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5B8B1" w14:textId="29DB21F5" w:rsidR="00E87C2D" w:rsidRDefault="00E87C2D" w:rsidP="007C65C3">
      <w:pPr>
        <w:rPr>
          <w:rFonts w:ascii="Arial" w:hAnsi="Arial" w:cs="Arial"/>
          <w:color w:val="12345A"/>
        </w:rPr>
      </w:pPr>
      <w:r>
        <w:rPr>
          <w:rFonts w:ascii="Arial" w:hAnsi="Arial" w:cs="Arial"/>
          <w:noProof/>
          <w:color w:val="12345A"/>
        </w:rPr>
        <w:drawing>
          <wp:anchor distT="0" distB="0" distL="114300" distR="114300" simplePos="0" relativeHeight="251667456" behindDoc="1" locked="0" layoutInCell="1" allowOverlap="1" wp14:anchorId="3C9A9D58" wp14:editId="56B27C3C">
            <wp:simplePos x="0" y="0"/>
            <wp:positionH relativeFrom="column">
              <wp:posOffset>-420370</wp:posOffset>
            </wp:positionH>
            <wp:positionV relativeFrom="paragraph">
              <wp:posOffset>-690245</wp:posOffset>
            </wp:positionV>
            <wp:extent cx="2445385" cy="77406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forma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5385" cy="774065"/>
                    </a:xfrm>
                    <a:prstGeom prst="rect">
                      <a:avLst/>
                    </a:prstGeom>
                  </pic:spPr>
                </pic:pic>
              </a:graphicData>
            </a:graphic>
            <wp14:sizeRelH relativeFrom="page">
              <wp14:pctWidth>0</wp14:pctWidth>
            </wp14:sizeRelH>
            <wp14:sizeRelV relativeFrom="page">
              <wp14:pctHeight>0</wp14:pctHeight>
            </wp14:sizeRelV>
          </wp:anchor>
        </w:drawing>
      </w:r>
    </w:p>
    <w:p w14:paraId="4509EC65" w14:textId="0D665518" w:rsidR="00A3615A" w:rsidRPr="002B4786" w:rsidRDefault="00A3615A" w:rsidP="007C65C3">
      <w:pPr>
        <w:rPr>
          <w:rFonts w:ascii="Arial" w:hAnsi="Arial" w:cs="Arial"/>
          <w:color w:val="12345A"/>
        </w:rPr>
      </w:pPr>
    </w:p>
    <w:p w14:paraId="0875212C" w14:textId="02010AF4" w:rsidR="00E87C2D" w:rsidRDefault="00115E82" w:rsidP="00E87C2D">
      <w:pPr>
        <w:pStyle w:val="Header"/>
        <w:jc w:val="center"/>
        <w:rPr>
          <w:rFonts w:ascii="Arial" w:hAnsi="Arial" w:cs="Arial"/>
          <w:b/>
          <w:sz w:val="28"/>
          <w:szCs w:val="28"/>
        </w:rPr>
      </w:pPr>
      <w:r w:rsidRPr="00115E82">
        <w:rPr>
          <w:rFonts w:ascii="Arial" w:hAnsi="Arial" w:cs="Arial"/>
          <w:b/>
          <w:sz w:val="28"/>
          <w:szCs w:val="28"/>
        </w:rPr>
        <w:t>201</w:t>
      </w:r>
      <w:r w:rsidR="00C8356B">
        <w:rPr>
          <w:rFonts w:ascii="Arial" w:hAnsi="Arial" w:cs="Arial"/>
          <w:b/>
          <w:sz w:val="28"/>
          <w:szCs w:val="28"/>
        </w:rPr>
        <w:t>6</w:t>
      </w:r>
      <w:r w:rsidRPr="00115E82">
        <w:rPr>
          <w:rFonts w:ascii="Arial" w:hAnsi="Arial" w:cs="Arial"/>
          <w:b/>
          <w:sz w:val="28"/>
          <w:szCs w:val="28"/>
        </w:rPr>
        <w:t xml:space="preserve"> State Reportable Conditions Assessment (SRCA) </w:t>
      </w:r>
    </w:p>
    <w:p w14:paraId="223B8415" w14:textId="10865055" w:rsidR="00115E82" w:rsidRDefault="00115E82" w:rsidP="00E87C2D">
      <w:pPr>
        <w:pStyle w:val="Header"/>
        <w:jc w:val="center"/>
        <w:rPr>
          <w:rFonts w:ascii="Arial" w:hAnsi="Arial" w:cs="Arial"/>
          <w:b/>
          <w:sz w:val="28"/>
          <w:szCs w:val="28"/>
        </w:rPr>
      </w:pPr>
      <w:r w:rsidRPr="00115E82">
        <w:rPr>
          <w:rFonts w:ascii="Arial" w:hAnsi="Arial" w:cs="Arial"/>
          <w:b/>
          <w:sz w:val="28"/>
          <w:szCs w:val="28"/>
        </w:rPr>
        <w:t>User Instructions</w:t>
      </w:r>
    </w:p>
    <w:p w14:paraId="0C432F2A" w14:textId="77777777" w:rsidR="00E87C2D" w:rsidRPr="009249E7" w:rsidRDefault="00E87C2D" w:rsidP="00E87C2D">
      <w:pPr>
        <w:pStyle w:val="Header"/>
        <w:jc w:val="center"/>
        <w:rPr>
          <w:rFonts w:ascii="Arial" w:hAnsi="Arial" w:cs="Arial"/>
          <w:b/>
          <w:sz w:val="16"/>
          <w:szCs w:val="16"/>
        </w:rPr>
      </w:pPr>
    </w:p>
    <w:p w14:paraId="51B08FAE" w14:textId="39337150" w:rsidR="00115E82" w:rsidRPr="009249E7" w:rsidRDefault="00115E82" w:rsidP="007C65C3">
      <w:pPr>
        <w:rPr>
          <w:rFonts w:ascii="Arial" w:hAnsi="Arial" w:cs="Arial"/>
          <w:color w:val="12345A"/>
          <w:sz w:val="16"/>
          <w:szCs w:val="16"/>
        </w:rPr>
      </w:pPr>
      <w:r w:rsidRPr="009249E7">
        <w:rPr>
          <w:rFonts w:ascii="Arial" w:hAnsi="Arial" w:cs="Arial"/>
          <w:noProof/>
          <w:color w:val="12345A"/>
          <w:sz w:val="16"/>
          <w:szCs w:val="16"/>
        </w:rPr>
        <mc:AlternateContent>
          <mc:Choice Requires="wps">
            <w:drawing>
              <wp:anchor distT="0" distB="0" distL="114300" distR="114300" simplePos="0" relativeHeight="251660288" behindDoc="0" locked="0" layoutInCell="1" allowOverlap="1" wp14:anchorId="6889DCFD" wp14:editId="058EDA8A">
                <wp:simplePos x="0" y="0"/>
                <wp:positionH relativeFrom="column">
                  <wp:posOffset>-43815</wp:posOffset>
                </wp:positionH>
                <wp:positionV relativeFrom="paragraph">
                  <wp:posOffset>145415</wp:posOffset>
                </wp:positionV>
                <wp:extent cx="3536315" cy="284480"/>
                <wp:effectExtent l="0" t="0" r="26035" b="20320"/>
                <wp:wrapNone/>
                <wp:docPr id="3" name="Round Single Corner Rectangle 3"/>
                <wp:cNvGraphicFramePr/>
                <a:graphic xmlns:a="http://schemas.openxmlformats.org/drawingml/2006/main">
                  <a:graphicData uri="http://schemas.microsoft.com/office/word/2010/wordprocessingShape">
                    <wps:wsp>
                      <wps:cNvSpPr/>
                      <wps:spPr>
                        <a:xfrm>
                          <a:off x="0" y="0"/>
                          <a:ext cx="353631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3DF3B" w14:textId="5D71AA5C" w:rsidR="00212B05" w:rsidRPr="00A3615A" w:rsidRDefault="00212B05" w:rsidP="00A3615A">
                            <w:pPr>
                              <w:rPr>
                                <w:rFonts w:ascii="Arial" w:hAnsi="Arial" w:cs="Arial"/>
                                <w:b/>
                                <w:sz w:val="23"/>
                                <w:szCs w:val="23"/>
                              </w:rPr>
                            </w:pPr>
                            <w:r>
                              <w:rPr>
                                <w:rFonts w:ascii="Arial" w:hAnsi="Arial" w:cs="Arial"/>
                                <w:b/>
                                <w:sz w:val="23"/>
                                <w:szCs w:val="23"/>
                              </w:rPr>
                              <w:t>SRCA INTRODUCTION &amp;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89DCFD" id="Round Single Corner Rectangle 3" o:spid="_x0000_s1026" style="position:absolute;margin-left:-3.45pt;margin-top:11.45pt;width:278.45pt;height:2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53631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" adj="-11796480,,5400" path="m,l3394075,v78557,,142240,63683,142240,142240l3536315,284480,,284480,,xe" fillcolor="#a9c0d9" strokecolor="#6f95bf" strokeweight="1.25pt">
                <v:stroke joinstyle="miter"/>
                <v:formulas/>
                <v:path arrowok="t" o:connecttype="custom" o:connectlocs="0,0;3394075,0;3536315,142240;3536315,284480;0,284480;0,0" o:connectangles="0,0,0,0,0,0" textboxrect="0,0,3536315,284480"/>
                <v:textbox>
                  <w:txbxContent>
                    <w:p w14:paraId="1443DF3B" w14:textId="5D71AA5C" w:rsidR="00212B05" w:rsidRPr="00A3615A" w:rsidRDefault="00212B05" w:rsidP="00A3615A">
                      <w:pPr>
                        <w:rPr>
                          <w:rFonts w:ascii="Arial" w:hAnsi="Arial" w:cs="Arial"/>
                          <w:b/>
                          <w:sz w:val="23"/>
                          <w:szCs w:val="23"/>
                        </w:rPr>
                      </w:pPr>
                      <w:r>
                        <w:rPr>
                          <w:rFonts w:ascii="Arial" w:hAnsi="Arial" w:cs="Arial"/>
                          <w:b/>
                          <w:sz w:val="23"/>
                          <w:szCs w:val="23"/>
                        </w:rPr>
                        <w:t>SRCA INTRODUCTION &amp; BACKGROUND</w:t>
                      </w:r>
                    </w:p>
                  </w:txbxContent>
                </v:textbox>
              </v:shape>
            </w:pict>
          </mc:Fallback>
        </mc:AlternateContent>
      </w:r>
    </w:p>
    <w:p w14:paraId="7D84E4FE" w14:textId="77777777" w:rsidR="00115E82" w:rsidRPr="002B4786" w:rsidRDefault="00115E82" w:rsidP="007C65C3">
      <w:pPr>
        <w:rPr>
          <w:rFonts w:ascii="Arial" w:hAnsi="Arial" w:cs="Arial"/>
          <w:color w:val="12345A"/>
        </w:rPr>
      </w:pPr>
    </w:p>
    <w:p w14:paraId="14A893D1" w14:textId="77777777" w:rsidR="00115E82" w:rsidRPr="00E87C2D" w:rsidRDefault="00115E82" w:rsidP="007C65C3">
      <w:pPr>
        <w:rPr>
          <w:rFonts w:ascii="Arial" w:hAnsi="Arial" w:cs="Arial"/>
          <w:color w:val="12345A"/>
        </w:rPr>
      </w:pPr>
    </w:p>
    <w:p w14:paraId="086B5FD2" w14:textId="00DC29B2" w:rsidR="008B78A9" w:rsidRPr="00E87C2D" w:rsidRDefault="00115E82" w:rsidP="00115E82">
      <w:pPr>
        <w:rPr>
          <w:rFonts w:ascii="Arial" w:hAnsi="Arial" w:cs="Arial"/>
          <w:color w:val="12345A"/>
        </w:rPr>
      </w:pPr>
      <w:r w:rsidRPr="00E87C2D">
        <w:rPr>
          <w:rFonts w:ascii="Arial" w:hAnsi="Arial" w:cs="Arial"/>
          <w:color w:val="12345A"/>
        </w:rPr>
        <w:t xml:space="preserve">The State Reportable Conditions Assessment (SRCA) is an annual, web-based assessment of reportable conditions. </w:t>
      </w:r>
      <w:r w:rsidR="00A44C51">
        <w:rPr>
          <w:rFonts w:ascii="Arial" w:hAnsi="Arial" w:cs="Arial"/>
          <w:color w:val="12345A"/>
        </w:rPr>
        <w:t>Ongoing since 2007, t</w:t>
      </w:r>
      <w:r w:rsidRPr="00E87C2D">
        <w:rPr>
          <w:rFonts w:ascii="Arial" w:hAnsi="Arial" w:cs="Arial"/>
          <w:color w:val="12345A"/>
        </w:rPr>
        <w:t xml:space="preserve">his joint </w:t>
      </w:r>
      <w:r w:rsidR="00F10774">
        <w:rPr>
          <w:rFonts w:ascii="Arial" w:hAnsi="Arial" w:cs="Arial"/>
          <w:color w:val="12345A"/>
        </w:rPr>
        <w:t xml:space="preserve">effort by the </w:t>
      </w:r>
      <w:r w:rsidRPr="00E87C2D">
        <w:rPr>
          <w:rFonts w:ascii="Arial" w:hAnsi="Arial" w:cs="Arial"/>
          <w:color w:val="12345A"/>
        </w:rPr>
        <w:t xml:space="preserve">Council of State and Territorial Epidemiologists (CSTE) and Centers for Disease Control and Prevention (CDC) collects </w:t>
      </w:r>
      <w:r w:rsidR="00F10774">
        <w:rPr>
          <w:rFonts w:ascii="Arial" w:hAnsi="Arial" w:cs="Arial"/>
          <w:color w:val="12345A"/>
        </w:rPr>
        <w:t xml:space="preserve">publicly available </w:t>
      </w:r>
      <w:r w:rsidRPr="00E87C2D">
        <w:rPr>
          <w:rFonts w:ascii="Arial" w:hAnsi="Arial" w:cs="Arial"/>
          <w:color w:val="12345A"/>
        </w:rPr>
        <w:t>information on what conditions are reportable in states, territorie</w:t>
      </w:r>
      <w:r w:rsidR="007B6FCB">
        <w:rPr>
          <w:rFonts w:ascii="Arial" w:hAnsi="Arial" w:cs="Arial"/>
          <w:color w:val="12345A"/>
        </w:rPr>
        <w:t>s, and other large jurisdictions and</w:t>
      </w:r>
      <w:r w:rsidR="00EF4699">
        <w:rPr>
          <w:rFonts w:ascii="Arial" w:hAnsi="Arial" w:cs="Arial"/>
          <w:color w:val="12345A"/>
        </w:rPr>
        <w:t xml:space="preserve"> who is required to report them</w:t>
      </w:r>
      <w:r w:rsidRPr="00E87C2D">
        <w:rPr>
          <w:rFonts w:ascii="Arial" w:hAnsi="Arial" w:cs="Arial"/>
          <w:color w:val="12345A"/>
        </w:rPr>
        <w:t>.</w:t>
      </w:r>
      <w:r w:rsidR="001118CC">
        <w:rPr>
          <w:rFonts w:ascii="Arial" w:hAnsi="Arial" w:cs="Arial"/>
          <w:color w:val="12345A"/>
        </w:rPr>
        <w:t xml:space="preserve"> The SRCA is intended to be a publicly available, national repository of information that can be used by public health, researchers, and healthcare providers. </w:t>
      </w:r>
      <w:r w:rsidRPr="00E87C2D">
        <w:rPr>
          <w:rFonts w:ascii="Arial" w:hAnsi="Arial" w:cs="Arial"/>
          <w:color w:val="12345A"/>
        </w:rPr>
        <w:t>CSTE is charged with providing a comprehensive and accurate list of reportable conditions by state and territory, and with your participation, CSTE will achieve a 100% response rate.</w:t>
      </w:r>
    </w:p>
    <w:p w14:paraId="610EED0A" w14:textId="48E45234" w:rsidR="00115E82" w:rsidRPr="009249E7" w:rsidRDefault="00115E82" w:rsidP="00115E82">
      <w:pPr>
        <w:rPr>
          <w:rFonts w:ascii="Arial" w:hAnsi="Arial" w:cs="Arial"/>
          <w:color w:val="12345A"/>
          <w:sz w:val="16"/>
          <w:szCs w:val="16"/>
        </w:rPr>
      </w:pPr>
    </w:p>
    <w:p w14:paraId="787A2AD9" w14:textId="7A3264CC" w:rsidR="002B4786" w:rsidRPr="002B4786" w:rsidRDefault="00E87C2D" w:rsidP="00A3615A">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62336" behindDoc="0" locked="0" layoutInCell="1" allowOverlap="1" wp14:anchorId="0752921D" wp14:editId="7A51EEC6">
                <wp:simplePos x="0" y="0"/>
                <wp:positionH relativeFrom="column">
                  <wp:posOffset>-37465</wp:posOffset>
                </wp:positionH>
                <wp:positionV relativeFrom="paragraph">
                  <wp:posOffset>36195</wp:posOffset>
                </wp:positionV>
                <wp:extent cx="3286125" cy="284480"/>
                <wp:effectExtent l="0" t="0" r="28575" b="20320"/>
                <wp:wrapNone/>
                <wp:docPr id="4" name="Round Single Corner Rectangle 4"/>
                <wp:cNvGraphicFramePr/>
                <a:graphic xmlns:a="http://schemas.openxmlformats.org/drawingml/2006/main">
                  <a:graphicData uri="http://schemas.microsoft.com/office/word/2010/wordprocessingShape">
                    <wps:wsp>
                      <wps:cNvSpPr/>
                      <wps:spPr>
                        <a:xfrm>
                          <a:off x="0" y="0"/>
                          <a:ext cx="32861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A4F034" w14:textId="24BC2B7C" w:rsidR="00212B05" w:rsidRPr="00A3615A" w:rsidRDefault="00212B05" w:rsidP="00A3615A">
                            <w:pPr>
                              <w:rPr>
                                <w:rFonts w:ascii="Arial" w:hAnsi="Arial" w:cs="Arial"/>
                                <w:b/>
                                <w:sz w:val="23"/>
                                <w:szCs w:val="23"/>
                              </w:rPr>
                            </w:pPr>
                            <w:r>
                              <w:rPr>
                                <w:rFonts w:ascii="Arial" w:hAnsi="Arial" w:cs="Arial"/>
                                <w:b/>
                                <w:sz w:val="23"/>
                                <w:szCs w:val="23"/>
                              </w:rPr>
                              <w:t>WHAT SHOULD BE REPORTED IN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52921D" id="Round Single Corner Rectangle 4" o:spid="_x0000_s1027" style="position:absolute;left:0;text-align:left;margin-left:-2.95pt;margin-top:2.85pt;width:258.75pt;height:2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2861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" adj="-11796480,,5400" path="m,l3143885,v78557,,142240,63683,142240,142240l3286125,284480,,284480,,xe" fillcolor="#a9c0d9" strokecolor="#6f95bf" strokeweight="1.25pt">
                <v:stroke joinstyle="miter"/>
                <v:formulas/>
                <v:path arrowok="t" o:connecttype="custom" o:connectlocs="0,0;3143885,0;3286125,142240;3286125,284480;0,284480;0,0" o:connectangles="0,0,0,0,0,0" textboxrect="0,0,3286125,284480"/>
                <v:textbox>
                  <w:txbxContent>
                    <w:p w14:paraId="0DA4F034" w14:textId="24BC2B7C" w:rsidR="00212B05" w:rsidRPr="00A3615A" w:rsidRDefault="00212B05" w:rsidP="00A3615A">
                      <w:pPr>
                        <w:rPr>
                          <w:rFonts w:ascii="Arial" w:hAnsi="Arial" w:cs="Arial"/>
                          <w:b/>
                          <w:sz w:val="23"/>
                          <w:szCs w:val="23"/>
                        </w:rPr>
                      </w:pPr>
                      <w:r>
                        <w:rPr>
                          <w:rFonts w:ascii="Arial" w:hAnsi="Arial" w:cs="Arial"/>
                          <w:b/>
                          <w:sz w:val="23"/>
                          <w:szCs w:val="23"/>
                        </w:rPr>
                        <w:t>WHAT SHOULD BE REPORTED IN SRCA?</w:t>
                      </w:r>
                    </w:p>
                  </w:txbxContent>
                </v:textbox>
              </v:shape>
            </w:pict>
          </mc:Fallback>
        </mc:AlternateContent>
      </w:r>
    </w:p>
    <w:p w14:paraId="5BF78DF1" w14:textId="77777777" w:rsidR="00A3615A" w:rsidRPr="002B4786" w:rsidRDefault="00A3615A" w:rsidP="007C65C3">
      <w:pPr>
        <w:rPr>
          <w:rFonts w:ascii="Arial" w:hAnsi="Arial" w:cs="Arial"/>
          <w:i/>
          <w:color w:val="12345A"/>
          <w:sz w:val="24"/>
          <w:szCs w:val="24"/>
        </w:rPr>
      </w:pPr>
    </w:p>
    <w:p w14:paraId="4880AE3D" w14:textId="4737CAE7" w:rsidR="005B798D" w:rsidRDefault="00115E82" w:rsidP="00115E82">
      <w:pPr>
        <w:rPr>
          <w:rFonts w:ascii="Arial" w:hAnsi="Arial" w:cs="Arial"/>
          <w:color w:val="12345A"/>
        </w:rPr>
      </w:pPr>
      <w:r w:rsidRPr="00E87C2D">
        <w:rPr>
          <w:rFonts w:ascii="Arial" w:hAnsi="Arial" w:cs="Arial"/>
          <w:color w:val="12345A"/>
        </w:rPr>
        <w:t>The SRCA covers reporting requirements, as defined by regulation or legislation, for conditions defined as reporta</w:t>
      </w:r>
      <w:r w:rsidR="009157D9">
        <w:rPr>
          <w:rFonts w:ascii="Arial" w:hAnsi="Arial" w:cs="Arial"/>
          <w:color w:val="12345A"/>
        </w:rPr>
        <w:t>ble by clinicians (i.e., health</w:t>
      </w:r>
      <w:r w:rsidRPr="00E87C2D">
        <w:rPr>
          <w:rFonts w:ascii="Arial" w:hAnsi="Arial" w:cs="Arial"/>
          <w:color w:val="12345A"/>
        </w:rPr>
        <w:t>care providers), laboratories, hospitals, and other reporters in your jurisdiction. SRCA responses should reflect these reporting regulations or rules as closely and accurately as possible. Any conditions that must be reported to the state public health agency should be considered reportable in the SRCA. If a condition is reportable to another department within your state (e.g., Department of Agriculture) but the state health agency receives this information as the result of a data-sharing agreement, then the condition should also be considered reportable.</w:t>
      </w:r>
      <w:r w:rsidR="005B798D">
        <w:rPr>
          <w:rFonts w:ascii="Arial" w:hAnsi="Arial" w:cs="Arial"/>
          <w:color w:val="12345A"/>
        </w:rPr>
        <w:t xml:space="preserve"> C</w:t>
      </w:r>
      <w:r w:rsidR="005B798D" w:rsidRPr="005B798D">
        <w:rPr>
          <w:rFonts w:ascii="Arial" w:hAnsi="Arial" w:cs="Arial"/>
          <w:color w:val="12345A"/>
        </w:rPr>
        <w:t>ondition</w:t>
      </w:r>
      <w:r w:rsidR="005B798D">
        <w:rPr>
          <w:rFonts w:ascii="Arial" w:hAnsi="Arial" w:cs="Arial"/>
          <w:color w:val="12345A"/>
        </w:rPr>
        <w:t>s that are</w:t>
      </w:r>
      <w:r w:rsidR="005B798D" w:rsidRPr="005B798D">
        <w:rPr>
          <w:rFonts w:ascii="Arial" w:hAnsi="Arial" w:cs="Arial"/>
          <w:color w:val="12345A"/>
        </w:rPr>
        <w:t xml:space="preserve"> not named on your </w:t>
      </w:r>
      <w:r w:rsidR="00177620">
        <w:rPr>
          <w:rFonts w:ascii="Arial" w:hAnsi="Arial" w:cs="Arial"/>
          <w:color w:val="12345A"/>
        </w:rPr>
        <w:t>jurisdiction’s</w:t>
      </w:r>
      <w:r w:rsidR="005B798D" w:rsidRPr="005B798D">
        <w:rPr>
          <w:rFonts w:ascii="Arial" w:hAnsi="Arial" w:cs="Arial"/>
          <w:color w:val="12345A"/>
        </w:rPr>
        <w:t xml:space="preserve"> </w:t>
      </w:r>
      <w:r w:rsidR="006C4A21">
        <w:rPr>
          <w:rFonts w:ascii="Arial" w:hAnsi="Arial" w:cs="Arial"/>
          <w:color w:val="12345A"/>
        </w:rPr>
        <w:t>lists but fall under general, catch-all</w:t>
      </w:r>
      <w:r w:rsidR="005B798D" w:rsidRPr="005B798D">
        <w:rPr>
          <w:rFonts w:ascii="Arial" w:hAnsi="Arial" w:cs="Arial"/>
          <w:color w:val="12345A"/>
        </w:rPr>
        <w:t xml:space="preserve"> reporting language, such as “all outbreaks,” “disease of public health importance,” etc., </w:t>
      </w:r>
      <w:r w:rsidR="006C4A21">
        <w:rPr>
          <w:rFonts w:ascii="Arial" w:hAnsi="Arial" w:cs="Arial"/>
          <w:color w:val="12345A"/>
        </w:rPr>
        <w:t>are considered implicitly reportable</w:t>
      </w:r>
      <w:r w:rsidR="005B798D">
        <w:rPr>
          <w:rFonts w:ascii="Arial" w:hAnsi="Arial" w:cs="Arial"/>
          <w:color w:val="12345A"/>
        </w:rPr>
        <w:t xml:space="preserve"> in the SRCA and should be included in your responses.</w:t>
      </w:r>
      <w:r w:rsidR="00177620">
        <w:rPr>
          <w:rFonts w:ascii="Arial" w:hAnsi="Arial" w:cs="Arial"/>
          <w:color w:val="12345A"/>
        </w:rPr>
        <w:t xml:space="preserve"> More information on implicitly reportable conditions may be found further in the instructions. </w:t>
      </w:r>
    </w:p>
    <w:p w14:paraId="76116C19" w14:textId="77777777" w:rsidR="005B798D" w:rsidRDefault="005B798D" w:rsidP="00115E82">
      <w:pPr>
        <w:rPr>
          <w:rFonts w:ascii="Arial" w:hAnsi="Arial" w:cs="Arial"/>
          <w:color w:val="12345A"/>
        </w:rPr>
      </w:pPr>
    </w:p>
    <w:p w14:paraId="31F6EE55" w14:textId="54C15556" w:rsidR="00115E82" w:rsidRDefault="00115E82" w:rsidP="00115E82">
      <w:pPr>
        <w:rPr>
          <w:rFonts w:ascii="Arial" w:hAnsi="Arial" w:cs="Arial"/>
          <w:color w:val="12345A"/>
        </w:rPr>
      </w:pPr>
      <w:r w:rsidRPr="00E87C2D">
        <w:rPr>
          <w:rFonts w:ascii="Arial" w:hAnsi="Arial" w:cs="Arial"/>
          <w:color w:val="12345A"/>
        </w:rPr>
        <w:t>In addition, the information entered into the SRCA should be accur</w:t>
      </w:r>
      <w:r w:rsidR="00177620">
        <w:rPr>
          <w:rFonts w:ascii="Arial" w:hAnsi="Arial" w:cs="Arial"/>
          <w:color w:val="12345A"/>
        </w:rPr>
        <w:t>ate and reflective of your jurisdiction</w:t>
      </w:r>
      <w:r w:rsidRPr="00E87C2D">
        <w:rPr>
          <w:rFonts w:ascii="Arial" w:hAnsi="Arial" w:cs="Arial"/>
          <w:color w:val="12345A"/>
        </w:rPr>
        <w:t xml:space="preserve">’s reporting rules </w:t>
      </w:r>
      <w:r w:rsidRPr="00E87C2D">
        <w:rPr>
          <w:rFonts w:ascii="Arial" w:hAnsi="Arial" w:cs="Arial"/>
          <w:b/>
          <w:color w:val="12345A"/>
        </w:rPr>
        <w:t>prior to July 1, 2</w:t>
      </w:r>
      <w:r w:rsidR="005B3483">
        <w:rPr>
          <w:rFonts w:ascii="Arial" w:hAnsi="Arial" w:cs="Arial"/>
          <w:b/>
          <w:color w:val="12345A"/>
        </w:rPr>
        <w:t>016</w:t>
      </w:r>
      <w:r w:rsidRPr="00E87C2D">
        <w:rPr>
          <w:rFonts w:ascii="Arial" w:hAnsi="Arial" w:cs="Arial"/>
          <w:color w:val="12345A"/>
        </w:rPr>
        <w:t xml:space="preserve"> in order to reflect reporting requirements</w:t>
      </w:r>
      <w:r w:rsidR="00556901">
        <w:rPr>
          <w:rFonts w:ascii="Arial" w:hAnsi="Arial" w:cs="Arial"/>
          <w:color w:val="12345A"/>
        </w:rPr>
        <w:t xml:space="preserve"> e</w:t>
      </w:r>
      <w:r w:rsidRPr="00E87C2D">
        <w:rPr>
          <w:rFonts w:ascii="Arial" w:hAnsi="Arial" w:cs="Arial"/>
          <w:color w:val="12345A"/>
        </w:rPr>
        <w:t>ffective for the majority of the year.</w:t>
      </w:r>
    </w:p>
    <w:p w14:paraId="3681523B" w14:textId="77777777" w:rsidR="00E87C2D" w:rsidRPr="009249E7" w:rsidRDefault="00E87C2D" w:rsidP="00115E82">
      <w:pPr>
        <w:rPr>
          <w:rFonts w:ascii="Arial" w:hAnsi="Arial" w:cs="Arial"/>
          <w:color w:val="12345A"/>
          <w:sz w:val="16"/>
          <w:szCs w:val="16"/>
        </w:rPr>
      </w:pPr>
    </w:p>
    <w:p w14:paraId="58AC06C8" w14:textId="77777777" w:rsidR="00A3615A" w:rsidRPr="002B4786" w:rsidRDefault="00A3615A" w:rsidP="00A3615A">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64384" behindDoc="0" locked="0" layoutInCell="1" allowOverlap="1" wp14:anchorId="1A749079" wp14:editId="1A10639C">
                <wp:simplePos x="0" y="0"/>
                <wp:positionH relativeFrom="column">
                  <wp:posOffset>-37465</wp:posOffset>
                </wp:positionH>
                <wp:positionV relativeFrom="paragraph">
                  <wp:posOffset>31942</wp:posOffset>
                </wp:positionV>
                <wp:extent cx="2714625" cy="284480"/>
                <wp:effectExtent l="0" t="0" r="28575" b="20320"/>
                <wp:wrapNone/>
                <wp:docPr id="5" name="Round Single Corner Rectangle 5"/>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D9F359" w14:textId="746FB42F" w:rsidR="00212B05" w:rsidRPr="00A3615A" w:rsidRDefault="00212B05" w:rsidP="002B4786">
                            <w:pPr>
                              <w:rPr>
                                <w:rFonts w:ascii="Arial" w:hAnsi="Arial" w:cs="Arial"/>
                                <w:b/>
                                <w:sz w:val="23"/>
                                <w:szCs w:val="23"/>
                              </w:rPr>
                            </w:pPr>
                            <w:r>
                              <w:rPr>
                                <w:rFonts w:ascii="Arial" w:hAnsi="Arial" w:cs="Arial"/>
                                <w:b/>
                                <w:sz w:val="23"/>
                                <w:szCs w:val="23"/>
                              </w:rPr>
                              <w:t>HOW SRCA DATA IS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749079" id="Round Single Corner Rectangle 5" o:spid="_x0000_s1028" style="position:absolute;left:0;text-align:left;margin-left:-2.95pt;margin-top:2.5pt;width:213.75pt;height:2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" adj="-11796480,,5400" path="m,l2572385,v78557,,142240,63683,142240,142240l2714625,284480,,284480,,xe" fillcolor="#a9c0d9" strokecolor="#6f95bf" strokeweight="1.25pt">
                <v:stroke joinstyle="miter"/>
                <v:formulas/>
                <v:path arrowok="t" o:connecttype="custom" o:connectlocs="0,0;2572385,0;2714625,142240;2714625,284480;0,284480;0,0" o:connectangles="0,0,0,0,0,0" textboxrect="0,0,2714625,284480"/>
                <v:textbox>
                  <w:txbxContent>
                    <w:p w14:paraId="08D9F359" w14:textId="746FB42F" w:rsidR="00212B05" w:rsidRPr="00A3615A" w:rsidRDefault="00212B05" w:rsidP="002B4786">
                      <w:pPr>
                        <w:rPr>
                          <w:rFonts w:ascii="Arial" w:hAnsi="Arial" w:cs="Arial"/>
                          <w:b/>
                          <w:sz w:val="23"/>
                          <w:szCs w:val="23"/>
                        </w:rPr>
                      </w:pPr>
                      <w:r>
                        <w:rPr>
                          <w:rFonts w:ascii="Arial" w:hAnsi="Arial" w:cs="Arial"/>
                          <w:b/>
                          <w:sz w:val="23"/>
                          <w:szCs w:val="23"/>
                        </w:rPr>
                        <w:t>HOW SRCA DATA IS USED</w:t>
                      </w:r>
                    </w:p>
                  </w:txbxContent>
                </v:textbox>
              </v:shape>
            </w:pict>
          </mc:Fallback>
        </mc:AlternateContent>
      </w:r>
    </w:p>
    <w:p w14:paraId="5A8CFCBF" w14:textId="77777777" w:rsidR="00A3615A" w:rsidRPr="002B4786" w:rsidRDefault="00A3615A" w:rsidP="007C65C3">
      <w:pPr>
        <w:rPr>
          <w:rFonts w:ascii="Arial" w:hAnsi="Arial" w:cs="Arial"/>
          <w:i/>
          <w:color w:val="12345A"/>
          <w:sz w:val="24"/>
          <w:szCs w:val="24"/>
        </w:rPr>
      </w:pPr>
    </w:p>
    <w:p w14:paraId="4D1F0ED2" w14:textId="41CE6275" w:rsidR="008B78A9" w:rsidRDefault="00115E82" w:rsidP="00115E82">
      <w:pPr>
        <w:rPr>
          <w:rFonts w:ascii="Arial" w:hAnsi="Arial" w:cs="Arial"/>
          <w:color w:val="12345A"/>
        </w:rPr>
      </w:pPr>
      <w:r w:rsidRPr="00E87C2D">
        <w:rPr>
          <w:rFonts w:ascii="Arial" w:hAnsi="Arial" w:cs="Arial"/>
          <w:color w:val="12345A"/>
        </w:rPr>
        <w:t>Data from the 201</w:t>
      </w:r>
      <w:r w:rsidR="009C7F45">
        <w:rPr>
          <w:rFonts w:ascii="Arial" w:hAnsi="Arial" w:cs="Arial"/>
          <w:color w:val="12345A"/>
        </w:rPr>
        <w:t>6</w:t>
      </w:r>
      <w:r w:rsidRPr="00E87C2D">
        <w:rPr>
          <w:rFonts w:ascii="Arial" w:hAnsi="Arial" w:cs="Arial"/>
          <w:color w:val="12345A"/>
        </w:rPr>
        <w:t xml:space="preserve"> SRCA pertaining to nationally notifiable infectious diseases will be used in generating tables for the </w:t>
      </w:r>
      <w:hyperlink r:id="rId9" w:history="1">
        <w:r w:rsidRPr="00753A00">
          <w:rPr>
            <w:rStyle w:val="Hyperlink"/>
            <w:rFonts w:ascii="Arial" w:hAnsi="Arial" w:cs="Arial"/>
          </w:rPr>
          <w:t>Morbidity and Mortality Weekly Report (MMWR)</w:t>
        </w:r>
        <w:r w:rsidR="00753A00" w:rsidRPr="00753A00">
          <w:rPr>
            <w:rStyle w:val="Hyperlink"/>
            <w:rFonts w:ascii="Arial" w:hAnsi="Arial" w:cs="Arial"/>
          </w:rPr>
          <w:t xml:space="preserve"> Annual Summaries</w:t>
        </w:r>
      </w:hyperlink>
      <w:r w:rsidRPr="00E87C2D">
        <w:rPr>
          <w:rFonts w:ascii="Arial" w:hAnsi="Arial" w:cs="Arial"/>
          <w:color w:val="12345A"/>
        </w:rPr>
        <w:t>. In addition, CSTE will build a queriable results database on the CSTE website in which 201</w:t>
      </w:r>
      <w:r w:rsidR="0061537D">
        <w:rPr>
          <w:rFonts w:ascii="Arial" w:hAnsi="Arial" w:cs="Arial"/>
          <w:color w:val="12345A"/>
        </w:rPr>
        <w:t>6</w:t>
      </w:r>
      <w:r w:rsidRPr="00E87C2D">
        <w:rPr>
          <w:rFonts w:ascii="Arial" w:hAnsi="Arial" w:cs="Arial"/>
          <w:color w:val="12345A"/>
        </w:rPr>
        <w:t xml:space="preserve"> SRCA data will be displayed after the assessment is completed and results have been validated.  </w:t>
      </w:r>
    </w:p>
    <w:p w14:paraId="1B464DD2" w14:textId="77777777" w:rsidR="00A3615A" w:rsidRPr="009249E7" w:rsidRDefault="00A3615A" w:rsidP="00A3615A">
      <w:pPr>
        <w:pStyle w:val="ListParagraph"/>
        <w:rPr>
          <w:rFonts w:ascii="Arial" w:hAnsi="Arial" w:cs="Arial"/>
          <w:color w:val="12345A"/>
          <w:sz w:val="16"/>
          <w:szCs w:val="16"/>
        </w:rPr>
      </w:pPr>
      <w:r w:rsidRPr="009249E7">
        <w:rPr>
          <w:rFonts w:ascii="Arial" w:hAnsi="Arial" w:cs="Arial"/>
          <w:noProof/>
          <w:color w:val="12345A"/>
          <w:sz w:val="16"/>
          <w:szCs w:val="16"/>
        </w:rPr>
        <mc:AlternateContent>
          <mc:Choice Requires="wps">
            <w:drawing>
              <wp:anchor distT="0" distB="0" distL="114300" distR="114300" simplePos="0" relativeHeight="251666432" behindDoc="0" locked="0" layoutInCell="1" allowOverlap="1" wp14:anchorId="4EEBCC2A" wp14:editId="31A232BD">
                <wp:simplePos x="0" y="0"/>
                <wp:positionH relativeFrom="column">
                  <wp:posOffset>-36992</wp:posOffset>
                </wp:positionH>
                <wp:positionV relativeFrom="paragraph">
                  <wp:posOffset>145415</wp:posOffset>
                </wp:positionV>
                <wp:extent cx="2629564" cy="284480"/>
                <wp:effectExtent l="0" t="0" r="18415" b="20320"/>
                <wp:wrapNone/>
                <wp:docPr id="6" name="Round Single Corner Rectangle 6"/>
                <wp:cNvGraphicFramePr/>
                <a:graphic xmlns:a="http://schemas.openxmlformats.org/drawingml/2006/main">
                  <a:graphicData uri="http://schemas.microsoft.com/office/word/2010/wordprocessingShape">
                    <wps:wsp>
                      <wps:cNvSpPr/>
                      <wps:spPr>
                        <a:xfrm>
                          <a:off x="0" y="0"/>
                          <a:ext cx="2629564"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473DB" w14:textId="3E5781F2" w:rsidR="00212B05" w:rsidRPr="002B4786" w:rsidRDefault="00212B05" w:rsidP="002B4786">
                            <w:pPr>
                              <w:rPr>
                                <w:rFonts w:ascii="Arial" w:hAnsi="Arial" w:cs="Arial"/>
                                <w:b/>
                                <w:sz w:val="23"/>
                                <w:szCs w:val="23"/>
                              </w:rPr>
                            </w:pPr>
                            <w:r>
                              <w:rPr>
                                <w:rFonts w:ascii="Arial" w:hAnsi="Arial" w:cs="Arial"/>
                                <w:b/>
                                <w:sz w:val="23"/>
                                <w:szCs w:val="23"/>
                              </w:rPr>
                              <w:t>SRCA DATA COLLECTION TOOL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EBCC2A" id="Round Single Corner Rectangle 6" o:spid="_x0000_s1029" style="position:absolute;left:0;text-align:left;margin-left:-2.9pt;margin-top:11.45pt;width:207.05pt;height:2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29564,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" adj="-11796480,,5400" path="m,l2487324,v78557,,142240,63683,142240,142240l2629564,284480,,284480,,xe" fillcolor="#a9c0d9" strokecolor="#6f95bf" strokeweight="1.25pt">
                <v:stroke joinstyle="miter"/>
                <v:formulas/>
                <v:path arrowok="t" o:connecttype="custom" o:connectlocs="0,0;2487324,0;2629564,142240;2629564,284480;0,284480;0,0" o:connectangles="0,0,0,0,0,0" textboxrect="0,0,2629564,284480"/>
                <v:textbox>
                  <w:txbxContent>
                    <w:p w14:paraId="7B2473DB" w14:textId="3E5781F2" w:rsidR="00212B05" w:rsidRPr="002B4786" w:rsidRDefault="00212B05" w:rsidP="002B4786">
                      <w:pPr>
                        <w:rPr>
                          <w:rFonts w:ascii="Arial" w:hAnsi="Arial" w:cs="Arial"/>
                          <w:b/>
                          <w:sz w:val="23"/>
                          <w:szCs w:val="23"/>
                        </w:rPr>
                      </w:pPr>
                      <w:r>
                        <w:rPr>
                          <w:rFonts w:ascii="Arial" w:hAnsi="Arial" w:cs="Arial"/>
                          <w:b/>
                          <w:sz w:val="23"/>
                          <w:szCs w:val="23"/>
                        </w:rPr>
                        <w:t>SRCA DATA COLLECTION TOOL</w:t>
                      </w:r>
                    </w:p>
                  </w:txbxContent>
                </v:textbox>
              </v:shape>
            </w:pict>
          </mc:Fallback>
        </mc:AlternateContent>
      </w:r>
    </w:p>
    <w:p w14:paraId="73243DB7" w14:textId="77777777" w:rsidR="00A3615A" w:rsidRPr="002B4786" w:rsidRDefault="00A3615A" w:rsidP="007C65C3">
      <w:pPr>
        <w:rPr>
          <w:rFonts w:ascii="Arial" w:hAnsi="Arial" w:cs="Arial"/>
          <w:color w:val="12345A"/>
          <w:sz w:val="24"/>
          <w:szCs w:val="24"/>
        </w:rPr>
      </w:pPr>
    </w:p>
    <w:p w14:paraId="506090D0" w14:textId="77777777" w:rsidR="002B4786" w:rsidRPr="002B4786" w:rsidRDefault="002B4786" w:rsidP="007C65C3">
      <w:pPr>
        <w:rPr>
          <w:rFonts w:ascii="Arial" w:hAnsi="Arial" w:cs="Arial"/>
          <w:color w:val="12345A"/>
          <w:sz w:val="24"/>
          <w:szCs w:val="24"/>
        </w:rPr>
      </w:pPr>
    </w:p>
    <w:p w14:paraId="58655B9C" w14:textId="0DB19FFD" w:rsidR="009249E7" w:rsidRDefault="00E87C2D" w:rsidP="00E87C2D">
      <w:pPr>
        <w:rPr>
          <w:rFonts w:ascii="Arial" w:hAnsi="Arial" w:cs="Arial"/>
          <w:color w:val="12345A"/>
        </w:rPr>
      </w:pPr>
      <w:r w:rsidRPr="00624BE7">
        <w:rPr>
          <w:rFonts w:ascii="Arial" w:hAnsi="Arial" w:cs="Arial"/>
          <w:color w:val="12345A"/>
        </w:rPr>
        <w:t xml:space="preserve">CSTE has </w:t>
      </w:r>
      <w:r w:rsidR="00624BE7" w:rsidRPr="00624BE7">
        <w:rPr>
          <w:rFonts w:ascii="Arial" w:hAnsi="Arial" w:cs="Arial"/>
          <w:color w:val="12345A"/>
        </w:rPr>
        <w:t xml:space="preserve">an </w:t>
      </w:r>
      <w:r w:rsidRPr="00624BE7">
        <w:rPr>
          <w:rFonts w:ascii="Arial" w:hAnsi="Arial" w:cs="Arial"/>
          <w:color w:val="12345A"/>
        </w:rPr>
        <w:t>online data collection tool for 201</w:t>
      </w:r>
      <w:r w:rsidR="00624BE7" w:rsidRPr="00624BE7">
        <w:rPr>
          <w:rFonts w:ascii="Arial" w:hAnsi="Arial" w:cs="Arial"/>
          <w:color w:val="12345A"/>
        </w:rPr>
        <w:t>6.  Jurisdiction responses</w:t>
      </w:r>
      <w:r w:rsidR="00C60051">
        <w:rPr>
          <w:rFonts w:ascii="Arial" w:hAnsi="Arial" w:cs="Arial"/>
          <w:color w:val="12345A"/>
        </w:rPr>
        <w:t xml:space="preserve"> from 2015 SRCA</w:t>
      </w:r>
      <w:r w:rsidR="00624BE7" w:rsidRPr="00624BE7">
        <w:rPr>
          <w:rFonts w:ascii="Arial" w:hAnsi="Arial" w:cs="Arial"/>
          <w:color w:val="12345A"/>
        </w:rPr>
        <w:t xml:space="preserve"> </w:t>
      </w:r>
      <w:r w:rsidR="00C60051">
        <w:rPr>
          <w:rFonts w:ascii="Arial" w:hAnsi="Arial" w:cs="Arial"/>
          <w:color w:val="12345A"/>
        </w:rPr>
        <w:t xml:space="preserve">have been </w:t>
      </w:r>
      <w:r w:rsidRPr="00624BE7">
        <w:rPr>
          <w:rFonts w:ascii="Arial" w:hAnsi="Arial" w:cs="Arial"/>
          <w:color w:val="12345A"/>
        </w:rPr>
        <w:t>pre-populated into the 201</w:t>
      </w:r>
      <w:r w:rsidR="00C60051">
        <w:rPr>
          <w:rFonts w:ascii="Arial" w:hAnsi="Arial" w:cs="Arial"/>
          <w:color w:val="12345A"/>
        </w:rPr>
        <w:t>6</w:t>
      </w:r>
      <w:r w:rsidRPr="00624BE7">
        <w:rPr>
          <w:rFonts w:ascii="Arial" w:hAnsi="Arial" w:cs="Arial"/>
          <w:color w:val="12345A"/>
        </w:rPr>
        <w:t xml:space="preserve"> SRCA in order to decrease the </w:t>
      </w:r>
      <w:r w:rsidR="006C4A21" w:rsidRPr="00624BE7">
        <w:rPr>
          <w:rFonts w:ascii="Arial" w:hAnsi="Arial" w:cs="Arial"/>
          <w:color w:val="12345A"/>
        </w:rPr>
        <w:t xml:space="preserve">respondent </w:t>
      </w:r>
      <w:r w:rsidRPr="00624BE7">
        <w:rPr>
          <w:rFonts w:ascii="Arial" w:hAnsi="Arial" w:cs="Arial"/>
          <w:color w:val="12345A"/>
        </w:rPr>
        <w:t>burden.</w:t>
      </w:r>
      <w:r w:rsidR="00CE7833" w:rsidRPr="00624BE7">
        <w:rPr>
          <w:rFonts w:ascii="Arial" w:hAnsi="Arial" w:cs="Arial"/>
          <w:color w:val="12345A"/>
        </w:rPr>
        <w:t xml:space="preserve"> </w:t>
      </w:r>
      <w:r w:rsidR="005B798D" w:rsidRPr="00624BE7">
        <w:rPr>
          <w:rFonts w:ascii="Arial" w:hAnsi="Arial" w:cs="Arial"/>
          <w:color w:val="12345A"/>
        </w:rPr>
        <w:t xml:space="preserve">More details on the tool’s functionality are included further in </w:t>
      </w:r>
      <w:r w:rsidR="001915E4" w:rsidRPr="00624BE7">
        <w:rPr>
          <w:rFonts w:ascii="Arial" w:hAnsi="Arial" w:cs="Arial"/>
          <w:color w:val="12345A"/>
        </w:rPr>
        <w:t>this</w:t>
      </w:r>
      <w:r w:rsidR="005B798D" w:rsidRPr="00624BE7">
        <w:rPr>
          <w:rFonts w:ascii="Arial" w:hAnsi="Arial" w:cs="Arial"/>
          <w:color w:val="12345A"/>
        </w:rPr>
        <w:t xml:space="preserve"> document.</w:t>
      </w:r>
    </w:p>
    <w:p w14:paraId="16F29719" w14:textId="0A35F106" w:rsidR="009249E7" w:rsidRDefault="009249E7">
      <w:pPr>
        <w:rPr>
          <w:rFonts w:ascii="Arial" w:hAnsi="Arial" w:cs="Arial"/>
          <w:color w:val="12345A"/>
        </w:rPr>
      </w:pPr>
      <w:r>
        <w:rPr>
          <w:rFonts w:ascii="Arial" w:hAnsi="Arial" w:cs="Arial"/>
          <w:color w:val="12345A"/>
        </w:rPr>
        <w:br w:type="page"/>
      </w:r>
    </w:p>
    <w:p w14:paraId="6EF7F3B1" w14:textId="524F6DD6" w:rsidR="00CE7833" w:rsidRPr="004F728D" w:rsidRDefault="00FC1DE3" w:rsidP="00CE7833">
      <w:pPr>
        <w:rPr>
          <w:rFonts w:ascii="Arial" w:hAnsi="Arial" w:cs="Arial"/>
          <w:color w:val="12345A"/>
        </w:rPr>
      </w:pPr>
      <w:r w:rsidRPr="002B4786">
        <w:rPr>
          <w:noProof/>
        </w:rPr>
        <w:lastRenderedPageBreak/>
        <mc:AlternateContent>
          <mc:Choice Requires="wps">
            <w:drawing>
              <wp:anchor distT="0" distB="0" distL="114300" distR="114300" simplePos="0" relativeHeight="251669504" behindDoc="0" locked="0" layoutInCell="1" allowOverlap="1" wp14:anchorId="43C2A095" wp14:editId="6615B432">
                <wp:simplePos x="0" y="0"/>
                <wp:positionH relativeFrom="column">
                  <wp:posOffset>-37465</wp:posOffset>
                </wp:positionH>
                <wp:positionV relativeFrom="paragraph">
                  <wp:posOffset>-340995</wp:posOffset>
                </wp:positionV>
                <wp:extent cx="3286125" cy="284480"/>
                <wp:effectExtent l="0" t="0" r="28575" b="20320"/>
                <wp:wrapNone/>
                <wp:docPr id="10" name="Round Single Corner Rectangle 10"/>
                <wp:cNvGraphicFramePr/>
                <a:graphic xmlns:a="http://schemas.openxmlformats.org/drawingml/2006/main">
                  <a:graphicData uri="http://schemas.microsoft.com/office/word/2010/wordprocessingShape">
                    <wps:wsp>
                      <wps:cNvSpPr/>
                      <wps:spPr>
                        <a:xfrm>
                          <a:off x="0" y="0"/>
                          <a:ext cx="32861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66A258" w14:textId="0ECC0DD4" w:rsidR="00212B05" w:rsidRPr="00A3615A" w:rsidRDefault="00212B05" w:rsidP="00CE7833">
                            <w:pPr>
                              <w:rPr>
                                <w:rFonts w:ascii="Arial" w:hAnsi="Arial" w:cs="Arial"/>
                                <w:b/>
                                <w:sz w:val="23"/>
                                <w:szCs w:val="23"/>
                              </w:rPr>
                            </w:pPr>
                            <w:r>
                              <w:rPr>
                                <w:rFonts w:ascii="Arial" w:hAnsi="Arial" w:cs="Arial"/>
                                <w:b/>
                                <w:sz w:val="23"/>
                                <w:szCs w:val="23"/>
                              </w:rPr>
                              <w:t>TIPS TO COMPLETING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C2A095" id="Round Single Corner Rectangle 10" o:spid="_x0000_s1030" style="position:absolute;margin-left:-2.95pt;margin-top:-26.85pt;width:258.75pt;height:2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2861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" adj="-11796480,,5400" path="m,l3143885,v78557,,142240,63683,142240,142240l3286125,284480,,284480,,xe" fillcolor="#a9c0d9" strokecolor="#6f95bf" strokeweight="1.25pt">
                <v:stroke joinstyle="miter"/>
                <v:formulas/>
                <v:path arrowok="t" o:connecttype="custom" o:connectlocs="0,0;3143885,0;3286125,142240;3286125,284480;0,284480;0,0" o:connectangles="0,0,0,0,0,0" textboxrect="0,0,3286125,284480"/>
                <v:textbox>
                  <w:txbxContent>
                    <w:p w14:paraId="0366A258" w14:textId="0ECC0DD4" w:rsidR="00212B05" w:rsidRPr="00A3615A" w:rsidRDefault="00212B05" w:rsidP="00CE7833">
                      <w:pPr>
                        <w:rPr>
                          <w:rFonts w:ascii="Arial" w:hAnsi="Arial" w:cs="Arial"/>
                          <w:b/>
                          <w:sz w:val="23"/>
                          <w:szCs w:val="23"/>
                        </w:rPr>
                      </w:pPr>
                      <w:r>
                        <w:rPr>
                          <w:rFonts w:ascii="Arial" w:hAnsi="Arial" w:cs="Arial"/>
                          <w:b/>
                          <w:sz w:val="23"/>
                          <w:szCs w:val="23"/>
                        </w:rPr>
                        <w:t>TIPS TO COMPLETING THE SRCA</w:t>
                      </w:r>
                    </w:p>
                  </w:txbxContent>
                </v:textbox>
              </v:shape>
            </w:pict>
          </mc:Fallback>
        </mc:AlternateContent>
      </w:r>
      <w:r w:rsidR="00CE7833" w:rsidRPr="00CE7833">
        <w:rPr>
          <w:rFonts w:ascii="Arial" w:hAnsi="Arial" w:cs="Arial"/>
          <w:b/>
          <w:color w:val="12345A"/>
        </w:rPr>
        <w:t>Divide and conquer</w:t>
      </w:r>
      <w:r w:rsidR="00CE7833">
        <w:rPr>
          <w:rFonts w:ascii="Arial" w:hAnsi="Arial" w:cs="Arial"/>
          <w:color w:val="12345A"/>
        </w:rPr>
        <w:t xml:space="preserve">:  </w:t>
      </w:r>
      <w:r w:rsidR="00CE7833" w:rsidRPr="00CE7833">
        <w:rPr>
          <w:rFonts w:ascii="Arial" w:hAnsi="Arial" w:cs="Arial"/>
          <w:color w:val="12345A"/>
        </w:rPr>
        <w:t>The SRCA is divided by section based on condition types. You may find it helpful to delegate or assign certain sections to colleagues specializing in these areas (</w:t>
      </w:r>
      <w:r w:rsidR="00CE7833" w:rsidRPr="00FC1DE3">
        <w:rPr>
          <w:rFonts w:ascii="Arial" w:hAnsi="Arial" w:cs="Arial"/>
          <w:color w:val="12345A"/>
        </w:rPr>
        <w:t>See Appendix 1</w:t>
      </w:r>
      <w:r w:rsidR="00CE7833" w:rsidRPr="00CE7833">
        <w:rPr>
          <w:rFonts w:ascii="Arial" w:hAnsi="Arial" w:cs="Arial"/>
          <w:color w:val="12345A"/>
        </w:rPr>
        <w:t xml:space="preserve"> for full list of conditions in each section):</w:t>
      </w:r>
    </w:p>
    <w:p w14:paraId="6DF0EC92" w14:textId="77777777" w:rsidR="005B798D" w:rsidRDefault="005B798D" w:rsidP="00CE7833">
      <w:pPr>
        <w:pStyle w:val="ListParagraph"/>
        <w:numPr>
          <w:ilvl w:val="0"/>
          <w:numId w:val="5"/>
        </w:numPr>
        <w:ind w:left="1080" w:hanging="360"/>
        <w:rPr>
          <w:rFonts w:ascii="Arial" w:hAnsi="Arial" w:cs="Arial"/>
          <w:color w:val="12345A"/>
        </w:rPr>
        <w:sectPr w:rsidR="005B798D" w:rsidSect="00FC1DE3">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docGrid w:linePitch="360"/>
        </w:sectPr>
      </w:pPr>
    </w:p>
    <w:p w14:paraId="394CC0C4" w14:textId="0E6FB149"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Birth Defects and Congenital Anomalies</w:t>
      </w:r>
    </w:p>
    <w:p w14:paraId="508BF598" w14:textId="5DEC854A"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Blood Borne Diseases</w:t>
      </w:r>
    </w:p>
    <w:p w14:paraId="2459B29E" w14:textId="2D114E6B"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Enteric Diseases</w:t>
      </w:r>
    </w:p>
    <w:p w14:paraId="20262E8B" w14:textId="14A93DFF"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Healthcare Associated Events</w:t>
      </w:r>
    </w:p>
    <w:p w14:paraId="73D4477C" w14:textId="46020153"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Infectious Disease Not Otherwise Specified</w:t>
      </w:r>
    </w:p>
    <w:p w14:paraId="31C75AB5" w14:textId="41D18417"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Injuries</w:t>
      </w:r>
    </w:p>
    <w:p w14:paraId="47EF9291" w14:textId="3C822412"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Neurologic and Toxin-Mediated Conditions</w:t>
      </w:r>
    </w:p>
    <w:p w14:paraId="4CD6A316" w14:textId="470FE78D"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Respiratory Conditions (Infectious)</w:t>
      </w:r>
    </w:p>
    <w:p w14:paraId="613B57BC" w14:textId="366F60CE"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Selected Non-Infectious Diseases</w:t>
      </w:r>
    </w:p>
    <w:p w14:paraId="3CA1B1D8" w14:textId="2BA2E560"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Sexually Transmitted Diseases</w:t>
      </w:r>
    </w:p>
    <w:p w14:paraId="2230908D" w14:textId="2D374ED3"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Systemic Conditions</w:t>
      </w:r>
    </w:p>
    <w:p w14:paraId="3C2625F9" w14:textId="26343ECA"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Toxic Effects of Non-Medicinal Substances</w:t>
      </w:r>
    </w:p>
    <w:p w14:paraId="1E8B9681" w14:textId="1BB4AA10"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Vaccine-Preventable Conditions</w:t>
      </w:r>
    </w:p>
    <w:p w14:paraId="6C198C8E" w14:textId="7F1AC489" w:rsidR="00CE7833" w:rsidRPr="00CE7833" w:rsidRDefault="00CE7833" w:rsidP="005B798D">
      <w:pPr>
        <w:pStyle w:val="ListParagraph"/>
        <w:numPr>
          <w:ilvl w:val="0"/>
          <w:numId w:val="5"/>
        </w:numPr>
        <w:ind w:left="1080" w:right="-270" w:hanging="360"/>
        <w:rPr>
          <w:rFonts w:ascii="Arial" w:hAnsi="Arial" w:cs="Arial"/>
          <w:color w:val="12345A"/>
        </w:rPr>
      </w:pPr>
      <w:r w:rsidRPr="00CE7833">
        <w:rPr>
          <w:rFonts w:ascii="Arial" w:hAnsi="Arial" w:cs="Arial"/>
          <w:color w:val="12345A"/>
        </w:rPr>
        <w:t>Zoonotic and Vectorborne Diseases</w:t>
      </w:r>
    </w:p>
    <w:p w14:paraId="68F4A09D" w14:textId="77777777" w:rsidR="005B798D" w:rsidRDefault="005B798D" w:rsidP="00CE7833">
      <w:pPr>
        <w:rPr>
          <w:rFonts w:ascii="Arial" w:hAnsi="Arial" w:cs="Arial"/>
          <w:color w:val="12345A"/>
        </w:rPr>
        <w:sectPr w:rsidR="005B798D" w:rsidSect="00FC1DE3">
          <w:type w:val="continuous"/>
          <w:pgSz w:w="12240" w:h="15840"/>
          <w:pgMar w:top="1440" w:right="1080" w:bottom="1440" w:left="1080" w:header="720" w:footer="720" w:gutter="0"/>
          <w:cols w:num="2" w:space="180"/>
          <w:docGrid w:linePitch="360"/>
        </w:sectPr>
      </w:pPr>
    </w:p>
    <w:p w14:paraId="2B321E8B" w14:textId="4EB09FF0" w:rsidR="00CE7833" w:rsidRPr="00CE7833" w:rsidRDefault="00CE7833" w:rsidP="00CE7833">
      <w:pPr>
        <w:rPr>
          <w:rFonts w:ascii="Arial" w:hAnsi="Arial" w:cs="Arial"/>
          <w:color w:val="12345A"/>
        </w:rPr>
      </w:pPr>
    </w:p>
    <w:p w14:paraId="36C8DC0D" w14:textId="08ACFFC9" w:rsidR="00CE7833" w:rsidRDefault="00CE7833" w:rsidP="00CE7833">
      <w:pPr>
        <w:rPr>
          <w:rFonts w:ascii="Arial" w:hAnsi="Arial" w:cs="Arial"/>
          <w:color w:val="12345A"/>
        </w:rPr>
      </w:pPr>
      <w:r w:rsidRPr="00CE7833">
        <w:rPr>
          <w:rFonts w:ascii="Arial" w:hAnsi="Arial" w:cs="Arial"/>
          <w:b/>
          <w:color w:val="12345A"/>
        </w:rPr>
        <w:t>Have references handy</w:t>
      </w:r>
      <w:r>
        <w:rPr>
          <w:rFonts w:ascii="Arial" w:hAnsi="Arial" w:cs="Arial"/>
          <w:color w:val="12345A"/>
        </w:rPr>
        <w:t xml:space="preserve">:  </w:t>
      </w:r>
      <w:r w:rsidRPr="00CE7833">
        <w:rPr>
          <w:rFonts w:ascii="Arial" w:hAnsi="Arial" w:cs="Arial"/>
          <w:color w:val="12345A"/>
        </w:rPr>
        <w:t>It may be helpful to have your jurisdiction’s reportable conditions laws, regulations, lists, and other documents readily available.</w:t>
      </w:r>
    </w:p>
    <w:p w14:paraId="6FDD877A" w14:textId="77777777" w:rsidR="00CE7833" w:rsidRPr="00E87C2D" w:rsidRDefault="00CE7833" w:rsidP="00CE7833">
      <w:pPr>
        <w:rPr>
          <w:rFonts w:ascii="Arial" w:hAnsi="Arial" w:cs="Arial"/>
          <w:color w:val="12345A"/>
        </w:rPr>
      </w:pPr>
    </w:p>
    <w:p w14:paraId="52AE9EDC" w14:textId="77777777" w:rsidR="00CE7833" w:rsidRPr="002B4786" w:rsidRDefault="00CE7833" w:rsidP="00CE7833">
      <w:pPr>
        <w:pStyle w:val="ListParagraph"/>
        <w:rPr>
          <w:rFonts w:ascii="Arial" w:hAnsi="Arial" w:cs="Arial"/>
          <w:color w:val="12345A"/>
          <w:sz w:val="24"/>
          <w:szCs w:val="24"/>
        </w:rPr>
      </w:pPr>
      <w:r w:rsidRPr="002B4786">
        <w:rPr>
          <w:rFonts w:ascii="Arial" w:hAnsi="Arial" w:cs="Arial"/>
          <w:noProof/>
          <w:color w:val="12345A"/>
          <w:sz w:val="24"/>
          <w:szCs w:val="24"/>
        </w:rPr>
        <mc:AlternateContent>
          <mc:Choice Requires="wps">
            <w:drawing>
              <wp:anchor distT="0" distB="0" distL="114300" distR="114300" simplePos="0" relativeHeight="251670528" behindDoc="0" locked="0" layoutInCell="1" allowOverlap="1" wp14:anchorId="71D3A911" wp14:editId="6009EBC2">
                <wp:simplePos x="0" y="0"/>
                <wp:positionH relativeFrom="column">
                  <wp:posOffset>-37465</wp:posOffset>
                </wp:positionH>
                <wp:positionV relativeFrom="paragraph">
                  <wp:posOffset>31942</wp:posOffset>
                </wp:positionV>
                <wp:extent cx="2714625" cy="284480"/>
                <wp:effectExtent l="0" t="0" r="28575" b="20320"/>
                <wp:wrapNone/>
                <wp:docPr id="11" name="Round Single Corner Rectangle 11"/>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0A68B8" w14:textId="7E33E6A4" w:rsidR="00212B05" w:rsidRPr="00A3615A" w:rsidRDefault="00212B05" w:rsidP="00CE7833">
                            <w:pPr>
                              <w:rPr>
                                <w:rFonts w:ascii="Arial" w:hAnsi="Arial" w:cs="Arial"/>
                                <w:b/>
                                <w:sz w:val="23"/>
                                <w:szCs w:val="23"/>
                              </w:rPr>
                            </w:pPr>
                            <w:r>
                              <w:rPr>
                                <w:rFonts w:ascii="Arial" w:hAnsi="Arial" w:cs="Arial"/>
                                <w:b/>
                                <w:sz w:val="23"/>
                                <w:szCs w:val="23"/>
                              </w:rPr>
                              <w:t>GETTING STARTED ON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D3A911" id="Round Single Corner Rectangle 11" o:spid="_x0000_s1031" style="position:absolute;left:0;text-align:left;margin-left:-2.95pt;margin-top:2.5pt;width:213.75pt;height:22.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" adj="-11796480,,5400" path="m,l2572385,v78557,,142240,63683,142240,142240l2714625,284480,,284480,,xe" fillcolor="#a9c0d9" strokecolor="#6f95bf" strokeweight="1.25pt">
                <v:stroke joinstyle="miter"/>
                <v:formulas/>
                <v:path arrowok="t" o:connecttype="custom" o:connectlocs="0,0;2572385,0;2714625,142240;2714625,284480;0,284480;0,0" o:connectangles="0,0,0,0,0,0" textboxrect="0,0,2714625,284480"/>
                <v:textbox>
                  <w:txbxContent>
                    <w:p w14:paraId="1B0A68B8" w14:textId="7E33E6A4" w:rsidR="00212B05" w:rsidRPr="00A3615A" w:rsidRDefault="00212B05" w:rsidP="00CE7833">
                      <w:pPr>
                        <w:rPr>
                          <w:rFonts w:ascii="Arial" w:hAnsi="Arial" w:cs="Arial"/>
                          <w:b/>
                          <w:sz w:val="23"/>
                          <w:szCs w:val="23"/>
                        </w:rPr>
                      </w:pPr>
                      <w:r>
                        <w:rPr>
                          <w:rFonts w:ascii="Arial" w:hAnsi="Arial" w:cs="Arial"/>
                          <w:b/>
                          <w:sz w:val="23"/>
                          <w:szCs w:val="23"/>
                        </w:rPr>
                        <w:t>GETTING STARTED ON THE SRCA</w:t>
                      </w:r>
                    </w:p>
                  </w:txbxContent>
                </v:textbox>
              </v:shape>
            </w:pict>
          </mc:Fallback>
        </mc:AlternateContent>
      </w:r>
    </w:p>
    <w:p w14:paraId="10114A59" w14:textId="77777777" w:rsidR="00CE7833" w:rsidRPr="002B4786" w:rsidRDefault="00CE7833" w:rsidP="00CE7833">
      <w:pPr>
        <w:rPr>
          <w:rFonts w:ascii="Arial" w:hAnsi="Arial" w:cs="Arial"/>
          <w:i/>
          <w:color w:val="12345A"/>
          <w:sz w:val="24"/>
          <w:szCs w:val="24"/>
        </w:rPr>
      </w:pPr>
    </w:p>
    <w:p w14:paraId="70F00F98" w14:textId="77777777" w:rsidR="005B798D" w:rsidRPr="005B798D" w:rsidRDefault="005B798D" w:rsidP="005B798D">
      <w:pPr>
        <w:rPr>
          <w:rFonts w:ascii="Arial" w:hAnsi="Arial" w:cs="Arial"/>
          <w:b/>
          <w:color w:val="12345A"/>
        </w:rPr>
      </w:pPr>
      <w:r w:rsidRPr="005B798D">
        <w:rPr>
          <w:rFonts w:ascii="Arial" w:hAnsi="Arial" w:cs="Arial"/>
          <w:b/>
          <w:color w:val="12345A"/>
        </w:rPr>
        <w:t>Logging in:</w:t>
      </w:r>
    </w:p>
    <w:p w14:paraId="007E5421" w14:textId="70E82E7C"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 xml:space="preserve">Access the SRCA:  </w:t>
      </w:r>
      <w:hyperlink r:id="rId16" w:history="1">
        <w:r w:rsidRPr="008629C5">
          <w:rPr>
            <w:rStyle w:val="Hyperlink"/>
            <w:rFonts w:ascii="Arial" w:hAnsi="Arial" w:cs="Arial"/>
          </w:rPr>
          <w:t>http://srca.cste.org</w:t>
        </w:r>
      </w:hyperlink>
    </w:p>
    <w:p w14:paraId="63ACE842" w14:textId="77777777"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Click “Log In” in the top right corner of the webpage.</w:t>
      </w:r>
    </w:p>
    <w:p w14:paraId="13DCDCCE" w14:textId="77777777" w:rsidR="005B798D" w:rsidRDefault="005B798D" w:rsidP="005B798D">
      <w:pPr>
        <w:pStyle w:val="ListParagraph"/>
        <w:numPr>
          <w:ilvl w:val="0"/>
          <w:numId w:val="7"/>
        </w:numPr>
        <w:rPr>
          <w:rFonts w:ascii="Arial" w:hAnsi="Arial" w:cs="Arial"/>
          <w:color w:val="12345A"/>
        </w:rPr>
      </w:pPr>
      <w:r w:rsidRPr="005B798D">
        <w:rPr>
          <w:rFonts w:ascii="Arial" w:hAnsi="Arial" w:cs="Arial"/>
          <w:color w:val="12345A"/>
        </w:rPr>
        <w:t>Enter your username and password as you received via email. Click “Log in.”</w:t>
      </w:r>
    </w:p>
    <w:p w14:paraId="328C9C38" w14:textId="77777777" w:rsidR="005B798D" w:rsidRDefault="005B798D" w:rsidP="005B798D">
      <w:pPr>
        <w:pStyle w:val="ListParagraph"/>
        <w:numPr>
          <w:ilvl w:val="1"/>
          <w:numId w:val="7"/>
        </w:numPr>
        <w:rPr>
          <w:rFonts w:ascii="Arial" w:hAnsi="Arial" w:cs="Arial"/>
          <w:color w:val="12345A"/>
        </w:rPr>
      </w:pPr>
      <w:r w:rsidRPr="005B798D">
        <w:rPr>
          <w:rFonts w:ascii="Arial" w:hAnsi="Arial" w:cs="Arial"/>
          <w:color w:val="12345A"/>
        </w:rPr>
        <w:t>Checking the “Remember me” box should keep you logged in if you navigate away from the SRCA.</w:t>
      </w:r>
    </w:p>
    <w:p w14:paraId="4CBB2BAF" w14:textId="1C9A2F96" w:rsidR="005B798D" w:rsidRDefault="005B798D" w:rsidP="005B798D">
      <w:pPr>
        <w:pStyle w:val="ListParagraph"/>
        <w:numPr>
          <w:ilvl w:val="1"/>
          <w:numId w:val="7"/>
        </w:numPr>
        <w:rPr>
          <w:rFonts w:ascii="Arial" w:hAnsi="Arial" w:cs="Arial"/>
          <w:color w:val="12345A"/>
        </w:rPr>
      </w:pPr>
      <w:r w:rsidRPr="005B798D">
        <w:rPr>
          <w:rFonts w:ascii="Arial" w:hAnsi="Arial" w:cs="Arial"/>
          <w:color w:val="12345A"/>
        </w:rPr>
        <w:t xml:space="preserve">If you forget your password, please email </w:t>
      </w:r>
      <w:hyperlink r:id="rId17" w:history="1">
        <w:r w:rsidRPr="008629C5">
          <w:rPr>
            <w:rStyle w:val="Hyperlink"/>
            <w:rFonts w:ascii="Arial" w:hAnsi="Arial" w:cs="Arial"/>
          </w:rPr>
          <w:t>SRCA@cste.org</w:t>
        </w:r>
      </w:hyperlink>
      <w:r w:rsidRPr="005B798D">
        <w:rPr>
          <w:rFonts w:ascii="Arial" w:hAnsi="Arial" w:cs="Arial"/>
          <w:color w:val="12345A"/>
        </w:rPr>
        <w:t>.</w:t>
      </w:r>
    </w:p>
    <w:p w14:paraId="6737E0DD" w14:textId="4387C0F3" w:rsidR="00CE7833" w:rsidRDefault="005B798D" w:rsidP="005B798D">
      <w:pPr>
        <w:pStyle w:val="ListParagraph"/>
        <w:numPr>
          <w:ilvl w:val="0"/>
          <w:numId w:val="7"/>
        </w:numPr>
        <w:rPr>
          <w:rFonts w:ascii="Arial" w:hAnsi="Arial" w:cs="Arial"/>
          <w:color w:val="12345A"/>
        </w:rPr>
      </w:pPr>
      <w:r w:rsidRPr="005B798D">
        <w:rPr>
          <w:rFonts w:ascii="Arial" w:hAnsi="Arial" w:cs="Arial"/>
          <w:color w:val="12345A"/>
        </w:rPr>
        <w:t>Click “Begin or resume the SRCA.”</w:t>
      </w:r>
    </w:p>
    <w:p w14:paraId="641BF572" w14:textId="77777777" w:rsidR="005B798D" w:rsidRPr="005B798D" w:rsidRDefault="005B798D" w:rsidP="005B798D">
      <w:pPr>
        <w:pStyle w:val="ListParagraph"/>
        <w:ind w:left="1080"/>
        <w:rPr>
          <w:rFonts w:ascii="Arial" w:hAnsi="Arial" w:cs="Arial"/>
          <w:color w:val="12345A"/>
        </w:rPr>
      </w:pPr>
    </w:p>
    <w:p w14:paraId="68909FBB" w14:textId="6456F5E2" w:rsidR="00E33012" w:rsidRDefault="001C6382" w:rsidP="005B798D">
      <w:pPr>
        <w:rPr>
          <w:rFonts w:ascii="Arial" w:hAnsi="Arial" w:cs="Arial"/>
          <w:color w:val="12345A"/>
        </w:rPr>
      </w:pPr>
      <w:r>
        <w:rPr>
          <w:noProof/>
        </w:rPr>
        <w:drawing>
          <wp:anchor distT="0" distB="0" distL="114300" distR="114300" simplePos="0" relativeHeight="251679744" behindDoc="1" locked="0" layoutInCell="1" allowOverlap="1" wp14:anchorId="4CD44319" wp14:editId="1100BCC8">
            <wp:simplePos x="0" y="0"/>
            <wp:positionH relativeFrom="column">
              <wp:posOffset>5080</wp:posOffset>
            </wp:positionH>
            <wp:positionV relativeFrom="paragraph">
              <wp:posOffset>184150</wp:posOffset>
            </wp:positionV>
            <wp:extent cx="6400800" cy="732790"/>
            <wp:effectExtent l="0" t="0" r="0" b="0"/>
            <wp:wrapThrough wrapText="bothSides">
              <wp:wrapPolygon edited="0">
                <wp:start x="0" y="0"/>
                <wp:lineTo x="0" y="20776"/>
                <wp:lineTo x="21536" y="20776"/>
                <wp:lineTo x="21536" y="0"/>
                <wp:lineTo x="0" y="0"/>
              </wp:wrapPolygon>
            </wp:wrapThrough>
            <wp:docPr id="18" name="Picture 18" descr="C:\Users\MLICHT~1\AppData\Local\Temp\SNAGHTML55afc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LICHT~1\AppData\Local\Temp\SNAGHTML55afce2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73279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012">
        <w:rPr>
          <w:rFonts w:ascii="Arial" w:hAnsi="Arial" w:cs="Arial"/>
          <w:b/>
          <w:color w:val="12345A"/>
        </w:rPr>
        <w:t xml:space="preserve">Navigation </w:t>
      </w:r>
      <w:r w:rsidR="005B798D" w:rsidRPr="005B798D">
        <w:rPr>
          <w:rFonts w:ascii="Arial" w:hAnsi="Arial" w:cs="Arial"/>
          <w:b/>
          <w:color w:val="12345A"/>
        </w:rPr>
        <w:t>Toolbar:</w:t>
      </w:r>
      <w:r w:rsidR="005B798D" w:rsidRPr="005B798D">
        <w:rPr>
          <w:rFonts w:ascii="Arial" w:hAnsi="Arial" w:cs="Arial"/>
          <w:color w:val="12345A"/>
        </w:rPr>
        <w:t xml:space="preserve">  Once you log in, you will see a toolba</w:t>
      </w:r>
      <w:r w:rsidR="00612E75">
        <w:rPr>
          <w:rFonts w:ascii="Arial" w:hAnsi="Arial" w:cs="Arial"/>
          <w:color w:val="12345A"/>
        </w:rPr>
        <w:t>r with the following functions:</w:t>
      </w:r>
    </w:p>
    <w:p w14:paraId="11E72550" w14:textId="6D828F20" w:rsidR="005B798D" w:rsidRPr="00612E75" w:rsidRDefault="005B798D" w:rsidP="00612E75">
      <w:pPr>
        <w:pStyle w:val="ListParagraph"/>
        <w:numPr>
          <w:ilvl w:val="0"/>
          <w:numId w:val="15"/>
        </w:numPr>
        <w:rPr>
          <w:rFonts w:ascii="Arial" w:hAnsi="Arial" w:cs="Arial"/>
          <w:color w:val="12345A"/>
        </w:rPr>
      </w:pPr>
      <w:r w:rsidRPr="00612E75">
        <w:rPr>
          <w:rFonts w:ascii="Arial" w:hAnsi="Arial" w:cs="Arial"/>
          <w:color w:val="12345A"/>
        </w:rPr>
        <w:t>State SRCA</w:t>
      </w:r>
    </w:p>
    <w:p w14:paraId="6B8F382A" w14:textId="1D322D73" w:rsidR="005B798D" w:rsidRP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Access overall SRCA with all conditions listed as default view.</w:t>
      </w:r>
    </w:p>
    <w:p w14:paraId="706A95BF" w14:textId="182E457C" w:rsidR="005B798D" w:rsidRP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 xml:space="preserve">Select a condition section to view or edit. </w:t>
      </w:r>
    </w:p>
    <w:p w14:paraId="43FFAF35" w14:textId="24F88238" w:rsidR="005B798D" w:rsidRDefault="005B798D" w:rsidP="00612E75">
      <w:pPr>
        <w:pStyle w:val="ListParagraph"/>
        <w:numPr>
          <w:ilvl w:val="1"/>
          <w:numId w:val="13"/>
        </w:numPr>
        <w:rPr>
          <w:rFonts w:ascii="Arial" w:hAnsi="Arial" w:cs="Arial"/>
          <w:color w:val="12345A"/>
        </w:rPr>
      </w:pPr>
      <w:r w:rsidRPr="005B798D">
        <w:rPr>
          <w:rFonts w:ascii="Arial" w:hAnsi="Arial" w:cs="Arial"/>
          <w:color w:val="12345A"/>
        </w:rPr>
        <w:t>Select Nationally Notifiable Conditions Only view.</w:t>
      </w:r>
    </w:p>
    <w:p w14:paraId="61453CCB" w14:textId="2B05C806" w:rsidR="001C6382" w:rsidRDefault="001C6382" w:rsidP="00612E75">
      <w:pPr>
        <w:pStyle w:val="ListParagraph"/>
        <w:numPr>
          <w:ilvl w:val="1"/>
          <w:numId w:val="13"/>
        </w:numPr>
        <w:rPr>
          <w:rFonts w:ascii="Arial" w:hAnsi="Arial" w:cs="Arial"/>
          <w:color w:val="12345A"/>
        </w:rPr>
      </w:pPr>
      <w:r>
        <w:rPr>
          <w:rFonts w:ascii="Arial" w:hAnsi="Arial" w:cs="Arial"/>
          <w:color w:val="12345A"/>
        </w:rPr>
        <w:t>Search for a condition.</w:t>
      </w:r>
    </w:p>
    <w:p w14:paraId="383A2E0F" w14:textId="17D7481A" w:rsidR="001C6382" w:rsidRPr="005B798D" w:rsidRDefault="001C6382" w:rsidP="00612E75">
      <w:pPr>
        <w:pStyle w:val="ListParagraph"/>
        <w:numPr>
          <w:ilvl w:val="1"/>
          <w:numId w:val="13"/>
        </w:numPr>
        <w:rPr>
          <w:rFonts w:ascii="Arial" w:hAnsi="Arial" w:cs="Arial"/>
          <w:color w:val="12345A"/>
        </w:rPr>
      </w:pPr>
      <w:r>
        <w:rPr>
          <w:rFonts w:ascii="Arial" w:hAnsi="Arial" w:cs="Arial"/>
          <w:color w:val="12345A"/>
        </w:rPr>
        <w:t>Download summary of SRCA responses.</w:t>
      </w:r>
    </w:p>
    <w:p w14:paraId="42F1509B" w14:textId="3A36A6E5" w:rsidR="005B798D" w:rsidRDefault="00E33012" w:rsidP="00612E75">
      <w:pPr>
        <w:pStyle w:val="ListParagraph"/>
        <w:numPr>
          <w:ilvl w:val="0"/>
          <w:numId w:val="15"/>
        </w:numPr>
        <w:rPr>
          <w:rFonts w:ascii="Arial" w:hAnsi="Arial" w:cs="Arial"/>
          <w:color w:val="12345A"/>
        </w:rPr>
      </w:pPr>
      <w:r>
        <w:rPr>
          <w:rFonts w:ascii="Arial" w:hAnsi="Arial" w:cs="Arial"/>
          <w:color w:val="12345A"/>
        </w:rPr>
        <w:t>Instructions</w:t>
      </w:r>
    </w:p>
    <w:p w14:paraId="2072B525" w14:textId="6B9C1DE3" w:rsidR="00E33012" w:rsidRDefault="00E33012" w:rsidP="00612E75">
      <w:pPr>
        <w:pStyle w:val="ListParagraph"/>
        <w:numPr>
          <w:ilvl w:val="0"/>
          <w:numId w:val="15"/>
        </w:numPr>
        <w:rPr>
          <w:rFonts w:ascii="Arial" w:hAnsi="Arial" w:cs="Arial"/>
          <w:color w:val="12345A"/>
        </w:rPr>
      </w:pPr>
      <w:r>
        <w:rPr>
          <w:rFonts w:ascii="Arial" w:hAnsi="Arial" w:cs="Arial"/>
          <w:color w:val="12345A"/>
        </w:rPr>
        <w:t>Section Status</w:t>
      </w:r>
    </w:p>
    <w:p w14:paraId="5F337850" w14:textId="493B0024" w:rsidR="00E33012" w:rsidRPr="005B798D" w:rsidRDefault="00E33012" w:rsidP="00E33012">
      <w:pPr>
        <w:pStyle w:val="ListParagraph"/>
        <w:numPr>
          <w:ilvl w:val="1"/>
          <w:numId w:val="15"/>
        </w:numPr>
        <w:rPr>
          <w:rFonts w:ascii="Arial" w:hAnsi="Arial" w:cs="Arial"/>
          <w:color w:val="12345A"/>
        </w:rPr>
      </w:pPr>
      <w:r>
        <w:rPr>
          <w:rFonts w:ascii="Arial" w:hAnsi="Arial" w:cs="Arial"/>
          <w:color w:val="12345A"/>
        </w:rPr>
        <w:t>Update section completion status (reviewed and complete) and include contact information for QA follow-up purposes.</w:t>
      </w:r>
    </w:p>
    <w:p w14:paraId="12866D93" w14:textId="2FF14552" w:rsidR="005B798D" w:rsidRPr="005B798D" w:rsidRDefault="005B798D" w:rsidP="00612E75">
      <w:pPr>
        <w:pStyle w:val="ListParagraph"/>
        <w:numPr>
          <w:ilvl w:val="0"/>
          <w:numId w:val="15"/>
        </w:numPr>
        <w:rPr>
          <w:rFonts w:ascii="Arial" w:hAnsi="Arial" w:cs="Arial"/>
          <w:color w:val="12345A"/>
        </w:rPr>
      </w:pPr>
      <w:r w:rsidRPr="005B798D">
        <w:rPr>
          <w:rFonts w:ascii="Arial" w:hAnsi="Arial" w:cs="Arial"/>
          <w:color w:val="12345A"/>
        </w:rPr>
        <w:t>Add new condition</w:t>
      </w:r>
    </w:p>
    <w:p w14:paraId="4A2659DF" w14:textId="0C0DD5A9" w:rsidR="005B798D" w:rsidRPr="005B798D" w:rsidRDefault="005B798D" w:rsidP="005B798D">
      <w:pPr>
        <w:pStyle w:val="ListParagraph"/>
        <w:numPr>
          <w:ilvl w:val="0"/>
          <w:numId w:val="11"/>
        </w:numPr>
        <w:rPr>
          <w:rFonts w:ascii="Arial" w:hAnsi="Arial" w:cs="Arial"/>
          <w:color w:val="12345A"/>
        </w:rPr>
      </w:pPr>
      <w:commentRangeStart w:id="0"/>
      <w:r w:rsidRPr="005B798D">
        <w:rPr>
          <w:rFonts w:ascii="Arial" w:hAnsi="Arial" w:cs="Arial"/>
          <w:color w:val="12345A"/>
        </w:rPr>
        <w:t xml:space="preserve">Form to be completed for any new condition or condition subset. Note: </w:t>
      </w:r>
      <w:r w:rsidR="0004576A">
        <w:rPr>
          <w:rFonts w:ascii="Arial" w:hAnsi="Arial" w:cs="Arial"/>
          <w:color w:val="12345A"/>
        </w:rPr>
        <w:t>C</w:t>
      </w:r>
      <w:r w:rsidRPr="005B798D">
        <w:rPr>
          <w:rFonts w:ascii="Arial" w:hAnsi="Arial" w:cs="Arial"/>
          <w:color w:val="12345A"/>
        </w:rPr>
        <w:t>licking</w:t>
      </w:r>
      <w:r w:rsidR="0004576A">
        <w:rPr>
          <w:rFonts w:ascii="Arial" w:hAnsi="Arial" w:cs="Arial"/>
          <w:color w:val="12345A"/>
        </w:rPr>
        <w:t xml:space="preserve"> will open form in same browser tab</w:t>
      </w:r>
      <w:r w:rsidRPr="005B798D">
        <w:rPr>
          <w:rFonts w:ascii="Arial" w:hAnsi="Arial" w:cs="Arial"/>
          <w:color w:val="12345A"/>
        </w:rPr>
        <w:t>.</w:t>
      </w:r>
      <w:commentRangeEnd w:id="0"/>
      <w:r w:rsidR="005E75B8">
        <w:rPr>
          <w:rStyle w:val="CommentReference"/>
        </w:rPr>
        <w:commentReference w:id="0"/>
      </w:r>
    </w:p>
    <w:p w14:paraId="3C52A611" w14:textId="32B3E1ED" w:rsidR="005B798D" w:rsidRPr="005B798D" w:rsidRDefault="00E33012" w:rsidP="00612E75">
      <w:pPr>
        <w:pStyle w:val="ListParagraph"/>
        <w:numPr>
          <w:ilvl w:val="0"/>
          <w:numId w:val="15"/>
        </w:numPr>
        <w:rPr>
          <w:rFonts w:ascii="Arial" w:hAnsi="Arial" w:cs="Arial"/>
          <w:color w:val="12345A"/>
        </w:rPr>
      </w:pPr>
      <w:r>
        <w:rPr>
          <w:rFonts w:ascii="Arial" w:hAnsi="Arial" w:cs="Arial"/>
          <w:color w:val="12345A"/>
        </w:rPr>
        <w:t>Help</w:t>
      </w:r>
    </w:p>
    <w:p w14:paraId="49B99CC9" w14:textId="19C10CF4" w:rsidR="005B798D" w:rsidRPr="005B798D" w:rsidRDefault="005B798D" w:rsidP="005B798D">
      <w:pPr>
        <w:pStyle w:val="ListParagraph"/>
        <w:numPr>
          <w:ilvl w:val="0"/>
          <w:numId w:val="12"/>
        </w:numPr>
        <w:rPr>
          <w:rFonts w:ascii="Arial" w:hAnsi="Arial" w:cs="Arial"/>
          <w:color w:val="12345A"/>
        </w:rPr>
      </w:pPr>
      <w:r w:rsidRPr="005B798D">
        <w:rPr>
          <w:rFonts w:ascii="Arial" w:hAnsi="Arial" w:cs="Arial"/>
          <w:color w:val="12345A"/>
        </w:rPr>
        <w:t>Access contact information for SRCA help.</w:t>
      </w:r>
    </w:p>
    <w:p w14:paraId="70C0B737" w14:textId="7D142070" w:rsidR="005B798D" w:rsidRPr="005B798D" w:rsidRDefault="005B798D" w:rsidP="005B798D">
      <w:pPr>
        <w:pStyle w:val="ListParagraph"/>
        <w:numPr>
          <w:ilvl w:val="0"/>
          <w:numId w:val="12"/>
        </w:numPr>
        <w:rPr>
          <w:rFonts w:ascii="Arial" w:hAnsi="Arial" w:cs="Arial"/>
          <w:color w:val="12345A"/>
        </w:rPr>
      </w:pPr>
      <w:r w:rsidRPr="005B798D">
        <w:rPr>
          <w:rFonts w:ascii="Arial" w:hAnsi="Arial" w:cs="Arial"/>
          <w:color w:val="12345A"/>
        </w:rPr>
        <w:t>Access frequently asked questions, which will be added as CSTE receives those questions.</w:t>
      </w:r>
    </w:p>
    <w:p w14:paraId="39830469" w14:textId="14919673" w:rsidR="00CE7833" w:rsidRPr="005B798D" w:rsidRDefault="005B798D" w:rsidP="00612E75">
      <w:pPr>
        <w:pStyle w:val="ListParagraph"/>
        <w:numPr>
          <w:ilvl w:val="0"/>
          <w:numId w:val="15"/>
        </w:numPr>
        <w:rPr>
          <w:rFonts w:ascii="Arial" w:hAnsi="Arial" w:cs="Arial"/>
          <w:color w:val="12345A"/>
        </w:rPr>
      </w:pPr>
      <w:r w:rsidRPr="005B798D">
        <w:rPr>
          <w:rFonts w:ascii="Arial" w:hAnsi="Arial" w:cs="Arial"/>
          <w:color w:val="12345A"/>
        </w:rPr>
        <w:t>Log off</w:t>
      </w:r>
    </w:p>
    <w:p w14:paraId="4A2DFCEE" w14:textId="59902536" w:rsidR="00271012" w:rsidRDefault="00271012" w:rsidP="00CE7833">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673600" behindDoc="0" locked="0" layoutInCell="1" allowOverlap="1" wp14:anchorId="2FB06E24" wp14:editId="32FDB57A">
                <wp:simplePos x="0" y="0"/>
                <wp:positionH relativeFrom="column">
                  <wp:posOffset>8255</wp:posOffset>
                </wp:positionH>
                <wp:positionV relativeFrom="paragraph">
                  <wp:posOffset>82388</wp:posOffset>
                </wp:positionV>
                <wp:extent cx="2714625" cy="284480"/>
                <wp:effectExtent l="0" t="0" r="28575" b="20320"/>
                <wp:wrapNone/>
                <wp:docPr id="16" name="Round Single Corner Rectangle 16"/>
                <wp:cNvGraphicFramePr/>
                <a:graphic xmlns:a="http://schemas.openxmlformats.org/drawingml/2006/main">
                  <a:graphicData uri="http://schemas.microsoft.com/office/word/2010/wordprocessingShape">
                    <wps:wsp>
                      <wps:cNvSpPr/>
                      <wps:spPr>
                        <a:xfrm>
                          <a:off x="0" y="0"/>
                          <a:ext cx="271462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B96055" w14:textId="448DF84F" w:rsidR="00212B05" w:rsidRPr="00A3615A" w:rsidRDefault="00212B05" w:rsidP="007F2EA6">
                            <w:pPr>
                              <w:rPr>
                                <w:rFonts w:ascii="Arial" w:hAnsi="Arial" w:cs="Arial"/>
                                <w:b/>
                                <w:sz w:val="23"/>
                                <w:szCs w:val="23"/>
                              </w:rPr>
                            </w:pPr>
                            <w:r>
                              <w:rPr>
                                <w:rFonts w:ascii="Arial" w:hAnsi="Arial" w:cs="Arial"/>
                                <w:b/>
                                <w:sz w:val="23"/>
                                <w:szCs w:val="23"/>
                              </w:rPr>
                              <w:t>COMPLETING THE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B06E24" id="Round Single Corner Rectangle 16" o:spid="_x0000_s1032" style="position:absolute;margin-left:.65pt;margin-top:6.5pt;width:213.75pt;height:22.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1462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" adj="-11796480,,5400" path="m,l2572385,v78557,,142240,63683,142240,142240l2714625,284480,,284480,,xe" fillcolor="#a9c0d9" strokecolor="#6f95bf" strokeweight="1.25pt">
                <v:stroke joinstyle="miter"/>
                <v:formulas/>
                <v:path arrowok="t" o:connecttype="custom" o:connectlocs="0,0;2572385,0;2714625,142240;2714625,284480;0,284480;0,0" o:connectangles="0,0,0,0,0,0" textboxrect="0,0,2714625,284480"/>
                <v:textbox>
                  <w:txbxContent>
                    <w:p w14:paraId="6EB96055" w14:textId="448DF84F" w:rsidR="00212B05" w:rsidRPr="00A3615A" w:rsidRDefault="00212B05" w:rsidP="007F2EA6">
                      <w:pPr>
                        <w:rPr>
                          <w:rFonts w:ascii="Arial" w:hAnsi="Arial" w:cs="Arial"/>
                          <w:b/>
                          <w:sz w:val="23"/>
                          <w:szCs w:val="23"/>
                        </w:rPr>
                      </w:pPr>
                      <w:r>
                        <w:rPr>
                          <w:rFonts w:ascii="Arial" w:hAnsi="Arial" w:cs="Arial"/>
                          <w:b/>
                          <w:sz w:val="23"/>
                          <w:szCs w:val="23"/>
                        </w:rPr>
                        <w:t>COMPLETING THE SRCA</w:t>
                      </w:r>
                    </w:p>
                  </w:txbxContent>
                </v:textbox>
              </v:shape>
            </w:pict>
          </mc:Fallback>
        </mc:AlternateContent>
      </w:r>
    </w:p>
    <w:p w14:paraId="38DD64D9" w14:textId="5FE46F56" w:rsidR="00E33012" w:rsidRDefault="00E33012" w:rsidP="00CE7833">
      <w:pPr>
        <w:rPr>
          <w:rFonts w:ascii="Arial" w:hAnsi="Arial" w:cs="Arial"/>
          <w:color w:val="12345A"/>
        </w:rPr>
      </w:pPr>
    </w:p>
    <w:p w14:paraId="660C5387" w14:textId="77777777" w:rsidR="00271012" w:rsidRPr="005B798D" w:rsidRDefault="00271012" w:rsidP="00CE7833">
      <w:pPr>
        <w:rPr>
          <w:rFonts w:ascii="Arial" w:hAnsi="Arial" w:cs="Arial"/>
          <w:color w:val="12345A"/>
        </w:rPr>
      </w:pPr>
    </w:p>
    <w:p w14:paraId="2BFD306E" w14:textId="396ED6C8" w:rsidR="007F2EA6" w:rsidRPr="00E33012" w:rsidRDefault="007F2EA6" w:rsidP="007F2EA6">
      <w:pPr>
        <w:rPr>
          <w:rFonts w:ascii="Arial" w:hAnsi="Arial" w:cs="Arial"/>
          <w:b/>
          <w:color w:val="12345A"/>
        </w:rPr>
      </w:pPr>
      <w:r w:rsidRPr="00E33012">
        <w:rPr>
          <w:rFonts w:ascii="Arial" w:hAnsi="Arial" w:cs="Arial"/>
          <w:b/>
          <w:color w:val="12345A"/>
        </w:rPr>
        <w:t>Review pre-populated responses:</w:t>
      </w:r>
    </w:p>
    <w:p w14:paraId="65B59D76" w14:textId="72FF2CAB" w:rsidR="00CE7833" w:rsidRDefault="00832C21" w:rsidP="007F2EA6">
      <w:pPr>
        <w:rPr>
          <w:rFonts w:ascii="Arial" w:hAnsi="Arial" w:cs="Arial"/>
          <w:color w:val="12345A"/>
        </w:rPr>
      </w:pPr>
      <w:r>
        <w:rPr>
          <w:rFonts w:ascii="Arial" w:hAnsi="Arial" w:cs="Arial"/>
          <w:color w:val="12345A"/>
        </w:rPr>
        <w:t>Since the 2016</w:t>
      </w:r>
      <w:r w:rsidR="007F2EA6" w:rsidRPr="007F2EA6">
        <w:rPr>
          <w:rFonts w:ascii="Arial" w:hAnsi="Arial" w:cs="Arial"/>
          <w:color w:val="12345A"/>
        </w:rPr>
        <w:t xml:space="preserve"> SRCA was pre-populated with last known </w:t>
      </w:r>
      <w:r w:rsidR="00177620">
        <w:rPr>
          <w:rFonts w:ascii="Arial" w:hAnsi="Arial" w:cs="Arial"/>
          <w:color w:val="12345A"/>
        </w:rPr>
        <w:t>jurisdiction</w:t>
      </w:r>
      <w:r>
        <w:rPr>
          <w:rFonts w:ascii="Arial" w:hAnsi="Arial" w:cs="Arial"/>
          <w:color w:val="12345A"/>
        </w:rPr>
        <w:t xml:space="preserve"> responses from 2015</w:t>
      </w:r>
      <w:r w:rsidR="007F2EA6" w:rsidRPr="007F2EA6">
        <w:rPr>
          <w:rFonts w:ascii="Arial" w:hAnsi="Arial" w:cs="Arial"/>
          <w:color w:val="12345A"/>
        </w:rPr>
        <w:t>, the majority of conditions will already have responses recorded. Respondents should review their assigned sections for any changes</w:t>
      </w:r>
      <w:r w:rsidR="009E3328">
        <w:rPr>
          <w:rFonts w:ascii="Arial" w:hAnsi="Arial" w:cs="Arial"/>
          <w:color w:val="12345A"/>
        </w:rPr>
        <w:t xml:space="preserve"> or inaccuracies</w:t>
      </w:r>
      <w:r w:rsidR="007F2EA6" w:rsidRPr="007F2EA6">
        <w:rPr>
          <w:rFonts w:ascii="Arial" w:hAnsi="Arial" w:cs="Arial"/>
          <w:color w:val="12345A"/>
        </w:rPr>
        <w:t xml:space="preserve">. </w:t>
      </w:r>
      <w:r w:rsidR="00E33012">
        <w:rPr>
          <w:rFonts w:ascii="Arial" w:hAnsi="Arial" w:cs="Arial"/>
          <w:color w:val="12345A"/>
        </w:rPr>
        <w:t xml:space="preserve">Note: State Epidemiologists will indicate which section(s) each respondent should complete. </w:t>
      </w:r>
      <w:r w:rsidR="007F2EA6" w:rsidRPr="007F2EA6">
        <w:rPr>
          <w:rFonts w:ascii="Arial" w:hAnsi="Arial" w:cs="Arial"/>
          <w:color w:val="12345A"/>
        </w:rPr>
        <w:t>To track the review</w:t>
      </w:r>
      <w:r w:rsidR="00E33012">
        <w:rPr>
          <w:rFonts w:ascii="Arial" w:hAnsi="Arial" w:cs="Arial"/>
          <w:color w:val="12345A"/>
        </w:rPr>
        <w:t>/completion</w:t>
      </w:r>
      <w:r w:rsidR="007F2EA6" w:rsidRPr="007F2EA6">
        <w:rPr>
          <w:rFonts w:ascii="Arial" w:hAnsi="Arial" w:cs="Arial"/>
          <w:color w:val="12345A"/>
        </w:rPr>
        <w:t xml:space="preserve"> process, utilize the “</w:t>
      </w:r>
      <w:r w:rsidR="00E33012">
        <w:rPr>
          <w:rFonts w:ascii="Arial" w:hAnsi="Arial" w:cs="Arial"/>
          <w:color w:val="12345A"/>
        </w:rPr>
        <w:t xml:space="preserve">Section Status” page located in the navigation toolbar. </w:t>
      </w:r>
    </w:p>
    <w:p w14:paraId="792427DA" w14:textId="77777777" w:rsidR="00346DEC" w:rsidRDefault="00346DEC" w:rsidP="007F2EA6">
      <w:pPr>
        <w:rPr>
          <w:rFonts w:ascii="Arial" w:hAnsi="Arial" w:cs="Arial"/>
          <w:color w:val="12345A"/>
        </w:rPr>
      </w:pPr>
    </w:p>
    <w:p w14:paraId="7B19C250" w14:textId="4E8A85D5" w:rsidR="00346DEC" w:rsidRDefault="00346DEC" w:rsidP="007F2EA6">
      <w:pPr>
        <w:rPr>
          <w:rFonts w:ascii="Arial" w:hAnsi="Arial" w:cs="Arial"/>
          <w:b/>
          <w:color w:val="12345A"/>
        </w:rPr>
      </w:pPr>
      <w:r w:rsidRPr="00346DEC">
        <w:rPr>
          <w:rFonts w:ascii="Arial" w:hAnsi="Arial" w:cs="Arial"/>
          <w:b/>
          <w:color w:val="12345A"/>
        </w:rPr>
        <w:t>Enter or Edit data for conditions by section:</w:t>
      </w:r>
    </w:p>
    <w:p w14:paraId="333D17CB" w14:textId="4938593A" w:rsidR="00346DEC" w:rsidRDefault="00346DEC" w:rsidP="00346DEC">
      <w:pPr>
        <w:pStyle w:val="ListParagraph"/>
        <w:numPr>
          <w:ilvl w:val="0"/>
          <w:numId w:val="16"/>
        </w:numPr>
        <w:rPr>
          <w:rFonts w:ascii="Arial" w:hAnsi="Arial" w:cs="Arial"/>
          <w:color w:val="12345A"/>
        </w:rPr>
      </w:pPr>
      <w:r>
        <w:rPr>
          <w:rFonts w:ascii="Arial" w:hAnsi="Arial" w:cs="Arial"/>
          <w:color w:val="12345A"/>
        </w:rPr>
        <w:t xml:space="preserve">Choose a single condition section to edit by accessing the </w:t>
      </w:r>
      <w:r w:rsidR="0036754B">
        <w:rPr>
          <w:rFonts w:ascii="Arial" w:hAnsi="Arial" w:cs="Arial"/>
          <w:color w:val="12345A"/>
        </w:rPr>
        <w:t xml:space="preserve">“Choose a Condition Section” </w:t>
      </w:r>
      <w:r>
        <w:rPr>
          <w:rFonts w:ascii="Arial" w:hAnsi="Arial" w:cs="Arial"/>
          <w:color w:val="12345A"/>
        </w:rPr>
        <w:t>dropdown list at the top of the table.</w:t>
      </w:r>
    </w:p>
    <w:p w14:paraId="70C40F38" w14:textId="5FE0CAAA" w:rsidR="00346DEC" w:rsidRDefault="00346DEC" w:rsidP="00346DEC">
      <w:pPr>
        <w:pStyle w:val="ListParagraph"/>
        <w:rPr>
          <w:rFonts w:ascii="Arial" w:hAnsi="Arial" w:cs="Arial"/>
          <w:color w:val="12345A"/>
        </w:rPr>
      </w:pPr>
      <w:r>
        <w:rPr>
          <w:noProof/>
        </w:rPr>
        <w:drawing>
          <wp:inline distT="0" distB="0" distL="0" distR="0" wp14:anchorId="061F7977" wp14:editId="4A8EBD10">
            <wp:extent cx="6400800" cy="4577656"/>
            <wp:effectExtent l="0" t="0" r="0" b="0"/>
            <wp:docPr id="7" name="Picture 7" descr="C:\Users\MLICHT~1\AppData\Local\Temp\SNAGHTML57d543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LICHT~1\AppData\Local\Temp\SNAGHTML57d543a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0800" cy="4577656"/>
                    </a:xfrm>
                    <a:prstGeom prst="rect">
                      <a:avLst/>
                    </a:prstGeom>
                    <a:noFill/>
                    <a:ln>
                      <a:noFill/>
                    </a:ln>
                  </pic:spPr>
                </pic:pic>
              </a:graphicData>
            </a:graphic>
          </wp:inline>
        </w:drawing>
      </w:r>
    </w:p>
    <w:p w14:paraId="62DD58D6" w14:textId="77777777" w:rsidR="007E3A55" w:rsidRDefault="007E3A55" w:rsidP="007E3A55">
      <w:pPr>
        <w:pStyle w:val="ListParagraph"/>
        <w:rPr>
          <w:rFonts w:ascii="Arial" w:hAnsi="Arial" w:cs="Arial"/>
          <w:color w:val="12345A"/>
        </w:rPr>
      </w:pPr>
    </w:p>
    <w:p w14:paraId="60A5ED8C" w14:textId="77777777" w:rsidR="007E3A55" w:rsidRDefault="008B4593" w:rsidP="008B4593">
      <w:pPr>
        <w:pStyle w:val="ListParagraph"/>
        <w:numPr>
          <w:ilvl w:val="0"/>
          <w:numId w:val="16"/>
        </w:numPr>
        <w:rPr>
          <w:rFonts w:ascii="Arial" w:hAnsi="Arial" w:cs="Arial"/>
          <w:color w:val="12345A"/>
        </w:rPr>
      </w:pPr>
      <w:r>
        <w:rPr>
          <w:rFonts w:ascii="Arial" w:hAnsi="Arial" w:cs="Arial"/>
          <w:color w:val="12345A"/>
        </w:rPr>
        <w:t xml:space="preserve">Review all pre-populated data, including reporter type(s) and reporting requirement responses. </w:t>
      </w:r>
    </w:p>
    <w:p w14:paraId="30D94152" w14:textId="77777777" w:rsidR="007E3A55" w:rsidRDefault="007E3A55" w:rsidP="007E3A55">
      <w:pPr>
        <w:pStyle w:val="ListParagraph"/>
        <w:rPr>
          <w:rFonts w:ascii="Arial" w:hAnsi="Arial" w:cs="Arial"/>
          <w:color w:val="12345A"/>
        </w:rPr>
      </w:pPr>
    </w:p>
    <w:p w14:paraId="7DF6A3FC" w14:textId="2B6D0A47" w:rsidR="008B4593" w:rsidRDefault="008B4593" w:rsidP="007E3A55">
      <w:pPr>
        <w:pStyle w:val="ListParagraph"/>
        <w:rPr>
          <w:rFonts w:ascii="Arial" w:hAnsi="Arial" w:cs="Arial"/>
          <w:color w:val="12345A"/>
        </w:rPr>
      </w:pPr>
      <w:r w:rsidRPr="008B4593">
        <w:rPr>
          <w:rFonts w:ascii="Arial" w:hAnsi="Arial" w:cs="Arial"/>
          <w:b/>
          <w:color w:val="12345A"/>
        </w:rPr>
        <w:t>Note</w:t>
      </w:r>
      <w:r w:rsidRPr="005E75B8">
        <w:rPr>
          <w:rFonts w:ascii="Arial" w:hAnsi="Arial" w:cs="Arial"/>
          <w:color w:val="12345A"/>
        </w:rPr>
        <w:t>: Reporter types were customized</w:t>
      </w:r>
      <w:ins w:id="1" w:author="Jessica Helms" w:date="2016-08-29T16:16:00Z">
        <w:r w:rsidR="006A737F">
          <w:rPr>
            <w:rFonts w:ascii="Arial" w:hAnsi="Arial" w:cs="Arial"/>
            <w:color w:val="12345A"/>
          </w:rPr>
          <w:t xml:space="preserve"> and updated</w:t>
        </w:r>
      </w:ins>
      <w:r w:rsidRPr="005E75B8">
        <w:rPr>
          <w:rFonts w:ascii="Arial" w:hAnsi="Arial" w:cs="Arial"/>
          <w:color w:val="12345A"/>
        </w:rPr>
        <w:t xml:space="preserve"> for each </w:t>
      </w:r>
      <w:r w:rsidR="00177620" w:rsidRPr="005E75B8">
        <w:rPr>
          <w:rFonts w:ascii="Arial" w:hAnsi="Arial" w:cs="Arial"/>
          <w:color w:val="12345A"/>
        </w:rPr>
        <w:t>jurisdiction</w:t>
      </w:r>
      <w:r w:rsidRPr="005E75B8">
        <w:rPr>
          <w:rFonts w:ascii="Arial" w:hAnsi="Arial" w:cs="Arial"/>
          <w:color w:val="12345A"/>
        </w:rPr>
        <w:t xml:space="preserve"> in 20</w:t>
      </w:r>
      <w:ins w:id="2" w:author="Jessica Helms" w:date="2016-08-29T16:16:00Z">
        <w:r w:rsidR="006A737F">
          <w:rPr>
            <w:rFonts w:ascii="Arial" w:hAnsi="Arial" w:cs="Arial"/>
            <w:color w:val="12345A"/>
          </w:rPr>
          <w:t>15</w:t>
        </w:r>
      </w:ins>
      <w:del w:id="3" w:author="Jessica Helms" w:date="2016-08-29T16:16:00Z">
        <w:r w:rsidRPr="005E75B8" w:rsidDel="006A737F">
          <w:rPr>
            <w:rFonts w:ascii="Arial" w:hAnsi="Arial" w:cs="Arial"/>
            <w:color w:val="12345A"/>
          </w:rPr>
          <w:delText>11</w:delText>
        </w:r>
      </w:del>
      <w:r w:rsidRPr="005E75B8">
        <w:rPr>
          <w:rFonts w:ascii="Arial" w:hAnsi="Arial" w:cs="Arial"/>
          <w:color w:val="12345A"/>
        </w:rPr>
        <w:t xml:space="preserve"> and verified by the State Epidemiologist. If your jurisdiction has a single column with multiple reporter types (e.g., Healthcare Providers – Laboratory), then reporting requirements chosen apply to all reporter types in that column. </w:t>
      </w:r>
      <w:r w:rsidRPr="005E75B8">
        <w:rPr>
          <w:rFonts w:ascii="Arial" w:hAnsi="Arial" w:cs="Arial"/>
          <w:color w:val="12345A"/>
          <w:u w:val="single"/>
        </w:rPr>
        <w:t xml:space="preserve">If you require changes to the reporter types, please contact </w:t>
      </w:r>
      <w:hyperlink r:id="rId22" w:history="1">
        <w:r w:rsidRPr="005E75B8">
          <w:rPr>
            <w:rStyle w:val="Hyperlink"/>
            <w:rFonts w:ascii="Arial" w:hAnsi="Arial" w:cs="Arial"/>
          </w:rPr>
          <w:t>SRCA@cste.org</w:t>
        </w:r>
      </w:hyperlink>
      <w:r w:rsidRPr="005E75B8">
        <w:rPr>
          <w:rFonts w:ascii="Arial" w:hAnsi="Arial" w:cs="Arial"/>
          <w:color w:val="12345A"/>
          <w:u w:val="single"/>
        </w:rPr>
        <w:t>.</w:t>
      </w:r>
      <w:r>
        <w:rPr>
          <w:rFonts w:ascii="Arial" w:hAnsi="Arial" w:cs="Arial"/>
          <w:color w:val="12345A"/>
          <w:u w:val="single"/>
        </w:rPr>
        <w:t xml:space="preserve"> </w:t>
      </w:r>
    </w:p>
    <w:p w14:paraId="39862CA8" w14:textId="77777777" w:rsidR="007E3A55" w:rsidRDefault="007E3A55" w:rsidP="007E3A55">
      <w:pPr>
        <w:pStyle w:val="ListParagraph"/>
        <w:rPr>
          <w:rFonts w:ascii="Arial" w:hAnsi="Arial" w:cs="Arial"/>
          <w:color w:val="12345A"/>
        </w:rPr>
      </w:pPr>
    </w:p>
    <w:p w14:paraId="6B6BF4EE" w14:textId="77777777" w:rsidR="007E3A55" w:rsidRDefault="007E3A55" w:rsidP="007E3A55">
      <w:pPr>
        <w:pStyle w:val="ListParagraph"/>
        <w:rPr>
          <w:rFonts w:ascii="Arial" w:hAnsi="Arial" w:cs="Arial"/>
          <w:color w:val="12345A"/>
        </w:rPr>
      </w:pPr>
    </w:p>
    <w:p w14:paraId="6D57C419" w14:textId="307BE34C" w:rsidR="008B4593" w:rsidRDefault="008B4593" w:rsidP="007E3A55">
      <w:pPr>
        <w:pStyle w:val="ListParagraph"/>
        <w:rPr>
          <w:rFonts w:ascii="Arial" w:hAnsi="Arial" w:cs="Arial"/>
          <w:color w:val="12345A"/>
        </w:rPr>
      </w:pPr>
    </w:p>
    <w:p w14:paraId="6BB1C36B" w14:textId="4A27DD17" w:rsidR="007E3A55" w:rsidRDefault="007E3A55" w:rsidP="007E3A55">
      <w:pPr>
        <w:pStyle w:val="ListParagraph"/>
        <w:numPr>
          <w:ilvl w:val="0"/>
          <w:numId w:val="16"/>
        </w:numPr>
        <w:rPr>
          <w:rFonts w:ascii="Arial" w:hAnsi="Arial" w:cs="Arial"/>
          <w:color w:val="12345A"/>
        </w:rPr>
      </w:pPr>
      <w:r>
        <w:rPr>
          <w:noProof/>
        </w:rPr>
        <w:lastRenderedPageBreak/>
        <w:drawing>
          <wp:anchor distT="0" distB="0" distL="114300" distR="114300" simplePos="0" relativeHeight="251674624" behindDoc="1" locked="0" layoutInCell="1" allowOverlap="1" wp14:anchorId="21184BE6" wp14:editId="7659980A">
            <wp:simplePos x="0" y="0"/>
            <wp:positionH relativeFrom="column">
              <wp:posOffset>441960</wp:posOffset>
            </wp:positionH>
            <wp:positionV relativeFrom="paragraph">
              <wp:posOffset>-71755</wp:posOffset>
            </wp:positionV>
            <wp:extent cx="5943600" cy="2863215"/>
            <wp:effectExtent l="0" t="0" r="0" b="0"/>
            <wp:wrapThrough wrapText="bothSides">
              <wp:wrapPolygon edited="0">
                <wp:start x="0" y="0"/>
                <wp:lineTo x="0" y="21413"/>
                <wp:lineTo x="21531" y="21413"/>
                <wp:lineTo x="2153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943600" cy="28632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12345A"/>
        </w:rPr>
        <w:t xml:space="preserve">To edit a reporting requirement or to fill in a blank reporting requirement, click on the relevant cell to access a dropdown list of </w:t>
      </w:r>
      <w:r w:rsidR="00177620">
        <w:rPr>
          <w:rFonts w:ascii="Arial" w:hAnsi="Arial" w:cs="Arial"/>
          <w:color w:val="12345A"/>
        </w:rPr>
        <w:t>jurisdiction</w:t>
      </w:r>
      <w:r>
        <w:rPr>
          <w:rFonts w:ascii="Arial" w:hAnsi="Arial" w:cs="Arial"/>
          <w:color w:val="12345A"/>
        </w:rPr>
        <w:t>-specific reporting timeframes.</w:t>
      </w:r>
      <w:r w:rsidR="00196996">
        <w:rPr>
          <w:rFonts w:ascii="Arial" w:hAnsi="Arial" w:cs="Arial"/>
          <w:color w:val="12345A"/>
        </w:rPr>
        <w:t xml:space="preserve"> Choose reporting timeframe. </w:t>
      </w:r>
    </w:p>
    <w:p w14:paraId="1A76831D" w14:textId="77777777" w:rsidR="00196996" w:rsidRDefault="00196996" w:rsidP="00196996">
      <w:pPr>
        <w:pStyle w:val="ListParagraph"/>
        <w:rPr>
          <w:rFonts w:ascii="Arial" w:hAnsi="Arial" w:cs="Arial"/>
          <w:color w:val="12345A"/>
        </w:rPr>
      </w:pPr>
    </w:p>
    <w:p w14:paraId="3DCCFFB0" w14:textId="334CD3E6" w:rsidR="007E3A55" w:rsidRDefault="007E3A55" w:rsidP="007E3A55">
      <w:pPr>
        <w:pStyle w:val="ListParagraph"/>
        <w:rPr>
          <w:rFonts w:ascii="Arial" w:hAnsi="Arial" w:cs="Arial"/>
          <w:color w:val="12345A"/>
        </w:rPr>
      </w:pPr>
      <w:r w:rsidRPr="00196996">
        <w:rPr>
          <w:rFonts w:ascii="Arial" w:hAnsi="Arial" w:cs="Arial"/>
          <w:b/>
          <w:color w:val="12345A"/>
        </w:rPr>
        <w:t>Note</w:t>
      </w:r>
      <w:r>
        <w:rPr>
          <w:rFonts w:ascii="Arial" w:hAnsi="Arial" w:cs="Arial"/>
          <w:color w:val="12345A"/>
        </w:rPr>
        <w:t xml:space="preserve">: </w:t>
      </w:r>
      <w:r w:rsidR="00177620">
        <w:rPr>
          <w:rFonts w:ascii="Arial" w:hAnsi="Arial" w:cs="Arial"/>
          <w:color w:val="12345A"/>
        </w:rPr>
        <w:t>Jurisdiction</w:t>
      </w:r>
      <w:r w:rsidR="00196996">
        <w:rPr>
          <w:rFonts w:ascii="Arial" w:hAnsi="Arial" w:cs="Arial"/>
          <w:color w:val="12345A"/>
        </w:rPr>
        <w:t xml:space="preserve">-specific reporting timeframes were also customized for each </w:t>
      </w:r>
      <w:r w:rsidR="00177620">
        <w:rPr>
          <w:rFonts w:ascii="Arial" w:hAnsi="Arial" w:cs="Arial"/>
          <w:color w:val="12345A"/>
        </w:rPr>
        <w:t>jurisdiction</w:t>
      </w:r>
      <w:r w:rsidR="00196996">
        <w:rPr>
          <w:rFonts w:ascii="Arial" w:hAnsi="Arial" w:cs="Arial"/>
          <w:color w:val="12345A"/>
        </w:rPr>
        <w:t xml:space="preserve"> and updated in </w:t>
      </w:r>
      <w:r w:rsidR="00196996" w:rsidRPr="006079BB">
        <w:rPr>
          <w:rFonts w:ascii="Arial" w:hAnsi="Arial" w:cs="Arial"/>
          <w:color w:val="12345A"/>
        </w:rPr>
        <w:t>201</w:t>
      </w:r>
      <w:r w:rsidR="006079BB">
        <w:rPr>
          <w:rFonts w:ascii="Arial" w:hAnsi="Arial" w:cs="Arial"/>
          <w:color w:val="12345A"/>
        </w:rPr>
        <w:t>6</w:t>
      </w:r>
      <w:r w:rsidR="00196996">
        <w:rPr>
          <w:rFonts w:ascii="Arial" w:hAnsi="Arial" w:cs="Arial"/>
          <w:color w:val="12345A"/>
        </w:rPr>
        <w:t xml:space="preserve">. </w:t>
      </w:r>
      <w:r w:rsidR="00196996" w:rsidRPr="00196996">
        <w:rPr>
          <w:rFonts w:ascii="Arial" w:hAnsi="Arial" w:cs="Arial"/>
          <w:color w:val="12345A"/>
          <w:u w:val="single"/>
        </w:rPr>
        <w:t>If you require any changes to your reporting timeframe options, please contact</w:t>
      </w:r>
      <w:r w:rsidR="00196996">
        <w:rPr>
          <w:rFonts w:ascii="Arial" w:hAnsi="Arial" w:cs="Arial"/>
          <w:color w:val="12345A"/>
        </w:rPr>
        <w:t xml:space="preserve"> </w:t>
      </w:r>
      <w:hyperlink r:id="rId24" w:history="1">
        <w:r w:rsidR="00196996" w:rsidRPr="008629C5">
          <w:rPr>
            <w:rStyle w:val="Hyperlink"/>
            <w:rFonts w:ascii="Arial" w:hAnsi="Arial" w:cs="Arial"/>
          </w:rPr>
          <w:t>SRCA@cste.org</w:t>
        </w:r>
      </w:hyperlink>
      <w:r w:rsidR="00196996">
        <w:rPr>
          <w:rFonts w:ascii="Arial" w:hAnsi="Arial" w:cs="Arial"/>
          <w:color w:val="12345A"/>
        </w:rPr>
        <w:t xml:space="preserve">. </w:t>
      </w:r>
    </w:p>
    <w:p w14:paraId="7A7CDF40" w14:textId="7005F816" w:rsidR="00196996" w:rsidRDefault="00196996" w:rsidP="007E3A55">
      <w:pPr>
        <w:pStyle w:val="ListParagraph"/>
        <w:rPr>
          <w:rFonts w:ascii="Arial" w:hAnsi="Arial" w:cs="Arial"/>
          <w:color w:val="12345A"/>
        </w:rPr>
      </w:pPr>
      <w:r>
        <w:rPr>
          <w:noProof/>
        </w:rPr>
        <w:drawing>
          <wp:inline distT="0" distB="0" distL="0" distR="0" wp14:anchorId="300B58F5" wp14:editId="3E60774F">
            <wp:extent cx="5943600" cy="28498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2849880"/>
                    </a:xfrm>
                    <a:prstGeom prst="rect">
                      <a:avLst/>
                    </a:prstGeom>
                  </pic:spPr>
                </pic:pic>
              </a:graphicData>
            </a:graphic>
          </wp:inline>
        </w:drawing>
      </w:r>
    </w:p>
    <w:p w14:paraId="238D962F" w14:textId="677117FE" w:rsidR="00196996" w:rsidRDefault="00196996" w:rsidP="00196996">
      <w:pPr>
        <w:rPr>
          <w:rFonts w:ascii="Arial" w:hAnsi="Arial" w:cs="Arial"/>
          <w:color w:val="12345A"/>
        </w:rPr>
      </w:pPr>
    </w:p>
    <w:p w14:paraId="16921C71" w14:textId="78AE1D34" w:rsidR="00196996" w:rsidRDefault="00196996" w:rsidP="00196996">
      <w:pPr>
        <w:pStyle w:val="ListParagraph"/>
        <w:numPr>
          <w:ilvl w:val="0"/>
          <w:numId w:val="16"/>
        </w:numPr>
        <w:rPr>
          <w:rFonts w:ascii="Arial" w:hAnsi="Arial" w:cs="Arial"/>
          <w:color w:val="12345A"/>
        </w:rPr>
      </w:pPr>
      <w:r>
        <w:rPr>
          <w:rFonts w:ascii="Arial" w:hAnsi="Arial" w:cs="Arial"/>
          <w:color w:val="12345A"/>
        </w:rPr>
        <w:t xml:space="preserve">Once a change has been made to a reporting requirement, the tool will flag the cell until the changed data is saved. </w:t>
      </w:r>
    </w:p>
    <w:p w14:paraId="786118FB" w14:textId="112F8C25" w:rsidR="00196996" w:rsidRDefault="00196996" w:rsidP="00196996">
      <w:pPr>
        <w:pStyle w:val="ListParagraph"/>
        <w:rPr>
          <w:rFonts w:ascii="Arial" w:hAnsi="Arial" w:cs="Arial"/>
          <w:color w:val="12345A"/>
        </w:rPr>
      </w:pPr>
      <w:r>
        <w:rPr>
          <w:noProof/>
        </w:rPr>
        <w:drawing>
          <wp:inline distT="0" distB="0" distL="0" distR="0" wp14:anchorId="682025EE" wp14:editId="345C0808">
            <wp:extent cx="5943600" cy="2768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276860"/>
                    </a:xfrm>
                    <a:prstGeom prst="rect">
                      <a:avLst/>
                    </a:prstGeom>
                  </pic:spPr>
                </pic:pic>
              </a:graphicData>
            </a:graphic>
          </wp:inline>
        </w:drawing>
      </w:r>
    </w:p>
    <w:p w14:paraId="033AFEDD" w14:textId="77777777" w:rsidR="00177620" w:rsidRDefault="00177620" w:rsidP="00196996">
      <w:pPr>
        <w:pStyle w:val="ListParagraph"/>
        <w:rPr>
          <w:rFonts w:ascii="Arial" w:hAnsi="Arial" w:cs="Arial"/>
          <w:color w:val="12345A"/>
        </w:rPr>
      </w:pPr>
    </w:p>
    <w:p w14:paraId="09C74D30" w14:textId="128F17CD" w:rsidR="00196996" w:rsidRPr="00196996" w:rsidRDefault="00196996" w:rsidP="00196996">
      <w:pPr>
        <w:pStyle w:val="ListParagraph"/>
        <w:numPr>
          <w:ilvl w:val="0"/>
          <w:numId w:val="16"/>
        </w:numPr>
        <w:rPr>
          <w:rFonts w:ascii="Arial" w:hAnsi="Arial" w:cs="Arial"/>
          <w:color w:val="12345A"/>
        </w:rPr>
      </w:pPr>
      <w:r>
        <w:rPr>
          <w:rFonts w:ascii="Arial" w:hAnsi="Arial" w:cs="Arial"/>
          <w:color w:val="12345A"/>
        </w:rPr>
        <w:t xml:space="preserve">Review all reporting requirements within the section, complete any incomplete requirements, and edit existing requirements as necessary. </w:t>
      </w:r>
    </w:p>
    <w:p w14:paraId="4AEDD397" w14:textId="77777777" w:rsidR="007E3A55" w:rsidRDefault="007E3A55" w:rsidP="007E3A55">
      <w:pPr>
        <w:pStyle w:val="ListParagraph"/>
        <w:rPr>
          <w:rFonts w:ascii="Arial" w:hAnsi="Arial" w:cs="Arial"/>
          <w:color w:val="12345A"/>
        </w:rPr>
      </w:pPr>
    </w:p>
    <w:p w14:paraId="46BA762B" w14:textId="70061D47" w:rsidR="00ED52B7" w:rsidRDefault="007E3A55" w:rsidP="00271012">
      <w:pPr>
        <w:pStyle w:val="ListParagraph"/>
        <w:rPr>
          <w:rFonts w:ascii="Arial" w:hAnsi="Arial" w:cs="Arial"/>
          <w:color w:val="12345A"/>
        </w:rPr>
      </w:pPr>
      <w:r w:rsidRPr="007E3A55">
        <w:rPr>
          <w:rFonts w:ascii="Arial" w:hAnsi="Arial" w:cs="Arial"/>
          <w:b/>
          <w:color w:val="12345A"/>
        </w:rPr>
        <w:t>Note</w:t>
      </w:r>
      <w:r>
        <w:rPr>
          <w:rFonts w:ascii="Arial" w:hAnsi="Arial" w:cs="Arial"/>
          <w:color w:val="12345A"/>
        </w:rPr>
        <w:t xml:space="preserve">: The State Epidemiologist will be unable to submit the SRCA unless every reporting requirement is completed. </w:t>
      </w:r>
    </w:p>
    <w:p w14:paraId="7A5438E4" w14:textId="662AABEB" w:rsidR="00ED52B7" w:rsidRPr="009249E7" w:rsidRDefault="00ED52B7" w:rsidP="00196996">
      <w:pPr>
        <w:rPr>
          <w:rFonts w:ascii="Arial" w:hAnsi="Arial" w:cs="Arial"/>
          <w:color w:val="12345A"/>
        </w:rPr>
      </w:pPr>
      <w:r>
        <w:rPr>
          <w:rFonts w:ascii="Arial" w:hAnsi="Arial" w:cs="Arial"/>
          <w:b/>
          <w:color w:val="12345A"/>
        </w:rPr>
        <w:lastRenderedPageBreak/>
        <w:t>Saving SRCA responses:</w:t>
      </w:r>
    </w:p>
    <w:p w14:paraId="2B2DE520" w14:textId="0E1252FB" w:rsidR="007E3A55" w:rsidRDefault="00ED52B7" w:rsidP="00196996">
      <w:pPr>
        <w:rPr>
          <w:rFonts w:ascii="Arial" w:hAnsi="Arial" w:cs="Arial"/>
          <w:color w:val="12345A"/>
        </w:rPr>
      </w:pPr>
      <w:r>
        <w:rPr>
          <w:rFonts w:ascii="Arial" w:hAnsi="Arial" w:cs="Arial"/>
          <w:color w:val="12345A"/>
        </w:rPr>
        <w:t>T</w:t>
      </w:r>
      <w:r w:rsidR="00196996">
        <w:rPr>
          <w:rFonts w:ascii="Arial" w:hAnsi="Arial" w:cs="Arial"/>
          <w:color w:val="12345A"/>
        </w:rPr>
        <w:t xml:space="preserve">he SRCA data collection tool automatically saves every 60 seconds. The tool will then automatically refresh and any flags in changed cells will disappear. If you finish editing a section and do not want to wait for the tool to automatically save, you may manually save using the </w:t>
      </w:r>
      <w:r w:rsidR="0036754B">
        <w:rPr>
          <w:rFonts w:ascii="Arial" w:hAnsi="Arial" w:cs="Arial"/>
          <w:color w:val="12345A"/>
        </w:rPr>
        <w:t>“Save c</w:t>
      </w:r>
      <w:r w:rsidR="00196996">
        <w:rPr>
          <w:rFonts w:ascii="Arial" w:hAnsi="Arial" w:cs="Arial"/>
          <w:color w:val="12345A"/>
        </w:rPr>
        <w:t>hanges</w:t>
      </w:r>
      <w:r w:rsidR="0036754B">
        <w:rPr>
          <w:rFonts w:ascii="Arial" w:hAnsi="Arial" w:cs="Arial"/>
          <w:color w:val="12345A"/>
        </w:rPr>
        <w:t>”</w:t>
      </w:r>
      <w:r w:rsidR="00196996">
        <w:rPr>
          <w:rFonts w:ascii="Arial" w:hAnsi="Arial" w:cs="Arial"/>
          <w:color w:val="12345A"/>
        </w:rPr>
        <w:t xml:space="preserve"> button in the top left of the table. </w:t>
      </w:r>
    </w:p>
    <w:p w14:paraId="54A2AC4C" w14:textId="299EDDE2" w:rsidR="00196996" w:rsidRDefault="00196996" w:rsidP="00196996">
      <w:pPr>
        <w:rPr>
          <w:rFonts w:ascii="Arial" w:hAnsi="Arial" w:cs="Arial"/>
          <w:color w:val="12345A"/>
        </w:rPr>
      </w:pPr>
      <w:r>
        <w:rPr>
          <w:noProof/>
        </w:rPr>
        <w:drawing>
          <wp:inline distT="0" distB="0" distL="0" distR="0" wp14:anchorId="4EB2F4A7" wp14:editId="4260846F">
            <wp:extent cx="5943600" cy="7137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713740"/>
                    </a:xfrm>
                    <a:prstGeom prst="rect">
                      <a:avLst/>
                    </a:prstGeom>
                  </pic:spPr>
                </pic:pic>
              </a:graphicData>
            </a:graphic>
          </wp:inline>
        </w:drawing>
      </w:r>
    </w:p>
    <w:p w14:paraId="4501A408" w14:textId="6C567600" w:rsidR="001C6382" w:rsidRDefault="001C6382" w:rsidP="00196996">
      <w:pPr>
        <w:rPr>
          <w:rFonts w:ascii="Arial" w:hAnsi="Arial" w:cs="Arial"/>
          <w:color w:val="12345A"/>
        </w:rPr>
      </w:pPr>
    </w:p>
    <w:p w14:paraId="1CBB9497" w14:textId="6340243E" w:rsidR="00ED52B7" w:rsidRPr="00ED52B7" w:rsidRDefault="00ED52B7" w:rsidP="00196996">
      <w:pPr>
        <w:rPr>
          <w:rFonts w:ascii="Arial" w:hAnsi="Arial" w:cs="Arial"/>
          <w:b/>
          <w:color w:val="12345A"/>
        </w:rPr>
      </w:pPr>
      <w:r w:rsidRPr="00ED52B7">
        <w:rPr>
          <w:rFonts w:ascii="Arial" w:hAnsi="Arial" w:cs="Arial"/>
          <w:b/>
          <w:color w:val="12345A"/>
        </w:rPr>
        <w:t>Searching for conditions:</w:t>
      </w:r>
    </w:p>
    <w:p w14:paraId="6AFE9534" w14:textId="0256E4B6" w:rsidR="001C6382" w:rsidRDefault="00ED52B7" w:rsidP="00196996">
      <w:pPr>
        <w:rPr>
          <w:rFonts w:ascii="Arial" w:hAnsi="Arial" w:cs="Arial"/>
          <w:color w:val="12345A"/>
        </w:rPr>
      </w:pPr>
      <w:r>
        <w:rPr>
          <w:rFonts w:ascii="Arial" w:hAnsi="Arial" w:cs="Arial"/>
          <w:color w:val="12345A"/>
        </w:rPr>
        <w:t xml:space="preserve">You may search for individual conditions within a section by using the search box at the top of the table. To search within all sections, you must </w:t>
      </w:r>
      <w:r w:rsidR="0036754B">
        <w:rPr>
          <w:rFonts w:ascii="Arial" w:hAnsi="Arial" w:cs="Arial"/>
          <w:color w:val="12345A"/>
        </w:rPr>
        <w:t xml:space="preserve">expand the table to all conditions by choosing “All” in the “Choose a Condition Section” dropdown menu. </w:t>
      </w:r>
    </w:p>
    <w:p w14:paraId="502183BC" w14:textId="054C9188" w:rsidR="00ED52B7" w:rsidRDefault="00ED52B7" w:rsidP="00196996">
      <w:pPr>
        <w:rPr>
          <w:rFonts w:ascii="Arial" w:hAnsi="Arial" w:cs="Arial"/>
          <w:color w:val="12345A"/>
        </w:rPr>
      </w:pPr>
      <w:r>
        <w:rPr>
          <w:noProof/>
        </w:rPr>
        <w:drawing>
          <wp:inline distT="0" distB="0" distL="0" distR="0" wp14:anchorId="6577C328" wp14:editId="3E86B614">
            <wp:extent cx="5943600" cy="7137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713740"/>
                    </a:xfrm>
                    <a:prstGeom prst="rect">
                      <a:avLst/>
                    </a:prstGeom>
                  </pic:spPr>
                </pic:pic>
              </a:graphicData>
            </a:graphic>
          </wp:inline>
        </w:drawing>
      </w:r>
    </w:p>
    <w:p w14:paraId="5E56806A" w14:textId="77777777" w:rsidR="00177620" w:rsidRDefault="00177620" w:rsidP="00196996">
      <w:pPr>
        <w:rPr>
          <w:rFonts w:ascii="Arial" w:hAnsi="Arial" w:cs="Arial"/>
          <w:color w:val="12345A"/>
        </w:rPr>
      </w:pPr>
    </w:p>
    <w:p w14:paraId="378939B7" w14:textId="641F4864" w:rsidR="00177620" w:rsidRDefault="00177620" w:rsidP="00196996">
      <w:pPr>
        <w:rPr>
          <w:rFonts w:ascii="Arial" w:hAnsi="Arial" w:cs="Arial"/>
          <w:b/>
          <w:color w:val="12345A"/>
        </w:rPr>
      </w:pPr>
      <w:r>
        <w:rPr>
          <w:rFonts w:ascii="Arial" w:hAnsi="Arial" w:cs="Arial"/>
          <w:b/>
          <w:color w:val="12345A"/>
        </w:rPr>
        <w:t>Implicitly reportable conditions:</w:t>
      </w:r>
    </w:p>
    <w:p w14:paraId="2677FC85" w14:textId="1584CD6B" w:rsidR="00177620" w:rsidRDefault="00177620" w:rsidP="00196996">
      <w:pPr>
        <w:rPr>
          <w:rFonts w:ascii="Arial" w:hAnsi="Arial" w:cs="Arial"/>
          <w:color w:val="12345A"/>
        </w:rPr>
      </w:pPr>
      <w:r w:rsidRPr="00DE0240">
        <w:rPr>
          <w:rFonts w:ascii="Arial" w:hAnsi="Arial" w:cs="Arial"/>
          <w:color w:val="12345A"/>
        </w:rPr>
        <w:t>All jurisdiction timeframe options include “Implicitly Reportable.”</w:t>
      </w:r>
      <w:del w:id="4" w:author="Jessica Helms" w:date="2016-08-17T16:16:00Z">
        <w:r w:rsidR="004F728D" w:rsidRPr="00DE0240" w:rsidDel="001E4870">
          <w:rPr>
            <w:rFonts w:ascii="Arial" w:hAnsi="Arial" w:cs="Arial"/>
            <w:color w:val="12345A"/>
          </w:rPr>
          <w:delText xml:space="preserve"> C</w:delText>
        </w:r>
        <w:r w:rsidRPr="00DE0240" w:rsidDel="001E4870">
          <w:rPr>
            <w:rFonts w:ascii="Arial" w:hAnsi="Arial" w:cs="Arial"/>
            <w:color w:val="12345A"/>
          </w:rPr>
          <w:delText>onditions that are not named on your jurisdiction’s lists but fall under general, “catch-all” reporting language, such as “all outbreaks,” “disease of public health importance,” etc., are considered “implicitly reportable” in the SRCA</w:delText>
        </w:r>
      </w:del>
      <w:r w:rsidRPr="00DE0240">
        <w:rPr>
          <w:rFonts w:ascii="Arial" w:hAnsi="Arial" w:cs="Arial"/>
          <w:color w:val="12345A"/>
        </w:rPr>
        <w:t>.</w:t>
      </w:r>
      <w:ins w:id="5" w:author="Jessica Helms" w:date="2016-08-17T16:14:00Z">
        <w:r w:rsidR="001E4870">
          <w:rPr>
            <w:rFonts w:ascii="Arial" w:hAnsi="Arial" w:cs="Arial"/>
            <w:color w:val="12345A"/>
          </w:rPr>
          <w:t xml:space="preserve"> </w:t>
        </w:r>
        <w:r w:rsidR="001E4870">
          <w:rPr>
            <w:rFonts w:ascii="Arial" w:hAnsi="Arial" w:cs="Arial"/>
            <w:color w:val="575757"/>
            <w:sz w:val="21"/>
            <w:szCs w:val="21"/>
            <w:shd w:val="clear" w:color="auto" w:fill="FFFFFF"/>
          </w:rPr>
          <w:t>Conditions that are not specifically listed as reportable but would be considered reportable under general language in the jurisdiction’s laws, such as calling for reporting of "any condition of public health importance” or other similar terms</w:t>
        </w:r>
      </w:ins>
      <w:ins w:id="6" w:author="Jessica Helms" w:date="2016-08-17T16:20:00Z">
        <w:r w:rsidR="001E4870">
          <w:rPr>
            <w:rFonts w:ascii="Arial" w:hAnsi="Arial" w:cs="Arial"/>
            <w:color w:val="575757"/>
            <w:sz w:val="21"/>
            <w:szCs w:val="21"/>
            <w:shd w:val="clear" w:color="auto" w:fill="FFFFFF"/>
          </w:rPr>
          <w:t xml:space="preserve"> are considered “implicitly reportable” in the SRCA.</w:t>
        </w:r>
      </w:ins>
      <w:r w:rsidRPr="00DE0240">
        <w:rPr>
          <w:rFonts w:ascii="Arial" w:hAnsi="Arial" w:cs="Arial"/>
          <w:color w:val="12345A"/>
        </w:rPr>
        <w:t xml:space="preserve"> </w:t>
      </w:r>
      <w:commentRangeStart w:id="7"/>
      <w:r w:rsidRPr="00DE0240">
        <w:rPr>
          <w:rFonts w:ascii="Arial" w:hAnsi="Arial" w:cs="Arial"/>
          <w:color w:val="12345A"/>
        </w:rPr>
        <w:t>In previous iterations of the SRCA data collection tool, respondents were required to select all appropriate implicit reporting categories (e.g., “event, bioterrorist,” “outbreaks or clusters of public concern,” or “occurrence of any unusual disease of public health importance”). The 201</w:t>
      </w:r>
      <w:r w:rsidR="00D25146" w:rsidRPr="00DE0240">
        <w:rPr>
          <w:rFonts w:ascii="Arial" w:hAnsi="Arial" w:cs="Arial"/>
          <w:color w:val="12345A"/>
        </w:rPr>
        <w:t>6</w:t>
      </w:r>
      <w:r w:rsidRPr="00DE0240">
        <w:rPr>
          <w:rFonts w:ascii="Arial" w:hAnsi="Arial" w:cs="Arial"/>
          <w:color w:val="12345A"/>
        </w:rPr>
        <w:t xml:space="preserve"> SRCA does not collect data on</w:t>
      </w:r>
      <w:r w:rsidR="004F728D" w:rsidRPr="00DE0240">
        <w:rPr>
          <w:rFonts w:ascii="Arial" w:hAnsi="Arial" w:cs="Arial"/>
          <w:color w:val="12345A"/>
        </w:rPr>
        <w:t xml:space="preserve"> implicit reporting categories</w:t>
      </w:r>
      <w:commentRangeEnd w:id="7"/>
      <w:r w:rsidR="00E5567F">
        <w:rPr>
          <w:rStyle w:val="CommentReference"/>
        </w:rPr>
        <w:commentReference w:id="7"/>
      </w:r>
      <w:r w:rsidR="004F728D" w:rsidRPr="00DE0240">
        <w:rPr>
          <w:rFonts w:ascii="Arial" w:hAnsi="Arial" w:cs="Arial"/>
          <w:color w:val="12345A"/>
        </w:rPr>
        <w:t xml:space="preserve">. For any questions or concerns, please contact </w:t>
      </w:r>
      <w:hyperlink r:id="rId29" w:history="1">
        <w:r w:rsidR="004F728D" w:rsidRPr="00DE0240">
          <w:rPr>
            <w:rStyle w:val="Hyperlink"/>
            <w:rFonts w:ascii="Arial" w:hAnsi="Arial" w:cs="Arial"/>
          </w:rPr>
          <w:t>SRCA@cste.org</w:t>
        </w:r>
      </w:hyperlink>
      <w:r w:rsidR="004F728D" w:rsidRPr="00DE0240">
        <w:rPr>
          <w:rFonts w:ascii="Arial" w:hAnsi="Arial" w:cs="Arial"/>
          <w:color w:val="12345A"/>
        </w:rPr>
        <w:t>.</w:t>
      </w:r>
      <w:r w:rsidR="004F728D">
        <w:rPr>
          <w:rFonts w:ascii="Arial" w:hAnsi="Arial" w:cs="Arial"/>
          <w:color w:val="12345A"/>
        </w:rPr>
        <w:t xml:space="preserve"> </w:t>
      </w:r>
    </w:p>
    <w:p w14:paraId="464C9E95" w14:textId="77777777" w:rsidR="004F728D" w:rsidRDefault="004F728D" w:rsidP="00196996">
      <w:pPr>
        <w:rPr>
          <w:rFonts w:ascii="Arial" w:hAnsi="Arial" w:cs="Arial"/>
          <w:color w:val="12345A"/>
        </w:rPr>
      </w:pPr>
    </w:p>
    <w:p w14:paraId="046C83A3" w14:textId="24935E7C" w:rsidR="004F728D" w:rsidRDefault="004F728D" w:rsidP="00196996">
      <w:pPr>
        <w:rPr>
          <w:rFonts w:ascii="Arial" w:hAnsi="Arial" w:cs="Arial"/>
          <w:b/>
          <w:color w:val="12345A"/>
        </w:rPr>
      </w:pPr>
      <w:r w:rsidRPr="004F728D">
        <w:rPr>
          <w:rFonts w:ascii="Arial" w:hAnsi="Arial" w:cs="Arial"/>
          <w:b/>
          <w:color w:val="12345A"/>
        </w:rPr>
        <w:t>Section Status:</w:t>
      </w:r>
    </w:p>
    <w:p w14:paraId="06C2B968" w14:textId="0088EA8E" w:rsidR="004F728D" w:rsidRDefault="004F728D" w:rsidP="00196996">
      <w:pPr>
        <w:rPr>
          <w:rFonts w:ascii="Arial" w:hAnsi="Arial" w:cs="Arial"/>
          <w:color w:val="12345A"/>
        </w:rPr>
      </w:pPr>
      <w:r>
        <w:rPr>
          <w:rFonts w:ascii="Arial" w:hAnsi="Arial" w:cs="Arial"/>
          <w:color w:val="12345A"/>
        </w:rPr>
        <w:t>The “Section Status” page in the navigation toolbar will help State Epidemiologists and users keep track of the completion status of the SRCA. Once you review and complete a section of the SRCA, go to “Section Status,” mark which section you completed, and include your name for QA follow-up purposes.</w:t>
      </w:r>
    </w:p>
    <w:p w14:paraId="4A11F6A5" w14:textId="1F9AF02D" w:rsidR="009249E7" w:rsidRDefault="009249E7" w:rsidP="00196996">
      <w:pPr>
        <w:rPr>
          <w:rFonts w:ascii="Arial" w:hAnsi="Arial" w:cs="Arial"/>
          <w:color w:val="12345A"/>
        </w:rPr>
      </w:pPr>
      <w:r>
        <w:rPr>
          <w:noProof/>
        </w:rPr>
        <w:drawing>
          <wp:anchor distT="0" distB="0" distL="114300" distR="114300" simplePos="0" relativeHeight="251680768" behindDoc="1" locked="0" layoutInCell="1" allowOverlap="1" wp14:anchorId="621AD59A" wp14:editId="288C0630">
            <wp:simplePos x="0" y="0"/>
            <wp:positionH relativeFrom="column">
              <wp:posOffset>1014730</wp:posOffset>
            </wp:positionH>
            <wp:positionV relativeFrom="paragraph">
              <wp:posOffset>4283</wp:posOffset>
            </wp:positionV>
            <wp:extent cx="4323715" cy="3723640"/>
            <wp:effectExtent l="0" t="0" r="63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323715" cy="3723640"/>
                    </a:xfrm>
                    <a:prstGeom prst="rect">
                      <a:avLst/>
                    </a:prstGeom>
                  </pic:spPr>
                </pic:pic>
              </a:graphicData>
            </a:graphic>
            <wp14:sizeRelH relativeFrom="page">
              <wp14:pctWidth>0</wp14:pctWidth>
            </wp14:sizeRelH>
            <wp14:sizeRelV relativeFrom="page">
              <wp14:pctHeight>0</wp14:pctHeight>
            </wp14:sizeRelV>
          </wp:anchor>
        </w:drawing>
      </w:r>
    </w:p>
    <w:p w14:paraId="2E2FF108" w14:textId="77777777" w:rsidR="009249E7" w:rsidRDefault="009249E7" w:rsidP="00196996">
      <w:pPr>
        <w:rPr>
          <w:rFonts w:ascii="Arial" w:hAnsi="Arial" w:cs="Arial"/>
          <w:color w:val="12345A"/>
        </w:rPr>
      </w:pPr>
    </w:p>
    <w:p w14:paraId="003E98A0" w14:textId="77777777" w:rsidR="009249E7" w:rsidRDefault="009249E7" w:rsidP="00196996">
      <w:pPr>
        <w:rPr>
          <w:rFonts w:ascii="Arial" w:hAnsi="Arial" w:cs="Arial"/>
          <w:color w:val="12345A"/>
        </w:rPr>
      </w:pPr>
    </w:p>
    <w:p w14:paraId="7C71E7FF" w14:textId="77777777" w:rsidR="009249E7" w:rsidRDefault="009249E7" w:rsidP="00196996">
      <w:pPr>
        <w:rPr>
          <w:rFonts w:ascii="Arial" w:hAnsi="Arial" w:cs="Arial"/>
          <w:color w:val="12345A"/>
        </w:rPr>
      </w:pPr>
    </w:p>
    <w:p w14:paraId="38DE127B" w14:textId="577B3AE4" w:rsidR="009249E7" w:rsidRDefault="009249E7" w:rsidP="00196996">
      <w:pPr>
        <w:rPr>
          <w:rFonts w:ascii="Arial" w:hAnsi="Arial" w:cs="Arial"/>
          <w:color w:val="12345A"/>
        </w:rPr>
      </w:pPr>
    </w:p>
    <w:p w14:paraId="3A77CFAD" w14:textId="77777777" w:rsidR="009249E7" w:rsidRDefault="009249E7" w:rsidP="00196996">
      <w:pPr>
        <w:rPr>
          <w:rFonts w:ascii="Arial" w:hAnsi="Arial" w:cs="Arial"/>
          <w:color w:val="12345A"/>
        </w:rPr>
      </w:pPr>
    </w:p>
    <w:p w14:paraId="2166F545" w14:textId="77777777" w:rsidR="009249E7" w:rsidRDefault="009249E7" w:rsidP="00196996">
      <w:pPr>
        <w:rPr>
          <w:rFonts w:ascii="Arial" w:hAnsi="Arial" w:cs="Arial"/>
          <w:color w:val="12345A"/>
        </w:rPr>
      </w:pPr>
    </w:p>
    <w:p w14:paraId="05DC0E3E" w14:textId="77777777" w:rsidR="009249E7" w:rsidRDefault="009249E7" w:rsidP="00196996">
      <w:pPr>
        <w:rPr>
          <w:rFonts w:ascii="Arial" w:hAnsi="Arial" w:cs="Arial"/>
          <w:color w:val="12345A"/>
        </w:rPr>
      </w:pPr>
    </w:p>
    <w:p w14:paraId="661B2083" w14:textId="77777777" w:rsidR="009249E7" w:rsidRDefault="009249E7" w:rsidP="00196996">
      <w:pPr>
        <w:rPr>
          <w:rFonts w:ascii="Arial" w:hAnsi="Arial" w:cs="Arial"/>
          <w:color w:val="12345A"/>
        </w:rPr>
      </w:pPr>
    </w:p>
    <w:p w14:paraId="39BB2013" w14:textId="77777777" w:rsidR="009249E7" w:rsidRDefault="009249E7" w:rsidP="00196996">
      <w:pPr>
        <w:rPr>
          <w:rFonts w:ascii="Arial" w:hAnsi="Arial" w:cs="Arial"/>
          <w:color w:val="12345A"/>
        </w:rPr>
      </w:pPr>
    </w:p>
    <w:p w14:paraId="5ACA549D" w14:textId="77777777" w:rsidR="009249E7" w:rsidRDefault="009249E7" w:rsidP="00196996">
      <w:pPr>
        <w:rPr>
          <w:rFonts w:ascii="Arial" w:hAnsi="Arial" w:cs="Arial"/>
          <w:color w:val="12345A"/>
        </w:rPr>
      </w:pPr>
    </w:p>
    <w:p w14:paraId="1F1CF177" w14:textId="77777777" w:rsidR="009249E7" w:rsidRDefault="009249E7" w:rsidP="00196996">
      <w:pPr>
        <w:rPr>
          <w:rFonts w:ascii="Arial" w:hAnsi="Arial" w:cs="Arial"/>
          <w:color w:val="12345A"/>
        </w:rPr>
      </w:pPr>
    </w:p>
    <w:p w14:paraId="34682152" w14:textId="77777777" w:rsidR="009249E7" w:rsidRDefault="009249E7" w:rsidP="00196996">
      <w:pPr>
        <w:rPr>
          <w:rFonts w:ascii="Arial" w:hAnsi="Arial" w:cs="Arial"/>
          <w:color w:val="12345A"/>
        </w:rPr>
      </w:pPr>
    </w:p>
    <w:p w14:paraId="19D31E62" w14:textId="77777777" w:rsidR="009249E7" w:rsidRDefault="009249E7" w:rsidP="00196996">
      <w:pPr>
        <w:rPr>
          <w:rFonts w:ascii="Arial" w:hAnsi="Arial" w:cs="Arial"/>
          <w:color w:val="12345A"/>
        </w:rPr>
      </w:pPr>
    </w:p>
    <w:p w14:paraId="5341560A" w14:textId="77777777" w:rsidR="009249E7" w:rsidRDefault="009249E7" w:rsidP="00196996">
      <w:pPr>
        <w:rPr>
          <w:rFonts w:ascii="Arial" w:hAnsi="Arial" w:cs="Arial"/>
          <w:color w:val="12345A"/>
        </w:rPr>
      </w:pPr>
    </w:p>
    <w:p w14:paraId="0C8E9F91" w14:textId="77777777" w:rsidR="009249E7" w:rsidRDefault="009249E7" w:rsidP="00196996">
      <w:pPr>
        <w:rPr>
          <w:rFonts w:ascii="Arial" w:hAnsi="Arial" w:cs="Arial"/>
          <w:color w:val="12345A"/>
        </w:rPr>
      </w:pPr>
    </w:p>
    <w:p w14:paraId="568C40A9" w14:textId="77777777" w:rsidR="009249E7" w:rsidRDefault="009249E7" w:rsidP="00196996">
      <w:pPr>
        <w:rPr>
          <w:rFonts w:ascii="Arial" w:hAnsi="Arial" w:cs="Arial"/>
          <w:color w:val="12345A"/>
        </w:rPr>
      </w:pPr>
    </w:p>
    <w:p w14:paraId="5D997C11" w14:textId="77777777" w:rsidR="009249E7" w:rsidRDefault="009249E7" w:rsidP="00196996">
      <w:pPr>
        <w:rPr>
          <w:rFonts w:ascii="Arial" w:hAnsi="Arial" w:cs="Arial"/>
          <w:color w:val="12345A"/>
        </w:rPr>
      </w:pPr>
    </w:p>
    <w:p w14:paraId="64398EDC" w14:textId="77777777" w:rsidR="009249E7" w:rsidRDefault="009249E7" w:rsidP="00196996">
      <w:pPr>
        <w:rPr>
          <w:rFonts w:ascii="Arial" w:hAnsi="Arial" w:cs="Arial"/>
          <w:color w:val="12345A"/>
        </w:rPr>
      </w:pPr>
    </w:p>
    <w:p w14:paraId="0F2A8356" w14:textId="77777777" w:rsidR="009249E7" w:rsidRDefault="009249E7" w:rsidP="00196996">
      <w:pPr>
        <w:rPr>
          <w:rFonts w:ascii="Arial" w:hAnsi="Arial" w:cs="Arial"/>
          <w:color w:val="12345A"/>
        </w:rPr>
      </w:pPr>
    </w:p>
    <w:p w14:paraId="6CFD45EB" w14:textId="77777777" w:rsidR="009249E7" w:rsidRDefault="009249E7" w:rsidP="00196996">
      <w:pPr>
        <w:rPr>
          <w:rFonts w:ascii="Arial" w:hAnsi="Arial" w:cs="Arial"/>
          <w:color w:val="12345A"/>
        </w:rPr>
      </w:pPr>
    </w:p>
    <w:p w14:paraId="4B7033BE" w14:textId="77777777" w:rsidR="009249E7" w:rsidRDefault="009249E7" w:rsidP="00196996">
      <w:pPr>
        <w:rPr>
          <w:rFonts w:ascii="Arial" w:hAnsi="Arial" w:cs="Arial"/>
          <w:color w:val="12345A"/>
        </w:rPr>
      </w:pPr>
    </w:p>
    <w:p w14:paraId="453A3498" w14:textId="359E328A" w:rsidR="00BF2AE5" w:rsidRDefault="00BF2AE5"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89984" behindDoc="0" locked="0" layoutInCell="1" allowOverlap="1" wp14:anchorId="3095D38D" wp14:editId="39B24893">
                <wp:simplePos x="0" y="0"/>
                <wp:positionH relativeFrom="column">
                  <wp:posOffset>4445</wp:posOffset>
                </wp:positionH>
                <wp:positionV relativeFrom="paragraph">
                  <wp:posOffset>-5080</wp:posOffset>
                </wp:positionV>
                <wp:extent cx="3348990" cy="284480"/>
                <wp:effectExtent l="0" t="0" r="22860" b="20320"/>
                <wp:wrapNone/>
                <wp:docPr id="29" name="Round Single Corner Rectangle 29"/>
                <wp:cNvGraphicFramePr/>
                <a:graphic xmlns:a="http://schemas.openxmlformats.org/drawingml/2006/main">
                  <a:graphicData uri="http://schemas.microsoft.com/office/word/2010/wordprocessingShape">
                    <wps:wsp>
                      <wps:cNvSpPr/>
                      <wps:spPr>
                        <a:xfrm>
                          <a:off x="0" y="0"/>
                          <a:ext cx="3348990"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3DDA3B" w14:textId="78D39689" w:rsidR="00212B05" w:rsidRPr="00A3615A" w:rsidRDefault="00212B05" w:rsidP="00BF2AE5">
                            <w:pPr>
                              <w:rPr>
                                <w:rFonts w:ascii="Arial" w:hAnsi="Arial" w:cs="Arial"/>
                                <w:b/>
                                <w:sz w:val="23"/>
                                <w:szCs w:val="23"/>
                              </w:rPr>
                            </w:pPr>
                            <w:r>
                              <w:rPr>
                                <w:rFonts w:ascii="Arial" w:hAnsi="Arial" w:cs="Arial"/>
                                <w:b/>
                                <w:sz w:val="23"/>
                                <w:szCs w:val="23"/>
                              </w:rPr>
                              <w:t>ADD NEW CONDITION/CONDITION SUBSET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095D38D" id="Round Single Corner Rectangle 29" o:spid="_x0000_s1033" style="position:absolute;margin-left:.35pt;margin-top:-.4pt;width:263.7pt;height:22.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48990,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" adj="-11796480,,5400" path="m,l3206750,v78557,,142240,63683,142240,142240l3348990,284480,,284480,,xe" fillcolor="#a9c0d9" strokecolor="#6f95bf" strokeweight="1.25pt">
                <v:stroke joinstyle="miter"/>
                <v:formulas/>
                <v:path arrowok="t" o:connecttype="custom" o:connectlocs="0,0;3206750,0;3348990,142240;3348990,284480;0,284480;0,0" o:connectangles="0,0,0,0,0,0" textboxrect="0,0,3348990,284480"/>
                <v:textbox>
                  <w:txbxContent>
                    <w:p w14:paraId="4F3DDA3B" w14:textId="78D39689" w:rsidR="00212B05" w:rsidRPr="00A3615A" w:rsidRDefault="00212B05" w:rsidP="00BF2AE5">
                      <w:pPr>
                        <w:rPr>
                          <w:rFonts w:ascii="Arial" w:hAnsi="Arial" w:cs="Arial"/>
                          <w:b/>
                          <w:sz w:val="23"/>
                          <w:szCs w:val="23"/>
                        </w:rPr>
                      </w:pPr>
                      <w:r>
                        <w:rPr>
                          <w:rFonts w:ascii="Arial" w:hAnsi="Arial" w:cs="Arial"/>
                          <w:b/>
                          <w:sz w:val="23"/>
                          <w:szCs w:val="23"/>
                        </w:rPr>
                        <w:t>ADD NEW CONDITION/CONDITION SUBSET</w:t>
                      </w:r>
                    </w:p>
                  </w:txbxContent>
                </v:textbox>
              </v:shape>
            </w:pict>
          </mc:Fallback>
        </mc:AlternateContent>
      </w:r>
    </w:p>
    <w:p w14:paraId="6500862E" w14:textId="77777777" w:rsidR="00BF2AE5" w:rsidRDefault="00BF2AE5" w:rsidP="00196996">
      <w:pPr>
        <w:rPr>
          <w:rFonts w:ascii="Arial" w:hAnsi="Arial" w:cs="Arial"/>
          <w:color w:val="12345A"/>
        </w:rPr>
      </w:pPr>
    </w:p>
    <w:p w14:paraId="72F2B4D9" w14:textId="74C4006F" w:rsidR="004F728D" w:rsidRDefault="00BF2AE5" w:rsidP="00196996">
      <w:pPr>
        <w:rPr>
          <w:rFonts w:ascii="Arial" w:hAnsi="Arial" w:cs="Arial"/>
          <w:color w:val="12345A"/>
        </w:rPr>
      </w:pPr>
      <w:r>
        <w:rPr>
          <w:rFonts w:ascii="Arial" w:hAnsi="Arial" w:cs="Arial"/>
          <w:color w:val="12345A"/>
        </w:rPr>
        <w:t>To add a new condition to your SRCA, or to add a new subset to a condition already in your SRCA, navigate to the “Add new condition” pag</w:t>
      </w:r>
      <w:r w:rsidR="00E97464">
        <w:rPr>
          <w:rFonts w:ascii="Arial" w:hAnsi="Arial" w:cs="Arial"/>
          <w:color w:val="12345A"/>
        </w:rPr>
        <w:t>e in the navigation toolbar. Clicking “Add new condition</w:t>
      </w:r>
      <w:r>
        <w:rPr>
          <w:rFonts w:ascii="Arial" w:hAnsi="Arial" w:cs="Arial"/>
          <w:color w:val="12345A"/>
        </w:rPr>
        <w:t xml:space="preserve">” </w:t>
      </w:r>
      <w:r w:rsidR="00E97464">
        <w:rPr>
          <w:rFonts w:ascii="Arial" w:hAnsi="Arial" w:cs="Arial"/>
          <w:color w:val="12345A"/>
        </w:rPr>
        <w:t xml:space="preserve">will open </w:t>
      </w:r>
      <w:r>
        <w:rPr>
          <w:rFonts w:ascii="Arial" w:hAnsi="Arial" w:cs="Arial"/>
          <w:color w:val="12345A"/>
        </w:rPr>
        <w:t>the “New Subset Form Information” form</w:t>
      </w:r>
      <w:r w:rsidR="00E97464">
        <w:rPr>
          <w:rFonts w:ascii="Arial" w:hAnsi="Arial" w:cs="Arial"/>
          <w:color w:val="12345A"/>
        </w:rPr>
        <w:t xml:space="preserve"> in your same browser tab</w:t>
      </w:r>
      <w:r>
        <w:rPr>
          <w:rFonts w:ascii="Arial" w:hAnsi="Arial" w:cs="Arial"/>
          <w:color w:val="12345A"/>
        </w:rPr>
        <w:t xml:space="preserve">. In order to standardize the nomenclature of additional conditions or subsets, CSTE standardized the condition modifier choices. The full list of modifiers may be found in </w:t>
      </w:r>
      <w:r w:rsidRPr="00FC1DE3">
        <w:rPr>
          <w:rFonts w:ascii="Arial" w:hAnsi="Arial" w:cs="Arial"/>
          <w:color w:val="12345A"/>
        </w:rPr>
        <w:t>Appendix 2.</w:t>
      </w:r>
      <w:r>
        <w:rPr>
          <w:rFonts w:ascii="Arial" w:hAnsi="Arial" w:cs="Arial"/>
          <w:color w:val="12345A"/>
        </w:rPr>
        <w:t xml:space="preserve"> </w:t>
      </w:r>
    </w:p>
    <w:p w14:paraId="04DACF5C" w14:textId="77777777" w:rsidR="00BF2AE5" w:rsidRDefault="00BF2AE5" w:rsidP="00196996">
      <w:pPr>
        <w:rPr>
          <w:rFonts w:ascii="Arial" w:hAnsi="Arial" w:cs="Arial"/>
          <w:color w:val="12345A"/>
        </w:rPr>
      </w:pPr>
    </w:p>
    <w:p w14:paraId="2C157067" w14:textId="00646517" w:rsidR="00BF2AE5" w:rsidRDefault="00BF2AE5" w:rsidP="00196996">
      <w:pPr>
        <w:rPr>
          <w:rFonts w:ascii="Arial" w:hAnsi="Arial" w:cs="Arial"/>
          <w:color w:val="12345A"/>
        </w:rPr>
      </w:pPr>
      <w:r>
        <w:rPr>
          <w:rFonts w:ascii="Arial" w:hAnsi="Arial" w:cs="Arial"/>
          <w:color w:val="12345A"/>
        </w:rPr>
        <w:t>The form will require you to</w:t>
      </w:r>
      <w:bookmarkStart w:id="8" w:name="_GoBack"/>
      <w:bookmarkEnd w:id="8"/>
      <w:r>
        <w:rPr>
          <w:rFonts w:ascii="Arial" w:hAnsi="Arial" w:cs="Arial"/>
          <w:color w:val="12345A"/>
        </w:rPr>
        <w:t xml:space="preserve"> enter your contact information in case CSTE staff have questions about your condition form submission. </w:t>
      </w:r>
    </w:p>
    <w:p w14:paraId="2686CDFE" w14:textId="77777777" w:rsidR="00BF2AE5" w:rsidRDefault="00BF2AE5" w:rsidP="00196996">
      <w:pPr>
        <w:rPr>
          <w:rFonts w:ascii="Arial" w:hAnsi="Arial" w:cs="Arial"/>
          <w:color w:val="12345A"/>
        </w:rPr>
      </w:pPr>
    </w:p>
    <w:p w14:paraId="2543B667" w14:textId="77777777" w:rsidR="00CD00CE" w:rsidRDefault="00BF2AE5" w:rsidP="00196996">
      <w:pPr>
        <w:rPr>
          <w:rFonts w:ascii="Arial" w:hAnsi="Arial" w:cs="Arial"/>
          <w:color w:val="12345A"/>
        </w:rPr>
      </w:pPr>
      <w:r>
        <w:rPr>
          <w:rFonts w:ascii="Arial" w:hAnsi="Arial" w:cs="Arial"/>
          <w:color w:val="12345A"/>
        </w:rPr>
        <w:t xml:space="preserve">You will also need to select the condition for which you are creating a subset. For example, if </w:t>
      </w:r>
      <w:r w:rsidR="00CD00CE">
        <w:rPr>
          <w:rFonts w:ascii="Arial" w:hAnsi="Arial" w:cs="Arial"/>
          <w:color w:val="12345A"/>
        </w:rPr>
        <w:t xml:space="preserve">blood lead level by itself (“Lead Level”) is not reportable in your jurisdiction, but elevated blood lead level in children younger than 5 years of age (“Lead Level, Blood, &lt;5 years, </w:t>
      </w:r>
      <w:r w:rsidR="00CD00CE" w:rsidRPr="00CD00CE">
        <w:rPr>
          <w:rFonts w:ascii="Arial" w:hAnsi="Arial" w:cs="Arial"/>
          <w:color w:val="12345A"/>
        </w:rPr>
        <w:t>≥10 µg/</w:t>
      </w:r>
      <w:proofErr w:type="spellStart"/>
      <w:r w:rsidR="00CD00CE" w:rsidRPr="00CD00CE">
        <w:rPr>
          <w:rFonts w:ascii="Arial" w:hAnsi="Arial" w:cs="Arial"/>
          <w:color w:val="12345A"/>
        </w:rPr>
        <w:t>dL</w:t>
      </w:r>
      <w:proofErr w:type="spellEnd"/>
      <w:r w:rsidR="00CD00CE">
        <w:rPr>
          <w:rFonts w:ascii="Arial" w:hAnsi="Arial" w:cs="Arial"/>
          <w:color w:val="12345A"/>
        </w:rPr>
        <w:t xml:space="preserve">”) is reportable, you may submit the new subset form requesting that “Lead Level, Blood, &lt;5 years, </w:t>
      </w:r>
      <w:r w:rsidR="00CD00CE" w:rsidRPr="00CD00CE">
        <w:rPr>
          <w:rFonts w:ascii="Arial" w:hAnsi="Arial" w:cs="Arial"/>
          <w:color w:val="12345A"/>
        </w:rPr>
        <w:t>≥10 µg/</w:t>
      </w:r>
      <w:proofErr w:type="spellStart"/>
      <w:r w:rsidR="00CD00CE" w:rsidRPr="00CD00CE">
        <w:rPr>
          <w:rFonts w:ascii="Arial" w:hAnsi="Arial" w:cs="Arial"/>
          <w:color w:val="12345A"/>
        </w:rPr>
        <w:t>dL</w:t>
      </w:r>
      <w:proofErr w:type="spellEnd"/>
      <w:r w:rsidR="00CD00CE">
        <w:rPr>
          <w:rFonts w:ascii="Arial" w:hAnsi="Arial" w:cs="Arial"/>
          <w:color w:val="12345A"/>
        </w:rPr>
        <w:t>” be added to your SRCA.</w:t>
      </w:r>
    </w:p>
    <w:p w14:paraId="2F65100A" w14:textId="77777777" w:rsidR="00CD00CE" w:rsidRDefault="00CD00CE" w:rsidP="00196996">
      <w:pPr>
        <w:rPr>
          <w:rFonts w:ascii="Arial" w:hAnsi="Arial" w:cs="Arial"/>
          <w:color w:val="12345A"/>
        </w:rPr>
      </w:pPr>
    </w:p>
    <w:p w14:paraId="532520B4" w14:textId="74A173E0" w:rsidR="00CD00CE" w:rsidRDefault="00CD00CE"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94080" behindDoc="0" locked="0" layoutInCell="1" allowOverlap="1" wp14:anchorId="5727EB3D" wp14:editId="728F21EE">
                <wp:simplePos x="0" y="0"/>
                <wp:positionH relativeFrom="column">
                  <wp:posOffset>-24130</wp:posOffset>
                </wp:positionH>
                <wp:positionV relativeFrom="paragraph">
                  <wp:posOffset>84455</wp:posOffset>
                </wp:positionV>
                <wp:extent cx="3348990" cy="284480"/>
                <wp:effectExtent l="0" t="0" r="22860" b="20320"/>
                <wp:wrapNone/>
                <wp:docPr id="31" name="Round Single Corner Rectangle 31"/>
                <wp:cNvGraphicFramePr/>
                <a:graphic xmlns:a="http://schemas.openxmlformats.org/drawingml/2006/main">
                  <a:graphicData uri="http://schemas.microsoft.com/office/word/2010/wordprocessingShape">
                    <wps:wsp>
                      <wps:cNvSpPr/>
                      <wps:spPr>
                        <a:xfrm>
                          <a:off x="0" y="0"/>
                          <a:ext cx="3348990"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6487C2" w14:textId="332ACD25" w:rsidR="00212B05" w:rsidRPr="00A3615A" w:rsidRDefault="00212B05" w:rsidP="00CD00CE">
                            <w:pPr>
                              <w:rPr>
                                <w:rFonts w:ascii="Arial" w:hAnsi="Arial" w:cs="Arial"/>
                                <w:b/>
                                <w:sz w:val="23"/>
                                <w:szCs w:val="23"/>
                              </w:rPr>
                            </w:pPr>
                            <w:r>
                              <w:rPr>
                                <w:rFonts w:ascii="Arial" w:hAnsi="Arial" w:cs="Arial"/>
                                <w:b/>
                                <w:sz w:val="23"/>
                                <w:szCs w:val="23"/>
                              </w:rPr>
                              <w:t>SUBMITTING COMPLETED SRCA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727EB3D" id="Round Single Corner Rectangle 31" o:spid="_x0000_s1034" style="position:absolute;margin-left:-1.9pt;margin-top:6.65pt;width:263.7pt;height:22.4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48990,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" adj="-11796480,,5400" path="m,l3206750,v78557,,142240,63683,142240,142240l3348990,284480,,284480,,xe" fillcolor="#a9c0d9" strokecolor="#6f95bf" strokeweight="1.25pt">
                <v:stroke joinstyle="miter"/>
                <v:formulas/>
                <v:path arrowok="t" o:connecttype="custom" o:connectlocs="0,0;3206750,0;3348990,142240;3348990,284480;0,284480;0,0" o:connectangles="0,0,0,0,0,0" textboxrect="0,0,3348990,284480"/>
                <v:textbox>
                  <w:txbxContent>
                    <w:p w14:paraId="526487C2" w14:textId="332ACD25" w:rsidR="00212B05" w:rsidRPr="00A3615A" w:rsidRDefault="00212B05" w:rsidP="00CD00CE">
                      <w:pPr>
                        <w:rPr>
                          <w:rFonts w:ascii="Arial" w:hAnsi="Arial" w:cs="Arial"/>
                          <w:b/>
                          <w:sz w:val="23"/>
                          <w:szCs w:val="23"/>
                        </w:rPr>
                      </w:pPr>
                      <w:r>
                        <w:rPr>
                          <w:rFonts w:ascii="Arial" w:hAnsi="Arial" w:cs="Arial"/>
                          <w:b/>
                          <w:sz w:val="23"/>
                          <w:szCs w:val="23"/>
                        </w:rPr>
                        <w:t>SUBMITTING COMPLETED SRCA</w:t>
                      </w:r>
                    </w:p>
                  </w:txbxContent>
                </v:textbox>
              </v:shape>
            </w:pict>
          </mc:Fallback>
        </mc:AlternateContent>
      </w:r>
    </w:p>
    <w:p w14:paraId="1C994A51" w14:textId="5FE55702" w:rsidR="00BF2AE5" w:rsidRDefault="00CD00CE" w:rsidP="00196996">
      <w:pPr>
        <w:rPr>
          <w:rFonts w:ascii="Arial" w:hAnsi="Arial" w:cs="Arial"/>
          <w:color w:val="12345A"/>
        </w:rPr>
      </w:pPr>
      <w:r>
        <w:rPr>
          <w:rFonts w:ascii="Arial" w:hAnsi="Arial" w:cs="Arial"/>
          <w:color w:val="12345A"/>
        </w:rPr>
        <w:t xml:space="preserve"> </w:t>
      </w:r>
    </w:p>
    <w:p w14:paraId="0C0CC961" w14:textId="77777777" w:rsidR="00CD00CE" w:rsidRDefault="00CD00CE" w:rsidP="00196996">
      <w:pPr>
        <w:rPr>
          <w:rFonts w:ascii="Arial" w:hAnsi="Arial" w:cs="Arial"/>
          <w:color w:val="12345A"/>
        </w:rPr>
      </w:pPr>
    </w:p>
    <w:p w14:paraId="619645E9" w14:textId="53038837" w:rsidR="00CD00CE" w:rsidRDefault="00CD00CE" w:rsidP="00196996">
      <w:pPr>
        <w:rPr>
          <w:rFonts w:ascii="Arial" w:hAnsi="Arial" w:cs="Arial"/>
          <w:color w:val="12345A"/>
        </w:rPr>
      </w:pPr>
      <w:r>
        <w:rPr>
          <w:rFonts w:ascii="Arial" w:hAnsi="Arial" w:cs="Arial"/>
          <w:color w:val="12345A"/>
        </w:rPr>
        <w:t xml:space="preserve">State Epidemiologists are required to review his/her jurisdiction’s completed SRCA prior to submission. Once every SRCA condition has a reporting requirement for each reporter type, a “Submit” button will appear above the SRCA table. The “Submit” button will not appear if there are any blank cells within your SRCA responses. </w:t>
      </w:r>
    </w:p>
    <w:p w14:paraId="1A634022" w14:textId="27445167" w:rsidR="00CD00CE" w:rsidRDefault="00893233" w:rsidP="00196996">
      <w:pPr>
        <w:rPr>
          <w:rFonts w:ascii="Arial" w:hAnsi="Arial" w:cs="Arial"/>
          <w:color w:val="12345A"/>
        </w:rPr>
      </w:pPr>
      <w:r>
        <w:rPr>
          <w:noProof/>
        </w:rPr>
        <w:drawing>
          <wp:anchor distT="0" distB="0" distL="114300" distR="114300" simplePos="0" relativeHeight="251695104" behindDoc="1" locked="0" layoutInCell="1" allowOverlap="1" wp14:anchorId="5731395D" wp14:editId="02F3B2BD">
            <wp:simplePos x="0" y="0"/>
            <wp:positionH relativeFrom="column">
              <wp:posOffset>142875</wp:posOffset>
            </wp:positionH>
            <wp:positionV relativeFrom="paragraph">
              <wp:posOffset>29845</wp:posOffset>
            </wp:positionV>
            <wp:extent cx="5943600" cy="1074420"/>
            <wp:effectExtent l="0" t="0" r="0" b="0"/>
            <wp:wrapThrough wrapText="bothSides">
              <wp:wrapPolygon edited="0">
                <wp:start x="0" y="0"/>
                <wp:lineTo x="0" y="21064"/>
                <wp:lineTo x="21531" y="21064"/>
                <wp:lineTo x="21531"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943600" cy="1074420"/>
                    </a:xfrm>
                    <a:prstGeom prst="rect">
                      <a:avLst/>
                    </a:prstGeom>
                  </pic:spPr>
                </pic:pic>
              </a:graphicData>
            </a:graphic>
            <wp14:sizeRelH relativeFrom="page">
              <wp14:pctWidth>0</wp14:pctWidth>
            </wp14:sizeRelH>
            <wp14:sizeRelV relativeFrom="page">
              <wp14:pctHeight>0</wp14:pctHeight>
            </wp14:sizeRelV>
          </wp:anchor>
        </w:drawing>
      </w:r>
    </w:p>
    <w:p w14:paraId="498D88D0" w14:textId="5D0516B0" w:rsidR="00CD00CE" w:rsidRDefault="00CD00CE" w:rsidP="00196996">
      <w:pPr>
        <w:rPr>
          <w:rFonts w:ascii="Arial" w:hAnsi="Arial" w:cs="Arial"/>
          <w:color w:val="12345A"/>
        </w:rPr>
      </w:pPr>
    </w:p>
    <w:p w14:paraId="0C1ABF91" w14:textId="77777777" w:rsidR="00CD00CE" w:rsidRDefault="00CD00CE" w:rsidP="00196996">
      <w:pPr>
        <w:rPr>
          <w:rFonts w:ascii="Arial" w:hAnsi="Arial" w:cs="Arial"/>
          <w:color w:val="12345A"/>
        </w:rPr>
      </w:pPr>
    </w:p>
    <w:p w14:paraId="5A1CB9BA" w14:textId="77777777" w:rsidR="00893233" w:rsidRDefault="00893233" w:rsidP="00196996">
      <w:pPr>
        <w:rPr>
          <w:rFonts w:ascii="Arial" w:hAnsi="Arial" w:cs="Arial"/>
          <w:color w:val="12345A"/>
        </w:rPr>
      </w:pPr>
    </w:p>
    <w:p w14:paraId="1B0DEFD7" w14:textId="77777777" w:rsidR="00893233" w:rsidRDefault="00893233" w:rsidP="00196996">
      <w:pPr>
        <w:rPr>
          <w:rFonts w:ascii="Arial" w:hAnsi="Arial" w:cs="Arial"/>
          <w:color w:val="12345A"/>
        </w:rPr>
      </w:pPr>
    </w:p>
    <w:p w14:paraId="00B6B85E" w14:textId="77777777" w:rsidR="00893233" w:rsidRDefault="00893233" w:rsidP="00196996">
      <w:pPr>
        <w:rPr>
          <w:rFonts w:ascii="Arial" w:hAnsi="Arial" w:cs="Arial"/>
          <w:color w:val="12345A"/>
        </w:rPr>
      </w:pPr>
    </w:p>
    <w:p w14:paraId="7CCB9688" w14:textId="77777777" w:rsidR="00893233" w:rsidRDefault="00893233" w:rsidP="00196996">
      <w:pPr>
        <w:rPr>
          <w:rFonts w:ascii="Arial" w:hAnsi="Arial" w:cs="Arial"/>
          <w:color w:val="12345A"/>
        </w:rPr>
      </w:pPr>
    </w:p>
    <w:p w14:paraId="295ADBF1" w14:textId="77777777" w:rsidR="00893233" w:rsidRDefault="00893233" w:rsidP="00196996">
      <w:pPr>
        <w:rPr>
          <w:rFonts w:ascii="Arial" w:hAnsi="Arial" w:cs="Arial"/>
          <w:color w:val="12345A"/>
        </w:rPr>
      </w:pPr>
    </w:p>
    <w:p w14:paraId="7933C323" w14:textId="02973605" w:rsidR="00CD00CE" w:rsidRDefault="00CD00CE" w:rsidP="00196996">
      <w:pPr>
        <w:rPr>
          <w:rFonts w:ascii="Arial" w:hAnsi="Arial" w:cs="Arial"/>
          <w:b/>
          <w:color w:val="12345A"/>
        </w:rPr>
      </w:pPr>
      <w:r>
        <w:rPr>
          <w:rFonts w:ascii="Arial" w:hAnsi="Arial" w:cs="Arial"/>
          <w:b/>
          <w:color w:val="12345A"/>
        </w:rPr>
        <w:t>Printing SRCA Responses:</w:t>
      </w:r>
    </w:p>
    <w:p w14:paraId="51D20F06" w14:textId="7A8015E4" w:rsidR="00CD00CE" w:rsidRDefault="00CD00CE" w:rsidP="00196996">
      <w:pPr>
        <w:rPr>
          <w:rFonts w:ascii="Arial" w:hAnsi="Arial" w:cs="Arial"/>
          <w:color w:val="12345A"/>
        </w:rPr>
      </w:pPr>
      <w:r>
        <w:rPr>
          <w:rFonts w:ascii="Arial" w:hAnsi="Arial" w:cs="Arial"/>
          <w:color w:val="12345A"/>
        </w:rPr>
        <w:t xml:space="preserve">To print a summary of your jurisdiction’s completed responses to the SRCA, please click the green Excel button at the top right of the table. This will initiate the download of the spreadsheet. </w:t>
      </w:r>
    </w:p>
    <w:p w14:paraId="33AB3CCF" w14:textId="77777777" w:rsidR="00271012" w:rsidRDefault="00271012" w:rsidP="00196996">
      <w:pPr>
        <w:rPr>
          <w:rFonts w:ascii="Arial" w:hAnsi="Arial" w:cs="Arial"/>
          <w:color w:val="12345A"/>
        </w:rPr>
      </w:pPr>
    </w:p>
    <w:p w14:paraId="38EA1AE5" w14:textId="77777777" w:rsidR="00271012" w:rsidRDefault="00271012" w:rsidP="00196996">
      <w:pPr>
        <w:rPr>
          <w:rFonts w:ascii="Arial" w:hAnsi="Arial" w:cs="Arial"/>
          <w:color w:val="12345A"/>
        </w:rPr>
      </w:pPr>
    </w:p>
    <w:p w14:paraId="081687C1" w14:textId="1CC18D60" w:rsidR="00271012" w:rsidRDefault="00271012" w:rsidP="00196996">
      <w:pPr>
        <w:rPr>
          <w:rFonts w:ascii="Arial" w:hAnsi="Arial" w:cs="Arial"/>
          <w:color w:val="12345A"/>
        </w:rPr>
      </w:pPr>
      <w:r w:rsidRPr="00E33012">
        <w:rPr>
          <w:rFonts w:ascii="Arial" w:hAnsi="Arial" w:cs="Arial"/>
          <w:b/>
          <w:noProof/>
          <w:color w:val="12345A"/>
          <w:sz w:val="24"/>
          <w:szCs w:val="24"/>
        </w:rPr>
        <mc:AlternateContent>
          <mc:Choice Requires="wps">
            <w:drawing>
              <wp:anchor distT="0" distB="0" distL="114300" distR="114300" simplePos="0" relativeHeight="251697152" behindDoc="0" locked="0" layoutInCell="1" allowOverlap="1" wp14:anchorId="37A2C2B2" wp14:editId="23C888D5">
                <wp:simplePos x="0" y="0"/>
                <wp:positionH relativeFrom="column">
                  <wp:posOffset>-25562</wp:posOffset>
                </wp:positionH>
                <wp:positionV relativeFrom="paragraph">
                  <wp:posOffset>70485</wp:posOffset>
                </wp:positionV>
                <wp:extent cx="1329055" cy="284480"/>
                <wp:effectExtent l="0" t="0" r="23495" b="20320"/>
                <wp:wrapNone/>
                <wp:docPr id="33" name="Round Single Corner Rectangle 33"/>
                <wp:cNvGraphicFramePr/>
                <a:graphic xmlns:a="http://schemas.openxmlformats.org/drawingml/2006/main">
                  <a:graphicData uri="http://schemas.microsoft.com/office/word/2010/wordprocessingShape">
                    <wps:wsp>
                      <wps:cNvSpPr/>
                      <wps:spPr>
                        <a:xfrm>
                          <a:off x="0" y="0"/>
                          <a:ext cx="1329055"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7FFD2" w14:textId="2D4D7047" w:rsidR="00212B05" w:rsidRPr="00A3615A" w:rsidRDefault="00212B05" w:rsidP="00271012">
                            <w:pPr>
                              <w:rPr>
                                <w:rFonts w:ascii="Arial" w:hAnsi="Arial" w:cs="Arial"/>
                                <w:b/>
                                <w:sz w:val="23"/>
                                <w:szCs w:val="23"/>
                              </w:rPr>
                            </w:pPr>
                            <w:r>
                              <w:rPr>
                                <w:rFonts w:ascii="Arial" w:hAnsi="Arial" w:cs="Arial"/>
                                <w:b/>
                                <w:sz w:val="23"/>
                                <w:szCs w:val="23"/>
                              </w:rPr>
                              <w:t>FOR HELP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A2C2B2" id="Round Single Corner Rectangle 33" o:spid="_x0000_s1035" style="position:absolute;margin-left:-2pt;margin-top:5.55pt;width:104.65pt;height:22.4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329055,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" adj="-11796480,,5400" path="m,l1186815,v78557,,142240,63683,142240,142240l1329055,284480,,284480,,xe" fillcolor="#a9c0d9" strokecolor="#6f95bf" strokeweight="1.25pt">
                <v:stroke joinstyle="miter"/>
                <v:formulas/>
                <v:path arrowok="t" o:connecttype="custom" o:connectlocs="0,0;1186815,0;1329055,142240;1329055,284480;0,284480;0,0" o:connectangles="0,0,0,0,0,0" textboxrect="0,0,1329055,284480"/>
                <v:textbox>
                  <w:txbxContent>
                    <w:p w14:paraId="0917FFD2" w14:textId="2D4D7047" w:rsidR="00212B05" w:rsidRPr="00A3615A" w:rsidRDefault="00212B05" w:rsidP="00271012">
                      <w:pPr>
                        <w:rPr>
                          <w:rFonts w:ascii="Arial" w:hAnsi="Arial" w:cs="Arial"/>
                          <w:b/>
                          <w:sz w:val="23"/>
                          <w:szCs w:val="23"/>
                        </w:rPr>
                      </w:pPr>
                      <w:r>
                        <w:rPr>
                          <w:rFonts w:ascii="Arial" w:hAnsi="Arial" w:cs="Arial"/>
                          <w:b/>
                          <w:sz w:val="23"/>
                          <w:szCs w:val="23"/>
                        </w:rPr>
                        <w:t>FOR HELP</w:t>
                      </w:r>
                    </w:p>
                  </w:txbxContent>
                </v:textbox>
              </v:shape>
            </w:pict>
          </mc:Fallback>
        </mc:AlternateContent>
      </w:r>
    </w:p>
    <w:p w14:paraId="6362B24E" w14:textId="77777777" w:rsidR="00271012" w:rsidRDefault="00271012" w:rsidP="00196996">
      <w:pPr>
        <w:rPr>
          <w:rFonts w:ascii="Arial" w:hAnsi="Arial" w:cs="Arial"/>
          <w:color w:val="12345A"/>
        </w:rPr>
      </w:pPr>
    </w:p>
    <w:p w14:paraId="4B48A09F" w14:textId="13E6EA92" w:rsidR="00271012" w:rsidRDefault="00271012" w:rsidP="00196996">
      <w:pPr>
        <w:rPr>
          <w:rFonts w:ascii="Arial" w:hAnsi="Arial" w:cs="Arial"/>
          <w:color w:val="12345A"/>
        </w:rPr>
      </w:pPr>
    </w:p>
    <w:p w14:paraId="28E0B7DB" w14:textId="56800DDB" w:rsidR="00271012" w:rsidRDefault="00271012" w:rsidP="00196996">
      <w:pPr>
        <w:rPr>
          <w:rFonts w:ascii="Arial" w:hAnsi="Arial" w:cs="Arial"/>
          <w:color w:val="12345A"/>
        </w:rPr>
      </w:pPr>
      <w:r>
        <w:rPr>
          <w:rFonts w:ascii="Arial" w:hAnsi="Arial" w:cs="Arial"/>
          <w:color w:val="12345A"/>
        </w:rPr>
        <w:t xml:space="preserve">Please do not hesitate to contact CSTE at </w:t>
      </w:r>
      <w:hyperlink r:id="rId32" w:history="1">
        <w:r w:rsidRPr="008629C5">
          <w:rPr>
            <w:rStyle w:val="Hyperlink"/>
            <w:rFonts w:ascii="Arial" w:hAnsi="Arial" w:cs="Arial"/>
          </w:rPr>
          <w:t>SRCA@cste.org</w:t>
        </w:r>
      </w:hyperlink>
      <w:r>
        <w:rPr>
          <w:rFonts w:ascii="Arial" w:hAnsi="Arial" w:cs="Arial"/>
          <w:color w:val="12345A"/>
        </w:rPr>
        <w:t xml:space="preserve"> with any questions, clarifications, concerns or edits to your SRCA. </w:t>
      </w:r>
    </w:p>
    <w:p w14:paraId="5F362AE5" w14:textId="4B72C5F7" w:rsidR="00271012" w:rsidRDefault="00271012">
      <w:pPr>
        <w:rPr>
          <w:rFonts w:ascii="Arial" w:hAnsi="Arial" w:cs="Arial"/>
          <w:color w:val="12345A"/>
        </w:rPr>
      </w:pPr>
      <w:r>
        <w:rPr>
          <w:rFonts w:ascii="Arial" w:hAnsi="Arial" w:cs="Arial"/>
          <w:color w:val="12345A"/>
        </w:rPr>
        <w:br w:type="page"/>
      </w:r>
    </w:p>
    <w:p w14:paraId="7CB8CAB2" w14:textId="16FCE131" w:rsidR="00271012" w:rsidRDefault="00271012">
      <w:pPr>
        <w:rPr>
          <w:rFonts w:ascii="Arial" w:hAnsi="Arial" w:cs="Arial"/>
          <w:color w:val="12345A"/>
        </w:rPr>
      </w:pPr>
      <w:r w:rsidRPr="00E33012">
        <w:rPr>
          <w:rFonts w:ascii="Arial" w:hAnsi="Arial" w:cs="Arial"/>
          <w:b/>
          <w:noProof/>
          <w:color w:val="12345A"/>
          <w:sz w:val="24"/>
          <w:szCs w:val="24"/>
        </w:rPr>
        <w:lastRenderedPageBreak/>
        <mc:AlternateContent>
          <mc:Choice Requires="wps">
            <w:drawing>
              <wp:anchor distT="0" distB="0" distL="114300" distR="114300" simplePos="0" relativeHeight="251701248" behindDoc="0" locked="0" layoutInCell="1" allowOverlap="1" wp14:anchorId="194CFD1F" wp14:editId="1E7DF5CC">
                <wp:simplePos x="0" y="0"/>
                <wp:positionH relativeFrom="column">
                  <wp:posOffset>95693</wp:posOffset>
                </wp:positionH>
                <wp:positionV relativeFrom="paragraph">
                  <wp:posOffset>-19272</wp:posOffset>
                </wp:positionV>
                <wp:extent cx="5571460" cy="404038"/>
                <wp:effectExtent l="0" t="0" r="10795" b="15240"/>
                <wp:wrapNone/>
                <wp:docPr id="35" name="Round Single Corner Rectangle 35"/>
                <wp:cNvGraphicFramePr/>
                <a:graphic xmlns:a="http://schemas.openxmlformats.org/drawingml/2006/main">
                  <a:graphicData uri="http://schemas.microsoft.com/office/word/2010/wordprocessingShape">
                    <wps:wsp>
                      <wps:cNvSpPr/>
                      <wps:spPr>
                        <a:xfrm>
                          <a:off x="0" y="0"/>
                          <a:ext cx="5571460" cy="404038"/>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D2E70B" w14:textId="77777777" w:rsidR="00212B05" w:rsidRDefault="00212B05" w:rsidP="00271012">
                            <w:pPr>
                              <w:rPr>
                                <w:rFonts w:ascii="Arial" w:hAnsi="Arial" w:cs="Arial"/>
                                <w:b/>
                              </w:rPr>
                            </w:pPr>
                            <w:r w:rsidRPr="00271012">
                              <w:rPr>
                                <w:rFonts w:ascii="Arial" w:hAnsi="Arial" w:cs="Arial"/>
                                <w:b/>
                              </w:rPr>
                              <w:t xml:space="preserve">APPENDIX </w:t>
                            </w:r>
                            <w:r>
                              <w:rPr>
                                <w:rFonts w:ascii="Arial" w:hAnsi="Arial" w:cs="Arial"/>
                                <w:b/>
                              </w:rPr>
                              <w:t>1</w:t>
                            </w:r>
                            <w:r w:rsidRPr="00271012">
                              <w:rPr>
                                <w:rFonts w:ascii="Arial" w:hAnsi="Arial" w:cs="Arial"/>
                                <w:b/>
                              </w:rPr>
                              <w:t xml:space="preserve">: </w:t>
                            </w:r>
                            <w:r w:rsidRPr="000949F4">
                              <w:rPr>
                                <w:rFonts w:ascii="Arial" w:hAnsi="Arial" w:cs="Arial"/>
                                <w:b/>
                              </w:rPr>
                              <w:t xml:space="preserve">Alphabetical List of Conditions by Condition Category Grouping </w:t>
                            </w:r>
                          </w:p>
                          <w:p w14:paraId="33C3A7BB" w14:textId="22F671A8" w:rsidR="00212B05" w:rsidRPr="00271012" w:rsidRDefault="00212B05" w:rsidP="000949F4">
                            <w:pPr>
                              <w:ind w:left="720" w:firstLine="720"/>
                              <w:rPr>
                                <w:rFonts w:ascii="Arial" w:hAnsi="Arial" w:cs="Arial"/>
                                <w:b/>
                                <w:sz w:val="23"/>
                                <w:szCs w:val="23"/>
                              </w:rPr>
                            </w:pPr>
                            <w:r w:rsidRPr="000949F4">
                              <w:rPr>
                                <w:rFonts w:ascii="Arial" w:hAnsi="Arial" w:cs="Arial"/>
                                <w:b/>
                              </w:rPr>
                              <w:t>(*Nationally Notifiable Conditions [NNC])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CFD1F" id="Round Single Corner Rectangle 35" o:spid="_x0000_s1036" style="position:absolute;margin-left:7.55pt;margin-top:-1.5pt;width:438.7pt;height:3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71460,4040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" adj="-11796480,,5400" path="m,l5369441,v111572,,202019,90447,202019,202019l5571460,404038,,404038,,xe" fillcolor="#a9c0d9" strokecolor="#6f95bf" strokeweight="1.25pt">
                <v:stroke joinstyle="miter"/>
                <v:formulas/>
                <v:path arrowok="t" o:connecttype="custom" o:connectlocs="0,0;5369441,0;5571460,202019;5571460,404038;0,404038;0,0" o:connectangles="0,0,0,0,0,0" textboxrect="0,0,5571460,404038"/>
                <v:textbox>
                  <w:txbxContent>
                    <w:p w14:paraId="51D2E70B" w14:textId="77777777" w:rsidR="00212B05" w:rsidRDefault="00212B05" w:rsidP="00271012">
                      <w:pPr>
                        <w:rPr>
                          <w:rFonts w:ascii="Arial" w:hAnsi="Arial" w:cs="Arial"/>
                          <w:b/>
                        </w:rPr>
                      </w:pPr>
                      <w:r w:rsidRPr="00271012">
                        <w:rPr>
                          <w:rFonts w:ascii="Arial" w:hAnsi="Arial" w:cs="Arial"/>
                          <w:b/>
                        </w:rPr>
                        <w:t xml:space="preserve">APPENDIX </w:t>
                      </w:r>
                      <w:r>
                        <w:rPr>
                          <w:rFonts w:ascii="Arial" w:hAnsi="Arial" w:cs="Arial"/>
                          <w:b/>
                        </w:rPr>
                        <w:t>1</w:t>
                      </w:r>
                      <w:r w:rsidRPr="00271012">
                        <w:rPr>
                          <w:rFonts w:ascii="Arial" w:hAnsi="Arial" w:cs="Arial"/>
                          <w:b/>
                        </w:rPr>
                        <w:t xml:space="preserve">: </w:t>
                      </w:r>
                      <w:r w:rsidRPr="000949F4">
                        <w:rPr>
                          <w:rFonts w:ascii="Arial" w:hAnsi="Arial" w:cs="Arial"/>
                          <w:b/>
                        </w:rPr>
                        <w:t xml:space="preserve">Alphabetical List of Conditions by Condition Category Grouping </w:t>
                      </w:r>
                    </w:p>
                    <w:p w14:paraId="33C3A7BB" w14:textId="22F671A8" w:rsidR="00212B05" w:rsidRPr="00271012" w:rsidRDefault="00212B05" w:rsidP="000949F4">
                      <w:pPr>
                        <w:ind w:left="720" w:firstLine="720"/>
                        <w:rPr>
                          <w:rFonts w:ascii="Arial" w:hAnsi="Arial" w:cs="Arial"/>
                          <w:b/>
                          <w:sz w:val="23"/>
                          <w:szCs w:val="23"/>
                        </w:rPr>
                      </w:pPr>
                      <w:r w:rsidRPr="000949F4">
                        <w:rPr>
                          <w:rFonts w:ascii="Arial" w:hAnsi="Arial" w:cs="Arial"/>
                          <w:b/>
                        </w:rPr>
                        <w:t>(*Nationally Notifiable Conditions [NNC])</w:t>
                      </w:r>
                    </w:p>
                  </w:txbxContent>
                </v:textbox>
              </v:shape>
            </w:pict>
          </mc:Fallback>
        </mc:AlternateContent>
      </w:r>
    </w:p>
    <w:p w14:paraId="58451622" w14:textId="77777777" w:rsidR="00271012" w:rsidRDefault="00271012">
      <w:pPr>
        <w:rPr>
          <w:rFonts w:ascii="Arial" w:hAnsi="Arial" w:cs="Arial"/>
          <w:color w:val="12345A"/>
        </w:rPr>
      </w:pPr>
    </w:p>
    <w:p w14:paraId="7B7275C7" w14:textId="77777777" w:rsidR="000949F4" w:rsidRDefault="000949F4" w:rsidP="000949F4"/>
    <w:p w14:paraId="711D410F" w14:textId="77777777" w:rsidR="000949F4" w:rsidRPr="00FC1DE3" w:rsidRDefault="000949F4" w:rsidP="000949F4">
      <w:pPr>
        <w:jc w:val="center"/>
        <w:rPr>
          <w:b/>
          <w:color w:val="12345A"/>
          <w:u w:val="single"/>
        </w:rPr>
      </w:pPr>
      <w:r w:rsidRPr="00FC1DE3">
        <w:rPr>
          <w:b/>
          <w:color w:val="12345A"/>
          <w:u w:val="single"/>
        </w:rPr>
        <w:t>Birth Defects and Congenital Anomalies</w:t>
      </w:r>
    </w:p>
    <w:p w14:paraId="0A55E0B4" w14:textId="77777777" w:rsidR="000949F4" w:rsidRPr="00FC1DE3" w:rsidRDefault="000949F4" w:rsidP="000949F4">
      <w:pPr>
        <w:rPr>
          <w:color w:val="12345A"/>
        </w:rPr>
        <w:sectPr w:rsidR="000949F4" w:rsidRPr="00FC1DE3" w:rsidSect="00FC1DE3">
          <w:headerReference w:type="default" r:id="rId33"/>
          <w:footerReference w:type="default" r:id="rId34"/>
          <w:type w:val="continuous"/>
          <w:pgSz w:w="12240" w:h="15840"/>
          <w:pgMar w:top="990" w:right="1080" w:bottom="720" w:left="1080" w:header="547" w:footer="547" w:gutter="0"/>
          <w:cols w:space="720"/>
          <w:docGrid w:linePitch="360"/>
        </w:sectPr>
      </w:pPr>
    </w:p>
    <w:p w14:paraId="1B99FD6F" w14:textId="77777777" w:rsidR="000949F4" w:rsidRPr="00FC1DE3" w:rsidRDefault="000949F4" w:rsidP="000949F4">
      <w:pPr>
        <w:ind w:left="144" w:hanging="144"/>
        <w:rPr>
          <w:color w:val="12345A"/>
        </w:rPr>
      </w:pPr>
      <w:r w:rsidRPr="00FC1DE3">
        <w:rPr>
          <w:color w:val="12345A"/>
        </w:rPr>
        <w:t>Abdominal Wall Defects</w:t>
      </w:r>
    </w:p>
    <w:p w14:paraId="7D9C4CF5" w14:textId="77777777" w:rsidR="000949F4" w:rsidRPr="00FC1DE3" w:rsidRDefault="000949F4" w:rsidP="000949F4">
      <w:pPr>
        <w:ind w:left="144" w:hanging="144"/>
        <w:rPr>
          <w:color w:val="12345A"/>
        </w:rPr>
      </w:pPr>
      <w:r w:rsidRPr="00FC1DE3">
        <w:rPr>
          <w:color w:val="12345A"/>
        </w:rPr>
        <w:t>Alcohol-related Birth Defects</w:t>
      </w:r>
    </w:p>
    <w:p w14:paraId="704157B3" w14:textId="77777777" w:rsidR="000949F4" w:rsidRPr="00FC1DE3" w:rsidRDefault="000949F4" w:rsidP="000949F4">
      <w:pPr>
        <w:ind w:left="144" w:hanging="144"/>
        <w:rPr>
          <w:color w:val="12345A"/>
        </w:rPr>
      </w:pPr>
      <w:r w:rsidRPr="00FC1DE3">
        <w:rPr>
          <w:color w:val="12345A"/>
        </w:rPr>
        <w:t>Anencephaly</w:t>
      </w:r>
    </w:p>
    <w:p w14:paraId="15CE623E" w14:textId="77777777" w:rsidR="000949F4" w:rsidRPr="00FC1DE3" w:rsidRDefault="000949F4" w:rsidP="000949F4">
      <w:pPr>
        <w:ind w:left="144" w:hanging="144"/>
        <w:rPr>
          <w:color w:val="12345A"/>
        </w:rPr>
      </w:pPr>
      <w:r w:rsidRPr="00FC1DE3">
        <w:rPr>
          <w:color w:val="12345A"/>
        </w:rPr>
        <w:t>Autism</w:t>
      </w:r>
    </w:p>
    <w:p w14:paraId="299BB3E0" w14:textId="77777777" w:rsidR="000949F4" w:rsidRPr="00FC1DE3" w:rsidRDefault="000949F4" w:rsidP="000949F4">
      <w:pPr>
        <w:ind w:left="144" w:hanging="144"/>
        <w:rPr>
          <w:color w:val="12345A"/>
        </w:rPr>
      </w:pPr>
      <w:r w:rsidRPr="00FC1DE3">
        <w:rPr>
          <w:color w:val="12345A"/>
        </w:rPr>
        <w:t>Autism Spectrum Disorders</w:t>
      </w:r>
    </w:p>
    <w:p w14:paraId="55505990" w14:textId="77777777" w:rsidR="000949F4" w:rsidRPr="00FC1DE3" w:rsidRDefault="000949F4" w:rsidP="000949F4">
      <w:pPr>
        <w:ind w:left="144" w:hanging="144"/>
        <w:rPr>
          <w:color w:val="12345A"/>
        </w:rPr>
      </w:pPr>
      <w:proofErr w:type="spellStart"/>
      <w:r w:rsidRPr="00FC1DE3">
        <w:rPr>
          <w:color w:val="12345A"/>
        </w:rPr>
        <w:t>Biotinidase</w:t>
      </w:r>
      <w:proofErr w:type="spellEnd"/>
      <w:r w:rsidRPr="00FC1DE3">
        <w:rPr>
          <w:color w:val="12345A"/>
        </w:rPr>
        <w:t xml:space="preserve"> Deficiency</w:t>
      </w:r>
    </w:p>
    <w:p w14:paraId="0688C434" w14:textId="77777777" w:rsidR="000949F4" w:rsidRPr="00FC1DE3" w:rsidRDefault="000949F4" w:rsidP="000949F4">
      <w:pPr>
        <w:ind w:left="144" w:hanging="144"/>
        <w:rPr>
          <w:color w:val="12345A"/>
        </w:rPr>
      </w:pPr>
      <w:r w:rsidRPr="00FC1DE3">
        <w:rPr>
          <w:color w:val="12345A"/>
        </w:rPr>
        <w:t>Cardiac Defect</w:t>
      </w:r>
    </w:p>
    <w:p w14:paraId="47DBBF07" w14:textId="77777777" w:rsidR="000949F4" w:rsidRPr="00FC1DE3" w:rsidRDefault="000949F4" w:rsidP="000949F4">
      <w:pPr>
        <w:ind w:left="144" w:hanging="144"/>
        <w:rPr>
          <w:color w:val="12345A"/>
        </w:rPr>
      </w:pPr>
      <w:r w:rsidRPr="00FC1DE3">
        <w:rPr>
          <w:color w:val="12345A"/>
        </w:rPr>
        <w:t>Cleft Lip</w:t>
      </w:r>
    </w:p>
    <w:p w14:paraId="543C5BF7" w14:textId="77777777" w:rsidR="000949F4" w:rsidRPr="00FC1DE3" w:rsidRDefault="000949F4" w:rsidP="000949F4">
      <w:pPr>
        <w:ind w:left="144" w:hanging="144"/>
        <w:rPr>
          <w:color w:val="12345A"/>
        </w:rPr>
      </w:pPr>
      <w:r w:rsidRPr="00FC1DE3">
        <w:rPr>
          <w:color w:val="12345A"/>
        </w:rPr>
        <w:t>Cleft Lip/Palate</w:t>
      </w:r>
    </w:p>
    <w:p w14:paraId="2AA0E634" w14:textId="77777777" w:rsidR="000949F4" w:rsidRPr="00FC1DE3" w:rsidRDefault="000949F4" w:rsidP="000949F4">
      <w:pPr>
        <w:ind w:left="144" w:hanging="144"/>
        <w:rPr>
          <w:color w:val="12345A"/>
        </w:rPr>
      </w:pPr>
      <w:r w:rsidRPr="00FC1DE3">
        <w:rPr>
          <w:color w:val="12345A"/>
        </w:rPr>
        <w:t>Cleft Palate</w:t>
      </w:r>
    </w:p>
    <w:p w14:paraId="79AC19B3" w14:textId="77777777" w:rsidR="000949F4" w:rsidRPr="00FC1DE3" w:rsidRDefault="000949F4" w:rsidP="000949F4">
      <w:pPr>
        <w:ind w:left="144" w:hanging="144"/>
        <w:rPr>
          <w:color w:val="12345A"/>
        </w:rPr>
      </w:pPr>
      <w:r w:rsidRPr="00FC1DE3">
        <w:rPr>
          <w:color w:val="12345A"/>
        </w:rPr>
        <w:t xml:space="preserve">Congenital Hyperthyroidism </w:t>
      </w:r>
    </w:p>
    <w:p w14:paraId="5A62ECCD" w14:textId="77777777" w:rsidR="000949F4" w:rsidRPr="00FC1DE3" w:rsidRDefault="000949F4" w:rsidP="000949F4">
      <w:pPr>
        <w:ind w:left="144" w:hanging="144"/>
        <w:rPr>
          <w:color w:val="12345A"/>
        </w:rPr>
      </w:pPr>
      <w:r w:rsidRPr="00FC1DE3">
        <w:rPr>
          <w:color w:val="12345A"/>
        </w:rPr>
        <w:t>Down's Syndrome (Trisomy 21)</w:t>
      </w:r>
    </w:p>
    <w:p w14:paraId="20234938" w14:textId="77777777" w:rsidR="000949F4" w:rsidRPr="00FC1DE3" w:rsidRDefault="000949F4" w:rsidP="000949F4">
      <w:pPr>
        <w:ind w:left="144" w:hanging="144"/>
        <w:rPr>
          <w:color w:val="12345A"/>
        </w:rPr>
      </w:pPr>
      <w:proofErr w:type="spellStart"/>
      <w:r w:rsidRPr="00FC1DE3">
        <w:rPr>
          <w:color w:val="12345A"/>
        </w:rPr>
        <w:t>Epispadia</w:t>
      </w:r>
      <w:proofErr w:type="spellEnd"/>
    </w:p>
    <w:p w14:paraId="04BCAD88" w14:textId="77777777" w:rsidR="000949F4" w:rsidRPr="00FC1DE3" w:rsidRDefault="000949F4" w:rsidP="000949F4">
      <w:pPr>
        <w:ind w:left="144" w:hanging="144"/>
        <w:rPr>
          <w:color w:val="12345A"/>
        </w:rPr>
      </w:pPr>
      <w:r w:rsidRPr="00FC1DE3">
        <w:rPr>
          <w:color w:val="12345A"/>
        </w:rPr>
        <w:t>Fetal Alcohol Spectrum Disorders (FASD)</w:t>
      </w:r>
    </w:p>
    <w:p w14:paraId="5559F91F" w14:textId="77777777" w:rsidR="000949F4" w:rsidRPr="00FC1DE3" w:rsidRDefault="000949F4" w:rsidP="000949F4">
      <w:pPr>
        <w:ind w:left="144" w:hanging="144"/>
        <w:rPr>
          <w:color w:val="12345A"/>
        </w:rPr>
      </w:pPr>
      <w:r w:rsidRPr="00FC1DE3">
        <w:rPr>
          <w:color w:val="12345A"/>
        </w:rPr>
        <w:t>Fetal Alcohol Syndrome (FAS)</w:t>
      </w:r>
    </w:p>
    <w:p w14:paraId="77B6F55F" w14:textId="77777777" w:rsidR="000949F4" w:rsidRPr="00FC1DE3" w:rsidRDefault="000949F4" w:rsidP="000949F4">
      <w:pPr>
        <w:ind w:left="144" w:hanging="144"/>
        <w:rPr>
          <w:color w:val="12345A"/>
        </w:rPr>
      </w:pPr>
      <w:proofErr w:type="spellStart"/>
      <w:r w:rsidRPr="00FC1DE3">
        <w:rPr>
          <w:color w:val="12345A"/>
        </w:rPr>
        <w:t>Galactosemia</w:t>
      </w:r>
      <w:proofErr w:type="spellEnd"/>
      <w:r w:rsidRPr="00FC1DE3">
        <w:rPr>
          <w:color w:val="12345A"/>
        </w:rPr>
        <w:t xml:space="preserve"> </w:t>
      </w:r>
    </w:p>
    <w:p w14:paraId="40F038EB" w14:textId="77777777" w:rsidR="000949F4" w:rsidRPr="00FC1DE3" w:rsidRDefault="000949F4" w:rsidP="000949F4">
      <w:pPr>
        <w:ind w:left="144" w:hanging="144"/>
        <w:rPr>
          <w:color w:val="12345A"/>
        </w:rPr>
      </w:pPr>
      <w:proofErr w:type="spellStart"/>
      <w:r w:rsidRPr="00FC1DE3">
        <w:rPr>
          <w:color w:val="12345A"/>
        </w:rPr>
        <w:t>Gastroschisis</w:t>
      </w:r>
      <w:proofErr w:type="spellEnd"/>
    </w:p>
    <w:p w14:paraId="5AC46F81" w14:textId="77777777" w:rsidR="000949F4" w:rsidRPr="00FC1DE3" w:rsidRDefault="000949F4" w:rsidP="000949F4">
      <w:pPr>
        <w:ind w:left="144" w:hanging="144"/>
        <w:rPr>
          <w:color w:val="12345A"/>
        </w:rPr>
      </w:pPr>
      <w:proofErr w:type="spellStart"/>
      <w:r w:rsidRPr="00FC1DE3">
        <w:rPr>
          <w:color w:val="12345A"/>
        </w:rPr>
        <w:t>Hypospadia</w:t>
      </w:r>
      <w:proofErr w:type="spellEnd"/>
    </w:p>
    <w:p w14:paraId="3CF6836D" w14:textId="77777777" w:rsidR="000949F4" w:rsidRPr="00FC1DE3" w:rsidRDefault="000949F4" w:rsidP="000949F4">
      <w:pPr>
        <w:ind w:left="144" w:hanging="144"/>
        <w:rPr>
          <w:color w:val="12345A"/>
        </w:rPr>
      </w:pPr>
      <w:r w:rsidRPr="00FC1DE3">
        <w:rPr>
          <w:color w:val="12345A"/>
        </w:rPr>
        <w:t>Inborn Errors of Metabolism</w:t>
      </w:r>
    </w:p>
    <w:p w14:paraId="581CC516" w14:textId="77777777" w:rsidR="000949F4" w:rsidRPr="00FC1DE3" w:rsidRDefault="000949F4" w:rsidP="000949F4">
      <w:pPr>
        <w:ind w:left="144" w:hanging="144"/>
        <w:rPr>
          <w:color w:val="12345A"/>
        </w:rPr>
      </w:pPr>
      <w:r w:rsidRPr="00FC1DE3">
        <w:rPr>
          <w:color w:val="12345A"/>
        </w:rPr>
        <w:t>Infant Hearing Loss</w:t>
      </w:r>
    </w:p>
    <w:p w14:paraId="62C1CAAF" w14:textId="77777777" w:rsidR="000949F4" w:rsidRPr="00FC1DE3" w:rsidRDefault="000949F4" w:rsidP="000949F4">
      <w:pPr>
        <w:ind w:left="144" w:hanging="144"/>
        <w:rPr>
          <w:color w:val="12345A"/>
        </w:rPr>
      </w:pPr>
      <w:r w:rsidRPr="00FC1DE3">
        <w:rPr>
          <w:color w:val="12345A"/>
        </w:rPr>
        <w:t>Limb Reduction</w:t>
      </w:r>
    </w:p>
    <w:p w14:paraId="3F8998C8" w14:textId="77777777" w:rsidR="000949F4" w:rsidRPr="00FC1DE3" w:rsidRDefault="000949F4" w:rsidP="000949F4">
      <w:pPr>
        <w:ind w:left="144" w:hanging="144"/>
        <w:rPr>
          <w:color w:val="12345A"/>
        </w:rPr>
      </w:pPr>
      <w:r w:rsidRPr="00FC1DE3">
        <w:rPr>
          <w:color w:val="12345A"/>
        </w:rPr>
        <w:t>Maple Syrup Urine Disease</w:t>
      </w:r>
    </w:p>
    <w:p w14:paraId="1CB6F824" w14:textId="77777777" w:rsidR="000949F4" w:rsidRPr="00FC1DE3" w:rsidRDefault="000949F4" w:rsidP="000949F4">
      <w:pPr>
        <w:ind w:left="144" w:hanging="144"/>
        <w:rPr>
          <w:color w:val="12345A"/>
        </w:rPr>
      </w:pPr>
      <w:r w:rsidRPr="00FC1DE3">
        <w:rPr>
          <w:color w:val="12345A"/>
        </w:rPr>
        <w:t>Neural Tube Defect</w:t>
      </w:r>
    </w:p>
    <w:p w14:paraId="325A3B7F" w14:textId="77777777" w:rsidR="000949F4" w:rsidRPr="00FC1DE3" w:rsidRDefault="000949F4" w:rsidP="000949F4">
      <w:pPr>
        <w:ind w:left="144" w:hanging="144"/>
        <w:rPr>
          <w:color w:val="12345A"/>
        </w:rPr>
      </w:pPr>
      <w:proofErr w:type="spellStart"/>
      <w:r w:rsidRPr="00FC1DE3">
        <w:rPr>
          <w:color w:val="12345A"/>
        </w:rPr>
        <w:t>Omphalocele</w:t>
      </w:r>
      <w:proofErr w:type="spellEnd"/>
    </w:p>
    <w:p w14:paraId="4AA93660" w14:textId="77777777" w:rsidR="000949F4" w:rsidRPr="00FC1DE3" w:rsidRDefault="000949F4" w:rsidP="000949F4">
      <w:pPr>
        <w:ind w:left="144" w:hanging="144"/>
        <w:rPr>
          <w:color w:val="12345A"/>
        </w:rPr>
      </w:pPr>
      <w:r w:rsidRPr="00FC1DE3">
        <w:rPr>
          <w:color w:val="12345A"/>
        </w:rPr>
        <w:t>Other Specified Developmental Deformity</w:t>
      </w:r>
    </w:p>
    <w:p w14:paraId="5897E667" w14:textId="77777777" w:rsidR="000949F4" w:rsidRPr="00FC1DE3" w:rsidRDefault="000949F4" w:rsidP="000949F4">
      <w:pPr>
        <w:ind w:left="144" w:hanging="144"/>
        <w:rPr>
          <w:color w:val="12345A"/>
        </w:rPr>
      </w:pPr>
      <w:r w:rsidRPr="00FC1DE3">
        <w:rPr>
          <w:color w:val="12345A"/>
        </w:rPr>
        <w:t>Other Specified Genetic Disorder</w:t>
      </w:r>
    </w:p>
    <w:p w14:paraId="566EDBFA" w14:textId="77777777" w:rsidR="000949F4" w:rsidRPr="00FC1DE3" w:rsidRDefault="000949F4" w:rsidP="000949F4">
      <w:pPr>
        <w:ind w:left="144" w:hanging="144"/>
        <w:rPr>
          <w:color w:val="12345A"/>
        </w:rPr>
      </w:pPr>
      <w:r w:rsidRPr="00FC1DE3">
        <w:rPr>
          <w:color w:val="12345A"/>
        </w:rPr>
        <w:t>Other Specified metabolic Disorder</w:t>
      </w:r>
    </w:p>
    <w:p w14:paraId="75F9E87F" w14:textId="77777777" w:rsidR="000949F4" w:rsidRPr="00FC1DE3" w:rsidRDefault="000949F4" w:rsidP="000949F4">
      <w:pPr>
        <w:ind w:left="144" w:hanging="144"/>
        <w:rPr>
          <w:color w:val="12345A"/>
        </w:rPr>
      </w:pPr>
      <w:r w:rsidRPr="00FC1DE3">
        <w:rPr>
          <w:color w:val="12345A"/>
        </w:rPr>
        <w:t xml:space="preserve">Phenylketonuria </w:t>
      </w:r>
    </w:p>
    <w:p w14:paraId="0F5958CF" w14:textId="77777777" w:rsidR="000949F4" w:rsidRPr="00FC1DE3" w:rsidRDefault="000949F4" w:rsidP="000949F4">
      <w:pPr>
        <w:ind w:left="144" w:hanging="144"/>
        <w:rPr>
          <w:color w:val="12345A"/>
        </w:rPr>
      </w:pPr>
      <w:r w:rsidRPr="00FC1DE3">
        <w:rPr>
          <w:color w:val="12345A"/>
        </w:rPr>
        <w:t>Primary Congenital Hypothyroidism</w:t>
      </w:r>
    </w:p>
    <w:p w14:paraId="71B0BCA9" w14:textId="77777777" w:rsidR="000949F4" w:rsidRPr="00FC1DE3" w:rsidRDefault="000949F4" w:rsidP="000949F4">
      <w:pPr>
        <w:ind w:left="144" w:hanging="144"/>
        <w:rPr>
          <w:color w:val="12345A"/>
        </w:rPr>
      </w:pPr>
      <w:r w:rsidRPr="00FC1DE3">
        <w:rPr>
          <w:color w:val="12345A"/>
        </w:rPr>
        <w:t>Spina Bifida</w:t>
      </w:r>
    </w:p>
    <w:p w14:paraId="244299D4" w14:textId="77777777" w:rsidR="000949F4" w:rsidRPr="00FC1DE3" w:rsidRDefault="000949F4" w:rsidP="000949F4">
      <w:pPr>
        <w:ind w:left="144" w:hanging="144"/>
        <w:rPr>
          <w:color w:val="12345A"/>
        </w:rPr>
      </w:pPr>
      <w:r w:rsidRPr="00FC1DE3">
        <w:rPr>
          <w:color w:val="12345A"/>
        </w:rPr>
        <w:t>Sudden Infant Death Syndrome (SIDS)</w:t>
      </w:r>
    </w:p>
    <w:p w14:paraId="2A142C37"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2F0F76B" w14:textId="77777777" w:rsidR="000949F4" w:rsidRPr="00FC1DE3" w:rsidRDefault="000949F4" w:rsidP="000949F4">
      <w:pPr>
        <w:rPr>
          <w:color w:val="12345A"/>
        </w:rPr>
      </w:pPr>
    </w:p>
    <w:p w14:paraId="5150C1FA" w14:textId="77777777" w:rsidR="000949F4" w:rsidRPr="00FC1DE3" w:rsidRDefault="000949F4" w:rsidP="000949F4">
      <w:pPr>
        <w:jc w:val="center"/>
        <w:rPr>
          <w:b/>
          <w:color w:val="12345A"/>
          <w:u w:val="single"/>
        </w:rPr>
      </w:pPr>
      <w:r w:rsidRPr="00FC1DE3">
        <w:rPr>
          <w:b/>
          <w:color w:val="12345A"/>
          <w:u w:val="single"/>
        </w:rPr>
        <w:t>Bloodborne Diseases</w:t>
      </w:r>
    </w:p>
    <w:p w14:paraId="222E6233"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6879F1DA" w14:textId="77777777" w:rsidR="000949F4" w:rsidRPr="00FC1DE3" w:rsidRDefault="000949F4" w:rsidP="000949F4">
      <w:pPr>
        <w:ind w:left="144" w:hanging="144"/>
        <w:rPr>
          <w:color w:val="12345A"/>
        </w:rPr>
      </w:pPr>
      <w:r w:rsidRPr="00FC1DE3">
        <w:rPr>
          <w:color w:val="12345A"/>
        </w:rPr>
        <w:t>Acquired Immunodeficiency Syndrome (AIDS)/HIV Stage III</w:t>
      </w:r>
    </w:p>
    <w:p w14:paraId="2940224C" w14:textId="77777777" w:rsidR="000949F4" w:rsidRPr="00FC1DE3" w:rsidRDefault="000949F4" w:rsidP="000949F4">
      <w:pPr>
        <w:ind w:left="144" w:hanging="144"/>
        <w:rPr>
          <w:color w:val="12345A"/>
        </w:rPr>
      </w:pPr>
      <w:r w:rsidRPr="00FC1DE3">
        <w:rPr>
          <w:color w:val="12345A"/>
        </w:rPr>
        <w:t>Hepatitis B</w:t>
      </w:r>
    </w:p>
    <w:p w14:paraId="1C7078E1" w14:textId="77777777" w:rsidR="000949F4" w:rsidRPr="00FC1DE3" w:rsidRDefault="000949F4" w:rsidP="000949F4">
      <w:pPr>
        <w:ind w:left="144" w:hanging="144"/>
        <w:rPr>
          <w:color w:val="12345A"/>
        </w:rPr>
      </w:pPr>
      <w:r w:rsidRPr="00FC1DE3">
        <w:rPr>
          <w:color w:val="12345A"/>
        </w:rPr>
        <w:t>*Hepatitis B, Acute</w:t>
      </w:r>
    </w:p>
    <w:p w14:paraId="21DA1D37" w14:textId="77777777" w:rsidR="000949F4" w:rsidRPr="00FC1DE3" w:rsidRDefault="000949F4" w:rsidP="000949F4">
      <w:pPr>
        <w:ind w:left="144" w:hanging="144"/>
        <w:rPr>
          <w:color w:val="12345A"/>
        </w:rPr>
      </w:pPr>
      <w:r w:rsidRPr="00FC1DE3">
        <w:rPr>
          <w:color w:val="12345A"/>
        </w:rPr>
        <w:t>*Hepatitis B, Chronic</w:t>
      </w:r>
    </w:p>
    <w:p w14:paraId="479F99C7" w14:textId="77777777" w:rsidR="000949F4" w:rsidRPr="00FC1DE3" w:rsidRDefault="000949F4" w:rsidP="000949F4">
      <w:pPr>
        <w:ind w:left="144" w:hanging="144"/>
        <w:rPr>
          <w:color w:val="12345A"/>
        </w:rPr>
      </w:pPr>
      <w:r w:rsidRPr="00FC1DE3">
        <w:rPr>
          <w:color w:val="12345A"/>
        </w:rPr>
        <w:t>*Hepatitis B, Perinatal</w:t>
      </w:r>
    </w:p>
    <w:p w14:paraId="50DB361E" w14:textId="77777777" w:rsidR="000949F4" w:rsidRPr="00FC1DE3" w:rsidRDefault="000949F4" w:rsidP="000949F4">
      <w:pPr>
        <w:ind w:left="144" w:hanging="144"/>
        <w:rPr>
          <w:color w:val="12345A"/>
        </w:rPr>
      </w:pPr>
      <w:r w:rsidRPr="00FC1DE3">
        <w:rPr>
          <w:color w:val="12345A"/>
        </w:rPr>
        <w:t>Hepatitis C</w:t>
      </w:r>
    </w:p>
    <w:p w14:paraId="04B7FA0A" w14:textId="77777777" w:rsidR="000949F4" w:rsidRPr="00FC1DE3" w:rsidRDefault="000949F4" w:rsidP="000949F4">
      <w:pPr>
        <w:ind w:left="144" w:hanging="144"/>
        <w:rPr>
          <w:color w:val="12345A"/>
        </w:rPr>
      </w:pPr>
      <w:r w:rsidRPr="00FC1DE3">
        <w:rPr>
          <w:color w:val="12345A"/>
        </w:rPr>
        <w:t>*Hepatitis C, Acute</w:t>
      </w:r>
    </w:p>
    <w:p w14:paraId="20FFFCA5" w14:textId="77777777" w:rsidR="000949F4" w:rsidRPr="00FC1DE3" w:rsidRDefault="000949F4" w:rsidP="000949F4">
      <w:pPr>
        <w:ind w:left="144" w:hanging="144"/>
        <w:rPr>
          <w:color w:val="12345A"/>
        </w:rPr>
      </w:pPr>
      <w:r w:rsidRPr="00FC1DE3">
        <w:rPr>
          <w:color w:val="12345A"/>
        </w:rPr>
        <w:t>*Hepatitis C, Past or Present</w:t>
      </w:r>
    </w:p>
    <w:p w14:paraId="178C0376" w14:textId="77777777" w:rsidR="000949F4" w:rsidRPr="00FC1DE3" w:rsidRDefault="000949F4" w:rsidP="000949F4">
      <w:pPr>
        <w:ind w:left="144" w:hanging="144"/>
        <w:rPr>
          <w:color w:val="12345A"/>
        </w:rPr>
      </w:pPr>
      <w:r w:rsidRPr="00FC1DE3">
        <w:rPr>
          <w:color w:val="12345A"/>
        </w:rPr>
        <w:t>Hepatitis D</w:t>
      </w:r>
    </w:p>
    <w:p w14:paraId="716D7E36" w14:textId="77777777" w:rsidR="000949F4" w:rsidRPr="00FC1DE3" w:rsidRDefault="000949F4" w:rsidP="000949F4">
      <w:pPr>
        <w:ind w:left="144" w:hanging="144"/>
        <w:rPr>
          <w:color w:val="12345A"/>
        </w:rPr>
      </w:pPr>
      <w:r w:rsidRPr="00FC1DE3">
        <w:rPr>
          <w:color w:val="12345A"/>
        </w:rPr>
        <w:t>Hepatitis Viral Infection</w:t>
      </w:r>
    </w:p>
    <w:p w14:paraId="108FCE3D" w14:textId="77777777" w:rsidR="000949F4" w:rsidRPr="00FC1DE3" w:rsidRDefault="000949F4" w:rsidP="000949F4">
      <w:pPr>
        <w:ind w:left="144" w:hanging="144"/>
        <w:rPr>
          <w:color w:val="12345A"/>
        </w:rPr>
      </w:pPr>
      <w:r w:rsidRPr="00FC1DE3">
        <w:rPr>
          <w:color w:val="12345A"/>
        </w:rPr>
        <w:t>Hepatitis Viral Infection, Non-A Non-B</w:t>
      </w:r>
    </w:p>
    <w:p w14:paraId="77E7ADEF" w14:textId="77777777" w:rsidR="000949F4" w:rsidRPr="00FC1DE3" w:rsidRDefault="000949F4" w:rsidP="000949F4">
      <w:pPr>
        <w:ind w:left="144" w:hanging="144"/>
        <w:rPr>
          <w:color w:val="12345A"/>
        </w:rPr>
      </w:pPr>
      <w:r w:rsidRPr="00FC1DE3">
        <w:rPr>
          <w:color w:val="12345A"/>
        </w:rPr>
        <w:t>*HIV Infection</w:t>
      </w:r>
    </w:p>
    <w:p w14:paraId="0E08975F"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AA3E06A" w14:textId="77777777" w:rsidR="000949F4" w:rsidRPr="00FC1DE3" w:rsidRDefault="000949F4" w:rsidP="000949F4">
      <w:pPr>
        <w:rPr>
          <w:color w:val="12345A"/>
        </w:rPr>
      </w:pPr>
    </w:p>
    <w:p w14:paraId="7BE53897" w14:textId="77777777" w:rsidR="000949F4" w:rsidRPr="00FC1DE3" w:rsidRDefault="000949F4" w:rsidP="000949F4">
      <w:pPr>
        <w:jc w:val="center"/>
        <w:rPr>
          <w:b/>
          <w:color w:val="12345A"/>
          <w:u w:val="single"/>
        </w:rPr>
      </w:pPr>
      <w:r w:rsidRPr="00FC1DE3">
        <w:rPr>
          <w:b/>
          <w:color w:val="12345A"/>
          <w:u w:val="single"/>
        </w:rPr>
        <w:t>Enteric Diseases</w:t>
      </w:r>
    </w:p>
    <w:p w14:paraId="23B90340"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0BBE749C" w14:textId="77777777" w:rsidR="000949F4" w:rsidRPr="00FC1DE3" w:rsidRDefault="000949F4" w:rsidP="000949F4">
      <w:pPr>
        <w:ind w:left="144" w:hanging="144"/>
        <w:rPr>
          <w:color w:val="12345A"/>
        </w:rPr>
      </w:pPr>
      <w:proofErr w:type="spellStart"/>
      <w:r w:rsidRPr="00FC1DE3">
        <w:rPr>
          <w:color w:val="12345A"/>
        </w:rPr>
        <w:t>Amebiasis</w:t>
      </w:r>
      <w:proofErr w:type="spellEnd"/>
    </w:p>
    <w:p w14:paraId="248C4DA7" w14:textId="77777777" w:rsidR="000949F4" w:rsidRPr="00FC1DE3" w:rsidRDefault="000949F4" w:rsidP="000949F4">
      <w:pPr>
        <w:ind w:left="144" w:hanging="144"/>
        <w:rPr>
          <w:color w:val="12345A"/>
        </w:rPr>
      </w:pPr>
      <w:proofErr w:type="spellStart"/>
      <w:r w:rsidRPr="00FC1DE3">
        <w:rPr>
          <w:color w:val="12345A"/>
        </w:rPr>
        <w:t>Campylobacteriosis</w:t>
      </w:r>
      <w:proofErr w:type="spellEnd"/>
    </w:p>
    <w:p w14:paraId="358BD65C" w14:textId="77777777" w:rsidR="000949F4" w:rsidRPr="00FC1DE3" w:rsidRDefault="000949F4" w:rsidP="000949F4">
      <w:pPr>
        <w:ind w:left="144" w:hanging="144"/>
        <w:rPr>
          <w:color w:val="12345A"/>
        </w:rPr>
      </w:pPr>
      <w:r w:rsidRPr="00FC1DE3">
        <w:rPr>
          <w:color w:val="12345A"/>
        </w:rPr>
        <w:t>*Cholera</w:t>
      </w:r>
    </w:p>
    <w:p w14:paraId="50AB6754" w14:textId="77777777" w:rsidR="000949F4" w:rsidRPr="00FC1DE3" w:rsidRDefault="000949F4" w:rsidP="000949F4">
      <w:pPr>
        <w:ind w:left="144" w:hanging="144"/>
        <w:rPr>
          <w:color w:val="12345A"/>
        </w:rPr>
      </w:pPr>
      <w:r w:rsidRPr="00FC1DE3">
        <w:rPr>
          <w:color w:val="12345A"/>
        </w:rPr>
        <w:t>Clostridium difficile Infection</w:t>
      </w:r>
    </w:p>
    <w:p w14:paraId="5AA7EE89" w14:textId="77777777" w:rsidR="000949F4" w:rsidRPr="00FC1DE3" w:rsidRDefault="000949F4" w:rsidP="000949F4">
      <w:pPr>
        <w:ind w:left="144" w:hanging="144"/>
        <w:rPr>
          <w:color w:val="12345A"/>
        </w:rPr>
      </w:pPr>
      <w:r w:rsidRPr="00FC1DE3">
        <w:rPr>
          <w:color w:val="12345A"/>
        </w:rPr>
        <w:t>Clostridium perfringens Infection</w:t>
      </w:r>
    </w:p>
    <w:p w14:paraId="7776E29F" w14:textId="77777777" w:rsidR="000949F4" w:rsidRPr="00FC1DE3" w:rsidRDefault="000949F4" w:rsidP="000949F4">
      <w:pPr>
        <w:ind w:left="144" w:hanging="144"/>
        <w:rPr>
          <w:color w:val="12345A"/>
        </w:rPr>
      </w:pPr>
      <w:r w:rsidRPr="00FC1DE3">
        <w:rPr>
          <w:color w:val="12345A"/>
        </w:rPr>
        <w:t>Clostridium perfringens Toxin Poisoning</w:t>
      </w:r>
    </w:p>
    <w:p w14:paraId="26E0DA56" w14:textId="77777777" w:rsidR="000949F4" w:rsidRPr="00FC1DE3" w:rsidRDefault="000949F4" w:rsidP="000949F4">
      <w:pPr>
        <w:ind w:left="144" w:hanging="144"/>
        <w:rPr>
          <w:color w:val="12345A"/>
        </w:rPr>
      </w:pPr>
      <w:proofErr w:type="spellStart"/>
      <w:r w:rsidRPr="00FC1DE3">
        <w:rPr>
          <w:color w:val="12345A"/>
        </w:rPr>
        <w:t>Cryptococcosis</w:t>
      </w:r>
      <w:proofErr w:type="spellEnd"/>
    </w:p>
    <w:p w14:paraId="1B24D05D" w14:textId="77777777" w:rsidR="000949F4" w:rsidRPr="00FC1DE3" w:rsidRDefault="000949F4" w:rsidP="000949F4">
      <w:pPr>
        <w:ind w:left="144" w:hanging="144"/>
        <w:rPr>
          <w:color w:val="12345A"/>
        </w:rPr>
      </w:pPr>
      <w:r w:rsidRPr="00FC1DE3">
        <w:rPr>
          <w:color w:val="12345A"/>
        </w:rPr>
        <w:t>*Cryptosporidiosis</w:t>
      </w:r>
    </w:p>
    <w:p w14:paraId="6E5A3F52"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Cyclosporiasis</w:t>
      </w:r>
      <w:proofErr w:type="spellEnd"/>
    </w:p>
    <w:p w14:paraId="173C2E31" w14:textId="77777777" w:rsidR="000949F4" w:rsidRPr="00FC1DE3" w:rsidRDefault="000949F4" w:rsidP="000949F4">
      <w:pPr>
        <w:ind w:left="144" w:hanging="144"/>
        <w:rPr>
          <w:color w:val="12345A"/>
        </w:rPr>
      </w:pPr>
      <w:r w:rsidRPr="00FC1DE3">
        <w:rPr>
          <w:color w:val="12345A"/>
        </w:rPr>
        <w:t>Enterobacteriaceae Infection</w:t>
      </w:r>
    </w:p>
    <w:p w14:paraId="7AC4DBF3" w14:textId="77777777" w:rsidR="000949F4" w:rsidRPr="00FC1DE3" w:rsidRDefault="000949F4" w:rsidP="000949F4">
      <w:pPr>
        <w:ind w:left="144" w:hanging="144"/>
        <w:rPr>
          <w:color w:val="12345A"/>
        </w:rPr>
      </w:pPr>
      <w:r w:rsidRPr="00FC1DE3">
        <w:rPr>
          <w:color w:val="12345A"/>
        </w:rPr>
        <w:t>Enterobacteriaceae Infection, Carbapenem, Resistant</w:t>
      </w:r>
    </w:p>
    <w:p w14:paraId="6D36E46C" w14:textId="77777777" w:rsidR="000949F4" w:rsidRPr="00FC1DE3" w:rsidRDefault="000949F4" w:rsidP="000949F4">
      <w:pPr>
        <w:ind w:left="144" w:hanging="144"/>
        <w:rPr>
          <w:color w:val="12345A"/>
        </w:rPr>
      </w:pPr>
      <w:r w:rsidRPr="00FC1DE3">
        <w:rPr>
          <w:color w:val="12345A"/>
        </w:rPr>
        <w:t>Enterovirus Infections</w:t>
      </w:r>
    </w:p>
    <w:p w14:paraId="6DE5F9B2" w14:textId="77777777" w:rsidR="000949F4" w:rsidRPr="00FC1DE3" w:rsidRDefault="000949F4" w:rsidP="000949F4">
      <w:pPr>
        <w:ind w:left="144" w:hanging="144"/>
        <w:rPr>
          <w:color w:val="12345A"/>
        </w:rPr>
      </w:pPr>
      <w:r w:rsidRPr="00FC1DE3">
        <w:rPr>
          <w:i/>
          <w:color w:val="12345A"/>
        </w:rPr>
        <w:t>Escherichia coli</w:t>
      </w:r>
      <w:r w:rsidRPr="00FC1DE3">
        <w:rPr>
          <w:color w:val="12345A"/>
        </w:rPr>
        <w:t xml:space="preserve"> Infection</w:t>
      </w:r>
    </w:p>
    <w:p w14:paraId="2AA90240" w14:textId="77777777" w:rsidR="000949F4" w:rsidRPr="00FC1DE3" w:rsidRDefault="000949F4" w:rsidP="000949F4">
      <w:pPr>
        <w:ind w:left="144" w:hanging="144"/>
        <w:rPr>
          <w:i/>
          <w:color w:val="12345A"/>
        </w:rPr>
      </w:pPr>
      <w:r w:rsidRPr="00FC1DE3">
        <w:rPr>
          <w:color w:val="12345A"/>
        </w:rPr>
        <w:t>*</w:t>
      </w:r>
      <w:r w:rsidRPr="00FC1DE3">
        <w:rPr>
          <w:i/>
          <w:color w:val="12345A"/>
        </w:rPr>
        <w:t>Escherichia coli</w:t>
      </w:r>
      <w:r w:rsidRPr="00FC1DE3">
        <w:rPr>
          <w:color w:val="12345A"/>
        </w:rPr>
        <w:t xml:space="preserve"> Infection, </w:t>
      </w:r>
      <w:r w:rsidRPr="00FC1DE3">
        <w:rPr>
          <w:i/>
          <w:color w:val="12345A"/>
        </w:rPr>
        <w:t>Escherichia coli</w:t>
      </w:r>
      <w:r w:rsidRPr="00FC1DE3">
        <w:rPr>
          <w:color w:val="12345A"/>
        </w:rPr>
        <w:t xml:space="preserve"> (</w:t>
      </w:r>
      <w:proofErr w:type="spellStart"/>
      <w:r w:rsidRPr="00FC1DE3">
        <w:rPr>
          <w:color w:val="12345A"/>
        </w:rPr>
        <w:t>shiga</w:t>
      </w:r>
      <w:proofErr w:type="spellEnd"/>
      <w:r w:rsidRPr="00FC1DE3">
        <w:rPr>
          <w:color w:val="12345A"/>
        </w:rPr>
        <w:t>-toxin producing)</w:t>
      </w:r>
    </w:p>
    <w:p w14:paraId="30C809F9" w14:textId="77777777" w:rsidR="000949F4" w:rsidRPr="00FC1DE3" w:rsidRDefault="000949F4" w:rsidP="000949F4">
      <w:pPr>
        <w:ind w:left="144" w:hanging="144"/>
        <w:rPr>
          <w:color w:val="12345A"/>
        </w:rPr>
      </w:pPr>
      <w:r w:rsidRPr="00FC1DE3">
        <w:rPr>
          <w:color w:val="12345A"/>
        </w:rPr>
        <w:t>Foodborne Disease</w:t>
      </w:r>
    </w:p>
    <w:p w14:paraId="05335C31" w14:textId="77777777" w:rsidR="000949F4" w:rsidRPr="00FC1DE3" w:rsidRDefault="000949F4" w:rsidP="000949F4">
      <w:pPr>
        <w:ind w:left="144" w:hanging="144"/>
        <w:rPr>
          <w:color w:val="12345A"/>
        </w:rPr>
      </w:pPr>
      <w:r w:rsidRPr="00FC1DE3">
        <w:rPr>
          <w:color w:val="12345A"/>
        </w:rPr>
        <w:t>*Foodborne Disease, Outbreak</w:t>
      </w:r>
    </w:p>
    <w:p w14:paraId="1E648943" w14:textId="77777777" w:rsidR="000949F4" w:rsidRPr="00FC1DE3" w:rsidRDefault="000949F4" w:rsidP="000949F4">
      <w:pPr>
        <w:ind w:left="144" w:hanging="144"/>
        <w:rPr>
          <w:color w:val="12345A"/>
        </w:rPr>
      </w:pPr>
      <w:r w:rsidRPr="00FC1DE3">
        <w:rPr>
          <w:color w:val="12345A"/>
        </w:rPr>
        <w:t>*Giardiasis</w:t>
      </w:r>
    </w:p>
    <w:p w14:paraId="11F2916E" w14:textId="77777777" w:rsidR="000949F4" w:rsidRPr="00FC1DE3" w:rsidRDefault="000949F4" w:rsidP="000949F4">
      <w:pPr>
        <w:ind w:left="144" w:hanging="144"/>
        <w:rPr>
          <w:color w:val="12345A"/>
        </w:rPr>
      </w:pPr>
      <w:r w:rsidRPr="00FC1DE3">
        <w:rPr>
          <w:color w:val="12345A"/>
        </w:rPr>
        <w:t>*Hepatitis A</w:t>
      </w:r>
    </w:p>
    <w:p w14:paraId="21C1E462" w14:textId="77777777" w:rsidR="000949F4" w:rsidRPr="00FC1DE3" w:rsidRDefault="000949F4" w:rsidP="000949F4">
      <w:pPr>
        <w:ind w:left="144" w:hanging="144"/>
        <w:rPr>
          <w:color w:val="12345A"/>
        </w:rPr>
      </w:pPr>
      <w:r w:rsidRPr="00FC1DE3">
        <w:rPr>
          <w:color w:val="12345A"/>
        </w:rPr>
        <w:t>*Hepatitis A, Acute</w:t>
      </w:r>
    </w:p>
    <w:p w14:paraId="266338A7" w14:textId="77777777" w:rsidR="000949F4" w:rsidRPr="00FC1DE3" w:rsidRDefault="000949F4" w:rsidP="000949F4">
      <w:pPr>
        <w:ind w:left="144" w:hanging="144"/>
        <w:rPr>
          <w:color w:val="12345A"/>
        </w:rPr>
      </w:pPr>
      <w:r w:rsidRPr="00FC1DE3">
        <w:rPr>
          <w:color w:val="12345A"/>
        </w:rPr>
        <w:t>Hepatitis E</w:t>
      </w:r>
    </w:p>
    <w:p w14:paraId="47812939"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Listeriosis</w:t>
      </w:r>
      <w:proofErr w:type="spellEnd"/>
    </w:p>
    <w:p w14:paraId="41173F48" w14:textId="77777777" w:rsidR="000949F4" w:rsidRPr="00FC1DE3" w:rsidRDefault="000949F4" w:rsidP="000949F4">
      <w:pPr>
        <w:ind w:left="144" w:hanging="144"/>
        <w:rPr>
          <w:color w:val="12345A"/>
        </w:rPr>
      </w:pPr>
      <w:r w:rsidRPr="00FC1DE3">
        <w:rPr>
          <w:color w:val="12345A"/>
        </w:rPr>
        <w:t>Norovirus Infections</w:t>
      </w:r>
    </w:p>
    <w:p w14:paraId="33E38340" w14:textId="77777777" w:rsidR="000949F4" w:rsidRPr="00FC1DE3" w:rsidRDefault="000949F4" w:rsidP="000949F4">
      <w:pPr>
        <w:ind w:left="144" w:hanging="144"/>
        <w:rPr>
          <w:color w:val="12345A"/>
        </w:rPr>
      </w:pPr>
      <w:r w:rsidRPr="00FC1DE3">
        <w:rPr>
          <w:color w:val="12345A"/>
        </w:rPr>
        <w:t>Rotavirus Infections</w:t>
      </w:r>
    </w:p>
    <w:p w14:paraId="3A2EFCC7" w14:textId="77777777" w:rsidR="000949F4" w:rsidRPr="00FC1DE3" w:rsidRDefault="000949F4" w:rsidP="000949F4">
      <w:pPr>
        <w:ind w:left="144" w:hanging="144"/>
        <w:rPr>
          <w:color w:val="12345A"/>
        </w:rPr>
      </w:pPr>
      <w:r w:rsidRPr="00FC1DE3">
        <w:rPr>
          <w:color w:val="12345A"/>
        </w:rPr>
        <w:t>Salmonella spp. Infections</w:t>
      </w:r>
    </w:p>
    <w:p w14:paraId="37A41F8E" w14:textId="77777777" w:rsidR="000949F4" w:rsidRPr="00FC1DE3" w:rsidRDefault="000949F4" w:rsidP="000949F4">
      <w:pPr>
        <w:ind w:left="144" w:hanging="144"/>
        <w:rPr>
          <w:color w:val="12345A"/>
        </w:rPr>
      </w:pPr>
      <w:r w:rsidRPr="00FC1DE3">
        <w:rPr>
          <w:color w:val="12345A"/>
        </w:rPr>
        <w:t>*Salmonellosis</w:t>
      </w:r>
    </w:p>
    <w:p w14:paraId="2E5B6C72" w14:textId="77777777" w:rsidR="000949F4" w:rsidRPr="00FC1DE3" w:rsidRDefault="000949F4" w:rsidP="000949F4">
      <w:pPr>
        <w:ind w:left="144" w:hanging="144"/>
        <w:rPr>
          <w:color w:val="12345A"/>
        </w:rPr>
      </w:pPr>
      <w:r w:rsidRPr="00FC1DE3">
        <w:rPr>
          <w:color w:val="12345A"/>
        </w:rPr>
        <w:t>*Shigellosis</w:t>
      </w:r>
    </w:p>
    <w:p w14:paraId="045C0D70" w14:textId="77777777" w:rsidR="000949F4" w:rsidRPr="00FC1DE3" w:rsidRDefault="000949F4" w:rsidP="000949F4">
      <w:pPr>
        <w:ind w:left="144" w:hanging="144"/>
        <w:rPr>
          <w:color w:val="12345A"/>
        </w:rPr>
      </w:pPr>
      <w:r w:rsidRPr="00FC1DE3">
        <w:rPr>
          <w:color w:val="12345A"/>
        </w:rPr>
        <w:t>Staphylococcal Disease</w:t>
      </w:r>
    </w:p>
    <w:p w14:paraId="5A7C21C1" w14:textId="77777777" w:rsidR="000949F4" w:rsidRPr="00FC1DE3" w:rsidRDefault="000949F4" w:rsidP="000949F4">
      <w:pPr>
        <w:ind w:left="144" w:hanging="144"/>
        <w:rPr>
          <w:color w:val="12345A"/>
        </w:rPr>
      </w:pPr>
      <w:r w:rsidRPr="00FC1DE3">
        <w:rPr>
          <w:color w:val="12345A"/>
        </w:rPr>
        <w:t>Staphylococcal Enterotoxin B Intoxication</w:t>
      </w:r>
    </w:p>
    <w:p w14:paraId="6727DF6C"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Trichinellosis</w:t>
      </w:r>
      <w:proofErr w:type="spellEnd"/>
    </w:p>
    <w:p w14:paraId="7FB32B2A" w14:textId="77777777" w:rsidR="000949F4" w:rsidRPr="00FC1DE3" w:rsidRDefault="000949F4" w:rsidP="000949F4">
      <w:pPr>
        <w:ind w:left="144" w:hanging="144"/>
        <w:rPr>
          <w:color w:val="12345A"/>
        </w:rPr>
      </w:pPr>
      <w:r w:rsidRPr="00FC1DE3">
        <w:rPr>
          <w:color w:val="12345A"/>
        </w:rPr>
        <w:t>*Typhoid Fever</w:t>
      </w:r>
    </w:p>
    <w:p w14:paraId="178BF0E8" w14:textId="77777777" w:rsidR="000949F4" w:rsidRPr="00FC1DE3" w:rsidRDefault="000949F4" w:rsidP="000949F4">
      <w:pPr>
        <w:ind w:left="144" w:hanging="144"/>
        <w:rPr>
          <w:color w:val="12345A"/>
        </w:rPr>
      </w:pPr>
      <w:proofErr w:type="spellStart"/>
      <w:r w:rsidRPr="00FC1DE3">
        <w:rPr>
          <w:color w:val="12345A"/>
        </w:rPr>
        <w:t>Vibriosis</w:t>
      </w:r>
      <w:proofErr w:type="spellEnd"/>
    </w:p>
    <w:p w14:paraId="6EA5B77D"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Vibriosis</w:t>
      </w:r>
      <w:proofErr w:type="spellEnd"/>
      <w:r w:rsidRPr="00FC1DE3">
        <w:rPr>
          <w:color w:val="12345A"/>
        </w:rPr>
        <w:t xml:space="preserve">, </w:t>
      </w:r>
      <w:r w:rsidRPr="00FC1DE3">
        <w:rPr>
          <w:i/>
          <w:color w:val="12345A"/>
        </w:rPr>
        <w:t xml:space="preserve">Vibrio </w:t>
      </w:r>
      <w:proofErr w:type="spellStart"/>
      <w:r w:rsidRPr="00FC1DE3">
        <w:rPr>
          <w:i/>
          <w:color w:val="12345A"/>
        </w:rPr>
        <w:t>cholerae</w:t>
      </w:r>
      <w:proofErr w:type="spellEnd"/>
      <w:r w:rsidRPr="00FC1DE3">
        <w:rPr>
          <w:i/>
          <w:color w:val="12345A"/>
        </w:rPr>
        <w:t xml:space="preserve"> </w:t>
      </w:r>
      <w:r w:rsidRPr="00FC1DE3">
        <w:rPr>
          <w:color w:val="12345A"/>
        </w:rPr>
        <w:t>non-O1/-O139</w:t>
      </w:r>
    </w:p>
    <w:p w14:paraId="667D33FD" w14:textId="77777777" w:rsidR="000949F4" w:rsidRPr="00FC1DE3" w:rsidRDefault="000949F4" w:rsidP="000949F4">
      <w:pPr>
        <w:ind w:left="144" w:hanging="144"/>
        <w:rPr>
          <w:color w:val="12345A"/>
        </w:rPr>
      </w:pPr>
      <w:r w:rsidRPr="00FC1DE3">
        <w:rPr>
          <w:color w:val="12345A"/>
        </w:rPr>
        <w:t>Waterborne Disease</w:t>
      </w:r>
    </w:p>
    <w:p w14:paraId="6C405B3B" w14:textId="77777777" w:rsidR="000949F4" w:rsidRPr="00FC1DE3" w:rsidRDefault="000949F4" w:rsidP="000949F4">
      <w:pPr>
        <w:ind w:left="144" w:hanging="144"/>
        <w:rPr>
          <w:color w:val="12345A"/>
        </w:rPr>
      </w:pPr>
      <w:r w:rsidRPr="00FC1DE3">
        <w:rPr>
          <w:color w:val="12345A"/>
        </w:rPr>
        <w:t>*Waterborne Disease, outbreak</w:t>
      </w:r>
    </w:p>
    <w:p w14:paraId="7BF8DCF8" w14:textId="77777777" w:rsidR="000949F4" w:rsidRPr="00FC1DE3" w:rsidRDefault="000949F4" w:rsidP="000949F4">
      <w:pPr>
        <w:ind w:left="144" w:hanging="144"/>
        <w:rPr>
          <w:color w:val="12345A"/>
        </w:rPr>
      </w:pPr>
      <w:proofErr w:type="spellStart"/>
      <w:r w:rsidRPr="00FC1DE3">
        <w:rPr>
          <w:color w:val="12345A"/>
        </w:rPr>
        <w:t>Yersiniosis</w:t>
      </w:r>
      <w:proofErr w:type="spellEnd"/>
    </w:p>
    <w:p w14:paraId="1541FD93"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FA99E09" w14:textId="77777777" w:rsidR="000949F4" w:rsidRPr="00FC1DE3" w:rsidRDefault="000949F4" w:rsidP="000949F4">
      <w:pPr>
        <w:rPr>
          <w:color w:val="12345A"/>
        </w:rPr>
      </w:pPr>
    </w:p>
    <w:p w14:paraId="49208A7F" w14:textId="77777777" w:rsidR="000949F4" w:rsidRPr="00FC1DE3" w:rsidRDefault="000949F4" w:rsidP="000949F4">
      <w:pPr>
        <w:jc w:val="center"/>
        <w:rPr>
          <w:b/>
          <w:color w:val="12345A"/>
          <w:u w:val="single"/>
        </w:rPr>
      </w:pPr>
      <w:r w:rsidRPr="00FC1DE3">
        <w:rPr>
          <w:b/>
          <w:color w:val="12345A"/>
          <w:u w:val="single"/>
        </w:rPr>
        <w:t>Healthcare-Associated Events</w:t>
      </w:r>
    </w:p>
    <w:p w14:paraId="006E1211"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19B7C72E" w14:textId="77777777" w:rsidR="000949F4" w:rsidRPr="00FC1DE3" w:rsidRDefault="000949F4" w:rsidP="000949F4">
      <w:pPr>
        <w:ind w:left="144" w:hanging="144"/>
        <w:rPr>
          <w:color w:val="12345A"/>
        </w:rPr>
      </w:pPr>
      <w:r w:rsidRPr="00FC1DE3">
        <w:rPr>
          <w:color w:val="12345A"/>
        </w:rPr>
        <w:t>Catheter-associated Urinary Tract Infection (UTI)</w:t>
      </w:r>
    </w:p>
    <w:p w14:paraId="3A61019C" w14:textId="77777777" w:rsidR="000949F4" w:rsidRPr="00FC1DE3" w:rsidRDefault="000949F4" w:rsidP="000949F4">
      <w:pPr>
        <w:ind w:left="144" w:hanging="144"/>
        <w:rPr>
          <w:color w:val="12345A"/>
        </w:rPr>
      </w:pPr>
      <w:r w:rsidRPr="00FC1DE3">
        <w:rPr>
          <w:color w:val="12345A"/>
        </w:rPr>
        <w:t>Central-line associated Bloodstream Infection</w:t>
      </w:r>
    </w:p>
    <w:p w14:paraId="3687911B" w14:textId="77777777" w:rsidR="000949F4" w:rsidRPr="00FC1DE3" w:rsidRDefault="000949F4" w:rsidP="000949F4">
      <w:pPr>
        <w:ind w:left="144" w:hanging="144"/>
        <w:rPr>
          <w:color w:val="12345A"/>
        </w:rPr>
      </w:pPr>
      <w:r w:rsidRPr="00FC1DE3">
        <w:rPr>
          <w:color w:val="12345A"/>
        </w:rPr>
        <w:t>Healthcare-associated Adverse Event</w:t>
      </w:r>
    </w:p>
    <w:p w14:paraId="09D6895C" w14:textId="77777777" w:rsidR="000949F4" w:rsidRPr="00FC1DE3" w:rsidRDefault="000949F4" w:rsidP="000949F4">
      <w:pPr>
        <w:ind w:left="144" w:hanging="144"/>
        <w:rPr>
          <w:color w:val="12345A"/>
        </w:rPr>
      </w:pPr>
      <w:r w:rsidRPr="00FC1DE3">
        <w:rPr>
          <w:color w:val="12345A"/>
        </w:rPr>
        <w:t>Healthcare-associated Infection</w:t>
      </w:r>
    </w:p>
    <w:p w14:paraId="06604C04" w14:textId="77777777" w:rsidR="000949F4" w:rsidRPr="00FC1DE3" w:rsidRDefault="000949F4" w:rsidP="000949F4">
      <w:pPr>
        <w:ind w:left="144" w:hanging="144"/>
        <w:rPr>
          <w:color w:val="12345A"/>
        </w:rPr>
      </w:pPr>
      <w:r w:rsidRPr="00FC1DE3">
        <w:rPr>
          <w:color w:val="12345A"/>
        </w:rPr>
        <w:t>Hospital-acquired Infection</w:t>
      </w:r>
    </w:p>
    <w:p w14:paraId="3750F4C5" w14:textId="77777777" w:rsidR="000949F4" w:rsidRPr="00FC1DE3" w:rsidRDefault="000949F4" w:rsidP="000949F4">
      <w:pPr>
        <w:ind w:left="144" w:hanging="144"/>
        <w:rPr>
          <w:color w:val="12345A"/>
        </w:rPr>
      </w:pPr>
      <w:r w:rsidRPr="00FC1DE3">
        <w:rPr>
          <w:color w:val="12345A"/>
        </w:rPr>
        <w:t>Nosocomial Infection</w:t>
      </w:r>
    </w:p>
    <w:p w14:paraId="37CAEFB3" w14:textId="77777777" w:rsidR="000949F4" w:rsidRPr="00FC1DE3" w:rsidRDefault="000949F4" w:rsidP="000949F4">
      <w:pPr>
        <w:ind w:left="144" w:hanging="144"/>
        <w:rPr>
          <w:color w:val="12345A"/>
        </w:rPr>
      </w:pPr>
      <w:r w:rsidRPr="00FC1DE3">
        <w:rPr>
          <w:color w:val="12345A"/>
        </w:rPr>
        <w:t>Surgical Site Infection</w:t>
      </w:r>
    </w:p>
    <w:p w14:paraId="7F5A8076" w14:textId="77777777" w:rsidR="000949F4" w:rsidRPr="00FC1DE3" w:rsidRDefault="000949F4" w:rsidP="000949F4">
      <w:pPr>
        <w:ind w:left="144" w:hanging="144"/>
        <w:rPr>
          <w:color w:val="12345A"/>
        </w:rPr>
      </w:pPr>
      <w:r w:rsidRPr="00FC1DE3">
        <w:rPr>
          <w:color w:val="12345A"/>
        </w:rPr>
        <w:t>Vancomycin-resistant Enterococci (VRE) Infection</w:t>
      </w:r>
    </w:p>
    <w:p w14:paraId="4DFF3849" w14:textId="77777777" w:rsidR="000949F4" w:rsidRPr="00FC1DE3" w:rsidRDefault="000949F4" w:rsidP="000949F4">
      <w:pPr>
        <w:ind w:left="144" w:hanging="144"/>
        <w:rPr>
          <w:color w:val="12345A"/>
        </w:rPr>
      </w:pPr>
      <w:r w:rsidRPr="00FC1DE3">
        <w:rPr>
          <w:color w:val="12345A"/>
        </w:rPr>
        <w:t>Ventilator-associated Pneumonia</w:t>
      </w:r>
    </w:p>
    <w:p w14:paraId="531F274E"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D33AC8E" w14:textId="77777777" w:rsidR="000949F4" w:rsidRPr="00FC1DE3" w:rsidRDefault="000949F4" w:rsidP="000949F4">
      <w:pPr>
        <w:rPr>
          <w:color w:val="12345A"/>
        </w:rPr>
      </w:pPr>
    </w:p>
    <w:p w14:paraId="726FBFE4" w14:textId="77777777" w:rsidR="000949F4" w:rsidRPr="00FC1DE3" w:rsidRDefault="000949F4" w:rsidP="000949F4">
      <w:pPr>
        <w:jc w:val="center"/>
        <w:rPr>
          <w:b/>
          <w:color w:val="12345A"/>
          <w:u w:val="single"/>
        </w:rPr>
      </w:pPr>
      <w:r w:rsidRPr="00FC1DE3">
        <w:rPr>
          <w:b/>
          <w:color w:val="12345A"/>
          <w:u w:val="single"/>
        </w:rPr>
        <w:t>Infectious Disease Not Otherwise Specified</w:t>
      </w:r>
    </w:p>
    <w:p w14:paraId="442174DB"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528CC61B" w14:textId="77777777" w:rsidR="000949F4" w:rsidRPr="00FC1DE3" w:rsidRDefault="000949F4" w:rsidP="000949F4">
      <w:pPr>
        <w:ind w:left="144" w:hanging="144"/>
        <w:rPr>
          <w:color w:val="12345A"/>
        </w:rPr>
      </w:pPr>
      <w:proofErr w:type="spellStart"/>
      <w:r w:rsidRPr="00FC1DE3">
        <w:rPr>
          <w:color w:val="12345A"/>
        </w:rPr>
        <w:t>Acanthamoeba</w:t>
      </w:r>
      <w:proofErr w:type="spellEnd"/>
      <w:r w:rsidRPr="00FC1DE3">
        <w:rPr>
          <w:color w:val="12345A"/>
        </w:rPr>
        <w:t xml:space="preserve"> Disease (excluding keratitis)</w:t>
      </w:r>
    </w:p>
    <w:p w14:paraId="7D98DDC2" w14:textId="77777777" w:rsidR="000949F4" w:rsidRPr="00FC1DE3" w:rsidRDefault="000949F4" w:rsidP="000949F4">
      <w:pPr>
        <w:ind w:left="144" w:hanging="144"/>
        <w:rPr>
          <w:color w:val="12345A"/>
        </w:rPr>
      </w:pPr>
      <w:proofErr w:type="spellStart"/>
      <w:r w:rsidRPr="00FC1DE3">
        <w:rPr>
          <w:color w:val="12345A"/>
        </w:rPr>
        <w:t>Acanthamoeba</w:t>
      </w:r>
      <w:proofErr w:type="spellEnd"/>
      <w:r w:rsidRPr="00FC1DE3">
        <w:rPr>
          <w:color w:val="12345A"/>
        </w:rPr>
        <w:t xml:space="preserve"> Keratitis</w:t>
      </w:r>
    </w:p>
    <w:p w14:paraId="6C806784" w14:textId="77777777" w:rsidR="000949F4" w:rsidRPr="00FC1DE3" w:rsidRDefault="000949F4" w:rsidP="000949F4">
      <w:pPr>
        <w:ind w:left="144" w:hanging="144"/>
        <w:rPr>
          <w:color w:val="12345A"/>
        </w:rPr>
      </w:pPr>
      <w:r w:rsidRPr="00FC1DE3">
        <w:rPr>
          <w:color w:val="12345A"/>
        </w:rPr>
        <w:t xml:space="preserve">Balamuthia </w:t>
      </w:r>
      <w:proofErr w:type="spellStart"/>
      <w:r w:rsidRPr="00FC1DE3">
        <w:rPr>
          <w:color w:val="12345A"/>
        </w:rPr>
        <w:t>mandrillaris</w:t>
      </w:r>
      <w:proofErr w:type="spellEnd"/>
      <w:r w:rsidRPr="00FC1DE3">
        <w:rPr>
          <w:color w:val="12345A"/>
        </w:rPr>
        <w:t xml:space="preserve"> Disease</w:t>
      </w:r>
    </w:p>
    <w:p w14:paraId="15101F87" w14:textId="77777777" w:rsidR="000949F4" w:rsidRPr="00FC1DE3" w:rsidRDefault="000949F4" w:rsidP="000949F4">
      <w:pPr>
        <w:ind w:left="144" w:hanging="144"/>
        <w:rPr>
          <w:color w:val="12345A"/>
        </w:rPr>
      </w:pPr>
      <w:r w:rsidRPr="00FC1DE3">
        <w:rPr>
          <w:color w:val="12345A"/>
        </w:rPr>
        <w:t>Conjunctivitis</w:t>
      </w:r>
    </w:p>
    <w:p w14:paraId="2696392A" w14:textId="77777777" w:rsidR="000949F4" w:rsidRPr="00FC1DE3" w:rsidRDefault="000949F4" w:rsidP="000949F4">
      <w:pPr>
        <w:ind w:left="144" w:hanging="144"/>
        <w:rPr>
          <w:color w:val="12345A"/>
        </w:rPr>
      </w:pPr>
      <w:r w:rsidRPr="00FC1DE3">
        <w:rPr>
          <w:color w:val="12345A"/>
        </w:rPr>
        <w:lastRenderedPageBreak/>
        <w:t>Primary Amebic Meningoencephalitis</w:t>
      </w:r>
    </w:p>
    <w:p w14:paraId="6C1BBFCB" w14:textId="77777777" w:rsidR="000949F4" w:rsidRPr="00FC1DE3" w:rsidRDefault="000949F4" w:rsidP="000949F4">
      <w:pPr>
        <w:ind w:left="144" w:hanging="144"/>
        <w:rPr>
          <w:color w:val="12345A"/>
        </w:rPr>
      </w:pPr>
      <w:r w:rsidRPr="00FC1DE3">
        <w:rPr>
          <w:color w:val="12345A"/>
        </w:rPr>
        <w:t>Trachoma</w:t>
      </w:r>
    </w:p>
    <w:p w14:paraId="7F99D02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4AD30FF4" w14:textId="77777777" w:rsidR="000949F4" w:rsidRPr="00FC1DE3" w:rsidRDefault="000949F4" w:rsidP="000949F4">
      <w:pPr>
        <w:rPr>
          <w:b/>
          <w:color w:val="12345A"/>
        </w:rPr>
      </w:pPr>
    </w:p>
    <w:p w14:paraId="1E17EEDE" w14:textId="77777777" w:rsidR="000949F4" w:rsidRPr="00FC1DE3" w:rsidRDefault="000949F4" w:rsidP="000949F4">
      <w:pPr>
        <w:jc w:val="center"/>
        <w:rPr>
          <w:b/>
          <w:color w:val="12345A"/>
          <w:u w:val="single"/>
        </w:rPr>
      </w:pPr>
      <w:r w:rsidRPr="00FC1DE3">
        <w:rPr>
          <w:b/>
          <w:color w:val="12345A"/>
          <w:u w:val="single"/>
        </w:rPr>
        <w:t>Injuries</w:t>
      </w:r>
    </w:p>
    <w:p w14:paraId="17336B5B"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2AAA3815" w14:textId="77777777" w:rsidR="000949F4" w:rsidRPr="00FC1DE3" w:rsidRDefault="000949F4" w:rsidP="000949F4">
      <w:pPr>
        <w:ind w:left="144" w:hanging="144"/>
        <w:rPr>
          <w:color w:val="12345A"/>
        </w:rPr>
      </w:pPr>
      <w:r w:rsidRPr="00FC1DE3">
        <w:rPr>
          <w:color w:val="12345A"/>
        </w:rPr>
        <w:t>Animal Bites</w:t>
      </w:r>
    </w:p>
    <w:p w14:paraId="5F36560B" w14:textId="77777777" w:rsidR="000949F4" w:rsidRPr="00FC1DE3" w:rsidRDefault="000949F4" w:rsidP="000949F4">
      <w:pPr>
        <w:ind w:left="144" w:hanging="144"/>
        <w:rPr>
          <w:color w:val="12345A"/>
        </w:rPr>
      </w:pPr>
      <w:r w:rsidRPr="00FC1DE3">
        <w:rPr>
          <w:color w:val="12345A"/>
        </w:rPr>
        <w:t>Burns</w:t>
      </w:r>
    </w:p>
    <w:p w14:paraId="428FCAB9" w14:textId="77777777" w:rsidR="000949F4" w:rsidRPr="00FC1DE3" w:rsidRDefault="000949F4" w:rsidP="000949F4">
      <w:pPr>
        <w:ind w:left="144" w:hanging="144"/>
        <w:rPr>
          <w:color w:val="12345A"/>
        </w:rPr>
      </w:pPr>
      <w:r w:rsidRPr="00FC1DE3">
        <w:rPr>
          <w:color w:val="12345A"/>
        </w:rPr>
        <w:t>Contaminated Sharps Injury</w:t>
      </w:r>
    </w:p>
    <w:p w14:paraId="2160F62C" w14:textId="77777777" w:rsidR="000949F4" w:rsidRPr="00FC1DE3" w:rsidRDefault="000949F4" w:rsidP="000949F4">
      <w:pPr>
        <w:ind w:left="144" w:hanging="144"/>
        <w:rPr>
          <w:color w:val="12345A"/>
        </w:rPr>
      </w:pPr>
      <w:r w:rsidRPr="00FC1DE3">
        <w:rPr>
          <w:color w:val="12345A"/>
        </w:rPr>
        <w:t>Disaster Casualty</w:t>
      </w:r>
    </w:p>
    <w:p w14:paraId="1FD0BD18" w14:textId="77777777" w:rsidR="000949F4" w:rsidRPr="00FC1DE3" w:rsidRDefault="000949F4" w:rsidP="000949F4">
      <w:pPr>
        <w:ind w:left="144" w:hanging="144"/>
        <w:rPr>
          <w:color w:val="12345A"/>
        </w:rPr>
      </w:pPr>
      <w:r w:rsidRPr="00FC1DE3">
        <w:rPr>
          <w:color w:val="12345A"/>
        </w:rPr>
        <w:t>Drownings and Submersions</w:t>
      </w:r>
    </w:p>
    <w:p w14:paraId="25F303A8" w14:textId="77777777" w:rsidR="000949F4" w:rsidRPr="00FC1DE3" w:rsidRDefault="000949F4" w:rsidP="000949F4">
      <w:pPr>
        <w:ind w:left="144" w:hanging="144"/>
        <w:rPr>
          <w:color w:val="12345A"/>
        </w:rPr>
      </w:pPr>
      <w:r w:rsidRPr="00FC1DE3">
        <w:rPr>
          <w:color w:val="12345A"/>
        </w:rPr>
        <w:t>Drug (Controlled Substance) Overdose</w:t>
      </w:r>
    </w:p>
    <w:p w14:paraId="76E017DF" w14:textId="77777777" w:rsidR="000949F4" w:rsidRPr="00FC1DE3" w:rsidRDefault="000949F4" w:rsidP="000949F4">
      <w:pPr>
        <w:ind w:left="144" w:hanging="144"/>
        <w:rPr>
          <w:color w:val="12345A"/>
        </w:rPr>
      </w:pPr>
      <w:r w:rsidRPr="00FC1DE3">
        <w:rPr>
          <w:color w:val="12345A"/>
        </w:rPr>
        <w:t>Farm-related</w:t>
      </w:r>
    </w:p>
    <w:p w14:paraId="0E00D008" w14:textId="77777777" w:rsidR="000949F4" w:rsidRPr="00FC1DE3" w:rsidRDefault="000949F4" w:rsidP="000949F4">
      <w:pPr>
        <w:ind w:left="144" w:hanging="144"/>
        <w:rPr>
          <w:color w:val="12345A"/>
        </w:rPr>
      </w:pPr>
      <w:r w:rsidRPr="00FC1DE3">
        <w:rPr>
          <w:color w:val="12345A"/>
        </w:rPr>
        <w:t>Gunshot Wounds</w:t>
      </w:r>
    </w:p>
    <w:p w14:paraId="50398CB6" w14:textId="77777777" w:rsidR="000949F4" w:rsidRPr="00FC1DE3" w:rsidRDefault="000949F4" w:rsidP="000949F4">
      <w:pPr>
        <w:ind w:left="144" w:hanging="144"/>
        <w:rPr>
          <w:color w:val="12345A"/>
        </w:rPr>
      </w:pPr>
      <w:r w:rsidRPr="00FC1DE3">
        <w:rPr>
          <w:color w:val="12345A"/>
        </w:rPr>
        <w:t>Hazardous Substances Emergency Event</w:t>
      </w:r>
    </w:p>
    <w:p w14:paraId="4AD7F8BC" w14:textId="77777777" w:rsidR="000949F4" w:rsidRPr="00FC1DE3" w:rsidRDefault="000949F4" w:rsidP="000949F4">
      <w:pPr>
        <w:ind w:left="144" w:hanging="144"/>
        <w:rPr>
          <w:color w:val="12345A"/>
        </w:rPr>
      </w:pPr>
      <w:r w:rsidRPr="00FC1DE3">
        <w:rPr>
          <w:color w:val="12345A"/>
        </w:rPr>
        <w:t>Head Injury</w:t>
      </w:r>
    </w:p>
    <w:p w14:paraId="5A6E1D3C" w14:textId="77777777" w:rsidR="000949F4" w:rsidRPr="00FC1DE3" w:rsidRDefault="000949F4" w:rsidP="000949F4">
      <w:pPr>
        <w:ind w:left="144" w:hanging="144"/>
        <w:rPr>
          <w:color w:val="12345A"/>
        </w:rPr>
      </w:pPr>
      <w:r w:rsidRPr="00FC1DE3">
        <w:rPr>
          <w:color w:val="12345A"/>
        </w:rPr>
        <w:t>Hyperthermia</w:t>
      </w:r>
    </w:p>
    <w:p w14:paraId="4D6477F0" w14:textId="77777777" w:rsidR="000949F4" w:rsidRPr="00FC1DE3" w:rsidRDefault="000949F4" w:rsidP="000949F4">
      <w:pPr>
        <w:ind w:left="144" w:hanging="144"/>
        <w:rPr>
          <w:color w:val="12345A"/>
        </w:rPr>
      </w:pPr>
      <w:r w:rsidRPr="00FC1DE3">
        <w:rPr>
          <w:color w:val="12345A"/>
        </w:rPr>
        <w:t>Hypothermia</w:t>
      </w:r>
    </w:p>
    <w:p w14:paraId="225A16AB" w14:textId="77777777" w:rsidR="000949F4" w:rsidRPr="00FC1DE3" w:rsidRDefault="000949F4" w:rsidP="000949F4">
      <w:pPr>
        <w:ind w:left="144" w:hanging="144"/>
        <w:rPr>
          <w:color w:val="12345A"/>
        </w:rPr>
      </w:pPr>
      <w:r w:rsidRPr="00FC1DE3">
        <w:rPr>
          <w:color w:val="12345A"/>
        </w:rPr>
        <w:t>Intimate Partner Violence</w:t>
      </w:r>
    </w:p>
    <w:p w14:paraId="752467D9" w14:textId="77777777" w:rsidR="000949F4" w:rsidRPr="00FC1DE3" w:rsidRDefault="000949F4" w:rsidP="000949F4">
      <w:pPr>
        <w:ind w:left="144" w:hanging="144"/>
        <w:rPr>
          <w:color w:val="12345A"/>
        </w:rPr>
      </w:pPr>
      <w:r w:rsidRPr="00FC1DE3">
        <w:rPr>
          <w:color w:val="12345A"/>
        </w:rPr>
        <w:t>Motor Vehicle Injury</w:t>
      </w:r>
    </w:p>
    <w:p w14:paraId="10B0E5D9" w14:textId="77777777" w:rsidR="000949F4" w:rsidRPr="00FC1DE3" w:rsidRDefault="000949F4" w:rsidP="000949F4">
      <w:pPr>
        <w:ind w:left="144" w:hanging="144"/>
        <w:rPr>
          <w:color w:val="12345A"/>
        </w:rPr>
      </w:pPr>
      <w:r w:rsidRPr="00FC1DE3">
        <w:rPr>
          <w:color w:val="12345A"/>
        </w:rPr>
        <w:t>Noise-induced Hearing Loss</w:t>
      </w:r>
    </w:p>
    <w:p w14:paraId="6D6E6C9A" w14:textId="77777777" w:rsidR="000949F4" w:rsidRPr="00FC1DE3" w:rsidRDefault="000949F4" w:rsidP="000949F4">
      <w:pPr>
        <w:ind w:left="144" w:hanging="144"/>
        <w:rPr>
          <w:color w:val="12345A"/>
        </w:rPr>
      </w:pPr>
      <w:r w:rsidRPr="00FC1DE3">
        <w:rPr>
          <w:color w:val="12345A"/>
        </w:rPr>
        <w:t>Smoke Inhalation</w:t>
      </w:r>
    </w:p>
    <w:p w14:paraId="404947AE" w14:textId="77777777" w:rsidR="000949F4" w:rsidRPr="00FC1DE3" w:rsidRDefault="000949F4" w:rsidP="000949F4">
      <w:pPr>
        <w:ind w:left="144" w:hanging="144"/>
        <w:rPr>
          <w:color w:val="12345A"/>
        </w:rPr>
      </w:pPr>
      <w:r w:rsidRPr="00FC1DE3">
        <w:rPr>
          <w:color w:val="12345A"/>
        </w:rPr>
        <w:t>Spinal Cord Injury</w:t>
      </w:r>
    </w:p>
    <w:p w14:paraId="564FC217" w14:textId="77777777" w:rsidR="000949F4" w:rsidRPr="00FC1DE3" w:rsidRDefault="000949F4" w:rsidP="000949F4">
      <w:pPr>
        <w:ind w:left="144" w:hanging="144"/>
        <w:rPr>
          <w:color w:val="12345A"/>
        </w:rPr>
      </w:pPr>
      <w:r w:rsidRPr="00FC1DE3">
        <w:rPr>
          <w:color w:val="12345A"/>
        </w:rPr>
        <w:t xml:space="preserve">Suicide </w:t>
      </w:r>
    </w:p>
    <w:p w14:paraId="4CD5CB10" w14:textId="77777777" w:rsidR="000949F4" w:rsidRPr="00FC1DE3" w:rsidRDefault="000949F4" w:rsidP="000949F4">
      <w:pPr>
        <w:ind w:left="144" w:hanging="144"/>
        <w:rPr>
          <w:color w:val="12345A"/>
        </w:rPr>
      </w:pPr>
      <w:r w:rsidRPr="00FC1DE3">
        <w:rPr>
          <w:color w:val="12345A"/>
        </w:rPr>
        <w:t>Traumatic Fatalities</w:t>
      </w:r>
    </w:p>
    <w:p w14:paraId="40DC156E" w14:textId="77777777" w:rsidR="000949F4" w:rsidRPr="00FC1DE3" w:rsidRDefault="000949F4" w:rsidP="000949F4">
      <w:pPr>
        <w:ind w:left="144" w:hanging="144"/>
        <w:rPr>
          <w:color w:val="12345A"/>
        </w:rPr>
      </w:pPr>
      <w:r w:rsidRPr="00FC1DE3">
        <w:rPr>
          <w:color w:val="12345A"/>
        </w:rPr>
        <w:t>Traumatic Injuries</w:t>
      </w:r>
    </w:p>
    <w:p w14:paraId="562EF706" w14:textId="77777777" w:rsidR="000949F4" w:rsidRPr="00FC1DE3" w:rsidRDefault="000949F4" w:rsidP="000949F4">
      <w:pPr>
        <w:ind w:left="144" w:hanging="144"/>
        <w:rPr>
          <w:color w:val="12345A"/>
        </w:rPr>
      </w:pPr>
      <w:r w:rsidRPr="00FC1DE3">
        <w:rPr>
          <w:color w:val="12345A"/>
        </w:rPr>
        <w:t>Violent Injuries</w:t>
      </w:r>
    </w:p>
    <w:p w14:paraId="62C787C1"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BAFEA81" w14:textId="77777777" w:rsidR="000949F4" w:rsidRPr="00FC1DE3" w:rsidRDefault="000949F4" w:rsidP="000949F4">
      <w:pPr>
        <w:rPr>
          <w:color w:val="12345A"/>
        </w:rPr>
      </w:pPr>
    </w:p>
    <w:p w14:paraId="46C42636" w14:textId="77777777" w:rsidR="000949F4" w:rsidRPr="00FC1DE3" w:rsidRDefault="000949F4" w:rsidP="000949F4">
      <w:pPr>
        <w:jc w:val="center"/>
        <w:rPr>
          <w:b/>
          <w:color w:val="12345A"/>
          <w:u w:val="single"/>
        </w:rPr>
      </w:pPr>
      <w:r w:rsidRPr="00FC1DE3">
        <w:rPr>
          <w:b/>
          <w:color w:val="12345A"/>
          <w:u w:val="single"/>
        </w:rPr>
        <w:t>Neurologic and Toxin-Mediated Conditions</w:t>
      </w:r>
    </w:p>
    <w:p w14:paraId="6DFACD2A"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499DC582" w14:textId="77777777" w:rsidR="000949F4" w:rsidRPr="00FC1DE3" w:rsidRDefault="000949F4" w:rsidP="000949F4">
      <w:pPr>
        <w:ind w:left="144" w:hanging="144"/>
        <w:rPr>
          <w:color w:val="12345A"/>
        </w:rPr>
      </w:pPr>
      <w:r w:rsidRPr="00FC1DE3">
        <w:rPr>
          <w:color w:val="12345A"/>
        </w:rPr>
        <w:t>Acute Flaccid Paralysis</w:t>
      </w:r>
    </w:p>
    <w:p w14:paraId="44AEF2CE" w14:textId="77777777" w:rsidR="000949F4" w:rsidRPr="00FC1DE3" w:rsidRDefault="000949F4" w:rsidP="000949F4">
      <w:pPr>
        <w:ind w:left="144" w:hanging="144"/>
        <w:rPr>
          <w:color w:val="12345A"/>
        </w:rPr>
      </w:pPr>
      <w:r w:rsidRPr="00FC1DE3">
        <w:rPr>
          <w:color w:val="12345A"/>
        </w:rPr>
        <w:t>Botulism</w:t>
      </w:r>
    </w:p>
    <w:p w14:paraId="06A595DE" w14:textId="77777777" w:rsidR="000949F4" w:rsidRPr="00FC1DE3" w:rsidRDefault="000949F4" w:rsidP="000949F4">
      <w:pPr>
        <w:ind w:left="144" w:hanging="144"/>
        <w:rPr>
          <w:color w:val="12345A"/>
        </w:rPr>
      </w:pPr>
      <w:r w:rsidRPr="00FC1DE3">
        <w:rPr>
          <w:color w:val="12345A"/>
        </w:rPr>
        <w:t>*Botulism, food</w:t>
      </w:r>
    </w:p>
    <w:p w14:paraId="19730EA3" w14:textId="77777777" w:rsidR="000949F4" w:rsidRPr="00FC1DE3" w:rsidRDefault="000949F4" w:rsidP="000949F4">
      <w:pPr>
        <w:ind w:left="144" w:hanging="144"/>
        <w:rPr>
          <w:color w:val="12345A"/>
        </w:rPr>
      </w:pPr>
      <w:r w:rsidRPr="00FC1DE3">
        <w:rPr>
          <w:color w:val="12345A"/>
        </w:rPr>
        <w:t>*Botulism, infant</w:t>
      </w:r>
    </w:p>
    <w:p w14:paraId="6E054466" w14:textId="77777777" w:rsidR="000949F4" w:rsidRPr="00FC1DE3" w:rsidRDefault="000949F4" w:rsidP="000949F4">
      <w:pPr>
        <w:ind w:left="144" w:hanging="144"/>
        <w:rPr>
          <w:color w:val="12345A"/>
        </w:rPr>
      </w:pPr>
      <w:r w:rsidRPr="00FC1DE3">
        <w:rPr>
          <w:color w:val="12345A"/>
        </w:rPr>
        <w:t>*Botulism, wound</w:t>
      </w:r>
    </w:p>
    <w:p w14:paraId="5B1DFE4E" w14:textId="77777777" w:rsidR="000949F4" w:rsidRPr="00FC1DE3" w:rsidRDefault="000949F4" w:rsidP="000949F4">
      <w:pPr>
        <w:ind w:left="144" w:hanging="144"/>
        <w:rPr>
          <w:color w:val="12345A"/>
        </w:rPr>
      </w:pPr>
      <w:r w:rsidRPr="00FC1DE3">
        <w:rPr>
          <w:color w:val="12345A"/>
        </w:rPr>
        <w:t>*Botulism, other</w:t>
      </w:r>
    </w:p>
    <w:p w14:paraId="28B1DCEA" w14:textId="77777777" w:rsidR="000949F4" w:rsidRPr="00FC1DE3" w:rsidRDefault="000949F4" w:rsidP="000949F4">
      <w:pPr>
        <w:ind w:left="144" w:hanging="144"/>
        <w:rPr>
          <w:color w:val="12345A"/>
        </w:rPr>
      </w:pPr>
      <w:r w:rsidRPr="00FC1DE3">
        <w:rPr>
          <w:color w:val="12345A"/>
        </w:rPr>
        <w:t>Ciguatera</w:t>
      </w:r>
    </w:p>
    <w:p w14:paraId="4A74CA09" w14:textId="77777777" w:rsidR="000949F4" w:rsidRPr="00FC1DE3" w:rsidRDefault="000949F4" w:rsidP="000949F4">
      <w:pPr>
        <w:ind w:left="144" w:hanging="144"/>
        <w:rPr>
          <w:color w:val="12345A"/>
        </w:rPr>
      </w:pPr>
      <w:r w:rsidRPr="00FC1DE3">
        <w:rPr>
          <w:color w:val="12345A"/>
        </w:rPr>
        <w:t>Creutzfeldt-Jakob Disease</w:t>
      </w:r>
    </w:p>
    <w:p w14:paraId="7D778A9D" w14:textId="77777777" w:rsidR="000949F4" w:rsidRPr="00FC1DE3" w:rsidRDefault="000949F4" w:rsidP="000949F4">
      <w:pPr>
        <w:ind w:left="144" w:hanging="144"/>
        <w:rPr>
          <w:color w:val="12345A"/>
        </w:rPr>
      </w:pPr>
      <w:proofErr w:type="spellStart"/>
      <w:r w:rsidRPr="00FC1DE3">
        <w:rPr>
          <w:color w:val="12345A"/>
        </w:rPr>
        <w:t>Domoic</w:t>
      </w:r>
      <w:proofErr w:type="spellEnd"/>
      <w:r w:rsidRPr="00FC1DE3">
        <w:rPr>
          <w:color w:val="12345A"/>
        </w:rPr>
        <w:t xml:space="preserve"> Acid Poisoning</w:t>
      </w:r>
    </w:p>
    <w:p w14:paraId="6E0DB6F2" w14:textId="77777777" w:rsidR="000949F4" w:rsidRPr="00FC1DE3" w:rsidRDefault="000949F4" w:rsidP="000949F4">
      <w:pPr>
        <w:ind w:left="144" w:hanging="144"/>
        <w:rPr>
          <w:color w:val="12345A"/>
        </w:rPr>
      </w:pPr>
      <w:r w:rsidRPr="00FC1DE3">
        <w:rPr>
          <w:color w:val="12345A"/>
        </w:rPr>
        <w:t>Encephalitis</w:t>
      </w:r>
    </w:p>
    <w:p w14:paraId="1F30632B" w14:textId="77777777" w:rsidR="000949F4" w:rsidRPr="00FC1DE3" w:rsidRDefault="000949F4" w:rsidP="000949F4">
      <w:pPr>
        <w:ind w:left="144" w:hanging="144"/>
        <w:rPr>
          <w:color w:val="12345A"/>
        </w:rPr>
      </w:pPr>
      <w:r w:rsidRPr="00FC1DE3">
        <w:rPr>
          <w:color w:val="12345A"/>
        </w:rPr>
        <w:t>Fish and Shellfish Poisoning</w:t>
      </w:r>
    </w:p>
    <w:p w14:paraId="1E5928D6" w14:textId="77777777" w:rsidR="000949F4" w:rsidRPr="00FC1DE3" w:rsidRDefault="000949F4" w:rsidP="000949F4">
      <w:pPr>
        <w:ind w:left="144" w:hanging="144"/>
        <w:rPr>
          <w:color w:val="12345A"/>
        </w:rPr>
      </w:pPr>
      <w:r w:rsidRPr="00FC1DE3">
        <w:rPr>
          <w:color w:val="12345A"/>
        </w:rPr>
        <w:t>Guillain-Barre Syndrome</w:t>
      </w:r>
    </w:p>
    <w:p w14:paraId="5D8066C4" w14:textId="77777777" w:rsidR="000949F4" w:rsidRPr="00FC1DE3" w:rsidRDefault="000949F4" w:rsidP="000949F4">
      <w:pPr>
        <w:ind w:left="144" w:hanging="144"/>
        <w:rPr>
          <w:color w:val="12345A"/>
        </w:rPr>
      </w:pPr>
      <w:r w:rsidRPr="00FC1DE3">
        <w:rPr>
          <w:color w:val="12345A"/>
        </w:rPr>
        <w:t>Meningitis</w:t>
      </w:r>
    </w:p>
    <w:p w14:paraId="21F362EB" w14:textId="77777777" w:rsidR="000949F4" w:rsidRPr="00FC1DE3" w:rsidRDefault="000949F4" w:rsidP="000949F4">
      <w:pPr>
        <w:ind w:left="144" w:hanging="144"/>
        <w:rPr>
          <w:color w:val="12345A"/>
        </w:rPr>
      </w:pPr>
      <w:r w:rsidRPr="00FC1DE3">
        <w:rPr>
          <w:color w:val="12345A"/>
        </w:rPr>
        <w:t xml:space="preserve">Mushroom Poisoning </w:t>
      </w:r>
    </w:p>
    <w:p w14:paraId="11269290" w14:textId="77777777" w:rsidR="000949F4" w:rsidRPr="00FC1DE3" w:rsidRDefault="000949F4" w:rsidP="000949F4">
      <w:pPr>
        <w:ind w:left="144" w:hanging="144"/>
        <w:rPr>
          <w:color w:val="12345A"/>
        </w:rPr>
      </w:pPr>
      <w:r w:rsidRPr="00FC1DE3">
        <w:rPr>
          <w:color w:val="12345A"/>
        </w:rPr>
        <w:t>Neurotoxic Shellfish Poisoning</w:t>
      </w:r>
    </w:p>
    <w:p w14:paraId="0FD152D7" w14:textId="77777777" w:rsidR="000949F4" w:rsidRPr="00FC1DE3" w:rsidRDefault="000949F4" w:rsidP="000949F4">
      <w:pPr>
        <w:ind w:left="144" w:hanging="144"/>
        <w:rPr>
          <w:color w:val="12345A"/>
        </w:rPr>
      </w:pPr>
      <w:r w:rsidRPr="00FC1DE3">
        <w:rPr>
          <w:color w:val="12345A"/>
        </w:rPr>
        <w:t>Paralytic Shellfish Poisoning</w:t>
      </w:r>
    </w:p>
    <w:p w14:paraId="6C63C23E" w14:textId="77777777" w:rsidR="000949F4" w:rsidRPr="00FC1DE3" w:rsidRDefault="000949F4" w:rsidP="000949F4">
      <w:pPr>
        <w:ind w:left="144" w:hanging="144"/>
        <w:rPr>
          <w:color w:val="12345A"/>
        </w:rPr>
      </w:pPr>
      <w:r w:rsidRPr="00FC1DE3">
        <w:rPr>
          <w:color w:val="12345A"/>
        </w:rPr>
        <w:t>Ricin Poisoning</w:t>
      </w:r>
    </w:p>
    <w:p w14:paraId="4A1FB0F2" w14:textId="77777777" w:rsidR="000949F4" w:rsidRPr="00FC1DE3" w:rsidRDefault="000949F4" w:rsidP="000949F4">
      <w:pPr>
        <w:ind w:left="144" w:hanging="144"/>
        <w:rPr>
          <w:color w:val="12345A"/>
        </w:rPr>
      </w:pPr>
      <w:proofErr w:type="spellStart"/>
      <w:r w:rsidRPr="00FC1DE3">
        <w:rPr>
          <w:color w:val="12345A"/>
        </w:rPr>
        <w:t>Scombroid</w:t>
      </w:r>
      <w:proofErr w:type="spellEnd"/>
    </w:p>
    <w:p w14:paraId="3CD40776" w14:textId="77777777" w:rsidR="000949F4" w:rsidRPr="00FC1DE3" w:rsidRDefault="000949F4" w:rsidP="000949F4">
      <w:pPr>
        <w:ind w:left="144" w:hanging="144"/>
        <w:rPr>
          <w:color w:val="12345A"/>
        </w:rPr>
      </w:pPr>
      <w:r w:rsidRPr="00FC1DE3">
        <w:rPr>
          <w:color w:val="12345A"/>
        </w:rPr>
        <w:t>Variant Creutzfeldt-Jakob Disease</w:t>
      </w:r>
    </w:p>
    <w:p w14:paraId="2D2F01A6"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F5F1797" w14:textId="77777777" w:rsidR="000949F4" w:rsidRPr="00FC1DE3" w:rsidRDefault="000949F4" w:rsidP="000949F4">
      <w:pPr>
        <w:rPr>
          <w:color w:val="12345A"/>
        </w:rPr>
      </w:pPr>
    </w:p>
    <w:p w14:paraId="7E18F755" w14:textId="77777777" w:rsidR="000949F4" w:rsidRPr="00FC1DE3" w:rsidRDefault="000949F4" w:rsidP="000949F4">
      <w:pPr>
        <w:jc w:val="center"/>
        <w:rPr>
          <w:b/>
          <w:color w:val="12345A"/>
          <w:u w:val="single"/>
        </w:rPr>
      </w:pPr>
      <w:r w:rsidRPr="00FC1DE3">
        <w:rPr>
          <w:b/>
          <w:color w:val="12345A"/>
          <w:u w:val="single"/>
        </w:rPr>
        <w:t>Respiratory Conditions (Infectious)</w:t>
      </w:r>
    </w:p>
    <w:p w14:paraId="1ED58545"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0066789E" w14:textId="77777777" w:rsidR="000949F4" w:rsidRPr="00FC1DE3" w:rsidRDefault="000949F4" w:rsidP="000949F4">
      <w:pPr>
        <w:ind w:left="144" w:hanging="144"/>
        <w:rPr>
          <w:color w:val="12345A"/>
        </w:rPr>
      </w:pPr>
      <w:r w:rsidRPr="00FC1DE3">
        <w:rPr>
          <w:color w:val="12345A"/>
        </w:rPr>
        <w:t>Acute Upper Respiratory Illness</w:t>
      </w:r>
    </w:p>
    <w:p w14:paraId="762E02FD"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Coccidioidomycosis</w:t>
      </w:r>
      <w:proofErr w:type="spellEnd"/>
    </w:p>
    <w:p w14:paraId="5E358996" w14:textId="77777777" w:rsidR="000949F4" w:rsidRPr="00FC1DE3" w:rsidRDefault="000949F4" w:rsidP="000949F4">
      <w:pPr>
        <w:ind w:left="144" w:hanging="144"/>
        <w:rPr>
          <w:color w:val="12345A"/>
        </w:rPr>
      </w:pPr>
      <w:r w:rsidRPr="00FC1DE3">
        <w:rPr>
          <w:color w:val="12345A"/>
        </w:rPr>
        <w:t>Histoplasmosis</w:t>
      </w:r>
    </w:p>
    <w:p w14:paraId="46EC3A4D" w14:textId="77777777" w:rsidR="000949F4" w:rsidRPr="00FC1DE3" w:rsidRDefault="000949F4" w:rsidP="000949F4">
      <w:pPr>
        <w:ind w:left="144" w:hanging="144"/>
        <w:rPr>
          <w:color w:val="12345A"/>
        </w:rPr>
      </w:pPr>
      <w:r w:rsidRPr="00FC1DE3">
        <w:rPr>
          <w:color w:val="12345A"/>
        </w:rPr>
        <w:t>Influenza-like Illness</w:t>
      </w:r>
    </w:p>
    <w:p w14:paraId="6F856AA5" w14:textId="77777777" w:rsidR="000949F4" w:rsidRPr="00FC1DE3" w:rsidRDefault="000949F4" w:rsidP="000949F4">
      <w:pPr>
        <w:ind w:left="144" w:hanging="144"/>
        <w:rPr>
          <w:color w:val="12345A"/>
        </w:rPr>
      </w:pPr>
      <w:r w:rsidRPr="00FC1DE3">
        <w:rPr>
          <w:color w:val="12345A"/>
        </w:rPr>
        <w:t>*Legionellosis</w:t>
      </w:r>
    </w:p>
    <w:p w14:paraId="6C593180" w14:textId="77777777" w:rsidR="000949F4" w:rsidRPr="00FC1DE3" w:rsidRDefault="000949F4" w:rsidP="000949F4">
      <w:pPr>
        <w:ind w:left="144" w:hanging="144"/>
        <w:rPr>
          <w:color w:val="12345A"/>
        </w:rPr>
      </w:pPr>
      <w:r w:rsidRPr="00FC1DE3">
        <w:rPr>
          <w:color w:val="12345A"/>
        </w:rPr>
        <w:t>Pneumonia</w:t>
      </w:r>
    </w:p>
    <w:p w14:paraId="34CCFB8E" w14:textId="77777777" w:rsidR="000949F4" w:rsidRPr="00FC1DE3" w:rsidRDefault="000949F4" w:rsidP="000949F4">
      <w:pPr>
        <w:ind w:left="144" w:hanging="144"/>
        <w:rPr>
          <w:color w:val="12345A"/>
        </w:rPr>
      </w:pPr>
      <w:r w:rsidRPr="00FC1DE3">
        <w:rPr>
          <w:color w:val="12345A"/>
        </w:rPr>
        <w:t>*Psittacosis</w:t>
      </w:r>
    </w:p>
    <w:p w14:paraId="36DB3A66" w14:textId="77777777" w:rsidR="000949F4" w:rsidRPr="00FC1DE3" w:rsidRDefault="000949F4" w:rsidP="000949F4">
      <w:pPr>
        <w:ind w:left="144" w:hanging="144"/>
        <w:rPr>
          <w:color w:val="12345A"/>
        </w:rPr>
      </w:pPr>
      <w:r w:rsidRPr="00FC1DE3">
        <w:rPr>
          <w:color w:val="12345A"/>
        </w:rPr>
        <w:t>Respiratory Syncytial Virus (RSV) Infection</w:t>
      </w:r>
    </w:p>
    <w:p w14:paraId="135C1D4B" w14:textId="77777777" w:rsidR="000949F4" w:rsidRPr="00FC1DE3" w:rsidRDefault="000949F4" w:rsidP="000949F4">
      <w:pPr>
        <w:ind w:left="144" w:hanging="144"/>
        <w:rPr>
          <w:color w:val="12345A"/>
        </w:rPr>
      </w:pPr>
      <w:r w:rsidRPr="00FC1DE3">
        <w:rPr>
          <w:color w:val="12345A"/>
        </w:rPr>
        <w:t>*Severe Acute Respiratory Syndrome-associated Coronavirus Disease</w:t>
      </w:r>
    </w:p>
    <w:p w14:paraId="4FDC8F9A" w14:textId="77777777" w:rsidR="000949F4" w:rsidRPr="00FC1DE3" w:rsidRDefault="000949F4" w:rsidP="000949F4">
      <w:pPr>
        <w:ind w:left="144" w:hanging="144"/>
        <w:rPr>
          <w:color w:val="12345A"/>
        </w:rPr>
      </w:pPr>
      <w:r w:rsidRPr="00FC1DE3">
        <w:rPr>
          <w:color w:val="12345A"/>
        </w:rPr>
        <w:t>Staphylococcal Enterotoxin B Pulmonary Poisoning</w:t>
      </w:r>
    </w:p>
    <w:p w14:paraId="5B7DDA1D" w14:textId="77777777" w:rsidR="000949F4" w:rsidRPr="00FC1DE3" w:rsidRDefault="000949F4" w:rsidP="000949F4">
      <w:pPr>
        <w:ind w:left="144" w:hanging="144"/>
        <w:rPr>
          <w:color w:val="12345A"/>
        </w:rPr>
      </w:pPr>
      <w:r w:rsidRPr="00FC1DE3">
        <w:rPr>
          <w:color w:val="12345A"/>
        </w:rPr>
        <w:t>*Tuberculosis</w:t>
      </w:r>
    </w:p>
    <w:p w14:paraId="06257C3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671A9F6B" w14:textId="77777777" w:rsidR="000949F4" w:rsidRPr="00FC1DE3" w:rsidRDefault="000949F4" w:rsidP="000949F4">
      <w:pPr>
        <w:rPr>
          <w:color w:val="12345A"/>
        </w:rPr>
      </w:pPr>
    </w:p>
    <w:p w14:paraId="0362C57C" w14:textId="77777777" w:rsidR="000949F4" w:rsidRPr="00FC1DE3" w:rsidRDefault="000949F4" w:rsidP="000949F4">
      <w:pPr>
        <w:jc w:val="center"/>
        <w:rPr>
          <w:b/>
          <w:color w:val="12345A"/>
          <w:u w:val="single"/>
        </w:rPr>
      </w:pPr>
      <w:r w:rsidRPr="00FC1DE3">
        <w:rPr>
          <w:b/>
          <w:color w:val="12345A"/>
          <w:u w:val="single"/>
        </w:rPr>
        <w:t>Selected Non-Infectious Diseases</w:t>
      </w:r>
    </w:p>
    <w:p w14:paraId="7F3ED1F4"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space="720"/>
          <w:docGrid w:linePitch="360"/>
        </w:sectPr>
      </w:pPr>
    </w:p>
    <w:p w14:paraId="2809686A" w14:textId="77777777" w:rsidR="000949F4" w:rsidRPr="00FC1DE3" w:rsidRDefault="000949F4" w:rsidP="000949F4">
      <w:pPr>
        <w:ind w:left="144" w:hanging="144"/>
        <w:rPr>
          <w:color w:val="12345A"/>
        </w:rPr>
      </w:pPr>
      <w:r w:rsidRPr="00FC1DE3">
        <w:rPr>
          <w:color w:val="12345A"/>
        </w:rPr>
        <w:t>Asbestosis</w:t>
      </w:r>
    </w:p>
    <w:p w14:paraId="0BF77E35" w14:textId="77777777" w:rsidR="000949F4" w:rsidRPr="00FC1DE3" w:rsidRDefault="000949F4" w:rsidP="000949F4">
      <w:pPr>
        <w:ind w:left="144" w:hanging="144"/>
        <w:rPr>
          <w:color w:val="12345A"/>
        </w:rPr>
      </w:pPr>
      <w:r w:rsidRPr="00FC1DE3">
        <w:rPr>
          <w:color w:val="12345A"/>
        </w:rPr>
        <w:t>Asthma</w:t>
      </w:r>
    </w:p>
    <w:p w14:paraId="30B1669C" w14:textId="77777777" w:rsidR="000949F4" w:rsidRPr="00FC1DE3" w:rsidRDefault="000949F4" w:rsidP="000949F4">
      <w:pPr>
        <w:ind w:left="144" w:hanging="144"/>
        <w:rPr>
          <w:color w:val="12345A"/>
        </w:rPr>
      </w:pPr>
      <w:proofErr w:type="spellStart"/>
      <w:r w:rsidRPr="00FC1DE3">
        <w:rPr>
          <w:color w:val="12345A"/>
        </w:rPr>
        <w:t>Berylliosis</w:t>
      </w:r>
      <w:proofErr w:type="spellEnd"/>
    </w:p>
    <w:p w14:paraId="20BA40B8" w14:textId="77777777" w:rsidR="000949F4" w:rsidRPr="00FC1DE3" w:rsidRDefault="000949F4" w:rsidP="000949F4">
      <w:pPr>
        <w:ind w:left="144" w:hanging="144"/>
        <w:rPr>
          <w:color w:val="12345A"/>
        </w:rPr>
      </w:pPr>
      <w:r w:rsidRPr="00FC1DE3">
        <w:rPr>
          <w:color w:val="12345A"/>
        </w:rPr>
        <w:t>Byssinosis</w:t>
      </w:r>
    </w:p>
    <w:p w14:paraId="2451A8B7" w14:textId="77777777" w:rsidR="000949F4" w:rsidRPr="00FC1DE3" w:rsidRDefault="000949F4" w:rsidP="000949F4">
      <w:pPr>
        <w:ind w:left="144" w:hanging="144"/>
        <w:rPr>
          <w:color w:val="12345A"/>
        </w:rPr>
      </w:pPr>
      <w:r w:rsidRPr="00FC1DE3">
        <w:rPr>
          <w:color w:val="12345A"/>
        </w:rPr>
        <w:t>*Cancer</w:t>
      </w:r>
    </w:p>
    <w:p w14:paraId="6BC22E19" w14:textId="77777777" w:rsidR="000949F4" w:rsidRPr="00FC1DE3" w:rsidRDefault="000949F4" w:rsidP="000949F4">
      <w:pPr>
        <w:ind w:left="144" w:hanging="144"/>
        <w:rPr>
          <w:color w:val="12345A"/>
        </w:rPr>
      </w:pPr>
      <w:r w:rsidRPr="00FC1DE3">
        <w:rPr>
          <w:color w:val="12345A"/>
        </w:rPr>
        <w:t xml:space="preserve">Cerebral Palsy </w:t>
      </w:r>
    </w:p>
    <w:p w14:paraId="136F6913" w14:textId="77777777" w:rsidR="000949F4" w:rsidRPr="00FC1DE3" w:rsidRDefault="000949F4" w:rsidP="000949F4">
      <w:pPr>
        <w:ind w:left="144" w:hanging="144"/>
        <w:rPr>
          <w:color w:val="12345A"/>
        </w:rPr>
      </w:pPr>
      <w:r w:rsidRPr="00FC1DE3">
        <w:rPr>
          <w:color w:val="12345A"/>
        </w:rPr>
        <w:t>Chronic Fatigue Syndrome</w:t>
      </w:r>
    </w:p>
    <w:p w14:paraId="341EB846" w14:textId="77777777" w:rsidR="000949F4" w:rsidRPr="00FC1DE3" w:rsidRDefault="000949F4" w:rsidP="000949F4">
      <w:pPr>
        <w:ind w:left="144" w:hanging="144"/>
        <w:rPr>
          <w:color w:val="12345A"/>
        </w:rPr>
      </w:pPr>
      <w:r w:rsidRPr="00FC1DE3">
        <w:rPr>
          <w:color w:val="12345A"/>
        </w:rPr>
        <w:t>Coal Workers' Pneumoconiosis</w:t>
      </w:r>
    </w:p>
    <w:p w14:paraId="19901C04" w14:textId="77777777" w:rsidR="000949F4" w:rsidRPr="00FC1DE3" w:rsidRDefault="000949F4" w:rsidP="000949F4">
      <w:pPr>
        <w:ind w:left="144" w:hanging="144"/>
        <w:rPr>
          <w:color w:val="12345A"/>
        </w:rPr>
      </w:pPr>
      <w:r w:rsidRPr="00FC1DE3">
        <w:rPr>
          <w:color w:val="12345A"/>
        </w:rPr>
        <w:t>Diabetes</w:t>
      </w:r>
    </w:p>
    <w:p w14:paraId="488F7CFA" w14:textId="77777777" w:rsidR="000949F4" w:rsidRPr="00FC1DE3" w:rsidRDefault="000949F4" w:rsidP="000949F4">
      <w:pPr>
        <w:ind w:left="144" w:hanging="144"/>
        <w:rPr>
          <w:color w:val="12345A"/>
        </w:rPr>
      </w:pPr>
      <w:r w:rsidRPr="00FC1DE3">
        <w:rPr>
          <w:color w:val="12345A"/>
        </w:rPr>
        <w:t>Hypersensitivity Pneumonitis</w:t>
      </w:r>
    </w:p>
    <w:p w14:paraId="43BA4D26" w14:textId="77777777" w:rsidR="000949F4" w:rsidRPr="00FC1DE3" w:rsidRDefault="000949F4" w:rsidP="000949F4">
      <w:pPr>
        <w:ind w:left="144" w:hanging="144"/>
        <w:rPr>
          <w:color w:val="12345A"/>
        </w:rPr>
      </w:pPr>
      <w:r w:rsidRPr="00FC1DE3">
        <w:rPr>
          <w:color w:val="12345A"/>
        </w:rPr>
        <w:t>Mesothelioma</w:t>
      </w:r>
    </w:p>
    <w:p w14:paraId="5D2E8BD6" w14:textId="77777777" w:rsidR="000949F4" w:rsidRPr="00FC1DE3" w:rsidRDefault="000949F4" w:rsidP="000949F4">
      <w:pPr>
        <w:ind w:left="144" w:hanging="144"/>
        <w:rPr>
          <w:color w:val="12345A"/>
        </w:rPr>
      </w:pPr>
      <w:r w:rsidRPr="00FC1DE3">
        <w:rPr>
          <w:color w:val="12345A"/>
        </w:rPr>
        <w:t>Parkinson's Disease</w:t>
      </w:r>
    </w:p>
    <w:p w14:paraId="5DB77332" w14:textId="77777777" w:rsidR="000949F4" w:rsidRPr="00FC1DE3" w:rsidRDefault="000949F4" w:rsidP="000949F4">
      <w:pPr>
        <w:ind w:left="144" w:hanging="144"/>
        <w:rPr>
          <w:color w:val="12345A"/>
        </w:rPr>
      </w:pPr>
      <w:r w:rsidRPr="00FC1DE3">
        <w:rPr>
          <w:color w:val="12345A"/>
        </w:rPr>
        <w:t xml:space="preserve">Pneumoconiosis </w:t>
      </w:r>
    </w:p>
    <w:p w14:paraId="61CB38ED" w14:textId="77777777" w:rsidR="000949F4" w:rsidRPr="00FC1DE3" w:rsidRDefault="000949F4" w:rsidP="000949F4">
      <w:pPr>
        <w:ind w:left="144" w:hanging="144"/>
        <w:rPr>
          <w:color w:val="12345A"/>
        </w:rPr>
      </w:pPr>
      <w:r w:rsidRPr="00FC1DE3">
        <w:rPr>
          <w:color w:val="12345A"/>
        </w:rPr>
        <w:t>Pneumonitis</w:t>
      </w:r>
    </w:p>
    <w:p w14:paraId="4C53CE4A" w14:textId="77777777" w:rsidR="000949F4" w:rsidRPr="00FC1DE3" w:rsidRDefault="000949F4" w:rsidP="000949F4">
      <w:pPr>
        <w:ind w:left="144" w:hanging="144"/>
        <w:rPr>
          <w:color w:val="12345A"/>
        </w:rPr>
      </w:pPr>
      <w:r w:rsidRPr="00FC1DE3">
        <w:rPr>
          <w:color w:val="12345A"/>
        </w:rPr>
        <w:t>Scabies</w:t>
      </w:r>
    </w:p>
    <w:p w14:paraId="461DBFD4" w14:textId="77777777" w:rsidR="000949F4" w:rsidRPr="00FC1DE3" w:rsidRDefault="000949F4" w:rsidP="000949F4">
      <w:pPr>
        <w:ind w:left="144" w:hanging="144"/>
        <w:rPr>
          <w:color w:val="12345A"/>
        </w:rPr>
      </w:pPr>
      <w:r w:rsidRPr="00FC1DE3">
        <w:rPr>
          <w:color w:val="12345A"/>
        </w:rPr>
        <w:t>*Silicosis</w:t>
      </w:r>
    </w:p>
    <w:p w14:paraId="7E5504C6"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1EA51B30" w14:textId="77777777" w:rsidR="000949F4" w:rsidRPr="00FC1DE3" w:rsidRDefault="000949F4" w:rsidP="000949F4">
      <w:pPr>
        <w:rPr>
          <w:color w:val="12345A"/>
        </w:rPr>
      </w:pPr>
    </w:p>
    <w:p w14:paraId="3F10D2A2" w14:textId="77777777" w:rsidR="000949F4" w:rsidRPr="00FC1DE3" w:rsidRDefault="000949F4" w:rsidP="000949F4">
      <w:pPr>
        <w:jc w:val="center"/>
        <w:rPr>
          <w:b/>
          <w:color w:val="12345A"/>
          <w:u w:val="single"/>
        </w:rPr>
      </w:pPr>
      <w:r w:rsidRPr="00FC1DE3">
        <w:rPr>
          <w:b/>
          <w:color w:val="12345A"/>
          <w:u w:val="single"/>
        </w:rPr>
        <w:t>Sexually Transmitted Diseases</w:t>
      </w:r>
    </w:p>
    <w:p w14:paraId="036D74A9" w14:textId="77777777" w:rsidR="000949F4" w:rsidRPr="00FC1DE3" w:rsidRDefault="000949F4" w:rsidP="000949F4">
      <w:pPr>
        <w:ind w:firstLine="144"/>
        <w:rPr>
          <w:color w:val="12345A"/>
        </w:rPr>
        <w:sectPr w:rsidR="000949F4" w:rsidRPr="00FC1DE3" w:rsidSect="00FC1DE3">
          <w:type w:val="continuous"/>
          <w:pgSz w:w="12240" w:h="15840"/>
          <w:pgMar w:top="720" w:right="1080" w:bottom="720" w:left="1080" w:header="720" w:footer="720" w:gutter="0"/>
          <w:cols w:space="720"/>
          <w:docGrid w:linePitch="360"/>
        </w:sectPr>
      </w:pPr>
    </w:p>
    <w:p w14:paraId="192128C6"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Chancroid</w:t>
      </w:r>
      <w:proofErr w:type="spellEnd"/>
    </w:p>
    <w:p w14:paraId="2826024E" w14:textId="77777777" w:rsidR="000949F4" w:rsidRPr="00FC1DE3" w:rsidRDefault="000949F4" w:rsidP="000949F4">
      <w:pPr>
        <w:ind w:left="144" w:hanging="144"/>
        <w:rPr>
          <w:color w:val="12345A"/>
        </w:rPr>
      </w:pPr>
      <w:r w:rsidRPr="00FC1DE3">
        <w:rPr>
          <w:color w:val="12345A"/>
        </w:rPr>
        <w:t>*</w:t>
      </w:r>
      <w:r w:rsidRPr="00FC1DE3">
        <w:rPr>
          <w:i/>
          <w:color w:val="12345A"/>
        </w:rPr>
        <w:t>Chlamydia trachomatis</w:t>
      </w:r>
      <w:r w:rsidRPr="00FC1DE3">
        <w:rPr>
          <w:color w:val="12345A"/>
        </w:rPr>
        <w:t xml:space="preserve"> Infection</w:t>
      </w:r>
    </w:p>
    <w:p w14:paraId="55334406" w14:textId="77777777" w:rsidR="000949F4" w:rsidRPr="00FC1DE3" w:rsidRDefault="000949F4" w:rsidP="000949F4">
      <w:pPr>
        <w:ind w:left="144" w:hanging="144"/>
        <w:rPr>
          <w:color w:val="12345A"/>
        </w:rPr>
      </w:pPr>
      <w:r w:rsidRPr="00FC1DE3">
        <w:rPr>
          <w:color w:val="12345A"/>
        </w:rPr>
        <w:t>Chlamydial Infection</w:t>
      </w:r>
    </w:p>
    <w:p w14:paraId="2AC58448" w14:textId="77777777" w:rsidR="000949F4" w:rsidRPr="00FC1DE3" w:rsidRDefault="000949F4" w:rsidP="000949F4">
      <w:pPr>
        <w:ind w:left="144" w:hanging="144"/>
        <w:rPr>
          <w:color w:val="12345A"/>
        </w:rPr>
      </w:pPr>
      <w:r w:rsidRPr="00FC1DE3">
        <w:rPr>
          <w:color w:val="12345A"/>
        </w:rPr>
        <w:t>Genital Warts</w:t>
      </w:r>
    </w:p>
    <w:p w14:paraId="7670796C" w14:textId="77777777" w:rsidR="000949F4" w:rsidRPr="00FC1DE3" w:rsidRDefault="000949F4" w:rsidP="000949F4">
      <w:pPr>
        <w:ind w:left="144" w:hanging="144"/>
        <w:rPr>
          <w:color w:val="12345A"/>
        </w:rPr>
      </w:pPr>
      <w:r w:rsidRPr="00FC1DE3">
        <w:rPr>
          <w:color w:val="12345A"/>
        </w:rPr>
        <w:t>*Gonorrhea</w:t>
      </w:r>
    </w:p>
    <w:p w14:paraId="53EF1813" w14:textId="77777777" w:rsidR="000949F4" w:rsidRPr="00FC1DE3" w:rsidRDefault="000949F4" w:rsidP="000949F4">
      <w:pPr>
        <w:ind w:left="144" w:hanging="144"/>
        <w:rPr>
          <w:color w:val="12345A"/>
        </w:rPr>
      </w:pPr>
      <w:r w:rsidRPr="00FC1DE3">
        <w:rPr>
          <w:color w:val="12345A"/>
        </w:rPr>
        <w:t xml:space="preserve">Granuloma </w:t>
      </w:r>
      <w:proofErr w:type="spellStart"/>
      <w:r w:rsidRPr="00FC1DE3">
        <w:rPr>
          <w:color w:val="12345A"/>
        </w:rPr>
        <w:t>Inguinale</w:t>
      </w:r>
      <w:proofErr w:type="spellEnd"/>
    </w:p>
    <w:p w14:paraId="167B63B3" w14:textId="77777777" w:rsidR="000949F4" w:rsidRPr="00FC1DE3" w:rsidRDefault="000949F4" w:rsidP="000949F4">
      <w:pPr>
        <w:ind w:left="144" w:hanging="144"/>
        <w:rPr>
          <w:color w:val="12345A"/>
        </w:rPr>
      </w:pPr>
      <w:r w:rsidRPr="00FC1DE3">
        <w:rPr>
          <w:color w:val="12345A"/>
        </w:rPr>
        <w:t xml:space="preserve">Herpes </w:t>
      </w:r>
      <w:proofErr w:type="spellStart"/>
      <w:r w:rsidRPr="00FC1DE3">
        <w:rPr>
          <w:color w:val="12345A"/>
        </w:rPr>
        <w:t>Genitalis</w:t>
      </w:r>
      <w:proofErr w:type="spellEnd"/>
    </w:p>
    <w:p w14:paraId="16AC98DB" w14:textId="77777777" w:rsidR="000949F4" w:rsidRPr="00FC1DE3" w:rsidRDefault="000949F4" w:rsidP="000949F4">
      <w:pPr>
        <w:ind w:left="144" w:hanging="144"/>
        <w:rPr>
          <w:color w:val="12345A"/>
        </w:rPr>
      </w:pPr>
      <w:r w:rsidRPr="00FC1DE3">
        <w:rPr>
          <w:color w:val="12345A"/>
        </w:rPr>
        <w:t>Herpes Simplex</w:t>
      </w:r>
    </w:p>
    <w:p w14:paraId="7670C054" w14:textId="77777777" w:rsidR="000949F4" w:rsidRPr="00FC1DE3" w:rsidRDefault="000949F4" w:rsidP="000949F4">
      <w:pPr>
        <w:ind w:left="144" w:hanging="144"/>
        <w:rPr>
          <w:color w:val="12345A"/>
        </w:rPr>
      </w:pPr>
      <w:r w:rsidRPr="00FC1DE3">
        <w:rPr>
          <w:color w:val="12345A"/>
        </w:rPr>
        <w:t xml:space="preserve">Lymphogranuloma </w:t>
      </w:r>
      <w:proofErr w:type="spellStart"/>
      <w:r w:rsidRPr="00FC1DE3">
        <w:rPr>
          <w:color w:val="12345A"/>
        </w:rPr>
        <w:t>Venereum</w:t>
      </w:r>
      <w:proofErr w:type="spellEnd"/>
    </w:p>
    <w:p w14:paraId="5E8F4E40" w14:textId="77777777" w:rsidR="000949F4" w:rsidRPr="00FC1DE3" w:rsidRDefault="000949F4" w:rsidP="000949F4">
      <w:pPr>
        <w:ind w:left="144" w:hanging="144"/>
        <w:rPr>
          <w:color w:val="12345A"/>
        </w:rPr>
      </w:pPr>
      <w:r w:rsidRPr="00FC1DE3">
        <w:rPr>
          <w:color w:val="12345A"/>
        </w:rPr>
        <w:t>Mucopurulent Cervicitis (MPC)</w:t>
      </w:r>
    </w:p>
    <w:p w14:paraId="3AB9D121" w14:textId="77777777" w:rsidR="000949F4" w:rsidRPr="00FC1DE3" w:rsidRDefault="000949F4" w:rsidP="000949F4">
      <w:pPr>
        <w:ind w:left="144" w:hanging="144"/>
        <w:rPr>
          <w:color w:val="12345A"/>
        </w:rPr>
      </w:pPr>
      <w:r w:rsidRPr="00FC1DE3">
        <w:rPr>
          <w:color w:val="12345A"/>
        </w:rPr>
        <w:t>*</w:t>
      </w:r>
      <w:proofErr w:type="spellStart"/>
      <w:r w:rsidRPr="00FC1DE3">
        <w:rPr>
          <w:color w:val="12345A"/>
        </w:rPr>
        <w:t>Neurosyphilis</w:t>
      </w:r>
      <w:proofErr w:type="spellEnd"/>
    </w:p>
    <w:p w14:paraId="0598BDB4" w14:textId="77777777" w:rsidR="000949F4" w:rsidRPr="00FC1DE3" w:rsidRDefault="000949F4" w:rsidP="000949F4">
      <w:pPr>
        <w:ind w:left="144" w:hanging="144"/>
        <w:rPr>
          <w:color w:val="12345A"/>
        </w:rPr>
      </w:pPr>
      <w:proofErr w:type="spellStart"/>
      <w:r w:rsidRPr="00FC1DE3">
        <w:rPr>
          <w:color w:val="12345A"/>
        </w:rPr>
        <w:t>Nongonococcal</w:t>
      </w:r>
      <w:proofErr w:type="spellEnd"/>
      <w:r w:rsidRPr="00FC1DE3">
        <w:rPr>
          <w:color w:val="12345A"/>
        </w:rPr>
        <w:t xml:space="preserve"> Urethritis (NGU)</w:t>
      </w:r>
    </w:p>
    <w:p w14:paraId="4FB24648" w14:textId="77777777" w:rsidR="000949F4" w:rsidRPr="00FC1DE3" w:rsidRDefault="000949F4" w:rsidP="000949F4">
      <w:pPr>
        <w:ind w:left="144" w:hanging="144"/>
        <w:rPr>
          <w:color w:val="12345A"/>
        </w:rPr>
      </w:pPr>
      <w:proofErr w:type="spellStart"/>
      <w:r w:rsidRPr="00FC1DE3">
        <w:rPr>
          <w:color w:val="12345A"/>
        </w:rPr>
        <w:t>Ophthalmia</w:t>
      </w:r>
      <w:proofErr w:type="spellEnd"/>
      <w:r w:rsidRPr="00FC1DE3">
        <w:rPr>
          <w:color w:val="12345A"/>
        </w:rPr>
        <w:t xml:space="preserve"> </w:t>
      </w:r>
      <w:proofErr w:type="spellStart"/>
      <w:r w:rsidRPr="00FC1DE3">
        <w:rPr>
          <w:color w:val="12345A"/>
        </w:rPr>
        <w:t>Neonatorum</w:t>
      </w:r>
      <w:proofErr w:type="spellEnd"/>
      <w:r w:rsidRPr="00FC1DE3">
        <w:rPr>
          <w:color w:val="12345A"/>
        </w:rPr>
        <w:t xml:space="preserve"> </w:t>
      </w:r>
    </w:p>
    <w:p w14:paraId="053F1239" w14:textId="77777777" w:rsidR="000949F4" w:rsidRPr="00FC1DE3" w:rsidRDefault="000949F4" w:rsidP="000949F4">
      <w:pPr>
        <w:ind w:left="144" w:hanging="144"/>
        <w:rPr>
          <w:color w:val="12345A"/>
        </w:rPr>
      </w:pPr>
      <w:r w:rsidRPr="00FC1DE3">
        <w:rPr>
          <w:color w:val="12345A"/>
        </w:rPr>
        <w:t>Pelvic Inflammatory Disease (PID)</w:t>
      </w:r>
    </w:p>
    <w:p w14:paraId="5FAAD4EB" w14:textId="77777777" w:rsidR="000949F4" w:rsidRPr="00FC1DE3" w:rsidRDefault="000949F4" w:rsidP="000949F4">
      <w:pPr>
        <w:ind w:left="144" w:hanging="144"/>
        <w:rPr>
          <w:color w:val="12345A"/>
        </w:rPr>
      </w:pPr>
      <w:r w:rsidRPr="00FC1DE3">
        <w:rPr>
          <w:color w:val="12345A"/>
        </w:rPr>
        <w:t>Syphilis</w:t>
      </w:r>
    </w:p>
    <w:p w14:paraId="37B72EC3" w14:textId="77777777" w:rsidR="000949F4" w:rsidRPr="00FC1DE3" w:rsidRDefault="000949F4" w:rsidP="000949F4">
      <w:pPr>
        <w:ind w:left="144" w:hanging="144"/>
        <w:rPr>
          <w:color w:val="12345A"/>
        </w:rPr>
      </w:pPr>
      <w:r w:rsidRPr="00FC1DE3">
        <w:rPr>
          <w:color w:val="12345A"/>
        </w:rPr>
        <w:t>*Syphilis, Primary</w:t>
      </w:r>
    </w:p>
    <w:p w14:paraId="0989BE31" w14:textId="77777777" w:rsidR="000949F4" w:rsidRPr="00FC1DE3" w:rsidRDefault="000949F4" w:rsidP="000949F4">
      <w:pPr>
        <w:ind w:left="144" w:hanging="144"/>
        <w:rPr>
          <w:color w:val="12345A"/>
        </w:rPr>
      </w:pPr>
      <w:r w:rsidRPr="00FC1DE3">
        <w:rPr>
          <w:color w:val="12345A"/>
        </w:rPr>
        <w:t>*Syphilis, Secondary</w:t>
      </w:r>
    </w:p>
    <w:p w14:paraId="04521EFE" w14:textId="77777777" w:rsidR="000949F4" w:rsidRPr="00FC1DE3" w:rsidRDefault="000949F4" w:rsidP="000949F4">
      <w:pPr>
        <w:ind w:left="144" w:hanging="144"/>
        <w:rPr>
          <w:color w:val="12345A"/>
        </w:rPr>
      </w:pPr>
      <w:r w:rsidRPr="00FC1DE3">
        <w:rPr>
          <w:color w:val="12345A"/>
        </w:rPr>
        <w:t>*Syphilis, Latent</w:t>
      </w:r>
    </w:p>
    <w:p w14:paraId="5D7BAACC" w14:textId="77777777" w:rsidR="000949F4" w:rsidRPr="00FC1DE3" w:rsidRDefault="000949F4" w:rsidP="000949F4">
      <w:pPr>
        <w:ind w:left="144" w:hanging="144"/>
        <w:rPr>
          <w:color w:val="12345A"/>
        </w:rPr>
      </w:pPr>
      <w:r w:rsidRPr="00FC1DE3">
        <w:rPr>
          <w:color w:val="12345A"/>
        </w:rPr>
        <w:t>*Syphilis, Early Latent</w:t>
      </w:r>
    </w:p>
    <w:p w14:paraId="6C543A9C" w14:textId="77777777" w:rsidR="000949F4" w:rsidRPr="00FC1DE3" w:rsidRDefault="000949F4" w:rsidP="000949F4">
      <w:pPr>
        <w:ind w:left="144" w:hanging="144"/>
        <w:rPr>
          <w:color w:val="12345A"/>
        </w:rPr>
      </w:pPr>
      <w:r w:rsidRPr="00FC1DE3">
        <w:rPr>
          <w:color w:val="12345A"/>
        </w:rPr>
        <w:t>*Syphilis, Unknown Duration</w:t>
      </w:r>
    </w:p>
    <w:p w14:paraId="76595F17" w14:textId="77777777" w:rsidR="000949F4" w:rsidRPr="00FC1DE3" w:rsidRDefault="000949F4" w:rsidP="000949F4">
      <w:pPr>
        <w:ind w:left="144" w:hanging="144"/>
        <w:rPr>
          <w:color w:val="12345A"/>
        </w:rPr>
      </w:pPr>
      <w:r w:rsidRPr="00FC1DE3">
        <w:rPr>
          <w:color w:val="12345A"/>
        </w:rPr>
        <w:t>*Syphilis, [Late] Non-Neurological</w:t>
      </w:r>
    </w:p>
    <w:p w14:paraId="5DA1EF43" w14:textId="77777777" w:rsidR="000949F4" w:rsidRPr="00FC1DE3" w:rsidRDefault="000949F4" w:rsidP="000949F4">
      <w:pPr>
        <w:ind w:left="144" w:hanging="144"/>
        <w:rPr>
          <w:color w:val="12345A"/>
        </w:rPr>
      </w:pPr>
      <w:r w:rsidRPr="00FC1DE3">
        <w:rPr>
          <w:color w:val="12345A"/>
        </w:rPr>
        <w:t>*Syphilis, Congenital</w:t>
      </w:r>
    </w:p>
    <w:p w14:paraId="2864CB90" w14:textId="77777777" w:rsidR="000949F4" w:rsidRPr="00FC1DE3" w:rsidRDefault="000949F4" w:rsidP="000949F4">
      <w:pPr>
        <w:ind w:left="144" w:hanging="144"/>
        <w:rPr>
          <w:color w:val="12345A"/>
        </w:rPr>
      </w:pPr>
      <w:r w:rsidRPr="00FC1DE3">
        <w:rPr>
          <w:color w:val="12345A"/>
        </w:rPr>
        <w:t>*Syphilitic Stillbirth</w:t>
      </w:r>
    </w:p>
    <w:p w14:paraId="3DE20E35"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2447D841" w14:textId="77777777" w:rsidR="000949F4" w:rsidRPr="00FC1DE3" w:rsidRDefault="000949F4" w:rsidP="000949F4">
      <w:pPr>
        <w:rPr>
          <w:color w:val="12345A"/>
        </w:rPr>
      </w:pPr>
    </w:p>
    <w:p w14:paraId="733FF6A6" w14:textId="77777777" w:rsidR="000949F4" w:rsidRPr="00FC1DE3" w:rsidRDefault="000949F4" w:rsidP="000949F4">
      <w:pPr>
        <w:jc w:val="center"/>
        <w:rPr>
          <w:b/>
          <w:color w:val="12345A"/>
          <w:u w:val="single"/>
        </w:rPr>
      </w:pPr>
      <w:r w:rsidRPr="00FC1DE3">
        <w:rPr>
          <w:b/>
          <w:color w:val="12345A"/>
          <w:u w:val="single"/>
        </w:rPr>
        <w:t>Systemic Conditions</w:t>
      </w:r>
    </w:p>
    <w:p w14:paraId="77E6319E"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550A6937" w14:textId="77777777" w:rsidR="000949F4" w:rsidRPr="00FC1DE3" w:rsidRDefault="000949F4" w:rsidP="000949F4">
      <w:pPr>
        <w:ind w:left="144" w:hanging="144"/>
        <w:rPr>
          <w:color w:val="12345A"/>
        </w:rPr>
      </w:pPr>
      <w:r w:rsidRPr="00FC1DE3">
        <w:rPr>
          <w:color w:val="12345A"/>
        </w:rPr>
        <w:lastRenderedPageBreak/>
        <w:t>*Hansen's Disease</w:t>
      </w:r>
    </w:p>
    <w:p w14:paraId="0B7355B3" w14:textId="77777777" w:rsidR="000949F4" w:rsidRPr="00FC1DE3" w:rsidRDefault="000949F4" w:rsidP="000949F4">
      <w:pPr>
        <w:ind w:left="144" w:hanging="144"/>
        <w:rPr>
          <w:color w:val="12345A"/>
        </w:rPr>
      </w:pPr>
      <w:r w:rsidRPr="00FC1DE3">
        <w:rPr>
          <w:color w:val="12345A"/>
        </w:rPr>
        <w:t>Hemolytic Uremic Syndrome</w:t>
      </w:r>
    </w:p>
    <w:p w14:paraId="62AB6B06" w14:textId="77777777" w:rsidR="000949F4" w:rsidRPr="00FC1DE3" w:rsidRDefault="000949F4" w:rsidP="000949F4">
      <w:pPr>
        <w:ind w:left="144" w:hanging="144"/>
        <w:rPr>
          <w:color w:val="12345A"/>
        </w:rPr>
      </w:pPr>
      <w:r w:rsidRPr="00FC1DE3">
        <w:rPr>
          <w:color w:val="12345A"/>
        </w:rPr>
        <w:t>*Hemolytic Uremic Syndrome, Post-diarrheal</w:t>
      </w:r>
    </w:p>
    <w:p w14:paraId="6535AB74" w14:textId="77777777" w:rsidR="000949F4" w:rsidRPr="00FC1DE3" w:rsidRDefault="000949F4" w:rsidP="000949F4">
      <w:pPr>
        <w:ind w:left="144" w:hanging="144"/>
        <w:rPr>
          <w:color w:val="12345A"/>
        </w:rPr>
      </w:pPr>
      <w:r w:rsidRPr="00FC1DE3">
        <w:rPr>
          <w:color w:val="12345A"/>
        </w:rPr>
        <w:t>Hepatitis G</w:t>
      </w:r>
    </w:p>
    <w:p w14:paraId="56FF7F05" w14:textId="77777777" w:rsidR="000949F4" w:rsidRPr="00FC1DE3" w:rsidRDefault="000949F4" w:rsidP="000949F4">
      <w:pPr>
        <w:ind w:left="144" w:hanging="144"/>
        <w:rPr>
          <w:color w:val="12345A"/>
        </w:rPr>
      </w:pPr>
      <w:r w:rsidRPr="00FC1DE3">
        <w:rPr>
          <w:color w:val="12345A"/>
        </w:rPr>
        <w:t>Kawasaki Disease</w:t>
      </w:r>
    </w:p>
    <w:p w14:paraId="22B8C2A7" w14:textId="77777777" w:rsidR="000949F4" w:rsidRPr="00FC1DE3" w:rsidRDefault="000949F4" w:rsidP="000949F4">
      <w:pPr>
        <w:ind w:left="144" w:hanging="144"/>
        <w:rPr>
          <w:color w:val="12345A"/>
        </w:rPr>
      </w:pPr>
      <w:r w:rsidRPr="00FC1DE3">
        <w:rPr>
          <w:color w:val="12345A"/>
        </w:rPr>
        <w:t>Rash Outbreak</w:t>
      </w:r>
    </w:p>
    <w:p w14:paraId="2510405C" w14:textId="77777777" w:rsidR="000949F4" w:rsidRPr="00FC1DE3" w:rsidRDefault="000949F4" w:rsidP="000949F4">
      <w:pPr>
        <w:ind w:left="144" w:hanging="144"/>
        <w:rPr>
          <w:color w:val="12345A"/>
        </w:rPr>
      </w:pPr>
      <w:r w:rsidRPr="00FC1DE3">
        <w:rPr>
          <w:color w:val="12345A"/>
        </w:rPr>
        <w:t>Reye's Syndrome</w:t>
      </w:r>
    </w:p>
    <w:p w14:paraId="7B81CC08" w14:textId="77777777" w:rsidR="000949F4" w:rsidRPr="00FC1DE3" w:rsidRDefault="000949F4" w:rsidP="000949F4">
      <w:pPr>
        <w:ind w:left="144" w:hanging="144"/>
        <w:rPr>
          <w:color w:val="12345A"/>
        </w:rPr>
      </w:pPr>
      <w:r w:rsidRPr="00FC1DE3">
        <w:rPr>
          <w:color w:val="12345A"/>
        </w:rPr>
        <w:t>Rheumatic Fever</w:t>
      </w:r>
    </w:p>
    <w:p w14:paraId="3D7D3B1A" w14:textId="77777777" w:rsidR="000949F4" w:rsidRPr="00FC1DE3" w:rsidRDefault="000949F4" w:rsidP="000949F4">
      <w:pPr>
        <w:ind w:left="144" w:hanging="144"/>
        <w:rPr>
          <w:color w:val="12345A"/>
        </w:rPr>
      </w:pPr>
      <w:r w:rsidRPr="00FC1DE3">
        <w:rPr>
          <w:color w:val="12345A"/>
        </w:rPr>
        <w:t>Septicemia</w:t>
      </w:r>
    </w:p>
    <w:p w14:paraId="08513961"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w:t>
      </w:r>
    </w:p>
    <w:p w14:paraId="2F12E50D"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 Vancomycin-intermediate</w:t>
      </w:r>
    </w:p>
    <w:p w14:paraId="02EA0103" w14:textId="77777777" w:rsidR="000949F4" w:rsidRPr="00FC1DE3" w:rsidRDefault="000949F4" w:rsidP="000949F4">
      <w:pPr>
        <w:ind w:left="144" w:hanging="144"/>
        <w:rPr>
          <w:color w:val="12345A"/>
        </w:rPr>
      </w:pPr>
      <w:r w:rsidRPr="00FC1DE3">
        <w:rPr>
          <w:i/>
          <w:color w:val="12345A"/>
        </w:rPr>
        <w:t>*Staphylococcus aureus</w:t>
      </w:r>
      <w:r w:rsidRPr="00FC1DE3">
        <w:rPr>
          <w:color w:val="12345A"/>
        </w:rPr>
        <w:t xml:space="preserve"> Infection, Vancomycin-resistant</w:t>
      </w:r>
    </w:p>
    <w:p w14:paraId="66358909" w14:textId="77777777" w:rsidR="000949F4" w:rsidRPr="00FC1DE3" w:rsidRDefault="000949F4" w:rsidP="000949F4">
      <w:pPr>
        <w:ind w:left="144" w:hanging="144"/>
        <w:rPr>
          <w:color w:val="12345A"/>
        </w:rPr>
      </w:pPr>
      <w:r w:rsidRPr="00FC1DE3">
        <w:rPr>
          <w:color w:val="12345A"/>
        </w:rPr>
        <w:t>Streptococcal Disease</w:t>
      </w:r>
    </w:p>
    <w:p w14:paraId="2ED6F9E9" w14:textId="77777777" w:rsidR="000949F4" w:rsidRPr="00FC1DE3" w:rsidRDefault="000949F4" w:rsidP="000949F4">
      <w:pPr>
        <w:ind w:left="144" w:hanging="144"/>
        <w:rPr>
          <w:color w:val="12345A"/>
        </w:rPr>
      </w:pPr>
      <w:r w:rsidRPr="00FC1DE3">
        <w:rPr>
          <w:color w:val="12345A"/>
        </w:rPr>
        <w:t>*Streptococcal Toxic Shock Syndrome (STSS)</w:t>
      </w:r>
    </w:p>
    <w:p w14:paraId="083E2FBF" w14:textId="77777777" w:rsidR="000949F4" w:rsidRPr="00FC1DE3" w:rsidRDefault="000949F4" w:rsidP="000949F4">
      <w:pPr>
        <w:ind w:left="144" w:hanging="144"/>
        <w:rPr>
          <w:color w:val="12345A"/>
        </w:rPr>
      </w:pPr>
      <w:r w:rsidRPr="00FC1DE3">
        <w:rPr>
          <w:i/>
          <w:color w:val="12345A"/>
        </w:rPr>
        <w:t xml:space="preserve">Streptococcus pneumoniae </w:t>
      </w:r>
      <w:r w:rsidRPr="00FC1DE3">
        <w:rPr>
          <w:color w:val="12345A"/>
        </w:rPr>
        <w:t>Infection</w:t>
      </w:r>
    </w:p>
    <w:p w14:paraId="54BA6C88" w14:textId="77777777" w:rsidR="000949F4" w:rsidRPr="00FC1DE3" w:rsidRDefault="000949F4" w:rsidP="000949F4">
      <w:pPr>
        <w:ind w:left="144" w:hanging="144"/>
        <w:rPr>
          <w:color w:val="12345A"/>
        </w:rPr>
      </w:pPr>
      <w:r w:rsidRPr="00FC1DE3">
        <w:rPr>
          <w:color w:val="12345A"/>
        </w:rPr>
        <w:t>*</w:t>
      </w:r>
      <w:r w:rsidRPr="00FC1DE3">
        <w:rPr>
          <w:i/>
          <w:color w:val="12345A"/>
        </w:rPr>
        <w:t xml:space="preserve">Streptococcus pneumoniae </w:t>
      </w:r>
      <w:r w:rsidRPr="00FC1DE3">
        <w:rPr>
          <w:color w:val="12345A"/>
        </w:rPr>
        <w:t>Infection, invasive</w:t>
      </w:r>
    </w:p>
    <w:p w14:paraId="0EE27573" w14:textId="77777777" w:rsidR="000949F4" w:rsidRPr="00FC1DE3" w:rsidRDefault="000949F4" w:rsidP="000949F4">
      <w:pPr>
        <w:ind w:left="144" w:hanging="144"/>
        <w:rPr>
          <w:color w:val="12345A"/>
        </w:rPr>
      </w:pPr>
      <w:r w:rsidRPr="00FC1DE3">
        <w:rPr>
          <w:color w:val="12345A"/>
        </w:rPr>
        <w:t>Toxic Shock Syndrome</w:t>
      </w:r>
    </w:p>
    <w:p w14:paraId="20C080AA" w14:textId="77777777" w:rsidR="000949F4" w:rsidRPr="00FC1DE3" w:rsidRDefault="000949F4" w:rsidP="000949F4">
      <w:pPr>
        <w:ind w:left="144" w:hanging="144"/>
        <w:rPr>
          <w:color w:val="12345A"/>
        </w:rPr>
      </w:pPr>
      <w:r w:rsidRPr="00FC1DE3">
        <w:rPr>
          <w:color w:val="12345A"/>
        </w:rPr>
        <w:t>*Toxic Shock Syndrome other than Streptococcal</w:t>
      </w:r>
    </w:p>
    <w:p w14:paraId="1414C2F7"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7B8842F6" w14:textId="77777777" w:rsidR="000949F4" w:rsidRPr="00FC1DE3" w:rsidRDefault="000949F4" w:rsidP="000949F4">
      <w:pPr>
        <w:rPr>
          <w:color w:val="12345A"/>
        </w:rPr>
      </w:pPr>
    </w:p>
    <w:p w14:paraId="357DD147" w14:textId="77777777" w:rsidR="000949F4" w:rsidRPr="00FC1DE3" w:rsidRDefault="000949F4" w:rsidP="000949F4">
      <w:pPr>
        <w:jc w:val="center"/>
        <w:rPr>
          <w:b/>
          <w:color w:val="12345A"/>
          <w:u w:val="single"/>
        </w:rPr>
      </w:pPr>
      <w:r w:rsidRPr="00FC1DE3">
        <w:rPr>
          <w:b/>
          <w:color w:val="12345A"/>
          <w:u w:val="single"/>
        </w:rPr>
        <w:t>Toxic Effects of Non-medicinal Substances</w:t>
      </w:r>
    </w:p>
    <w:p w14:paraId="36D258A6"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3E9FB990" w14:textId="77777777" w:rsidR="000949F4" w:rsidRPr="00FC1DE3" w:rsidRDefault="000949F4" w:rsidP="000949F4">
      <w:pPr>
        <w:ind w:left="144" w:hanging="144"/>
        <w:rPr>
          <w:color w:val="12345A"/>
        </w:rPr>
      </w:pPr>
      <w:r w:rsidRPr="00FC1DE3">
        <w:rPr>
          <w:color w:val="12345A"/>
        </w:rPr>
        <w:t>Arsenic Poisoning</w:t>
      </w:r>
    </w:p>
    <w:p w14:paraId="109E9A50" w14:textId="77777777" w:rsidR="000949F4" w:rsidRPr="00FC1DE3" w:rsidRDefault="000949F4" w:rsidP="000949F4">
      <w:pPr>
        <w:ind w:left="144" w:hanging="144"/>
        <w:rPr>
          <w:color w:val="12345A"/>
        </w:rPr>
      </w:pPr>
      <w:r w:rsidRPr="00FC1DE3">
        <w:rPr>
          <w:color w:val="12345A"/>
        </w:rPr>
        <w:t>Cadmium Poisoning</w:t>
      </w:r>
    </w:p>
    <w:p w14:paraId="2F92B01A" w14:textId="77777777" w:rsidR="000949F4" w:rsidRPr="00FC1DE3" w:rsidRDefault="000949F4" w:rsidP="000949F4">
      <w:pPr>
        <w:ind w:left="144" w:hanging="144"/>
        <w:rPr>
          <w:color w:val="12345A"/>
        </w:rPr>
      </w:pPr>
      <w:r w:rsidRPr="00FC1DE3">
        <w:rPr>
          <w:color w:val="12345A"/>
        </w:rPr>
        <w:t>Chemical Pneumonitis</w:t>
      </w:r>
    </w:p>
    <w:p w14:paraId="297AA266" w14:textId="77777777" w:rsidR="000949F4" w:rsidRPr="00FC1DE3" w:rsidRDefault="000949F4" w:rsidP="000949F4">
      <w:pPr>
        <w:ind w:left="144" w:hanging="144"/>
        <w:rPr>
          <w:color w:val="12345A"/>
        </w:rPr>
      </w:pPr>
      <w:r w:rsidRPr="00FC1DE3">
        <w:rPr>
          <w:color w:val="12345A"/>
        </w:rPr>
        <w:t>Farmers' Lung</w:t>
      </w:r>
    </w:p>
    <w:p w14:paraId="60B4EB6F" w14:textId="77777777" w:rsidR="000949F4" w:rsidRPr="00FC1DE3" w:rsidRDefault="000949F4" w:rsidP="000949F4">
      <w:pPr>
        <w:ind w:left="144" w:hanging="144"/>
        <w:rPr>
          <w:color w:val="12345A"/>
        </w:rPr>
      </w:pPr>
      <w:r w:rsidRPr="00FC1DE3">
        <w:rPr>
          <w:color w:val="12345A"/>
        </w:rPr>
        <w:t>Lead Level</w:t>
      </w:r>
    </w:p>
    <w:p w14:paraId="17B8ED00" w14:textId="77777777" w:rsidR="000949F4" w:rsidRPr="00FC1DE3" w:rsidRDefault="000949F4" w:rsidP="000949F4">
      <w:pPr>
        <w:ind w:left="144" w:hanging="144"/>
        <w:rPr>
          <w:color w:val="12345A"/>
        </w:rPr>
      </w:pPr>
      <w:r w:rsidRPr="00FC1DE3">
        <w:rPr>
          <w:color w:val="12345A"/>
        </w:rPr>
        <w:t>*Lead Level, Blood, &lt;16 years, ≥10 µg/</w:t>
      </w:r>
      <w:proofErr w:type="spellStart"/>
      <w:r w:rsidRPr="00FC1DE3">
        <w:rPr>
          <w:color w:val="12345A"/>
        </w:rPr>
        <w:t>dL</w:t>
      </w:r>
      <w:proofErr w:type="spellEnd"/>
    </w:p>
    <w:p w14:paraId="2C68CD27" w14:textId="77777777" w:rsidR="000949F4" w:rsidRPr="00FC1DE3" w:rsidRDefault="000949F4" w:rsidP="000949F4">
      <w:pPr>
        <w:ind w:left="144" w:hanging="144"/>
        <w:rPr>
          <w:color w:val="12345A"/>
        </w:rPr>
      </w:pPr>
      <w:r w:rsidRPr="00FC1DE3">
        <w:rPr>
          <w:color w:val="12345A"/>
        </w:rPr>
        <w:t>*Lead Level, Blood, ≥16 years, ≥10 µg/</w:t>
      </w:r>
      <w:proofErr w:type="spellStart"/>
      <w:r w:rsidRPr="00FC1DE3">
        <w:rPr>
          <w:color w:val="12345A"/>
        </w:rPr>
        <w:t>dL</w:t>
      </w:r>
      <w:proofErr w:type="spellEnd"/>
    </w:p>
    <w:p w14:paraId="4B9314D4" w14:textId="77777777" w:rsidR="000949F4" w:rsidRPr="00FC1DE3" w:rsidRDefault="000949F4" w:rsidP="000949F4">
      <w:pPr>
        <w:ind w:left="144" w:hanging="144"/>
        <w:rPr>
          <w:color w:val="12345A"/>
        </w:rPr>
      </w:pPr>
      <w:r w:rsidRPr="00FC1DE3">
        <w:rPr>
          <w:color w:val="12345A"/>
        </w:rPr>
        <w:t>Lead Poisoning</w:t>
      </w:r>
    </w:p>
    <w:p w14:paraId="6492E3AD" w14:textId="77777777" w:rsidR="000949F4" w:rsidRPr="00FC1DE3" w:rsidRDefault="000949F4" w:rsidP="000949F4">
      <w:pPr>
        <w:ind w:left="144" w:hanging="144"/>
        <w:rPr>
          <w:color w:val="12345A"/>
        </w:rPr>
      </w:pPr>
      <w:r w:rsidRPr="00FC1DE3">
        <w:rPr>
          <w:color w:val="12345A"/>
        </w:rPr>
        <w:t>Mercury Poisoning</w:t>
      </w:r>
    </w:p>
    <w:p w14:paraId="72355BCE" w14:textId="77777777" w:rsidR="000949F4" w:rsidRPr="00FC1DE3" w:rsidRDefault="000949F4" w:rsidP="000949F4">
      <w:pPr>
        <w:ind w:left="144" w:hanging="144"/>
        <w:rPr>
          <w:color w:val="12345A"/>
        </w:rPr>
      </w:pPr>
      <w:r w:rsidRPr="00FC1DE3">
        <w:rPr>
          <w:color w:val="12345A"/>
        </w:rPr>
        <w:t>Toxic Effects of Agricultural Chemicals</w:t>
      </w:r>
    </w:p>
    <w:p w14:paraId="040FE6A0" w14:textId="77777777" w:rsidR="000949F4" w:rsidRPr="00FC1DE3" w:rsidRDefault="000949F4" w:rsidP="000949F4">
      <w:pPr>
        <w:ind w:left="144" w:hanging="144"/>
        <w:rPr>
          <w:color w:val="12345A"/>
        </w:rPr>
      </w:pPr>
      <w:r w:rsidRPr="00FC1DE3">
        <w:rPr>
          <w:color w:val="12345A"/>
        </w:rPr>
        <w:t>Toxic Effects of Carbon Monoxide</w:t>
      </w:r>
    </w:p>
    <w:p w14:paraId="710F341B" w14:textId="77777777" w:rsidR="000949F4" w:rsidRPr="00FC1DE3" w:rsidRDefault="000949F4" w:rsidP="000949F4">
      <w:pPr>
        <w:ind w:left="144" w:hanging="144"/>
        <w:rPr>
          <w:color w:val="12345A"/>
        </w:rPr>
      </w:pPr>
      <w:r w:rsidRPr="00FC1DE3">
        <w:rPr>
          <w:color w:val="12345A"/>
        </w:rPr>
        <w:t>Toxic Effects of Chemicals</w:t>
      </w:r>
    </w:p>
    <w:p w14:paraId="6F4EE18C" w14:textId="77777777" w:rsidR="000949F4" w:rsidRPr="00FC1DE3" w:rsidRDefault="000949F4" w:rsidP="000949F4">
      <w:pPr>
        <w:ind w:left="144" w:hanging="144"/>
        <w:rPr>
          <w:color w:val="12345A"/>
        </w:rPr>
      </w:pPr>
      <w:r w:rsidRPr="00FC1DE3">
        <w:rPr>
          <w:color w:val="12345A"/>
        </w:rPr>
        <w:t xml:space="preserve">Toxic Effects of Heavy Metals </w:t>
      </w:r>
    </w:p>
    <w:p w14:paraId="402FADB9" w14:textId="77777777" w:rsidR="000949F4" w:rsidRPr="00FC1DE3" w:rsidRDefault="000949F4" w:rsidP="000949F4">
      <w:pPr>
        <w:ind w:left="144" w:hanging="144"/>
        <w:rPr>
          <w:color w:val="12345A"/>
        </w:rPr>
      </w:pPr>
      <w:r w:rsidRPr="00FC1DE3">
        <w:rPr>
          <w:color w:val="12345A"/>
        </w:rPr>
        <w:t>Toxic Effects of Pesticides</w:t>
      </w:r>
    </w:p>
    <w:p w14:paraId="00286169" w14:textId="77777777" w:rsidR="000949F4" w:rsidRPr="00FC1DE3" w:rsidRDefault="000949F4" w:rsidP="000949F4">
      <w:pPr>
        <w:ind w:left="144" w:hanging="144"/>
        <w:rPr>
          <w:color w:val="12345A"/>
        </w:rPr>
      </w:pPr>
      <w:r w:rsidRPr="00FC1DE3">
        <w:rPr>
          <w:color w:val="12345A"/>
        </w:rPr>
        <w:t>* Toxic Effects of Pesticides, acute</w:t>
      </w:r>
    </w:p>
    <w:p w14:paraId="282DAC66" w14:textId="77777777" w:rsidR="000949F4" w:rsidRPr="00FC1DE3" w:rsidRDefault="000949F4" w:rsidP="000949F4">
      <w:pPr>
        <w:ind w:left="144" w:hanging="144"/>
        <w:rPr>
          <w:color w:val="12345A"/>
        </w:rPr>
      </w:pPr>
    </w:p>
    <w:p w14:paraId="7B3B81D2"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34F0496E" w14:textId="77777777" w:rsidR="000949F4" w:rsidRPr="00FC1DE3" w:rsidRDefault="000949F4" w:rsidP="000949F4">
      <w:pPr>
        <w:rPr>
          <w:color w:val="12345A"/>
        </w:rPr>
      </w:pPr>
    </w:p>
    <w:p w14:paraId="013DC945" w14:textId="77777777" w:rsidR="000949F4" w:rsidRPr="00FC1DE3" w:rsidRDefault="000949F4" w:rsidP="000949F4">
      <w:pPr>
        <w:jc w:val="center"/>
        <w:rPr>
          <w:b/>
          <w:color w:val="12345A"/>
          <w:u w:val="single"/>
        </w:rPr>
      </w:pPr>
      <w:r w:rsidRPr="00FC1DE3">
        <w:rPr>
          <w:b/>
          <w:color w:val="12345A"/>
          <w:u w:val="single"/>
        </w:rPr>
        <w:t>Vaccine-Preventable Conditions</w:t>
      </w:r>
    </w:p>
    <w:p w14:paraId="3A5F1A68"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6D84E66A" w14:textId="77777777" w:rsidR="000949F4" w:rsidRPr="00FC1DE3" w:rsidRDefault="000949F4" w:rsidP="000949F4">
      <w:pPr>
        <w:ind w:left="144" w:hanging="144"/>
        <w:rPr>
          <w:color w:val="12345A"/>
        </w:rPr>
      </w:pPr>
      <w:r w:rsidRPr="00FC1DE3">
        <w:rPr>
          <w:color w:val="12345A"/>
        </w:rPr>
        <w:t>*Congenital Rubella Syndrome</w:t>
      </w:r>
    </w:p>
    <w:p w14:paraId="1E8865A0" w14:textId="77777777" w:rsidR="000949F4" w:rsidRPr="00FC1DE3" w:rsidRDefault="000949F4" w:rsidP="000949F4">
      <w:pPr>
        <w:ind w:left="144" w:hanging="144"/>
        <w:rPr>
          <w:color w:val="12345A"/>
        </w:rPr>
      </w:pPr>
      <w:r w:rsidRPr="00FC1DE3">
        <w:rPr>
          <w:color w:val="12345A"/>
        </w:rPr>
        <w:t>*Diphtheria</w:t>
      </w:r>
    </w:p>
    <w:p w14:paraId="71AF5B00" w14:textId="77777777" w:rsidR="000949F4" w:rsidRPr="00FC1DE3" w:rsidRDefault="000949F4" w:rsidP="000949F4">
      <w:pPr>
        <w:ind w:left="144" w:hanging="144"/>
        <w:rPr>
          <w:color w:val="12345A"/>
        </w:rPr>
      </w:pPr>
      <w:proofErr w:type="spellStart"/>
      <w:r w:rsidRPr="00FC1DE3">
        <w:rPr>
          <w:i/>
          <w:color w:val="12345A"/>
        </w:rPr>
        <w:t>Haemophilus</w:t>
      </w:r>
      <w:proofErr w:type="spellEnd"/>
      <w:r w:rsidRPr="00FC1DE3">
        <w:rPr>
          <w:i/>
          <w:color w:val="12345A"/>
        </w:rPr>
        <w:t xml:space="preserve"> </w:t>
      </w:r>
      <w:proofErr w:type="spellStart"/>
      <w:r w:rsidRPr="00FC1DE3">
        <w:rPr>
          <w:i/>
          <w:color w:val="12345A"/>
        </w:rPr>
        <w:t>influenzae</w:t>
      </w:r>
      <w:proofErr w:type="spellEnd"/>
      <w:r w:rsidRPr="00FC1DE3">
        <w:rPr>
          <w:color w:val="12345A"/>
        </w:rPr>
        <w:t xml:space="preserve"> Infection</w:t>
      </w:r>
    </w:p>
    <w:p w14:paraId="6F4311D2" w14:textId="77777777" w:rsidR="000949F4" w:rsidRPr="00FC1DE3" w:rsidRDefault="000949F4" w:rsidP="000949F4">
      <w:pPr>
        <w:ind w:left="144" w:hanging="144"/>
        <w:rPr>
          <w:color w:val="12345A"/>
        </w:rPr>
      </w:pPr>
      <w:r w:rsidRPr="00FC1DE3">
        <w:rPr>
          <w:i/>
          <w:color w:val="12345A"/>
        </w:rPr>
        <w:t>*</w:t>
      </w:r>
      <w:proofErr w:type="spellStart"/>
      <w:r w:rsidRPr="00FC1DE3">
        <w:rPr>
          <w:i/>
          <w:color w:val="12345A"/>
        </w:rPr>
        <w:t>Haemophilus</w:t>
      </w:r>
      <w:proofErr w:type="spellEnd"/>
      <w:r w:rsidRPr="00FC1DE3">
        <w:rPr>
          <w:i/>
          <w:color w:val="12345A"/>
        </w:rPr>
        <w:t xml:space="preserve"> </w:t>
      </w:r>
      <w:proofErr w:type="spellStart"/>
      <w:r w:rsidRPr="00FC1DE3">
        <w:rPr>
          <w:i/>
          <w:color w:val="12345A"/>
        </w:rPr>
        <w:t>influenzae</w:t>
      </w:r>
      <w:proofErr w:type="spellEnd"/>
      <w:r w:rsidRPr="00FC1DE3">
        <w:rPr>
          <w:color w:val="12345A"/>
        </w:rPr>
        <w:t xml:space="preserve"> Infection, invasive</w:t>
      </w:r>
    </w:p>
    <w:p w14:paraId="7B0FAB08" w14:textId="77777777" w:rsidR="000949F4" w:rsidRPr="00FC1DE3" w:rsidRDefault="000949F4" w:rsidP="000949F4">
      <w:pPr>
        <w:ind w:left="144" w:hanging="144"/>
        <w:rPr>
          <w:color w:val="12345A"/>
        </w:rPr>
      </w:pPr>
      <w:r w:rsidRPr="00FC1DE3">
        <w:rPr>
          <w:color w:val="12345A"/>
        </w:rPr>
        <w:t>Immunization-related Adverse reaction</w:t>
      </w:r>
    </w:p>
    <w:p w14:paraId="23215AF4" w14:textId="77777777" w:rsidR="000949F4" w:rsidRPr="00FC1DE3" w:rsidRDefault="000949F4" w:rsidP="000949F4">
      <w:pPr>
        <w:ind w:left="144" w:hanging="144"/>
        <w:rPr>
          <w:color w:val="12345A"/>
        </w:rPr>
      </w:pPr>
      <w:r w:rsidRPr="00FC1DE3">
        <w:rPr>
          <w:color w:val="12345A"/>
        </w:rPr>
        <w:t>Influenza</w:t>
      </w:r>
    </w:p>
    <w:p w14:paraId="51AAFEA8" w14:textId="77777777" w:rsidR="000949F4" w:rsidRPr="00FC1DE3" w:rsidRDefault="000949F4" w:rsidP="000949F4">
      <w:pPr>
        <w:ind w:left="144" w:hanging="144"/>
        <w:rPr>
          <w:color w:val="12345A"/>
        </w:rPr>
      </w:pPr>
      <w:r w:rsidRPr="00FC1DE3">
        <w:rPr>
          <w:color w:val="12345A"/>
        </w:rPr>
        <w:t>*Influenza, Pediatric, Mortality</w:t>
      </w:r>
    </w:p>
    <w:p w14:paraId="27F85FD4" w14:textId="77777777" w:rsidR="000949F4" w:rsidRPr="00FC1DE3" w:rsidRDefault="000949F4" w:rsidP="000949F4">
      <w:pPr>
        <w:ind w:left="144" w:hanging="144"/>
        <w:rPr>
          <w:color w:val="12345A"/>
        </w:rPr>
      </w:pPr>
      <w:r w:rsidRPr="00FC1DE3">
        <w:rPr>
          <w:color w:val="12345A"/>
        </w:rPr>
        <w:t>*Influenza, influenza A virus, novel cases</w:t>
      </w:r>
    </w:p>
    <w:p w14:paraId="7E8117F6" w14:textId="77777777" w:rsidR="000949F4" w:rsidRPr="00FC1DE3" w:rsidRDefault="000949F4" w:rsidP="000949F4">
      <w:pPr>
        <w:ind w:left="144" w:hanging="144"/>
        <w:rPr>
          <w:color w:val="12345A"/>
        </w:rPr>
      </w:pPr>
      <w:r w:rsidRPr="00FC1DE3">
        <w:rPr>
          <w:color w:val="12345A"/>
        </w:rPr>
        <w:t>*Measles</w:t>
      </w:r>
    </w:p>
    <w:p w14:paraId="3981314D" w14:textId="77777777" w:rsidR="000949F4" w:rsidRPr="00FC1DE3" w:rsidRDefault="000949F4" w:rsidP="000949F4">
      <w:pPr>
        <w:ind w:left="144" w:hanging="144"/>
        <w:rPr>
          <w:color w:val="12345A"/>
        </w:rPr>
      </w:pPr>
      <w:r w:rsidRPr="00FC1DE3">
        <w:rPr>
          <w:color w:val="12345A"/>
        </w:rPr>
        <w:t>Meningococcal Disease</w:t>
      </w:r>
    </w:p>
    <w:p w14:paraId="2C4D3742" w14:textId="77777777" w:rsidR="000949F4" w:rsidRPr="00FC1DE3" w:rsidRDefault="000949F4" w:rsidP="000949F4">
      <w:pPr>
        <w:ind w:left="144" w:hanging="144"/>
        <w:rPr>
          <w:color w:val="12345A"/>
        </w:rPr>
      </w:pPr>
      <w:r w:rsidRPr="00FC1DE3">
        <w:rPr>
          <w:color w:val="12345A"/>
        </w:rPr>
        <w:t>*Mumps</w:t>
      </w:r>
    </w:p>
    <w:p w14:paraId="294DA21D" w14:textId="77777777" w:rsidR="000949F4" w:rsidRPr="00FC1DE3" w:rsidRDefault="000949F4" w:rsidP="000949F4">
      <w:pPr>
        <w:ind w:left="144" w:hanging="144"/>
        <w:rPr>
          <w:color w:val="12345A"/>
        </w:rPr>
      </w:pPr>
      <w:r w:rsidRPr="00FC1DE3">
        <w:rPr>
          <w:color w:val="12345A"/>
        </w:rPr>
        <w:t>*Non-Paralytic Poliovirus Infection</w:t>
      </w:r>
    </w:p>
    <w:p w14:paraId="225102C9" w14:textId="77777777" w:rsidR="000949F4" w:rsidRPr="00FC1DE3" w:rsidRDefault="000949F4" w:rsidP="000949F4">
      <w:pPr>
        <w:ind w:left="144" w:hanging="144"/>
        <w:rPr>
          <w:color w:val="12345A"/>
        </w:rPr>
      </w:pPr>
      <w:r w:rsidRPr="00FC1DE3">
        <w:rPr>
          <w:color w:val="12345A"/>
        </w:rPr>
        <w:t>*Paralytic Poliomyelitis</w:t>
      </w:r>
    </w:p>
    <w:p w14:paraId="18E4A11A" w14:textId="77777777" w:rsidR="000949F4" w:rsidRPr="00FC1DE3" w:rsidRDefault="000949F4" w:rsidP="000949F4">
      <w:pPr>
        <w:ind w:left="144" w:hanging="144"/>
        <w:rPr>
          <w:color w:val="12345A"/>
        </w:rPr>
      </w:pPr>
      <w:r w:rsidRPr="00FC1DE3">
        <w:rPr>
          <w:color w:val="12345A"/>
        </w:rPr>
        <w:t>*Pertussis</w:t>
      </w:r>
    </w:p>
    <w:p w14:paraId="1605323F" w14:textId="77777777" w:rsidR="000949F4" w:rsidRPr="00FC1DE3" w:rsidRDefault="000949F4" w:rsidP="000949F4">
      <w:pPr>
        <w:ind w:left="144" w:hanging="144"/>
        <w:rPr>
          <w:color w:val="12345A"/>
        </w:rPr>
      </w:pPr>
      <w:r w:rsidRPr="00FC1DE3">
        <w:rPr>
          <w:color w:val="12345A"/>
        </w:rPr>
        <w:t>*Rubella</w:t>
      </w:r>
    </w:p>
    <w:p w14:paraId="60655F85" w14:textId="77777777" w:rsidR="000949F4" w:rsidRPr="00FC1DE3" w:rsidRDefault="000949F4" w:rsidP="000949F4">
      <w:pPr>
        <w:ind w:left="144" w:hanging="144"/>
        <w:rPr>
          <w:color w:val="12345A"/>
        </w:rPr>
      </w:pPr>
      <w:r w:rsidRPr="00FC1DE3">
        <w:rPr>
          <w:color w:val="12345A"/>
        </w:rPr>
        <w:t>*Smallpox</w:t>
      </w:r>
    </w:p>
    <w:p w14:paraId="2C0E59D8" w14:textId="77777777" w:rsidR="000949F4" w:rsidRPr="00FC1DE3" w:rsidRDefault="000949F4" w:rsidP="000949F4">
      <w:pPr>
        <w:ind w:left="144" w:hanging="144"/>
        <w:rPr>
          <w:color w:val="12345A"/>
        </w:rPr>
      </w:pPr>
      <w:r w:rsidRPr="00FC1DE3">
        <w:rPr>
          <w:color w:val="12345A"/>
        </w:rPr>
        <w:t xml:space="preserve">Smallpox Vaccination Adverse Event </w:t>
      </w:r>
    </w:p>
    <w:p w14:paraId="3D9975DB" w14:textId="77777777" w:rsidR="000949F4" w:rsidRPr="00FC1DE3" w:rsidRDefault="000949F4" w:rsidP="000949F4">
      <w:pPr>
        <w:ind w:left="144" w:hanging="144"/>
        <w:rPr>
          <w:color w:val="12345A"/>
        </w:rPr>
      </w:pPr>
      <w:r w:rsidRPr="00FC1DE3">
        <w:rPr>
          <w:color w:val="12345A"/>
        </w:rPr>
        <w:t>*Tetanus</w:t>
      </w:r>
    </w:p>
    <w:p w14:paraId="434B29DA" w14:textId="77777777" w:rsidR="000949F4" w:rsidRPr="00FC1DE3" w:rsidRDefault="000949F4" w:rsidP="000949F4">
      <w:pPr>
        <w:ind w:left="144" w:hanging="144"/>
        <w:rPr>
          <w:color w:val="12345A"/>
        </w:rPr>
      </w:pPr>
      <w:r w:rsidRPr="00FC1DE3">
        <w:rPr>
          <w:color w:val="12345A"/>
        </w:rPr>
        <w:t>Vaccinia Adverse Event</w:t>
      </w:r>
    </w:p>
    <w:p w14:paraId="35915B20" w14:textId="77777777" w:rsidR="000949F4" w:rsidRPr="00FC1DE3" w:rsidRDefault="000949F4" w:rsidP="000949F4">
      <w:pPr>
        <w:ind w:left="144" w:hanging="144"/>
        <w:rPr>
          <w:color w:val="12345A"/>
        </w:rPr>
      </w:pPr>
      <w:r w:rsidRPr="00FC1DE3">
        <w:rPr>
          <w:color w:val="12345A"/>
        </w:rPr>
        <w:t>Vaccinia Disease</w:t>
      </w:r>
    </w:p>
    <w:p w14:paraId="2461A6AE" w14:textId="77777777" w:rsidR="000949F4" w:rsidRPr="00FC1DE3" w:rsidRDefault="000949F4" w:rsidP="000949F4">
      <w:pPr>
        <w:ind w:left="144" w:hanging="144"/>
        <w:rPr>
          <w:color w:val="12345A"/>
        </w:rPr>
      </w:pPr>
      <w:r w:rsidRPr="00FC1DE3">
        <w:rPr>
          <w:color w:val="12345A"/>
        </w:rPr>
        <w:t>*Varicella</w:t>
      </w:r>
    </w:p>
    <w:p w14:paraId="514422B3" w14:textId="77777777" w:rsidR="000949F4" w:rsidRPr="00FC1DE3" w:rsidRDefault="000949F4" w:rsidP="000949F4">
      <w:pPr>
        <w:ind w:left="144" w:hanging="144"/>
        <w:rPr>
          <w:color w:val="12345A"/>
        </w:rPr>
      </w:pPr>
      <w:r w:rsidRPr="00FC1DE3">
        <w:rPr>
          <w:color w:val="12345A"/>
        </w:rPr>
        <w:t>*Varicella, mortality</w:t>
      </w:r>
    </w:p>
    <w:p w14:paraId="3DF3FD6D"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544E149D" w14:textId="77777777" w:rsidR="000949F4" w:rsidRPr="00FC1DE3" w:rsidRDefault="000949F4" w:rsidP="000949F4">
      <w:pPr>
        <w:rPr>
          <w:color w:val="12345A"/>
        </w:rPr>
      </w:pPr>
    </w:p>
    <w:p w14:paraId="5279B8F4" w14:textId="77777777" w:rsidR="000949F4" w:rsidRPr="00FC1DE3" w:rsidRDefault="000949F4" w:rsidP="000949F4">
      <w:pPr>
        <w:jc w:val="center"/>
        <w:rPr>
          <w:b/>
          <w:color w:val="12345A"/>
          <w:u w:val="single"/>
        </w:rPr>
      </w:pPr>
      <w:r w:rsidRPr="00FC1DE3">
        <w:rPr>
          <w:b/>
          <w:color w:val="12345A"/>
          <w:u w:val="single"/>
        </w:rPr>
        <w:t>Zoonotic and Vectorborne Diseases</w:t>
      </w:r>
    </w:p>
    <w:p w14:paraId="22B95464" w14:textId="77777777" w:rsidR="000949F4" w:rsidRPr="00FC1DE3" w:rsidRDefault="000949F4" w:rsidP="000949F4">
      <w:pPr>
        <w:ind w:left="144" w:hanging="144"/>
        <w:rPr>
          <w:color w:val="12345A"/>
        </w:rPr>
        <w:sectPr w:rsidR="000949F4" w:rsidRPr="00FC1DE3" w:rsidSect="00FC1DE3">
          <w:type w:val="continuous"/>
          <w:pgSz w:w="12240" w:h="15840"/>
          <w:pgMar w:top="720" w:right="1080" w:bottom="720" w:left="1080" w:header="720" w:footer="720" w:gutter="0"/>
          <w:cols w:space="720"/>
          <w:docGrid w:linePitch="360"/>
        </w:sectPr>
      </w:pPr>
    </w:p>
    <w:p w14:paraId="3AE73B72" w14:textId="77777777" w:rsidR="000949F4" w:rsidRPr="00FC1DE3" w:rsidRDefault="000949F4" w:rsidP="000949F4">
      <w:pPr>
        <w:ind w:left="144" w:hanging="144"/>
        <w:rPr>
          <w:color w:val="12345A"/>
        </w:rPr>
      </w:pPr>
      <w:r w:rsidRPr="00FC1DE3">
        <w:rPr>
          <w:color w:val="12345A"/>
        </w:rPr>
        <w:t>Anaplasmosis</w:t>
      </w:r>
    </w:p>
    <w:p w14:paraId="53E06A51" w14:textId="77777777" w:rsidR="000949F4" w:rsidRPr="00FC1DE3" w:rsidRDefault="000949F4" w:rsidP="000949F4">
      <w:pPr>
        <w:ind w:left="144" w:hanging="144"/>
        <w:rPr>
          <w:i/>
          <w:color w:val="12345A"/>
        </w:rPr>
      </w:pPr>
      <w:r w:rsidRPr="00FC1DE3">
        <w:rPr>
          <w:color w:val="12345A"/>
        </w:rPr>
        <w:t>*</w:t>
      </w:r>
      <w:proofErr w:type="spellStart"/>
      <w:r w:rsidRPr="00FC1DE3">
        <w:rPr>
          <w:color w:val="12345A"/>
        </w:rPr>
        <w:t>Anaplasmosis</w:t>
      </w:r>
      <w:proofErr w:type="spellEnd"/>
      <w:r w:rsidRPr="00FC1DE3">
        <w:rPr>
          <w:color w:val="12345A"/>
        </w:rPr>
        <w:t xml:space="preserve">, </w:t>
      </w:r>
      <w:proofErr w:type="spellStart"/>
      <w:r w:rsidRPr="00FC1DE3">
        <w:rPr>
          <w:i/>
          <w:color w:val="12345A"/>
        </w:rPr>
        <w:t>Anaplasma</w:t>
      </w:r>
      <w:proofErr w:type="spellEnd"/>
      <w:r w:rsidRPr="00FC1DE3">
        <w:rPr>
          <w:i/>
          <w:color w:val="12345A"/>
        </w:rPr>
        <w:t xml:space="preserve"> </w:t>
      </w:r>
      <w:proofErr w:type="spellStart"/>
      <w:r w:rsidRPr="00FC1DE3">
        <w:rPr>
          <w:i/>
          <w:color w:val="12345A"/>
        </w:rPr>
        <w:t>phagocytophilum</w:t>
      </w:r>
      <w:proofErr w:type="spellEnd"/>
    </w:p>
    <w:p w14:paraId="635B8076" w14:textId="77777777" w:rsidR="000949F4" w:rsidRPr="00FC1DE3" w:rsidRDefault="000949F4" w:rsidP="000949F4">
      <w:pPr>
        <w:ind w:left="144" w:hanging="144"/>
        <w:rPr>
          <w:color w:val="12345A"/>
        </w:rPr>
      </w:pPr>
      <w:r w:rsidRPr="00FC1DE3">
        <w:rPr>
          <w:color w:val="12345A"/>
        </w:rPr>
        <w:t>*Anaplasmosis, undetermined</w:t>
      </w:r>
    </w:p>
    <w:p w14:paraId="485C234E" w14:textId="77777777" w:rsidR="000949F4" w:rsidRPr="00FC1DE3" w:rsidRDefault="000949F4" w:rsidP="000949F4">
      <w:pPr>
        <w:ind w:left="144" w:hanging="144"/>
        <w:rPr>
          <w:color w:val="12345A"/>
        </w:rPr>
      </w:pPr>
      <w:proofErr w:type="spellStart"/>
      <w:r w:rsidRPr="00FC1DE3">
        <w:rPr>
          <w:color w:val="12345A"/>
        </w:rPr>
        <w:t>Angiostrongyliasis</w:t>
      </w:r>
      <w:proofErr w:type="spellEnd"/>
    </w:p>
    <w:p w14:paraId="11C34B85" w14:textId="77777777" w:rsidR="000949F4" w:rsidRPr="00FC1DE3" w:rsidRDefault="000949F4" w:rsidP="000949F4">
      <w:pPr>
        <w:ind w:left="144" w:hanging="144"/>
        <w:rPr>
          <w:color w:val="12345A"/>
        </w:rPr>
      </w:pPr>
      <w:r w:rsidRPr="00FC1DE3">
        <w:rPr>
          <w:color w:val="12345A"/>
        </w:rPr>
        <w:t>*Anthrax</w:t>
      </w:r>
    </w:p>
    <w:p w14:paraId="0C34DB2D" w14:textId="77777777" w:rsidR="000949F4" w:rsidRPr="00FC1DE3" w:rsidRDefault="000949F4" w:rsidP="000949F4">
      <w:pPr>
        <w:ind w:left="144" w:hanging="144"/>
        <w:rPr>
          <w:color w:val="12345A"/>
        </w:rPr>
      </w:pPr>
      <w:r w:rsidRPr="00FC1DE3">
        <w:rPr>
          <w:color w:val="12345A"/>
        </w:rPr>
        <w:t>Arboviral Disease</w:t>
      </w:r>
    </w:p>
    <w:p w14:paraId="62C9071E" w14:textId="77777777" w:rsidR="000949F4" w:rsidRPr="00FC1DE3" w:rsidRDefault="000949F4" w:rsidP="000949F4">
      <w:pPr>
        <w:ind w:left="144" w:hanging="144"/>
        <w:rPr>
          <w:color w:val="12345A"/>
        </w:rPr>
      </w:pPr>
      <w:r w:rsidRPr="00FC1DE3">
        <w:rPr>
          <w:color w:val="12345A"/>
        </w:rPr>
        <w:t>Arenavirus Infection</w:t>
      </w:r>
    </w:p>
    <w:p w14:paraId="5522E576" w14:textId="77777777" w:rsidR="000949F4" w:rsidRPr="00FC1DE3" w:rsidRDefault="000949F4" w:rsidP="000949F4">
      <w:pPr>
        <w:ind w:left="144" w:hanging="144"/>
        <w:rPr>
          <w:color w:val="12345A"/>
        </w:rPr>
      </w:pPr>
      <w:r w:rsidRPr="00FC1DE3">
        <w:rPr>
          <w:color w:val="12345A"/>
        </w:rPr>
        <w:t>*Babesiosis</w:t>
      </w:r>
    </w:p>
    <w:p w14:paraId="36C9B85C" w14:textId="77777777" w:rsidR="000949F4" w:rsidRPr="00FC1DE3" w:rsidRDefault="000949F4" w:rsidP="000949F4">
      <w:pPr>
        <w:ind w:left="144" w:hanging="144"/>
        <w:rPr>
          <w:color w:val="12345A"/>
        </w:rPr>
      </w:pPr>
      <w:proofErr w:type="spellStart"/>
      <w:r w:rsidRPr="00FC1DE3">
        <w:rPr>
          <w:color w:val="12345A"/>
        </w:rPr>
        <w:t>Bartonellosis</w:t>
      </w:r>
      <w:proofErr w:type="spellEnd"/>
    </w:p>
    <w:p w14:paraId="73B268C0" w14:textId="77777777" w:rsidR="000949F4" w:rsidRPr="00FC1DE3" w:rsidRDefault="000949F4" w:rsidP="000949F4">
      <w:pPr>
        <w:ind w:left="144" w:hanging="144"/>
        <w:rPr>
          <w:color w:val="12345A"/>
        </w:rPr>
      </w:pPr>
      <w:proofErr w:type="spellStart"/>
      <w:r w:rsidRPr="00FC1DE3">
        <w:rPr>
          <w:color w:val="12345A"/>
        </w:rPr>
        <w:t>Blastomycosis</w:t>
      </w:r>
      <w:proofErr w:type="spellEnd"/>
    </w:p>
    <w:p w14:paraId="1E698AF5" w14:textId="77777777" w:rsidR="000949F4" w:rsidRPr="00FC1DE3" w:rsidRDefault="000949F4" w:rsidP="000949F4">
      <w:pPr>
        <w:ind w:left="144" w:hanging="144"/>
        <w:rPr>
          <w:color w:val="12345A"/>
        </w:rPr>
      </w:pPr>
      <w:r w:rsidRPr="00FC1DE3">
        <w:rPr>
          <w:color w:val="12345A"/>
        </w:rPr>
        <w:t>*Brucellosis</w:t>
      </w:r>
    </w:p>
    <w:p w14:paraId="5204A08F" w14:textId="77777777" w:rsidR="000949F4" w:rsidRPr="00FC1DE3" w:rsidRDefault="000949F4" w:rsidP="000949F4">
      <w:pPr>
        <w:ind w:left="144" w:hanging="144"/>
        <w:rPr>
          <w:color w:val="12345A"/>
        </w:rPr>
      </w:pPr>
      <w:r w:rsidRPr="00FC1DE3">
        <w:rPr>
          <w:color w:val="12345A"/>
        </w:rPr>
        <w:t>California Serogroup Virus Disease</w:t>
      </w:r>
    </w:p>
    <w:p w14:paraId="169079B3" w14:textId="77777777" w:rsidR="000949F4" w:rsidRPr="00FC1DE3" w:rsidRDefault="000949F4" w:rsidP="000949F4">
      <w:pPr>
        <w:ind w:left="144" w:hanging="144"/>
        <w:rPr>
          <w:color w:val="12345A"/>
        </w:rPr>
      </w:pPr>
      <w:r w:rsidRPr="00FC1DE3">
        <w:rPr>
          <w:color w:val="12345A"/>
        </w:rPr>
        <w:t>*California Serogroup Virus Disease, Neuroinvasive</w:t>
      </w:r>
    </w:p>
    <w:p w14:paraId="3F998325" w14:textId="77777777" w:rsidR="000949F4" w:rsidRPr="00FC1DE3" w:rsidRDefault="000949F4" w:rsidP="000949F4">
      <w:pPr>
        <w:ind w:left="144" w:hanging="144"/>
        <w:rPr>
          <w:color w:val="12345A"/>
        </w:rPr>
      </w:pPr>
      <w:r w:rsidRPr="00FC1DE3">
        <w:rPr>
          <w:color w:val="12345A"/>
        </w:rPr>
        <w:t>*California Serogroup Virus Disease, Non-Neuroinvasive</w:t>
      </w:r>
    </w:p>
    <w:p w14:paraId="7F490857" w14:textId="77777777" w:rsidR="000949F4" w:rsidRPr="00FC1DE3" w:rsidRDefault="000949F4" w:rsidP="000949F4">
      <w:pPr>
        <w:ind w:left="144" w:hanging="144"/>
        <w:rPr>
          <w:color w:val="12345A"/>
        </w:rPr>
      </w:pPr>
      <w:r w:rsidRPr="00FC1DE3">
        <w:rPr>
          <w:color w:val="12345A"/>
        </w:rPr>
        <w:t>Chagas Disease</w:t>
      </w:r>
    </w:p>
    <w:p w14:paraId="2FD1F302" w14:textId="77777777" w:rsidR="000949F4" w:rsidRPr="00FC1DE3" w:rsidRDefault="000949F4" w:rsidP="000949F4">
      <w:pPr>
        <w:ind w:left="144" w:hanging="144"/>
        <w:rPr>
          <w:color w:val="12345A"/>
        </w:rPr>
      </w:pPr>
      <w:r w:rsidRPr="00FC1DE3">
        <w:rPr>
          <w:color w:val="12345A"/>
        </w:rPr>
        <w:t>Chikungunya</w:t>
      </w:r>
    </w:p>
    <w:p w14:paraId="246461E1" w14:textId="77777777" w:rsidR="000949F4" w:rsidRPr="00FC1DE3" w:rsidRDefault="000949F4" w:rsidP="000949F4">
      <w:pPr>
        <w:ind w:left="144" w:hanging="144"/>
        <w:rPr>
          <w:color w:val="12345A"/>
        </w:rPr>
      </w:pPr>
      <w:proofErr w:type="spellStart"/>
      <w:r w:rsidRPr="00FC1DE3">
        <w:rPr>
          <w:color w:val="12345A"/>
        </w:rPr>
        <w:t>Cysticercosis</w:t>
      </w:r>
      <w:proofErr w:type="spellEnd"/>
    </w:p>
    <w:p w14:paraId="3A0BB986" w14:textId="77777777" w:rsidR="000949F4" w:rsidRPr="00FC1DE3" w:rsidRDefault="000949F4" w:rsidP="000949F4">
      <w:pPr>
        <w:ind w:left="144" w:hanging="144"/>
        <w:rPr>
          <w:color w:val="12345A"/>
        </w:rPr>
      </w:pPr>
      <w:r w:rsidRPr="00FC1DE3">
        <w:rPr>
          <w:color w:val="12345A"/>
        </w:rPr>
        <w:t>Colorado Tick Fever</w:t>
      </w:r>
    </w:p>
    <w:p w14:paraId="6ED919C7" w14:textId="77777777" w:rsidR="000949F4" w:rsidRPr="00FC1DE3" w:rsidRDefault="000949F4" w:rsidP="000949F4">
      <w:pPr>
        <w:ind w:left="144" w:hanging="144"/>
        <w:rPr>
          <w:color w:val="12345A"/>
        </w:rPr>
      </w:pPr>
      <w:r w:rsidRPr="00FC1DE3">
        <w:rPr>
          <w:color w:val="12345A"/>
        </w:rPr>
        <w:t>*Crimean-Congo Hemorrhagic Fever Virus Infection</w:t>
      </w:r>
    </w:p>
    <w:p w14:paraId="19BEC7CE" w14:textId="77777777" w:rsidR="000949F4" w:rsidRPr="00FC1DE3" w:rsidRDefault="000949F4" w:rsidP="000949F4">
      <w:pPr>
        <w:ind w:left="144" w:hanging="144"/>
        <w:rPr>
          <w:color w:val="12345A"/>
        </w:rPr>
      </w:pPr>
      <w:r w:rsidRPr="00FC1DE3">
        <w:rPr>
          <w:color w:val="12345A"/>
        </w:rPr>
        <w:t xml:space="preserve">*Dengue Fever </w:t>
      </w:r>
    </w:p>
    <w:p w14:paraId="4703DB83" w14:textId="77777777" w:rsidR="000949F4" w:rsidRPr="00FC1DE3" w:rsidRDefault="000949F4" w:rsidP="000949F4">
      <w:pPr>
        <w:ind w:left="144" w:hanging="144"/>
        <w:rPr>
          <w:color w:val="12345A"/>
        </w:rPr>
      </w:pPr>
      <w:r w:rsidRPr="00FC1DE3">
        <w:rPr>
          <w:color w:val="12345A"/>
        </w:rPr>
        <w:t>*Dengue Hemorrhagic Fever</w:t>
      </w:r>
    </w:p>
    <w:p w14:paraId="7A091AD6" w14:textId="77777777" w:rsidR="000949F4" w:rsidRPr="00FC1DE3" w:rsidRDefault="000949F4" w:rsidP="000949F4">
      <w:pPr>
        <w:ind w:left="144" w:hanging="144"/>
        <w:rPr>
          <w:color w:val="12345A"/>
        </w:rPr>
      </w:pPr>
      <w:r w:rsidRPr="00FC1DE3">
        <w:rPr>
          <w:color w:val="12345A"/>
        </w:rPr>
        <w:t>*Dengue Shock Syndrome</w:t>
      </w:r>
    </w:p>
    <w:p w14:paraId="4A57734F" w14:textId="77777777" w:rsidR="000949F4" w:rsidRPr="00FC1DE3" w:rsidRDefault="000949F4" w:rsidP="000949F4">
      <w:pPr>
        <w:ind w:left="144" w:hanging="144"/>
        <w:rPr>
          <w:color w:val="12345A"/>
        </w:rPr>
      </w:pPr>
      <w:r w:rsidRPr="00FC1DE3">
        <w:rPr>
          <w:color w:val="12345A"/>
        </w:rPr>
        <w:t>Eastern Equine Encephalitis Virus Disease</w:t>
      </w:r>
    </w:p>
    <w:p w14:paraId="17EF8960" w14:textId="77777777" w:rsidR="000949F4" w:rsidRPr="00FC1DE3" w:rsidRDefault="000949F4" w:rsidP="000949F4">
      <w:pPr>
        <w:ind w:left="144" w:hanging="144"/>
        <w:rPr>
          <w:color w:val="12345A"/>
        </w:rPr>
      </w:pPr>
      <w:r w:rsidRPr="00FC1DE3">
        <w:rPr>
          <w:color w:val="12345A"/>
        </w:rPr>
        <w:t>*Eastern Equine Encephalitis Virus Disease, Neuroinvasive</w:t>
      </w:r>
    </w:p>
    <w:p w14:paraId="5B75DC06" w14:textId="77777777" w:rsidR="000949F4" w:rsidRPr="00FC1DE3" w:rsidRDefault="000949F4" w:rsidP="000949F4">
      <w:pPr>
        <w:ind w:left="144" w:hanging="144"/>
        <w:rPr>
          <w:color w:val="12345A"/>
        </w:rPr>
      </w:pPr>
      <w:r w:rsidRPr="00FC1DE3">
        <w:rPr>
          <w:color w:val="12345A"/>
        </w:rPr>
        <w:t>*Eastern Equine Encephalitis Virus Disease, Non-Neuroinvasive</w:t>
      </w:r>
    </w:p>
    <w:p w14:paraId="5386BC34" w14:textId="77777777" w:rsidR="000949F4" w:rsidRPr="00FC1DE3" w:rsidRDefault="000949F4" w:rsidP="000949F4">
      <w:pPr>
        <w:ind w:left="144" w:hanging="144"/>
        <w:rPr>
          <w:color w:val="12345A"/>
        </w:rPr>
      </w:pPr>
      <w:r w:rsidRPr="00FC1DE3">
        <w:rPr>
          <w:color w:val="12345A"/>
        </w:rPr>
        <w:t>*Ebola Virus Infection</w:t>
      </w:r>
    </w:p>
    <w:p w14:paraId="72EEF18D" w14:textId="77777777" w:rsidR="000949F4" w:rsidRPr="00FC1DE3" w:rsidRDefault="000949F4" w:rsidP="000949F4">
      <w:pPr>
        <w:ind w:left="144" w:hanging="144"/>
        <w:rPr>
          <w:color w:val="12345A"/>
        </w:rPr>
      </w:pPr>
      <w:r w:rsidRPr="00FC1DE3">
        <w:rPr>
          <w:color w:val="12345A"/>
        </w:rPr>
        <w:t>Ehrlichiosis</w:t>
      </w:r>
    </w:p>
    <w:p w14:paraId="53B5A62F" w14:textId="77777777" w:rsidR="000949F4" w:rsidRPr="00FC1DE3" w:rsidRDefault="000949F4" w:rsidP="000949F4">
      <w:pPr>
        <w:ind w:left="144" w:hanging="144"/>
        <w:rPr>
          <w:i/>
          <w:color w:val="12345A"/>
        </w:rPr>
      </w:pPr>
      <w:r w:rsidRPr="00FC1DE3">
        <w:rPr>
          <w:color w:val="12345A"/>
        </w:rPr>
        <w:t>*</w:t>
      </w:r>
      <w:proofErr w:type="spellStart"/>
      <w:r w:rsidRPr="00FC1DE3">
        <w:rPr>
          <w:color w:val="12345A"/>
        </w:rPr>
        <w:t>Ehrlichiosis</w:t>
      </w:r>
      <w:proofErr w:type="spellEnd"/>
      <w:r w:rsidRPr="00FC1DE3">
        <w:rPr>
          <w:color w:val="12345A"/>
        </w:rPr>
        <w:t xml:space="preserve">, </w:t>
      </w:r>
      <w:proofErr w:type="spellStart"/>
      <w:r w:rsidRPr="00FC1DE3">
        <w:rPr>
          <w:i/>
          <w:color w:val="12345A"/>
        </w:rPr>
        <w:t>Ehrlichia</w:t>
      </w:r>
      <w:proofErr w:type="spellEnd"/>
      <w:r w:rsidRPr="00FC1DE3">
        <w:rPr>
          <w:i/>
          <w:color w:val="12345A"/>
        </w:rPr>
        <w:t xml:space="preserve"> </w:t>
      </w:r>
      <w:proofErr w:type="spellStart"/>
      <w:r w:rsidRPr="00FC1DE3">
        <w:rPr>
          <w:i/>
          <w:color w:val="12345A"/>
        </w:rPr>
        <w:t>chaffeensis</w:t>
      </w:r>
      <w:proofErr w:type="spellEnd"/>
    </w:p>
    <w:p w14:paraId="7AB52B91" w14:textId="77777777" w:rsidR="000949F4" w:rsidRPr="00FC1DE3" w:rsidRDefault="000949F4" w:rsidP="000949F4">
      <w:pPr>
        <w:ind w:left="144" w:hanging="144"/>
        <w:rPr>
          <w:i/>
          <w:color w:val="12345A"/>
        </w:rPr>
      </w:pPr>
      <w:r w:rsidRPr="00FC1DE3">
        <w:rPr>
          <w:color w:val="12345A"/>
        </w:rPr>
        <w:t>*</w:t>
      </w:r>
      <w:proofErr w:type="spellStart"/>
      <w:r w:rsidRPr="00FC1DE3">
        <w:rPr>
          <w:color w:val="12345A"/>
        </w:rPr>
        <w:t>Ehrlichiosis</w:t>
      </w:r>
      <w:proofErr w:type="spellEnd"/>
      <w:r w:rsidRPr="00FC1DE3">
        <w:rPr>
          <w:color w:val="12345A"/>
        </w:rPr>
        <w:t xml:space="preserve">, </w:t>
      </w:r>
      <w:proofErr w:type="spellStart"/>
      <w:r w:rsidRPr="00FC1DE3">
        <w:rPr>
          <w:i/>
          <w:color w:val="12345A"/>
        </w:rPr>
        <w:t>Ehrlichia</w:t>
      </w:r>
      <w:proofErr w:type="spellEnd"/>
      <w:r w:rsidRPr="00FC1DE3">
        <w:rPr>
          <w:i/>
          <w:color w:val="12345A"/>
        </w:rPr>
        <w:t xml:space="preserve"> </w:t>
      </w:r>
      <w:proofErr w:type="spellStart"/>
      <w:r w:rsidRPr="00FC1DE3">
        <w:rPr>
          <w:i/>
          <w:color w:val="12345A"/>
        </w:rPr>
        <w:t>ewingii</w:t>
      </w:r>
      <w:proofErr w:type="spellEnd"/>
    </w:p>
    <w:p w14:paraId="1355595B" w14:textId="77777777" w:rsidR="000949F4" w:rsidRPr="00FC1DE3" w:rsidRDefault="000949F4" w:rsidP="000949F4">
      <w:pPr>
        <w:ind w:left="144" w:hanging="144"/>
        <w:rPr>
          <w:i/>
          <w:color w:val="12345A"/>
        </w:rPr>
      </w:pPr>
      <w:r w:rsidRPr="00FC1DE3">
        <w:rPr>
          <w:color w:val="12345A"/>
        </w:rPr>
        <w:t>*Ehrlichiosis, undetermined</w:t>
      </w:r>
    </w:p>
    <w:p w14:paraId="4C51BF51" w14:textId="77777777" w:rsidR="000949F4" w:rsidRPr="00FC1DE3" w:rsidRDefault="000949F4" w:rsidP="000949F4">
      <w:pPr>
        <w:ind w:left="144" w:hanging="144"/>
        <w:rPr>
          <w:color w:val="12345A"/>
        </w:rPr>
      </w:pPr>
      <w:proofErr w:type="spellStart"/>
      <w:r w:rsidRPr="00FC1DE3">
        <w:rPr>
          <w:color w:val="12345A"/>
        </w:rPr>
        <w:t>Filariasis</w:t>
      </w:r>
      <w:proofErr w:type="spellEnd"/>
    </w:p>
    <w:p w14:paraId="7725564C" w14:textId="77777777" w:rsidR="000949F4" w:rsidRPr="00FC1DE3" w:rsidRDefault="000949F4" w:rsidP="000949F4">
      <w:pPr>
        <w:rPr>
          <w:color w:val="12345A"/>
        </w:rPr>
      </w:pPr>
      <w:proofErr w:type="spellStart"/>
      <w:r w:rsidRPr="00FC1DE3">
        <w:rPr>
          <w:color w:val="12345A"/>
        </w:rPr>
        <w:t>Glanders</w:t>
      </w:r>
      <w:proofErr w:type="spellEnd"/>
    </w:p>
    <w:p w14:paraId="6E6C9393" w14:textId="77777777" w:rsidR="000949F4" w:rsidRPr="00FC1DE3" w:rsidRDefault="000949F4" w:rsidP="000949F4">
      <w:pPr>
        <w:rPr>
          <w:color w:val="12345A"/>
        </w:rPr>
      </w:pPr>
      <w:r w:rsidRPr="00FC1DE3">
        <w:rPr>
          <w:color w:val="12345A"/>
        </w:rPr>
        <w:t>*Hantavirus Pulmonary Syndrome</w:t>
      </w:r>
    </w:p>
    <w:p w14:paraId="566652E1" w14:textId="77777777" w:rsidR="000949F4" w:rsidRPr="00FC1DE3" w:rsidRDefault="000949F4" w:rsidP="000949F4">
      <w:pPr>
        <w:rPr>
          <w:color w:val="12345A"/>
        </w:rPr>
      </w:pPr>
      <w:r w:rsidRPr="00FC1DE3">
        <w:rPr>
          <w:color w:val="12345A"/>
        </w:rPr>
        <w:t>Japanese Encephalitis Virus Disease</w:t>
      </w:r>
    </w:p>
    <w:p w14:paraId="2E8671E8" w14:textId="77777777" w:rsidR="000949F4" w:rsidRPr="00FC1DE3" w:rsidRDefault="000949F4" w:rsidP="000949F4">
      <w:pPr>
        <w:rPr>
          <w:color w:val="12345A"/>
        </w:rPr>
      </w:pPr>
      <w:proofErr w:type="spellStart"/>
      <w:r w:rsidRPr="00FC1DE3">
        <w:rPr>
          <w:color w:val="12345A"/>
        </w:rPr>
        <w:t>LaCrosse</w:t>
      </w:r>
      <w:proofErr w:type="spellEnd"/>
      <w:r w:rsidRPr="00FC1DE3">
        <w:rPr>
          <w:color w:val="12345A"/>
        </w:rPr>
        <w:t xml:space="preserve"> Virus Infection</w:t>
      </w:r>
    </w:p>
    <w:p w14:paraId="76CCA7E5" w14:textId="77777777" w:rsidR="000949F4" w:rsidRPr="00FC1DE3" w:rsidRDefault="000949F4" w:rsidP="000949F4">
      <w:pPr>
        <w:rPr>
          <w:color w:val="12345A"/>
        </w:rPr>
      </w:pPr>
      <w:r w:rsidRPr="00FC1DE3">
        <w:rPr>
          <w:color w:val="12345A"/>
        </w:rPr>
        <w:t>*Lassa Virus Infection</w:t>
      </w:r>
    </w:p>
    <w:p w14:paraId="2451FB7F" w14:textId="77777777" w:rsidR="000949F4" w:rsidRPr="00FC1DE3" w:rsidRDefault="000949F4" w:rsidP="000949F4">
      <w:pPr>
        <w:rPr>
          <w:color w:val="12345A"/>
        </w:rPr>
      </w:pPr>
      <w:proofErr w:type="spellStart"/>
      <w:r w:rsidRPr="00FC1DE3">
        <w:rPr>
          <w:color w:val="12345A"/>
        </w:rPr>
        <w:lastRenderedPageBreak/>
        <w:t>Leishmaniasis</w:t>
      </w:r>
      <w:proofErr w:type="spellEnd"/>
    </w:p>
    <w:p w14:paraId="782A01FD" w14:textId="77777777" w:rsidR="000949F4" w:rsidRPr="00FC1DE3" w:rsidRDefault="000949F4" w:rsidP="000949F4">
      <w:pPr>
        <w:rPr>
          <w:color w:val="12345A"/>
        </w:rPr>
      </w:pPr>
      <w:r w:rsidRPr="00FC1DE3">
        <w:rPr>
          <w:color w:val="12345A"/>
        </w:rPr>
        <w:t>Leptospirosis</w:t>
      </w:r>
    </w:p>
    <w:p w14:paraId="7E9B325B" w14:textId="77777777" w:rsidR="000949F4" w:rsidRPr="00FC1DE3" w:rsidRDefault="000949F4" w:rsidP="000949F4">
      <w:pPr>
        <w:rPr>
          <w:color w:val="12345A"/>
        </w:rPr>
      </w:pPr>
      <w:r w:rsidRPr="00FC1DE3">
        <w:rPr>
          <w:color w:val="12345A"/>
        </w:rPr>
        <w:t>Louse-Borne Relapsing Fever</w:t>
      </w:r>
    </w:p>
    <w:p w14:paraId="22E7B908" w14:textId="77777777" w:rsidR="000949F4" w:rsidRPr="00FC1DE3" w:rsidRDefault="000949F4" w:rsidP="000949F4">
      <w:pPr>
        <w:rPr>
          <w:color w:val="12345A"/>
        </w:rPr>
      </w:pPr>
      <w:r w:rsidRPr="00FC1DE3">
        <w:rPr>
          <w:color w:val="12345A"/>
        </w:rPr>
        <w:t>*</w:t>
      </w:r>
      <w:proofErr w:type="spellStart"/>
      <w:r w:rsidRPr="00FC1DE3">
        <w:rPr>
          <w:color w:val="12345A"/>
        </w:rPr>
        <w:t>Lujo</w:t>
      </w:r>
      <w:proofErr w:type="spellEnd"/>
      <w:r w:rsidRPr="00FC1DE3">
        <w:rPr>
          <w:color w:val="12345A"/>
        </w:rPr>
        <w:t xml:space="preserve"> Virus Infection</w:t>
      </w:r>
    </w:p>
    <w:p w14:paraId="2EB23802" w14:textId="77777777" w:rsidR="000949F4" w:rsidRPr="00FC1DE3" w:rsidRDefault="000949F4" w:rsidP="000949F4">
      <w:pPr>
        <w:rPr>
          <w:color w:val="12345A"/>
        </w:rPr>
      </w:pPr>
      <w:r w:rsidRPr="00FC1DE3">
        <w:rPr>
          <w:color w:val="12345A"/>
        </w:rPr>
        <w:t>*Lyme Disease</w:t>
      </w:r>
    </w:p>
    <w:p w14:paraId="061B5EE0" w14:textId="77777777" w:rsidR="000949F4" w:rsidRPr="00FC1DE3" w:rsidRDefault="000949F4" w:rsidP="000949F4">
      <w:pPr>
        <w:rPr>
          <w:color w:val="12345A"/>
        </w:rPr>
      </w:pPr>
      <w:r w:rsidRPr="00FC1DE3">
        <w:rPr>
          <w:color w:val="12345A"/>
        </w:rPr>
        <w:t>*Malaria</w:t>
      </w:r>
    </w:p>
    <w:p w14:paraId="6313690D" w14:textId="77777777" w:rsidR="000949F4" w:rsidRPr="00FC1DE3" w:rsidRDefault="000949F4" w:rsidP="000949F4">
      <w:pPr>
        <w:rPr>
          <w:color w:val="12345A"/>
        </w:rPr>
      </w:pPr>
      <w:r w:rsidRPr="00FC1DE3">
        <w:rPr>
          <w:color w:val="12345A"/>
        </w:rPr>
        <w:t>*Marburg Virus Infection</w:t>
      </w:r>
    </w:p>
    <w:p w14:paraId="7AB201F8" w14:textId="77777777" w:rsidR="000949F4" w:rsidRPr="00FC1DE3" w:rsidRDefault="000949F4" w:rsidP="000949F4">
      <w:pPr>
        <w:rPr>
          <w:color w:val="12345A"/>
        </w:rPr>
      </w:pPr>
      <w:proofErr w:type="spellStart"/>
      <w:r w:rsidRPr="00FC1DE3">
        <w:rPr>
          <w:color w:val="12345A"/>
        </w:rPr>
        <w:t>Melioidosis</w:t>
      </w:r>
      <w:proofErr w:type="spellEnd"/>
    </w:p>
    <w:p w14:paraId="1A0276AA" w14:textId="77777777" w:rsidR="000949F4" w:rsidRPr="00FC1DE3" w:rsidRDefault="000949F4" w:rsidP="000949F4">
      <w:pPr>
        <w:rPr>
          <w:color w:val="12345A"/>
        </w:rPr>
      </w:pPr>
      <w:proofErr w:type="spellStart"/>
      <w:r w:rsidRPr="00FC1DE3">
        <w:rPr>
          <w:color w:val="12345A"/>
        </w:rPr>
        <w:t>Monkeypox</w:t>
      </w:r>
      <w:proofErr w:type="spellEnd"/>
    </w:p>
    <w:p w14:paraId="6B8F1D10" w14:textId="77777777" w:rsidR="000949F4" w:rsidRPr="00FC1DE3" w:rsidRDefault="000949F4" w:rsidP="000949F4">
      <w:pPr>
        <w:rPr>
          <w:color w:val="12345A"/>
        </w:rPr>
      </w:pPr>
      <w:r w:rsidRPr="00FC1DE3">
        <w:rPr>
          <w:color w:val="12345A"/>
        </w:rPr>
        <w:t>*New World Arenavirus Infection</w:t>
      </w:r>
    </w:p>
    <w:p w14:paraId="6C5AEFB0" w14:textId="77777777" w:rsidR="000949F4" w:rsidRPr="00FC1DE3" w:rsidRDefault="000949F4" w:rsidP="000949F4">
      <w:pPr>
        <w:rPr>
          <w:color w:val="12345A"/>
        </w:rPr>
      </w:pPr>
      <w:proofErr w:type="spellStart"/>
      <w:r w:rsidRPr="00FC1DE3">
        <w:rPr>
          <w:color w:val="12345A"/>
        </w:rPr>
        <w:t>Nipah</w:t>
      </w:r>
      <w:proofErr w:type="spellEnd"/>
      <w:r w:rsidRPr="00FC1DE3">
        <w:rPr>
          <w:color w:val="12345A"/>
        </w:rPr>
        <w:t xml:space="preserve"> Virus Infection</w:t>
      </w:r>
    </w:p>
    <w:p w14:paraId="77AA1CF5" w14:textId="77777777" w:rsidR="000949F4" w:rsidRPr="00FC1DE3" w:rsidRDefault="000949F4" w:rsidP="000949F4">
      <w:pPr>
        <w:rPr>
          <w:color w:val="12345A"/>
        </w:rPr>
      </w:pPr>
      <w:proofErr w:type="spellStart"/>
      <w:r w:rsidRPr="00FC1DE3">
        <w:rPr>
          <w:color w:val="12345A"/>
        </w:rPr>
        <w:t>Orthopox</w:t>
      </w:r>
      <w:proofErr w:type="spellEnd"/>
    </w:p>
    <w:p w14:paraId="5425E41B" w14:textId="77777777" w:rsidR="000949F4" w:rsidRPr="00FC1DE3" w:rsidRDefault="000949F4" w:rsidP="000949F4">
      <w:pPr>
        <w:rPr>
          <w:color w:val="12345A"/>
        </w:rPr>
      </w:pPr>
      <w:r w:rsidRPr="00FC1DE3">
        <w:rPr>
          <w:color w:val="12345A"/>
        </w:rPr>
        <w:t xml:space="preserve">*Plague </w:t>
      </w:r>
    </w:p>
    <w:p w14:paraId="4CACB873" w14:textId="77777777" w:rsidR="000949F4" w:rsidRPr="00FC1DE3" w:rsidRDefault="000949F4" w:rsidP="000949F4">
      <w:pPr>
        <w:rPr>
          <w:color w:val="12345A"/>
        </w:rPr>
      </w:pPr>
      <w:r w:rsidRPr="00FC1DE3">
        <w:rPr>
          <w:color w:val="12345A"/>
        </w:rPr>
        <w:t>Powassan Virus Disease</w:t>
      </w:r>
    </w:p>
    <w:p w14:paraId="192CE90C" w14:textId="77777777" w:rsidR="000949F4" w:rsidRPr="00FC1DE3" w:rsidRDefault="000949F4" w:rsidP="000949F4">
      <w:pPr>
        <w:rPr>
          <w:color w:val="12345A"/>
        </w:rPr>
      </w:pPr>
      <w:r w:rsidRPr="00FC1DE3">
        <w:rPr>
          <w:color w:val="12345A"/>
        </w:rPr>
        <w:t>*Powassan Virus Disease, Neuroinvasive</w:t>
      </w:r>
    </w:p>
    <w:p w14:paraId="6AF53FF5" w14:textId="77777777" w:rsidR="000949F4" w:rsidRPr="00FC1DE3" w:rsidRDefault="000949F4" w:rsidP="000949F4">
      <w:pPr>
        <w:rPr>
          <w:color w:val="12345A"/>
        </w:rPr>
      </w:pPr>
      <w:r w:rsidRPr="00FC1DE3">
        <w:rPr>
          <w:color w:val="12345A"/>
        </w:rPr>
        <w:t>*Powassan Virus Disease, Non-Neuroinvasive</w:t>
      </w:r>
    </w:p>
    <w:p w14:paraId="5DA38899" w14:textId="77777777" w:rsidR="000949F4" w:rsidRPr="00FC1DE3" w:rsidRDefault="000949F4" w:rsidP="000949F4">
      <w:pPr>
        <w:rPr>
          <w:color w:val="12345A"/>
        </w:rPr>
      </w:pPr>
      <w:r w:rsidRPr="00FC1DE3">
        <w:rPr>
          <w:color w:val="12345A"/>
        </w:rPr>
        <w:t>Q Fever</w:t>
      </w:r>
    </w:p>
    <w:p w14:paraId="65BC3351" w14:textId="77777777" w:rsidR="000949F4" w:rsidRPr="00FC1DE3" w:rsidRDefault="000949F4" w:rsidP="000949F4">
      <w:pPr>
        <w:rPr>
          <w:color w:val="12345A"/>
        </w:rPr>
      </w:pPr>
      <w:r w:rsidRPr="00FC1DE3">
        <w:rPr>
          <w:color w:val="12345A"/>
        </w:rPr>
        <w:t>*Q Fever, acute</w:t>
      </w:r>
    </w:p>
    <w:p w14:paraId="00098D2F" w14:textId="77777777" w:rsidR="000949F4" w:rsidRPr="00FC1DE3" w:rsidRDefault="000949F4" w:rsidP="000949F4">
      <w:pPr>
        <w:rPr>
          <w:color w:val="12345A"/>
        </w:rPr>
      </w:pPr>
      <w:r w:rsidRPr="00FC1DE3">
        <w:rPr>
          <w:color w:val="12345A"/>
        </w:rPr>
        <w:t>*Q Fever, chronic</w:t>
      </w:r>
    </w:p>
    <w:p w14:paraId="097A06FD" w14:textId="77777777" w:rsidR="000949F4" w:rsidRPr="00FC1DE3" w:rsidRDefault="000949F4" w:rsidP="000949F4">
      <w:pPr>
        <w:rPr>
          <w:color w:val="12345A"/>
        </w:rPr>
      </w:pPr>
      <w:r w:rsidRPr="00FC1DE3">
        <w:rPr>
          <w:color w:val="12345A"/>
        </w:rPr>
        <w:t>Rabies</w:t>
      </w:r>
    </w:p>
    <w:p w14:paraId="296AD342" w14:textId="77777777" w:rsidR="000949F4" w:rsidRPr="00FC1DE3" w:rsidRDefault="000949F4" w:rsidP="000949F4">
      <w:pPr>
        <w:rPr>
          <w:color w:val="12345A"/>
        </w:rPr>
      </w:pPr>
      <w:r w:rsidRPr="00FC1DE3">
        <w:rPr>
          <w:color w:val="12345A"/>
        </w:rPr>
        <w:t>*Rabies, animal</w:t>
      </w:r>
    </w:p>
    <w:p w14:paraId="023746B8" w14:textId="77777777" w:rsidR="000949F4" w:rsidRPr="00FC1DE3" w:rsidRDefault="000949F4" w:rsidP="000949F4">
      <w:pPr>
        <w:rPr>
          <w:color w:val="12345A"/>
        </w:rPr>
      </w:pPr>
      <w:r w:rsidRPr="00FC1DE3">
        <w:rPr>
          <w:color w:val="12345A"/>
        </w:rPr>
        <w:t>*Rabies, human</w:t>
      </w:r>
    </w:p>
    <w:p w14:paraId="1DA0A393" w14:textId="77777777" w:rsidR="000949F4" w:rsidRPr="00FC1DE3" w:rsidRDefault="000949F4" w:rsidP="000949F4">
      <w:pPr>
        <w:rPr>
          <w:color w:val="12345A"/>
        </w:rPr>
      </w:pPr>
      <w:proofErr w:type="spellStart"/>
      <w:r w:rsidRPr="00FC1DE3">
        <w:rPr>
          <w:color w:val="12345A"/>
        </w:rPr>
        <w:t>Rickettsial</w:t>
      </w:r>
      <w:proofErr w:type="spellEnd"/>
      <w:r w:rsidRPr="00FC1DE3">
        <w:rPr>
          <w:color w:val="12345A"/>
        </w:rPr>
        <w:t xml:space="preserve"> Disease</w:t>
      </w:r>
    </w:p>
    <w:p w14:paraId="36B00C5E" w14:textId="77777777" w:rsidR="000949F4" w:rsidRPr="00FC1DE3" w:rsidRDefault="000949F4" w:rsidP="000949F4">
      <w:pPr>
        <w:rPr>
          <w:color w:val="12345A"/>
        </w:rPr>
      </w:pPr>
      <w:r w:rsidRPr="00FC1DE3">
        <w:rPr>
          <w:color w:val="12345A"/>
        </w:rPr>
        <w:t>Rift Valley Fever</w:t>
      </w:r>
    </w:p>
    <w:p w14:paraId="1AD74FB3" w14:textId="77777777" w:rsidR="000949F4" w:rsidRPr="00FC1DE3" w:rsidRDefault="000949F4" w:rsidP="000949F4">
      <w:pPr>
        <w:rPr>
          <w:color w:val="12345A"/>
        </w:rPr>
      </w:pPr>
      <w:r w:rsidRPr="00FC1DE3">
        <w:rPr>
          <w:color w:val="12345A"/>
        </w:rPr>
        <w:t>Rocky Mountain Spotted Fever</w:t>
      </w:r>
    </w:p>
    <w:p w14:paraId="51194438" w14:textId="77777777" w:rsidR="000949F4" w:rsidRPr="00FC1DE3" w:rsidRDefault="000949F4" w:rsidP="000949F4">
      <w:pPr>
        <w:rPr>
          <w:color w:val="12345A"/>
        </w:rPr>
      </w:pPr>
      <w:r w:rsidRPr="00FC1DE3">
        <w:rPr>
          <w:color w:val="12345A"/>
        </w:rPr>
        <w:t>*Spotted Fever Rickettsiosis</w:t>
      </w:r>
    </w:p>
    <w:p w14:paraId="515AE90A" w14:textId="77777777" w:rsidR="000949F4" w:rsidRPr="00FC1DE3" w:rsidRDefault="000949F4" w:rsidP="000949F4">
      <w:pPr>
        <w:rPr>
          <w:color w:val="12345A"/>
        </w:rPr>
      </w:pPr>
      <w:r w:rsidRPr="00FC1DE3">
        <w:rPr>
          <w:color w:val="12345A"/>
        </w:rPr>
        <w:t>St. Louis Virus Disease</w:t>
      </w:r>
    </w:p>
    <w:p w14:paraId="27AB1687" w14:textId="77777777" w:rsidR="000949F4" w:rsidRPr="00FC1DE3" w:rsidRDefault="000949F4" w:rsidP="000949F4">
      <w:pPr>
        <w:rPr>
          <w:color w:val="12345A"/>
        </w:rPr>
      </w:pPr>
      <w:r w:rsidRPr="00FC1DE3">
        <w:rPr>
          <w:color w:val="12345A"/>
        </w:rPr>
        <w:t>*St. Louis Virus Disease, Neuroinvasive</w:t>
      </w:r>
    </w:p>
    <w:p w14:paraId="698BF01D" w14:textId="77777777" w:rsidR="000949F4" w:rsidRPr="00FC1DE3" w:rsidRDefault="000949F4" w:rsidP="000949F4">
      <w:pPr>
        <w:rPr>
          <w:color w:val="12345A"/>
        </w:rPr>
      </w:pPr>
      <w:r w:rsidRPr="00FC1DE3">
        <w:rPr>
          <w:color w:val="12345A"/>
        </w:rPr>
        <w:t>*St. Louis Virus Disease, Non-Neuroinvasive</w:t>
      </w:r>
    </w:p>
    <w:p w14:paraId="388775C8" w14:textId="77777777" w:rsidR="000949F4" w:rsidRPr="00FC1DE3" w:rsidRDefault="000949F4" w:rsidP="000949F4">
      <w:pPr>
        <w:rPr>
          <w:color w:val="12345A"/>
        </w:rPr>
      </w:pPr>
      <w:proofErr w:type="spellStart"/>
      <w:r w:rsidRPr="00FC1DE3">
        <w:rPr>
          <w:color w:val="12345A"/>
        </w:rPr>
        <w:t>Taeniasis</w:t>
      </w:r>
      <w:proofErr w:type="spellEnd"/>
    </w:p>
    <w:p w14:paraId="3FBE4D0D" w14:textId="77777777" w:rsidR="000949F4" w:rsidRPr="00FC1DE3" w:rsidRDefault="000949F4" w:rsidP="000949F4">
      <w:pPr>
        <w:rPr>
          <w:color w:val="12345A"/>
        </w:rPr>
      </w:pPr>
      <w:r w:rsidRPr="00FC1DE3">
        <w:rPr>
          <w:color w:val="12345A"/>
        </w:rPr>
        <w:t>Tick-borne Relapsing Fever</w:t>
      </w:r>
    </w:p>
    <w:p w14:paraId="029ECBEF" w14:textId="77777777" w:rsidR="000949F4" w:rsidRPr="00FC1DE3" w:rsidRDefault="000949F4" w:rsidP="000949F4">
      <w:pPr>
        <w:rPr>
          <w:color w:val="12345A"/>
        </w:rPr>
      </w:pPr>
      <w:r w:rsidRPr="00FC1DE3">
        <w:rPr>
          <w:color w:val="12345A"/>
        </w:rPr>
        <w:t>Toxoplasmosis</w:t>
      </w:r>
    </w:p>
    <w:p w14:paraId="21024BFE" w14:textId="77777777" w:rsidR="000949F4" w:rsidRPr="00FC1DE3" w:rsidRDefault="000949F4" w:rsidP="000949F4">
      <w:pPr>
        <w:rPr>
          <w:color w:val="12345A"/>
        </w:rPr>
      </w:pPr>
      <w:r w:rsidRPr="00FC1DE3">
        <w:rPr>
          <w:color w:val="12345A"/>
        </w:rPr>
        <w:t>*Tularemia</w:t>
      </w:r>
    </w:p>
    <w:p w14:paraId="702A23A4" w14:textId="77777777" w:rsidR="000949F4" w:rsidRPr="00FC1DE3" w:rsidRDefault="000949F4" w:rsidP="000949F4">
      <w:pPr>
        <w:rPr>
          <w:color w:val="12345A"/>
        </w:rPr>
      </w:pPr>
      <w:r w:rsidRPr="00FC1DE3">
        <w:rPr>
          <w:color w:val="12345A"/>
        </w:rPr>
        <w:t>Typhus Fever</w:t>
      </w:r>
    </w:p>
    <w:p w14:paraId="1BA64FA7" w14:textId="77777777" w:rsidR="000949F4" w:rsidRPr="00FC1DE3" w:rsidRDefault="000949F4" w:rsidP="000949F4">
      <w:pPr>
        <w:rPr>
          <w:color w:val="12345A"/>
        </w:rPr>
      </w:pPr>
      <w:r w:rsidRPr="00FC1DE3">
        <w:rPr>
          <w:color w:val="12345A"/>
        </w:rPr>
        <w:t>Venezuelan Equine Encephalitis Virus Disease</w:t>
      </w:r>
    </w:p>
    <w:p w14:paraId="564A83EC" w14:textId="77777777" w:rsidR="000949F4" w:rsidRPr="00FC1DE3" w:rsidRDefault="000949F4" w:rsidP="000949F4">
      <w:pPr>
        <w:rPr>
          <w:color w:val="12345A"/>
        </w:rPr>
      </w:pPr>
      <w:r w:rsidRPr="00FC1DE3">
        <w:rPr>
          <w:color w:val="12345A"/>
        </w:rPr>
        <w:t>Vesicular Stomatitis</w:t>
      </w:r>
    </w:p>
    <w:p w14:paraId="03B3CECD" w14:textId="77777777" w:rsidR="000949F4" w:rsidRPr="00FC1DE3" w:rsidRDefault="000949F4" w:rsidP="000949F4">
      <w:pPr>
        <w:rPr>
          <w:color w:val="12345A"/>
        </w:rPr>
      </w:pPr>
      <w:r w:rsidRPr="00FC1DE3">
        <w:rPr>
          <w:color w:val="12345A"/>
        </w:rPr>
        <w:t>Viral Hemorrhagic Fever</w:t>
      </w:r>
    </w:p>
    <w:p w14:paraId="24114EB0" w14:textId="77777777" w:rsidR="000949F4" w:rsidRPr="00FC1DE3" w:rsidRDefault="000949F4" w:rsidP="000949F4">
      <w:pPr>
        <w:rPr>
          <w:color w:val="12345A"/>
        </w:rPr>
      </w:pPr>
      <w:r w:rsidRPr="00FC1DE3">
        <w:rPr>
          <w:color w:val="12345A"/>
        </w:rPr>
        <w:t>West Nile Virus Disease</w:t>
      </w:r>
    </w:p>
    <w:p w14:paraId="470482F7" w14:textId="77777777" w:rsidR="000949F4" w:rsidRPr="00FC1DE3" w:rsidRDefault="000949F4" w:rsidP="000949F4">
      <w:pPr>
        <w:rPr>
          <w:color w:val="12345A"/>
        </w:rPr>
      </w:pPr>
      <w:r w:rsidRPr="00FC1DE3">
        <w:rPr>
          <w:color w:val="12345A"/>
        </w:rPr>
        <w:t>*West Nile Virus Disease, Neuroinvasive</w:t>
      </w:r>
    </w:p>
    <w:p w14:paraId="13210D15" w14:textId="77777777" w:rsidR="000949F4" w:rsidRPr="00FC1DE3" w:rsidRDefault="000949F4" w:rsidP="000949F4">
      <w:pPr>
        <w:rPr>
          <w:color w:val="12345A"/>
        </w:rPr>
      </w:pPr>
      <w:r w:rsidRPr="00FC1DE3">
        <w:rPr>
          <w:color w:val="12345A"/>
        </w:rPr>
        <w:t>*West Nile Virus Disease, Non-Neuroinvasive</w:t>
      </w:r>
    </w:p>
    <w:p w14:paraId="75FF9FD0" w14:textId="77777777" w:rsidR="000949F4" w:rsidRPr="00FC1DE3" w:rsidRDefault="000949F4" w:rsidP="000949F4">
      <w:pPr>
        <w:rPr>
          <w:color w:val="12345A"/>
        </w:rPr>
      </w:pPr>
      <w:r w:rsidRPr="00FC1DE3">
        <w:rPr>
          <w:color w:val="12345A"/>
        </w:rPr>
        <w:t>Western Equine Encephalitis Virus Disease</w:t>
      </w:r>
    </w:p>
    <w:p w14:paraId="6AA2EFD0" w14:textId="77777777" w:rsidR="000949F4" w:rsidRPr="00FC1DE3" w:rsidRDefault="000949F4" w:rsidP="000949F4">
      <w:pPr>
        <w:rPr>
          <w:color w:val="12345A"/>
        </w:rPr>
      </w:pPr>
      <w:r w:rsidRPr="00FC1DE3">
        <w:rPr>
          <w:color w:val="12345A"/>
        </w:rPr>
        <w:t>*Western Equine Encephalitis Virus Disease, Neuroinvasive</w:t>
      </w:r>
    </w:p>
    <w:p w14:paraId="07D6E525" w14:textId="77777777" w:rsidR="000949F4" w:rsidRPr="00FC1DE3" w:rsidRDefault="000949F4" w:rsidP="000949F4">
      <w:pPr>
        <w:rPr>
          <w:color w:val="12345A"/>
        </w:rPr>
      </w:pPr>
      <w:r w:rsidRPr="00FC1DE3">
        <w:rPr>
          <w:color w:val="12345A"/>
        </w:rPr>
        <w:t>*Western Equine Encephalitis Virus Disease, Non-Neuroinvasive</w:t>
      </w:r>
    </w:p>
    <w:p w14:paraId="5A21631A" w14:textId="77777777" w:rsidR="000949F4" w:rsidRPr="00FC1DE3" w:rsidRDefault="000949F4" w:rsidP="000949F4">
      <w:pPr>
        <w:rPr>
          <w:color w:val="12345A"/>
        </w:rPr>
      </w:pPr>
      <w:r w:rsidRPr="00FC1DE3">
        <w:rPr>
          <w:color w:val="12345A"/>
        </w:rPr>
        <w:t>*Yellow Fever</w:t>
      </w:r>
    </w:p>
    <w:p w14:paraId="4DE3D228" w14:textId="77777777" w:rsidR="000949F4" w:rsidRPr="00FC1DE3" w:rsidRDefault="000949F4" w:rsidP="000949F4">
      <w:pPr>
        <w:rPr>
          <w:color w:val="12345A"/>
        </w:rPr>
        <w:sectPr w:rsidR="000949F4" w:rsidRPr="00FC1DE3" w:rsidSect="00FC1DE3">
          <w:type w:val="continuous"/>
          <w:pgSz w:w="12240" w:h="15840"/>
          <w:pgMar w:top="720" w:right="1080" w:bottom="720" w:left="1080" w:header="720" w:footer="720" w:gutter="0"/>
          <w:cols w:num="3" w:space="720"/>
          <w:docGrid w:linePitch="360"/>
        </w:sectPr>
      </w:pPr>
    </w:p>
    <w:p w14:paraId="38023015" w14:textId="77777777" w:rsidR="000949F4" w:rsidRPr="00FC1DE3" w:rsidRDefault="000949F4" w:rsidP="000949F4">
      <w:pPr>
        <w:rPr>
          <w:color w:val="12345A"/>
        </w:rPr>
      </w:pPr>
    </w:p>
    <w:p w14:paraId="4C43B200" w14:textId="23E1EBFF" w:rsidR="000949F4" w:rsidRPr="00FC1DE3" w:rsidRDefault="000949F4">
      <w:pPr>
        <w:rPr>
          <w:color w:val="12345A"/>
        </w:rPr>
      </w:pPr>
      <w:r w:rsidRPr="00FC1DE3">
        <w:rPr>
          <w:color w:val="12345A"/>
        </w:rPr>
        <w:br w:type="page"/>
      </w:r>
    </w:p>
    <w:p w14:paraId="2E85ACA1" w14:textId="77777777" w:rsidR="00271012" w:rsidRDefault="00271012">
      <w:pPr>
        <w:rPr>
          <w:rFonts w:ascii="Arial" w:hAnsi="Arial" w:cs="Arial"/>
          <w:color w:val="12345A"/>
        </w:rPr>
      </w:pPr>
    </w:p>
    <w:p w14:paraId="02BB0878" w14:textId="160B4E25" w:rsidR="00271012" w:rsidRDefault="00271012" w:rsidP="00271012">
      <w:r w:rsidRPr="00E33012">
        <w:rPr>
          <w:rFonts w:ascii="Arial" w:hAnsi="Arial" w:cs="Arial"/>
          <w:b/>
          <w:noProof/>
          <w:color w:val="12345A"/>
          <w:sz w:val="24"/>
          <w:szCs w:val="24"/>
        </w:rPr>
        <mc:AlternateContent>
          <mc:Choice Requires="wps">
            <w:drawing>
              <wp:anchor distT="0" distB="0" distL="114300" distR="114300" simplePos="0" relativeHeight="251699200" behindDoc="0" locked="0" layoutInCell="1" allowOverlap="1" wp14:anchorId="424692A6" wp14:editId="27D017F0">
                <wp:simplePos x="0" y="0"/>
                <wp:positionH relativeFrom="column">
                  <wp:posOffset>0</wp:posOffset>
                </wp:positionH>
                <wp:positionV relativeFrom="paragraph">
                  <wp:posOffset>47374</wp:posOffset>
                </wp:positionV>
                <wp:extent cx="5305647" cy="284480"/>
                <wp:effectExtent l="0" t="0" r="28575" b="20320"/>
                <wp:wrapNone/>
                <wp:docPr id="34" name="Round Single Corner Rectangle 34"/>
                <wp:cNvGraphicFramePr/>
                <a:graphic xmlns:a="http://schemas.openxmlformats.org/drawingml/2006/main">
                  <a:graphicData uri="http://schemas.microsoft.com/office/word/2010/wordprocessingShape">
                    <wps:wsp>
                      <wps:cNvSpPr/>
                      <wps:spPr>
                        <a:xfrm>
                          <a:off x="0" y="0"/>
                          <a:ext cx="5305647" cy="284480"/>
                        </a:xfrm>
                        <a:prstGeom prst="round1Rect">
                          <a:avLst>
                            <a:gd name="adj" fmla="val 50000"/>
                          </a:avLst>
                        </a:prstGeom>
                        <a:solidFill>
                          <a:srgbClr val="A9C0D9"/>
                        </a:solidFill>
                        <a:ln w="15875">
                          <a:solidFill>
                            <a:srgbClr val="6F95B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79F25D" w14:textId="443B9FE4" w:rsidR="00212B05" w:rsidRPr="00271012" w:rsidRDefault="00212B05" w:rsidP="00271012">
                            <w:pPr>
                              <w:rPr>
                                <w:rFonts w:ascii="Arial" w:hAnsi="Arial" w:cs="Arial"/>
                                <w:b/>
                                <w:sz w:val="23"/>
                                <w:szCs w:val="23"/>
                              </w:rPr>
                            </w:pPr>
                            <w:r w:rsidRPr="00271012">
                              <w:rPr>
                                <w:rFonts w:ascii="Arial" w:hAnsi="Arial" w:cs="Arial"/>
                                <w:b/>
                              </w:rPr>
                              <w:t xml:space="preserve">APPENDIX 2: </w:t>
                            </w:r>
                            <w:r>
                              <w:rPr>
                                <w:rFonts w:ascii="Arial" w:hAnsi="Arial" w:cs="Arial"/>
                                <w:b/>
                              </w:rPr>
                              <w:t>Available Modifiers f</w:t>
                            </w:r>
                            <w:r w:rsidRPr="00271012">
                              <w:rPr>
                                <w:rFonts w:ascii="Arial" w:hAnsi="Arial" w:cs="Arial"/>
                                <w:b/>
                              </w:rPr>
                              <w:t>or Creating Subset Conditions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24692A6" id="Round Single Corner Rectangle 34" o:spid="_x0000_s1037" style="position:absolute;margin-left:0;margin-top:3.75pt;width:417.75pt;height:22.4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305647,2844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" adj="-11796480,,5400" path="m,l5163407,v78557,,142240,63683,142240,142240l5305647,284480,,284480,,xe" fillcolor="#a9c0d9" strokecolor="#6f95bf" strokeweight="1.25pt">
                <v:stroke joinstyle="miter"/>
                <v:formulas/>
                <v:path arrowok="t" o:connecttype="custom" o:connectlocs="0,0;5163407,0;5305647,142240;5305647,284480;0,284480;0,0" o:connectangles="0,0,0,0,0,0" textboxrect="0,0,5305647,284480"/>
                <v:textbox>
                  <w:txbxContent>
                    <w:p w14:paraId="2179F25D" w14:textId="443B9FE4" w:rsidR="00212B05" w:rsidRPr="00271012" w:rsidRDefault="00212B05" w:rsidP="00271012">
                      <w:pPr>
                        <w:rPr>
                          <w:rFonts w:ascii="Arial" w:hAnsi="Arial" w:cs="Arial"/>
                          <w:b/>
                          <w:sz w:val="23"/>
                          <w:szCs w:val="23"/>
                        </w:rPr>
                      </w:pPr>
                      <w:r w:rsidRPr="00271012">
                        <w:rPr>
                          <w:rFonts w:ascii="Arial" w:hAnsi="Arial" w:cs="Arial"/>
                          <w:b/>
                        </w:rPr>
                        <w:t xml:space="preserve">APPENDIX 2: </w:t>
                      </w:r>
                      <w:r>
                        <w:rPr>
                          <w:rFonts w:ascii="Arial" w:hAnsi="Arial" w:cs="Arial"/>
                          <w:b/>
                        </w:rPr>
                        <w:t>Available Modifiers f</w:t>
                      </w:r>
                      <w:r w:rsidRPr="00271012">
                        <w:rPr>
                          <w:rFonts w:ascii="Arial" w:hAnsi="Arial" w:cs="Arial"/>
                          <w:b/>
                        </w:rPr>
                        <w:t>or Creating Subset Conditions (Optional)</w:t>
                      </w:r>
                    </w:p>
                  </w:txbxContent>
                </v:textbox>
              </v:shape>
            </w:pict>
          </mc:Fallback>
        </mc:AlternateContent>
      </w:r>
    </w:p>
    <w:p w14:paraId="7FC589AD" w14:textId="77777777" w:rsidR="00271012" w:rsidRDefault="00271012" w:rsidP="00271012">
      <w:pPr>
        <w:jc w:val="center"/>
        <w:rPr>
          <w:b/>
          <w:u w:val="single"/>
        </w:rPr>
      </w:pPr>
    </w:p>
    <w:p w14:paraId="52822F04" w14:textId="77777777" w:rsidR="00271012" w:rsidRPr="00FC1DE3" w:rsidRDefault="00271012" w:rsidP="00271012">
      <w:pPr>
        <w:jc w:val="center"/>
        <w:rPr>
          <w:b/>
          <w:color w:val="12345A"/>
          <w:u w:val="single"/>
        </w:rPr>
      </w:pPr>
    </w:p>
    <w:p w14:paraId="5C408F20" w14:textId="19B6D4B8" w:rsidR="00271012" w:rsidRPr="00FC1DE3" w:rsidRDefault="00271012" w:rsidP="00271012">
      <w:pPr>
        <w:jc w:val="center"/>
        <w:rPr>
          <w:b/>
          <w:color w:val="12345A"/>
          <w:u w:val="single"/>
        </w:rPr>
      </w:pPr>
      <w:r w:rsidRPr="00FC1DE3">
        <w:rPr>
          <w:b/>
          <w:color w:val="12345A"/>
          <w:u w:val="single"/>
        </w:rPr>
        <w:t>Age (Choose AGE GROUP or AGE RANGE)</w:t>
      </w:r>
    </w:p>
    <w:p w14:paraId="33BFACEC" w14:textId="77777777" w:rsidR="00271012" w:rsidRPr="00FC1DE3" w:rsidRDefault="00271012" w:rsidP="00271012">
      <w:pPr>
        <w:rPr>
          <w:color w:val="12345A"/>
        </w:rPr>
        <w:sectPr w:rsidR="00271012" w:rsidRPr="00FC1DE3" w:rsidSect="00FC1DE3">
          <w:headerReference w:type="default" r:id="rId35"/>
          <w:footerReference w:type="default" r:id="rId36"/>
          <w:type w:val="continuous"/>
          <w:pgSz w:w="12240" w:h="15840"/>
          <w:pgMar w:top="720" w:right="1080" w:bottom="720" w:left="1080" w:header="576" w:footer="720" w:gutter="0"/>
          <w:cols w:space="720"/>
          <w:docGrid w:linePitch="360"/>
        </w:sectPr>
      </w:pPr>
    </w:p>
    <w:p w14:paraId="5B59B299" w14:textId="77777777" w:rsidR="00271012" w:rsidRPr="00FC1DE3" w:rsidRDefault="00271012" w:rsidP="00271012">
      <w:pPr>
        <w:rPr>
          <w:color w:val="12345A"/>
        </w:rPr>
      </w:pPr>
      <w:r w:rsidRPr="00FC1DE3">
        <w:rPr>
          <w:color w:val="12345A"/>
        </w:rPr>
        <w:t>AGE GROUP:</w:t>
      </w:r>
    </w:p>
    <w:p w14:paraId="1B2581C2" w14:textId="77777777" w:rsidR="00271012" w:rsidRPr="00FC1DE3" w:rsidRDefault="00271012" w:rsidP="00271012">
      <w:pPr>
        <w:rPr>
          <w:color w:val="12345A"/>
        </w:rPr>
      </w:pPr>
      <w:r w:rsidRPr="00FC1DE3">
        <w:rPr>
          <w:color w:val="12345A"/>
        </w:rPr>
        <w:t>Congenital</w:t>
      </w:r>
    </w:p>
    <w:p w14:paraId="08EFB1B8" w14:textId="77777777" w:rsidR="00271012" w:rsidRPr="00FC1DE3" w:rsidRDefault="00271012" w:rsidP="00271012">
      <w:pPr>
        <w:rPr>
          <w:color w:val="12345A"/>
        </w:rPr>
      </w:pPr>
      <w:r w:rsidRPr="00FC1DE3">
        <w:rPr>
          <w:color w:val="12345A"/>
        </w:rPr>
        <w:t>Perinatal</w:t>
      </w:r>
    </w:p>
    <w:p w14:paraId="6E8182D5" w14:textId="77777777" w:rsidR="00271012" w:rsidRPr="00FC1DE3" w:rsidRDefault="00271012" w:rsidP="00271012">
      <w:pPr>
        <w:rPr>
          <w:color w:val="12345A"/>
        </w:rPr>
      </w:pPr>
      <w:r w:rsidRPr="00FC1DE3">
        <w:rPr>
          <w:color w:val="12345A"/>
        </w:rPr>
        <w:t>Newborn/Neonatal</w:t>
      </w:r>
    </w:p>
    <w:p w14:paraId="79851EE9" w14:textId="77777777" w:rsidR="00271012" w:rsidRPr="00FC1DE3" w:rsidRDefault="00271012" w:rsidP="00271012">
      <w:pPr>
        <w:rPr>
          <w:color w:val="12345A"/>
        </w:rPr>
      </w:pPr>
      <w:r w:rsidRPr="00FC1DE3">
        <w:rPr>
          <w:color w:val="12345A"/>
        </w:rPr>
        <w:t>Infant</w:t>
      </w:r>
    </w:p>
    <w:p w14:paraId="02FFC251" w14:textId="77777777" w:rsidR="00271012" w:rsidRPr="00FC1DE3" w:rsidRDefault="00271012" w:rsidP="00271012">
      <w:pPr>
        <w:rPr>
          <w:color w:val="12345A"/>
        </w:rPr>
      </w:pPr>
      <w:r w:rsidRPr="00FC1DE3">
        <w:rPr>
          <w:color w:val="12345A"/>
        </w:rPr>
        <w:t>Toddler</w:t>
      </w:r>
    </w:p>
    <w:p w14:paraId="28CE3FAB" w14:textId="77777777" w:rsidR="00271012" w:rsidRPr="00FC1DE3" w:rsidRDefault="00271012" w:rsidP="00271012">
      <w:pPr>
        <w:rPr>
          <w:color w:val="12345A"/>
        </w:rPr>
      </w:pPr>
      <w:r w:rsidRPr="00FC1DE3">
        <w:rPr>
          <w:color w:val="12345A"/>
        </w:rPr>
        <w:t>Child</w:t>
      </w:r>
    </w:p>
    <w:p w14:paraId="0B6D5D57" w14:textId="77777777" w:rsidR="00271012" w:rsidRPr="00FC1DE3" w:rsidRDefault="00271012" w:rsidP="00271012">
      <w:pPr>
        <w:rPr>
          <w:color w:val="12345A"/>
        </w:rPr>
      </w:pPr>
      <w:r w:rsidRPr="00FC1DE3">
        <w:rPr>
          <w:color w:val="12345A"/>
        </w:rPr>
        <w:t>Pre-adolescent</w:t>
      </w:r>
    </w:p>
    <w:p w14:paraId="7DA29164" w14:textId="77777777" w:rsidR="00271012" w:rsidRPr="00FC1DE3" w:rsidRDefault="00271012" w:rsidP="00271012">
      <w:pPr>
        <w:rPr>
          <w:color w:val="12345A"/>
        </w:rPr>
      </w:pPr>
      <w:r w:rsidRPr="00FC1DE3">
        <w:rPr>
          <w:color w:val="12345A"/>
        </w:rPr>
        <w:t>Adolescent</w:t>
      </w:r>
    </w:p>
    <w:p w14:paraId="60B0B1C5" w14:textId="77777777" w:rsidR="00271012" w:rsidRPr="00FC1DE3" w:rsidRDefault="00271012" w:rsidP="00271012">
      <w:pPr>
        <w:rPr>
          <w:color w:val="12345A"/>
        </w:rPr>
      </w:pPr>
      <w:r w:rsidRPr="00FC1DE3">
        <w:rPr>
          <w:color w:val="12345A"/>
        </w:rPr>
        <w:t>Pediatric</w:t>
      </w:r>
    </w:p>
    <w:p w14:paraId="75A0C9ED" w14:textId="77777777" w:rsidR="00271012" w:rsidRPr="00FC1DE3" w:rsidRDefault="00271012" w:rsidP="00271012">
      <w:pPr>
        <w:rPr>
          <w:color w:val="12345A"/>
        </w:rPr>
      </w:pPr>
      <w:r w:rsidRPr="00FC1DE3">
        <w:rPr>
          <w:color w:val="12345A"/>
        </w:rPr>
        <w:t>Adult</w:t>
      </w:r>
    </w:p>
    <w:p w14:paraId="346F7080" w14:textId="77777777" w:rsidR="00271012" w:rsidRPr="00FC1DE3" w:rsidRDefault="00271012" w:rsidP="00271012">
      <w:pPr>
        <w:rPr>
          <w:color w:val="12345A"/>
        </w:rPr>
      </w:pPr>
      <w:r w:rsidRPr="00FC1DE3">
        <w:rPr>
          <w:color w:val="12345A"/>
        </w:rPr>
        <w:t>Elderly/Geriatric</w:t>
      </w:r>
    </w:p>
    <w:p w14:paraId="323BAB74" w14:textId="77777777" w:rsidR="00271012" w:rsidRPr="00FC1DE3" w:rsidRDefault="00271012" w:rsidP="00271012">
      <w:pPr>
        <w:rPr>
          <w:color w:val="12345A"/>
        </w:rPr>
      </w:pPr>
    </w:p>
    <w:p w14:paraId="362D4986" w14:textId="77777777" w:rsidR="00271012" w:rsidRPr="00FC1DE3" w:rsidRDefault="00271012" w:rsidP="00271012">
      <w:pPr>
        <w:rPr>
          <w:color w:val="12345A"/>
        </w:rPr>
      </w:pPr>
      <w:r w:rsidRPr="00FC1DE3">
        <w:rPr>
          <w:color w:val="12345A"/>
        </w:rPr>
        <w:t xml:space="preserve">AGE RANGE: </w:t>
      </w:r>
      <w:r w:rsidRPr="00FC1DE3">
        <w:rPr>
          <w:i/>
          <w:color w:val="12345A"/>
        </w:rPr>
        <w:t>Enter minimum and/or maximum age</w:t>
      </w:r>
    </w:p>
    <w:p w14:paraId="026A5EFE" w14:textId="77777777" w:rsidR="00271012" w:rsidRPr="00FC1DE3" w:rsidRDefault="00271012" w:rsidP="00271012">
      <w:pPr>
        <w:rPr>
          <w:b/>
          <w:color w:val="12345A"/>
          <w:u w:val="single"/>
        </w:rPr>
        <w:sectPr w:rsidR="00271012" w:rsidRPr="00FC1DE3" w:rsidSect="00FC1DE3">
          <w:type w:val="continuous"/>
          <w:pgSz w:w="12240" w:h="15840"/>
          <w:pgMar w:top="720" w:right="1080" w:bottom="720" w:left="1080" w:header="720" w:footer="720" w:gutter="0"/>
          <w:cols w:num="3" w:space="720"/>
          <w:docGrid w:linePitch="360"/>
        </w:sectPr>
      </w:pPr>
    </w:p>
    <w:p w14:paraId="45CAEA6C" w14:textId="77777777" w:rsidR="00271012" w:rsidRPr="00FC1DE3" w:rsidRDefault="00271012" w:rsidP="00271012">
      <w:pPr>
        <w:rPr>
          <w:b/>
          <w:color w:val="12345A"/>
          <w:u w:val="single"/>
        </w:rPr>
      </w:pPr>
    </w:p>
    <w:p w14:paraId="14901B43" w14:textId="77777777" w:rsidR="00271012" w:rsidRPr="00FC1DE3" w:rsidRDefault="00271012" w:rsidP="00271012">
      <w:pPr>
        <w:jc w:val="center"/>
        <w:rPr>
          <w:b/>
          <w:color w:val="12345A"/>
        </w:rPr>
      </w:pPr>
      <w:r w:rsidRPr="00FC1DE3">
        <w:rPr>
          <w:b/>
          <w:color w:val="12345A"/>
          <w:u w:val="single"/>
        </w:rPr>
        <w:t>Etiologic Agent</w:t>
      </w:r>
    </w:p>
    <w:p w14:paraId="7772A4A4"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0423167A" w14:textId="77777777" w:rsidR="00271012" w:rsidRPr="00FC1DE3" w:rsidRDefault="00271012" w:rsidP="00271012">
      <w:pPr>
        <w:rPr>
          <w:color w:val="12345A"/>
        </w:rPr>
      </w:pPr>
      <w:r w:rsidRPr="00FC1DE3">
        <w:rPr>
          <w:color w:val="12345A"/>
        </w:rPr>
        <w:t>14-3-3 Protein</w:t>
      </w:r>
    </w:p>
    <w:p w14:paraId="5121F334" w14:textId="77777777" w:rsidR="00271012" w:rsidRPr="00FC1DE3" w:rsidRDefault="00271012" w:rsidP="00271012">
      <w:pPr>
        <w:rPr>
          <w:color w:val="12345A"/>
        </w:rPr>
      </w:pPr>
      <w:proofErr w:type="spellStart"/>
      <w:r w:rsidRPr="00FC1DE3">
        <w:rPr>
          <w:color w:val="12345A"/>
        </w:rPr>
        <w:t>Acanthamoeba</w:t>
      </w:r>
      <w:proofErr w:type="spellEnd"/>
      <w:r w:rsidRPr="00FC1DE3">
        <w:rPr>
          <w:color w:val="12345A"/>
        </w:rPr>
        <w:t xml:space="preserve"> spp.</w:t>
      </w:r>
    </w:p>
    <w:p w14:paraId="1E7BE42A" w14:textId="77777777" w:rsidR="00271012" w:rsidRPr="00FC1DE3" w:rsidRDefault="00271012" w:rsidP="00271012">
      <w:pPr>
        <w:rPr>
          <w:color w:val="12345A"/>
        </w:rPr>
      </w:pPr>
      <w:r w:rsidRPr="00FC1DE3">
        <w:rPr>
          <w:color w:val="12345A"/>
        </w:rPr>
        <w:t>Acid-Fast Bacillus</w:t>
      </w:r>
    </w:p>
    <w:p w14:paraId="11ECE3AC" w14:textId="77777777" w:rsidR="00271012" w:rsidRPr="00FC1DE3" w:rsidRDefault="00271012" w:rsidP="00271012">
      <w:pPr>
        <w:rPr>
          <w:color w:val="12345A"/>
        </w:rPr>
      </w:pPr>
      <w:r w:rsidRPr="00FC1DE3">
        <w:rPr>
          <w:color w:val="12345A"/>
        </w:rPr>
        <w:t>Adenovirus</w:t>
      </w:r>
    </w:p>
    <w:p w14:paraId="47E6EABE" w14:textId="77777777" w:rsidR="00271012" w:rsidRPr="00FC1DE3" w:rsidRDefault="00271012" w:rsidP="00271012">
      <w:pPr>
        <w:rPr>
          <w:color w:val="12345A"/>
        </w:rPr>
      </w:pPr>
      <w:proofErr w:type="spellStart"/>
      <w:r w:rsidRPr="00FC1DE3">
        <w:rPr>
          <w:color w:val="12345A"/>
        </w:rPr>
        <w:t>Ajellomyces</w:t>
      </w:r>
      <w:proofErr w:type="spellEnd"/>
      <w:r w:rsidRPr="00FC1DE3">
        <w:rPr>
          <w:color w:val="12345A"/>
        </w:rPr>
        <w:t xml:space="preserve"> </w:t>
      </w:r>
      <w:proofErr w:type="spellStart"/>
      <w:r w:rsidRPr="00FC1DE3">
        <w:rPr>
          <w:color w:val="12345A"/>
        </w:rPr>
        <w:t>capsulatum</w:t>
      </w:r>
      <w:proofErr w:type="spellEnd"/>
    </w:p>
    <w:p w14:paraId="00C849C7" w14:textId="77777777" w:rsidR="00271012" w:rsidRPr="00FC1DE3" w:rsidRDefault="00271012" w:rsidP="00271012">
      <w:pPr>
        <w:rPr>
          <w:color w:val="12345A"/>
        </w:rPr>
      </w:pPr>
      <w:proofErr w:type="spellStart"/>
      <w:r w:rsidRPr="00FC1DE3">
        <w:rPr>
          <w:color w:val="12345A"/>
        </w:rPr>
        <w:t>Ajellomyces</w:t>
      </w:r>
      <w:proofErr w:type="spellEnd"/>
      <w:r w:rsidRPr="00FC1DE3">
        <w:rPr>
          <w:color w:val="12345A"/>
        </w:rPr>
        <w:t xml:space="preserve"> </w:t>
      </w:r>
      <w:proofErr w:type="spellStart"/>
      <w:r w:rsidRPr="00FC1DE3">
        <w:rPr>
          <w:color w:val="12345A"/>
        </w:rPr>
        <w:t>dermatitidis</w:t>
      </w:r>
      <w:proofErr w:type="spellEnd"/>
    </w:p>
    <w:p w14:paraId="1EC30719" w14:textId="77777777" w:rsidR="00271012" w:rsidRPr="00FC1DE3" w:rsidRDefault="00271012" w:rsidP="00271012">
      <w:pPr>
        <w:rPr>
          <w:color w:val="12345A"/>
        </w:rPr>
      </w:pPr>
      <w:r w:rsidRPr="00FC1DE3">
        <w:rPr>
          <w:color w:val="12345A"/>
        </w:rPr>
        <w:t>Alphavirus</w:t>
      </w:r>
    </w:p>
    <w:p w14:paraId="3AF41F94" w14:textId="77777777" w:rsidR="00271012" w:rsidRPr="00FC1DE3" w:rsidRDefault="00271012" w:rsidP="00271012">
      <w:pPr>
        <w:rPr>
          <w:color w:val="12345A"/>
        </w:rPr>
      </w:pPr>
      <w:proofErr w:type="spellStart"/>
      <w:r w:rsidRPr="00FC1DE3">
        <w:rPr>
          <w:color w:val="12345A"/>
        </w:rPr>
        <w:t>Anaplasma</w:t>
      </w:r>
      <w:proofErr w:type="spellEnd"/>
      <w:r w:rsidRPr="00FC1DE3">
        <w:rPr>
          <w:color w:val="12345A"/>
        </w:rPr>
        <w:t xml:space="preserve"> </w:t>
      </w:r>
      <w:proofErr w:type="spellStart"/>
      <w:r w:rsidRPr="00FC1DE3">
        <w:rPr>
          <w:color w:val="12345A"/>
        </w:rPr>
        <w:t>phagocytophilum</w:t>
      </w:r>
      <w:proofErr w:type="spellEnd"/>
    </w:p>
    <w:p w14:paraId="426C3969" w14:textId="77777777" w:rsidR="00271012" w:rsidRPr="00FC1DE3" w:rsidRDefault="00271012" w:rsidP="00271012">
      <w:pPr>
        <w:rPr>
          <w:color w:val="12345A"/>
        </w:rPr>
      </w:pPr>
      <w:proofErr w:type="spellStart"/>
      <w:r w:rsidRPr="00FC1DE3">
        <w:rPr>
          <w:color w:val="12345A"/>
        </w:rPr>
        <w:t>Anaplasma</w:t>
      </w:r>
      <w:proofErr w:type="spellEnd"/>
      <w:r w:rsidRPr="00FC1DE3">
        <w:rPr>
          <w:color w:val="12345A"/>
        </w:rPr>
        <w:t xml:space="preserve"> spp.</w:t>
      </w:r>
    </w:p>
    <w:p w14:paraId="4CE33BB3" w14:textId="77777777" w:rsidR="00271012" w:rsidRPr="00FC1DE3" w:rsidRDefault="00271012" w:rsidP="00271012">
      <w:pPr>
        <w:rPr>
          <w:color w:val="12345A"/>
        </w:rPr>
      </w:pPr>
      <w:r w:rsidRPr="00FC1DE3">
        <w:rPr>
          <w:color w:val="12345A"/>
        </w:rPr>
        <w:t>Arenavirus</w:t>
      </w:r>
    </w:p>
    <w:p w14:paraId="4476119A" w14:textId="77777777" w:rsidR="00271012" w:rsidRPr="00FC1DE3" w:rsidRDefault="00271012" w:rsidP="00271012">
      <w:pPr>
        <w:rPr>
          <w:color w:val="12345A"/>
        </w:rPr>
      </w:pPr>
      <w:r w:rsidRPr="00FC1DE3">
        <w:rPr>
          <w:color w:val="12345A"/>
        </w:rPr>
        <w:t>Arsenic</w:t>
      </w:r>
    </w:p>
    <w:p w14:paraId="008E170B" w14:textId="77777777" w:rsidR="00271012" w:rsidRPr="00FC1DE3" w:rsidRDefault="00271012" w:rsidP="00271012">
      <w:pPr>
        <w:rPr>
          <w:color w:val="12345A"/>
        </w:rPr>
      </w:pPr>
      <w:r w:rsidRPr="00FC1DE3">
        <w:rPr>
          <w:color w:val="12345A"/>
        </w:rPr>
        <w:t>Asbestos</w:t>
      </w:r>
    </w:p>
    <w:p w14:paraId="6616A928"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w:t>
      </w:r>
      <w:proofErr w:type="spellStart"/>
      <w:r w:rsidRPr="00FC1DE3">
        <w:rPr>
          <w:color w:val="12345A"/>
        </w:rPr>
        <w:t>divergens</w:t>
      </w:r>
      <w:proofErr w:type="spellEnd"/>
    </w:p>
    <w:p w14:paraId="0E644B29"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w:t>
      </w:r>
      <w:proofErr w:type="spellStart"/>
      <w:r w:rsidRPr="00FC1DE3">
        <w:rPr>
          <w:color w:val="12345A"/>
        </w:rPr>
        <w:t>duncani</w:t>
      </w:r>
      <w:proofErr w:type="spellEnd"/>
    </w:p>
    <w:p w14:paraId="38A42ADA"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w:t>
      </w:r>
      <w:proofErr w:type="spellStart"/>
      <w:r w:rsidRPr="00FC1DE3">
        <w:rPr>
          <w:color w:val="12345A"/>
        </w:rPr>
        <w:t>microti</w:t>
      </w:r>
      <w:proofErr w:type="spellEnd"/>
    </w:p>
    <w:p w14:paraId="0D0CC790" w14:textId="77777777" w:rsidR="00271012" w:rsidRPr="00FC1DE3" w:rsidRDefault="00271012" w:rsidP="00271012">
      <w:pPr>
        <w:rPr>
          <w:color w:val="12345A"/>
        </w:rPr>
      </w:pPr>
      <w:proofErr w:type="spellStart"/>
      <w:r w:rsidRPr="00FC1DE3">
        <w:rPr>
          <w:color w:val="12345A"/>
        </w:rPr>
        <w:t>Babesia</w:t>
      </w:r>
      <w:proofErr w:type="spellEnd"/>
      <w:r w:rsidRPr="00FC1DE3">
        <w:rPr>
          <w:color w:val="12345A"/>
        </w:rPr>
        <w:t xml:space="preserve"> spp.</w:t>
      </w:r>
    </w:p>
    <w:p w14:paraId="3E509509" w14:textId="77777777" w:rsidR="00271012" w:rsidRPr="00FC1DE3" w:rsidRDefault="00271012" w:rsidP="00271012">
      <w:pPr>
        <w:rPr>
          <w:color w:val="12345A"/>
        </w:rPr>
      </w:pPr>
      <w:r w:rsidRPr="00FC1DE3">
        <w:rPr>
          <w:color w:val="12345A"/>
        </w:rPr>
        <w:t>Bacillus anthracis</w:t>
      </w:r>
    </w:p>
    <w:p w14:paraId="34725D2D" w14:textId="77777777" w:rsidR="00271012" w:rsidRPr="00FC1DE3" w:rsidRDefault="00271012" w:rsidP="00271012">
      <w:pPr>
        <w:rPr>
          <w:color w:val="12345A"/>
        </w:rPr>
      </w:pPr>
      <w:r w:rsidRPr="00FC1DE3">
        <w:rPr>
          <w:color w:val="12345A"/>
        </w:rPr>
        <w:t xml:space="preserve">Balamuthia </w:t>
      </w:r>
      <w:proofErr w:type="spellStart"/>
      <w:r w:rsidRPr="00FC1DE3">
        <w:rPr>
          <w:color w:val="12345A"/>
        </w:rPr>
        <w:t>mandrillaris</w:t>
      </w:r>
      <w:proofErr w:type="spellEnd"/>
    </w:p>
    <w:p w14:paraId="226D5833" w14:textId="77777777" w:rsidR="00271012" w:rsidRPr="00FC1DE3" w:rsidRDefault="00271012" w:rsidP="00271012">
      <w:pPr>
        <w:rPr>
          <w:color w:val="12345A"/>
        </w:rPr>
      </w:pPr>
      <w:proofErr w:type="spellStart"/>
      <w:r w:rsidRPr="00FC1DE3">
        <w:rPr>
          <w:color w:val="12345A"/>
        </w:rPr>
        <w:t>Bartonella</w:t>
      </w:r>
      <w:proofErr w:type="spellEnd"/>
      <w:r w:rsidRPr="00FC1DE3">
        <w:rPr>
          <w:color w:val="12345A"/>
        </w:rPr>
        <w:t xml:space="preserve"> spp.</w:t>
      </w:r>
    </w:p>
    <w:p w14:paraId="57DD4FA1" w14:textId="77777777" w:rsidR="00271012" w:rsidRPr="00FC1DE3" w:rsidRDefault="00271012" w:rsidP="00271012">
      <w:pPr>
        <w:rPr>
          <w:color w:val="12345A"/>
        </w:rPr>
      </w:pPr>
      <w:r w:rsidRPr="00FC1DE3">
        <w:rPr>
          <w:color w:val="12345A"/>
        </w:rPr>
        <w:t>Beryllium</w:t>
      </w:r>
    </w:p>
    <w:p w14:paraId="6044A8AE" w14:textId="77777777" w:rsidR="00271012" w:rsidRPr="00FC1DE3" w:rsidRDefault="00271012" w:rsidP="00271012">
      <w:pPr>
        <w:rPr>
          <w:color w:val="12345A"/>
        </w:rPr>
      </w:pPr>
      <w:r w:rsidRPr="00FC1DE3">
        <w:rPr>
          <w:color w:val="12345A"/>
        </w:rPr>
        <w:t xml:space="preserve">Bordetella </w:t>
      </w:r>
      <w:proofErr w:type="spellStart"/>
      <w:r w:rsidRPr="00FC1DE3">
        <w:rPr>
          <w:color w:val="12345A"/>
        </w:rPr>
        <w:t>holmesii</w:t>
      </w:r>
      <w:proofErr w:type="spellEnd"/>
    </w:p>
    <w:p w14:paraId="45080935" w14:textId="77777777" w:rsidR="00271012" w:rsidRPr="00FC1DE3" w:rsidRDefault="00271012" w:rsidP="00271012">
      <w:pPr>
        <w:rPr>
          <w:color w:val="12345A"/>
        </w:rPr>
      </w:pPr>
      <w:r w:rsidRPr="00FC1DE3">
        <w:rPr>
          <w:color w:val="12345A"/>
        </w:rPr>
        <w:t xml:space="preserve">Bordetella </w:t>
      </w:r>
      <w:proofErr w:type="spellStart"/>
      <w:r w:rsidRPr="00FC1DE3">
        <w:rPr>
          <w:color w:val="12345A"/>
        </w:rPr>
        <w:t>parapertussis</w:t>
      </w:r>
      <w:proofErr w:type="spellEnd"/>
    </w:p>
    <w:p w14:paraId="6056029B" w14:textId="77777777" w:rsidR="00271012" w:rsidRPr="00FC1DE3" w:rsidRDefault="00271012" w:rsidP="00271012">
      <w:pPr>
        <w:rPr>
          <w:color w:val="12345A"/>
        </w:rPr>
      </w:pPr>
      <w:r w:rsidRPr="00FC1DE3">
        <w:rPr>
          <w:color w:val="12345A"/>
        </w:rPr>
        <w:t>Bordetella pertussis</w:t>
      </w:r>
    </w:p>
    <w:p w14:paraId="5EAED1AB"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afzelii</w:t>
      </w:r>
      <w:proofErr w:type="spellEnd"/>
    </w:p>
    <w:p w14:paraId="73AE7365"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burgdorferi</w:t>
      </w:r>
      <w:proofErr w:type="spellEnd"/>
    </w:p>
    <w:p w14:paraId="068DE793"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duttoni</w:t>
      </w:r>
      <w:proofErr w:type="spellEnd"/>
    </w:p>
    <w:p w14:paraId="0CF9ABE0"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garinii</w:t>
      </w:r>
      <w:proofErr w:type="spellEnd"/>
    </w:p>
    <w:p w14:paraId="61437010"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hermsii</w:t>
      </w:r>
      <w:proofErr w:type="spellEnd"/>
    </w:p>
    <w:p w14:paraId="732EFEC9"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parkeri</w:t>
      </w:r>
      <w:proofErr w:type="spellEnd"/>
    </w:p>
    <w:p w14:paraId="6CF15137"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w:t>
      </w:r>
      <w:proofErr w:type="spellStart"/>
      <w:r w:rsidRPr="00FC1DE3">
        <w:rPr>
          <w:color w:val="12345A"/>
        </w:rPr>
        <w:t>recurrentis</w:t>
      </w:r>
      <w:proofErr w:type="spellEnd"/>
    </w:p>
    <w:p w14:paraId="00C58FEA" w14:textId="77777777" w:rsidR="00271012" w:rsidRPr="00FC1DE3" w:rsidRDefault="00271012" w:rsidP="00271012">
      <w:pPr>
        <w:rPr>
          <w:color w:val="12345A"/>
        </w:rPr>
      </w:pPr>
      <w:proofErr w:type="spellStart"/>
      <w:r w:rsidRPr="00FC1DE3">
        <w:rPr>
          <w:color w:val="12345A"/>
        </w:rPr>
        <w:t>Borrelia</w:t>
      </w:r>
      <w:proofErr w:type="spellEnd"/>
      <w:r w:rsidRPr="00FC1DE3">
        <w:rPr>
          <w:color w:val="12345A"/>
        </w:rPr>
        <w:t xml:space="preserve"> spp.</w:t>
      </w:r>
    </w:p>
    <w:p w14:paraId="362EAAE6" w14:textId="77777777" w:rsidR="00271012" w:rsidRPr="00FC1DE3" w:rsidRDefault="00271012" w:rsidP="00271012">
      <w:pPr>
        <w:rPr>
          <w:color w:val="12345A"/>
        </w:rPr>
      </w:pPr>
      <w:r w:rsidRPr="00FC1DE3">
        <w:rPr>
          <w:color w:val="12345A"/>
        </w:rPr>
        <w:t xml:space="preserve">Brucella </w:t>
      </w:r>
      <w:proofErr w:type="spellStart"/>
      <w:r w:rsidRPr="00FC1DE3">
        <w:rPr>
          <w:color w:val="12345A"/>
        </w:rPr>
        <w:t>abortus</w:t>
      </w:r>
      <w:proofErr w:type="spellEnd"/>
    </w:p>
    <w:p w14:paraId="375EF773" w14:textId="77777777" w:rsidR="00271012" w:rsidRPr="00FC1DE3" w:rsidRDefault="00271012" w:rsidP="00271012">
      <w:pPr>
        <w:rPr>
          <w:color w:val="12345A"/>
        </w:rPr>
      </w:pPr>
      <w:r w:rsidRPr="00FC1DE3">
        <w:rPr>
          <w:color w:val="12345A"/>
        </w:rPr>
        <w:t xml:space="preserve">Brucella </w:t>
      </w:r>
      <w:proofErr w:type="spellStart"/>
      <w:r w:rsidRPr="00FC1DE3">
        <w:rPr>
          <w:color w:val="12345A"/>
        </w:rPr>
        <w:t>canis</w:t>
      </w:r>
      <w:proofErr w:type="spellEnd"/>
    </w:p>
    <w:p w14:paraId="5147B711" w14:textId="77777777" w:rsidR="00271012" w:rsidRPr="00FC1DE3" w:rsidRDefault="00271012" w:rsidP="00271012">
      <w:pPr>
        <w:rPr>
          <w:color w:val="12345A"/>
        </w:rPr>
      </w:pPr>
      <w:r w:rsidRPr="00FC1DE3">
        <w:rPr>
          <w:color w:val="12345A"/>
        </w:rPr>
        <w:t xml:space="preserve">Brucella </w:t>
      </w:r>
      <w:proofErr w:type="spellStart"/>
      <w:r w:rsidRPr="00FC1DE3">
        <w:rPr>
          <w:color w:val="12345A"/>
        </w:rPr>
        <w:t>melitensis</w:t>
      </w:r>
      <w:proofErr w:type="spellEnd"/>
    </w:p>
    <w:p w14:paraId="4746DB2C" w14:textId="77777777" w:rsidR="00271012" w:rsidRPr="00FC1DE3" w:rsidRDefault="00271012" w:rsidP="00271012">
      <w:pPr>
        <w:rPr>
          <w:color w:val="12345A"/>
        </w:rPr>
      </w:pPr>
      <w:r w:rsidRPr="00FC1DE3">
        <w:rPr>
          <w:color w:val="12345A"/>
        </w:rPr>
        <w:t>Brucella spp.</w:t>
      </w:r>
    </w:p>
    <w:p w14:paraId="0452F237" w14:textId="77777777" w:rsidR="00271012" w:rsidRPr="00FC1DE3" w:rsidRDefault="00271012" w:rsidP="00271012">
      <w:pPr>
        <w:rPr>
          <w:color w:val="12345A"/>
        </w:rPr>
      </w:pPr>
      <w:r w:rsidRPr="00FC1DE3">
        <w:rPr>
          <w:color w:val="12345A"/>
        </w:rPr>
        <w:t xml:space="preserve">Brucella </w:t>
      </w:r>
      <w:proofErr w:type="spellStart"/>
      <w:r w:rsidRPr="00FC1DE3">
        <w:rPr>
          <w:color w:val="12345A"/>
        </w:rPr>
        <w:t>suis</w:t>
      </w:r>
      <w:proofErr w:type="spellEnd"/>
    </w:p>
    <w:p w14:paraId="7D22E98A" w14:textId="77777777" w:rsidR="00271012" w:rsidRPr="00FC1DE3" w:rsidRDefault="00271012" w:rsidP="00271012">
      <w:pPr>
        <w:rPr>
          <w:color w:val="12345A"/>
        </w:rPr>
      </w:pPr>
      <w:proofErr w:type="spellStart"/>
      <w:r w:rsidRPr="00FC1DE3">
        <w:rPr>
          <w:color w:val="12345A"/>
        </w:rPr>
        <w:t>Bunyaviridae</w:t>
      </w:r>
      <w:proofErr w:type="spellEnd"/>
    </w:p>
    <w:p w14:paraId="3F6650DD" w14:textId="77777777" w:rsidR="00271012" w:rsidRPr="00FC1DE3" w:rsidRDefault="00271012" w:rsidP="00271012">
      <w:pPr>
        <w:rPr>
          <w:color w:val="12345A"/>
        </w:rPr>
      </w:pPr>
      <w:proofErr w:type="spellStart"/>
      <w:r w:rsidRPr="00FC1DE3">
        <w:rPr>
          <w:color w:val="12345A"/>
        </w:rPr>
        <w:t>Burkholderia</w:t>
      </w:r>
      <w:proofErr w:type="spellEnd"/>
      <w:r w:rsidRPr="00FC1DE3">
        <w:rPr>
          <w:color w:val="12345A"/>
        </w:rPr>
        <w:t xml:space="preserve"> mallei</w:t>
      </w:r>
    </w:p>
    <w:p w14:paraId="5339002E" w14:textId="77777777" w:rsidR="00271012" w:rsidRPr="00FC1DE3" w:rsidRDefault="00271012" w:rsidP="00271012">
      <w:pPr>
        <w:rPr>
          <w:color w:val="12345A"/>
        </w:rPr>
      </w:pPr>
      <w:proofErr w:type="spellStart"/>
      <w:r w:rsidRPr="00FC1DE3">
        <w:rPr>
          <w:color w:val="12345A"/>
        </w:rPr>
        <w:t>Burkholderia</w:t>
      </w:r>
      <w:proofErr w:type="spellEnd"/>
      <w:r w:rsidRPr="00FC1DE3">
        <w:rPr>
          <w:color w:val="12345A"/>
        </w:rPr>
        <w:t xml:space="preserve"> </w:t>
      </w:r>
      <w:proofErr w:type="spellStart"/>
      <w:r w:rsidRPr="00FC1DE3">
        <w:rPr>
          <w:color w:val="12345A"/>
        </w:rPr>
        <w:t>pseudomallei</w:t>
      </w:r>
      <w:proofErr w:type="spellEnd"/>
    </w:p>
    <w:p w14:paraId="4CC8D301" w14:textId="77777777" w:rsidR="00271012" w:rsidRPr="00FC1DE3" w:rsidRDefault="00271012" w:rsidP="00271012">
      <w:pPr>
        <w:rPr>
          <w:color w:val="12345A"/>
        </w:rPr>
      </w:pPr>
      <w:r w:rsidRPr="00FC1DE3">
        <w:rPr>
          <w:color w:val="12345A"/>
        </w:rPr>
        <w:t>Cadmium</w:t>
      </w:r>
    </w:p>
    <w:p w14:paraId="4F53B597" w14:textId="77777777" w:rsidR="00271012" w:rsidRPr="00FC1DE3" w:rsidRDefault="00271012" w:rsidP="00271012">
      <w:pPr>
        <w:rPr>
          <w:color w:val="12345A"/>
        </w:rPr>
      </w:pPr>
      <w:r w:rsidRPr="00FC1DE3">
        <w:rPr>
          <w:color w:val="12345A"/>
        </w:rPr>
        <w:t>California Serogroup Virus</w:t>
      </w:r>
    </w:p>
    <w:p w14:paraId="596A2EBB" w14:textId="77777777" w:rsidR="00271012" w:rsidRPr="00FC1DE3" w:rsidRDefault="00271012" w:rsidP="00271012">
      <w:pPr>
        <w:rPr>
          <w:color w:val="12345A"/>
        </w:rPr>
      </w:pPr>
      <w:r w:rsidRPr="00FC1DE3">
        <w:rPr>
          <w:color w:val="12345A"/>
        </w:rPr>
        <w:t>Campylobacter coli</w:t>
      </w:r>
    </w:p>
    <w:p w14:paraId="598FA3B5" w14:textId="77777777" w:rsidR="00271012" w:rsidRPr="00FC1DE3" w:rsidRDefault="00271012" w:rsidP="00271012">
      <w:pPr>
        <w:rPr>
          <w:color w:val="12345A"/>
        </w:rPr>
      </w:pPr>
      <w:r w:rsidRPr="00FC1DE3">
        <w:rPr>
          <w:color w:val="12345A"/>
        </w:rPr>
        <w:t>Campylobacter enteritis</w:t>
      </w:r>
    </w:p>
    <w:p w14:paraId="7688468B" w14:textId="77777777" w:rsidR="00271012" w:rsidRPr="00FC1DE3" w:rsidRDefault="00271012" w:rsidP="00271012">
      <w:pPr>
        <w:rPr>
          <w:color w:val="12345A"/>
        </w:rPr>
      </w:pPr>
      <w:r w:rsidRPr="00FC1DE3">
        <w:rPr>
          <w:color w:val="12345A"/>
        </w:rPr>
        <w:t>Campylobacter fetus</w:t>
      </w:r>
    </w:p>
    <w:p w14:paraId="650742FF" w14:textId="77777777" w:rsidR="00271012" w:rsidRPr="00FC1DE3" w:rsidRDefault="00271012" w:rsidP="00271012">
      <w:pPr>
        <w:rPr>
          <w:color w:val="12345A"/>
        </w:rPr>
      </w:pPr>
      <w:r w:rsidRPr="00FC1DE3">
        <w:rPr>
          <w:color w:val="12345A"/>
        </w:rPr>
        <w:t xml:space="preserve">Campylobacter </w:t>
      </w:r>
      <w:proofErr w:type="spellStart"/>
      <w:r w:rsidRPr="00FC1DE3">
        <w:rPr>
          <w:color w:val="12345A"/>
        </w:rPr>
        <w:t>jejuni</w:t>
      </w:r>
      <w:proofErr w:type="spellEnd"/>
    </w:p>
    <w:p w14:paraId="62A21E41" w14:textId="77777777" w:rsidR="00271012" w:rsidRPr="00FC1DE3" w:rsidRDefault="00271012" w:rsidP="00271012">
      <w:pPr>
        <w:rPr>
          <w:color w:val="12345A"/>
        </w:rPr>
      </w:pPr>
      <w:r w:rsidRPr="00FC1DE3">
        <w:rPr>
          <w:color w:val="12345A"/>
        </w:rPr>
        <w:t>Campylobacter spp.</w:t>
      </w:r>
    </w:p>
    <w:p w14:paraId="006F99DB" w14:textId="77777777" w:rsidR="00271012" w:rsidRPr="00FC1DE3" w:rsidRDefault="00271012" w:rsidP="00271012">
      <w:pPr>
        <w:rPr>
          <w:color w:val="12345A"/>
        </w:rPr>
      </w:pPr>
      <w:r w:rsidRPr="00FC1DE3">
        <w:rPr>
          <w:color w:val="12345A"/>
        </w:rPr>
        <w:t>Carbon Monoxide</w:t>
      </w:r>
    </w:p>
    <w:p w14:paraId="546E0BCC" w14:textId="77777777" w:rsidR="00271012" w:rsidRPr="00FC1DE3" w:rsidRDefault="00271012" w:rsidP="00271012">
      <w:pPr>
        <w:rPr>
          <w:color w:val="12345A"/>
        </w:rPr>
      </w:pPr>
      <w:r w:rsidRPr="00FC1DE3">
        <w:rPr>
          <w:color w:val="12345A"/>
        </w:rPr>
        <w:t>Chemical</w:t>
      </w:r>
    </w:p>
    <w:p w14:paraId="1CC77584" w14:textId="77777777" w:rsidR="00271012" w:rsidRPr="00FC1DE3" w:rsidRDefault="00271012" w:rsidP="00271012">
      <w:pPr>
        <w:rPr>
          <w:color w:val="12345A"/>
        </w:rPr>
      </w:pPr>
      <w:r w:rsidRPr="00FC1DE3">
        <w:rPr>
          <w:color w:val="12345A"/>
        </w:rPr>
        <w:t>Chikungunya Virus</w:t>
      </w:r>
    </w:p>
    <w:p w14:paraId="2AF4172E" w14:textId="77777777" w:rsidR="00271012" w:rsidRPr="00FC1DE3" w:rsidRDefault="00271012" w:rsidP="00271012">
      <w:pPr>
        <w:rPr>
          <w:color w:val="12345A"/>
        </w:rPr>
      </w:pPr>
      <w:r w:rsidRPr="00FC1DE3">
        <w:rPr>
          <w:color w:val="12345A"/>
        </w:rPr>
        <w:t xml:space="preserve">Chlamydia </w:t>
      </w:r>
      <w:proofErr w:type="spellStart"/>
      <w:r w:rsidRPr="00FC1DE3">
        <w:rPr>
          <w:color w:val="12345A"/>
        </w:rPr>
        <w:t>psittaci</w:t>
      </w:r>
      <w:proofErr w:type="spellEnd"/>
    </w:p>
    <w:p w14:paraId="712A0B76" w14:textId="77777777" w:rsidR="00271012" w:rsidRPr="00FC1DE3" w:rsidRDefault="00271012" w:rsidP="00271012">
      <w:pPr>
        <w:rPr>
          <w:color w:val="12345A"/>
        </w:rPr>
      </w:pPr>
      <w:r w:rsidRPr="00FC1DE3">
        <w:rPr>
          <w:color w:val="12345A"/>
        </w:rPr>
        <w:t>Chlamydia trachomatis</w:t>
      </w:r>
    </w:p>
    <w:p w14:paraId="7506A034" w14:textId="77777777" w:rsidR="00271012" w:rsidRPr="00FC1DE3" w:rsidRDefault="00271012" w:rsidP="00271012">
      <w:pPr>
        <w:rPr>
          <w:color w:val="12345A"/>
        </w:rPr>
      </w:pPr>
      <w:proofErr w:type="spellStart"/>
      <w:r w:rsidRPr="00FC1DE3">
        <w:rPr>
          <w:color w:val="12345A"/>
        </w:rPr>
        <w:t>Chlamydiaceae</w:t>
      </w:r>
      <w:proofErr w:type="spellEnd"/>
    </w:p>
    <w:p w14:paraId="1A3CF224" w14:textId="77777777" w:rsidR="00271012" w:rsidRPr="00FC1DE3" w:rsidRDefault="00271012" w:rsidP="00271012">
      <w:pPr>
        <w:rPr>
          <w:color w:val="12345A"/>
        </w:rPr>
      </w:pPr>
      <w:r w:rsidRPr="00FC1DE3">
        <w:rPr>
          <w:color w:val="12345A"/>
        </w:rPr>
        <w:t>Clostridium botulinum</w:t>
      </w:r>
    </w:p>
    <w:p w14:paraId="2F21FD4F" w14:textId="77777777" w:rsidR="00271012" w:rsidRPr="00FC1DE3" w:rsidRDefault="00271012" w:rsidP="00271012">
      <w:pPr>
        <w:rPr>
          <w:color w:val="12345A"/>
        </w:rPr>
      </w:pPr>
      <w:r w:rsidRPr="00FC1DE3">
        <w:rPr>
          <w:color w:val="12345A"/>
        </w:rPr>
        <w:t>Clostridium botulinum Toxin</w:t>
      </w:r>
    </w:p>
    <w:p w14:paraId="45FF9C50" w14:textId="77777777" w:rsidR="00271012" w:rsidRPr="00FC1DE3" w:rsidRDefault="00271012" w:rsidP="00271012">
      <w:pPr>
        <w:rPr>
          <w:color w:val="12345A"/>
        </w:rPr>
      </w:pPr>
      <w:r w:rsidRPr="00FC1DE3">
        <w:rPr>
          <w:color w:val="12345A"/>
        </w:rPr>
        <w:t>Clostridium difficile</w:t>
      </w:r>
    </w:p>
    <w:p w14:paraId="7A1C7004" w14:textId="77777777" w:rsidR="00271012" w:rsidRPr="00FC1DE3" w:rsidRDefault="00271012" w:rsidP="00271012">
      <w:pPr>
        <w:rPr>
          <w:color w:val="12345A"/>
        </w:rPr>
      </w:pPr>
      <w:r w:rsidRPr="00FC1DE3">
        <w:rPr>
          <w:color w:val="12345A"/>
        </w:rPr>
        <w:t>Clostridium perfringens</w:t>
      </w:r>
    </w:p>
    <w:p w14:paraId="30024A2E" w14:textId="77777777" w:rsidR="00271012" w:rsidRPr="00FC1DE3" w:rsidRDefault="00271012" w:rsidP="00271012">
      <w:pPr>
        <w:rPr>
          <w:color w:val="12345A"/>
        </w:rPr>
      </w:pPr>
      <w:r w:rsidRPr="00FC1DE3">
        <w:rPr>
          <w:color w:val="12345A"/>
        </w:rPr>
        <w:t>Clostridium perfringens Toxin</w:t>
      </w:r>
    </w:p>
    <w:p w14:paraId="62E4A2CC" w14:textId="77777777" w:rsidR="00271012" w:rsidRPr="00FC1DE3" w:rsidRDefault="00271012" w:rsidP="00271012">
      <w:pPr>
        <w:rPr>
          <w:color w:val="12345A"/>
        </w:rPr>
      </w:pPr>
      <w:r w:rsidRPr="00FC1DE3">
        <w:rPr>
          <w:color w:val="12345A"/>
        </w:rPr>
        <w:t xml:space="preserve">Clostridium </w:t>
      </w:r>
      <w:proofErr w:type="spellStart"/>
      <w:r w:rsidRPr="00FC1DE3">
        <w:rPr>
          <w:color w:val="12345A"/>
        </w:rPr>
        <w:t>tetani</w:t>
      </w:r>
      <w:proofErr w:type="spellEnd"/>
    </w:p>
    <w:p w14:paraId="78464F03" w14:textId="77777777" w:rsidR="00271012" w:rsidRPr="00FC1DE3" w:rsidRDefault="00271012" w:rsidP="00271012">
      <w:pPr>
        <w:rPr>
          <w:color w:val="12345A"/>
        </w:rPr>
      </w:pPr>
      <w:r w:rsidRPr="00FC1DE3">
        <w:rPr>
          <w:color w:val="12345A"/>
        </w:rPr>
        <w:t>Coal</w:t>
      </w:r>
    </w:p>
    <w:p w14:paraId="3C521D4D" w14:textId="77777777" w:rsidR="00271012" w:rsidRPr="00FC1DE3" w:rsidRDefault="00271012" w:rsidP="00271012">
      <w:pPr>
        <w:rPr>
          <w:color w:val="12345A"/>
        </w:rPr>
      </w:pPr>
      <w:proofErr w:type="spellStart"/>
      <w:r w:rsidRPr="00FC1DE3">
        <w:rPr>
          <w:color w:val="12345A"/>
        </w:rPr>
        <w:t>Coccidioides</w:t>
      </w:r>
      <w:proofErr w:type="spellEnd"/>
      <w:r w:rsidRPr="00FC1DE3">
        <w:rPr>
          <w:color w:val="12345A"/>
        </w:rPr>
        <w:t xml:space="preserve"> </w:t>
      </w:r>
      <w:proofErr w:type="spellStart"/>
      <w:r w:rsidRPr="00FC1DE3">
        <w:rPr>
          <w:color w:val="12345A"/>
        </w:rPr>
        <w:t>immitis</w:t>
      </w:r>
      <w:proofErr w:type="spellEnd"/>
    </w:p>
    <w:p w14:paraId="353AEC83" w14:textId="77777777" w:rsidR="00271012" w:rsidRPr="00FC1DE3" w:rsidRDefault="00271012" w:rsidP="00271012">
      <w:pPr>
        <w:rPr>
          <w:color w:val="12345A"/>
        </w:rPr>
      </w:pPr>
      <w:proofErr w:type="spellStart"/>
      <w:r w:rsidRPr="00FC1DE3">
        <w:rPr>
          <w:color w:val="12345A"/>
        </w:rPr>
        <w:t>Coccidioides</w:t>
      </w:r>
      <w:proofErr w:type="spellEnd"/>
      <w:r w:rsidRPr="00FC1DE3">
        <w:rPr>
          <w:color w:val="12345A"/>
        </w:rPr>
        <w:t xml:space="preserve"> </w:t>
      </w:r>
      <w:proofErr w:type="spellStart"/>
      <w:r w:rsidRPr="00FC1DE3">
        <w:rPr>
          <w:color w:val="12345A"/>
        </w:rPr>
        <w:t>posadasii</w:t>
      </w:r>
      <w:proofErr w:type="spellEnd"/>
    </w:p>
    <w:p w14:paraId="309039C1" w14:textId="77777777" w:rsidR="00271012" w:rsidRPr="00FC1DE3" w:rsidRDefault="00271012" w:rsidP="00271012">
      <w:pPr>
        <w:rPr>
          <w:color w:val="12345A"/>
        </w:rPr>
      </w:pPr>
      <w:proofErr w:type="spellStart"/>
      <w:r w:rsidRPr="00FC1DE3">
        <w:rPr>
          <w:color w:val="12345A"/>
        </w:rPr>
        <w:t>Coccidioides</w:t>
      </w:r>
      <w:proofErr w:type="spellEnd"/>
      <w:r w:rsidRPr="00FC1DE3">
        <w:rPr>
          <w:color w:val="12345A"/>
        </w:rPr>
        <w:t xml:space="preserve"> spp.</w:t>
      </w:r>
    </w:p>
    <w:p w14:paraId="280464A0" w14:textId="77777777" w:rsidR="00271012" w:rsidRPr="00FC1DE3" w:rsidRDefault="00271012" w:rsidP="00271012">
      <w:pPr>
        <w:rPr>
          <w:color w:val="12345A"/>
        </w:rPr>
      </w:pPr>
      <w:r w:rsidRPr="00FC1DE3">
        <w:rPr>
          <w:color w:val="12345A"/>
        </w:rPr>
        <w:t>Colorado Tick Fever Virus</w:t>
      </w:r>
    </w:p>
    <w:p w14:paraId="4B951ADA" w14:textId="77777777" w:rsidR="00271012" w:rsidRPr="00FC1DE3" w:rsidRDefault="00271012" w:rsidP="00271012">
      <w:pPr>
        <w:rPr>
          <w:color w:val="12345A"/>
        </w:rPr>
      </w:pPr>
      <w:r w:rsidRPr="00FC1DE3">
        <w:rPr>
          <w:color w:val="12345A"/>
        </w:rPr>
        <w:t xml:space="preserve">Corynebacterium </w:t>
      </w:r>
      <w:proofErr w:type="spellStart"/>
      <w:r w:rsidRPr="00FC1DE3">
        <w:rPr>
          <w:color w:val="12345A"/>
        </w:rPr>
        <w:t>diphtheriae</w:t>
      </w:r>
      <w:proofErr w:type="spellEnd"/>
    </w:p>
    <w:p w14:paraId="3233F709" w14:textId="77777777" w:rsidR="00271012" w:rsidRPr="00FC1DE3" w:rsidRDefault="00271012" w:rsidP="00271012">
      <w:pPr>
        <w:rPr>
          <w:color w:val="12345A"/>
        </w:rPr>
      </w:pPr>
      <w:r w:rsidRPr="00FC1DE3">
        <w:rPr>
          <w:color w:val="12345A"/>
        </w:rPr>
        <w:t>Cotton Dust</w:t>
      </w:r>
    </w:p>
    <w:p w14:paraId="0E98E5F2" w14:textId="77777777" w:rsidR="00271012" w:rsidRPr="00FC1DE3" w:rsidRDefault="00271012" w:rsidP="00271012">
      <w:pPr>
        <w:rPr>
          <w:color w:val="12345A"/>
        </w:rPr>
      </w:pPr>
      <w:proofErr w:type="spellStart"/>
      <w:r w:rsidRPr="00FC1DE3">
        <w:rPr>
          <w:color w:val="12345A"/>
        </w:rPr>
        <w:t>Coxiella</w:t>
      </w:r>
      <w:proofErr w:type="spellEnd"/>
      <w:r w:rsidRPr="00FC1DE3">
        <w:rPr>
          <w:color w:val="12345A"/>
        </w:rPr>
        <w:t xml:space="preserve"> </w:t>
      </w:r>
      <w:proofErr w:type="spellStart"/>
      <w:r w:rsidRPr="00FC1DE3">
        <w:rPr>
          <w:color w:val="12345A"/>
        </w:rPr>
        <w:t>burnetii</w:t>
      </w:r>
      <w:proofErr w:type="spellEnd"/>
    </w:p>
    <w:p w14:paraId="1ABA27F1" w14:textId="77777777" w:rsidR="00271012" w:rsidRPr="00FC1DE3" w:rsidRDefault="00271012" w:rsidP="00271012">
      <w:pPr>
        <w:rPr>
          <w:color w:val="12345A"/>
        </w:rPr>
      </w:pPr>
      <w:r w:rsidRPr="00FC1DE3">
        <w:rPr>
          <w:color w:val="12345A"/>
        </w:rPr>
        <w:t>Crimean-Congo Hemorrhagic Fever Virus</w:t>
      </w:r>
    </w:p>
    <w:p w14:paraId="729B16C6"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gattii</w:t>
      </w:r>
      <w:proofErr w:type="spellEnd"/>
    </w:p>
    <w:p w14:paraId="42C59C0C"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neoformans</w:t>
      </w:r>
      <w:proofErr w:type="spellEnd"/>
      <w:r w:rsidRPr="00FC1DE3">
        <w:rPr>
          <w:color w:val="12345A"/>
        </w:rPr>
        <w:t xml:space="preserve"> Species Complex</w:t>
      </w:r>
    </w:p>
    <w:p w14:paraId="3200446A"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neoformans</w:t>
      </w:r>
      <w:proofErr w:type="spellEnd"/>
      <w:r w:rsidRPr="00FC1DE3">
        <w:rPr>
          <w:color w:val="12345A"/>
        </w:rPr>
        <w:t xml:space="preserve"> var. </w:t>
      </w:r>
      <w:proofErr w:type="spellStart"/>
      <w:r w:rsidRPr="00FC1DE3">
        <w:rPr>
          <w:color w:val="12345A"/>
        </w:rPr>
        <w:t>grubii</w:t>
      </w:r>
      <w:proofErr w:type="spellEnd"/>
    </w:p>
    <w:p w14:paraId="4F4D57FF" w14:textId="77777777" w:rsidR="00271012" w:rsidRPr="00FC1DE3" w:rsidRDefault="00271012" w:rsidP="00271012">
      <w:pPr>
        <w:rPr>
          <w:color w:val="12345A"/>
        </w:rPr>
      </w:pPr>
      <w:r w:rsidRPr="00FC1DE3">
        <w:rPr>
          <w:color w:val="12345A"/>
        </w:rPr>
        <w:t xml:space="preserve">Cryptococcus </w:t>
      </w:r>
      <w:proofErr w:type="spellStart"/>
      <w:r w:rsidRPr="00FC1DE3">
        <w:rPr>
          <w:color w:val="12345A"/>
        </w:rPr>
        <w:t>neoformans</w:t>
      </w:r>
      <w:proofErr w:type="spellEnd"/>
      <w:r w:rsidRPr="00FC1DE3">
        <w:rPr>
          <w:color w:val="12345A"/>
        </w:rPr>
        <w:t xml:space="preserve"> var. </w:t>
      </w:r>
      <w:proofErr w:type="spellStart"/>
      <w:r w:rsidRPr="00FC1DE3">
        <w:rPr>
          <w:color w:val="12345A"/>
        </w:rPr>
        <w:t>neoformans</w:t>
      </w:r>
      <w:proofErr w:type="spellEnd"/>
    </w:p>
    <w:p w14:paraId="6535A208" w14:textId="77777777" w:rsidR="00271012" w:rsidRPr="00FC1DE3" w:rsidRDefault="00271012" w:rsidP="00271012">
      <w:pPr>
        <w:rPr>
          <w:color w:val="12345A"/>
        </w:rPr>
      </w:pPr>
      <w:r w:rsidRPr="00FC1DE3">
        <w:rPr>
          <w:color w:val="12345A"/>
        </w:rPr>
        <w:t xml:space="preserve">Cryptococcus non. </w:t>
      </w:r>
      <w:proofErr w:type="spellStart"/>
      <w:r w:rsidRPr="00FC1DE3">
        <w:rPr>
          <w:color w:val="12345A"/>
        </w:rPr>
        <w:t>V.neoformans</w:t>
      </w:r>
      <w:proofErr w:type="spellEnd"/>
    </w:p>
    <w:p w14:paraId="55960949" w14:textId="77777777" w:rsidR="00271012" w:rsidRPr="00FC1DE3" w:rsidRDefault="00271012" w:rsidP="00271012">
      <w:pPr>
        <w:rPr>
          <w:color w:val="12345A"/>
        </w:rPr>
      </w:pPr>
      <w:r w:rsidRPr="00FC1DE3">
        <w:rPr>
          <w:color w:val="12345A"/>
        </w:rPr>
        <w:t>Cryptococcus spp.</w:t>
      </w:r>
    </w:p>
    <w:p w14:paraId="77EF2370" w14:textId="77777777" w:rsidR="00271012" w:rsidRPr="00FC1DE3" w:rsidRDefault="00271012" w:rsidP="00271012">
      <w:pPr>
        <w:rPr>
          <w:color w:val="12345A"/>
        </w:rPr>
      </w:pPr>
      <w:r w:rsidRPr="00FC1DE3">
        <w:rPr>
          <w:color w:val="12345A"/>
        </w:rPr>
        <w:t xml:space="preserve">Cryptosporidium </w:t>
      </w:r>
      <w:proofErr w:type="spellStart"/>
      <w:r w:rsidRPr="00FC1DE3">
        <w:rPr>
          <w:color w:val="12345A"/>
        </w:rPr>
        <w:t>parvum</w:t>
      </w:r>
      <w:proofErr w:type="spellEnd"/>
    </w:p>
    <w:p w14:paraId="2C2F6B70" w14:textId="77777777" w:rsidR="00271012" w:rsidRPr="00FC1DE3" w:rsidRDefault="00271012" w:rsidP="00271012">
      <w:pPr>
        <w:rPr>
          <w:color w:val="12345A"/>
        </w:rPr>
      </w:pPr>
      <w:r w:rsidRPr="00FC1DE3">
        <w:rPr>
          <w:color w:val="12345A"/>
        </w:rPr>
        <w:t>Cryptosporidium spp.</w:t>
      </w:r>
    </w:p>
    <w:p w14:paraId="323962CF" w14:textId="77777777" w:rsidR="00271012" w:rsidRPr="00FC1DE3" w:rsidRDefault="00271012" w:rsidP="00271012">
      <w:pPr>
        <w:rPr>
          <w:color w:val="12345A"/>
        </w:rPr>
      </w:pPr>
      <w:proofErr w:type="spellStart"/>
      <w:r w:rsidRPr="00FC1DE3">
        <w:rPr>
          <w:color w:val="12345A"/>
        </w:rPr>
        <w:t>Cyclospora</w:t>
      </w:r>
      <w:proofErr w:type="spellEnd"/>
      <w:r w:rsidRPr="00FC1DE3">
        <w:rPr>
          <w:color w:val="12345A"/>
        </w:rPr>
        <w:t xml:space="preserve"> </w:t>
      </w:r>
      <w:proofErr w:type="spellStart"/>
      <w:r w:rsidRPr="00FC1DE3">
        <w:rPr>
          <w:color w:val="12345A"/>
        </w:rPr>
        <w:t>cayetanensis</w:t>
      </w:r>
      <w:proofErr w:type="spellEnd"/>
    </w:p>
    <w:p w14:paraId="5E905EBD" w14:textId="77777777" w:rsidR="00271012" w:rsidRPr="00FC1DE3" w:rsidRDefault="00271012" w:rsidP="00271012">
      <w:pPr>
        <w:rPr>
          <w:color w:val="12345A"/>
        </w:rPr>
      </w:pPr>
      <w:proofErr w:type="spellStart"/>
      <w:r w:rsidRPr="00FC1DE3">
        <w:rPr>
          <w:color w:val="12345A"/>
        </w:rPr>
        <w:t>Cyclospora</w:t>
      </w:r>
      <w:proofErr w:type="spellEnd"/>
      <w:r w:rsidRPr="00FC1DE3">
        <w:rPr>
          <w:color w:val="12345A"/>
        </w:rPr>
        <w:t xml:space="preserve"> spp.</w:t>
      </w:r>
    </w:p>
    <w:p w14:paraId="638F53B2" w14:textId="77777777" w:rsidR="00271012" w:rsidRPr="00FC1DE3" w:rsidRDefault="00271012" w:rsidP="00271012">
      <w:pPr>
        <w:rPr>
          <w:color w:val="12345A"/>
        </w:rPr>
      </w:pPr>
      <w:r w:rsidRPr="00FC1DE3">
        <w:rPr>
          <w:color w:val="12345A"/>
        </w:rPr>
        <w:t>Dengue Virus</w:t>
      </w:r>
    </w:p>
    <w:p w14:paraId="0C8AC81B" w14:textId="77777777" w:rsidR="00271012" w:rsidRPr="00FC1DE3" w:rsidRDefault="00271012" w:rsidP="00271012">
      <w:pPr>
        <w:rPr>
          <w:color w:val="12345A"/>
        </w:rPr>
      </w:pPr>
      <w:r w:rsidRPr="00FC1DE3">
        <w:rPr>
          <w:color w:val="12345A"/>
        </w:rPr>
        <w:t>Eastern Equine Encephalitis Virus</w:t>
      </w:r>
    </w:p>
    <w:p w14:paraId="432B71A0" w14:textId="77777777" w:rsidR="00271012" w:rsidRPr="00FC1DE3" w:rsidRDefault="00271012" w:rsidP="00271012">
      <w:pPr>
        <w:rPr>
          <w:color w:val="12345A"/>
        </w:rPr>
      </w:pPr>
      <w:r w:rsidRPr="00FC1DE3">
        <w:rPr>
          <w:color w:val="12345A"/>
        </w:rPr>
        <w:t>Ebola Virus</w:t>
      </w:r>
    </w:p>
    <w:p w14:paraId="74B2DB57" w14:textId="77777777" w:rsidR="00271012" w:rsidRPr="00FC1DE3" w:rsidRDefault="00271012" w:rsidP="00271012">
      <w:pPr>
        <w:rPr>
          <w:color w:val="12345A"/>
        </w:rPr>
      </w:pPr>
      <w:r w:rsidRPr="00FC1DE3">
        <w:rPr>
          <w:color w:val="12345A"/>
        </w:rPr>
        <w:t>Echovirus</w:t>
      </w:r>
    </w:p>
    <w:p w14:paraId="0C959F1B" w14:textId="77777777" w:rsidR="00271012" w:rsidRPr="00FC1DE3" w:rsidRDefault="00271012" w:rsidP="00271012">
      <w:pPr>
        <w:rPr>
          <w:color w:val="12345A"/>
        </w:rPr>
      </w:pPr>
      <w:proofErr w:type="spellStart"/>
      <w:r w:rsidRPr="00FC1DE3">
        <w:rPr>
          <w:color w:val="12345A"/>
        </w:rPr>
        <w:t>Ehrlichia</w:t>
      </w:r>
      <w:proofErr w:type="spellEnd"/>
      <w:r w:rsidRPr="00FC1DE3">
        <w:rPr>
          <w:color w:val="12345A"/>
        </w:rPr>
        <w:t xml:space="preserve"> </w:t>
      </w:r>
      <w:proofErr w:type="spellStart"/>
      <w:r w:rsidRPr="00FC1DE3">
        <w:rPr>
          <w:color w:val="12345A"/>
        </w:rPr>
        <w:t>chaffeensis</w:t>
      </w:r>
      <w:proofErr w:type="spellEnd"/>
    </w:p>
    <w:p w14:paraId="63058415" w14:textId="77777777" w:rsidR="00271012" w:rsidRPr="00FC1DE3" w:rsidRDefault="00271012" w:rsidP="00271012">
      <w:pPr>
        <w:rPr>
          <w:color w:val="12345A"/>
        </w:rPr>
      </w:pPr>
      <w:proofErr w:type="spellStart"/>
      <w:r w:rsidRPr="00FC1DE3">
        <w:rPr>
          <w:color w:val="12345A"/>
        </w:rPr>
        <w:t>Ehrlichia</w:t>
      </w:r>
      <w:proofErr w:type="spellEnd"/>
      <w:r w:rsidRPr="00FC1DE3">
        <w:rPr>
          <w:color w:val="12345A"/>
        </w:rPr>
        <w:t xml:space="preserve"> </w:t>
      </w:r>
      <w:proofErr w:type="spellStart"/>
      <w:r w:rsidRPr="00FC1DE3">
        <w:rPr>
          <w:color w:val="12345A"/>
        </w:rPr>
        <w:t>ewingii</w:t>
      </w:r>
      <w:proofErr w:type="spellEnd"/>
    </w:p>
    <w:p w14:paraId="65A8F916" w14:textId="77777777" w:rsidR="00271012" w:rsidRPr="00FC1DE3" w:rsidRDefault="00271012" w:rsidP="00271012">
      <w:pPr>
        <w:rPr>
          <w:color w:val="12345A"/>
        </w:rPr>
      </w:pPr>
      <w:proofErr w:type="spellStart"/>
      <w:r w:rsidRPr="00FC1DE3">
        <w:rPr>
          <w:color w:val="12345A"/>
        </w:rPr>
        <w:t>Ehrlichia</w:t>
      </w:r>
      <w:proofErr w:type="spellEnd"/>
      <w:r w:rsidRPr="00FC1DE3">
        <w:rPr>
          <w:color w:val="12345A"/>
        </w:rPr>
        <w:t xml:space="preserve"> spp.</w:t>
      </w:r>
    </w:p>
    <w:p w14:paraId="1E68AA92" w14:textId="77777777" w:rsidR="00271012" w:rsidRPr="00FC1DE3" w:rsidRDefault="00271012" w:rsidP="00271012">
      <w:pPr>
        <w:rPr>
          <w:color w:val="12345A"/>
        </w:rPr>
      </w:pPr>
      <w:r w:rsidRPr="00FC1DE3">
        <w:rPr>
          <w:color w:val="12345A"/>
        </w:rPr>
        <w:t xml:space="preserve">Entamoeba </w:t>
      </w:r>
      <w:proofErr w:type="spellStart"/>
      <w:r w:rsidRPr="00FC1DE3">
        <w:rPr>
          <w:color w:val="12345A"/>
        </w:rPr>
        <w:t>histolytica</w:t>
      </w:r>
      <w:proofErr w:type="spellEnd"/>
    </w:p>
    <w:p w14:paraId="306453E5" w14:textId="77777777" w:rsidR="00271012" w:rsidRPr="00FC1DE3" w:rsidRDefault="00271012" w:rsidP="00271012">
      <w:pPr>
        <w:rPr>
          <w:color w:val="12345A"/>
        </w:rPr>
      </w:pPr>
      <w:r w:rsidRPr="00FC1DE3">
        <w:rPr>
          <w:color w:val="12345A"/>
        </w:rPr>
        <w:t xml:space="preserve">Enterobacter </w:t>
      </w:r>
      <w:proofErr w:type="spellStart"/>
      <w:r w:rsidRPr="00FC1DE3">
        <w:rPr>
          <w:color w:val="12345A"/>
        </w:rPr>
        <w:t>sakazakii</w:t>
      </w:r>
      <w:proofErr w:type="spellEnd"/>
    </w:p>
    <w:p w14:paraId="13F33C28" w14:textId="77777777" w:rsidR="00271012" w:rsidRPr="00FC1DE3" w:rsidRDefault="00271012" w:rsidP="00271012">
      <w:pPr>
        <w:rPr>
          <w:color w:val="12345A"/>
        </w:rPr>
      </w:pPr>
      <w:r w:rsidRPr="00FC1DE3">
        <w:rPr>
          <w:color w:val="12345A"/>
        </w:rPr>
        <w:t>Enterobacteriaceae</w:t>
      </w:r>
    </w:p>
    <w:p w14:paraId="75577457" w14:textId="77777777" w:rsidR="00271012" w:rsidRPr="00FC1DE3" w:rsidRDefault="00271012" w:rsidP="00271012">
      <w:pPr>
        <w:rPr>
          <w:color w:val="12345A"/>
        </w:rPr>
      </w:pPr>
      <w:r w:rsidRPr="00FC1DE3">
        <w:rPr>
          <w:color w:val="12345A"/>
        </w:rPr>
        <w:t>Enterobacter spp.</w:t>
      </w:r>
    </w:p>
    <w:p w14:paraId="37171515" w14:textId="77777777" w:rsidR="00271012" w:rsidRPr="00FC1DE3" w:rsidRDefault="00271012" w:rsidP="00271012">
      <w:pPr>
        <w:pStyle w:val="CommentText"/>
        <w:rPr>
          <w:color w:val="12345A"/>
          <w:sz w:val="22"/>
          <w:szCs w:val="22"/>
        </w:rPr>
      </w:pPr>
      <w:r w:rsidRPr="00FC1DE3">
        <w:rPr>
          <w:color w:val="12345A"/>
          <w:sz w:val="22"/>
          <w:szCs w:val="22"/>
        </w:rPr>
        <w:t>Enterobacter cloacae</w:t>
      </w:r>
    </w:p>
    <w:p w14:paraId="0B909AA1" w14:textId="77777777" w:rsidR="00271012" w:rsidRPr="00FC1DE3" w:rsidRDefault="00271012" w:rsidP="00271012">
      <w:pPr>
        <w:rPr>
          <w:color w:val="12345A"/>
        </w:rPr>
      </w:pPr>
      <w:r w:rsidRPr="00FC1DE3">
        <w:rPr>
          <w:color w:val="12345A"/>
        </w:rPr>
        <w:t xml:space="preserve">Enterobacter </w:t>
      </w:r>
      <w:proofErr w:type="spellStart"/>
      <w:r w:rsidRPr="00FC1DE3">
        <w:rPr>
          <w:color w:val="12345A"/>
        </w:rPr>
        <w:t>aerogenes</w:t>
      </w:r>
      <w:proofErr w:type="spellEnd"/>
    </w:p>
    <w:p w14:paraId="4588B75A" w14:textId="77777777" w:rsidR="00271012" w:rsidRPr="00FC1DE3" w:rsidRDefault="00271012" w:rsidP="00271012">
      <w:pPr>
        <w:rPr>
          <w:color w:val="12345A"/>
        </w:rPr>
      </w:pPr>
      <w:r w:rsidRPr="00FC1DE3">
        <w:rPr>
          <w:color w:val="12345A"/>
        </w:rPr>
        <w:t>Enterococcus spp.</w:t>
      </w:r>
    </w:p>
    <w:p w14:paraId="28EEDF9F" w14:textId="77777777" w:rsidR="00271012" w:rsidRPr="00FC1DE3" w:rsidRDefault="00271012" w:rsidP="00271012">
      <w:pPr>
        <w:rPr>
          <w:color w:val="12345A"/>
        </w:rPr>
      </w:pPr>
      <w:r w:rsidRPr="00FC1DE3">
        <w:rPr>
          <w:color w:val="12345A"/>
        </w:rPr>
        <w:t>Enterovirus</w:t>
      </w:r>
    </w:p>
    <w:p w14:paraId="6F05AE20" w14:textId="77777777" w:rsidR="00271012" w:rsidRPr="00FC1DE3" w:rsidRDefault="00271012" w:rsidP="00271012">
      <w:pPr>
        <w:rPr>
          <w:color w:val="12345A"/>
        </w:rPr>
      </w:pPr>
      <w:r w:rsidRPr="00FC1DE3">
        <w:rPr>
          <w:color w:val="12345A"/>
        </w:rPr>
        <w:t>Escherichia coli</w:t>
      </w:r>
    </w:p>
    <w:p w14:paraId="47F5F9E2"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Enteroaggregative</w:t>
      </w:r>
      <w:proofErr w:type="spellEnd"/>
      <w:r w:rsidRPr="00FC1DE3">
        <w:rPr>
          <w:color w:val="12345A"/>
        </w:rPr>
        <w:t>)</w:t>
      </w:r>
    </w:p>
    <w:p w14:paraId="42804179"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Enterohemorrhagic</w:t>
      </w:r>
      <w:proofErr w:type="spellEnd"/>
      <w:r w:rsidRPr="00FC1DE3">
        <w:rPr>
          <w:color w:val="12345A"/>
        </w:rPr>
        <w:t>)</w:t>
      </w:r>
    </w:p>
    <w:p w14:paraId="4D5C87C9"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Enteroinvasive</w:t>
      </w:r>
      <w:proofErr w:type="spellEnd"/>
      <w:r w:rsidRPr="00FC1DE3">
        <w:rPr>
          <w:color w:val="12345A"/>
        </w:rPr>
        <w:t>)</w:t>
      </w:r>
    </w:p>
    <w:p w14:paraId="71D21923"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Enteropathogenic</w:t>
      </w:r>
      <w:proofErr w:type="spellEnd"/>
      <w:r w:rsidRPr="00FC1DE3">
        <w:rPr>
          <w:color w:val="12345A"/>
        </w:rPr>
        <w:t>)</w:t>
      </w:r>
    </w:p>
    <w:p w14:paraId="241B3BDE" w14:textId="77777777" w:rsidR="00271012" w:rsidRPr="00FC1DE3" w:rsidRDefault="00271012" w:rsidP="00271012">
      <w:pPr>
        <w:rPr>
          <w:color w:val="12345A"/>
        </w:rPr>
      </w:pPr>
      <w:r w:rsidRPr="00FC1DE3">
        <w:rPr>
          <w:color w:val="12345A"/>
        </w:rPr>
        <w:t>Escherichia coli (</w:t>
      </w:r>
      <w:proofErr w:type="spellStart"/>
      <w:r w:rsidRPr="00FC1DE3">
        <w:rPr>
          <w:color w:val="12345A"/>
        </w:rPr>
        <w:t>Enterotoxigenic</w:t>
      </w:r>
      <w:proofErr w:type="spellEnd"/>
      <w:r w:rsidRPr="00FC1DE3">
        <w:rPr>
          <w:color w:val="12345A"/>
        </w:rPr>
        <w:t>)</w:t>
      </w:r>
    </w:p>
    <w:p w14:paraId="43D4798E" w14:textId="77777777" w:rsidR="00271012" w:rsidRPr="00FC1DE3" w:rsidRDefault="00271012" w:rsidP="00271012">
      <w:pPr>
        <w:rPr>
          <w:color w:val="12345A"/>
        </w:rPr>
      </w:pPr>
      <w:r w:rsidRPr="00FC1DE3">
        <w:rPr>
          <w:color w:val="12345A"/>
        </w:rPr>
        <w:t>Escherichia coli (Shiga-Toxin Producing)</w:t>
      </w:r>
    </w:p>
    <w:p w14:paraId="4948287C" w14:textId="77777777" w:rsidR="00271012" w:rsidRPr="00FC1DE3" w:rsidRDefault="00271012" w:rsidP="00271012">
      <w:pPr>
        <w:rPr>
          <w:color w:val="12345A"/>
        </w:rPr>
      </w:pPr>
      <w:r w:rsidRPr="00FC1DE3">
        <w:rPr>
          <w:color w:val="12345A"/>
        </w:rPr>
        <w:t>Escherichia coli (Sorbitol-Negative)</w:t>
      </w:r>
    </w:p>
    <w:p w14:paraId="7045E619" w14:textId="77777777" w:rsidR="00271012" w:rsidRPr="00FC1DE3" w:rsidRDefault="00271012" w:rsidP="00271012">
      <w:pPr>
        <w:rPr>
          <w:color w:val="12345A"/>
        </w:rPr>
      </w:pPr>
      <w:r w:rsidRPr="00FC1DE3">
        <w:rPr>
          <w:color w:val="12345A"/>
        </w:rPr>
        <w:t>Escherichia coli O157:H7</w:t>
      </w:r>
    </w:p>
    <w:p w14:paraId="4499511B" w14:textId="77777777" w:rsidR="00271012" w:rsidRPr="00FC1DE3" w:rsidRDefault="00271012" w:rsidP="00271012">
      <w:pPr>
        <w:rPr>
          <w:color w:val="12345A"/>
        </w:rPr>
      </w:pPr>
      <w:r w:rsidRPr="00FC1DE3">
        <w:rPr>
          <w:color w:val="12345A"/>
        </w:rPr>
        <w:lastRenderedPageBreak/>
        <w:t>Filovirus</w:t>
      </w:r>
    </w:p>
    <w:p w14:paraId="48C95498" w14:textId="77777777" w:rsidR="00271012" w:rsidRPr="00FC1DE3" w:rsidRDefault="00271012" w:rsidP="00271012">
      <w:pPr>
        <w:rPr>
          <w:color w:val="12345A"/>
        </w:rPr>
      </w:pPr>
      <w:proofErr w:type="spellStart"/>
      <w:r w:rsidRPr="00FC1DE3">
        <w:rPr>
          <w:color w:val="12345A"/>
        </w:rPr>
        <w:t>Flavivirus</w:t>
      </w:r>
      <w:proofErr w:type="spellEnd"/>
    </w:p>
    <w:p w14:paraId="6EBF389D" w14:textId="77777777" w:rsidR="00271012" w:rsidRPr="00FC1DE3" w:rsidRDefault="00271012" w:rsidP="00271012">
      <w:pPr>
        <w:rPr>
          <w:color w:val="12345A"/>
        </w:rPr>
      </w:pPr>
      <w:proofErr w:type="spellStart"/>
      <w:r w:rsidRPr="00FC1DE3">
        <w:rPr>
          <w:color w:val="12345A"/>
        </w:rPr>
        <w:t>Francisella</w:t>
      </w:r>
      <w:proofErr w:type="spellEnd"/>
      <w:r w:rsidRPr="00FC1DE3">
        <w:rPr>
          <w:color w:val="12345A"/>
        </w:rPr>
        <w:t xml:space="preserve"> </w:t>
      </w:r>
      <w:proofErr w:type="spellStart"/>
      <w:r w:rsidRPr="00FC1DE3">
        <w:rPr>
          <w:color w:val="12345A"/>
        </w:rPr>
        <w:t>tularensis</w:t>
      </w:r>
      <w:proofErr w:type="spellEnd"/>
    </w:p>
    <w:p w14:paraId="38EBC05E" w14:textId="77777777" w:rsidR="00271012" w:rsidRPr="00FC1DE3" w:rsidRDefault="00271012" w:rsidP="00271012">
      <w:pPr>
        <w:rPr>
          <w:color w:val="12345A"/>
        </w:rPr>
      </w:pPr>
      <w:r w:rsidRPr="00FC1DE3">
        <w:rPr>
          <w:color w:val="12345A"/>
        </w:rPr>
        <w:t>Giardia intestinalis</w:t>
      </w:r>
    </w:p>
    <w:p w14:paraId="473FAE30" w14:textId="77777777" w:rsidR="00271012" w:rsidRPr="00FC1DE3" w:rsidRDefault="00271012" w:rsidP="00271012">
      <w:pPr>
        <w:rPr>
          <w:color w:val="12345A"/>
        </w:rPr>
      </w:pPr>
      <w:r w:rsidRPr="00FC1DE3">
        <w:rPr>
          <w:color w:val="12345A"/>
        </w:rPr>
        <w:t>Giardia spp.</w:t>
      </w:r>
    </w:p>
    <w:p w14:paraId="710A51AF"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ducreyi</w:t>
      </w:r>
      <w:proofErr w:type="spellEnd"/>
    </w:p>
    <w:p w14:paraId="33EC9625"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influenzae</w:t>
      </w:r>
      <w:proofErr w:type="spellEnd"/>
    </w:p>
    <w:p w14:paraId="1648CEC1"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influenzae</w:t>
      </w:r>
      <w:proofErr w:type="spellEnd"/>
      <w:r w:rsidRPr="00FC1DE3">
        <w:rPr>
          <w:color w:val="12345A"/>
        </w:rPr>
        <w:t xml:space="preserve"> Non-Type b</w:t>
      </w:r>
    </w:p>
    <w:p w14:paraId="02307644" w14:textId="77777777" w:rsidR="00271012" w:rsidRPr="00FC1DE3" w:rsidRDefault="00271012" w:rsidP="00271012">
      <w:pPr>
        <w:rPr>
          <w:color w:val="12345A"/>
        </w:rPr>
      </w:pPr>
      <w:proofErr w:type="spellStart"/>
      <w:r w:rsidRPr="00FC1DE3">
        <w:rPr>
          <w:color w:val="12345A"/>
        </w:rPr>
        <w:t>Haemophilus</w:t>
      </w:r>
      <w:proofErr w:type="spellEnd"/>
      <w:r w:rsidRPr="00FC1DE3">
        <w:rPr>
          <w:color w:val="12345A"/>
        </w:rPr>
        <w:t xml:space="preserve"> </w:t>
      </w:r>
      <w:proofErr w:type="spellStart"/>
      <w:r w:rsidRPr="00FC1DE3">
        <w:rPr>
          <w:color w:val="12345A"/>
        </w:rPr>
        <w:t>influenzae</w:t>
      </w:r>
      <w:proofErr w:type="spellEnd"/>
      <w:r w:rsidRPr="00FC1DE3">
        <w:rPr>
          <w:color w:val="12345A"/>
        </w:rPr>
        <w:t xml:space="preserve"> Type b</w:t>
      </w:r>
    </w:p>
    <w:p w14:paraId="1835D25E" w14:textId="77777777" w:rsidR="00271012" w:rsidRPr="00FC1DE3" w:rsidRDefault="00271012" w:rsidP="00271012">
      <w:pPr>
        <w:rPr>
          <w:color w:val="12345A"/>
        </w:rPr>
      </w:pPr>
      <w:r w:rsidRPr="00FC1DE3">
        <w:rPr>
          <w:color w:val="12345A"/>
        </w:rPr>
        <w:t>Hantavirus</w:t>
      </w:r>
    </w:p>
    <w:p w14:paraId="63D41473" w14:textId="77777777" w:rsidR="00271012" w:rsidRPr="00FC1DE3" w:rsidRDefault="00271012" w:rsidP="00271012">
      <w:pPr>
        <w:rPr>
          <w:color w:val="12345A"/>
        </w:rPr>
      </w:pPr>
      <w:r w:rsidRPr="00FC1DE3">
        <w:rPr>
          <w:color w:val="12345A"/>
        </w:rPr>
        <w:t>Heavy Metal</w:t>
      </w:r>
    </w:p>
    <w:p w14:paraId="5A216860" w14:textId="77777777" w:rsidR="00271012" w:rsidRPr="00FC1DE3" w:rsidRDefault="00271012" w:rsidP="00271012">
      <w:pPr>
        <w:rPr>
          <w:color w:val="12345A"/>
        </w:rPr>
      </w:pPr>
      <w:r w:rsidRPr="00FC1DE3">
        <w:rPr>
          <w:color w:val="12345A"/>
        </w:rPr>
        <w:t>Hepatitis A Virus</w:t>
      </w:r>
    </w:p>
    <w:p w14:paraId="4EAE1A98" w14:textId="77777777" w:rsidR="00271012" w:rsidRPr="00FC1DE3" w:rsidRDefault="00271012" w:rsidP="00271012">
      <w:pPr>
        <w:rPr>
          <w:color w:val="12345A"/>
        </w:rPr>
      </w:pPr>
      <w:r w:rsidRPr="00FC1DE3">
        <w:rPr>
          <w:color w:val="12345A"/>
        </w:rPr>
        <w:t>Hepatitis B Virus</w:t>
      </w:r>
    </w:p>
    <w:p w14:paraId="083F0C65" w14:textId="77777777" w:rsidR="00271012" w:rsidRPr="00FC1DE3" w:rsidRDefault="00271012" w:rsidP="00271012">
      <w:pPr>
        <w:rPr>
          <w:color w:val="12345A"/>
        </w:rPr>
      </w:pPr>
      <w:r w:rsidRPr="00FC1DE3">
        <w:rPr>
          <w:color w:val="12345A"/>
        </w:rPr>
        <w:t>Hepatitis C Virus</w:t>
      </w:r>
    </w:p>
    <w:p w14:paraId="75CB23A1" w14:textId="77777777" w:rsidR="00271012" w:rsidRPr="00FC1DE3" w:rsidRDefault="00271012" w:rsidP="00271012">
      <w:pPr>
        <w:rPr>
          <w:color w:val="12345A"/>
        </w:rPr>
      </w:pPr>
      <w:r w:rsidRPr="00FC1DE3">
        <w:rPr>
          <w:color w:val="12345A"/>
        </w:rPr>
        <w:t>Hepatitis D Virus</w:t>
      </w:r>
    </w:p>
    <w:p w14:paraId="0D22C663" w14:textId="77777777" w:rsidR="00271012" w:rsidRPr="00FC1DE3" w:rsidRDefault="00271012" w:rsidP="00271012">
      <w:pPr>
        <w:rPr>
          <w:color w:val="12345A"/>
        </w:rPr>
      </w:pPr>
      <w:r w:rsidRPr="00FC1DE3">
        <w:rPr>
          <w:color w:val="12345A"/>
        </w:rPr>
        <w:t>Hepatitis E Virus</w:t>
      </w:r>
    </w:p>
    <w:p w14:paraId="0A2170DA" w14:textId="77777777" w:rsidR="00271012" w:rsidRPr="00FC1DE3" w:rsidRDefault="00271012" w:rsidP="00271012">
      <w:pPr>
        <w:rPr>
          <w:color w:val="12345A"/>
        </w:rPr>
      </w:pPr>
      <w:r w:rsidRPr="00FC1DE3">
        <w:rPr>
          <w:color w:val="12345A"/>
        </w:rPr>
        <w:t>Hepatitis G Virus</w:t>
      </w:r>
    </w:p>
    <w:p w14:paraId="3FF3071B" w14:textId="77777777" w:rsidR="00271012" w:rsidRPr="00FC1DE3" w:rsidRDefault="00271012" w:rsidP="00271012">
      <w:pPr>
        <w:rPr>
          <w:color w:val="12345A"/>
        </w:rPr>
      </w:pPr>
      <w:r w:rsidRPr="00FC1DE3">
        <w:rPr>
          <w:color w:val="12345A"/>
        </w:rPr>
        <w:t>Human Herpes Virus 1</w:t>
      </w:r>
    </w:p>
    <w:p w14:paraId="69645B37" w14:textId="77777777" w:rsidR="00271012" w:rsidRPr="00FC1DE3" w:rsidRDefault="00271012" w:rsidP="00271012">
      <w:pPr>
        <w:rPr>
          <w:color w:val="12345A"/>
        </w:rPr>
      </w:pPr>
      <w:r w:rsidRPr="00FC1DE3">
        <w:rPr>
          <w:color w:val="12345A"/>
        </w:rPr>
        <w:t>Human Herpes Virus 2</w:t>
      </w:r>
    </w:p>
    <w:p w14:paraId="4A0C46F7" w14:textId="77777777" w:rsidR="00271012" w:rsidRPr="00FC1DE3" w:rsidRDefault="00271012" w:rsidP="00271012">
      <w:pPr>
        <w:rPr>
          <w:color w:val="12345A"/>
        </w:rPr>
      </w:pPr>
      <w:r w:rsidRPr="00FC1DE3">
        <w:rPr>
          <w:color w:val="12345A"/>
        </w:rPr>
        <w:t>Human Immunodeficiency Virus 1</w:t>
      </w:r>
    </w:p>
    <w:p w14:paraId="540B407B" w14:textId="77777777" w:rsidR="00271012" w:rsidRPr="00FC1DE3" w:rsidRDefault="00271012" w:rsidP="00271012">
      <w:pPr>
        <w:rPr>
          <w:color w:val="12345A"/>
        </w:rPr>
      </w:pPr>
      <w:r w:rsidRPr="00FC1DE3">
        <w:rPr>
          <w:color w:val="12345A"/>
        </w:rPr>
        <w:t>Human Immunodeficiency Virus 2</w:t>
      </w:r>
    </w:p>
    <w:p w14:paraId="4EB584DA" w14:textId="77777777" w:rsidR="00271012" w:rsidRPr="00FC1DE3" w:rsidRDefault="00271012" w:rsidP="00271012">
      <w:pPr>
        <w:rPr>
          <w:color w:val="12345A"/>
        </w:rPr>
      </w:pPr>
      <w:r w:rsidRPr="00FC1DE3">
        <w:rPr>
          <w:color w:val="12345A"/>
        </w:rPr>
        <w:t>Human Papillomavirus</w:t>
      </w:r>
    </w:p>
    <w:p w14:paraId="24B674B1" w14:textId="77777777" w:rsidR="00271012" w:rsidRPr="00FC1DE3" w:rsidRDefault="00271012" w:rsidP="00271012">
      <w:pPr>
        <w:rPr>
          <w:color w:val="12345A"/>
        </w:rPr>
      </w:pPr>
      <w:r w:rsidRPr="00FC1DE3">
        <w:rPr>
          <w:color w:val="12345A"/>
        </w:rPr>
        <w:t>Human T-Cell Leukemia Virus 2</w:t>
      </w:r>
    </w:p>
    <w:p w14:paraId="06A76772" w14:textId="77777777" w:rsidR="00271012" w:rsidRPr="00FC1DE3" w:rsidRDefault="00271012" w:rsidP="00271012">
      <w:pPr>
        <w:rPr>
          <w:color w:val="12345A"/>
        </w:rPr>
      </w:pPr>
      <w:r w:rsidRPr="00FC1DE3">
        <w:rPr>
          <w:color w:val="12345A"/>
        </w:rPr>
        <w:t>Human T-</w:t>
      </w:r>
      <w:proofErr w:type="spellStart"/>
      <w:r w:rsidRPr="00FC1DE3">
        <w:rPr>
          <w:color w:val="12345A"/>
        </w:rPr>
        <w:t>Lymphotropic</w:t>
      </w:r>
      <w:proofErr w:type="spellEnd"/>
      <w:r w:rsidRPr="00FC1DE3">
        <w:rPr>
          <w:color w:val="12345A"/>
        </w:rPr>
        <w:t xml:space="preserve"> Virus Type 1</w:t>
      </w:r>
    </w:p>
    <w:p w14:paraId="5F383C48" w14:textId="77777777" w:rsidR="00271012" w:rsidRPr="00FC1DE3" w:rsidRDefault="00271012" w:rsidP="00271012">
      <w:pPr>
        <w:rPr>
          <w:color w:val="12345A"/>
        </w:rPr>
      </w:pPr>
      <w:r w:rsidRPr="00FC1DE3">
        <w:rPr>
          <w:color w:val="12345A"/>
        </w:rPr>
        <w:t>Influenza A Virus</w:t>
      </w:r>
    </w:p>
    <w:p w14:paraId="0B6D7505" w14:textId="77777777" w:rsidR="00271012" w:rsidRPr="00FC1DE3" w:rsidRDefault="00271012" w:rsidP="00271012">
      <w:pPr>
        <w:rPr>
          <w:color w:val="12345A"/>
        </w:rPr>
      </w:pPr>
      <w:r w:rsidRPr="00FC1DE3">
        <w:rPr>
          <w:color w:val="12345A"/>
        </w:rPr>
        <w:t>Influenza Virus</w:t>
      </w:r>
    </w:p>
    <w:p w14:paraId="012EF2A6" w14:textId="77777777" w:rsidR="00271012" w:rsidRPr="00FC1DE3" w:rsidRDefault="00271012" w:rsidP="00271012">
      <w:pPr>
        <w:rPr>
          <w:color w:val="12345A"/>
        </w:rPr>
      </w:pPr>
      <w:r w:rsidRPr="00FC1DE3">
        <w:rPr>
          <w:color w:val="12345A"/>
        </w:rPr>
        <w:t>Jamestown Canyon Virus</w:t>
      </w:r>
    </w:p>
    <w:p w14:paraId="011F75C4" w14:textId="77777777" w:rsidR="00271012" w:rsidRPr="00FC1DE3" w:rsidRDefault="00271012" w:rsidP="00271012">
      <w:pPr>
        <w:rPr>
          <w:color w:val="12345A"/>
        </w:rPr>
      </w:pPr>
      <w:r w:rsidRPr="00FC1DE3">
        <w:rPr>
          <w:color w:val="12345A"/>
        </w:rPr>
        <w:t>Japanese Encephalitis Virus Group</w:t>
      </w:r>
    </w:p>
    <w:p w14:paraId="2EF5A12B" w14:textId="77777777" w:rsidR="00271012" w:rsidRPr="00FC1DE3" w:rsidRDefault="00271012" w:rsidP="00271012">
      <w:pPr>
        <w:rPr>
          <w:color w:val="12345A"/>
        </w:rPr>
      </w:pPr>
      <w:r w:rsidRPr="00FC1DE3">
        <w:rPr>
          <w:color w:val="12345A"/>
        </w:rPr>
        <w:t>Keystone Virus</w:t>
      </w:r>
    </w:p>
    <w:p w14:paraId="2034C01B" w14:textId="77777777" w:rsidR="00271012" w:rsidRPr="00FC1DE3" w:rsidRDefault="00271012" w:rsidP="00271012">
      <w:pPr>
        <w:rPr>
          <w:color w:val="12345A"/>
        </w:rPr>
      </w:pPr>
      <w:proofErr w:type="spellStart"/>
      <w:r w:rsidRPr="00FC1DE3">
        <w:rPr>
          <w:color w:val="12345A"/>
        </w:rPr>
        <w:t>Klebsiella</w:t>
      </w:r>
      <w:proofErr w:type="spellEnd"/>
      <w:r w:rsidRPr="00FC1DE3">
        <w:rPr>
          <w:color w:val="12345A"/>
        </w:rPr>
        <w:t xml:space="preserve"> spp. </w:t>
      </w:r>
      <w:proofErr w:type="spellStart"/>
      <w:r w:rsidRPr="00FC1DE3">
        <w:rPr>
          <w:color w:val="12345A"/>
        </w:rPr>
        <w:t>Klebsiella</w:t>
      </w:r>
      <w:proofErr w:type="spellEnd"/>
      <w:r w:rsidRPr="00FC1DE3">
        <w:rPr>
          <w:color w:val="12345A"/>
        </w:rPr>
        <w:t xml:space="preserve"> </w:t>
      </w:r>
      <w:proofErr w:type="spellStart"/>
      <w:r w:rsidRPr="00FC1DE3">
        <w:rPr>
          <w:color w:val="12345A"/>
        </w:rPr>
        <w:t>granulomatis</w:t>
      </w:r>
      <w:proofErr w:type="spellEnd"/>
    </w:p>
    <w:p w14:paraId="22BA8FF5" w14:textId="77777777" w:rsidR="00271012" w:rsidRPr="00FC1DE3" w:rsidRDefault="00271012" w:rsidP="00271012">
      <w:pPr>
        <w:rPr>
          <w:color w:val="12345A"/>
        </w:rPr>
      </w:pPr>
      <w:proofErr w:type="spellStart"/>
      <w:r w:rsidRPr="00FC1DE3">
        <w:rPr>
          <w:color w:val="12345A"/>
        </w:rPr>
        <w:t>Klebsiella</w:t>
      </w:r>
      <w:proofErr w:type="spellEnd"/>
      <w:r w:rsidRPr="00FC1DE3">
        <w:rPr>
          <w:color w:val="12345A"/>
        </w:rPr>
        <w:t xml:space="preserve"> </w:t>
      </w:r>
      <w:proofErr w:type="spellStart"/>
      <w:r w:rsidRPr="00FC1DE3">
        <w:rPr>
          <w:color w:val="12345A"/>
        </w:rPr>
        <w:t>oxytoca</w:t>
      </w:r>
      <w:proofErr w:type="spellEnd"/>
    </w:p>
    <w:p w14:paraId="6A31786A" w14:textId="77777777" w:rsidR="00271012" w:rsidRPr="00FC1DE3" w:rsidRDefault="00271012" w:rsidP="00271012">
      <w:pPr>
        <w:rPr>
          <w:color w:val="12345A"/>
        </w:rPr>
      </w:pPr>
      <w:proofErr w:type="spellStart"/>
      <w:r w:rsidRPr="00FC1DE3">
        <w:rPr>
          <w:color w:val="12345A"/>
        </w:rPr>
        <w:t>Klebsiella</w:t>
      </w:r>
      <w:proofErr w:type="spellEnd"/>
      <w:r w:rsidRPr="00FC1DE3">
        <w:rPr>
          <w:color w:val="12345A"/>
        </w:rPr>
        <w:t xml:space="preserve"> pneumoniae</w:t>
      </w:r>
    </w:p>
    <w:p w14:paraId="06E56ADE" w14:textId="77777777" w:rsidR="00271012" w:rsidRPr="00FC1DE3" w:rsidRDefault="00271012" w:rsidP="00271012">
      <w:pPr>
        <w:rPr>
          <w:color w:val="12345A"/>
        </w:rPr>
      </w:pPr>
      <w:proofErr w:type="spellStart"/>
      <w:r w:rsidRPr="00FC1DE3">
        <w:rPr>
          <w:color w:val="12345A"/>
        </w:rPr>
        <w:t>LaCrosse</w:t>
      </w:r>
      <w:proofErr w:type="spellEnd"/>
      <w:r w:rsidRPr="00FC1DE3">
        <w:rPr>
          <w:color w:val="12345A"/>
        </w:rPr>
        <w:t xml:space="preserve"> Virus</w:t>
      </w:r>
    </w:p>
    <w:p w14:paraId="2A41752E" w14:textId="77777777" w:rsidR="00271012" w:rsidRPr="00FC1DE3" w:rsidRDefault="00271012" w:rsidP="00271012">
      <w:pPr>
        <w:rPr>
          <w:color w:val="12345A"/>
        </w:rPr>
      </w:pPr>
      <w:r w:rsidRPr="00FC1DE3">
        <w:rPr>
          <w:color w:val="12345A"/>
        </w:rPr>
        <w:t>Lassa Virus</w:t>
      </w:r>
    </w:p>
    <w:p w14:paraId="2C3937D5" w14:textId="77777777" w:rsidR="00271012" w:rsidRPr="00FC1DE3" w:rsidRDefault="00271012" w:rsidP="00271012">
      <w:pPr>
        <w:rPr>
          <w:color w:val="12345A"/>
        </w:rPr>
      </w:pPr>
      <w:r w:rsidRPr="00FC1DE3">
        <w:rPr>
          <w:color w:val="12345A"/>
        </w:rPr>
        <w:t>Lead</w:t>
      </w:r>
    </w:p>
    <w:p w14:paraId="2A1FC337" w14:textId="77777777" w:rsidR="00271012" w:rsidRPr="00FC1DE3" w:rsidRDefault="00271012" w:rsidP="00271012">
      <w:pPr>
        <w:rPr>
          <w:color w:val="12345A"/>
        </w:rPr>
      </w:pPr>
      <w:r w:rsidRPr="00FC1DE3">
        <w:rPr>
          <w:color w:val="12345A"/>
        </w:rPr>
        <w:t xml:space="preserve">Legionella </w:t>
      </w:r>
      <w:proofErr w:type="spellStart"/>
      <w:r w:rsidRPr="00FC1DE3">
        <w:rPr>
          <w:color w:val="12345A"/>
        </w:rPr>
        <w:t>pneumophila</w:t>
      </w:r>
      <w:proofErr w:type="spellEnd"/>
    </w:p>
    <w:p w14:paraId="1F90F0D8" w14:textId="77777777" w:rsidR="00271012" w:rsidRPr="00FC1DE3" w:rsidRDefault="00271012" w:rsidP="00271012">
      <w:pPr>
        <w:rPr>
          <w:color w:val="12345A"/>
        </w:rPr>
      </w:pPr>
      <w:r w:rsidRPr="00FC1DE3">
        <w:rPr>
          <w:color w:val="12345A"/>
        </w:rPr>
        <w:t>Legionella spp.</w:t>
      </w:r>
    </w:p>
    <w:p w14:paraId="16745C79" w14:textId="77777777" w:rsidR="00271012" w:rsidRPr="00FC1DE3" w:rsidRDefault="00271012" w:rsidP="00271012">
      <w:pPr>
        <w:rPr>
          <w:color w:val="12345A"/>
        </w:rPr>
      </w:pPr>
      <w:proofErr w:type="spellStart"/>
      <w:r w:rsidRPr="00FC1DE3">
        <w:rPr>
          <w:color w:val="12345A"/>
        </w:rPr>
        <w:t>Leptospira</w:t>
      </w:r>
      <w:proofErr w:type="spellEnd"/>
      <w:r w:rsidRPr="00FC1DE3">
        <w:rPr>
          <w:color w:val="12345A"/>
        </w:rPr>
        <w:t xml:space="preserve"> </w:t>
      </w:r>
      <w:proofErr w:type="spellStart"/>
      <w:r w:rsidRPr="00FC1DE3">
        <w:rPr>
          <w:color w:val="12345A"/>
        </w:rPr>
        <w:t>interrogans</w:t>
      </w:r>
      <w:proofErr w:type="spellEnd"/>
    </w:p>
    <w:p w14:paraId="090C44CF" w14:textId="77777777" w:rsidR="00271012" w:rsidRPr="00FC1DE3" w:rsidRDefault="00271012" w:rsidP="00271012">
      <w:pPr>
        <w:rPr>
          <w:color w:val="12345A"/>
        </w:rPr>
      </w:pPr>
      <w:proofErr w:type="spellStart"/>
      <w:r w:rsidRPr="00FC1DE3">
        <w:rPr>
          <w:color w:val="12345A"/>
        </w:rPr>
        <w:t>Leptospira</w:t>
      </w:r>
      <w:proofErr w:type="spellEnd"/>
      <w:r w:rsidRPr="00FC1DE3">
        <w:rPr>
          <w:color w:val="12345A"/>
        </w:rPr>
        <w:t xml:space="preserve"> spp.</w:t>
      </w:r>
    </w:p>
    <w:p w14:paraId="36B86B2D" w14:textId="77777777" w:rsidR="00271012" w:rsidRPr="00FC1DE3" w:rsidRDefault="00271012" w:rsidP="00271012">
      <w:pPr>
        <w:rPr>
          <w:color w:val="12345A"/>
        </w:rPr>
      </w:pPr>
      <w:proofErr w:type="spellStart"/>
      <w:r w:rsidRPr="00FC1DE3">
        <w:rPr>
          <w:color w:val="12345A"/>
        </w:rPr>
        <w:t>Leishmania</w:t>
      </w:r>
      <w:proofErr w:type="spellEnd"/>
      <w:r w:rsidRPr="00FC1DE3">
        <w:rPr>
          <w:color w:val="12345A"/>
        </w:rPr>
        <w:t xml:space="preserve"> spp.</w:t>
      </w:r>
    </w:p>
    <w:p w14:paraId="5BF47D1B" w14:textId="77777777" w:rsidR="00271012" w:rsidRPr="00FC1DE3" w:rsidRDefault="00271012" w:rsidP="00271012">
      <w:pPr>
        <w:rPr>
          <w:color w:val="12345A"/>
        </w:rPr>
      </w:pPr>
      <w:r w:rsidRPr="00FC1DE3">
        <w:rPr>
          <w:color w:val="12345A"/>
        </w:rPr>
        <w:t>Listeria Monocytogenes</w:t>
      </w:r>
    </w:p>
    <w:p w14:paraId="4D7053E4" w14:textId="77777777" w:rsidR="00271012" w:rsidRPr="00FC1DE3" w:rsidRDefault="00271012" w:rsidP="00271012">
      <w:pPr>
        <w:rPr>
          <w:color w:val="12345A"/>
        </w:rPr>
      </w:pPr>
      <w:r w:rsidRPr="00FC1DE3">
        <w:rPr>
          <w:color w:val="12345A"/>
        </w:rPr>
        <w:t>Listeria spp.</w:t>
      </w:r>
    </w:p>
    <w:p w14:paraId="694F3EEC" w14:textId="77777777" w:rsidR="00271012" w:rsidRPr="00FC1DE3" w:rsidRDefault="00271012" w:rsidP="00271012">
      <w:pPr>
        <w:rPr>
          <w:color w:val="12345A"/>
        </w:rPr>
      </w:pPr>
      <w:r w:rsidRPr="00FC1DE3">
        <w:rPr>
          <w:color w:val="12345A"/>
        </w:rPr>
        <w:t>Marburg Virus</w:t>
      </w:r>
    </w:p>
    <w:p w14:paraId="202DCF8F" w14:textId="77777777" w:rsidR="00271012" w:rsidRPr="00FC1DE3" w:rsidRDefault="00271012" w:rsidP="00271012">
      <w:pPr>
        <w:rPr>
          <w:color w:val="12345A"/>
        </w:rPr>
      </w:pPr>
      <w:r w:rsidRPr="00FC1DE3">
        <w:rPr>
          <w:color w:val="12345A"/>
        </w:rPr>
        <w:t>Mercury</w:t>
      </w:r>
    </w:p>
    <w:p w14:paraId="1880630A" w14:textId="77777777" w:rsidR="00271012" w:rsidRPr="00FC1DE3" w:rsidRDefault="00271012" w:rsidP="00271012">
      <w:pPr>
        <w:rPr>
          <w:color w:val="12345A"/>
        </w:rPr>
      </w:pPr>
      <w:proofErr w:type="spellStart"/>
      <w:r w:rsidRPr="00FC1DE3">
        <w:rPr>
          <w:color w:val="12345A"/>
        </w:rPr>
        <w:t>Monkeypox</w:t>
      </w:r>
      <w:proofErr w:type="spellEnd"/>
      <w:r w:rsidRPr="00FC1DE3">
        <w:rPr>
          <w:color w:val="12345A"/>
        </w:rPr>
        <w:t xml:space="preserve"> Virus</w:t>
      </w:r>
    </w:p>
    <w:p w14:paraId="1064320E" w14:textId="77777777" w:rsidR="00271012" w:rsidRPr="00FC1DE3" w:rsidRDefault="00271012" w:rsidP="00271012">
      <w:pPr>
        <w:rPr>
          <w:color w:val="12345A"/>
        </w:rPr>
      </w:pPr>
      <w:r w:rsidRPr="00FC1DE3">
        <w:rPr>
          <w:color w:val="12345A"/>
        </w:rPr>
        <w:t>Mumps Virus</w:t>
      </w:r>
    </w:p>
    <w:p w14:paraId="6EE0F822"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africanum</w:t>
      </w:r>
      <w:proofErr w:type="spellEnd"/>
    </w:p>
    <w:p w14:paraId="479C2145"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avium</w:t>
      </w:r>
      <w:proofErr w:type="spellEnd"/>
      <w:r w:rsidRPr="00FC1DE3">
        <w:rPr>
          <w:color w:val="12345A"/>
        </w:rPr>
        <w:t xml:space="preserve"> Complex</w:t>
      </w:r>
    </w:p>
    <w:p w14:paraId="4BB523B7"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bovis</w:t>
      </w:r>
      <w:proofErr w:type="spellEnd"/>
    </w:p>
    <w:p w14:paraId="7F28008A"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bovis</w:t>
      </w:r>
      <w:proofErr w:type="spellEnd"/>
      <w:r w:rsidRPr="00FC1DE3">
        <w:rPr>
          <w:color w:val="12345A"/>
        </w:rPr>
        <w:t xml:space="preserve"> BCG</w:t>
      </w:r>
    </w:p>
    <w:p w14:paraId="3CA99EE7"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canettii</w:t>
      </w:r>
      <w:proofErr w:type="spellEnd"/>
    </w:p>
    <w:p w14:paraId="5241C5A1"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caprae</w:t>
      </w:r>
      <w:proofErr w:type="spellEnd"/>
    </w:p>
    <w:p w14:paraId="404796CB"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leprae</w:t>
      </w:r>
      <w:proofErr w:type="spellEnd"/>
    </w:p>
    <w:p w14:paraId="1570B367"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microti</w:t>
      </w:r>
      <w:proofErr w:type="spellEnd"/>
    </w:p>
    <w:p w14:paraId="1F9F3F1A" w14:textId="77777777" w:rsidR="00271012" w:rsidRPr="00FC1DE3" w:rsidRDefault="00271012" w:rsidP="00271012">
      <w:pPr>
        <w:rPr>
          <w:color w:val="12345A"/>
        </w:rPr>
      </w:pPr>
      <w:r w:rsidRPr="00FC1DE3">
        <w:rPr>
          <w:color w:val="12345A"/>
        </w:rPr>
        <w:t xml:space="preserve">Mycobacterium </w:t>
      </w:r>
      <w:proofErr w:type="spellStart"/>
      <w:r w:rsidRPr="00FC1DE3">
        <w:rPr>
          <w:color w:val="12345A"/>
        </w:rPr>
        <w:t>pinnipedii</w:t>
      </w:r>
      <w:proofErr w:type="spellEnd"/>
    </w:p>
    <w:p w14:paraId="3B448344" w14:textId="77777777" w:rsidR="00271012" w:rsidRPr="00FC1DE3" w:rsidRDefault="00271012" w:rsidP="00271012">
      <w:pPr>
        <w:rPr>
          <w:color w:val="12345A"/>
        </w:rPr>
      </w:pPr>
      <w:r w:rsidRPr="00FC1DE3">
        <w:rPr>
          <w:color w:val="12345A"/>
        </w:rPr>
        <w:t>Mycobacterium spp.</w:t>
      </w:r>
    </w:p>
    <w:p w14:paraId="4E6C91BB" w14:textId="77777777" w:rsidR="00271012" w:rsidRPr="00FC1DE3" w:rsidRDefault="00271012" w:rsidP="00271012">
      <w:pPr>
        <w:rPr>
          <w:color w:val="12345A"/>
        </w:rPr>
      </w:pPr>
      <w:r w:rsidRPr="00FC1DE3">
        <w:rPr>
          <w:color w:val="12345A"/>
        </w:rPr>
        <w:t>Mycobacterium spp. (Non-</w:t>
      </w:r>
      <w:proofErr w:type="spellStart"/>
      <w:r w:rsidRPr="00FC1DE3">
        <w:rPr>
          <w:color w:val="12345A"/>
        </w:rPr>
        <w:t>leprae</w:t>
      </w:r>
      <w:proofErr w:type="spellEnd"/>
      <w:r w:rsidRPr="00FC1DE3">
        <w:rPr>
          <w:color w:val="12345A"/>
        </w:rPr>
        <w:t xml:space="preserve"> and Non-TB)</w:t>
      </w:r>
    </w:p>
    <w:p w14:paraId="361F9E75" w14:textId="77777777" w:rsidR="00271012" w:rsidRPr="00FC1DE3" w:rsidRDefault="00271012" w:rsidP="00271012">
      <w:pPr>
        <w:rPr>
          <w:color w:val="12345A"/>
        </w:rPr>
      </w:pPr>
      <w:r w:rsidRPr="00FC1DE3">
        <w:rPr>
          <w:color w:val="12345A"/>
        </w:rPr>
        <w:t>Mycobacterium spp. (Non-</w:t>
      </w:r>
      <w:proofErr w:type="spellStart"/>
      <w:r w:rsidRPr="00FC1DE3">
        <w:rPr>
          <w:color w:val="12345A"/>
        </w:rPr>
        <w:t>leprae</w:t>
      </w:r>
      <w:proofErr w:type="spellEnd"/>
      <w:r w:rsidRPr="00FC1DE3">
        <w:rPr>
          <w:color w:val="12345A"/>
        </w:rPr>
        <w:t>)</w:t>
      </w:r>
    </w:p>
    <w:p w14:paraId="760EBB14" w14:textId="77777777" w:rsidR="00271012" w:rsidRPr="00FC1DE3" w:rsidRDefault="00271012" w:rsidP="00271012">
      <w:pPr>
        <w:rPr>
          <w:color w:val="12345A"/>
        </w:rPr>
      </w:pPr>
      <w:r w:rsidRPr="00FC1DE3">
        <w:rPr>
          <w:color w:val="12345A"/>
        </w:rPr>
        <w:t>Mycobacterium spp. (Non-TB)</w:t>
      </w:r>
    </w:p>
    <w:p w14:paraId="2E2BE088" w14:textId="77777777" w:rsidR="00271012" w:rsidRPr="00FC1DE3" w:rsidRDefault="00271012" w:rsidP="00271012">
      <w:pPr>
        <w:rPr>
          <w:color w:val="12345A"/>
        </w:rPr>
      </w:pPr>
      <w:r w:rsidRPr="00FC1DE3">
        <w:rPr>
          <w:color w:val="12345A"/>
        </w:rPr>
        <w:t>Mycobacterium tuberculosis</w:t>
      </w:r>
    </w:p>
    <w:p w14:paraId="64519B65" w14:textId="77777777" w:rsidR="00271012" w:rsidRPr="00FC1DE3" w:rsidRDefault="00271012" w:rsidP="00271012">
      <w:pPr>
        <w:rPr>
          <w:color w:val="12345A"/>
        </w:rPr>
      </w:pPr>
      <w:r w:rsidRPr="00FC1DE3">
        <w:rPr>
          <w:color w:val="12345A"/>
        </w:rPr>
        <w:t>Mycobacterium tuberculosis Complex</w:t>
      </w:r>
    </w:p>
    <w:p w14:paraId="29C3514D" w14:textId="77777777" w:rsidR="00271012" w:rsidRPr="00FC1DE3" w:rsidRDefault="00271012" w:rsidP="00271012">
      <w:pPr>
        <w:rPr>
          <w:color w:val="12345A"/>
        </w:rPr>
      </w:pPr>
      <w:proofErr w:type="spellStart"/>
      <w:r w:rsidRPr="00FC1DE3">
        <w:rPr>
          <w:color w:val="12345A"/>
        </w:rPr>
        <w:t>Naegleria</w:t>
      </w:r>
      <w:proofErr w:type="spellEnd"/>
      <w:r w:rsidRPr="00FC1DE3">
        <w:rPr>
          <w:color w:val="12345A"/>
        </w:rPr>
        <w:t xml:space="preserve"> </w:t>
      </w:r>
      <w:proofErr w:type="spellStart"/>
      <w:r w:rsidRPr="00FC1DE3">
        <w:rPr>
          <w:color w:val="12345A"/>
        </w:rPr>
        <w:t>fowleri</w:t>
      </w:r>
      <w:proofErr w:type="spellEnd"/>
    </w:p>
    <w:p w14:paraId="4512C81F" w14:textId="77777777" w:rsidR="00271012" w:rsidRPr="00FC1DE3" w:rsidRDefault="00271012" w:rsidP="00271012">
      <w:pPr>
        <w:rPr>
          <w:color w:val="12345A"/>
        </w:rPr>
      </w:pPr>
      <w:r w:rsidRPr="00FC1DE3">
        <w:rPr>
          <w:color w:val="12345A"/>
        </w:rPr>
        <w:t>Neisseria gonorrhoeae</w:t>
      </w:r>
    </w:p>
    <w:p w14:paraId="7C941C3C" w14:textId="77777777" w:rsidR="00271012" w:rsidRPr="00FC1DE3" w:rsidRDefault="00271012" w:rsidP="00271012">
      <w:pPr>
        <w:rPr>
          <w:color w:val="12345A"/>
        </w:rPr>
      </w:pPr>
      <w:r w:rsidRPr="00FC1DE3">
        <w:rPr>
          <w:color w:val="12345A"/>
        </w:rPr>
        <w:t xml:space="preserve">Neisseria </w:t>
      </w:r>
      <w:proofErr w:type="spellStart"/>
      <w:r w:rsidRPr="00FC1DE3">
        <w:rPr>
          <w:color w:val="12345A"/>
        </w:rPr>
        <w:t>meningitidis</w:t>
      </w:r>
      <w:proofErr w:type="spellEnd"/>
    </w:p>
    <w:p w14:paraId="590C14DE" w14:textId="77777777" w:rsidR="00271012" w:rsidRPr="00FC1DE3" w:rsidRDefault="00271012" w:rsidP="00271012">
      <w:pPr>
        <w:rPr>
          <w:color w:val="12345A"/>
        </w:rPr>
      </w:pPr>
      <w:proofErr w:type="spellStart"/>
      <w:r w:rsidRPr="00FC1DE3">
        <w:rPr>
          <w:color w:val="12345A"/>
        </w:rPr>
        <w:t>Nipah</w:t>
      </w:r>
      <w:proofErr w:type="spellEnd"/>
      <w:r w:rsidRPr="00FC1DE3">
        <w:rPr>
          <w:color w:val="12345A"/>
        </w:rPr>
        <w:t xml:space="preserve"> Virus</w:t>
      </w:r>
    </w:p>
    <w:p w14:paraId="3F897838" w14:textId="77777777" w:rsidR="00271012" w:rsidRPr="00FC1DE3" w:rsidRDefault="00271012" w:rsidP="00271012">
      <w:pPr>
        <w:rPr>
          <w:color w:val="12345A"/>
        </w:rPr>
      </w:pPr>
      <w:r w:rsidRPr="00FC1DE3">
        <w:rPr>
          <w:color w:val="12345A"/>
        </w:rPr>
        <w:t>Norovirus</w:t>
      </w:r>
    </w:p>
    <w:p w14:paraId="17D5C195" w14:textId="77777777" w:rsidR="00271012" w:rsidRPr="00FC1DE3" w:rsidRDefault="00271012" w:rsidP="00271012">
      <w:pPr>
        <w:rPr>
          <w:color w:val="12345A"/>
        </w:rPr>
      </w:pPr>
      <w:proofErr w:type="spellStart"/>
      <w:r w:rsidRPr="00FC1DE3">
        <w:rPr>
          <w:color w:val="12345A"/>
        </w:rPr>
        <w:t>Orthopoxvirus</w:t>
      </w:r>
      <w:proofErr w:type="spellEnd"/>
    </w:p>
    <w:p w14:paraId="7E701E4F" w14:textId="77777777" w:rsidR="00271012" w:rsidRPr="00FC1DE3" w:rsidRDefault="00271012" w:rsidP="00271012">
      <w:pPr>
        <w:rPr>
          <w:color w:val="12345A"/>
        </w:rPr>
      </w:pPr>
      <w:r w:rsidRPr="00FC1DE3">
        <w:rPr>
          <w:color w:val="12345A"/>
        </w:rPr>
        <w:t>Pesticide</w:t>
      </w:r>
    </w:p>
    <w:p w14:paraId="2E47AAD8" w14:textId="77777777" w:rsidR="00271012" w:rsidRPr="00FC1DE3" w:rsidRDefault="00271012" w:rsidP="00271012">
      <w:pPr>
        <w:rPr>
          <w:color w:val="12345A"/>
        </w:rPr>
      </w:pPr>
      <w:r w:rsidRPr="00FC1DE3">
        <w:rPr>
          <w:color w:val="12345A"/>
        </w:rPr>
        <w:t>Plasmodium falciparum</w:t>
      </w:r>
    </w:p>
    <w:p w14:paraId="0E71FAC3" w14:textId="77777777" w:rsidR="00271012" w:rsidRPr="00FC1DE3" w:rsidRDefault="00271012" w:rsidP="00271012">
      <w:pPr>
        <w:rPr>
          <w:color w:val="12345A"/>
        </w:rPr>
      </w:pPr>
      <w:r w:rsidRPr="00FC1DE3">
        <w:rPr>
          <w:color w:val="12345A"/>
        </w:rPr>
        <w:t xml:space="preserve">Plasmodium </w:t>
      </w:r>
      <w:proofErr w:type="spellStart"/>
      <w:r w:rsidRPr="00FC1DE3">
        <w:rPr>
          <w:color w:val="12345A"/>
        </w:rPr>
        <w:t>malariae</w:t>
      </w:r>
      <w:proofErr w:type="spellEnd"/>
    </w:p>
    <w:p w14:paraId="45ADB998" w14:textId="77777777" w:rsidR="00271012" w:rsidRPr="00FC1DE3" w:rsidRDefault="00271012" w:rsidP="00271012">
      <w:pPr>
        <w:rPr>
          <w:color w:val="12345A"/>
        </w:rPr>
      </w:pPr>
      <w:r w:rsidRPr="00FC1DE3">
        <w:rPr>
          <w:color w:val="12345A"/>
        </w:rPr>
        <w:t xml:space="preserve">Plasmodium </w:t>
      </w:r>
      <w:proofErr w:type="spellStart"/>
      <w:r w:rsidRPr="00FC1DE3">
        <w:rPr>
          <w:color w:val="12345A"/>
        </w:rPr>
        <w:t>ovale</w:t>
      </w:r>
      <w:proofErr w:type="spellEnd"/>
    </w:p>
    <w:p w14:paraId="34B5E33F" w14:textId="77777777" w:rsidR="00271012" w:rsidRPr="00FC1DE3" w:rsidRDefault="00271012" w:rsidP="00271012">
      <w:pPr>
        <w:rPr>
          <w:color w:val="12345A"/>
        </w:rPr>
      </w:pPr>
      <w:r w:rsidRPr="00FC1DE3">
        <w:rPr>
          <w:color w:val="12345A"/>
        </w:rPr>
        <w:t>Plasmodium spp.</w:t>
      </w:r>
    </w:p>
    <w:p w14:paraId="40DBB85C" w14:textId="77777777" w:rsidR="00271012" w:rsidRPr="00FC1DE3" w:rsidRDefault="00271012" w:rsidP="00271012">
      <w:pPr>
        <w:rPr>
          <w:color w:val="12345A"/>
        </w:rPr>
      </w:pPr>
      <w:r w:rsidRPr="00FC1DE3">
        <w:rPr>
          <w:color w:val="12345A"/>
        </w:rPr>
        <w:t>Plasmodium vivax</w:t>
      </w:r>
    </w:p>
    <w:p w14:paraId="483C7E68" w14:textId="77777777" w:rsidR="00271012" w:rsidRPr="00FC1DE3" w:rsidRDefault="00271012" w:rsidP="00271012">
      <w:pPr>
        <w:rPr>
          <w:color w:val="12345A"/>
        </w:rPr>
      </w:pPr>
      <w:r w:rsidRPr="00FC1DE3">
        <w:rPr>
          <w:color w:val="12345A"/>
        </w:rPr>
        <w:t xml:space="preserve">Pneumocystis </w:t>
      </w:r>
      <w:proofErr w:type="spellStart"/>
      <w:r w:rsidRPr="00FC1DE3">
        <w:rPr>
          <w:color w:val="12345A"/>
        </w:rPr>
        <w:t>jiroveci</w:t>
      </w:r>
      <w:proofErr w:type="spellEnd"/>
    </w:p>
    <w:p w14:paraId="53CA4594" w14:textId="77777777" w:rsidR="00271012" w:rsidRPr="00FC1DE3" w:rsidRDefault="00271012" w:rsidP="00271012">
      <w:pPr>
        <w:rPr>
          <w:color w:val="12345A"/>
        </w:rPr>
      </w:pPr>
      <w:r w:rsidRPr="00FC1DE3">
        <w:rPr>
          <w:color w:val="12345A"/>
        </w:rPr>
        <w:t>Poliovirus</w:t>
      </w:r>
    </w:p>
    <w:p w14:paraId="11DC2AE4" w14:textId="77777777" w:rsidR="00271012" w:rsidRPr="00FC1DE3" w:rsidRDefault="00271012" w:rsidP="00271012">
      <w:pPr>
        <w:rPr>
          <w:color w:val="12345A"/>
        </w:rPr>
      </w:pPr>
      <w:r w:rsidRPr="00FC1DE3">
        <w:rPr>
          <w:color w:val="12345A"/>
        </w:rPr>
        <w:t>Powassan Virus</w:t>
      </w:r>
    </w:p>
    <w:p w14:paraId="4666246D" w14:textId="77777777" w:rsidR="00271012" w:rsidRPr="00FC1DE3" w:rsidRDefault="00271012" w:rsidP="00271012">
      <w:pPr>
        <w:rPr>
          <w:color w:val="12345A"/>
        </w:rPr>
      </w:pPr>
      <w:r w:rsidRPr="00FC1DE3">
        <w:rPr>
          <w:color w:val="12345A"/>
        </w:rPr>
        <w:t>Rabies Virus</w:t>
      </w:r>
    </w:p>
    <w:p w14:paraId="57903AE5" w14:textId="77777777" w:rsidR="00271012" w:rsidRPr="00FC1DE3" w:rsidRDefault="00271012" w:rsidP="00271012">
      <w:pPr>
        <w:rPr>
          <w:color w:val="12345A"/>
        </w:rPr>
      </w:pPr>
      <w:r w:rsidRPr="00FC1DE3">
        <w:rPr>
          <w:color w:val="12345A"/>
        </w:rPr>
        <w:t>Respiratory syncytial Virus</w:t>
      </w:r>
    </w:p>
    <w:p w14:paraId="5330401A" w14:textId="77777777" w:rsidR="00271012" w:rsidRPr="00FC1DE3" w:rsidRDefault="00271012" w:rsidP="00271012">
      <w:pPr>
        <w:rPr>
          <w:color w:val="12345A"/>
        </w:rPr>
      </w:pPr>
      <w:r w:rsidRPr="00FC1DE3">
        <w:rPr>
          <w:color w:val="12345A"/>
        </w:rPr>
        <w:t>Ricin Toxin</w:t>
      </w:r>
    </w:p>
    <w:p w14:paraId="7D180846"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akari</w:t>
      </w:r>
      <w:proofErr w:type="spellEnd"/>
      <w:r w:rsidRPr="00FC1DE3">
        <w:rPr>
          <w:color w:val="12345A"/>
        </w:rPr>
        <w:t xml:space="preserve"> (</w:t>
      </w:r>
      <w:proofErr w:type="spellStart"/>
      <w:r w:rsidRPr="00FC1DE3">
        <w:rPr>
          <w:color w:val="12345A"/>
        </w:rPr>
        <w:t>rikettsialpox</w:t>
      </w:r>
      <w:proofErr w:type="spellEnd"/>
      <w:r w:rsidRPr="00FC1DE3">
        <w:rPr>
          <w:color w:val="12345A"/>
        </w:rPr>
        <w:t>)</w:t>
      </w:r>
    </w:p>
    <w:p w14:paraId="1E0255AD"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felis</w:t>
      </w:r>
      <w:proofErr w:type="spellEnd"/>
    </w:p>
    <w:p w14:paraId="5A9D8512"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prowazekii</w:t>
      </w:r>
      <w:proofErr w:type="spellEnd"/>
    </w:p>
    <w:p w14:paraId="6806D85B"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rickettsii</w:t>
      </w:r>
      <w:proofErr w:type="spellEnd"/>
    </w:p>
    <w:p w14:paraId="69A70C93" w14:textId="77777777" w:rsidR="00271012" w:rsidRPr="00FC1DE3" w:rsidRDefault="00271012" w:rsidP="00271012">
      <w:pPr>
        <w:rPr>
          <w:color w:val="12345A"/>
        </w:rPr>
      </w:pPr>
      <w:r w:rsidRPr="00FC1DE3">
        <w:rPr>
          <w:color w:val="12345A"/>
        </w:rPr>
        <w:t>Rickettsia spp.</w:t>
      </w:r>
    </w:p>
    <w:p w14:paraId="489A445C" w14:textId="77777777" w:rsidR="00271012" w:rsidRPr="00FC1DE3" w:rsidRDefault="00271012" w:rsidP="00271012">
      <w:pPr>
        <w:rPr>
          <w:color w:val="12345A"/>
        </w:rPr>
      </w:pPr>
      <w:r w:rsidRPr="00FC1DE3">
        <w:rPr>
          <w:color w:val="12345A"/>
        </w:rPr>
        <w:t xml:space="preserve">Rickettsia </w:t>
      </w:r>
      <w:proofErr w:type="spellStart"/>
      <w:r w:rsidRPr="00FC1DE3">
        <w:rPr>
          <w:color w:val="12345A"/>
        </w:rPr>
        <w:t>typhi</w:t>
      </w:r>
      <w:proofErr w:type="spellEnd"/>
    </w:p>
    <w:p w14:paraId="613D58E8" w14:textId="77777777" w:rsidR="00271012" w:rsidRPr="00FC1DE3" w:rsidRDefault="00271012" w:rsidP="00271012">
      <w:pPr>
        <w:rPr>
          <w:color w:val="12345A"/>
        </w:rPr>
      </w:pPr>
      <w:r w:rsidRPr="00FC1DE3">
        <w:rPr>
          <w:color w:val="12345A"/>
        </w:rPr>
        <w:t>Rift Valley Fever Virus</w:t>
      </w:r>
    </w:p>
    <w:p w14:paraId="0988B42C" w14:textId="77777777" w:rsidR="00271012" w:rsidRPr="00FC1DE3" w:rsidRDefault="00271012" w:rsidP="00271012">
      <w:pPr>
        <w:rPr>
          <w:color w:val="12345A"/>
        </w:rPr>
      </w:pPr>
      <w:r w:rsidRPr="00FC1DE3">
        <w:rPr>
          <w:color w:val="12345A"/>
        </w:rPr>
        <w:t>Rotavirus</w:t>
      </w:r>
    </w:p>
    <w:p w14:paraId="5C74A113" w14:textId="77777777" w:rsidR="00271012" w:rsidRPr="00FC1DE3" w:rsidRDefault="00271012" w:rsidP="00271012">
      <w:pPr>
        <w:rPr>
          <w:color w:val="12345A"/>
        </w:rPr>
      </w:pPr>
      <w:r w:rsidRPr="00FC1DE3">
        <w:rPr>
          <w:color w:val="12345A"/>
        </w:rPr>
        <w:t>Rubella Virus</w:t>
      </w:r>
    </w:p>
    <w:p w14:paraId="01542C60" w14:textId="77777777" w:rsidR="00271012" w:rsidRPr="00FC1DE3" w:rsidRDefault="00271012" w:rsidP="00271012">
      <w:pPr>
        <w:rPr>
          <w:color w:val="12345A"/>
        </w:rPr>
      </w:pPr>
      <w:proofErr w:type="spellStart"/>
      <w:r w:rsidRPr="00FC1DE3">
        <w:rPr>
          <w:color w:val="12345A"/>
        </w:rPr>
        <w:t>Rubeola</w:t>
      </w:r>
      <w:proofErr w:type="spellEnd"/>
      <w:r w:rsidRPr="00FC1DE3">
        <w:rPr>
          <w:color w:val="12345A"/>
        </w:rPr>
        <w:t xml:space="preserve"> Virus</w:t>
      </w:r>
    </w:p>
    <w:p w14:paraId="15370385" w14:textId="77777777" w:rsidR="00271012" w:rsidRPr="00FC1DE3" w:rsidRDefault="00271012" w:rsidP="00271012">
      <w:pPr>
        <w:rPr>
          <w:color w:val="12345A"/>
        </w:rPr>
      </w:pPr>
      <w:r w:rsidRPr="00FC1DE3">
        <w:rPr>
          <w:color w:val="12345A"/>
        </w:rPr>
        <w:t>Salmonella spp.</w:t>
      </w:r>
    </w:p>
    <w:p w14:paraId="7A8EB1F9" w14:textId="77777777" w:rsidR="00271012" w:rsidRPr="00FC1DE3" w:rsidRDefault="00271012" w:rsidP="00271012">
      <w:pPr>
        <w:rPr>
          <w:color w:val="12345A"/>
        </w:rPr>
      </w:pPr>
      <w:r w:rsidRPr="00FC1DE3">
        <w:rPr>
          <w:color w:val="12345A"/>
        </w:rPr>
        <w:t>Salmonella spp. (Non-</w:t>
      </w:r>
      <w:proofErr w:type="spellStart"/>
      <w:r w:rsidRPr="00FC1DE3">
        <w:rPr>
          <w:color w:val="12345A"/>
        </w:rPr>
        <w:t>typhi</w:t>
      </w:r>
      <w:proofErr w:type="spellEnd"/>
      <w:r w:rsidRPr="00FC1DE3">
        <w:rPr>
          <w:color w:val="12345A"/>
        </w:rPr>
        <w:t>)</w:t>
      </w:r>
    </w:p>
    <w:p w14:paraId="4F4E8CB0" w14:textId="77777777" w:rsidR="00271012" w:rsidRPr="00FC1DE3" w:rsidRDefault="00271012" w:rsidP="00271012">
      <w:pPr>
        <w:rPr>
          <w:color w:val="12345A"/>
        </w:rPr>
      </w:pPr>
      <w:r w:rsidRPr="00FC1DE3">
        <w:rPr>
          <w:color w:val="12345A"/>
        </w:rPr>
        <w:t xml:space="preserve">Salmonella </w:t>
      </w:r>
      <w:proofErr w:type="spellStart"/>
      <w:r w:rsidRPr="00FC1DE3">
        <w:rPr>
          <w:color w:val="12345A"/>
        </w:rPr>
        <w:t>typhi</w:t>
      </w:r>
      <w:proofErr w:type="spellEnd"/>
    </w:p>
    <w:p w14:paraId="13781B53" w14:textId="77777777" w:rsidR="00271012" w:rsidRPr="00FC1DE3" w:rsidRDefault="00271012" w:rsidP="00271012">
      <w:pPr>
        <w:rPr>
          <w:color w:val="12345A"/>
        </w:rPr>
      </w:pPr>
      <w:proofErr w:type="spellStart"/>
      <w:r w:rsidRPr="00FC1DE3">
        <w:rPr>
          <w:color w:val="12345A"/>
        </w:rPr>
        <w:t>Sarcoptes</w:t>
      </w:r>
      <w:proofErr w:type="spellEnd"/>
      <w:r w:rsidRPr="00FC1DE3">
        <w:rPr>
          <w:color w:val="12345A"/>
        </w:rPr>
        <w:t xml:space="preserve"> </w:t>
      </w:r>
      <w:proofErr w:type="spellStart"/>
      <w:r w:rsidRPr="00FC1DE3">
        <w:rPr>
          <w:color w:val="12345A"/>
        </w:rPr>
        <w:t>scabiei</w:t>
      </w:r>
      <w:proofErr w:type="spellEnd"/>
    </w:p>
    <w:p w14:paraId="01BCFB66" w14:textId="77777777" w:rsidR="00271012" w:rsidRPr="00FC1DE3" w:rsidRDefault="00271012" w:rsidP="00271012">
      <w:pPr>
        <w:rPr>
          <w:color w:val="12345A"/>
        </w:rPr>
      </w:pPr>
      <w:proofErr w:type="spellStart"/>
      <w:r w:rsidRPr="00FC1DE3">
        <w:rPr>
          <w:color w:val="12345A"/>
        </w:rPr>
        <w:t>Saxitoxin</w:t>
      </w:r>
      <w:proofErr w:type="spellEnd"/>
    </w:p>
    <w:p w14:paraId="4A052D07" w14:textId="77777777" w:rsidR="00271012" w:rsidRPr="00FC1DE3" w:rsidRDefault="00271012" w:rsidP="00271012">
      <w:pPr>
        <w:rPr>
          <w:color w:val="12345A"/>
        </w:rPr>
      </w:pPr>
      <w:r w:rsidRPr="00FC1DE3">
        <w:rPr>
          <w:color w:val="12345A"/>
        </w:rPr>
        <w:t>Severe Acute Respiratory Syndrome-related Coronavirus</w:t>
      </w:r>
    </w:p>
    <w:p w14:paraId="439D4F7E"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boydii</w:t>
      </w:r>
      <w:proofErr w:type="spellEnd"/>
    </w:p>
    <w:p w14:paraId="04FF7F7A"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dysenteriae</w:t>
      </w:r>
      <w:proofErr w:type="spellEnd"/>
    </w:p>
    <w:p w14:paraId="58CA119C"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flexneri</w:t>
      </w:r>
      <w:proofErr w:type="spellEnd"/>
    </w:p>
    <w:p w14:paraId="5B12608B"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w:t>
      </w:r>
      <w:proofErr w:type="spellStart"/>
      <w:r w:rsidRPr="00FC1DE3">
        <w:rPr>
          <w:color w:val="12345A"/>
        </w:rPr>
        <w:t>sonnei</w:t>
      </w:r>
      <w:proofErr w:type="spellEnd"/>
    </w:p>
    <w:p w14:paraId="6B0E8A49" w14:textId="77777777" w:rsidR="00271012" w:rsidRPr="00FC1DE3" w:rsidRDefault="00271012" w:rsidP="00271012">
      <w:pPr>
        <w:rPr>
          <w:color w:val="12345A"/>
        </w:rPr>
      </w:pPr>
      <w:proofErr w:type="spellStart"/>
      <w:r w:rsidRPr="00FC1DE3">
        <w:rPr>
          <w:color w:val="12345A"/>
        </w:rPr>
        <w:t>Shigella</w:t>
      </w:r>
      <w:proofErr w:type="spellEnd"/>
      <w:r w:rsidRPr="00FC1DE3">
        <w:rPr>
          <w:color w:val="12345A"/>
        </w:rPr>
        <w:t xml:space="preserve"> spp.</w:t>
      </w:r>
    </w:p>
    <w:p w14:paraId="27DC11E6" w14:textId="77777777" w:rsidR="00271012" w:rsidRPr="00FC1DE3" w:rsidRDefault="00271012" w:rsidP="00271012">
      <w:pPr>
        <w:rPr>
          <w:color w:val="12345A"/>
        </w:rPr>
      </w:pPr>
      <w:r w:rsidRPr="00FC1DE3">
        <w:rPr>
          <w:color w:val="12345A"/>
        </w:rPr>
        <w:t>Silica</w:t>
      </w:r>
    </w:p>
    <w:p w14:paraId="40A7764D" w14:textId="77777777" w:rsidR="00271012" w:rsidRPr="00FC1DE3" w:rsidRDefault="00271012" w:rsidP="00271012">
      <w:pPr>
        <w:rPr>
          <w:color w:val="12345A"/>
        </w:rPr>
      </w:pPr>
      <w:r w:rsidRPr="00FC1DE3">
        <w:rPr>
          <w:color w:val="12345A"/>
        </w:rPr>
        <w:t>Snowshoe Hare Virus</w:t>
      </w:r>
    </w:p>
    <w:p w14:paraId="73724854" w14:textId="77777777" w:rsidR="00271012" w:rsidRPr="00FC1DE3" w:rsidRDefault="00271012" w:rsidP="00271012">
      <w:pPr>
        <w:rPr>
          <w:color w:val="12345A"/>
        </w:rPr>
      </w:pPr>
      <w:r w:rsidRPr="00FC1DE3">
        <w:rPr>
          <w:color w:val="12345A"/>
        </w:rPr>
        <w:t>St. Louis Virus</w:t>
      </w:r>
    </w:p>
    <w:p w14:paraId="024DAEFD" w14:textId="77777777" w:rsidR="00271012" w:rsidRPr="00FC1DE3" w:rsidRDefault="00271012" w:rsidP="00271012">
      <w:pPr>
        <w:rPr>
          <w:color w:val="12345A"/>
        </w:rPr>
      </w:pPr>
      <w:r w:rsidRPr="00FC1DE3">
        <w:rPr>
          <w:color w:val="12345A"/>
        </w:rPr>
        <w:t>Staphylococcal Enterotoxin B</w:t>
      </w:r>
    </w:p>
    <w:p w14:paraId="793EC5BF" w14:textId="77777777" w:rsidR="00271012" w:rsidRPr="00FC1DE3" w:rsidRDefault="00271012" w:rsidP="00271012">
      <w:pPr>
        <w:rPr>
          <w:color w:val="12345A"/>
        </w:rPr>
      </w:pPr>
      <w:r w:rsidRPr="00FC1DE3">
        <w:rPr>
          <w:color w:val="12345A"/>
        </w:rPr>
        <w:t>Staphylococcus aureus</w:t>
      </w:r>
    </w:p>
    <w:p w14:paraId="7835262C" w14:textId="77777777" w:rsidR="00271012" w:rsidRPr="00FC1DE3" w:rsidRDefault="00271012" w:rsidP="00271012">
      <w:pPr>
        <w:rPr>
          <w:color w:val="12345A"/>
        </w:rPr>
      </w:pPr>
      <w:r w:rsidRPr="00FC1DE3">
        <w:rPr>
          <w:color w:val="12345A"/>
        </w:rPr>
        <w:t>Staphylococcus aureus (Coagulase-Positive)</w:t>
      </w:r>
    </w:p>
    <w:p w14:paraId="2A066B6F" w14:textId="77777777" w:rsidR="00271012" w:rsidRPr="00FC1DE3" w:rsidRDefault="00271012" w:rsidP="00271012">
      <w:pPr>
        <w:rPr>
          <w:color w:val="12345A"/>
        </w:rPr>
      </w:pPr>
      <w:r w:rsidRPr="00FC1DE3">
        <w:rPr>
          <w:color w:val="12345A"/>
        </w:rPr>
        <w:t>Staphylococcus aureus Toxin</w:t>
      </w:r>
    </w:p>
    <w:p w14:paraId="53544821" w14:textId="77777777" w:rsidR="00271012" w:rsidRPr="00FC1DE3" w:rsidRDefault="00271012" w:rsidP="00271012">
      <w:pPr>
        <w:rPr>
          <w:color w:val="12345A"/>
        </w:rPr>
      </w:pPr>
      <w:r w:rsidRPr="00FC1DE3">
        <w:rPr>
          <w:color w:val="12345A"/>
        </w:rPr>
        <w:t>Staphylococcus spp.</w:t>
      </w:r>
    </w:p>
    <w:p w14:paraId="63600CC7" w14:textId="77777777" w:rsidR="00271012" w:rsidRPr="00FC1DE3" w:rsidRDefault="00271012" w:rsidP="00271012">
      <w:pPr>
        <w:rPr>
          <w:color w:val="12345A"/>
        </w:rPr>
      </w:pPr>
      <w:r w:rsidRPr="00FC1DE3">
        <w:rPr>
          <w:color w:val="12345A"/>
        </w:rPr>
        <w:t xml:space="preserve">Streptococcus </w:t>
      </w:r>
      <w:proofErr w:type="spellStart"/>
      <w:r w:rsidRPr="00FC1DE3">
        <w:rPr>
          <w:color w:val="12345A"/>
        </w:rPr>
        <w:t>agalactiae</w:t>
      </w:r>
      <w:proofErr w:type="spellEnd"/>
      <w:r w:rsidRPr="00FC1DE3">
        <w:rPr>
          <w:color w:val="12345A"/>
        </w:rPr>
        <w:t xml:space="preserve"> (Group B)</w:t>
      </w:r>
    </w:p>
    <w:p w14:paraId="76D7129E" w14:textId="77777777" w:rsidR="00271012" w:rsidRPr="00FC1DE3" w:rsidRDefault="00271012" w:rsidP="00271012">
      <w:pPr>
        <w:rPr>
          <w:color w:val="12345A"/>
        </w:rPr>
      </w:pPr>
      <w:r w:rsidRPr="00FC1DE3">
        <w:rPr>
          <w:color w:val="12345A"/>
        </w:rPr>
        <w:t xml:space="preserve">Streptococcus </w:t>
      </w:r>
      <w:proofErr w:type="spellStart"/>
      <w:r w:rsidRPr="00FC1DE3">
        <w:rPr>
          <w:color w:val="12345A"/>
        </w:rPr>
        <w:t>haemolyticus</w:t>
      </w:r>
      <w:proofErr w:type="spellEnd"/>
    </w:p>
    <w:p w14:paraId="33F23FEB" w14:textId="77777777" w:rsidR="00271012" w:rsidRPr="00FC1DE3" w:rsidRDefault="00271012" w:rsidP="00271012">
      <w:pPr>
        <w:rPr>
          <w:color w:val="12345A"/>
        </w:rPr>
      </w:pPr>
      <w:r w:rsidRPr="00FC1DE3">
        <w:rPr>
          <w:color w:val="12345A"/>
        </w:rPr>
        <w:t>Streptococcus pneumoniae</w:t>
      </w:r>
    </w:p>
    <w:p w14:paraId="6F8AF242" w14:textId="77777777" w:rsidR="00271012" w:rsidRPr="00FC1DE3" w:rsidRDefault="00271012" w:rsidP="00271012">
      <w:pPr>
        <w:rPr>
          <w:color w:val="12345A"/>
        </w:rPr>
      </w:pPr>
      <w:r w:rsidRPr="00FC1DE3">
        <w:rPr>
          <w:color w:val="12345A"/>
        </w:rPr>
        <w:t>Streptococcus pyogenes (Group A)</w:t>
      </w:r>
    </w:p>
    <w:p w14:paraId="407CD0A7" w14:textId="77777777" w:rsidR="00271012" w:rsidRPr="00FC1DE3" w:rsidRDefault="00271012" w:rsidP="00271012">
      <w:pPr>
        <w:rPr>
          <w:color w:val="12345A"/>
        </w:rPr>
      </w:pPr>
      <w:r w:rsidRPr="00FC1DE3">
        <w:rPr>
          <w:color w:val="12345A"/>
        </w:rPr>
        <w:t>Streptococcus spp.</w:t>
      </w:r>
    </w:p>
    <w:p w14:paraId="0F5D681E" w14:textId="77777777" w:rsidR="00271012" w:rsidRPr="00FC1DE3" w:rsidRDefault="00271012" w:rsidP="00271012">
      <w:pPr>
        <w:rPr>
          <w:color w:val="12345A"/>
        </w:rPr>
      </w:pPr>
      <w:r w:rsidRPr="00FC1DE3">
        <w:rPr>
          <w:color w:val="12345A"/>
        </w:rPr>
        <w:t>T-2 Mycotoxin</w:t>
      </w:r>
    </w:p>
    <w:p w14:paraId="0D700B63" w14:textId="77777777" w:rsidR="00271012" w:rsidRPr="00FC1DE3" w:rsidRDefault="00271012" w:rsidP="00271012">
      <w:pPr>
        <w:rPr>
          <w:color w:val="12345A"/>
        </w:rPr>
      </w:pPr>
      <w:proofErr w:type="spellStart"/>
      <w:r w:rsidRPr="00FC1DE3">
        <w:rPr>
          <w:color w:val="12345A"/>
        </w:rPr>
        <w:t>Taenia</w:t>
      </w:r>
      <w:proofErr w:type="spellEnd"/>
      <w:r w:rsidRPr="00FC1DE3">
        <w:rPr>
          <w:color w:val="12345A"/>
        </w:rPr>
        <w:t xml:space="preserve"> </w:t>
      </w:r>
      <w:proofErr w:type="spellStart"/>
      <w:r w:rsidRPr="00FC1DE3">
        <w:rPr>
          <w:color w:val="12345A"/>
        </w:rPr>
        <w:t>solium</w:t>
      </w:r>
      <w:proofErr w:type="spellEnd"/>
    </w:p>
    <w:p w14:paraId="1E718931" w14:textId="77777777" w:rsidR="00271012" w:rsidRPr="00FC1DE3" w:rsidRDefault="00271012" w:rsidP="00271012">
      <w:pPr>
        <w:rPr>
          <w:color w:val="12345A"/>
        </w:rPr>
      </w:pPr>
      <w:proofErr w:type="spellStart"/>
      <w:r w:rsidRPr="00FC1DE3">
        <w:rPr>
          <w:color w:val="12345A"/>
        </w:rPr>
        <w:t>Taenia</w:t>
      </w:r>
      <w:proofErr w:type="spellEnd"/>
      <w:r w:rsidRPr="00FC1DE3">
        <w:rPr>
          <w:color w:val="12345A"/>
        </w:rPr>
        <w:t xml:space="preserve"> spp.</w:t>
      </w:r>
    </w:p>
    <w:p w14:paraId="04A8E76F" w14:textId="77777777" w:rsidR="00271012" w:rsidRPr="00FC1DE3" w:rsidRDefault="00271012" w:rsidP="00271012">
      <w:pPr>
        <w:rPr>
          <w:color w:val="12345A"/>
        </w:rPr>
      </w:pPr>
      <w:r w:rsidRPr="00FC1DE3">
        <w:rPr>
          <w:color w:val="12345A"/>
        </w:rPr>
        <w:t xml:space="preserve">Toxoplasma </w:t>
      </w:r>
      <w:proofErr w:type="spellStart"/>
      <w:r w:rsidRPr="00FC1DE3">
        <w:rPr>
          <w:color w:val="12345A"/>
        </w:rPr>
        <w:t>gondii</w:t>
      </w:r>
      <w:proofErr w:type="spellEnd"/>
    </w:p>
    <w:p w14:paraId="5EC33D80" w14:textId="77777777" w:rsidR="00271012" w:rsidRPr="00FC1DE3" w:rsidRDefault="00271012" w:rsidP="00271012">
      <w:pPr>
        <w:rPr>
          <w:color w:val="12345A"/>
        </w:rPr>
      </w:pPr>
      <w:r w:rsidRPr="00FC1DE3">
        <w:rPr>
          <w:color w:val="12345A"/>
        </w:rPr>
        <w:t>Toxoplasma spp.</w:t>
      </w:r>
    </w:p>
    <w:p w14:paraId="031B4FD7" w14:textId="77777777" w:rsidR="00271012" w:rsidRPr="00FC1DE3" w:rsidRDefault="00271012" w:rsidP="00271012">
      <w:pPr>
        <w:rPr>
          <w:color w:val="12345A"/>
        </w:rPr>
      </w:pPr>
      <w:r w:rsidRPr="00FC1DE3">
        <w:rPr>
          <w:color w:val="12345A"/>
        </w:rPr>
        <w:t>Treponema pallidum</w:t>
      </w:r>
    </w:p>
    <w:p w14:paraId="49D293A4" w14:textId="77777777" w:rsidR="00271012" w:rsidRPr="00FC1DE3" w:rsidRDefault="00271012" w:rsidP="00271012">
      <w:pPr>
        <w:rPr>
          <w:color w:val="12345A"/>
        </w:rPr>
      </w:pPr>
      <w:proofErr w:type="spellStart"/>
      <w:r w:rsidRPr="00FC1DE3">
        <w:rPr>
          <w:color w:val="12345A"/>
        </w:rPr>
        <w:t>Trichinella</w:t>
      </w:r>
      <w:proofErr w:type="spellEnd"/>
      <w:r w:rsidRPr="00FC1DE3">
        <w:rPr>
          <w:color w:val="12345A"/>
        </w:rPr>
        <w:t xml:space="preserve"> spiralis</w:t>
      </w:r>
    </w:p>
    <w:p w14:paraId="2E76DEB0" w14:textId="77777777" w:rsidR="00271012" w:rsidRPr="00FC1DE3" w:rsidRDefault="00271012" w:rsidP="00271012">
      <w:pPr>
        <w:rPr>
          <w:color w:val="12345A"/>
        </w:rPr>
      </w:pPr>
      <w:proofErr w:type="spellStart"/>
      <w:r w:rsidRPr="00FC1DE3">
        <w:rPr>
          <w:color w:val="12345A"/>
        </w:rPr>
        <w:t>Trichinella</w:t>
      </w:r>
      <w:proofErr w:type="spellEnd"/>
      <w:r w:rsidRPr="00FC1DE3">
        <w:rPr>
          <w:color w:val="12345A"/>
        </w:rPr>
        <w:t xml:space="preserve"> spp.</w:t>
      </w:r>
    </w:p>
    <w:p w14:paraId="2149C3D5" w14:textId="77777777" w:rsidR="00271012" w:rsidRPr="00FC1DE3" w:rsidRDefault="00271012" w:rsidP="00271012">
      <w:pPr>
        <w:rPr>
          <w:color w:val="12345A"/>
        </w:rPr>
      </w:pPr>
      <w:proofErr w:type="spellStart"/>
      <w:r w:rsidRPr="00FC1DE3">
        <w:rPr>
          <w:color w:val="12345A"/>
        </w:rPr>
        <w:t>Trivittatus</w:t>
      </w:r>
      <w:proofErr w:type="spellEnd"/>
    </w:p>
    <w:p w14:paraId="25EA7735" w14:textId="77777777" w:rsidR="00271012" w:rsidRPr="00FC1DE3" w:rsidRDefault="00271012" w:rsidP="00271012">
      <w:pPr>
        <w:rPr>
          <w:color w:val="12345A"/>
        </w:rPr>
      </w:pPr>
      <w:r w:rsidRPr="00FC1DE3">
        <w:rPr>
          <w:color w:val="12345A"/>
        </w:rPr>
        <w:t xml:space="preserve">Trypanosoma </w:t>
      </w:r>
      <w:proofErr w:type="spellStart"/>
      <w:r w:rsidRPr="00FC1DE3">
        <w:rPr>
          <w:color w:val="12345A"/>
        </w:rPr>
        <w:t>cruzi</w:t>
      </w:r>
      <w:proofErr w:type="spellEnd"/>
    </w:p>
    <w:p w14:paraId="2EEBE1E7" w14:textId="77777777" w:rsidR="00271012" w:rsidRPr="00FC1DE3" w:rsidRDefault="00271012" w:rsidP="00271012">
      <w:pPr>
        <w:rPr>
          <w:color w:val="12345A"/>
        </w:rPr>
      </w:pPr>
      <w:r w:rsidRPr="00FC1DE3">
        <w:rPr>
          <w:color w:val="12345A"/>
        </w:rPr>
        <w:t>Undetermined</w:t>
      </w:r>
    </w:p>
    <w:p w14:paraId="2A4636DB" w14:textId="77777777" w:rsidR="00271012" w:rsidRPr="00FC1DE3" w:rsidRDefault="00271012" w:rsidP="00271012">
      <w:pPr>
        <w:rPr>
          <w:color w:val="12345A"/>
        </w:rPr>
      </w:pPr>
      <w:r w:rsidRPr="00FC1DE3">
        <w:rPr>
          <w:color w:val="12345A"/>
        </w:rPr>
        <w:t>Unspecified</w:t>
      </w:r>
    </w:p>
    <w:p w14:paraId="62B34487" w14:textId="77777777" w:rsidR="00271012" w:rsidRPr="00FC1DE3" w:rsidRDefault="00271012" w:rsidP="00271012">
      <w:pPr>
        <w:rPr>
          <w:color w:val="12345A"/>
        </w:rPr>
      </w:pPr>
      <w:r w:rsidRPr="00FC1DE3">
        <w:rPr>
          <w:color w:val="12345A"/>
        </w:rPr>
        <w:t>Vaccinia Virus</w:t>
      </w:r>
    </w:p>
    <w:p w14:paraId="1258C823" w14:textId="77777777" w:rsidR="00271012" w:rsidRPr="00FC1DE3" w:rsidRDefault="00271012" w:rsidP="00271012">
      <w:pPr>
        <w:rPr>
          <w:color w:val="12345A"/>
        </w:rPr>
      </w:pPr>
      <w:r w:rsidRPr="00FC1DE3">
        <w:rPr>
          <w:color w:val="12345A"/>
        </w:rPr>
        <w:t>Varicella Zoster Virus</w:t>
      </w:r>
    </w:p>
    <w:p w14:paraId="73029910" w14:textId="77777777" w:rsidR="00271012" w:rsidRPr="00FC1DE3" w:rsidRDefault="00271012" w:rsidP="00271012">
      <w:pPr>
        <w:rPr>
          <w:color w:val="12345A"/>
        </w:rPr>
      </w:pPr>
      <w:proofErr w:type="spellStart"/>
      <w:r w:rsidRPr="00FC1DE3">
        <w:rPr>
          <w:color w:val="12345A"/>
        </w:rPr>
        <w:t>Variola</w:t>
      </w:r>
      <w:proofErr w:type="spellEnd"/>
      <w:r w:rsidRPr="00FC1DE3">
        <w:rPr>
          <w:color w:val="12345A"/>
        </w:rPr>
        <w:t xml:space="preserve"> Virus</w:t>
      </w:r>
    </w:p>
    <w:p w14:paraId="45B6FD6A" w14:textId="77777777" w:rsidR="00271012" w:rsidRPr="00FC1DE3" w:rsidRDefault="00271012" w:rsidP="00271012">
      <w:pPr>
        <w:rPr>
          <w:color w:val="12345A"/>
        </w:rPr>
      </w:pPr>
      <w:r w:rsidRPr="00FC1DE3">
        <w:rPr>
          <w:color w:val="12345A"/>
        </w:rPr>
        <w:t>Venezuelan Equine Encephalitis Virus</w:t>
      </w:r>
    </w:p>
    <w:p w14:paraId="18249610" w14:textId="77777777" w:rsidR="00271012" w:rsidRPr="00FC1DE3" w:rsidRDefault="00271012" w:rsidP="00271012">
      <w:pPr>
        <w:rPr>
          <w:color w:val="12345A"/>
        </w:rPr>
      </w:pPr>
      <w:r w:rsidRPr="00FC1DE3">
        <w:rPr>
          <w:color w:val="12345A"/>
        </w:rPr>
        <w:t>Vesicular Stomatitis Virus</w:t>
      </w:r>
    </w:p>
    <w:p w14:paraId="4E9DB363"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alginolyticus</w:t>
      </w:r>
      <w:proofErr w:type="spellEnd"/>
    </w:p>
    <w:p w14:paraId="12F7B30F"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p>
    <w:p w14:paraId="439D14F9"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r w:rsidRPr="00FC1DE3">
        <w:rPr>
          <w:color w:val="12345A"/>
        </w:rPr>
        <w:t xml:space="preserve"> Non-O1</w:t>
      </w:r>
    </w:p>
    <w:p w14:paraId="7C3A7C14" w14:textId="77777777" w:rsidR="00271012" w:rsidRPr="00FC1DE3" w:rsidRDefault="00271012" w:rsidP="00271012">
      <w:pPr>
        <w:rPr>
          <w:color w:val="12345A"/>
        </w:rPr>
      </w:pPr>
      <w:r w:rsidRPr="00FC1DE3">
        <w:rPr>
          <w:color w:val="12345A"/>
        </w:rPr>
        <w:lastRenderedPageBreak/>
        <w:t xml:space="preserve">Vibrio </w:t>
      </w:r>
      <w:proofErr w:type="spellStart"/>
      <w:r w:rsidRPr="00FC1DE3">
        <w:rPr>
          <w:color w:val="12345A"/>
        </w:rPr>
        <w:t>cholerae</w:t>
      </w:r>
      <w:proofErr w:type="spellEnd"/>
      <w:r w:rsidRPr="00FC1DE3">
        <w:rPr>
          <w:color w:val="12345A"/>
        </w:rPr>
        <w:t xml:space="preserve"> Non-O1/-O139</w:t>
      </w:r>
    </w:p>
    <w:p w14:paraId="6AB7137C"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r w:rsidRPr="00FC1DE3">
        <w:rPr>
          <w:color w:val="12345A"/>
        </w:rPr>
        <w:t xml:space="preserve"> O1</w:t>
      </w:r>
    </w:p>
    <w:p w14:paraId="0C735E6E"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cholerae</w:t>
      </w:r>
      <w:proofErr w:type="spellEnd"/>
      <w:r w:rsidRPr="00FC1DE3">
        <w:rPr>
          <w:color w:val="12345A"/>
        </w:rPr>
        <w:t xml:space="preserve"> O139</w:t>
      </w:r>
    </w:p>
    <w:p w14:paraId="40FA6865"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damsela</w:t>
      </w:r>
      <w:proofErr w:type="spellEnd"/>
    </w:p>
    <w:p w14:paraId="6183BAA3"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fluvialis</w:t>
      </w:r>
      <w:proofErr w:type="spellEnd"/>
    </w:p>
    <w:p w14:paraId="159BF827"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furnissii</w:t>
      </w:r>
      <w:proofErr w:type="spellEnd"/>
    </w:p>
    <w:p w14:paraId="1B8BAA17"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hollisae</w:t>
      </w:r>
      <w:proofErr w:type="spellEnd"/>
    </w:p>
    <w:p w14:paraId="5808F77D"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imicus</w:t>
      </w:r>
      <w:proofErr w:type="spellEnd"/>
    </w:p>
    <w:p w14:paraId="6B0B6D05"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parahaemolyticus</w:t>
      </w:r>
      <w:proofErr w:type="spellEnd"/>
    </w:p>
    <w:p w14:paraId="30624743" w14:textId="77777777" w:rsidR="00271012" w:rsidRPr="00FC1DE3" w:rsidRDefault="00271012" w:rsidP="00271012">
      <w:pPr>
        <w:rPr>
          <w:color w:val="12345A"/>
        </w:rPr>
      </w:pPr>
      <w:r w:rsidRPr="00FC1DE3">
        <w:rPr>
          <w:color w:val="12345A"/>
        </w:rPr>
        <w:t>Vibrio spp.</w:t>
      </w:r>
    </w:p>
    <w:p w14:paraId="4554A523" w14:textId="77777777" w:rsidR="00271012" w:rsidRPr="00FC1DE3" w:rsidRDefault="00271012" w:rsidP="00271012">
      <w:pPr>
        <w:rPr>
          <w:color w:val="12345A"/>
        </w:rPr>
      </w:pPr>
      <w:r w:rsidRPr="00FC1DE3">
        <w:rPr>
          <w:color w:val="12345A"/>
        </w:rPr>
        <w:t>Vibrio spp. (Non-cholera)</w:t>
      </w:r>
    </w:p>
    <w:p w14:paraId="5B501AB6" w14:textId="77777777" w:rsidR="00271012" w:rsidRPr="00FC1DE3" w:rsidRDefault="00271012" w:rsidP="00271012">
      <w:pPr>
        <w:rPr>
          <w:color w:val="12345A"/>
        </w:rPr>
      </w:pPr>
      <w:r w:rsidRPr="00FC1DE3">
        <w:rPr>
          <w:color w:val="12345A"/>
        </w:rPr>
        <w:t xml:space="preserve">Vibrio </w:t>
      </w:r>
      <w:proofErr w:type="spellStart"/>
      <w:r w:rsidRPr="00FC1DE3">
        <w:rPr>
          <w:color w:val="12345A"/>
        </w:rPr>
        <w:t>vulnificus</w:t>
      </w:r>
      <w:proofErr w:type="spellEnd"/>
    </w:p>
    <w:p w14:paraId="2B1DA0A5" w14:textId="77777777" w:rsidR="00271012" w:rsidRPr="00FC1DE3" w:rsidRDefault="00271012" w:rsidP="00271012">
      <w:pPr>
        <w:rPr>
          <w:color w:val="12345A"/>
        </w:rPr>
      </w:pPr>
      <w:r w:rsidRPr="00FC1DE3">
        <w:rPr>
          <w:color w:val="12345A"/>
        </w:rPr>
        <w:t>West Nile Virus</w:t>
      </w:r>
    </w:p>
    <w:p w14:paraId="2AA89C54" w14:textId="77777777" w:rsidR="00271012" w:rsidRPr="00FC1DE3" w:rsidRDefault="00271012" w:rsidP="00271012">
      <w:pPr>
        <w:rPr>
          <w:color w:val="12345A"/>
        </w:rPr>
      </w:pPr>
      <w:r w:rsidRPr="00FC1DE3">
        <w:rPr>
          <w:color w:val="12345A"/>
        </w:rPr>
        <w:t>Western Equine Encephalitis Virus</w:t>
      </w:r>
    </w:p>
    <w:p w14:paraId="218219CF" w14:textId="77777777" w:rsidR="00271012" w:rsidRPr="00FC1DE3" w:rsidRDefault="00271012" w:rsidP="00271012">
      <w:pPr>
        <w:rPr>
          <w:color w:val="12345A"/>
        </w:rPr>
      </w:pPr>
      <w:r w:rsidRPr="00FC1DE3">
        <w:rPr>
          <w:color w:val="12345A"/>
        </w:rPr>
        <w:t>Yellow Fever Virus</w:t>
      </w:r>
    </w:p>
    <w:p w14:paraId="1724E521" w14:textId="77777777" w:rsidR="00271012" w:rsidRPr="00FC1DE3" w:rsidRDefault="00271012" w:rsidP="00271012">
      <w:pPr>
        <w:rPr>
          <w:color w:val="12345A"/>
        </w:rPr>
      </w:pPr>
      <w:r w:rsidRPr="00FC1DE3">
        <w:rPr>
          <w:color w:val="12345A"/>
        </w:rPr>
        <w:t xml:space="preserve">Yersinia </w:t>
      </w:r>
      <w:proofErr w:type="spellStart"/>
      <w:r w:rsidRPr="00FC1DE3">
        <w:rPr>
          <w:color w:val="12345A"/>
        </w:rPr>
        <w:t>Enterocolitica</w:t>
      </w:r>
      <w:proofErr w:type="spellEnd"/>
    </w:p>
    <w:p w14:paraId="7D76EF09" w14:textId="77777777" w:rsidR="00271012" w:rsidRPr="00FC1DE3" w:rsidRDefault="00271012" w:rsidP="00271012">
      <w:pPr>
        <w:rPr>
          <w:color w:val="12345A"/>
        </w:rPr>
      </w:pPr>
      <w:r w:rsidRPr="00FC1DE3">
        <w:rPr>
          <w:color w:val="12345A"/>
        </w:rPr>
        <w:t xml:space="preserve">Yersinia </w:t>
      </w:r>
      <w:proofErr w:type="spellStart"/>
      <w:r w:rsidRPr="00FC1DE3">
        <w:rPr>
          <w:color w:val="12345A"/>
        </w:rPr>
        <w:t>pestis</w:t>
      </w:r>
      <w:proofErr w:type="spellEnd"/>
    </w:p>
    <w:p w14:paraId="56BD3A7B" w14:textId="77777777" w:rsidR="00271012" w:rsidRPr="00FC1DE3" w:rsidRDefault="00271012" w:rsidP="00271012">
      <w:pPr>
        <w:rPr>
          <w:color w:val="12345A"/>
        </w:rPr>
      </w:pPr>
      <w:r w:rsidRPr="00FC1DE3">
        <w:rPr>
          <w:color w:val="12345A"/>
        </w:rPr>
        <w:t>Yersinia pseudotuberculosis</w:t>
      </w:r>
    </w:p>
    <w:p w14:paraId="34797772" w14:textId="77777777" w:rsidR="00271012" w:rsidRPr="00FC1DE3" w:rsidRDefault="00271012" w:rsidP="00271012">
      <w:pPr>
        <w:rPr>
          <w:color w:val="12345A"/>
        </w:rPr>
      </w:pPr>
      <w:r w:rsidRPr="00FC1DE3">
        <w:rPr>
          <w:color w:val="12345A"/>
        </w:rPr>
        <w:t>Yersinia spp.</w:t>
      </w:r>
    </w:p>
    <w:p w14:paraId="32E8266F" w14:textId="77777777" w:rsidR="00271012" w:rsidRPr="00FC1DE3" w:rsidRDefault="00271012" w:rsidP="00271012">
      <w:pPr>
        <w:rPr>
          <w:color w:val="12345A"/>
        </w:rPr>
      </w:pPr>
      <w:r w:rsidRPr="00FC1DE3">
        <w:rPr>
          <w:color w:val="12345A"/>
        </w:rPr>
        <w:t>Yersinia spp. (Non-</w:t>
      </w:r>
      <w:proofErr w:type="spellStart"/>
      <w:r w:rsidRPr="00FC1DE3">
        <w:rPr>
          <w:color w:val="12345A"/>
        </w:rPr>
        <w:t>pestis</w:t>
      </w:r>
      <w:proofErr w:type="spellEnd"/>
      <w:r w:rsidRPr="00FC1DE3">
        <w:rPr>
          <w:color w:val="12345A"/>
        </w:rPr>
        <w:t>)</w:t>
      </w:r>
    </w:p>
    <w:p w14:paraId="0F1737E2"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08C79E7D" w14:textId="77777777" w:rsidR="00271012" w:rsidRPr="00FC1DE3" w:rsidRDefault="00271012" w:rsidP="00271012">
      <w:pPr>
        <w:rPr>
          <w:color w:val="12345A"/>
        </w:rPr>
      </w:pPr>
    </w:p>
    <w:p w14:paraId="6D17DC87" w14:textId="77777777" w:rsidR="00271012" w:rsidRPr="00FC1DE3" w:rsidRDefault="00271012" w:rsidP="00271012">
      <w:pPr>
        <w:jc w:val="center"/>
        <w:rPr>
          <w:b/>
          <w:color w:val="12345A"/>
          <w:u w:val="single"/>
        </w:rPr>
      </w:pPr>
      <w:r w:rsidRPr="00FC1DE3">
        <w:rPr>
          <w:b/>
          <w:color w:val="12345A"/>
          <w:u w:val="single"/>
        </w:rPr>
        <w:t>Etiologic Type</w:t>
      </w:r>
    </w:p>
    <w:p w14:paraId="47740CF2"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4A217AF4" w14:textId="77777777" w:rsidR="00271012" w:rsidRPr="00FC1DE3" w:rsidRDefault="00271012" w:rsidP="00271012">
      <w:pPr>
        <w:rPr>
          <w:color w:val="12345A"/>
        </w:rPr>
      </w:pPr>
      <w:r w:rsidRPr="00FC1DE3">
        <w:rPr>
          <w:color w:val="12345A"/>
        </w:rPr>
        <w:t>Bacterial</w:t>
      </w:r>
    </w:p>
    <w:p w14:paraId="0176B0B8" w14:textId="77777777" w:rsidR="00271012" w:rsidRPr="00FC1DE3" w:rsidRDefault="00271012" w:rsidP="00271012">
      <w:pPr>
        <w:rPr>
          <w:color w:val="12345A"/>
        </w:rPr>
      </w:pPr>
      <w:r w:rsidRPr="00FC1DE3">
        <w:rPr>
          <w:color w:val="12345A"/>
        </w:rPr>
        <w:t>Fungal</w:t>
      </w:r>
    </w:p>
    <w:p w14:paraId="416640A9" w14:textId="77777777" w:rsidR="00271012" w:rsidRPr="00FC1DE3" w:rsidRDefault="00271012" w:rsidP="00271012">
      <w:pPr>
        <w:rPr>
          <w:color w:val="12345A"/>
        </w:rPr>
      </w:pPr>
      <w:r w:rsidRPr="00FC1DE3">
        <w:rPr>
          <w:color w:val="12345A"/>
        </w:rPr>
        <w:t>Parasitic</w:t>
      </w:r>
    </w:p>
    <w:p w14:paraId="0ACB679E" w14:textId="77777777" w:rsidR="00271012" w:rsidRPr="00FC1DE3" w:rsidRDefault="00271012" w:rsidP="00271012">
      <w:pPr>
        <w:rPr>
          <w:color w:val="12345A"/>
        </w:rPr>
      </w:pPr>
      <w:r w:rsidRPr="00FC1DE3">
        <w:rPr>
          <w:color w:val="12345A"/>
        </w:rPr>
        <w:t>Particulate</w:t>
      </w:r>
    </w:p>
    <w:p w14:paraId="3852DDA2" w14:textId="77777777" w:rsidR="00271012" w:rsidRPr="00FC1DE3" w:rsidRDefault="00271012" w:rsidP="00271012">
      <w:pPr>
        <w:rPr>
          <w:color w:val="12345A"/>
        </w:rPr>
      </w:pPr>
      <w:r w:rsidRPr="00FC1DE3">
        <w:rPr>
          <w:color w:val="12345A"/>
        </w:rPr>
        <w:t>Prion</w:t>
      </w:r>
    </w:p>
    <w:p w14:paraId="5E0D6365" w14:textId="77777777" w:rsidR="00271012" w:rsidRPr="00FC1DE3" w:rsidRDefault="00271012" w:rsidP="00271012">
      <w:pPr>
        <w:rPr>
          <w:color w:val="12345A"/>
        </w:rPr>
      </w:pPr>
      <w:r w:rsidRPr="00FC1DE3">
        <w:rPr>
          <w:color w:val="12345A"/>
        </w:rPr>
        <w:t>Protozoal</w:t>
      </w:r>
    </w:p>
    <w:p w14:paraId="42AB07D6" w14:textId="77777777" w:rsidR="00271012" w:rsidRPr="00FC1DE3" w:rsidRDefault="00271012" w:rsidP="00271012">
      <w:pPr>
        <w:rPr>
          <w:color w:val="12345A"/>
        </w:rPr>
      </w:pPr>
      <w:r w:rsidRPr="00FC1DE3">
        <w:rPr>
          <w:color w:val="12345A"/>
        </w:rPr>
        <w:t>Toxin</w:t>
      </w:r>
    </w:p>
    <w:p w14:paraId="36587708" w14:textId="77777777" w:rsidR="00271012" w:rsidRPr="00FC1DE3" w:rsidRDefault="00271012" w:rsidP="00271012">
      <w:pPr>
        <w:rPr>
          <w:color w:val="12345A"/>
        </w:rPr>
      </w:pPr>
      <w:r w:rsidRPr="00FC1DE3">
        <w:rPr>
          <w:color w:val="12345A"/>
        </w:rPr>
        <w:t>Viral</w:t>
      </w:r>
    </w:p>
    <w:p w14:paraId="7ADB4306"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48A72435" w14:textId="77777777" w:rsidR="00271012" w:rsidRPr="00FC1DE3" w:rsidRDefault="00271012" w:rsidP="00271012">
      <w:pPr>
        <w:rPr>
          <w:color w:val="12345A"/>
        </w:rPr>
      </w:pPr>
    </w:p>
    <w:p w14:paraId="4F24D5CD" w14:textId="77777777" w:rsidR="00271012" w:rsidRPr="00FC1DE3" w:rsidRDefault="00271012" w:rsidP="00271012">
      <w:pPr>
        <w:jc w:val="center"/>
        <w:rPr>
          <w:color w:val="12345A"/>
        </w:rPr>
      </w:pPr>
      <w:r w:rsidRPr="00FC1DE3">
        <w:rPr>
          <w:b/>
          <w:color w:val="12345A"/>
          <w:u w:val="single"/>
        </w:rPr>
        <w:t>Special Circumstances</w:t>
      </w:r>
    </w:p>
    <w:p w14:paraId="532AFD6D"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3492447" w14:textId="77777777" w:rsidR="00271012" w:rsidRPr="00FC1DE3" w:rsidRDefault="00271012" w:rsidP="00271012">
      <w:pPr>
        <w:rPr>
          <w:color w:val="12345A"/>
        </w:rPr>
      </w:pPr>
      <w:r w:rsidRPr="00FC1DE3">
        <w:rPr>
          <w:color w:val="12345A"/>
        </w:rPr>
        <w:t>Bioterrorist event</w:t>
      </w:r>
    </w:p>
    <w:p w14:paraId="18017DEE" w14:textId="77777777" w:rsidR="00271012" w:rsidRPr="00FC1DE3" w:rsidRDefault="00271012" w:rsidP="00271012">
      <w:pPr>
        <w:rPr>
          <w:color w:val="12345A"/>
        </w:rPr>
      </w:pPr>
      <w:r w:rsidRPr="00FC1DE3">
        <w:rPr>
          <w:color w:val="12345A"/>
        </w:rPr>
        <w:t>Cluster</w:t>
      </w:r>
    </w:p>
    <w:p w14:paraId="0C48C78A" w14:textId="77777777" w:rsidR="00271012" w:rsidRPr="00FC1DE3" w:rsidRDefault="00271012" w:rsidP="00271012">
      <w:pPr>
        <w:rPr>
          <w:color w:val="12345A"/>
        </w:rPr>
      </w:pPr>
      <w:r w:rsidRPr="00FC1DE3">
        <w:rPr>
          <w:color w:val="12345A"/>
        </w:rPr>
        <w:t>Community-acquired</w:t>
      </w:r>
    </w:p>
    <w:p w14:paraId="5F1BB5D3" w14:textId="77777777" w:rsidR="00271012" w:rsidRPr="00FC1DE3" w:rsidRDefault="00271012" w:rsidP="00271012">
      <w:pPr>
        <w:rPr>
          <w:color w:val="12345A"/>
        </w:rPr>
      </w:pPr>
      <w:r w:rsidRPr="00FC1DE3">
        <w:rPr>
          <w:color w:val="12345A"/>
        </w:rPr>
        <w:t>Community-associated</w:t>
      </w:r>
    </w:p>
    <w:p w14:paraId="451B3E70" w14:textId="77777777" w:rsidR="00271012" w:rsidRPr="00FC1DE3" w:rsidRDefault="00271012" w:rsidP="00271012">
      <w:pPr>
        <w:pStyle w:val="CommentText"/>
        <w:rPr>
          <w:color w:val="12345A"/>
          <w:sz w:val="22"/>
          <w:szCs w:val="22"/>
        </w:rPr>
      </w:pPr>
      <w:r w:rsidRPr="00FC1DE3">
        <w:rPr>
          <w:color w:val="12345A"/>
          <w:sz w:val="22"/>
          <w:szCs w:val="22"/>
        </w:rPr>
        <w:t>Healthcare facility onset</w:t>
      </w:r>
    </w:p>
    <w:p w14:paraId="41371FE9" w14:textId="77777777" w:rsidR="00271012" w:rsidRPr="00FC1DE3" w:rsidRDefault="00271012" w:rsidP="00271012">
      <w:pPr>
        <w:pStyle w:val="CommentText"/>
        <w:rPr>
          <w:color w:val="12345A"/>
          <w:sz w:val="22"/>
          <w:szCs w:val="22"/>
        </w:rPr>
      </w:pPr>
      <w:r w:rsidRPr="00FC1DE3">
        <w:rPr>
          <w:color w:val="12345A"/>
          <w:sz w:val="22"/>
          <w:szCs w:val="22"/>
        </w:rPr>
        <w:t>Healthcare associated</w:t>
      </w:r>
    </w:p>
    <w:p w14:paraId="7AD00396" w14:textId="77777777" w:rsidR="00271012" w:rsidRPr="00FC1DE3" w:rsidRDefault="00271012" w:rsidP="00271012">
      <w:pPr>
        <w:rPr>
          <w:color w:val="12345A"/>
        </w:rPr>
      </w:pPr>
      <w:r w:rsidRPr="00FC1DE3">
        <w:rPr>
          <w:color w:val="12345A"/>
        </w:rPr>
        <w:t>Hospitalization</w:t>
      </w:r>
    </w:p>
    <w:p w14:paraId="19267872" w14:textId="77777777" w:rsidR="00271012" w:rsidRPr="00FC1DE3" w:rsidRDefault="00271012" w:rsidP="00271012">
      <w:pPr>
        <w:rPr>
          <w:color w:val="12345A"/>
        </w:rPr>
      </w:pPr>
      <w:r w:rsidRPr="00FC1DE3">
        <w:rPr>
          <w:color w:val="12345A"/>
        </w:rPr>
        <w:t>Imported case</w:t>
      </w:r>
    </w:p>
    <w:p w14:paraId="73E776EA" w14:textId="77777777" w:rsidR="00271012" w:rsidRPr="00FC1DE3" w:rsidRDefault="00271012" w:rsidP="00271012">
      <w:pPr>
        <w:rPr>
          <w:color w:val="12345A"/>
        </w:rPr>
      </w:pPr>
      <w:r w:rsidRPr="00FC1DE3">
        <w:rPr>
          <w:color w:val="12345A"/>
        </w:rPr>
        <w:t>Initial diagnosis</w:t>
      </w:r>
    </w:p>
    <w:p w14:paraId="11C9F67B" w14:textId="77777777" w:rsidR="00271012" w:rsidRPr="00FC1DE3" w:rsidRDefault="00271012" w:rsidP="00271012">
      <w:pPr>
        <w:rPr>
          <w:color w:val="12345A"/>
        </w:rPr>
      </w:pPr>
      <w:r w:rsidRPr="00FC1DE3">
        <w:rPr>
          <w:color w:val="12345A"/>
        </w:rPr>
        <w:t>Institutional setting</w:t>
      </w:r>
    </w:p>
    <w:p w14:paraId="0C018FBF" w14:textId="77777777" w:rsidR="00271012" w:rsidRPr="00FC1DE3" w:rsidRDefault="00271012" w:rsidP="00271012">
      <w:pPr>
        <w:rPr>
          <w:color w:val="12345A"/>
        </w:rPr>
      </w:pPr>
      <w:r w:rsidRPr="00FC1DE3">
        <w:rPr>
          <w:color w:val="12345A"/>
        </w:rPr>
        <w:t>Intentional release</w:t>
      </w:r>
    </w:p>
    <w:p w14:paraId="32F45BAB" w14:textId="77777777" w:rsidR="00271012" w:rsidRPr="00FC1DE3" w:rsidRDefault="00271012" w:rsidP="00271012">
      <w:pPr>
        <w:rPr>
          <w:color w:val="12345A"/>
        </w:rPr>
      </w:pPr>
      <w:r w:rsidRPr="00FC1DE3">
        <w:rPr>
          <w:color w:val="12345A"/>
        </w:rPr>
        <w:t>Intentional transmission</w:t>
      </w:r>
    </w:p>
    <w:p w14:paraId="636D7B52" w14:textId="77777777" w:rsidR="00271012" w:rsidRPr="00FC1DE3" w:rsidRDefault="00271012" w:rsidP="00271012">
      <w:pPr>
        <w:rPr>
          <w:color w:val="12345A"/>
        </w:rPr>
      </w:pPr>
      <w:r w:rsidRPr="00FC1DE3">
        <w:rPr>
          <w:color w:val="12345A"/>
        </w:rPr>
        <w:t xml:space="preserve">International </w:t>
      </w:r>
    </w:p>
    <w:p w14:paraId="7A20EE93" w14:textId="77777777" w:rsidR="00271012" w:rsidRPr="00FC1DE3" w:rsidRDefault="00271012" w:rsidP="00271012">
      <w:pPr>
        <w:rPr>
          <w:color w:val="12345A"/>
        </w:rPr>
      </w:pPr>
      <w:r w:rsidRPr="00FC1DE3">
        <w:rPr>
          <w:color w:val="12345A"/>
        </w:rPr>
        <w:t>Morbidity</w:t>
      </w:r>
    </w:p>
    <w:p w14:paraId="5C6D6BEC" w14:textId="77777777" w:rsidR="00271012" w:rsidRPr="00FC1DE3" w:rsidRDefault="00271012" w:rsidP="00271012">
      <w:pPr>
        <w:rPr>
          <w:color w:val="12345A"/>
        </w:rPr>
      </w:pPr>
      <w:r w:rsidRPr="00FC1DE3">
        <w:rPr>
          <w:color w:val="12345A"/>
        </w:rPr>
        <w:t>Mortality</w:t>
      </w:r>
    </w:p>
    <w:p w14:paraId="6CD21393" w14:textId="77777777" w:rsidR="00271012" w:rsidRPr="00FC1DE3" w:rsidRDefault="00271012" w:rsidP="00271012">
      <w:pPr>
        <w:rPr>
          <w:color w:val="12345A"/>
        </w:rPr>
      </w:pPr>
      <w:r w:rsidRPr="00FC1DE3">
        <w:rPr>
          <w:color w:val="12345A"/>
        </w:rPr>
        <w:t>Naturally-occurring</w:t>
      </w:r>
    </w:p>
    <w:p w14:paraId="5245DC3F" w14:textId="77777777" w:rsidR="00271012" w:rsidRPr="00FC1DE3" w:rsidRDefault="00271012" w:rsidP="00271012">
      <w:pPr>
        <w:rPr>
          <w:color w:val="12345A"/>
        </w:rPr>
      </w:pPr>
      <w:r w:rsidRPr="00FC1DE3">
        <w:rPr>
          <w:color w:val="12345A"/>
        </w:rPr>
        <w:t>Novel cases</w:t>
      </w:r>
    </w:p>
    <w:p w14:paraId="5D1F41AA" w14:textId="77777777" w:rsidR="00271012" w:rsidRPr="00FC1DE3" w:rsidRDefault="00271012" w:rsidP="00271012">
      <w:pPr>
        <w:rPr>
          <w:color w:val="12345A"/>
        </w:rPr>
      </w:pPr>
      <w:r w:rsidRPr="00FC1DE3">
        <w:rPr>
          <w:color w:val="12345A"/>
        </w:rPr>
        <w:t>Outbreak</w:t>
      </w:r>
    </w:p>
    <w:p w14:paraId="1326FC5D" w14:textId="77777777" w:rsidR="00271012" w:rsidRPr="00FC1DE3" w:rsidRDefault="00271012" w:rsidP="00271012">
      <w:pPr>
        <w:rPr>
          <w:color w:val="12345A"/>
        </w:rPr>
      </w:pPr>
      <w:r w:rsidRPr="00FC1DE3">
        <w:rPr>
          <w:color w:val="12345A"/>
        </w:rPr>
        <w:t>Perinatal exposure</w:t>
      </w:r>
    </w:p>
    <w:p w14:paraId="59AC3AF3" w14:textId="77777777" w:rsidR="00271012" w:rsidRPr="00FC1DE3" w:rsidRDefault="00271012" w:rsidP="00271012">
      <w:pPr>
        <w:rPr>
          <w:color w:val="12345A"/>
        </w:rPr>
      </w:pPr>
      <w:r w:rsidRPr="00FC1DE3">
        <w:rPr>
          <w:color w:val="12345A"/>
        </w:rPr>
        <w:t>Post-diarrheal</w:t>
      </w:r>
    </w:p>
    <w:p w14:paraId="3F5E5AD6" w14:textId="77777777" w:rsidR="00271012" w:rsidRPr="00FC1DE3" w:rsidRDefault="00271012" w:rsidP="00271012">
      <w:pPr>
        <w:rPr>
          <w:color w:val="12345A"/>
        </w:rPr>
      </w:pPr>
      <w:r w:rsidRPr="00FC1DE3">
        <w:rPr>
          <w:color w:val="12345A"/>
        </w:rPr>
        <w:t>Post-infectious</w:t>
      </w:r>
    </w:p>
    <w:p w14:paraId="21CFA66D" w14:textId="77777777" w:rsidR="00271012" w:rsidRPr="00FC1DE3" w:rsidRDefault="00271012" w:rsidP="00271012">
      <w:pPr>
        <w:rPr>
          <w:color w:val="12345A"/>
        </w:rPr>
      </w:pPr>
      <w:r w:rsidRPr="00FC1DE3">
        <w:rPr>
          <w:color w:val="12345A"/>
        </w:rPr>
        <w:t>Post-streptococcal</w:t>
      </w:r>
    </w:p>
    <w:p w14:paraId="36305F8B" w14:textId="77777777" w:rsidR="00271012" w:rsidRPr="00FC1DE3" w:rsidRDefault="00271012" w:rsidP="00271012">
      <w:pPr>
        <w:rPr>
          <w:color w:val="12345A"/>
        </w:rPr>
      </w:pPr>
      <w:r w:rsidRPr="00FC1DE3">
        <w:rPr>
          <w:color w:val="12345A"/>
        </w:rPr>
        <w:t>Pregnant woman</w:t>
      </w:r>
    </w:p>
    <w:p w14:paraId="78CE16F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1553AF71" w14:textId="77777777" w:rsidR="00271012" w:rsidRPr="00FC1DE3" w:rsidRDefault="00271012" w:rsidP="00271012">
      <w:pPr>
        <w:rPr>
          <w:color w:val="12345A"/>
        </w:rPr>
      </w:pPr>
    </w:p>
    <w:p w14:paraId="467E2DE2" w14:textId="77777777" w:rsidR="00271012" w:rsidRPr="00FC1DE3" w:rsidRDefault="00271012" w:rsidP="00271012">
      <w:pPr>
        <w:jc w:val="center"/>
        <w:rPr>
          <w:b/>
          <w:color w:val="12345A"/>
          <w:u w:val="single"/>
        </w:rPr>
      </w:pPr>
      <w:r w:rsidRPr="00FC1DE3">
        <w:rPr>
          <w:b/>
          <w:color w:val="12345A"/>
          <w:u w:val="single"/>
        </w:rPr>
        <w:t>Treatment</w:t>
      </w:r>
    </w:p>
    <w:p w14:paraId="71B31AE7"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7F1C0E05" w14:textId="77777777" w:rsidR="00271012" w:rsidRPr="00FC1DE3" w:rsidRDefault="00271012" w:rsidP="00271012">
      <w:pPr>
        <w:rPr>
          <w:color w:val="12345A"/>
        </w:rPr>
      </w:pPr>
      <w:r w:rsidRPr="00FC1DE3">
        <w:rPr>
          <w:color w:val="12345A"/>
        </w:rPr>
        <w:t>Change in treatment outcome</w:t>
      </w:r>
    </w:p>
    <w:p w14:paraId="7252CAA0" w14:textId="77777777" w:rsidR="00271012" w:rsidRPr="00FC1DE3" w:rsidRDefault="00271012" w:rsidP="00271012">
      <w:pPr>
        <w:rPr>
          <w:color w:val="12345A"/>
        </w:rPr>
      </w:pPr>
      <w:r w:rsidRPr="00FC1DE3">
        <w:rPr>
          <w:color w:val="12345A"/>
        </w:rPr>
        <w:t>Post-exposure prophylaxis</w:t>
      </w:r>
    </w:p>
    <w:p w14:paraId="6D346338" w14:textId="77777777" w:rsidR="00271012" w:rsidRPr="00FC1DE3" w:rsidRDefault="00271012" w:rsidP="00271012">
      <w:pPr>
        <w:rPr>
          <w:color w:val="12345A"/>
        </w:rPr>
      </w:pPr>
      <w:r w:rsidRPr="00FC1DE3">
        <w:rPr>
          <w:color w:val="12345A"/>
        </w:rPr>
        <w:t>Responding to treatment</w:t>
      </w:r>
    </w:p>
    <w:p w14:paraId="0DCF485E" w14:textId="77777777" w:rsidR="00271012" w:rsidRPr="00FC1DE3" w:rsidRDefault="00271012" w:rsidP="00271012">
      <w:pPr>
        <w:rPr>
          <w:color w:val="12345A"/>
        </w:rPr>
      </w:pPr>
      <w:r w:rsidRPr="00FC1DE3">
        <w:rPr>
          <w:color w:val="12345A"/>
        </w:rPr>
        <w:t>Treatment administered</w:t>
      </w:r>
    </w:p>
    <w:p w14:paraId="6417FCB6" w14:textId="77777777" w:rsidR="00271012" w:rsidRPr="00FC1DE3" w:rsidRDefault="00271012" w:rsidP="00271012">
      <w:pPr>
        <w:rPr>
          <w:color w:val="12345A"/>
        </w:rPr>
      </w:pPr>
      <w:r w:rsidRPr="00FC1DE3">
        <w:rPr>
          <w:color w:val="12345A"/>
        </w:rPr>
        <w:t>Treatment prescribed</w:t>
      </w:r>
    </w:p>
    <w:p w14:paraId="0746C5A9"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41199B51" w14:textId="77777777" w:rsidR="00271012" w:rsidRPr="00FC1DE3" w:rsidRDefault="00271012" w:rsidP="00271012">
      <w:pPr>
        <w:rPr>
          <w:color w:val="12345A"/>
        </w:rPr>
      </w:pPr>
    </w:p>
    <w:p w14:paraId="0E6851BD" w14:textId="77777777" w:rsidR="00271012" w:rsidRPr="00FC1DE3" w:rsidRDefault="00271012" w:rsidP="00271012">
      <w:pPr>
        <w:jc w:val="center"/>
        <w:rPr>
          <w:b/>
          <w:color w:val="12345A"/>
          <w:u w:val="single"/>
        </w:rPr>
      </w:pPr>
      <w:r w:rsidRPr="00FC1DE3">
        <w:rPr>
          <w:b/>
          <w:color w:val="12345A"/>
          <w:u w:val="single"/>
        </w:rPr>
        <w:t>Occupational</w:t>
      </w:r>
    </w:p>
    <w:p w14:paraId="531474EF"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52D6D448" w14:textId="77777777" w:rsidR="00271012" w:rsidRPr="00FC1DE3" w:rsidRDefault="00271012" w:rsidP="00271012">
      <w:pPr>
        <w:rPr>
          <w:color w:val="12345A"/>
        </w:rPr>
      </w:pPr>
      <w:r w:rsidRPr="00FC1DE3">
        <w:rPr>
          <w:color w:val="12345A"/>
        </w:rPr>
        <w:t>All work related cases</w:t>
      </w:r>
    </w:p>
    <w:p w14:paraId="169AB7BC" w14:textId="77777777" w:rsidR="00271012" w:rsidRPr="00FC1DE3" w:rsidRDefault="00271012" w:rsidP="00271012">
      <w:pPr>
        <w:rPr>
          <w:color w:val="12345A"/>
        </w:rPr>
      </w:pPr>
      <w:r w:rsidRPr="00FC1DE3">
        <w:rPr>
          <w:color w:val="12345A"/>
        </w:rPr>
        <w:t>In a child care worker</w:t>
      </w:r>
    </w:p>
    <w:p w14:paraId="48875826" w14:textId="77777777" w:rsidR="00271012" w:rsidRPr="00FC1DE3" w:rsidRDefault="00271012" w:rsidP="00271012">
      <w:pPr>
        <w:rPr>
          <w:color w:val="12345A"/>
        </w:rPr>
      </w:pPr>
      <w:r w:rsidRPr="00FC1DE3">
        <w:rPr>
          <w:color w:val="12345A"/>
        </w:rPr>
        <w:t>In a food handler</w:t>
      </w:r>
    </w:p>
    <w:p w14:paraId="0B4D9422" w14:textId="77777777" w:rsidR="00271012" w:rsidRPr="00FC1DE3" w:rsidRDefault="00271012" w:rsidP="00271012">
      <w:pPr>
        <w:rPr>
          <w:color w:val="12345A"/>
        </w:rPr>
      </w:pPr>
      <w:r w:rsidRPr="00FC1DE3">
        <w:rPr>
          <w:color w:val="12345A"/>
        </w:rPr>
        <w:t>In a healthcare worker</w:t>
      </w:r>
    </w:p>
    <w:p w14:paraId="3A38862A" w14:textId="77777777" w:rsidR="00271012" w:rsidRPr="00FC1DE3" w:rsidRDefault="00271012" w:rsidP="00271012">
      <w:pPr>
        <w:rPr>
          <w:color w:val="12345A"/>
        </w:rPr>
      </w:pPr>
      <w:r w:rsidRPr="00FC1DE3">
        <w:rPr>
          <w:color w:val="12345A"/>
        </w:rPr>
        <w:t>Other occupation</w:t>
      </w:r>
    </w:p>
    <w:p w14:paraId="257FBA5F"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301DA26F" w14:textId="77777777" w:rsidR="00271012" w:rsidRPr="00FC1DE3" w:rsidRDefault="00271012" w:rsidP="00271012">
      <w:pPr>
        <w:rPr>
          <w:color w:val="12345A"/>
        </w:rPr>
      </w:pPr>
    </w:p>
    <w:p w14:paraId="7BED4095" w14:textId="77777777" w:rsidR="00271012" w:rsidRPr="00FC1DE3" w:rsidRDefault="00271012" w:rsidP="00271012">
      <w:pPr>
        <w:jc w:val="center"/>
        <w:rPr>
          <w:b/>
          <w:color w:val="12345A"/>
          <w:u w:val="single"/>
        </w:rPr>
      </w:pPr>
      <w:r w:rsidRPr="00FC1DE3">
        <w:rPr>
          <w:b/>
          <w:color w:val="12345A"/>
          <w:u w:val="single"/>
        </w:rPr>
        <w:t>Disease Status</w:t>
      </w:r>
    </w:p>
    <w:p w14:paraId="57D3802D"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67E91556" w14:textId="77777777" w:rsidR="00271012" w:rsidRPr="00FC1DE3" w:rsidRDefault="00271012" w:rsidP="00271012">
      <w:pPr>
        <w:rPr>
          <w:color w:val="12345A"/>
        </w:rPr>
      </w:pPr>
      <w:r w:rsidRPr="00FC1DE3">
        <w:rPr>
          <w:color w:val="12345A"/>
        </w:rPr>
        <w:t>Active</w:t>
      </w:r>
    </w:p>
    <w:p w14:paraId="73E48005" w14:textId="77777777" w:rsidR="00271012" w:rsidRPr="00FC1DE3" w:rsidRDefault="00271012" w:rsidP="00271012">
      <w:pPr>
        <w:rPr>
          <w:color w:val="12345A"/>
        </w:rPr>
      </w:pPr>
      <w:r w:rsidRPr="00FC1DE3">
        <w:rPr>
          <w:color w:val="12345A"/>
        </w:rPr>
        <w:t>Acute</w:t>
      </w:r>
    </w:p>
    <w:p w14:paraId="201042B8" w14:textId="77777777" w:rsidR="00271012" w:rsidRPr="00FC1DE3" w:rsidRDefault="00271012" w:rsidP="00271012">
      <w:pPr>
        <w:rPr>
          <w:color w:val="12345A"/>
        </w:rPr>
      </w:pPr>
      <w:r w:rsidRPr="00FC1DE3">
        <w:rPr>
          <w:color w:val="12345A"/>
        </w:rPr>
        <w:t>Carriers</w:t>
      </w:r>
    </w:p>
    <w:p w14:paraId="2ADC4CE9" w14:textId="77777777" w:rsidR="00271012" w:rsidRPr="00FC1DE3" w:rsidRDefault="00271012" w:rsidP="00271012">
      <w:pPr>
        <w:rPr>
          <w:color w:val="12345A"/>
        </w:rPr>
      </w:pPr>
      <w:r w:rsidRPr="00FC1DE3">
        <w:rPr>
          <w:color w:val="12345A"/>
        </w:rPr>
        <w:t>Cases</w:t>
      </w:r>
    </w:p>
    <w:p w14:paraId="607F45BC" w14:textId="77777777" w:rsidR="00271012" w:rsidRPr="00FC1DE3" w:rsidRDefault="00271012" w:rsidP="00271012">
      <w:pPr>
        <w:rPr>
          <w:color w:val="12345A"/>
        </w:rPr>
      </w:pPr>
      <w:r w:rsidRPr="00FC1DE3">
        <w:rPr>
          <w:color w:val="12345A"/>
        </w:rPr>
        <w:t>Chronic</w:t>
      </w:r>
    </w:p>
    <w:p w14:paraId="0DA314E4" w14:textId="77777777" w:rsidR="00271012" w:rsidRPr="00FC1DE3" w:rsidRDefault="00271012" w:rsidP="00271012">
      <w:pPr>
        <w:rPr>
          <w:color w:val="12345A"/>
        </w:rPr>
      </w:pPr>
      <w:r w:rsidRPr="00FC1DE3">
        <w:rPr>
          <w:color w:val="12345A"/>
        </w:rPr>
        <w:t xml:space="preserve">Colonization </w:t>
      </w:r>
    </w:p>
    <w:p w14:paraId="44652F44" w14:textId="77777777" w:rsidR="00271012" w:rsidRPr="00FC1DE3" w:rsidRDefault="00271012" w:rsidP="00271012">
      <w:pPr>
        <w:rPr>
          <w:color w:val="12345A"/>
        </w:rPr>
      </w:pPr>
      <w:r w:rsidRPr="00FC1DE3">
        <w:rPr>
          <w:color w:val="12345A"/>
        </w:rPr>
        <w:t>Critical</w:t>
      </w:r>
    </w:p>
    <w:p w14:paraId="78D325A2" w14:textId="77777777" w:rsidR="00271012" w:rsidRPr="00FC1DE3" w:rsidRDefault="00271012" w:rsidP="00271012">
      <w:pPr>
        <w:rPr>
          <w:color w:val="12345A"/>
        </w:rPr>
      </w:pPr>
      <w:r w:rsidRPr="00FC1DE3">
        <w:rPr>
          <w:color w:val="12345A"/>
        </w:rPr>
        <w:t>Early latent</w:t>
      </w:r>
    </w:p>
    <w:p w14:paraId="5757A133" w14:textId="77777777" w:rsidR="00271012" w:rsidRPr="00FC1DE3" w:rsidRDefault="00271012" w:rsidP="00271012">
      <w:pPr>
        <w:rPr>
          <w:color w:val="12345A"/>
        </w:rPr>
      </w:pPr>
      <w:r w:rsidRPr="00FC1DE3">
        <w:rPr>
          <w:color w:val="12345A"/>
        </w:rPr>
        <w:t>Late latent</w:t>
      </w:r>
    </w:p>
    <w:p w14:paraId="57D00A33" w14:textId="77777777" w:rsidR="00271012" w:rsidRPr="00FC1DE3" w:rsidRDefault="00271012" w:rsidP="00271012">
      <w:pPr>
        <w:rPr>
          <w:color w:val="12345A"/>
        </w:rPr>
      </w:pPr>
      <w:r w:rsidRPr="00FC1DE3">
        <w:rPr>
          <w:color w:val="12345A"/>
        </w:rPr>
        <w:t>Latent</w:t>
      </w:r>
    </w:p>
    <w:p w14:paraId="63243D36" w14:textId="77777777" w:rsidR="00271012" w:rsidRPr="00FC1DE3" w:rsidRDefault="00271012" w:rsidP="00271012">
      <w:pPr>
        <w:rPr>
          <w:color w:val="12345A"/>
        </w:rPr>
      </w:pPr>
      <w:r w:rsidRPr="00FC1DE3">
        <w:rPr>
          <w:color w:val="12345A"/>
        </w:rPr>
        <w:t>Latent (unknown duration)</w:t>
      </w:r>
    </w:p>
    <w:p w14:paraId="004D3609" w14:textId="77777777" w:rsidR="00271012" w:rsidRPr="00FC1DE3" w:rsidRDefault="00271012" w:rsidP="00271012">
      <w:pPr>
        <w:rPr>
          <w:color w:val="12345A"/>
        </w:rPr>
      </w:pPr>
      <w:r w:rsidRPr="00FC1DE3">
        <w:rPr>
          <w:color w:val="12345A"/>
        </w:rPr>
        <w:t>Primary</w:t>
      </w:r>
    </w:p>
    <w:p w14:paraId="2D1E9C96" w14:textId="77777777" w:rsidR="00271012" w:rsidRPr="00FC1DE3" w:rsidRDefault="00271012" w:rsidP="00271012">
      <w:pPr>
        <w:rPr>
          <w:color w:val="12345A"/>
        </w:rPr>
      </w:pPr>
      <w:r w:rsidRPr="00FC1DE3">
        <w:rPr>
          <w:color w:val="12345A"/>
        </w:rPr>
        <w:t>Secondary</w:t>
      </w:r>
    </w:p>
    <w:p w14:paraId="0A69EB82" w14:textId="77777777" w:rsidR="00271012" w:rsidRPr="00FC1DE3" w:rsidRDefault="00271012" w:rsidP="00271012">
      <w:pPr>
        <w:rPr>
          <w:color w:val="12345A"/>
        </w:rPr>
      </w:pPr>
      <w:r w:rsidRPr="00FC1DE3">
        <w:rPr>
          <w:color w:val="12345A"/>
        </w:rPr>
        <w:t>Tertiary</w:t>
      </w:r>
    </w:p>
    <w:p w14:paraId="1C7C80E4"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F697A2D" w14:textId="77777777" w:rsidR="00271012" w:rsidRPr="00FC1DE3" w:rsidRDefault="00271012" w:rsidP="00271012">
      <w:pPr>
        <w:rPr>
          <w:color w:val="12345A"/>
        </w:rPr>
      </w:pPr>
    </w:p>
    <w:p w14:paraId="3C80F7E6" w14:textId="77777777" w:rsidR="00271012" w:rsidRPr="00FC1DE3" w:rsidRDefault="00271012" w:rsidP="00271012">
      <w:pPr>
        <w:jc w:val="center"/>
        <w:rPr>
          <w:b/>
          <w:color w:val="12345A"/>
          <w:u w:val="single"/>
        </w:rPr>
      </w:pPr>
      <w:r w:rsidRPr="00FC1DE3">
        <w:rPr>
          <w:b/>
          <w:color w:val="12345A"/>
          <w:u w:val="single"/>
        </w:rPr>
        <w:t>Infected Species</w:t>
      </w:r>
    </w:p>
    <w:p w14:paraId="3AB30D7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02178E8F" w14:textId="77777777" w:rsidR="00271012" w:rsidRPr="00FC1DE3" w:rsidRDefault="00271012" w:rsidP="00271012">
      <w:pPr>
        <w:rPr>
          <w:color w:val="12345A"/>
        </w:rPr>
      </w:pPr>
      <w:r w:rsidRPr="00FC1DE3">
        <w:rPr>
          <w:color w:val="12345A"/>
        </w:rPr>
        <w:t>Alternative livestock</w:t>
      </w:r>
    </w:p>
    <w:p w14:paraId="5CC4A3A4" w14:textId="77777777" w:rsidR="00271012" w:rsidRPr="00FC1DE3" w:rsidRDefault="00271012" w:rsidP="00271012">
      <w:pPr>
        <w:rPr>
          <w:color w:val="12345A"/>
        </w:rPr>
      </w:pPr>
      <w:r w:rsidRPr="00FC1DE3">
        <w:rPr>
          <w:color w:val="12345A"/>
        </w:rPr>
        <w:t>Animal</w:t>
      </w:r>
    </w:p>
    <w:p w14:paraId="7EC6C469" w14:textId="77777777" w:rsidR="00271012" w:rsidRPr="00FC1DE3" w:rsidRDefault="00271012" w:rsidP="00271012">
      <w:pPr>
        <w:rPr>
          <w:color w:val="12345A"/>
        </w:rPr>
      </w:pPr>
      <w:r w:rsidRPr="00FC1DE3">
        <w:rPr>
          <w:color w:val="12345A"/>
        </w:rPr>
        <w:t>Aquaculture</w:t>
      </w:r>
    </w:p>
    <w:p w14:paraId="2A69EE53" w14:textId="77777777" w:rsidR="00271012" w:rsidRPr="00FC1DE3" w:rsidRDefault="00271012" w:rsidP="00271012">
      <w:pPr>
        <w:rPr>
          <w:color w:val="12345A"/>
        </w:rPr>
      </w:pPr>
      <w:r w:rsidRPr="00FC1DE3">
        <w:rPr>
          <w:color w:val="12345A"/>
        </w:rPr>
        <w:t>Cats</w:t>
      </w:r>
    </w:p>
    <w:p w14:paraId="3CE8BB7F" w14:textId="77777777" w:rsidR="00271012" w:rsidRPr="00FC1DE3" w:rsidRDefault="00271012" w:rsidP="00271012">
      <w:pPr>
        <w:rPr>
          <w:color w:val="12345A"/>
        </w:rPr>
      </w:pPr>
      <w:r w:rsidRPr="00FC1DE3">
        <w:rPr>
          <w:color w:val="12345A"/>
        </w:rPr>
        <w:t>Cattle</w:t>
      </w:r>
    </w:p>
    <w:p w14:paraId="476DCCB4" w14:textId="77777777" w:rsidR="00271012" w:rsidRPr="00FC1DE3" w:rsidRDefault="00271012" w:rsidP="00271012">
      <w:pPr>
        <w:rPr>
          <w:color w:val="12345A"/>
        </w:rPr>
      </w:pPr>
      <w:r w:rsidRPr="00FC1DE3">
        <w:rPr>
          <w:color w:val="12345A"/>
        </w:rPr>
        <w:t>Dogs</w:t>
      </w:r>
    </w:p>
    <w:p w14:paraId="5A52FFDD" w14:textId="77777777" w:rsidR="00271012" w:rsidRPr="00FC1DE3" w:rsidRDefault="00271012" w:rsidP="00271012">
      <w:pPr>
        <w:rPr>
          <w:color w:val="12345A"/>
        </w:rPr>
      </w:pPr>
      <w:r w:rsidRPr="00FC1DE3">
        <w:rPr>
          <w:color w:val="12345A"/>
        </w:rPr>
        <w:t>Goats</w:t>
      </w:r>
    </w:p>
    <w:p w14:paraId="3D2E9F65" w14:textId="77777777" w:rsidR="00271012" w:rsidRPr="00FC1DE3" w:rsidRDefault="00271012" w:rsidP="00271012">
      <w:pPr>
        <w:rPr>
          <w:color w:val="12345A"/>
        </w:rPr>
      </w:pPr>
      <w:r w:rsidRPr="00FC1DE3">
        <w:rPr>
          <w:color w:val="12345A"/>
        </w:rPr>
        <w:t>Horses</w:t>
      </w:r>
    </w:p>
    <w:p w14:paraId="40A5C4ED" w14:textId="77777777" w:rsidR="00271012" w:rsidRPr="00FC1DE3" w:rsidRDefault="00271012" w:rsidP="00271012">
      <w:pPr>
        <w:rPr>
          <w:color w:val="12345A"/>
        </w:rPr>
      </w:pPr>
      <w:r w:rsidRPr="00FC1DE3">
        <w:rPr>
          <w:color w:val="12345A"/>
        </w:rPr>
        <w:t>Human</w:t>
      </w:r>
    </w:p>
    <w:p w14:paraId="32808CC5" w14:textId="77777777" w:rsidR="00271012" w:rsidRPr="00FC1DE3" w:rsidRDefault="00271012" w:rsidP="00271012">
      <w:pPr>
        <w:rPr>
          <w:color w:val="12345A"/>
        </w:rPr>
      </w:pPr>
      <w:r w:rsidRPr="00FC1DE3">
        <w:rPr>
          <w:color w:val="12345A"/>
        </w:rPr>
        <w:t>Poultry</w:t>
      </w:r>
    </w:p>
    <w:p w14:paraId="08A51EC9" w14:textId="77777777" w:rsidR="00271012" w:rsidRPr="00FC1DE3" w:rsidRDefault="00271012" w:rsidP="00271012">
      <w:pPr>
        <w:rPr>
          <w:color w:val="12345A"/>
        </w:rPr>
      </w:pPr>
      <w:r w:rsidRPr="00FC1DE3">
        <w:rPr>
          <w:color w:val="12345A"/>
        </w:rPr>
        <w:t>Sheep</w:t>
      </w:r>
    </w:p>
    <w:p w14:paraId="419AC7DB" w14:textId="77777777" w:rsidR="00271012" w:rsidRPr="00FC1DE3" w:rsidRDefault="00271012" w:rsidP="00271012">
      <w:pPr>
        <w:rPr>
          <w:color w:val="12345A"/>
        </w:rPr>
      </w:pPr>
      <w:r w:rsidRPr="00FC1DE3">
        <w:rPr>
          <w:color w:val="12345A"/>
        </w:rPr>
        <w:t>Swine</w:t>
      </w:r>
    </w:p>
    <w:p w14:paraId="69F1F74B" w14:textId="77777777" w:rsidR="00271012" w:rsidRPr="00FC1DE3" w:rsidRDefault="00271012" w:rsidP="00271012">
      <w:pPr>
        <w:rPr>
          <w:color w:val="12345A"/>
        </w:rPr>
      </w:pPr>
      <w:r w:rsidRPr="00FC1DE3">
        <w:rPr>
          <w:color w:val="12345A"/>
        </w:rPr>
        <w:t>Wildlife – avian</w:t>
      </w:r>
    </w:p>
    <w:p w14:paraId="02A8F72E" w14:textId="77777777" w:rsidR="00271012" w:rsidRPr="00FC1DE3" w:rsidRDefault="00271012" w:rsidP="00271012">
      <w:pPr>
        <w:rPr>
          <w:color w:val="12345A"/>
        </w:rPr>
      </w:pPr>
      <w:r w:rsidRPr="00FC1DE3">
        <w:rPr>
          <w:color w:val="12345A"/>
        </w:rPr>
        <w:t>Wildlife – mammal</w:t>
      </w:r>
    </w:p>
    <w:p w14:paraId="271F47A6" w14:textId="77777777" w:rsidR="00271012" w:rsidRPr="00FC1DE3" w:rsidRDefault="00271012" w:rsidP="00271012">
      <w:pPr>
        <w:rPr>
          <w:color w:val="12345A"/>
        </w:rPr>
      </w:pPr>
      <w:r w:rsidRPr="00FC1DE3">
        <w:rPr>
          <w:color w:val="12345A"/>
        </w:rPr>
        <w:t>Wildlife – reptile/amphibian</w:t>
      </w:r>
    </w:p>
    <w:p w14:paraId="760C7E06"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584BB167" w14:textId="77777777" w:rsidR="00271012" w:rsidRPr="00FC1DE3" w:rsidRDefault="00271012" w:rsidP="00271012">
      <w:pPr>
        <w:rPr>
          <w:color w:val="12345A"/>
        </w:rPr>
      </w:pPr>
    </w:p>
    <w:p w14:paraId="6AE1949B" w14:textId="77777777" w:rsidR="00271012" w:rsidRPr="00FC1DE3" w:rsidRDefault="00271012" w:rsidP="00271012">
      <w:pPr>
        <w:jc w:val="center"/>
        <w:rPr>
          <w:b/>
          <w:color w:val="12345A"/>
          <w:u w:val="single"/>
        </w:rPr>
      </w:pPr>
      <w:r w:rsidRPr="00FC1DE3">
        <w:rPr>
          <w:b/>
          <w:color w:val="12345A"/>
          <w:u w:val="single"/>
        </w:rPr>
        <w:t>Antibiotic (Choose one value each from ANTIBIOTIC and ANTIBIOTIC SENSITIVITY)</w:t>
      </w:r>
    </w:p>
    <w:p w14:paraId="6B0EF67E"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813271A" w14:textId="77777777" w:rsidR="00271012" w:rsidRPr="00FC1DE3" w:rsidRDefault="00271012" w:rsidP="00271012">
      <w:pPr>
        <w:rPr>
          <w:color w:val="12345A"/>
        </w:rPr>
      </w:pPr>
      <w:r w:rsidRPr="00FC1DE3">
        <w:rPr>
          <w:color w:val="12345A"/>
        </w:rPr>
        <w:t>ANTIBIOTIC:</w:t>
      </w:r>
    </w:p>
    <w:p w14:paraId="51CFD681" w14:textId="77777777" w:rsidR="00271012" w:rsidRPr="00FC1DE3" w:rsidRDefault="00271012" w:rsidP="00271012">
      <w:pPr>
        <w:rPr>
          <w:color w:val="12345A"/>
        </w:rPr>
      </w:pPr>
      <w:r w:rsidRPr="00FC1DE3">
        <w:rPr>
          <w:color w:val="12345A"/>
        </w:rPr>
        <w:t>Carbapenem</w:t>
      </w:r>
    </w:p>
    <w:p w14:paraId="2D64E656" w14:textId="77777777" w:rsidR="00271012" w:rsidRPr="00FC1DE3" w:rsidRDefault="00271012" w:rsidP="00271012">
      <w:pPr>
        <w:rPr>
          <w:color w:val="12345A"/>
        </w:rPr>
      </w:pPr>
      <w:proofErr w:type="spellStart"/>
      <w:r w:rsidRPr="00FC1DE3">
        <w:rPr>
          <w:color w:val="12345A"/>
        </w:rPr>
        <w:t>Doripenem</w:t>
      </w:r>
      <w:proofErr w:type="spellEnd"/>
    </w:p>
    <w:p w14:paraId="12E5320F" w14:textId="77777777" w:rsidR="00271012" w:rsidRPr="00FC1DE3" w:rsidRDefault="00271012" w:rsidP="00271012">
      <w:pPr>
        <w:rPr>
          <w:color w:val="12345A"/>
        </w:rPr>
      </w:pPr>
      <w:r w:rsidRPr="00FC1DE3">
        <w:rPr>
          <w:color w:val="12345A"/>
        </w:rPr>
        <w:t>Drug</w:t>
      </w:r>
    </w:p>
    <w:p w14:paraId="7DBE217E" w14:textId="77777777" w:rsidR="00271012" w:rsidRPr="00FC1DE3" w:rsidRDefault="00271012" w:rsidP="00271012">
      <w:pPr>
        <w:rPr>
          <w:color w:val="12345A"/>
        </w:rPr>
      </w:pPr>
      <w:proofErr w:type="spellStart"/>
      <w:r w:rsidRPr="00FC1DE3">
        <w:rPr>
          <w:color w:val="12345A"/>
        </w:rPr>
        <w:t>Ertapenem</w:t>
      </w:r>
      <w:proofErr w:type="spellEnd"/>
    </w:p>
    <w:p w14:paraId="0217D9E2" w14:textId="77777777" w:rsidR="00271012" w:rsidRPr="00FC1DE3" w:rsidRDefault="00271012" w:rsidP="00271012">
      <w:pPr>
        <w:rPr>
          <w:color w:val="12345A"/>
        </w:rPr>
      </w:pPr>
      <w:proofErr w:type="spellStart"/>
      <w:r w:rsidRPr="00FC1DE3">
        <w:rPr>
          <w:color w:val="12345A"/>
        </w:rPr>
        <w:t>Glycopeptide</w:t>
      </w:r>
      <w:proofErr w:type="spellEnd"/>
    </w:p>
    <w:p w14:paraId="680E775C" w14:textId="77777777" w:rsidR="00271012" w:rsidRPr="00FC1DE3" w:rsidRDefault="00271012" w:rsidP="00271012">
      <w:pPr>
        <w:rPr>
          <w:color w:val="12345A"/>
        </w:rPr>
      </w:pPr>
      <w:r w:rsidRPr="00FC1DE3">
        <w:rPr>
          <w:color w:val="12345A"/>
        </w:rPr>
        <w:lastRenderedPageBreak/>
        <w:t>Imipenem</w:t>
      </w:r>
    </w:p>
    <w:p w14:paraId="0E05F079" w14:textId="77777777" w:rsidR="00271012" w:rsidRPr="00FC1DE3" w:rsidRDefault="00271012" w:rsidP="00271012">
      <w:pPr>
        <w:rPr>
          <w:color w:val="12345A"/>
        </w:rPr>
      </w:pPr>
      <w:proofErr w:type="spellStart"/>
      <w:r w:rsidRPr="00FC1DE3">
        <w:rPr>
          <w:color w:val="12345A"/>
        </w:rPr>
        <w:t>Meropenem</w:t>
      </w:r>
      <w:proofErr w:type="spellEnd"/>
    </w:p>
    <w:p w14:paraId="14E71997" w14:textId="77777777" w:rsidR="00271012" w:rsidRPr="00FC1DE3" w:rsidRDefault="00271012" w:rsidP="00271012">
      <w:pPr>
        <w:rPr>
          <w:color w:val="12345A"/>
        </w:rPr>
      </w:pPr>
      <w:r w:rsidRPr="00FC1DE3">
        <w:rPr>
          <w:color w:val="12345A"/>
        </w:rPr>
        <w:t>Methicillin</w:t>
      </w:r>
    </w:p>
    <w:p w14:paraId="00CD8236" w14:textId="77777777" w:rsidR="00271012" w:rsidRPr="00FC1DE3" w:rsidRDefault="00271012" w:rsidP="00271012">
      <w:pPr>
        <w:rPr>
          <w:color w:val="12345A"/>
        </w:rPr>
      </w:pPr>
      <w:r w:rsidRPr="00FC1DE3">
        <w:rPr>
          <w:color w:val="12345A"/>
        </w:rPr>
        <w:t>Oxacillin</w:t>
      </w:r>
    </w:p>
    <w:p w14:paraId="6709089D" w14:textId="77777777" w:rsidR="00271012" w:rsidRPr="00FC1DE3" w:rsidRDefault="00271012" w:rsidP="00271012">
      <w:pPr>
        <w:rPr>
          <w:color w:val="12345A"/>
        </w:rPr>
      </w:pPr>
      <w:r w:rsidRPr="00FC1DE3">
        <w:rPr>
          <w:color w:val="12345A"/>
        </w:rPr>
        <w:t>Penicillin</w:t>
      </w:r>
    </w:p>
    <w:p w14:paraId="609C5550" w14:textId="77777777" w:rsidR="00271012" w:rsidRPr="00FC1DE3" w:rsidRDefault="00271012" w:rsidP="00271012">
      <w:pPr>
        <w:rPr>
          <w:color w:val="12345A"/>
        </w:rPr>
      </w:pPr>
      <w:r w:rsidRPr="00FC1DE3">
        <w:rPr>
          <w:color w:val="12345A"/>
        </w:rPr>
        <w:t>Vancomycin</w:t>
      </w:r>
    </w:p>
    <w:p w14:paraId="6881C10A" w14:textId="77777777" w:rsidR="00271012" w:rsidRPr="00FC1DE3" w:rsidRDefault="00271012" w:rsidP="00271012">
      <w:pPr>
        <w:rPr>
          <w:color w:val="12345A"/>
        </w:rPr>
      </w:pPr>
      <w:r w:rsidRPr="00FC1DE3">
        <w:rPr>
          <w:color w:val="12345A"/>
        </w:rPr>
        <w:t>ANTIBIOTIC SENSITIVITY:</w:t>
      </w:r>
    </w:p>
    <w:p w14:paraId="54D79AD0" w14:textId="77777777" w:rsidR="00271012" w:rsidRPr="00FC1DE3" w:rsidRDefault="00271012" w:rsidP="00271012">
      <w:pPr>
        <w:rPr>
          <w:color w:val="12345A"/>
        </w:rPr>
      </w:pPr>
      <w:r w:rsidRPr="00FC1DE3">
        <w:rPr>
          <w:color w:val="12345A"/>
        </w:rPr>
        <w:t>Intermediate</w:t>
      </w:r>
    </w:p>
    <w:p w14:paraId="6E5AF2E7" w14:textId="77777777" w:rsidR="00271012" w:rsidRPr="00FC1DE3" w:rsidRDefault="00271012" w:rsidP="00271012">
      <w:pPr>
        <w:rPr>
          <w:color w:val="12345A"/>
        </w:rPr>
      </w:pPr>
      <w:r w:rsidRPr="00FC1DE3">
        <w:rPr>
          <w:color w:val="12345A"/>
        </w:rPr>
        <w:t>Resistant</w:t>
      </w:r>
    </w:p>
    <w:p w14:paraId="322583DA"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440064E" w14:textId="77777777" w:rsidR="00271012" w:rsidRPr="00FC1DE3" w:rsidRDefault="00271012" w:rsidP="00271012">
      <w:pPr>
        <w:rPr>
          <w:color w:val="12345A"/>
        </w:rPr>
      </w:pPr>
    </w:p>
    <w:p w14:paraId="073EBC73" w14:textId="77777777" w:rsidR="00271012" w:rsidRPr="00FC1DE3" w:rsidRDefault="00271012" w:rsidP="00271012">
      <w:pPr>
        <w:jc w:val="center"/>
        <w:rPr>
          <w:color w:val="12345A"/>
        </w:rPr>
        <w:sectPr w:rsidR="00271012" w:rsidRPr="00FC1DE3" w:rsidSect="00FC1DE3">
          <w:type w:val="continuous"/>
          <w:pgSz w:w="12240" w:h="15840"/>
          <w:pgMar w:top="720" w:right="1080" w:bottom="720" w:left="1080" w:header="720" w:footer="720" w:gutter="0"/>
          <w:cols w:space="720"/>
          <w:docGrid w:linePitch="360"/>
        </w:sectPr>
      </w:pPr>
      <w:r w:rsidRPr="00FC1DE3">
        <w:rPr>
          <w:b/>
          <w:color w:val="12345A"/>
          <w:u w:val="single"/>
        </w:rPr>
        <w:t>Lab Finding</w:t>
      </w:r>
      <w:r w:rsidRPr="00FC1DE3">
        <w:rPr>
          <w:color w:val="12345A"/>
        </w:rPr>
        <w:t xml:space="preserve"> (*Will not appear as part of condition name)</w:t>
      </w:r>
    </w:p>
    <w:p w14:paraId="0CD040A7" w14:textId="77777777" w:rsidR="00271012" w:rsidRPr="00FC1DE3" w:rsidRDefault="00271012" w:rsidP="00271012">
      <w:pPr>
        <w:rPr>
          <w:color w:val="12345A"/>
        </w:rPr>
      </w:pPr>
      <w:r w:rsidRPr="00FC1DE3">
        <w:rPr>
          <w:color w:val="12345A"/>
        </w:rPr>
        <w:t>CD4 count</w:t>
      </w:r>
    </w:p>
    <w:p w14:paraId="2C4CF4FA" w14:textId="77777777" w:rsidR="00271012" w:rsidRPr="00FC1DE3" w:rsidRDefault="00271012" w:rsidP="00271012">
      <w:pPr>
        <w:rPr>
          <w:color w:val="12345A"/>
        </w:rPr>
      </w:pPr>
      <w:proofErr w:type="spellStart"/>
      <w:r w:rsidRPr="00FC1DE3">
        <w:rPr>
          <w:color w:val="12345A"/>
        </w:rPr>
        <w:t>Carbapenemase</w:t>
      </w:r>
      <w:proofErr w:type="spellEnd"/>
    </w:p>
    <w:p w14:paraId="1F5ED80A" w14:textId="77777777" w:rsidR="00271012" w:rsidRPr="00FC1DE3" w:rsidRDefault="00271012" w:rsidP="00271012">
      <w:pPr>
        <w:rPr>
          <w:color w:val="12345A"/>
        </w:rPr>
      </w:pPr>
      <w:r w:rsidRPr="00FC1DE3">
        <w:rPr>
          <w:color w:val="12345A"/>
        </w:rPr>
        <w:t>ESBL</w:t>
      </w:r>
    </w:p>
    <w:p w14:paraId="1492BA79" w14:textId="77777777" w:rsidR="00271012" w:rsidRPr="00FC1DE3" w:rsidRDefault="00271012" w:rsidP="00271012">
      <w:pPr>
        <w:rPr>
          <w:color w:val="12345A"/>
        </w:rPr>
      </w:pPr>
      <w:r w:rsidRPr="00FC1DE3">
        <w:rPr>
          <w:color w:val="12345A"/>
        </w:rPr>
        <w:t>Hemoglobin A1c*</w:t>
      </w:r>
    </w:p>
    <w:p w14:paraId="5C086855" w14:textId="77777777" w:rsidR="00271012" w:rsidRPr="00FC1DE3" w:rsidRDefault="00271012" w:rsidP="00271012">
      <w:pPr>
        <w:rPr>
          <w:color w:val="12345A"/>
        </w:rPr>
      </w:pPr>
      <w:r w:rsidRPr="00FC1DE3">
        <w:rPr>
          <w:color w:val="12345A"/>
        </w:rPr>
        <w:t>IMP</w:t>
      </w:r>
    </w:p>
    <w:p w14:paraId="49975D72" w14:textId="77777777" w:rsidR="00271012" w:rsidRPr="00FC1DE3" w:rsidRDefault="00271012" w:rsidP="00271012">
      <w:pPr>
        <w:rPr>
          <w:color w:val="12345A"/>
        </w:rPr>
      </w:pPr>
      <w:r w:rsidRPr="00FC1DE3">
        <w:rPr>
          <w:color w:val="12345A"/>
        </w:rPr>
        <w:t xml:space="preserve">KPC </w:t>
      </w:r>
    </w:p>
    <w:p w14:paraId="4EE8ACB7" w14:textId="77777777" w:rsidR="00271012" w:rsidRPr="00FC1DE3" w:rsidRDefault="00271012" w:rsidP="00271012">
      <w:pPr>
        <w:rPr>
          <w:color w:val="12345A"/>
        </w:rPr>
      </w:pPr>
      <w:r w:rsidRPr="00FC1DE3">
        <w:rPr>
          <w:color w:val="12345A"/>
        </w:rPr>
        <w:t>NDM</w:t>
      </w:r>
    </w:p>
    <w:p w14:paraId="4F36BB33" w14:textId="77777777" w:rsidR="00271012" w:rsidRPr="00FC1DE3" w:rsidRDefault="00271012" w:rsidP="00271012">
      <w:pPr>
        <w:rPr>
          <w:color w:val="12345A"/>
        </w:rPr>
      </w:pPr>
      <w:r w:rsidRPr="00FC1DE3">
        <w:rPr>
          <w:color w:val="12345A"/>
        </w:rPr>
        <w:t>OXA-48</w:t>
      </w:r>
    </w:p>
    <w:p w14:paraId="01B881C0" w14:textId="77777777" w:rsidR="00271012" w:rsidRPr="00FC1DE3" w:rsidRDefault="00271012" w:rsidP="00271012">
      <w:pPr>
        <w:rPr>
          <w:color w:val="12345A"/>
        </w:rPr>
      </w:pPr>
      <w:r w:rsidRPr="00FC1DE3">
        <w:rPr>
          <w:color w:val="12345A"/>
        </w:rPr>
        <w:t>VIM</w:t>
      </w:r>
    </w:p>
    <w:p w14:paraId="1E565DA5" w14:textId="77777777" w:rsidR="00271012" w:rsidRPr="00FC1DE3" w:rsidRDefault="00271012" w:rsidP="00271012">
      <w:pPr>
        <w:rPr>
          <w:color w:val="12345A"/>
        </w:rPr>
      </w:pPr>
      <w:r w:rsidRPr="00FC1DE3">
        <w:rPr>
          <w:color w:val="12345A"/>
        </w:rPr>
        <w:t>Viral load*</w:t>
      </w:r>
    </w:p>
    <w:p w14:paraId="725353F0" w14:textId="77777777" w:rsidR="00271012" w:rsidRPr="00FC1DE3" w:rsidRDefault="00271012" w:rsidP="00271012">
      <w:pPr>
        <w:rPr>
          <w:b/>
          <w:color w:val="12345A"/>
          <w:u w:val="single"/>
        </w:rPr>
        <w:sectPr w:rsidR="00271012" w:rsidRPr="00FC1DE3" w:rsidSect="00FC1DE3">
          <w:type w:val="continuous"/>
          <w:pgSz w:w="12240" w:h="15840"/>
          <w:pgMar w:top="720" w:right="1080" w:bottom="720" w:left="1080" w:header="720" w:footer="720" w:gutter="0"/>
          <w:cols w:num="3" w:space="720"/>
          <w:docGrid w:linePitch="360"/>
        </w:sectPr>
      </w:pPr>
    </w:p>
    <w:p w14:paraId="01C81C98" w14:textId="77777777" w:rsidR="00271012" w:rsidRPr="00FC1DE3" w:rsidRDefault="00271012" w:rsidP="00271012">
      <w:pPr>
        <w:rPr>
          <w:b/>
          <w:color w:val="12345A"/>
          <w:u w:val="single"/>
        </w:rPr>
      </w:pPr>
    </w:p>
    <w:p w14:paraId="74FDB72D" w14:textId="77777777" w:rsidR="00271012" w:rsidRPr="00FC1DE3" w:rsidRDefault="00271012" w:rsidP="00271012">
      <w:pPr>
        <w:jc w:val="center"/>
        <w:rPr>
          <w:b/>
          <w:color w:val="12345A"/>
          <w:u w:val="single"/>
        </w:rPr>
      </w:pPr>
      <w:r w:rsidRPr="00FC1DE3">
        <w:rPr>
          <w:b/>
          <w:color w:val="12345A"/>
          <w:u w:val="single"/>
        </w:rPr>
        <w:t>Threshold (</w:t>
      </w:r>
      <w:r w:rsidRPr="00FC1DE3">
        <w:rPr>
          <w:b/>
          <w:i/>
          <w:color w:val="12345A"/>
          <w:u w:val="single"/>
        </w:rPr>
        <w:t>Enter minimum and/or maximum value with unit</w:t>
      </w:r>
      <w:r w:rsidRPr="00FC1DE3">
        <w:rPr>
          <w:b/>
          <w:color w:val="12345A"/>
          <w:u w:val="single"/>
        </w:rPr>
        <w:t>)</w:t>
      </w:r>
    </w:p>
    <w:p w14:paraId="44692FE3"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125EEF82" w14:textId="77777777" w:rsidR="00271012" w:rsidRPr="00FC1DE3" w:rsidRDefault="00271012" w:rsidP="00271012">
      <w:pPr>
        <w:rPr>
          <w:color w:val="12345A"/>
        </w:rPr>
      </w:pPr>
      <w:r w:rsidRPr="00FC1DE3">
        <w:rPr>
          <w:color w:val="12345A"/>
        </w:rPr>
        <w:t>Cell Count %</w:t>
      </w:r>
    </w:p>
    <w:p w14:paraId="5F17121C" w14:textId="77777777" w:rsidR="00271012" w:rsidRPr="00FC1DE3" w:rsidRDefault="00271012" w:rsidP="00271012">
      <w:pPr>
        <w:rPr>
          <w:color w:val="12345A"/>
        </w:rPr>
      </w:pPr>
      <w:r w:rsidRPr="00FC1DE3">
        <w:rPr>
          <w:color w:val="12345A"/>
        </w:rPr>
        <w:t>Cells/</w:t>
      </w:r>
      <w:r w:rsidRPr="00FC1DE3">
        <w:rPr>
          <w:rFonts w:cstheme="minorHAnsi"/>
          <w:color w:val="12345A"/>
        </w:rPr>
        <w:t>µ</w:t>
      </w:r>
      <w:r w:rsidRPr="00FC1DE3">
        <w:rPr>
          <w:color w:val="12345A"/>
        </w:rPr>
        <w:t>L</w:t>
      </w:r>
    </w:p>
    <w:p w14:paraId="131EABBE" w14:textId="77777777" w:rsidR="00271012" w:rsidRPr="00FC1DE3" w:rsidRDefault="00271012" w:rsidP="00271012">
      <w:pPr>
        <w:rPr>
          <w:color w:val="12345A"/>
        </w:rPr>
      </w:pPr>
      <w:r w:rsidRPr="00FC1DE3">
        <w:rPr>
          <w:color w:val="12345A"/>
        </w:rPr>
        <w:t>IU/L</w:t>
      </w:r>
    </w:p>
    <w:p w14:paraId="1AAF5D43" w14:textId="77777777" w:rsidR="00271012" w:rsidRPr="00FC1DE3" w:rsidRDefault="00271012" w:rsidP="00271012">
      <w:pPr>
        <w:rPr>
          <w:color w:val="12345A"/>
        </w:rPr>
      </w:pPr>
      <w:r w:rsidRPr="00FC1DE3">
        <w:rPr>
          <w:rFonts w:cstheme="minorHAnsi"/>
          <w:color w:val="12345A"/>
        </w:rPr>
        <w:t>µg/dl</w:t>
      </w:r>
    </w:p>
    <w:p w14:paraId="5499808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r w:rsidRPr="00FC1DE3">
        <w:rPr>
          <w:rFonts w:cstheme="minorHAnsi"/>
          <w:color w:val="12345A"/>
        </w:rPr>
        <w:t>µg/g</w:t>
      </w:r>
    </w:p>
    <w:p w14:paraId="1FE45C77" w14:textId="77777777" w:rsidR="00271012" w:rsidRPr="00FC1DE3" w:rsidRDefault="00271012" w:rsidP="00271012">
      <w:pPr>
        <w:rPr>
          <w:color w:val="12345A"/>
        </w:rPr>
      </w:pPr>
    </w:p>
    <w:p w14:paraId="16BBF529" w14:textId="77777777" w:rsidR="00271012" w:rsidRPr="00FC1DE3" w:rsidRDefault="00271012" w:rsidP="00271012">
      <w:pPr>
        <w:rPr>
          <w:color w:val="12345A"/>
        </w:rPr>
      </w:pPr>
    </w:p>
    <w:p w14:paraId="43B8D4A6" w14:textId="77777777" w:rsidR="00271012" w:rsidRPr="00FC1DE3" w:rsidRDefault="00271012" w:rsidP="00271012">
      <w:pPr>
        <w:jc w:val="center"/>
        <w:rPr>
          <w:b/>
          <w:color w:val="12345A"/>
          <w:u w:val="single"/>
        </w:rPr>
      </w:pPr>
      <w:r w:rsidRPr="00FC1DE3">
        <w:rPr>
          <w:b/>
          <w:color w:val="12345A"/>
          <w:u w:val="single"/>
        </w:rPr>
        <w:t>Lab Outcome</w:t>
      </w:r>
    </w:p>
    <w:p w14:paraId="24C2CB55"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5FFF4C5A" w14:textId="77777777" w:rsidR="00271012" w:rsidRPr="00FC1DE3" w:rsidRDefault="00271012" w:rsidP="00271012">
      <w:pPr>
        <w:rPr>
          <w:color w:val="12345A"/>
        </w:rPr>
      </w:pPr>
      <w:r w:rsidRPr="00FC1DE3">
        <w:rPr>
          <w:color w:val="12345A"/>
        </w:rPr>
        <w:t>Indeterminate lab test</w:t>
      </w:r>
    </w:p>
    <w:p w14:paraId="6020F5AE" w14:textId="77777777" w:rsidR="00271012" w:rsidRPr="00FC1DE3" w:rsidRDefault="00271012" w:rsidP="00271012">
      <w:pPr>
        <w:rPr>
          <w:color w:val="12345A"/>
        </w:rPr>
      </w:pPr>
      <w:r w:rsidRPr="00FC1DE3">
        <w:rPr>
          <w:color w:val="12345A"/>
        </w:rPr>
        <w:t>Negative lab test</w:t>
      </w:r>
    </w:p>
    <w:p w14:paraId="6B7DFE02" w14:textId="77777777" w:rsidR="00271012" w:rsidRPr="00FC1DE3" w:rsidRDefault="00271012" w:rsidP="00271012">
      <w:pPr>
        <w:rPr>
          <w:color w:val="12345A"/>
        </w:rPr>
      </w:pPr>
      <w:r w:rsidRPr="00FC1DE3">
        <w:rPr>
          <w:color w:val="12345A"/>
        </w:rPr>
        <w:t>Ordered lab test</w:t>
      </w:r>
    </w:p>
    <w:p w14:paraId="5B867ED9" w14:textId="77777777" w:rsidR="00271012" w:rsidRPr="00FC1DE3" w:rsidRDefault="00271012" w:rsidP="00271012">
      <w:pPr>
        <w:rPr>
          <w:color w:val="12345A"/>
        </w:rPr>
      </w:pPr>
      <w:r w:rsidRPr="00FC1DE3">
        <w:rPr>
          <w:color w:val="12345A"/>
        </w:rPr>
        <w:t>Positive lab test</w:t>
      </w:r>
    </w:p>
    <w:p w14:paraId="51BD28DE" w14:textId="77777777" w:rsidR="00271012" w:rsidRPr="00FC1DE3" w:rsidRDefault="00271012" w:rsidP="00271012">
      <w:pPr>
        <w:rPr>
          <w:color w:val="12345A"/>
        </w:rPr>
      </w:pPr>
      <w:r w:rsidRPr="00FC1DE3">
        <w:rPr>
          <w:color w:val="12345A"/>
        </w:rPr>
        <w:t>Positive culture</w:t>
      </w:r>
    </w:p>
    <w:p w14:paraId="60D5A4EA" w14:textId="77777777" w:rsidR="00271012" w:rsidRPr="00FC1DE3" w:rsidRDefault="00271012" w:rsidP="00271012">
      <w:pPr>
        <w:rPr>
          <w:color w:val="12345A"/>
        </w:rPr>
      </w:pPr>
      <w:r w:rsidRPr="00FC1DE3">
        <w:rPr>
          <w:color w:val="12345A"/>
        </w:rPr>
        <w:t>Quantitative lab test result</w:t>
      </w:r>
    </w:p>
    <w:p w14:paraId="7F247DCB" w14:textId="77777777" w:rsidR="00271012" w:rsidRPr="00FC1DE3" w:rsidRDefault="00271012" w:rsidP="00271012">
      <w:pPr>
        <w:rPr>
          <w:color w:val="12345A"/>
        </w:rPr>
      </w:pPr>
    </w:p>
    <w:p w14:paraId="35FADE5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742F8FC8" w14:textId="77777777" w:rsidR="00271012" w:rsidRPr="00FC1DE3" w:rsidRDefault="00271012" w:rsidP="00271012">
      <w:pPr>
        <w:rPr>
          <w:color w:val="12345A"/>
        </w:rPr>
      </w:pPr>
    </w:p>
    <w:p w14:paraId="5FABDB00" w14:textId="77777777" w:rsidR="00271012" w:rsidRPr="00FC1DE3" w:rsidRDefault="00271012" w:rsidP="00271012">
      <w:pPr>
        <w:jc w:val="center"/>
        <w:rPr>
          <w:b/>
          <w:color w:val="12345A"/>
          <w:u w:val="single"/>
        </w:rPr>
      </w:pPr>
      <w:r w:rsidRPr="00FC1DE3">
        <w:rPr>
          <w:b/>
          <w:color w:val="12345A"/>
          <w:u w:val="single"/>
        </w:rPr>
        <w:t>Source/Site</w:t>
      </w:r>
    </w:p>
    <w:p w14:paraId="5EFD65B1"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3A331736" w14:textId="77777777" w:rsidR="00271012" w:rsidRPr="00FC1DE3" w:rsidRDefault="00271012" w:rsidP="00271012">
      <w:pPr>
        <w:rPr>
          <w:color w:val="12345A"/>
        </w:rPr>
      </w:pPr>
      <w:r w:rsidRPr="00FC1DE3">
        <w:rPr>
          <w:color w:val="12345A"/>
        </w:rPr>
        <w:t>Blood</w:t>
      </w:r>
    </w:p>
    <w:p w14:paraId="550E3946" w14:textId="77777777" w:rsidR="00271012" w:rsidRPr="00FC1DE3" w:rsidRDefault="00271012" w:rsidP="00271012">
      <w:pPr>
        <w:rPr>
          <w:color w:val="12345A"/>
        </w:rPr>
      </w:pPr>
      <w:r w:rsidRPr="00FC1DE3">
        <w:rPr>
          <w:color w:val="12345A"/>
        </w:rPr>
        <w:t>Clinical</w:t>
      </w:r>
    </w:p>
    <w:p w14:paraId="1DB81749" w14:textId="77777777" w:rsidR="00271012" w:rsidRPr="00FC1DE3" w:rsidRDefault="00271012" w:rsidP="00271012">
      <w:pPr>
        <w:rPr>
          <w:color w:val="12345A"/>
        </w:rPr>
      </w:pPr>
      <w:r w:rsidRPr="00FC1DE3">
        <w:rPr>
          <w:color w:val="12345A"/>
        </w:rPr>
        <w:t>CNS</w:t>
      </w:r>
    </w:p>
    <w:p w14:paraId="3A6211BA" w14:textId="77777777" w:rsidR="00271012" w:rsidRPr="00FC1DE3" w:rsidRDefault="00271012" w:rsidP="00271012">
      <w:pPr>
        <w:rPr>
          <w:color w:val="12345A"/>
        </w:rPr>
      </w:pPr>
      <w:r w:rsidRPr="00FC1DE3">
        <w:rPr>
          <w:color w:val="12345A"/>
        </w:rPr>
        <w:t>CSF</w:t>
      </w:r>
    </w:p>
    <w:p w14:paraId="5F4EEDFA" w14:textId="77777777" w:rsidR="00271012" w:rsidRPr="00FC1DE3" w:rsidRDefault="00271012" w:rsidP="00271012">
      <w:pPr>
        <w:rPr>
          <w:color w:val="12345A"/>
        </w:rPr>
      </w:pPr>
      <w:r w:rsidRPr="00FC1DE3">
        <w:rPr>
          <w:color w:val="12345A"/>
        </w:rPr>
        <w:t>Food</w:t>
      </w:r>
    </w:p>
    <w:p w14:paraId="720C6EC0" w14:textId="77777777" w:rsidR="00271012" w:rsidRPr="00FC1DE3" w:rsidRDefault="00271012" w:rsidP="00271012">
      <w:pPr>
        <w:rPr>
          <w:color w:val="12345A"/>
        </w:rPr>
      </w:pPr>
      <w:r w:rsidRPr="00FC1DE3">
        <w:rPr>
          <w:color w:val="12345A"/>
        </w:rPr>
        <w:t>Genital</w:t>
      </w:r>
    </w:p>
    <w:p w14:paraId="6201C145" w14:textId="77777777" w:rsidR="00271012" w:rsidRPr="00FC1DE3" w:rsidRDefault="00271012" w:rsidP="00271012">
      <w:pPr>
        <w:rPr>
          <w:color w:val="12345A"/>
        </w:rPr>
      </w:pPr>
      <w:r w:rsidRPr="00FC1DE3">
        <w:rPr>
          <w:color w:val="12345A"/>
        </w:rPr>
        <w:t>Invasive</w:t>
      </w:r>
    </w:p>
    <w:p w14:paraId="78606821" w14:textId="77777777" w:rsidR="00271012" w:rsidRPr="00FC1DE3" w:rsidRDefault="00271012" w:rsidP="00271012">
      <w:pPr>
        <w:rPr>
          <w:color w:val="12345A"/>
        </w:rPr>
      </w:pPr>
      <w:r w:rsidRPr="00FC1DE3">
        <w:rPr>
          <w:color w:val="12345A"/>
        </w:rPr>
        <w:t>Neuroinvasive</w:t>
      </w:r>
    </w:p>
    <w:p w14:paraId="2587A1B1" w14:textId="77777777" w:rsidR="00271012" w:rsidRPr="00FC1DE3" w:rsidRDefault="00271012" w:rsidP="00271012">
      <w:pPr>
        <w:rPr>
          <w:color w:val="12345A"/>
        </w:rPr>
      </w:pPr>
      <w:r w:rsidRPr="00FC1DE3">
        <w:rPr>
          <w:color w:val="12345A"/>
        </w:rPr>
        <w:t>Neurological</w:t>
      </w:r>
    </w:p>
    <w:p w14:paraId="5F52C5C3" w14:textId="77777777" w:rsidR="00271012" w:rsidRPr="00FC1DE3" w:rsidRDefault="00271012" w:rsidP="00271012">
      <w:pPr>
        <w:rPr>
          <w:color w:val="12345A"/>
        </w:rPr>
      </w:pPr>
      <w:r w:rsidRPr="00FC1DE3">
        <w:rPr>
          <w:color w:val="12345A"/>
        </w:rPr>
        <w:t>Non-neurological</w:t>
      </w:r>
    </w:p>
    <w:p w14:paraId="0579A81B" w14:textId="77777777" w:rsidR="00271012" w:rsidRPr="00FC1DE3" w:rsidRDefault="00271012" w:rsidP="00271012">
      <w:pPr>
        <w:rPr>
          <w:color w:val="12345A"/>
        </w:rPr>
      </w:pPr>
      <w:r w:rsidRPr="00FC1DE3">
        <w:rPr>
          <w:color w:val="12345A"/>
        </w:rPr>
        <w:t xml:space="preserve">Ophthalmic </w:t>
      </w:r>
    </w:p>
    <w:p w14:paraId="2732B441" w14:textId="77777777" w:rsidR="00271012" w:rsidRPr="00FC1DE3" w:rsidRDefault="00271012" w:rsidP="00271012">
      <w:pPr>
        <w:rPr>
          <w:color w:val="12345A"/>
        </w:rPr>
      </w:pPr>
      <w:r w:rsidRPr="00FC1DE3">
        <w:rPr>
          <w:color w:val="12345A"/>
        </w:rPr>
        <w:t>Oral</w:t>
      </w:r>
    </w:p>
    <w:p w14:paraId="5F39EE0A" w14:textId="77777777" w:rsidR="00271012" w:rsidRPr="00FC1DE3" w:rsidRDefault="00271012" w:rsidP="00271012">
      <w:pPr>
        <w:rPr>
          <w:color w:val="12345A"/>
        </w:rPr>
      </w:pPr>
      <w:r w:rsidRPr="00FC1DE3">
        <w:rPr>
          <w:color w:val="12345A"/>
        </w:rPr>
        <w:t>Perirectal</w:t>
      </w:r>
    </w:p>
    <w:p w14:paraId="4C6DD9F6" w14:textId="77777777" w:rsidR="00271012" w:rsidRPr="00FC1DE3" w:rsidRDefault="00271012" w:rsidP="00271012">
      <w:pPr>
        <w:rPr>
          <w:color w:val="12345A"/>
        </w:rPr>
      </w:pPr>
      <w:r w:rsidRPr="00FC1DE3">
        <w:rPr>
          <w:color w:val="12345A"/>
        </w:rPr>
        <w:t>Rectal</w:t>
      </w:r>
    </w:p>
    <w:p w14:paraId="2D4F9486" w14:textId="77777777" w:rsidR="00271012" w:rsidRPr="00FC1DE3" w:rsidRDefault="00271012" w:rsidP="00271012">
      <w:pPr>
        <w:rPr>
          <w:color w:val="12345A"/>
        </w:rPr>
      </w:pPr>
      <w:r w:rsidRPr="00FC1DE3">
        <w:rPr>
          <w:color w:val="12345A"/>
        </w:rPr>
        <w:t>Sterile site</w:t>
      </w:r>
    </w:p>
    <w:p w14:paraId="6101B092" w14:textId="77777777" w:rsidR="00271012" w:rsidRPr="00FC1DE3" w:rsidRDefault="00271012" w:rsidP="00271012">
      <w:pPr>
        <w:rPr>
          <w:color w:val="12345A"/>
        </w:rPr>
      </w:pPr>
      <w:r w:rsidRPr="00FC1DE3">
        <w:rPr>
          <w:color w:val="12345A"/>
        </w:rPr>
        <w:t>Stool</w:t>
      </w:r>
    </w:p>
    <w:p w14:paraId="18DFAD5A" w14:textId="77777777" w:rsidR="00271012" w:rsidRPr="00FC1DE3" w:rsidRDefault="00271012" w:rsidP="00271012">
      <w:pPr>
        <w:rPr>
          <w:color w:val="12345A"/>
        </w:rPr>
      </w:pPr>
      <w:r w:rsidRPr="00FC1DE3">
        <w:rPr>
          <w:color w:val="12345A"/>
        </w:rPr>
        <w:t>Urine</w:t>
      </w:r>
    </w:p>
    <w:p w14:paraId="580A2724" w14:textId="77777777" w:rsidR="00271012" w:rsidRPr="00FC1DE3" w:rsidRDefault="00271012" w:rsidP="00271012">
      <w:pPr>
        <w:rPr>
          <w:color w:val="12345A"/>
        </w:rPr>
      </w:pPr>
      <w:r w:rsidRPr="00FC1DE3">
        <w:rPr>
          <w:color w:val="12345A"/>
        </w:rPr>
        <w:t>Wound</w:t>
      </w:r>
    </w:p>
    <w:p w14:paraId="188C7AEE"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num="3" w:space="720"/>
          <w:docGrid w:linePitch="360"/>
        </w:sectPr>
      </w:pPr>
    </w:p>
    <w:p w14:paraId="6054B0AF" w14:textId="77777777" w:rsidR="00271012" w:rsidRPr="00FC1DE3" w:rsidRDefault="00271012" w:rsidP="00271012">
      <w:pPr>
        <w:rPr>
          <w:color w:val="12345A"/>
        </w:rPr>
      </w:pPr>
    </w:p>
    <w:p w14:paraId="2C0B1A91" w14:textId="77777777" w:rsidR="00271012" w:rsidRPr="00FC1DE3" w:rsidRDefault="00271012" w:rsidP="00271012">
      <w:pPr>
        <w:jc w:val="center"/>
        <w:rPr>
          <w:b/>
          <w:color w:val="12345A"/>
          <w:u w:val="single"/>
        </w:rPr>
      </w:pPr>
      <w:r w:rsidRPr="00FC1DE3">
        <w:rPr>
          <w:b/>
          <w:color w:val="12345A"/>
          <w:u w:val="single"/>
        </w:rPr>
        <w:t>Case Details (Will not appear as part of condition name)</w:t>
      </w:r>
    </w:p>
    <w:p w14:paraId="41070338" w14:textId="77777777" w:rsidR="00271012" w:rsidRPr="00FC1DE3" w:rsidRDefault="00271012" w:rsidP="00271012">
      <w:pPr>
        <w:rPr>
          <w:color w:val="12345A"/>
        </w:rPr>
        <w:sectPr w:rsidR="00271012" w:rsidRPr="00FC1DE3" w:rsidSect="00FC1DE3">
          <w:type w:val="continuous"/>
          <w:pgSz w:w="12240" w:h="15840"/>
          <w:pgMar w:top="720" w:right="1080" w:bottom="720" w:left="1080" w:header="720" w:footer="720" w:gutter="0"/>
          <w:cols w:space="720"/>
          <w:docGrid w:linePitch="360"/>
        </w:sectPr>
      </w:pPr>
    </w:p>
    <w:p w14:paraId="45134D51" w14:textId="77777777" w:rsidR="00271012" w:rsidRPr="00FC1DE3" w:rsidRDefault="00271012" w:rsidP="00271012">
      <w:pPr>
        <w:rPr>
          <w:color w:val="12345A"/>
        </w:rPr>
      </w:pPr>
      <w:r w:rsidRPr="00FC1DE3">
        <w:rPr>
          <w:color w:val="12345A"/>
        </w:rPr>
        <w:t>CASE CLASSIFICATION:</w:t>
      </w:r>
    </w:p>
    <w:p w14:paraId="1089EB54" w14:textId="77777777" w:rsidR="00271012" w:rsidRPr="00FC1DE3" w:rsidRDefault="00271012" w:rsidP="00271012">
      <w:pPr>
        <w:rPr>
          <w:color w:val="12345A"/>
        </w:rPr>
      </w:pPr>
      <w:r w:rsidRPr="00FC1DE3">
        <w:rPr>
          <w:color w:val="12345A"/>
        </w:rPr>
        <w:t>Confirmed</w:t>
      </w:r>
    </w:p>
    <w:p w14:paraId="1615B342" w14:textId="77777777" w:rsidR="00271012" w:rsidRPr="00FC1DE3" w:rsidRDefault="00271012" w:rsidP="00271012">
      <w:pPr>
        <w:rPr>
          <w:color w:val="12345A"/>
        </w:rPr>
      </w:pPr>
      <w:r w:rsidRPr="00FC1DE3">
        <w:rPr>
          <w:color w:val="12345A"/>
        </w:rPr>
        <w:t>Probable</w:t>
      </w:r>
    </w:p>
    <w:p w14:paraId="598AB83A" w14:textId="77777777" w:rsidR="00271012" w:rsidRPr="00FC1DE3" w:rsidRDefault="00271012" w:rsidP="00271012">
      <w:pPr>
        <w:rPr>
          <w:color w:val="12345A"/>
        </w:rPr>
      </w:pPr>
      <w:r w:rsidRPr="00FC1DE3">
        <w:rPr>
          <w:color w:val="12345A"/>
        </w:rPr>
        <w:t>Suspect</w:t>
      </w:r>
    </w:p>
    <w:p w14:paraId="39CA6D53" w14:textId="77777777" w:rsidR="00271012" w:rsidRPr="00FC1DE3" w:rsidRDefault="00271012" w:rsidP="00271012">
      <w:pPr>
        <w:rPr>
          <w:color w:val="12345A"/>
        </w:rPr>
      </w:pPr>
    </w:p>
    <w:p w14:paraId="25D0E458" w14:textId="77777777" w:rsidR="00271012" w:rsidRPr="00FC1DE3" w:rsidRDefault="00271012" w:rsidP="00271012">
      <w:pPr>
        <w:rPr>
          <w:color w:val="12345A"/>
        </w:rPr>
      </w:pPr>
      <w:r w:rsidRPr="00FC1DE3">
        <w:rPr>
          <w:color w:val="12345A"/>
        </w:rPr>
        <w:t>REPORTING METHOD:</w:t>
      </w:r>
    </w:p>
    <w:p w14:paraId="59D4B99E" w14:textId="77777777" w:rsidR="00271012" w:rsidRPr="00FC1DE3" w:rsidRDefault="00271012" w:rsidP="00271012">
      <w:pPr>
        <w:rPr>
          <w:color w:val="12345A"/>
        </w:rPr>
      </w:pPr>
      <w:r w:rsidRPr="00FC1DE3">
        <w:rPr>
          <w:color w:val="12345A"/>
        </w:rPr>
        <w:t>Aggregate Count</w:t>
      </w:r>
    </w:p>
    <w:p w14:paraId="50E1BE56" w14:textId="77777777" w:rsidR="00271012" w:rsidRPr="00FC1DE3" w:rsidRDefault="00271012" w:rsidP="00271012">
      <w:pPr>
        <w:rPr>
          <w:color w:val="12345A"/>
        </w:rPr>
      </w:pPr>
      <w:r w:rsidRPr="00FC1DE3">
        <w:rPr>
          <w:color w:val="12345A"/>
        </w:rPr>
        <w:t>Individual Case Report</w:t>
      </w:r>
    </w:p>
    <w:p w14:paraId="7F4FBE35" w14:textId="77777777" w:rsidR="00271012" w:rsidRPr="00FC1DE3" w:rsidRDefault="00271012" w:rsidP="00271012">
      <w:pPr>
        <w:rPr>
          <w:color w:val="12345A"/>
        </w:rPr>
      </w:pPr>
    </w:p>
    <w:p w14:paraId="3140F6B5" w14:textId="77777777" w:rsidR="00271012" w:rsidRPr="00FC1DE3" w:rsidRDefault="00271012" w:rsidP="00271012">
      <w:pPr>
        <w:rPr>
          <w:color w:val="12345A"/>
        </w:rPr>
      </w:pPr>
    </w:p>
    <w:p w14:paraId="2445568C" w14:textId="77777777" w:rsidR="00271012" w:rsidRPr="00FC1DE3" w:rsidRDefault="00271012" w:rsidP="00271012">
      <w:pPr>
        <w:rPr>
          <w:i/>
          <w:color w:val="12345A"/>
        </w:rPr>
      </w:pPr>
      <w:r w:rsidRPr="00FC1DE3">
        <w:rPr>
          <w:color w:val="12345A"/>
        </w:rPr>
        <w:t xml:space="preserve">DATE EFFECTIVE: </w:t>
      </w:r>
      <w:r w:rsidRPr="00FC1DE3">
        <w:rPr>
          <w:i/>
          <w:color w:val="12345A"/>
        </w:rPr>
        <w:t>Enter date</w:t>
      </w:r>
    </w:p>
    <w:p w14:paraId="1315F5B4" w14:textId="77777777" w:rsidR="00271012" w:rsidRPr="00FC1DE3" w:rsidRDefault="00271012" w:rsidP="00271012">
      <w:pPr>
        <w:rPr>
          <w:i/>
          <w:color w:val="12345A"/>
        </w:rPr>
      </w:pPr>
    </w:p>
    <w:p w14:paraId="4C7FC0BF" w14:textId="77777777" w:rsidR="00271012" w:rsidRPr="00FC1DE3" w:rsidRDefault="00271012" w:rsidP="00271012">
      <w:pPr>
        <w:rPr>
          <w:i/>
          <w:color w:val="12345A"/>
        </w:rPr>
      </w:pPr>
    </w:p>
    <w:p w14:paraId="5C124EBB" w14:textId="77777777" w:rsidR="00271012" w:rsidRPr="00FC1DE3" w:rsidRDefault="00271012" w:rsidP="00271012">
      <w:pPr>
        <w:rPr>
          <w:i/>
          <w:color w:val="12345A"/>
        </w:rPr>
      </w:pPr>
    </w:p>
    <w:p w14:paraId="456332A0" w14:textId="77777777" w:rsidR="00271012" w:rsidRPr="00FC1DE3" w:rsidRDefault="00271012" w:rsidP="00271012">
      <w:pPr>
        <w:rPr>
          <w:i/>
          <w:color w:val="12345A"/>
        </w:rPr>
        <w:sectPr w:rsidR="00271012" w:rsidRPr="00FC1DE3" w:rsidSect="00FC1DE3">
          <w:type w:val="continuous"/>
          <w:pgSz w:w="12240" w:h="15840"/>
          <w:pgMar w:top="720" w:right="1080" w:bottom="720" w:left="1080" w:header="720" w:footer="720" w:gutter="0"/>
          <w:cols w:num="3" w:space="720"/>
          <w:docGrid w:linePitch="360"/>
        </w:sectPr>
      </w:pPr>
    </w:p>
    <w:p w14:paraId="099A0409" w14:textId="77777777" w:rsidR="00271012" w:rsidRPr="00FC1DE3" w:rsidRDefault="00271012" w:rsidP="00271012">
      <w:pPr>
        <w:rPr>
          <w:i/>
          <w:color w:val="12345A"/>
        </w:rPr>
      </w:pPr>
    </w:p>
    <w:p w14:paraId="749993ED" w14:textId="77777777" w:rsidR="00271012" w:rsidRPr="00FC1DE3" w:rsidRDefault="00271012" w:rsidP="00271012">
      <w:pPr>
        <w:jc w:val="center"/>
        <w:rPr>
          <w:i/>
          <w:color w:val="12345A"/>
        </w:rPr>
      </w:pPr>
    </w:p>
    <w:p w14:paraId="4364958B" w14:textId="77777777" w:rsidR="00271012" w:rsidRPr="00FC1DE3" w:rsidRDefault="00271012" w:rsidP="00196996">
      <w:pPr>
        <w:rPr>
          <w:rFonts w:ascii="Arial" w:hAnsi="Arial" w:cs="Arial"/>
          <w:color w:val="12345A"/>
        </w:rPr>
      </w:pPr>
    </w:p>
    <w:p w14:paraId="77425F4D" w14:textId="77777777" w:rsidR="00271012" w:rsidRPr="00FC1DE3" w:rsidRDefault="00271012" w:rsidP="00196996">
      <w:pPr>
        <w:rPr>
          <w:rFonts w:ascii="Arial" w:hAnsi="Arial" w:cs="Arial"/>
          <w:color w:val="12345A"/>
        </w:rPr>
      </w:pPr>
    </w:p>
    <w:p w14:paraId="484F01C9" w14:textId="77777777" w:rsidR="00271012" w:rsidRPr="00FC1DE3" w:rsidRDefault="00271012" w:rsidP="00196996">
      <w:pPr>
        <w:rPr>
          <w:rFonts w:ascii="Arial" w:hAnsi="Arial" w:cs="Arial"/>
          <w:color w:val="12345A"/>
        </w:rPr>
      </w:pPr>
    </w:p>
    <w:p w14:paraId="1A045CC1" w14:textId="77777777" w:rsidR="00271012" w:rsidRPr="00FC1DE3" w:rsidRDefault="00271012" w:rsidP="00196996">
      <w:pPr>
        <w:rPr>
          <w:rFonts w:ascii="Arial" w:hAnsi="Arial" w:cs="Arial"/>
          <w:color w:val="12345A"/>
        </w:rPr>
      </w:pPr>
    </w:p>
    <w:p w14:paraId="34671EB2" w14:textId="77777777" w:rsidR="00271012" w:rsidRPr="00FC1DE3" w:rsidRDefault="00271012" w:rsidP="00196996">
      <w:pPr>
        <w:rPr>
          <w:rFonts w:ascii="Arial" w:hAnsi="Arial" w:cs="Arial"/>
          <w:color w:val="12345A"/>
        </w:rPr>
      </w:pPr>
    </w:p>
    <w:p w14:paraId="7311708C" w14:textId="77777777" w:rsidR="00271012" w:rsidRPr="00FC1DE3" w:rsidRDefault="00271012" w:rsidP="00196996">
      <w:pPr>
        <w:rPr>
          <w:rFonts w:ascii="Arial" w:hAnsi="Arial" w:cs="Arial"/>
          <w:color w:val="12345A"/>
        </w:rPr>
      </w:pPr>
    </w:p>
    <w:p w14:paraId="7F179B8C" w14:textId="77777777" w:rsidR="00271012" w:rsidRPr="00FC1DE3" w:rsidRDefault="00271012" w:rsidP="00196996">
      <w:pPr>
        <w:rPr>
          <w:rFonts w:ascii="Arial" w:hAnsi="Arial" w:cs="Arial"/>
          <w:color w:val="12345A"/>
        </w:rPr>
      </w:pPr>
    </w:p>
    <w:p w14:paraId="47B75141" w14:textId="77777777" w:rsidR="00271012" w:rsidRPr="00FC1DE3" w:rsidRDefault="00271012" w:rsidP="00196996">
      <w:pPr>
        <w:rPr>
          <w:rFonts w:ascii="Arial" w:hAnsi="Arial" w:cs="Arial"/>
          <w:color w:val="12345A"/>
        </w:rPr>
      </w:pPr>
    </w:p>
    <w:p w14:paraId="5EB50D24" w14:textId="77777777" w:rsidR="00271012" w:rsidRPr="00FC1DE3" w:rsidRDefault="00271012" w:rsidP="00196996">
      <w:pPr>
        <w:rPr>
          <w:rFonts w:ascii="Arial" w:hAnsi="Arial" w:cs="Arial"/>
          <w:color w:val="12345A"/>
        </w:rPr>
      </w:pPr>
    </w:p>
    <w:sectPr w:rsidR="00271012" w:rsidRPr="00FC1DE3" w:rsidSect="00FC1DE3">
      <w:type w:val="continuous"/>
      <w:pgSz w:w="12240" w:h="15840"/>
      <w:pgMar w:top="864" w:right="1080" w:bottom="576"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essica Helms" w:date="2016-08-17T15:53:00Z" w:initials="JH">
    <w:p w14:paraId="4696F0EB" w14:textId="0E450E67" w:rsidR="005E75B8" w:rsidRDefault="005E75B8">
      <w:pPr>
        <w:pStyle w:val="CommentText"/>
      </w:pPr>
      <w:r>
        <w:rPr>
          <w:rStyle w:val="CommentReference"/>
        </w:rPr>
        <w:annotationRef/>
      </w:r>
      <w:r>
        <w:t xml:space="preserve">Need to verify </w:t>
      </w:r>
      <w:proofErr w:type="spellStart"/>
      <w:r>
        <w:t>Qualtrics</w:t>
      </w:r>
      <w:proofErr w:type="spellEnd"/>
      <w:r>
        <w:t xml:space="preserve"> will do the same</w:t>
      </w:r>
    </w:p>
  </w:comment>
  <w:comment w:id="7" w:author="Jessica Helms" w:date="2016-08-17T16:08:00Z" w:initials="JH">
    <w:p w14:paraId="7ABB2090" w14:textId="048381F3" w:rsidR="00E5567F" w:rsidRDefault="00E5567F">
      <w:pPr>
        <w:pStyle w:val="CommentText"/>
      </w:pPr>
      <w:r>
        <w:rPr>
          <w:rStyle w:val="CommentReference"/>
        </w:rPr>
        <w:annotationRef/>
      </w:r>
      <w:r>
        <w:t>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696F0EB" w15:done="0"/>
  <w15:commentEx w15:paraId="7ABB2090"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036B7" w14:textId="77777777" w:rsidR="00A32DA3" w:rsidRDefault="00A32DA3" w:rsidP="00115E82">
      <w:r>
        <w:separator/>
      </w:r>
    </w:p>
  </w:endnote>
  <w:endnote w:type="continuationSeparator" w:id="0">
    <w:p w14:paraId="0F48437E" w14:textId="77777777" w:rsidR="00A32DA3" w:rsidRDefault="00A32DA3" w:rsidP="0011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4AD7C" w14:textId="77777777" w:rsidR="002A13E4" w:rsidRDefault="002A1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08AC9" w14:textId="64DB5CFA" w:rsidR="00212B05" w:rsidRDefault="00212B05">
    <w:pPr>
      <w:pStyle w:val="Footer"/>
    </w:pPr>
    <w:r>
      <w:rPr>
        <w:noProof/>
      </w:rPr>
      <w:drawing>
        <wp:anchor distT="0" distB="0" distL="114300" distR="114300" simplePos="0" relativeHeight="251658240" behindDoc="1" locked="0" layoutInCell="1" allowOverlap="1" wp14:anchorId="3DECA938" wp14:editId="385F2D13">
          <wp:simplePos x="0" y="0"/>
          <wp:positionH relativeFrom="column">
            <wp:posOffset>5080</wp:posOffset>
          </wp:positionH>
          <wp:positionV relativeFrom="paragraph">
            <wp:posOffset>159813</wp:posOffset>
          </wp:positionV>
          <wp:extent cx="6400800" cy="326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TE_Doc_Footer_NO_CO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0" cy="32639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649B1" w14:textId="77777777" w:rsidR="002A13E4" w:rsidRDefault="002A13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670680"/>
      <w:docPartObj>
        <w:docPartGallery w:val="Page Numbers (Bottom of Page)"/>
        <w:docPartUnique/>
      </w:docPartObj>
    </w:sdtPr>
    <w:sdtEndPr/>
    <w:sdtContent>
      <w:p w14:paraId="296CED21" w14:textId="1C86C2EA" w:rsidR="00212B05" w:rsidRDefault="00212B05">
        <w:pPr>
          <w:pStyle w:val="Footer"/>
          <w:jc w:val="right"/>
        </w:pPr>
        <w:r>
          <w:fldChar w:fldCharType="begin"/>
        </w:r>
        <w:r>
          <w:instrText xml:space="preserve"> PAGE   \* MERGEFORMAT </w:instrText>
        </w:r>
        <w:r>
          <w:fldChar w:fldCharType="separate"/>
        </w:r>
        <w:r w:rsidR="00292965">
          <w:rPr>
            <w:noProof/>
          </w:rPr>
          <w:t>10</w:t>
        </w:r>
        <w:r>
          <w:rPr>
            <w:noProof/>
          </w:rPr>
          <w:fldChar w:fldCharType="end"/>
        </w:r>
      </w:p>
    </w:sdtContent>
  </w:sdt>
  <w:p w14:paraId="52D1CF3F" w14:textId="77777777" w:rsidR="00212B05" w:rsidRDefault="00212B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453568"/>
      <w:docPartObj>
        <w:docPartGallery w:val="Page Numbers (Bottom of Page)"/>
        <w:docPartUnique/>
      </w:docPartObj>
    </w:sdtPr>
    <w:sdtEndPr/>
    <w:sdtContent>
      <w:p w14:paraId="14AAA219" w14:textId="48C8188B" w:rsidR="00212B05" w:rsidRDefault="00212B05">
        <w:pPr>
          <w:pStyle w:val="Footer"/>
          <w:jc w:val="right"/>
        </w:pPr>
        <w:r>
          <w:fldChar w:fldCharType="begin"/>
        </w:r>
        <w:r>
          <w:instrText xml:space="preserve"> PAGE   \* MERGEFORMAT </w:instrText>
        </w:r>
        <w:r>
          <w:fldChar w:fldCharType="separate"/>
        </w:r>
        <w:r w:rsidR="00292965">
          <w:rPr>
            <w:noProof/>
          </w:rPr>
          <w:t>14</w:t>
        </w:r>
        <w:r>
          <w:rPr>
            <w:noProof/>
          </w:rPr>
          <w:fldChar w:fldCharType="end"/>
        </w:r>
      </w:p>
    </w:sdtContent>
  </w:sdt>
  <w:p w14:paraId="711951E0" w14:textId="77777777" w:rsidR="00212B05" w:rsidRDefault="00212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5004C" w14:textId="77777777" w:rsidR="00A32DA3" w:rsidRDefault="00A32DA3" w:rsidP="00115E82">
      <w:r>
        <w:separator/>
      </w:r>
    </w:p>
  </w:footnote>
  <w:footnote w:type="continuationSeparator" w:id="0">
    <w:p w14:paraId="11A83B83" w14:textId="77777777" w:rsidR="00A32DA3" w:rsidRDefault="00A32DA3" w:rsidP="00115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87BB5" w14:textId="77777777" w:rsidR="002A13E4" w:rsidRDefault="002A1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B7246" w14:textId="77777777" w:rsidR="002A13E4" w:rsidRDefault="002A13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3227" w14:textId="77777777" w:rsidR="002A13E4" w:rsidRDefault="002A13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5ED6" w14:textId="77777777" w:rsidR="00212B05" w:rsidRPr="004D2507" w:rsidRDefault="00212B05" w:rsidP="00212B05">
    <w:pPr>
      <w:pStyle w:val="Header"/>
      <w:jc w:val="center"/>
      <w:rPr>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CCFF4" w14:textId="6291655B" w:rsidR="00212B05" w:rsidRDefault="00212B05" w:rsidP="00212B05">
    <w:pPr>
      <w:pStyle w:val="Header"/>
      <w:jc w:val="center"/>
      <w:rPr>
        <w:b/>
        <w:sz w:val="24"/>
        <w:szCs w:val="24"/>
      </w:rPr>
    </w:pPr>
    <w:r w:rsidRPr="00820BD8">
      <w:rPr>
        <w:b/>
        <w:sz w:val="24"/>
        <w:szCs w:val="24"/>
      </w:rPr>
      <w:t>201</w:t>
    </w:r>
    <w:r w:rsidR="006F6165">
      <w:rPr>
        <w:b/>
        <w:sz w:val="24"/>
        <w:szCs w:val="24"/>
      </w:rPr>
      <w:t>6</w:t>
    </w:r>
    <w:r w:rsidRPr="00820BD8">
      <w:rPr>
        <w:b/>
        <w:sz w:val="24"/>
        <w:szCs w:val="24"/>
      </w:rPr>
      <w:t xml:space="preserve"> State Reportable Conditions Assessment (SRCA) User Instructions</w:t>
    </w:r>
  </w:p>
  <w:p w14:paraId="465289D9" w14:textId="77777777" w:rsidR="00212B05" w:rsidRPr="004D2507" w:rsidRDefault="00212B05" w:rsidP="00212B05">
    <w:pPr>
      <w:pStyle w:val="Header"/>
      <w:jc w:val="cent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5177"/>
    <w:multiLevelType w:val="hybridMultilevel"/>
    <w:tmpl w:val="23C6D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51635"/>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A36F77"/>
    <w:multiLevelType w:val="hybridMultilevel"/>
    <w:tmpl w:val="F8BAAA06"/>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A96ECA"/>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624C92"/>
    <w:multiLevelType w:val="hybridMultilevel"/>
    <w:tmpl w:val="717AF0B6"/>
    <w:lvl w:ilvl="0" w:tplc="60CE2E9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ED1077"/>
    <w:multiLevelType w:val="hybridMultilevel"/>
    <w:tmpl w:val="8AE4B486"/>
    <w:lvl w:ilvl="0" w:tplc="60CE2E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D7538"/>
    <w:multiLevelType w:val="hybridMultilevel"/>
    <w:tmpl w:val="64F442BE"/>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F5493"/>
    <w:multiLevelType w:val="hybridMultilevel"/>
    <w:tmpl w:val="9DE277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B924BA"/>
    <w:multiLevelType w:val="hybridMultilevel"/>
    <w:tmpl w:val="A6ACA2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43755"/>
    <w:multiLevelType w:val="hybridMultilevel"/>
    <w:tmpl w:val="482E6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C54985"/>
    <w:multiLevelType w:val="hybridMultilevel"/>
    <w:tmpl w:val="8AE4B486"/>
    <w:lvl w:ilvl="0" w:tplc="60CE2E9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77C82"/>
    <w:multiLevelType w:val="hybridMultilevel"/>
    <w:tmpl w:val="79565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126CA1"/>
    <w:multiLevelType w:val="hybridMultilevel"/>
    <w:tmpl w:val="5E5ECA10"/>
    <w:lvl w:ilvl="0" w:tplc="FAA41FB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51497"/>
    <w:multiLevelType w:val="hybridMultilevel"/>
    <w:tmpl w:val="223260F6"/>
    <w:lvl w:ilvl="0" w:tplc="60CE2E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382CD7"/>
    <w:multiLevelType w:val="hybridMultilevel"/>
    <w:tmpl w:val="B1463F3E"/>
    <w:lvl w:ilvl="0" w:tplc="60CE2E9C">
      <w:start w:val="1"/>
      <w:numFmt w:val="decimal"/>
      <w:lvlText w:val="%1."/>
      <w:lvlJc w:val="left"/>
      <w:pPr>
        <w:ind w:left="1080" w:hanging="720"/>
      </w:pPr>
      <w:rPr>
        <w:rFonts w:hint="default"/>
      </w:rPr>
    </w:lvl>
    <w:lvl w:ilvl="1" w:tplc="B748EED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7007F5"/>
    <w:multiLevelType w:val="hybridMultilevel"/>
    <w:tmpl w:val="CB004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6113"/>
    <w:multiLevelType w:val="hybridMultilevel"/>
    <w:tmpl w:val="CD8ABF5A"/>
    <w:lvl w:ilvl="0" w:tplc="60CE2E9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DB1A5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11"/>
  </w:num>
  <w:num w:numId="2">
    <w:abstractNumId w:val="15"/>
  </w:num>
  <w:num w:numId="3">
    <w:abstractNumId w:val="0"/>
  </w:num>
  <w:num w:numId="4">
    <w:abstractNumId w:val="6"/>
  </w:num>
  <w:num w:numId="5">
    <w:abstractNumId w:val="16"/>
  </w:num>
  <w:num w:numId="6">
    <w:abstractNumId w:val="13"/>
  </w:num>
  <w:num w:numId="7">
    <w:abstractNumId w:val="10"/>
  </w:num>
  <w:num w:numId="8">
    <w:abstractNumId w:val="2"/>
  </w:num>
  <w:num w:numId="9">
    <w:abstractNumId w:val="14"/>
  </w:num>
  <w:num w:numId="10">
    <w:abstractNumId w:val="7"/>
  </w:num>
  <w:num w:numId="11">
    <w:abstractNumId w:val="1"/>
  </w:num>
  <w:num w:numId="12">
    <w:abstractNumId w:val="3"/>
  </w:num>
  <w:num w:numId="13">
    <w:abstractNumId w:val="8"/>
  </w:num>
  <w:num w:numId="14">
    <w:abstractNumId w:val="4"/>
  </w:num>
  <w:num w:numId="15">
    <w:abstractNumId w:val="5"/>
  </w:num>
  <w:num w:numId="16">
    <w:abstractNumId w:val="9"/>
  </w:num>
  <w:num w:numId="17">
    <w:abstractNumId w:val="17"/>
  </w:num>
  <w:num w:numId="1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ssica Helms">
    <w15:presenceInfo w15:providerId="AD" w15:userId="S-1-5-21-1960408961-1326574676-725345543-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C3"/>
    <w:rsid w:val="0004576A"/>
    <w:rsid w:val="000949F4"/>
    <w:rsid w:val="001118CC"/>
    <w:rsid w:val="00115E82"/>
    <w:rsid w:val="00177620"/>
    <w:rsid w:val="001915E4"/>
    <w:rsid w:val="00196996"/>
    <w:rsid w:val="001C6382"/>
    <w:rsid w:val="001E4870"/>
    <w:rsid w:val="001F5AA3"/>
    <w:rsid w:val="00212B05"/>
    <w:rsid w:val="00271012"/>
    <w:rsid w:val="00292965"/>
    <w:rsid w:val="002A13E4"/>
    <w:rsid w:val="002B4786"/>
    <w:rsid w:val="00346DEC"/>
    <w:rsid w:val="00353B6E"/>
    <w:rsid w:val="0036754B"/>
    <w:rsid w:val="004C0213"/>
    <w:rsid w:val="004F728D"/>
    <w:rsid w:val="005414BD"/>
    <w:rsid w:val="00556901"/>
    <w:rsid w:val="005B3483"/>
    <w:rsid w:val="005B798D"/>
    <w:rsid w:val="005E75B8"/>
    <w:rsid w:val="006079BB"/>
    <w:rsid w:val="00612E75"/>
    <w:rsid w:val="0061537D"/>
    <w:rsid w:val="00624BE7"/>
    <w:rsid w:val="00674E9E"/>
    <w:rsid w:val="006A737F"/>
    <w:rsid w:val="006C06A8"/>
    <w:rsid w:val="006C4A21"/>
    <w:rsid w:val="006F6165"/>
    <w:rsid w:val="00703DAF"/>
    <w:rsid w:val="00753A00"/>
    <w:rsid w:val="007B6FCB"/>
    <w:rsid w:val="007C65C3"/>
    <w:rsid w:val="007E3A55"/>
    <w:rsid w:val="007F2EA6"/>
    <w:rsid w:val="00832C21"/>
    <w:rsid w:val="00893233"/>
    <w:rsid w:val="008B4593"/>
    <w:rsid w:val="008B4CE3"/>
    <w:rsid w:val="008B78A9"/>
    <w:rsid w:val="009157D9"/>
    <w:rsid w:val="009249E7"/>
    <w:rsid w:val="00983E48"/>
    <w:rsid w:val="009863C6"/>
    <w:rsid w:val="009C7F45"/>
    <w:rsid w:val="009D2804"/>
    <w:rsid w:val="009E3328"/>
    <w:rsid w:val="00A254C9"/>
    <w:rsid w:val="00A32DA3"/>
    <w:rsid w:val="00A3615A"/>
    <w:rsid w:val="00A44C51"/>
    <w:rsid w:val="00AA2C89"/>
    <w:rsid w:val="00B32285"/>
    <w:rsid w:val="00BB2599"/>
    <w:rsid w:val="00BD0823"/>
    <w:rsid w:val="00BF2AE5"/>
    <w:rsid w:val="00C60051"/>
    <w:rsid w:val="00C8356B"/>
    <w:rsid w:val="00CD00CE"/>
    <w:rsid w:val="00CE2805"/>
    <w:rsid w:val="00CE7833"/>
    <w:rsid w:val="00D2411F"/>
    <w:rsid w:val="00D25146"/>
    <w:rsid w:val="00D96A8A"/>
    <w:rsid w:val="00DD59DA"/>
    <w:rsid w:val="00DE0240"/>
    <w:rsid w:val="00E13ED4"/>
    <w:rsid w:val="00E33012"/>
    <w:rsid w:val="00E3365E"/>
    <w:rsid w:val="00E368E8"/>
    <w:rsid w:val="00E5567F"/>
    <w:rsid w:val="00E87C2D"/>
    <w:rsid w:val="00E97464"/>
    <w:rsid w:val="00ED52B7"/>
    <w:rsid w:val="00ED657B"/>
    <w:rsid w:val="00EF4699"/>
    <w:rsid w:val="00F10774"/>
    <w:rsid w:val="00F2445F"/>
    <w:rsid w:val="00FB2098"/>
    <w:rsid w:val="00FC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CE33E4"/>
  <w15:docId w15:val="{A06CEAB3-DE0B-4BE2-8E38-6AC598CB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C65C3"/>
  </w:style>
  <w:style w:type="paragraph" w:styleId="Heading1">
    <w:name w:val="heading 1"/>
    <w:basedOn w:val="Normal"/>
    <w:next w:val="Normal"/>
    <w:link w:val="Heading1Char"/>
    <w:uiPriority w:val="9"/>
    <w:qFormat/>
    <w:rsid w:val="00271012"/>
    <w:pPr>
      <w:keepNext/>
      <w:keepLines/>
      <w:numPr>
        <w:numId w:val="1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71012"/>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71012"/>
    <w:pPr>
      <w:keepNext/>
      <w:keepLines/>
      <w:numPr>
        <w:ilvl w:val="2"/>
        <w:numId w:val="1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71012"/>
    <w:pPr>
      <w:keepNext/>
      <w:keepLines/>
      <w:numPr>
        <w:ilvl w:val="3"/>
        <w:numId w:val="1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71012"/>
    <w:pPr>
      <w:keepNext/>
      <w:keepLines/>
      <w:numPr>
        <w:ilvl w:val="4"/>
        <w:numId w:val="1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71012"/>
    <w:pPr>
      <w:keepNext/>
      <w:keepLines/>
      <w:numPr>
        <w:ilvl w:val="5"/>
        <w:numId w:val="1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71012"/>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71012"/>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71012"/>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65C3"/>
    <w:rPr>
      <w:color w:val="0000FF" w:themeColor="hyperlink"/>
      <w:u w:val="single"/>
    </w:rPr>
  </w:style>
  <w:style w:type="character" w:styleId="CommentReference">
    <w:name w:val="annotation reference"/>
    <w:basedOn w:val="DefaultParagraphFont"/>
    <w:uiPriority w:val="99"/>
    <w:semiHidden/>
    <w:unhideWhenUsed/>
    <w:rsid w:val="007C65C3"/>
    <w:rPr>
      <w:sz w:val="16"/>
      <w:szCs w:val="16"/>
    </w:rPr>
  </w:style>
  <w:style w:type="paragraph" w:styleId="CommentText">
    <w:name w:val="annotation text"/>
    <w:basedOn w:val="Normal"/>
    <w:link w:val="CommentTextChar"/>
    <w:uiPriority w:val="99"/>
    <w:unhideWhenUsed/>
    <w:rsid w:val="007C65C3"/>
    <w:rPr>
      <w:sz w:val="20"/>
      <w:szCs w:val="20"/>
    </w:rPr>
  </w:style>
  <w:style w:type="character" w:customStyle="1" w:styleId="CommentTextChar">
    <w:name w:val="Comment Text Char"/>
    <w:basedOn w:val="DefaultParagraphFont"/>
    <w:link w:val="CommentText"/>
    <w:uiPriority w:val="99"/>
    <w:rsid w:val="007C65C3"/>
    <w:rPr>
      <w:sz w:val="20"/>
      <w:szCs w:val="20"/>
    </w:rPr>
  </w:style>
  <w:style w:type="paragraph" w:styleId="ListParagraph">
    <w:name w:val="List Paragraph"/>
    <w:basedOn w:val="Normal"/>
    <w:uiPriority w:val="34"/>
    <w:qFormat/>
    <w:rsid w:val="007C65C3"/>
    <w:pPr>
      <w:ind w:left="720"/>
    </w:pPr>
  </w:style>
  <w:style w:type="paragraph" w:styleId="BalloonText">
    <w:name w:val="Balloon Text"/>
    <w:basedOn w:val="Normal"/>
    <w:link w:val="BalloonTextChar"/>
    <w:uiPriority w:val="99"/>
    <w:semiHidden/>
    <w:unhideWhenUsed/>
    <w:rsid w:val="007C65C3"/>
    <w:rPr>
      <w:rFonts w:ascii="Tahoma" w:hAnsi="Tahoma" w:cs="Tahoma"/>
      <w:sz w:val="16"/>
      <w:szCs w:val="16"/>
    </w:rPr>
  </w:style>
  <w:style w:type="character" w:customStyle="1" w:styleId="BalloonTextChar">
    <w:name w:val="Balloon Text Char"/>
    <w:basedOn w:val="DefaultParagraphFont"/>
    <w:link w:val="BalloonText"/>
    <w:uiPriority w:val="99"/>
    <w:semiHidden/>
    <w:rsid w:val="007C65C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5414BD"/>
    <w:rPr>
      <w:b/>
      <w:bCs/>
    </w:rPr>
  </w:style>
  <w:style w:type="character" w:customStyle="1" w:styleId="CommentSubjectChar">
    <w:name w:val="Comment Subject Char"/>
    <w:basedOn w:val="CommentTextChar"/>
    <w:link w:val="CommentSubject"/>
    <w:uiPriority w:val="99"/>
    <w:semiHidden/>
    <w:rsid w:val="005414BD"/>
    <w:rPr>
      <w:b/>
      <w:bCs/>
      <w:sz w:val="20"/>
      <w:szCs w:val="20"/>
    </w:rPr>
  </w:style>
  <w:style w:type="paragraph" w:styleId="Revision">
    <w:name w:val="Revision"/>
    <w:hidden/>
    <w:uiPriority w:val="99"/>
    <w:semiHidden/>
    <w:rsid w:val="005414BD"/>
  </w:style>
  <w:style w:type="paragraph" w:styleId="Header">
    <w:name w:val="header"/>
    <w:basedOn w:val="Normal"/>
    <w:link w:val="HeaderChar"/>
    <w:uiPriority w:val="99"/>
    <w:unhideWhenUsed/>
    <w:rsid w:val="00115E82"/>
    <w:pPr>
      <w:tabs>
        <w:tab w:val="center" w:pos="4680"/>
        <w:tab w:val="right" w:pos="9360"/>
      </w:tabs>
    </w:pPr>
  </w:style>
  <w:style w:type="character" w:customStyle="1" w:styleId="HeaderChar">
    <w:name w:val="Header Char"/>
    <w:basedOn w:val="DefaultParagraphFont"/>
    <w:link w:val="Header"/>
    <w:uiPriority w:val="99"/>
    <w:rsid w:val="00115E82"/>
  </w:style>
  <w:style w:type="paragraph" w:styleId="Footer">
    <w:name w:val="footer"/>
    <w:basedOn w:val="Normal"/>
    <w:link w:val="FooterChar"/>
    <w:uiPriority w:val="99"/>
    <w:unhideWhenUsed/>
    <w:rsid w:val="00115E82"/>
    <w:pPr>
      <w:tabs>
        <w:tab w:val="center" w:pos="4680"/>
        <w:tab w:val="right" w:pos="9360"/>
      </w:tabs>
    </w:pPr>
  </w:style>
  <w:style w:type="character" w:customStyle="1" w:styleId="FooterChar">
    <w:name w:val="Footer Char"/>
    <w:basedOn w:val="DefaultParagraphFont"/>
    <w:link w:val="Footer"/>
    <w:uiPriority w:val="99"/>
    <w:rsid w:val="00115E82"/>
  </w:style>
  <w:style w:type="character" w:customStyle="1" w:styleId="Heading1Char">
    <w:name w:val="Heading 1 Char"/>
    <w:basedOn w:val="DefaultParagraphFont"/>
    <w:link w:val="Heading1"/>
    <w:uiPriority w:val="9"/>
    <w:rsid w:val="0027101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7101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7101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7101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7101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7101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7101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710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71012"/>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753A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SRCA@cste.org" TargetMode="External"/><Relationship Id="rId25" Type="http://schemas.openxmlformats.org/officeDocument/2006/relationships/image" Target="media/image6.png"/><Relationship Id="rId33" Type="http://schemas.openxmlformats.org/officeDocument/2006/relationships/header" Target="header4.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rca.cste.org" TargetMode="External"/><Relationship Id="rId20" Type="http://schemas.microsoft.com/office/2011/relationships/commentsExtended" Target="commentsExtended.xml"/><Relationship Id="rId29" Type="http://schemas.openxmlformats.org/officeDocument/2006/relationships/hyperlink" Target="mailto:SRCA@cst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SRCA@cste.org" TargetMode="External"/><Relationship Id="rId32" Type="http://schemas.openxmlformats.org/officeDocument/2006/relationships/hyperlink" Target="mailto:SRCA@cste.or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footer" Target="footer5.xml"/><Relationship Id="rId10" Type="http://schemas.openxmlformats.org/officeDocument/2006/relationships/header" Target="header1.xml"/><Relationship Id="rId19" Type="http://schemas.openxmlformats.org/officeDocument/2006/relationships/comments" Target="comments.xm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www.cdc.gov/mmwr/mmwr_nd/index.html" TargetMode="External"/><Relationship Id="rId14" Type="http://schemas.openxmlformats.org/officeDocument/2006/relationships/header" Target="header3.xml"/><Relationship Id="rId22" Type="http://schemas.openxmlformats.org/officeDocument/2006/relationships/hyperlink" Target="mailto:SRCA@cste.org" TargetMode="External"/><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57D9E-0103-4914-8F37-0174F03DD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3912</Words>
  <Characters>22300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mlichtenstein</dc:creator>
  <cp:lastModifiedBy>Jessica Helms</cp:lastModifiedBy>
  <cp:revision>2</cp:revision>
  <cp:lastPrinted>2016-01-07T16:26:00Z</cp:lastPrinted>
  <dcterms:created xsi:type="dcterms:W3CDTF">2016-08-29T20:23:00Z</dcterms:created>
  <dcterms:modified xsi:type="dcterms:W3CDTF">2016-08-29T20:23:00Z</dcterms:modified>
</cp:coreProperties>
</file>