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151CC" w14:textId="1CF2E40D" w:rsidR="00FE72C8" w:rsidRDefault="00975FFA">
      <w:r>
        <w:t xml:space="preserve">Alpha-gal </w:t>
      </w:r>
      <w:r w:rsidR="003007FC">
        <w:t xml:space="preserve">Syndrome </w:t>
      </w:r>
    </w:p>
    <w:p w14:paraId="2D3BE40A" w14:textId="77777777" w:rsidR="00975FFA" w:rsidRDefault="00975FFA"/>
    <w:p w14:paraId="6DA820CE" w14:textId="77777777" w:rsidR="00975FFA" w:rsidRDefault="00975FFA" w:rsidP="00975FFA">
      <w:pPr>
        <w:pStyle w:val="ListParagraph"/>
        <w:numPr>
          <w:ilvl w:val="0"/>
          <w:numId w:val="1"/>
        </w:numPr>
      </w:pPr>
      <w:r>
        <w:t>Clinical criteria</w:t>
      </w:r>
    </w:p>
    <w:p w14:paraId="070D96E4" w14:textId="79027B6B" w:rsidR="00121C4E" w:rsidRDefault="00121C4E" w:rsidP="00121C4E">
      <w:pPr>
        <w:ind w:left="1440"/>
      </w:pPr>
      <w:r>
        <w:t xml:space="preserve">Any of the following allergic and/or gastrointestinal </w:t>
      </w:r>
      <w:commentRangeStart w:id="0"/>
      <w:r>
        <w:t>symptoms</w:t>
      </w:r>
      <w:r w:rsidR="00A50859">
        <w:t>:</w:t>
      </w:r>
      <w:commentRangeEnd w:id="0"/>
      <w:r w:rsidR="00C73A44">
        <w:rPr>
          <w:rStyle w:val="CommentReference"/>
        </w:rPr>
        <w:commentReference w:id="0"/>
      </w:r>
    </w:p>
    <w:p w14:paraId="361FE89E" w14:textId="3ADBAC3B" w:rsidR="00121C4E" w:rsidRDefault="00121C4E" w:rsidP="00121C4E">
      <w:pPr>
        <w:pStyle w:val="ListParagraph"/>
        <w:numPr>
          <w:ilvl w:val="0"/>
          <w:numId w:val="5"/>
        </w:numPr>
      </w:pPr>
      <w:r>
        <w:t>Hives and itching</w:t>
      </w:r>
    </w:p>
    <w:p w14:paraId="3C680BAB" w14:textId="15B26BFC" w:rsidR="00121C4E" w:rsidRDefault="00121C4E" w:rsidP="00121C4E">
      <w:pPr>
        <w:pStyle w:val="ListParagraph"/>
        <w:numPr>
          <w:ilvl w:val="0"/>
          <w:numId w:val="5"/>
        </w:numPr>
      </w:pPr>
      <w:r>
        <w:t>Swelling of the lips, face or eyelids</w:t>
      </w:r>
    </w:p>
    <w:p w14:paraId="7E9472AA" w14:textId="77777777" w:rsidR="00121C4E" w:rsidRDefault="00121C4E" w:rsidP="00121C4E">
      <w:pPr>
        <w:pStyle w:val="ListParagraph"/>
        <w:numPr>
          <w:ilvl w:val="0"/>
          <w:numId w:val="5"/>
        </w:numPr>
      </w:pPr>
      <w:r>
        <w:t>Shortness of breath, cough or wheezing</w:t>
      </w:r>
    </w:p>
    <w:p w14:paraId="03BBDEA1" w14:textId="77777777" w:rsidR="00C73A44" w:rsidRDefault="00121C4E" w:rsidP="00C73A44">
      <w:pPr>
        <w:pStyle w:val="ListParagraph"/>
        <w:numPr>
          <w:ilvl w:val="0"/>
          <w:numId w:val="5"/>
        </w:numPr>
      </w:pPr>
      <w:r>
        <w:t>Abdominal pain, nausea, diarrhea or vomiting</w:t>
      </w:r>
    </w:p>
    <w:p w14:paraId="2F8E69F6" w14:textId="77777777" w:rsidR="00C73A44" w:rsidRDefault="00001FC9" w:rsidP="00C73A44">
      <w:pPr>
        <w:pStyle w:val="ListParagraph"/>
        <w:numPr>
          <w:ilvl w:val="0"/>
          <w:numId w:val="5"/>
        </w:numPr>
      </w:pPr>
      <w:r>
        <w:t>Acute episode of l</w:t>
      </w:r>
      <w:r w:rsidR="00F61337">
        <w:t>ow age</w:t>
      </w:r>
      <w:r>
        <w:t>-</w:t>
      </w:r>
      <w:r w:rsidR="00F61337">
        <w:t xml:space="preserve">specific systolic </w:t>
      </w:r>
      <w:r w:rsidR="005B1537">
        <w:t>blood pressure</w:t>
      </w:r>
      <w:r w:rsidR="00F61337">
        <w:t>*</w:t>
      </w:r>
      <w:r w:rsidR="005B1537">
        <w:t xml:space="preserve"> </w:t>
      </w:r>
    </w:p>
    <w:p w14:paraId="09A39E82" w14:textId="77777777" w:rsidR="00C73A44" w:rsidRDefault="00C73A44" w:rsidP="00C73A44">
      <w:pPr>
        <w:ind w:left="1800"/>
      </w:pPr>
    </w:p>
    <w:p w14:paraId="5BC01D9E" w14:textId="0E6D13F7" w:rsidR="00121C4E" w:rsidRDefault="00121C4E" w:rsidP="00C73A44">
      <w:pPr>
        <w:ind w:left="1800"/>
      </w:pPr>
      <w:r>
        <w:t xml:space="preserve">that occur </w:t>
      </w:r>
      <w:commentRangeStart w:id="2"/>
      <w:r>
        <w:t>2</w:t>
      </w:r>
      <w:commentRangeEnd w:id="2"/>
      <w:r w:rsidR="00C73A44">
        <w:rPr>
          <w:rStyle w:val="CommentReference"/>
        </w:rPr>
        <w:commentReference w:id="2"/>
      </w:r>
      <w:r w:rsidR="00A50859" w:rsidRPr="00C73A44">
        <w:rPr>
          <w:rFonts w:cstheme="minorHAnsi"/>
        </w:rPr>
        <w:t>–</w:t>
      </w:r>
      <w:r>
        <w:t xml:space="preserve">10 hours after ingestion </w:t>
      </w:r>
      <w:r w:rsidR="00A50859">
        <w:t xml:space="preserve">or within 2 hours after intramuscular or parenteral administration </w:t>
      </w:r>
      <w:r>
        <w:t>of galactose-</w:t>
      </w:r>
      <w:r w:rsidRPr="00C73A44">
        <w:rPr>
          <w:rFonts w:cstheme="minorHAnsi"/>
        </w:rPr>
        <w:t>α</w:t>
      </w:r>
      <w:r>
        <w:t xml:space="preserve"> 1,3-galactose (alpha-gal) containing mammalian meat or products (e.g. gelatin, </w:t>
      </w:r>
      <w:del w:id="3" w:author="Allison James [2]" w:date="2019-11-15T16:20:00Z">
        <w:r w:rsidDel="00C73A44">
          <w:delText xml:space="preserve"> </w:delText>
        </w:r>
      </w:del>
      <w:r>
        <w:t xml:space="preserve">medication with mammalian derivatives).  </w:t>
      </w:r>
    </w:p>
    <w:p w14:paraId="57F3AD12" w14:textId="5B7D7587" w:rsidR="00F61337" w:rsidRDefault="00F61337" w:rsidP="00462C3D">
      <w:pPr>
        <w:pStyle w:val="ListParagraph"/>
        <w:ind w:left="2160"/>
      </w:pPr>
      <w:r>
        <w:t xml:space="preserve">* (&lt;90 mmHg for ages 11+ </w:t>
      </w:r>
      <w:proofErr w:type="gramStart"/>
      <w:r>
        <w:t>years;  &lt;</w:t>
      </w:r>
      <w:proofErr w:type="gramEnd"/>
      <w:r>
        <w:t xml:space="preserve"> [70 mmHg + 2 x age] for ages 1 -10 years; &lt;70 mmHg for ages less than 1 year.</w:t>
      </w:r>
    </w:p>
    <w:p w14:paraId="6F21EB39" w14:textId="72163643" w:rsidR="00121C4E" w:rsidRDefault="00121C4E" w:rsidP="00121C4E">
      <w:pPr>
        <w:ind w:left="1440"/>
      </w:pPr>
    </w:p>
    <w:p w14:paraId="04C3172F" w14:textId="16EC50F0" w:rsidR="00121C4E" w:rsidRDefault="00121C4E" w:rsidP="00121C4E">
      <w:pPr>
        <w:ind w:left="1440"/>
      </w:pPr>
    </w:p>
    <w:p w14:paraId="3CE139C4" w14:textId="77777777" w:rsidR="00C36C8B" w:rsidRDefault="00C36C8B" w:rsidP="00B36F79">
      <w:pPr>
        <w:pStyle w:val="ListParagraph"/>
        <w:ind w:left="1440"/>
      </w:pPr>
    </w:p>
    <w:p w14:paraId="22A55A04" w14:textId="3E92CAB0" w:rsidR="00B36F79" w:rsidRDefault="00267E8F" w:rsidP="00B818D1">
      <w:r>
        <w:t>AND:</w:t>
      </w:r>
    </w:p>
    <w:p w14:paraId="17515A3D" w14:textId="77777777" w:rsidR="00975FFA" w:rsidRDefault="00975FFA" w:rsidP="00975FFA">
      <w:pPr>
        <w:pStyle w:val="ListParagraph"/>
        <w:numPr>
          <w:ilvl w:val="0"/>
          <w:numId w:val="1"/>
        </w:numPr>
      </w:pPr>
      <w:r>
        <w:t>Laboratory criteria</w:t>
      </w:r>
    </w:p>
    <w:p w14:paraId="26FF81D8" w14:textId="77777777" w:rsidR="00B70A55" w:rsidRPr="00C611F0" w:rsidRDefault="00B70A55" w:rsidP="00975FFA">
      <w:pPr>
        <w:pStyle w:val="ListParagraph"/>
        <w:ind w:left="1440"/>
        <w:rPr>
          <w:rFonts w:cstheme="minorHAnsi"/>
          <w:b/>
        </w:rPr>
      </w:pPr>
      <w:r w:rsidRPr="00C611F0">
        <w:rPr>
          <w:rFonts w:cstheme="minorHAnsi"/>
          <w:b/>
        </w:rPr>
        <w:t>Confirmatory</w:t>
      </w:r>
    </w:p>
    <w:p w14:paraId="33251156" w14:textId="30A37C0C" w:rsidR="00B70A55" w:rsidRDefault="003811FB" w:rsidP="00975FFA">
      <w:pPr>
        <w:pStyle w:val="ListParagraph"/>
        <w:ind w:left="1440"/>
        <w:rPr>
          <w:rFonts w:cstheme="minorHAnsi"/>
        </w:rPr>
      </w:pPr>
      <w:r>
        <w:t xml:space="preserve">Serum </w:t>
      </w:r>
      <w:proofErr w:type="spellStart"/>
      <w:r w:rsidR="00B70A55">
        <w:t>IgE</w:t>
      </w:r>
      <w:proofErr w:type="spellEnd"/>
      <w:r>
        <w:t xml:space="preserve"> specific to alpha-gal</w:t>
      </w:r>
      <w:r w:rsidR="00B70A55">
        <w:t xml:space="preserve"> </w:t>
      </w:r>
      <w:r w:rsidR="00B70A55">
        <w:rPr>
          <w:rFonts w:cstheme="minorHAnsi"/>
        </w:rPr>
        <w:t>≥</w:t>
      </w:r>
      <w:r w:rsidR="00B70A55">
        <w:t xml:space="preserve"> 0.1 IU/mL</w:t>
      </w:r>
    </w:p>
    <w:p w14:paraId="3016F03A" w14:textId="77777777" w:rsidR="00B70A55" w:rsidRDefault="00B70A55" w:rsidP="00975FFA">
      <w:pPr>
        <w:pStyle w:val="ListParagraph"/>
        <w:ind w:left="1440"/>
        <w:rPr>
          <w:rFonts w:cstheme="minorHAnsi"/>
        </w:rPr>
      </w:pPr>
    </w:p>
    <w:p w14:paraId="2BCA9C32" w14:textId="00F51181" w:rsidR="00267E8F" w:rsidRDefault="00386C96" w:rsidP="00975FFA">
      <w:pPr>
        <w:pStyle w:val="ListParagraph"/>
        <w:ind w:left="1440"/>
        <w:rPr>
          <w:rFonts w:cstheme="minorHAnsi"/>
          <w:b/>
        </w:rPr>
      </w:pPr>
      <w:r>
        <w:rPr>
          <w:rFonts w:cstheme="minorHAnsi"/>
          <w:b/>
        </w:rPr>
        <w:t>Supportive</w:t>
      </w:r>
    </w:p>
    <w:p w14:paraId="520DE6CA" w14:textId="121AB2DC" w:rsidR="00267E8F" w:rsidRDefault="00267E8F" w:rsidP="00267E8F">
      <w:pPr>
        <w:pStyle w:val="ListParagraph"/>
        <w:ind w:left="1440"/>
      </w:pPr>
      <w:r>
        <w:rPr>
          <w:rFonts w:cstheme="minorHAnsi"/>
        </w:rPr>
        <w:t xml:space="preserve">Serum </w:t>
      </w:r>
      <w:proofErr w:type="spellStart"/>
      <w:r>
        <w:rPr>
          <w:rFonts w:cstheme="minorHAnsi"/>
        </w:rPr>
        <w:t>IgE</w:t>
      </w:r>
      <w:proofErr w:type="spellEnd"/>
      <w:r>
        <w:rPr>
          <w:rFonts w:cstheme="minorHAnsi"/>
        </w:rPr>
        <w:t xml:space="preserve"> ≥</w:t>
      </w:r>
      <w:r>
        <w:t xml:space="preserve"> 0.1 IU/mL to pork, beef, </w:t>
      </w:r>
      <w:r w:rsidR="00386C96">
        <w:t xml:space="preserve">lamb </w:t>
      </w:r>
      <w:r w:rsidR="008122F0">
        <w:t xml:space="preserve">or </w:t>
      </w:r>
      <w:r>
        <w:t xml:space="preserve">any other alpha-gal containing meat, AND </w:t>
      </w:r>
      <w:r w:rsidR="008122F0">
        <w:t>no</w:t>
      </w:r>
      <w:r>
        <w:t xml:space="preserve"> alpha-gal specific </w:t>
      </w:r>
      <w:proofErr w:type="spellStart"/>
      <w:r>
        <w:t>Ig</w:t>
      </w:r>
      <w:r w:rsidR="008122F0">
        <w:t>E</w:t>
      </w:r>
      <w:proofErr w:type="spellEnd"/>
      <w:r w:rsidR="008122F0">
        <w:t xml:space="preserve"> test results available.</w:t>
      </w:r>
    </w:p>
    <w:p w14:paraId="520E6C5C" w14:textId="77777777" w:rsidR="00C36C8B" w:rsidRDefault="00C36C8B" w:rsidP="00267E8F">
      <w:pPr>
        <w:pStyle w:val="ListParagraph"/>
        <w:ind w:left="1440"/>
      </w:pPr>
    </w:p>
    <w:p w14:paraId="5D3EA185" w14:textId="53A09203" w:rsidR="00386C96" w:rsidRDefault="00386C96" w:rsidP="00267E8F">
      <w:pPr>
        <w:pStyle w:val="ListParagraph"/>
        <w:ind w:left="1440"/>
      </w:pPr>
      <w:r>
        <w:t>Or</w:t>
      </w:r>
    </w:p>
    <w:p w14:paraId="5C89C871" w14:textId="77777777" w:rsidR="00C36C8B" w:rsidRDefault="00C36C8B" w:rsidP="00267E8F">
      <w:pPr>
        <w:pStyle w:val="ListParagraph"/>
        <w:ind w:left="1440"/>
      </w:pPr>
    </w:p>
    <w:p w14:paraId="3075DE9E" w14:textId="1280356A" w:rsidR="004902A0" w:rsidRDefault="00267E8F" w:rsidP="00975FFA">
      <w:pPr>
        <w:pStyle w:val="ListParagraph"/>
        <w:ind w:left="1440"/>
        <w:rPr>
          <w:rFonts w:cstheme="minorHAnsi"/>
        </w:rPr>
      </w:pPr>
      <w:r w:rsidRPr="00B818D1">
        <w:t>Allergy s</w:t>
      </w:r>
      <w:r w:rsidR="004902A0" w:rsidRPr="000A44CC">
        <w:t xml:space="preserve">kin testing </w:t>
      </w:r>
      <w:r w:rsidR="004902A0">
        <w:t xml:space="preserve">consistent with alpha-gal pattern (positive </w:t>
      </w:r>
      <w:r>
        <w:t>for</w:t>
      </w:r>
      <w:r w:rsidR="004902A0">
        <w:t xml:space="preserve"> </w:t>
      </w:r>
      <w:r w:rsidR="00C00FC1">
        <w:t>alpha-gal containing meat</w:t>
      </w:r>
      <w:r>
        <w:t>;</w:t>
      </w:r>
      <w:r w:rsidR="00C00FC1">
        <w:t xml:space="preserve"> negative </w:t>
      </w:r>
      <w:r>
        <w:t>for</w:t>
      </w:r>
      <w:r w:rsidR="00C00FC1">
        <w:t xml:space="preserve"> chicken and fish)</w:t>
      </w:r>
    </w:p>
    <w:p w14:paraId="63DCC365" w14:textId="77777777" w:rsidR="00B70A55" w:rsidRDefault="00B70A55" w:rsidP="00975FFA">
      <w:pPr>
        <w:pStyle w:val="ListParagraph"/>
        <w:ind w:left="1440"/>
        <w:rPr>
          <w:rFonts w:cstheme="minorHAnsi"/>
        </w:rPr>
      </w:pPr>
    </w:p>
    <w:p w14:paraId="5736F710" w14:textId="62F564B8" w:rsidR="00B70A55" w:rsidRDefault="00B70A55" w:rsidP="00C611F0">
      <w:r>
        <w:t>Case Classifications</w:t>
      </w:r>
    </w:p>
    <w:p w14:paraId="72B0FBD9" w14:textId="01F07B89" w:rsidR="00B70A55" w:rsidRDefault="00B70A55" w:rsidP="00C611F0">
      <w:r>
        <w:t>Confirmed</w:t>
      </w:r>
      <w:r w:rsidR="00C00FC1">
        <w:t xml:space="preserve">: </w:t>
      </w:r>
      <w:r w:rsidR="00B95BDF">
        <w:t xml:space="preserve">a clinically compatible case (meets clinical criteria) that </w:t>
      </w:r>
      <w:r w:rsidR="00C36C8B">
        <w:t>meets confi</w:t>
      </w:r>
      <w:r w:rsidR="00743ED8">
        <w:t>r</w:t>
      </w:r>
      <w:r w:rsidR="00C36C8B">
        <w:t>matory laboratory criteria.</w:t>
      </w:r>
    </w:p>
    <w:p w14:paraId="0ABAA846" w14:textId="01BFDE1C" w:rsidR="00B70A55" w:rsidRDefault="00B70A55" w:rsidP="00C611F0">
      <w:r>
        <w:lastRenderedPageBreak/>
        <w:t>Probable</w:t>
      </w:r>
      <w:r w:rsidR="00C00FC1">
        <w:t xml:space="preserve">: </w:t>
      </w:r>
      <w:r w:rsidR="00B95BDF">
        <w:t xml:space="preserve">a clinically compatible case (meets clinical criteria) that </w:t>
      </w:r>
      <w:r w:rsidR="00C36C8B">
        <w:t xml:space="preserve">meets </w:t>
      </w:r>
      <w:r w:rsidR="00B95BDF">
        <w:t>supportive laboratory evidence.</w:t>
      </w:r>
      <w:r w:rsidR="00386C96">
        <w:t xml:space="preserve"> </w:t>
      </w:r>
    </w:p>
    <w:p w14:paraId="35D64365" w14:textId="0FE8B5C8" w:rsidR="00B70A55" w:rsidRDefault="00B70A55" w:rsidP="00C611F0">
      <w:r>
        <w:t>Suspect</w:t>
      </w:r>
      <w:r w:rsidR="00C00FC1">
        <w:t xml:space="preserve">: </w:t>
      </w:r>
      <w:r w:rsidR="00B95BDF">
        <w:t>a case with confirmatory laboratory evidence, but no clinical information available.</w:t>
      </w:r>
    </w:p>
    <w:p w14:paraId="05A43CF0" w14:textId="77777777" w:rsidR="00975FFA" w:rsidRDefault="00975FFA"/>
    <w:sectPr w:rsidR="00975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Allison James [2]" w:date="2019-11-15T16:21:00Z" w:initials="AJ">
    <w:p w14:paraId="6504A868" w14:textId="644BCB7B" w:rsidR="00C73A44" w:rsidRDefault="00C73A44">
      <w:pPr>
        <w:pStyle w:val="CommentText"/>
      </w:pPr>
      <w:r>
        <w:rPr>
          <w:rStyle w:val="CommentReference"/>
        </w:rPr>
        <w:annotationRef/>
      </w:r>
      <w:r>
        <w:t>Do we need to preface other symptoms with ‘acute’ or ‘sudden’?</w:t>
      </w:r>
      <w:bookmarkStart w:id="1" w:name="_GoBack"/>
      <w:bookmarkEnd w:id="1"/>
    </w:p>
  </w:comment>
  <w:comment w:id="2" w:author="Allison James [2]" w:date="2019-11-15T16:19:00Z" w:initials="AJ">
    <w:p w14:paraId="254C6E0D" w14:textId="25BFE3DC" w:rsidR="00C73A44" w:rsidRDefault="00C73A44">
      <w:pPr>
        <w:pStyle w:val="CommentText"/>
      </w:pPr>
      <w:r>
        <w:rPr>
          <w:rStyle w:val="CommentReference"/>
        </w:rPr>
        <w:annotationRef/>
      </w:r>
      <w:r>
        <w:t>Change to 30 min or 1 hour as the lower bound?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504A868" w15:done="0"/>
  <w15:commentEx w15:paraId="254C6E0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504A868" w16cid:durableId="21794F17"/>
  <w16cid:commentId w16cid:paraId="254C6E0D" w16cid:durableId="21794E9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B0502"/>
    <w:multiLevelType w:val="hybridMultilevel"/>
    <w:tmpl w:val="A762F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04E341D"/>
    <w:multiLevelType w:val="hybridMultilevel"/>
    <w:tmpl w:val="06FA14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220ED"/>
    <w:multiLevelType w:val="hybridMultilevel"/>
    <w:tmpl w:val="9024262E"/>
    <w:lvl w:ilvl="0" w:tplc="DAA23B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067115E"/>
    <w:multiLevelType w:val="hybridMultilevel"/>
    <w:tmpl w:val="81B45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F82C49"/>
    <w:multiLevelType w:val="multilevel"/>
    <w:tmpl w:val="6512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llison James [2]">
    <w15:presenceInfo w15:providerId="AD" w15:userId="S::Allison.James@arkansas.gov::2a8a635e-3e09-43fb-86cb-1ff1e724fe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FFA"/>
    <w:rsid w:val="00001FC9"/>
    <w:rsid w:val="00020DB8"/>
    <w:rsid w:val="000438BE"/>
    <w:rsid w:val="0004632D"/>
    <w:rsid w:val="00047FD8"/>
    <w:rsid w:val="00052CFF"/>
    <w:rsid w:val="00066B43"/>
    <w:rsid w:val="000A44CC"/>
    <w:rsid w:val="000F1E8D"/>
    <w:rsid w:val="00101ECB"/>
    <w:rsid w:val="00121C4E"/>
    <w:rsid w:val="00121DEB"/>
    <w:rsid w:val="00184119"/>
    <w:rsid w:val="001D3EE4"/>
    <w:rsid w:val="00203EB5"/>
    <w:rsid w:val="0026051C"/>
    <w:rsid w:val="00267E8F"/>
    <w:rsid w:val="002A102B"/>
    <w:rsid w:val="003007FC"/>
    <w:rsid w:val="00341C6E"/>
    <w:rsid w:val="003811FB"/>
    <w:rsid w:val="00386C96"/>
    <w:rsid w:val="003B7609"/>
    <w:rsid w:val="003E7A05"/>
    <w:rsid w:val="00401C01"/>
    <w:rsid w:val="00425AA1"/>
    <w:rsid w:val="00434605"/>
    <w:rsid w:val="004628E0"/>
    <w:rsid w:val="00462C3D"/>
    <w:rsid w:val="004902A0"/>
    <w:rsid w:val="00541867"/>
    <w:rsid w:val="00551C75"/>
    <w:rsid w:val="005B1537"/>
    <w:rsid w:val="005E74B0"/>
    <w:rsid w:val="00616373"/>
    <w:rsid w:val="00616DA4"/>
    <w:rsid w:val="00656910"/>
    <w:rsid w:val="00662180"/>
    <w:rsid w:val="00667464"/>
    <w:rsid w:val="00686583"/>
    <w:rsid w:val="006D6C66"/>
    <w:rsid w:val="006F3D20"/>
    <w:rsid w:val="00712E4E"/>
    <w:rsid w:val="00716627"/>
    <w:rsid w:val="00743ED8"/>
    <w:rsid w:val="007926B3"/>
    <w:rsid w:val="008122F0"/>
    <w:rsid w:val="008803AF"/>
    <w:rsid w:val="00880B22"/>
    <w:rsid w:val="00975FFA"/>
    <w:rsid w:val="00992B3E"/>
    <w:rsid w:val="009A0A94"/>
    <w:rsid w:val="009E4428"/>
    <w:rsid w:val="00A50859"/>
    <w:rsid w:val="00A84302"/>
    <w:rsid w:val="00AD59FB"/>
    <w:rsid w:val="00AD6F5A"/>
    <w:rsid w:val="00B36F79"/>
    <w:rsid w:val="00B70A55"/>
    <w:rsid w:val="00B71366"/>
    <w:rsid w:val="00B818D1"/>
    <w:rsid w:val="00B95BDF"/>
    <w:rsid w:val="00BA3CFC"/>
    <w:rsid w:val="00BF6BCE"/>
    <w:rsid w:val="00C00FC1"/>
    <w:rsid w:val="00C11A1A"/>
    <w:rsid w:val="00C36C8B"/>
    <w:rsid w:val="00C5415D"/>
    <w:rsid w:val="00C611F0"/>
    <w:rsid w:val="00C65C65"/>
    <w:rsid w:val="00C73A44"/>
    <w:rsid w:val="00D22E0E"/>
    <w:rsid w:val="00D749F5"/>
    <w:rsid w:val="00D80A5E"/>
    <w:rsid w:val="00DC1CCD"/>
    <w:rsid w:val="00DE4555"/>
    <w:rsid w:val="00E10B8B"/>
    <w:rsid w:val="00E12017"/>
    <w:rsid w:val="00E25082"/>
    <w:rsid w:val="00E82B0C"/>
    <w:rsid w:val="00F37F61"/>
    <w:rsid w:val="00F6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568BE"/>
  <w15:chartTrackingRefBased/>
  <w15:docId w15:val="{2A5EEE3C-DE52-4FFD-94C8-3E242D02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F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6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6F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6F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6F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6F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6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F7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95BDF"/>
    <w:pPr>
      <w:spacing w:after="150" w:line="375" w:lineRule="atLeas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9804">
          <w:marLeft w:val="0"/>
          <w:marRight w:val="0"/>
          <w:marTop w:val="0"/>
          <w:marBottom w:val="0"/>
          <w:divBdr>
            <w:top w:val="single" w:sz="36" w:space="0" w:color="07529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9888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228997">
                      <w:marLeft w:val="-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92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28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999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495118">
                                          <w:marLeft w:val="-15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13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854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9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98BF0-82AA-421C-9A33-02A2D2D1E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Arkansas Department of Health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James</dc:creator>
  <cp:keywords/>
  <dc:description/>
  <cp:lastModifiedBy>Allison James</cp:lastModifiedBy>
  <cp:revision>2</cp:revision>
  <dcterms:created xsi:type="dcterms:W3CDTF">2019-11-15T22:22:00Z</dcterms:created>
  <dcterms:modified xsi:type="dcterms:W3CDTF">2019-11-15T22:22:00Z</dcterms:modified>
</cp:coreProperties>
</file>