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83FD0" w14:textId="77777777" w:rsidR="000C5D23" w:rsidRDefault="000C5D23">
      <w:pPr>
        <w:rPr>
          <w:rFonts w:cs="Arial"/>
          <w:b/>
          <w:bCs/>
          <w:sz w:val="20"/>
          <w:u w:val="single"/>
        </w:rPr>
      </w:pPr>
    </w:p>
    <w:p w14:paraId="1C396F6F" w14:textId="77777777" w:rsidR="000C5D23" w:rsidRDefault="000C5D23">
      <w:pPr>
        <w:rPr>
          <w:rFonts w:cs="Arial"/>
          <w:b/>
          <w:bCs/>
          <w:sz w:val="20"/>
          <w:u w:val="single"/>
        </w:rPr>
      </w:pPr>
    </w:p>
    <w:p w14:paraId="32682788" w14:textId="77777777" w:rsidR="000C5D23" w:rsidRDefault="000C5D23">
      <w:pPr>
        <w:rPr>
          <w:rFonts w:cs="Arial"/>
          <w:b/>
          <w:bCs/>
          <w:sz w:val="20"/>
          <w:u w:val="single"/>
        </w:rPr>
      </w:pPr>
    </w:p>
    <w:p w14:paraId="32F2F1D0" w14:textId="6274B59D" w:rsidR="00F40869" w:rsidRPr="001B23EE" w:rsidRDefault="00AF1FAA">
      <w:pPr>
        <w:rPr>
          <w:rFonts w:cs="Arial"/>
          <w:sz w:val="20"/>
        </w:rPr>
      </w:pPr>
      <w:r>
        <w:rPr>
          <w:rFonts w:cs="Arial"/>
          <w:b/>
          <w:bCs/>
          <w:sz w:val="20"/>
          <w:u w:val="single"/>
        </w:rPr>
        <w:t>Proposed Number</w:t>
      </w:r>
      <w:r w:rsidRPr="00AF1FAA">
        <w:rPr>
          <w:rFonts w:cs="Arial"/>
          <w:sz w:val="20"/>
        </w:rPr>
        <w:t>: Interim-20-ID-03</w:t>
      </w:r>
    </w:p>
    <w:p w14:paraId="2D339028" w14:textId="77777777" w:rsidR="00F40869" w:rsidRPr="007E7479" w:rsidRDefault="00F40869">
      <w:pPr>
        <w:rPr>
          <w:rFonts w:cs="Arial"/>
          <w:sz w:val="16"/>
          <w:szCs w:val="16"/>
        </w:rPr>
      </w:pPr>
    </w:p>
    <w:p w14:paraId="2E2E0EF9" w14:textId="77777777" w:rsidR="00F40869" w:rsidRPr="00A421BB" w:rsidRDefault="00F40869">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00" w:themeColor="text1"/>
            <w:sz w:val="20"/>
          </w:rPr>
          <w:id w:val="1294078698"/>
          <w:lock w:val="sdtLocked"/>
          <w:placeholder>
            <w:docPart w:val="5AE7373E25DB442E89ACB9F51FA2F41B"/>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C2681C" w:rsidRPr="000317F4">
            <w:rPr>
              <w:rFonts w:cs="Arial"/>
              <w:color w:val="000000" w:themeColor="text1"/>
              <w:sz w:val="20"/>
            </w:rPr>
            <w:t>Infectious Disease</w:t>
          </w:r>
        </w:sdtContent>
      </w:sdt>
    </w:p>
    <w:p w14:paraId="38012207" w14:textId="77777777" w:rsidR="00F40869" w:rsidRDefault="00F40869">
      <w:pPr>
        <w:rPr>
          <w:rFonts w:cs="Arial"/>
          <w:b/>
          <w:bCs/>
          <w:sz w:val="20"/>
        </w:rPr>
      </w:pPr>
    </w:p>
    <w:p w14:paraId="1E832988" w14:textId="4C554073" w:rsidR="00F40869" w:rsidRPr="00A45B0B" w:rsidRDefault="00F40869" w:rsidP="004B0235">
      <w:pPr>
        <w:ind w:left="540" w:hanging="540"/>
        <w:rPr>
          <w:color w:val="0000FF"/>
          <w:sz w:val="16"/>
        </w:rPr>
      </w:pPr>
      <w:r>
        <w:rPr>
          <w:rFonts w:cs="Arial"/>
          <w:b/>
          <w:bCs/>
          <w:sz w:val="20"/>
          <w:u w:val="single"/>
        </w:rPr>
        <w:t xml:space="preserve">Proposed </w:t>
      </w:r>
      <w:r w:rsidRPr="00A43B06">
        <w:rPr>
          <w:rFonts w:cs="Arial"/>
          <w:b/>
          <w:bCs/>
          <w:sz w:val="20"/>
          <w:u w:val="single"/>
        </w:rPr>
        <w:t>Title</w:t>
      </w:r>
      <w:r w:rsidRPr="001B23EE">
        <w:rPr>
          <w:rFonts w:cs="Arial"/>
          <w:b/>
          <w:bCs/>
          <w:sz w:val="20"/>
        </w:rPr>
        <w:t>:</w:t>
      </w:r>
      <w:r>
        <w:rPr>
          <w:rFonts w:cs="Arial"/>
          <w:b/>
          <w:bCs/>
          <w:sz w:val="20"/>
        </w:rPr>
        <w:t xml:space="preserve"> Standardized Case Definition for </w:t>
      </w:r>
      <w:r w:rsidR="007E7304">
        <w:rPr>
          <w:rFonts w:cs="Arial"/>
          <w:b/>
          <w:bCs/>
          <w:sz w:val="20"/>
        </w:rPr>
        <w:t>A</w:t>
      </w:r>
      <w:r>
        <w:rPr>
          <w:rFonts w:cs="Arial"/>
          <w:b/>
          <w:bCs/>
          <w:sz w:val="20"/>
        </w:rPr>
        <w:t>lpha-Gal Syndrome</w:t>
      </w:r>
      <w:r w:rsidRPr="00A45B0B">
        <w:rPr>
          <w:color w:val="0000FF"/>
          <w:sz w:val="16"/>
        </w:rPr>
        <w:t xml:space="preserve"> </w:t>
      </w:r>
    </w:p>
    <w:p w14:paraId="28DD08B8" w14:textId="77777777" w:rsidR="00F40869" w:rsidRPr="001B23EE" w:rsidRDefault="00F40869">
      <w:pPr>
        <w:rPr>
          <w:rFonts w:cs="Arial"/>
          <w:sz w:val="20"/>
        </w:rPr>
      </w:pPr>
    </w:p>
    <w:p w14:paraId="42A44B2B" w14:textId="01218A6A" w:rsidR="00F40869" w:rsidRDefault="004A526A">
      <w:pPr>
        <w:rPr>
          <w:rFonts w:cs="Arial"/>
          <w:bCs/>
          <w:sz w:val="20"/>
        </w:rPr>
      </w:pPr>
      <w:sdt>
        <w:sdtPr>
          <w:rPr>
            <w:rFonts w:cs="Arial"/>
            <w:bCs/>
            <w:sz w:val="20"/>
          </w:rPr>
          <w:id w:val="-2063780410"/>
          <w14:checkbox>
            <w14:checked w14:val="0"/>
            <w14:checkedState w14:val="2612" w14:font="MS Gothic"/>
            <w14:uncheckedState w14:val="2610" w14:font="MS Gothic"/>
          </w14:checkbox>
        </w:sdtPr>
        <w:sdtContent>
          <w:r w:rsidR="00F40869" w:rsidRPr="00F02C23">
            <w:rPr>
              <w:rFonts w:ascii="MS Gothic" w:eastAsia="MS Gothic" w:hAnsi="MS Gothic" w:cs="Arial" w:hint="eastAsia"/>
              <w:bCs/>
              <w:sz w:val="20"/>
            </w:rPr>
            <w:t>☐</w:t>
          </w:r>
        </w:sdtContent>
      </w:sdt>
      <w:r w:rsidR="00F40869" w:rsidRPr="00F02C23">
        <w:rPr>
          <w:rFonts w:cs="Arial"/>
          <w:bCs/>
          <w:sz w:val="20"/>
        </w:rPr>
        <w:t xml:space="preserve">Check this box if this position statement is an update to an existing standardized surveillance </w:t>
      </w:r>
      <w:r w:rsidR="00F40869">
        <w:rPr>
          <w:rFonts w:cs="Arial"/>
          <w:bCs/>
          <w:sz w:val="20"/>
        </w:rPr>
        <w:t>ca</w:t>
      </w:r>
      <w:r w:rsidR="00F40869" w:rsidRPr="00F02C23">
        <w:rPr>
          <w:rFonts w:cs="Arial"/>
          <w:bCs/>
          <w:sz w:val="20"/>
        </w:rPr>
        <w:t>se definition</w:t>
      </w:r>
      <w:r w:rsidR="00F40869">
        <w:rPr>
          <w:rFonts w:cs="Arial"/>
          <w:bCs/>
          <w:sz w:val="20"/>
        </w:rPr>
        <w:t xml:space="preserve"> and include the most recent position statement number here: _</w:t>
      </w:r>
      <w:r w:rsidR="008E2A38" w:rsidRPr="008E2A38">
        <w:rPr>
          <w:rFonts w:cs="Arial"/>
          <w:bCs/>
          <w:sz w:val="20"/>
          <w:u w:val="single"/>
        </w:rPr>
        <w:t>N/A</w:t>
      </w:r>
      <w:r w:rsidR="00F40869">
        <w:rPr>
          <w:rFonts w:cs="Arial"/>
          <w:bCs/>
          <w:sz w:val="20"/>
        </w:rPr>
        <w:t>___</w:t>
      </w:r>
      <w:r w:rsidR="00F40869" w:rsidRPr="00F02C23">
        <w:rPr>
          <w:rFonts w:cs="Arial"/>
          <w:bCs/>
          <w:sz w:val="20"/>
        </w:rPr>
        <w:t>.</w:t>
      </w:r>
    </w:p>
    <w:p w14:paraId="33E47FAC" w14:textId="77777777" w:rsidR="00F40869" w:rsidRDefault="00F40869">
      <w:pPr>
        <w:rPr>
          <w:rFonts w:cs="Arial"/>
          <w:sz w:val="16"/>
          <w:szCs w:val="16"/>
        </w:rPr>
      </w:pPr>
    </w:p>
    <w:p w14:paraId="62ECD144" w14:textId="74DE0F97" w:rsidR="00F40869" w:rsidRDefault="00F40869" w:rsidP="004B0235">
      <w:pPr>
        <w:rPr>
          <w:rFonts w:cs="Arial"/>
          <w:sz w:val="16"/>
          <w:szCs w:val="16"/>
        </w:rPr>
      </w:pPr>
      <w:r w:rsidRPr="00674367">
        <w:rPr>
          <w:rFonts w:cs="Arial"/>
          <w:b/>
          <w:sz w:val="20"/>
          <w:szCs w:val="16"/>
          <w:u w:val="single"/>
        </w:rPr>
        <w:t>Synopsis:</w:t>
      </w:r>
      <w:r>
        <w:rPr>
          <w:rFonts w:cs="Arial"/>
          <w:sz w:val="16"/>
          <w:szCs w:val="16"/>
        </w:rPr>
        <w:t xml:space="preserve"> </w:t>
      </w:r>
    </w:p>
    <w:p w14:paraId="060904A0" w14:textId="77777777" w:rsidR="00F1660A" w:rsidRPr="00F40F38" w:rsidRDefault="00F1660A" w:rsidP="004B0235">
      <w:pPr>
        <w:rPr>
          <w:rFonts w:cs="Arial"/>
          <w:sz w:val="16"/>
          <w:szCs w:val="16"/>
        </w:rPr>
      </w:pPr>
    </w:p>
    <w:p w14:paraId="322502B5" w14:textId="6E19A1C7" w:rsidR="00F40869" w:rsidRPr="000F1ABF" w:rsidRDefault="00F40869" w:rsidP="00F1660A">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sidR="005A6579">
        <w:rPr>
          <w:rFonts w:cs="Arial"/>
          <w:sz w:val="20"/>
        </w:rPr>
        <w:t>g</w:t>
      </w:r>
      <w:r w:rsidRPr="000F1ABF">
        <w:rPr>
          <w:rFonts w:cs="Arial"/>
          <w:sz w:val="20"/>
        </w:rPr>
        <w:t>al</w:t>
      </w:r>
      <w:r>
        <w:rPr>
          <w:rFonts w:cs="Arial"/>
          <w:sz w:val="20"/>
        </w:rPr>
        <w:t xml:space="preserve"> (galactose-alpha-1</w:t>
      </w:r>
      <w:proofErr w:type="gramStart"/>
      <w:r>
        <w:rPr>
          <w:rFonts w:cs="Arial"/>
          <w:sz w:val="20"/>
        </w:rPr>
        <w:t>,3</w:t>
      </w:r>
      <w:proofErr w:type="gramEnd"/>
      <w:r>
        <w:rPr>
          <w:rFonts w:cs="Arial"/>
          <w:sz w:val="20"/>
        </w:rPr>
        <w:t>-galactose)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w:t>
      </w:r>
      <w:r w:rsidR="00F64BAC" w:rsidRPr="00F64BAC">
        <w:rPr>
          <w:rFonts w:cs="Arial"/>
          <w:sz w:val="20"/>
          <w:szCs w:val="24"/>
          <w:vertAlign w:val="superscript"/>
        </w:rPr>
        <w:t>10,15,16</w:t>
      </w:r>
      <w:r>
        <w:rPr>
          <w:rFonts w:cs="Arial"/>
          <w:sz w:val="20"/>
        </w:rPr>
        <w:t>-gal allergy.</w:t>
      </w:r>
    </w:p>
    <w:p w14:paraId="50E5ADE6" w14:textId="77777777" w:rsidR="00F40869" w:rsidRDefault="00F40869" w:rsidP="00F1660A">
      <w:pPr>
        <w:rPr>
          <w:rFonts w:cs="Arial"/>
          <w:sz w:val="16"/>
          <w:szCs w:val="16"/>
        </w:rPr>
      </w:pPr>
    </w:p>
    <w:p w14:paraId="164D29B9" w14:textId="1CBE5B38" w:rsidR="00F40869" w:rsidRDefault="00F40869" w:rsidP="00F1660A">
      <w:pPr>
        <w:ind w:left="7920" w:hanging="7920"/>
        <w:jc w:val="right"/>
        <w:rPr>
          <w:rFonts w:cs="Arial"/>
          <w:sz w:val="16"/>
          <w:szCs w:val="16"/>
        </w:rPr>
      </w:pPr>
      <w:r w:rsidRPr="00351C59">
        <w:rPr>
          <w:rFonts w:cs="Arial"/>
          <w:b/>
          <w:sz w:val="16"/>
          <w:szCs w:val="16"/>
        </w:rPr>
        <w:t>Word Count:</w:t>
      </w:r>
      <w:r w:rsidRPr="00351C59">
        <w:rPr>
          <w:rFonts w:cs="Arial"/>
          <w:sz w:val="16"/>
          <w:szCs w:val="16"/>
          <w:u w:val="single"/>
        </w:rPr>
        <w:t xml:space="preserve">   </w:t>
      </w:r>
      <w:r w:rsidR="00327291">
        <w:rPr>
          <w:rFonts w:cs="Arial"/>
          <w:sz w:val="16"/>
          <w:szCs w:val="16"/>
          <w:u w:val="single"/>
        </w:rPr>
        <w:t>23</w:t>
      </w:r>
      <w:r w:rsidRPr="00351C59">
        <w:rPr>
          <w:rFonts w:cs="Arial"/>
          <w:sz w:val="16"/>
          <w:szCs w:val="16"/>
          <w:u w:val="single"/>
        </w:rPr>
        <w:t xml:space="preserve"> /40</w:t>
      </w:r>
    </w:p>
    <w:p w14:paraId="29465787" w14:textId="77777777" w:rsidR="00F40869" w:rsidRPr="007E7479" w:rsidRDefault="00F40869">
      <w:pPr>
        <w:rPr>
          <w:rFonts w:cs="Arial"/>
          <w:sz w:val="16"/>
          <w:szCs w:val="16"/>
        </w:rPr>
      </w:pPr>
    </w:p>
    <w:p w14:paraId="1E5E25C0" w14:textId="23032FD7" w:rsidR="00F40869" w:rsidRDefault="00F40869" w:rsidP="00F1660A">
      <w:pPr>
        <w:ind w:right="-540"/>
        <w:rPr>
          <w:rFonts w:cs="Arial"/>
          <w:b/>
          <w:bCs/>
          <w:sz w:val="20"/>
          <w:u w:val="single"/>
        </w:rPr>
      </w:pPr>
      <w:r w:rsidRPr="00A43B06">
        <w:rPr>
          <w:rFonts w:cs="Arial"/>
          <w:b/>
          <w:sz w:val="20"/>
          <w:u w:val="single"/>
        </w:rPr>
        <w:t xml:space="preserve">I. </w:t>
      </w:r>
      <w:r w:rsidRPr="00A43B06">
        <w:rPr>
          <w:rFonts w:cs="Arial"/>
          <w:b/>
          <w:bCs/>
          <w:sz w:val="20"/>
          <w:u w:val="single"/>
        </w:rPr>
        <w:t>Statement of the Problem</w:t>
      </w:r>
    </w:p>
    <w:p w14:paraId="4C4F0A0B" w14:textId="77777777" w:rsidR="00F1660A" w:rsidRPr="00F40F38" w:rsidRDefault="00F1660A" w:rsidP="00F1660A">
      <w:pPr>
        <w:ind w:right="-540"/>
        <w:rPr>
          <w:rFonts w:cs="Arial"/>
          <w:b/>
          <w:bCs/>
          <w:sz w:val="20"/>
          <w:u w:val="single"/>
        </w:rPr>
      </w:pPr>
    </w:p>
    <w:p w14:paraId="1CDAFBD6" w14:textId="681C3134" w:rsidR="00F40869" w:rsidRDefault="00F40869" w:rsidP="00F1660A">
      <w:pPr>
        <w:rPr>
          <w:rFonts w:cs="Arial"/>
          <w:sz w:val="20"/>
        </w:rPr>
      </w:pPr>
      <w:bookmarkStart w:id="0" w:name="_Hlk50633914"/>
      <w:r>
        <w:rPr>
          <w:rFonts w:cs="Arial"/>
          <w:sz w:val="20"/>
        </w:rPr>
        <w:t>Alpha</w:t>
      </w:r>
      <w:r w:rsidRPr="00F70167">
        <w:rPr>
          <w:sz w:val="20"/>
        </w:rPr>
        <w:t>-</w:t>
      </w:r>
      <w:r>
        <w:rPr>
          <w:sz w:val="20"/>
        </w:rPr>
        <w:t>g</w:t>
      </w:r>
      <w:r w:rsidRPr="00F70167">
        <w:rPr>
          <w:sz w:val="20"/>
        </w:rPr>
        <w:t xml:space="preserve">al </w:t>
      </w:r>
      <w:r>
        <w:rPr>
          <w:sz w:val="20"/>
        </w:rPr>
        <w:t>S</w:t>
      </w:r>
      <w:r w:rsidRPr="00F70167">
        <w:rPr>
          <w:sz w:val="20"/>
        </w:rPr>
        <w:t>yndrome</w:t>
      </w:r>
      <w:r>
        <w:rPr>
          <w:sz w:val="20"/>
        </w:rPr>
        <w:t xml:space="preserve"> (AGS) is a hypersensitivity reaction to galactose-</w:t>
      </w:r>
      <w:r>
        <w:rPr>
          <w:rFonts w:cs="Arial"/>
          <w:sz w:val="20"/>
        </w:rPr>
        <w:t>α</w:t>
      </w:r>
      <w:r>
        <w:rPr>
          <w:sz w:val="20"/>
        </w:rPr>
        <w:t>-1</w:t>
      </w:r>
      <w:proofErr w:type="gramStart"/>
      <w:r>
        <w:rPr>
          <w:sz w:val="20"/>
        </w:rPr>
        <w:t>,3</w:t>
      </w:r>
      <w:proofErr w:type="gramEnd"/>
      <w:r>
        <w:rPr>
          <w:sz w:val="20"/>
        </w:rPr>
        <w:t xml:space="preserve">-galactose (alpha-gal), found in non-primate mammalian meat and their derivative products. Unlike typical food allergies, symptoms are often delayed by </w:t>
      </w:r>
      <w:r w:rsidR="00327291">
        <w:rPr>
          <w:sz w:val="20"/>
        </w:rPr>
        <w:t xml:space="preserve">two </w:t>
      </w:r>
      <w:r>
        <w:rPr>
          <w:sz w:val="20"/>
        </w:rPr>
        <w:t xml:space="preserve">hours or more after </w:t>
      </w:r>
      <w:r w:rsidR="00FA0191">
        <w:rPr>
          <w:sz w:val="20"/>
        </w:rPr>
        <w:t>consumption and</w:t>
      </w:r>
      <w:r>
        <w:rPr>
          <w:sz w:val="20"/>
        </w:rPr>
        <w:t xml:space="preserve"> can arise suddenly following many years of </w:t>
      </w:r>
      <w:r w:rsidR="00CF6401">
        <w:rPr>
          <w:sz w:val="20"/>
        </w:rPr>
        <w:t>safe consumption</w:t>
      </w:r>
      <w:r>
        <w:rPr>
          <w:sz w:val="20"/>
        </w:rPr>
        <w:t>.</w:t>
      </w:r>
      <w:r w:rsidR="00273990">
        <w:rPr>
          <w:sz w:val="20"/>
        </w:rPr>
        <w:t xml:space="preserve"> </w:t>
      </w:r>
      <w:r w:rsidR="00044621">
        <w:rPr>
          <w:sz w:val="20"/>
        </w:rPr>
        <w:t>Available evidence</w:t>
      </w:r>
      <w:r w:rsidR="005052D7">
        <w:rPr>
          <w:sz w:val="20"/>
        </w:rPr>
        <w:t xml:space="preserve"> suggest</w:t>
      </w:r>
      <w:r w:rsidR="00044621">
        <w:rPr>
          <w:sz w:val="20"/>
        </w:rPr>
        <w:t>s</w:t>
      </w:r>
      <w:r w:rsidR="005052D7">
        <w:rPr>
          <w:sz w:val="20"/>
        </w:rPr>
        <w:t xml:space="preserve"> </w:t>
      </w:r>
      <w:commentRangeStart w:id="1"/>
      <w:ins w:id="2" w:author="Kersh, Gilbert (Gil) (CDC/DDID/NCEZID/DVBD)" w:date="2021-02-02T11:17:00Z">
        <w:r w:rsidR="002D765C">
          <w:rPr>
            <w:sz w:val="20"/>
          </w:rPr>
          <w:t>that</w:t>
        </w:r>
      </w:ins>
      <w:commentRangeEnd w:id="1"/>
      <w:r w:rsidR="009808FE">
        <w:rPr>
          <w:rStyle w:val="CommentReference"/>
        </w:rPr>
        <w:commentReference w:id="1"/>
      </w:r>
      <w:r w:rsidR="002D765C">
        <w:rPr>
          <w:sz w:val="20"/>
        </w:rPr>
        <w:t xml:space="preserve"> the bite of </w:t>
      </w:r>
      <w:r w:rsidR="000F5A99">
        <w:rPr>
          <w:sz w:val="20"/>
        </w:rPr>
        <w:t>some</w:t>
      </w:r>
      <w:r w:rsidR="002D765C">
        <w:rPr>
          <w:sz w:val="20"/>
        </w:rPr>
        <w:t xml:space="preserve"> tick </w:t>
      </w:r>
      <w:r w:rsidR="000F5A99">
        <w:rPr>
          <w:sz w:val="20"/>
        </w:rPr>
        <w:t xml:space="preserve">species </w:t>
      </w:r>
      <w:r w:rsidR="002D765C">
        <w:rPr>
          <w:sz w:val="20"/>
        </w:rPr>
        <w:t xml:space="preserve">can induce IgE antibodies to alpha-gal </w:t>
      </w:r>
      <w:r w:rsidR="00551469">
        <w:rPr>
          <w:sz w:val="20"/>
        </w:rPr>
        <w:t xml:space="preserve">and </w:t>
      </w:r>
      <w:r w:rsidR="002D765C">
        <w:rPr>
          <w:sz w:val="20"/>
        </w:rPr>
        <w:t>sensitize</w:t>
      </w:r>
      <w:r w:rsidR="00F63E4C">
        <w:rPr>
          <w:sz w:val="20"/>
        </w:rPr>
        <w:t xml:space="preserve"> patients</w:t>
      </w:r>
      <w:r w:rsidR="002D765C">
        <w:rPr>
          <w:sz w:val="20"/>
        </w:rPr>
        <w:t xml:space="preserve"> </w:t>
      </w:r>
      <w:r w:rsidR="00551469">
        <w:rPr>
          <w:sz w:val="20"/>
        </w:rPr>
        <w:t xml:space="preserve">to subsequent </w:t>
      </w:r>
      <w:r w:rsidR="002D765C">
        <w:rPr>
          <w:sz w:val="20"/>
        </w:rPr>
        <w:t>alpha-gal</w:t>
      </w:r>
      <w:r w:rsidR="00551469">
        <w:rPr>
          <w:sz w:val="20"/>
        </w:rPr>
        <w:t xml:space="preserve"> exposures</w:t>
      </w:r>
      <w:r w:rsidR="002D765C">
        <w:rPr>
          <w:sz w:val="20"/>
        </w:rPr>
        <w:t xml:space="preserve">. </w:t>
      </w:r>
      <w:r>
        <w:rPr>
          <w:sz w:val="20"/>
        </w:rPr>
        <w:t xml:space="preserve">Typical symptoms may include </w:t>
      </w:r>
      <w:r w:rsidR="00CF6401">
        <w:rPr>
          <w:sz w:val="20"/>
        </w:rPr>
        <w:t xml:space="preserve">abdominal cramping, </w:t>
      </w:r>
      <w:r>
        <w:rPr>
          <w:sz w:val="20"/>
        </w:rPr>
        <w:t xml:space="preserve">urticaria, </w:t>
      </w:r>
      <w:r w:rsidR="00CF6401">
        <w:rPr>
          <w:sz w:val="20"/>
        </w:rPr>
        <w:t xml:space="preserve">and </w:t>
      </w:r>
      <w:r>
        <w:rPr>
          <w:sz w:val="20"/>
        </w:rPr>
        <w:t>anaphylaxis. AGS diagnosis relies on a history consistent with allergic symptoms following consumption or exposure to mammalian products, and an elevated</w:t>
      </w:r>
      <w:r w:rsidR="005A6579">
        <w:rPr>
          <w:sz w:val="20"/>
        </w:rPr>
        <w:t xml:space="preserve"> immunoglobulin-E</w:t>
      </w:r>
      <w:r>
        <w:rPr>
          <w:sz w:val="20"/>
        </w:rPr>
        <w:t xml:space="preserve"> </w:t>
      </w:r>
      <w:r w:rsidR="005A6579">
        <w:rPr>
          <w:sz w:val="20"/>
        </w:rPr>
        <w:t>(</w:t>
      </w:r>
      <w:r>
        <w:rPr>
          <w:sz w:val="20"/>
        </w:rPr>
        <w:t>IgE</w:t>
      </w:r>
      <w:r w:rsidR="005A6579">
        <w:rPr>
          <w:sz w:val="20"/>
        </w:rPr>
        <w:t>)</w:t>
      </w:r>
      <w:r>
        <w:rPr>
          <w:sz w:val="20"/>
        </w:rPr>
        <w:t xml:space="preserve"> to alpha-gal. AGS has been reported worldwide, but in the United States, </w:t>
      </w:r>
      <w:r w:rsidR="00CF6401">
        <w:rPr>
          <w:sz w:val="20"/>
        </w:rPr>
        <w:t>is</w:t>
      </w:r>
      <w:r>
        <w:rPr>
          <w:sz w:val="20"/>
        </w:rPr>
        <w:t xml:space="preserve"> most closely associated with the bite of a lone star tick (</w:t>
      </w:r>
      <w:proofErr w:type="spellStart"/>
      <w:r w:rsidRPr="0031171E">
        <w:rPr>
          <w:i/>
          <w:sz w:val="20"/>
        </w:rPr>
        <w:t>Amblyomma</w:t>
      </w:r>
      <w:proofErr w:type="spellEnd"/>
      <w:r w:rsidRPr="0031171E">
        <w:rPr>
          <w:i/>
          <w:sz w:val="20"/>
        </w:rPr>
        <w:t xml:space="preserve"> </w:t>
      </w:r>
      <w:proofErr w:type="spellStart"/>
      <w:r w:rsidRPr="0031171E">
        <w:rPr>
          <w:i/>
          <w:sz w:val="20"/>
        </w:rPr>
        <w:t>americanum</w:t>
      </w:r>
      <w:proofErr w:type="spellEnd"/>
      <w:r>
        <w:rPr>
          <w:i/>
          <w:sz w:val="20"/>
        </w:rPr>
        <w:t>).</w:t>
      </w:r>
      <w:r>
        <w:rPr>
          <w:sz w:val="20"/>
        </w:rPr>
        <w:t xml:space="preserve"> </w:t>
      </w:r>
      <w:commentRangeStart w:id="3"/>
      <w:r>
        <w:rPr>
          <w:sz w:val="20"/>
        </w:rPr>
        <w:t xml:space="preserve">Research has suggested that </w:t>
      </w:r>
      <w:r w:rsidR="001B18E8">
        <w:rPr>
          <w:sz w:val="20"/>
        </w:rPr>
        <w:t xml:space="preserve">other species of ticks, including </w:t>
      </w:r>
      <w:r w:rsidR="001B18E8" w:rsidRPr="00EB55EB">
        <w:rPr>
          <w:i/>
          <w:sz w:val="20"/>
        </w:rPr>
        <w:t>Ixodes</w:t>
      </w:r>
      <w:r w:rsidR="001B18E8">
        <w:rPr>
          <w:sz w:val="20"/>
        </w:rPr>
        <w:t xml:space="preserve"> species, </w:t>
      </w:r>
      <w:r>
        <w:rPr>
          <w:sz w:val="20"/>
        </w:rPr>
        <w:t xml:space="preserve">may also be associated with development of AGS. </w:t>
      </w:r>
      <w:commentRangeEnd w:id="3"/>
      <w:r w:rsidR="00454CBD">
        <w:rPr>
          <w:rStyle w:val="CommentReference"/>
        </w:rPr>
        <w:commentReference w:id="3"/>
      </w:r>
      <w:r>
        <w:rPr>
          <w:sz w:val="20"/>
        </w:rPr>
        <w:t xml:space="preserve">Reports of AGS have been increasing over the last decade, but the true burden </w:t>
      </w:r>
      <w:r w:rsidR="00CF28A4">
        <w:rPr>
          <w:sz w:val="20"/>
        </w:rPr>
        <w:t xml:space="preserve">and distribution of cases </w:t>
      </w:r>
      <w:r>
        <w:rPr>
          <w:sz w:val="20"/>
        </w:rPr>
        <w:t xml:space="preserve">is unknown. However, </w:t>
      </w:r>
      <w:commentRangeStart w:id="4"/>
      <w:commentRangeStart w:id="5"/>
      <w:r>
        <w:rPr>
          <w:sz w:val="20"/>
        </w:rPr>
        <w:t>mos</w:t>
      </w:r>
      <w:commentRangeEnd w:id="4"/>
      <w:r w:rsidR="00F901F7">
        <w:rPr>
          <w:rStyle w:val="CommentReference"/>
        </w:rPr>
        <w:commentReference w:id="4"/>
      </w:r>
      <w:commentRangeEnd w:id="5"/>
      <w:r w:rsidR="006B73BA">
        <w:rPr>
          <w:rStyle w:val="CommentReference"/>
        </w:rPr>
        <w:commentReference w:id="5"/>
      </w:r>
      <w:r>
        <w:rPr>
          <w:sz w:val="20"/>
        </w:rPr>
        <w:t>t of the country is at</w:t>
      </w:r>
      <w:r w:rsidR="001F01B7">
        <w:rPr>
          <w:sz w:val="20"/>
        </w:rPr>
        <w:t xml:space="preserve"> </w:t>
      </w:r>
      <w:r>
        <w:rPr>
          <w:sz w:val="20"/>
        </w:rPr>
        <w:t>risk given the expanding geographic range of both the lone star and blacklegged ticks.</w:t>
      </w:r>
      <w:r w:rsidR="007F74BA">
        <w:rPr>
          <w:sz w:val="20"/>
        </w:rPr>
        <w:t xml:space="preserve"> </w:t>
      </w:r>
      <w:r w:rsidR="007F74BA" w:rsidRPr="0025541C">
        <w:rPr>
          <w:sz w:val="20"/>
        </w:rPr>
        <w:t>As</w:t>
      </w:r>
      <w:r w:rsidR="00C40436" w:rsidRPr="0025541C">
        <w:rPr>
          <w:sz w:val="20"/>
        </w:rPr>
        <w:t xml:space="preserve"> more cases are diagnosed and public </w:t>
      </w:r>
      <w:r w:rsidR="000972D1" w:rsidRPr="0025541C">
        <w:rPr>
          <w:sz w:val="20"/>
        </w:rPr>
        <w:t>interest increases</w:t>
      </w:r>
      <w:r w:rsidR="007F74BA" w:rsidRPr="0025541C">
        <w:rPr>
          <w:sz w:val="20"/>
        </w:rPr>
        <w:t>,</w:t>
      </w:r>
      <w:r w:rsidR="00C40436" w:rsidRPr="0025541C">
        <w:rPr>
          <w:sz w:val="20"/>
        </w:rPr>
        <w:t xml:space="preserve"> </w:t>
      </w:r>
      <w:commentRangeStart w:id="6"/>
      <w:r w:rsidR="000972D1" w:rsidRPr="0025541C">
        <w:rPr>
          <w:sz w:val="20"/>
        </w:rPr>
        <w:t>multiple states</w:t>
      </w:r>
      <w:r w:rsidR="00C40436" w:rsidRPr="0025541C">
        <w:rPr>
          <w:sz w:val="20"/>
        </w:rPr>
        <w:t xml:space="preserve"> </w:t>
      </w:r>
      <w:commentRangeEnd w:id="6"/>
      <w:r w:rsidR="007D72AD" w:rsidRPr="0003158B">
        <w:rPr>
          <w:rStyle w:val="CommentReference"/>
        </w:rPr>
        <w:commentReference w:id="6"/>
      </w:r>
      <w:r w:rsidR="00C40436" w:rsidRPr="00324B70">
        <w:rPr>
          <w:sz w:val="20"/>
        </w:rPr>
        <w:t xml:space="preserve">have expressed a desire to </w:t>
      </w:r>
      <w:commentRangeStart w:id="7"/>
      <w:commentRangeStart w:id="8"/>
      <w:r w:rsidR="00C40436" w:rsidRPr="00324B70">
        <w:rPr>
          <w:sz w:val="20"/>
        </w:rPr>
        <w:t>quantify</w:t>
      </w:r>
      <w:commentRangeEnd w:id="7"/>
      <w:r w:rsidR="00F901F7" w:rsidRPr="0003158B">
        <w:rPr>
          <w:rStyle w:val="CommentReference"/>
        </w:rPr>
        <w:commentReference w:id="7"/>
      </w:r>
      <w:commentRangeEnd w:id="8"/>
      <w:r w:rsidR="00C768D1" w:rsidRPr="00F033C4">
        <w:rPr>
          <w:rStyle w:val="CommentReference"/>
        </w:rPr>
        <w:commentReference w:id="8"/>
      </w:r>
      <w:r w:rsidR="00C40436" w:rsidRPr="00324B70">
        <w:rPr>
          <w:sz w:val="20"/>
        </w:rPr>
        <w:t xml:space="preserve"> the burden of </w:t>
      </w:r>
      <w:r w:rsidR="003B5782" w:rsidRPr="00324B70">
        <w:rPr>
          <w:sz w:val="20"/>
        </w:rPr>
        <w:t>AGS</w:t>
      </w:r>
      <w:r w:rsidR="00416567" w:rsidRPr="00324B70">
        <w:rPr>
          <w:sz w:val="20"/>
        </w:rPr>
        <w:t xml:space="preserve">. </w:t>
      </w:r>
      <w:r>
        <w:rPr>
          <w:sz w:val="20"/>
        </w:rPr>
        <w:t xml:space="preserve">A standardized case definition and reporting criteria are needed to </w:t>
      </w:r>
      <w:r w:rsidRPr="0084474A">
        <w:rPr>
          <w:sz w:val="20"/>
        </w:rPr>
        <w:t>collect comparable clinical</w:t>
      </w:r>
      <w:r w:rsidR="00294F4F">
        <w:rPr>
          <w:sz w:val="20"/>
        </w:rPr>
        <w:t>, laboratory,</w:t>
      </w:r>
      <w:r w:rsidRPr="0084474A">
        <w:rPr>
          <w:sz w:val="20"/>
        </w:rPr>
        <w:t xml:space="preserve"> and epidemiologic data </w:t>
      </w:r>
      <w:r>
        <w:rPr>
          <w:sz w:val="20"/>
        </w:rPr>
        <w:t>necessary to characterize AGS cases</w:t>
      </w:r>
      <w:r w:rsidR="005D563D">
        <w:rPr>
          <w:sz w:val="20"/>
        </w:rPr>
        <w:t xml:space="preserve"> not only in terms of disease burden, but also</w:t>
      </w:r>
      <w:r w:rsidR="00985536">
        <w:rPr>
          <w:sz w:val="20"/>
        </w:rPr>
        <w:t xml:space="preserve"> </w:t>
      </w:r>
      <w:r>
        <w:rPr>
          <w:sz w:val="20"/>
        </w:rPr>
        <w:t>to monitor trends over time</w:t>
      </w:r>
      <w:r w:rsidR="00CA3117">
        <w:rPr>
          <w:sz w:val="20"/>
        </w:rPr>
        <w:t xml:space="preserve"> associated with various aspects of this syndrome such as </w:t>
      </w:r>
      <w:r w:rsidR="005D563D">
        <w:rPr>
          <w:sz w:val="20"/>
        </w:rPr>
        <w:t xml:space="preserve">patient demographics, emerging areas, morbidity and </w:t>
      </w:r>
      <w:r w:rsidR="00CA3117">
        <w:rPr>
          <w:sz w:val="20"/>
        </w:rPr>
        <w:t>mortality</w:t>
      </w:r>
      <w:r>
        <w:rPr>
          <w:sz w:val="20"/>
        </w:rPr>
        <w:t>.</w:t>
      </w:r>
      <w:r w:rsidR="009303BE">
        <w:rPr>
          <w:rFonts w:cs="Arial"/>
          <w:sz w:val="20"/>
        </w:rPr>
        <w:t xml:space="preserve"> </w:t>
      </w:r>
      <w:ins w:id="9" w:author="Abelardo Moncayo" w:date="2021-02-04T20:09:00Z">
        <w:r w:rsidR="001C4499">
          <w:rPr>
            <w:rFonts w:cs="Arial"/>
            <w:sz w:val="20"/>
          </w:rPr>
          <w:t>This</w:t>
        </w:r>
      </w:ins>
      <w:r w:rsidR="00965A01">
        <w:rPr>
          <w:rFonts w:cs="Arial"/>
          <w:sz w:val="20"/>
        </w:rPr>
        <w:t xml:space="preserve"> </w:t>
      </w:r>
      <w:r w:rsidR="001C4499">
        <w:rPr>
          <w:rFonts w:cs="Arial"/>
          <w:sz w:val="20"/>
        </w:rPr>
        <w:t xml:space="preserve">will inform public health recommendations and guidance.  </w:t>
      </w:r>
      <w:r w:rsidR="00FB157E" w:rsidRPr="00324B70">
        <w:rPr>
          <w:sz w:val="20"/>
        </w:rPr>
        <w:t xml:space="preserve">Preventing tick bites is the main strategy for AGS intervention; by extension, </w:t>
      </w:r>
      <w:r w:rsidR="007B4EBD">
        <w:rPr>
          <w:sz w:val="20"/>
        </w:rPr>
        <w:t xml:space="preserve">disease </w:t>
      </w:r>
      <w:r w:rsidR="00FB157E" w:rsidRPr="00324B70">
        <w:rPr>
          <w:sz w:val="20"/>
        </w:rPr>
        <w:t xml:space="preserve">surveillance </w:t>
      </w:r>
      <w:r w:rsidR="007B4EBD">
        <w:rPr>
          <w:sz w:val="20"/>
        </w:rPr>
        <w:t>will inform activities to</w:t>
      </w:r>
      <w:r w:rsidR="00965A01">
        <w:rPr>
          <w:sz w:val="20"/>
        </w:rPr>
        <w:t xml:space="preserve"> strengthen </w:t>
      </w:r>
      <w:r w:rsidR="00FB157E" w:rsidRPr="00324B70">
        <w:rPr>
          <w:sz w:val="20"/>
        </w:rPr>
        <w:t>and</w:t>
      </w:r>
      <w:r w:rsidR="007B4EBD">
        <w:rPr>
          <w:sz w:val="20"/>
        </w:rPr>
        <w:t xml:space="preserve"> </w:t>
      </w:r>
      <w:r w:rsidR="00FB157E" w:rsidRPr="00324B70">
        <w:rPr>
          <w:sz w:val="20"/>
        </w:rPr>
        <w:t xml:space="preserve">public health messaging </w:t>
      </w:r>
      <w:r w:rsidR="001C4499" w:rsidRPr="00324B70">
        <w:rPr>
          <w:sz w:val="20"/>
        </w:rPr>
        <w:t>regarding</w:t>
      </w:r>
      <w:r w:rsidR="00FB157E" w:rsidRPr="00324B70">
        <w:rPr>
          <w:sz w:val="20"/>
        </w:rPr>
        <w:t xml:space="preserve"> individual </w:t>
      </w:r>
      <w:r w:rsidR="007B4EBD">
        <w:rPr>
          <w:sz w:val="20"/>
        </w:rPr>
        <w:t xml:space="preserve">tick </w:t>
      </w:r>
      <w:r w:rsidR="00735169">
        <w:rPr>
          <w:sz w:val="20"/>
        </w:rPr>
        <w:t xml:space="preserve">bite prevention behaviors with the goal of reducing tick borne disease risk. </w:t>
      </w:r>
      <w:proofErr w:type="gramStart"/>
      <w:r w:rsidR="007B4EBD">
        <w:rPr>
          <w:sz w:val="20"/>
        </w:rPr>
        <w:t>prevention</w:t>
      </w:r>
      <w:proofErr w:type="gramEnd"/>
      <w:r w:rsidR="007B4EBD">
        <w:rPr>
          <w:sz w:val="20"/>
        </w:rPr>
        <w:t xml:space="preserve"> </w:t>
      </w:r>
      <w:r w:rsidR="00FB157E" w:rsidRPr="00324B70">
        <w:rPr>
          <w:sz w:val="20"/>
        </w:rPr>
        <w:t>behaviors</w:t>
      </w:r>
      <w:ins w:id="10" w:author="Murphy, Julia (VDH)" w:date="2021-02-18T14:45:00Z">
        <w:r w:rsidR="00013871">
          <w:rPr>
            <w:sz w:val="20"/>
          </w:rPr>
          <w:t xml:space="preserve">.  </w:t>
        </w:r>
      </w:ins>
      <w:r w:rsidR="00E34057">
        <w:rPr>
          <w:rFonts w:cs="Arial"/>
          <w:sz w:val="20"/>
        </w:rPr>
        <w:t xml:space="preserve">In order to support data collection that would enable a better understanding of this emerging syndrome, this position statement recommends a </w:t>
      </w:r>
      <w:commentRangeStart w:id="11"/>
      <w:r w:rsidR="00E34057">
        <w:rPr>
          <w:rFonts w:cs="Arial"/>
          <w:sz w:val="20"/>
        </w:rPr>
        <w:t xml:space="preserve">standardized surveillance case definition </w:t>
      </w:r>
      <w:commentRangeEnd w:id="11"/>
      <w:r w:rsidR="009823BB">
        <w:rPr>
          <w:rStyle w:val="CommentReference"/>
        </w:rPr>
        <w:commentReference w:id="11"/>
      </w:r>
      <w:r w:rsidR="00E34057">
        <w:rPr>
          <w:rFonts w:cs="Arial"/>
          <w:sz w:val="20"/>
        </w:rPr>
        <w:t>for AGS.</w:t>
      </w:r>
    </w:p>
    <w:p w14:paraId="2901BB21" w14:textId="6C1E7931" w:rsidR="00696ED7" w:rsidRPr="00457E5B" w:rsidRDefault="00696ED7" w:rsidP="00696ED7">
      <w:pPr>
        <w:jc w:val="right"/>
        <w:rPr>
          <w:rFonts w:cs="Arial"/>
          <w:b/>
          <w:sz w:val="16"/>
          <w:szCs w:val="16"/>
        </w:rPr>
      </w:pP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sidRPr="00457E5B">
        <w:rPr>
          <w:rFonts w:cs="Arial"/>
          <w:b/>
          <w:sz w:val="16"/>
          <w:szCs w:val="16"/>
        </w:rPr>
        <w:t xml:space="preserve">Word Count: </w:t>
      </w:r>
      <w:r w:rsidRPr="00013871">
        <w:rPr>
          <w:rFonts w:cs="Arial"/>
          <w:b/>
          <w:sz w:val="16"/>
          <w:szCs w:val="16"/>
        </w:rPr>
        <w:t xml:space="preserve"> </w:t>
      </w:r>
      <w:ins w:id="12" w:author="Binder, Alison (CDC/DDID/NCEZID/DVBD)" w:date="2021-02-16T14:31:00Z">
        <w:r w:rsidRPr="00013871">
          <w:rPr>
            <w:rFonts w:cs="Arial"/>
            <w:b/>
            <w:sz w:val="16"/>
            <w:szCs w:val="16"/>
          </w:rPr>
          <w:t>33</w:t>
        </w:r>
      </w:ins>
      <w:ins w:id="13" w:author="Murphy, Julia (VDH)" w:date="2021-02-18T13:52:00Z">
        <w:r w:rsidR="00965A01" w:rsidRPr="00013871">
          <w:rPr>
            <w:rFonts w:cs="Arial"/>
            <w:b/>
            <w:sz w:val="16"/>
            <w:szCs w:val="16"/>
          </w:rPr>
          <w:t>9</w:t>
        </w:r>
      </w:ins>
      <w:r w:rsidRPr="00457E5B">
        <w:rPr>
          <w:rFonts w:cs="Arial"/>
          <w:b/>
          <w:sz w:val="16"/>
          <w:szCs w:val="16"/>
          <w:u w:val="single"/>
        </w:rPr>
        <w:t>/300</w:t>
      </w:r>
    </w:p>
    <w:p w14:paraId="34B27134" w14:textId="4274B2BC" w:rsidR="00696ED7" w:rsidRDefault="00696ED7" w:rsidP="00F1660A">
      <w:pPr>
        <w:rPr>
          <w:rFonts w:cs="Arial"/>
          <w:sz w:val="20"/>
        </w:rPr>
      </w:pPr>
    </w:p>
    <w:p w14:paraId="22E5A121" w14:textId="003B294E" w:rsidR="00832DAD" w:rsidRDefault="00832DAD" w:rsidP="00F1660A">
      <w:pPr>
        <w:rPr>
          <w:rFonts w:cs="Arial"/>
          <w:sz w:val="20"/>
        </w:rPr>
      </w:pPr>
    </w:p>
    <w:p w14:paraId="78AC3507" w14:textId="5A77BB89" w:rsidR="00832DAD" w:rsidRPr="00F348AA" w:rsidRDefault="00FE2EB8" w:rsidP="00F1660A">
      <w:pPr>
        <w:rPr>
          <w:rFonts w:cs="Arial"/>
          <w:b/>
          <w:bCs/>
          <w:i/>
          <w:iCs/>
          <w:sz w:val="20"/>
        </w:rPr>
      </w:pPr>
      <w:r w:rsidRPr="00240A20">
        <w:rPr>
          <w:rFonts w:cs="Arial"/>
          <w:b/>
          <w:bCs/>
          <w:i/>
          <w:iCs/>
          <w:sz w:val="20"/>
          <w:highlight w:val="magenta"/>
        </w:rPr>
        <w:t>Revised</w:t>
      </w:r>
      <w:r w:rsidR="00F348AA" w:rsidRPr="00240A20">
        <w:rPr>
          <w:rFonts w:cs="Arial"/>
          <w:b/>
          <w:bCs/>
          <w:i/>
          <w:iCs/>
          <w:sz w:val="20"/>
          <w:highlight w:val="magenta"/>
        </w:rPr>
        <w:t>: State</w:t>
      </w:r>
      <w:r w:rsidR="00312472">
        <w:rPr>
          <w:rFonts w:cs="Arial"/>
          <w:b/>
          <w:bCs/>
          <w:i/>
          <w:iCs/>
          <w:sz w:val="20"/>
          <w:highlight w:val="magenta"/>
        </w:rPr>
        <w:t>ment</w:t>
      </w:r>
      <w:r w:rsidR="00F348AA" w:rsidRPr="00240A20">
        <w:rPr>
          <w:rFonts w:cs="Arial"/>
          <w:b/>
          <w:bCs/>
          <w:i/>
          <w:iCs/>
          <w:sz w:val="20"/>
          <w:highlight w:val="magenta"/>
        </w:rPr>
        <w:t xml:space="preserve"> of the Problem</w:t>
      </w:r>
    </w:p>
    <w:p w14:paraId="29A926E7" w14:textId="3F67B303" w:rsidR="00FE2EB8" w:rsidRDefault="00FE2EB8" w:rsidP="00F1660A">
      <w:pPr>
        <w:rPr>
          <w:rFonts w:cs="Arial"/>
          <w:sz w:val="20"/>
        </w:rPr>
      </w:pPr>
      <w:r w:rsidRPr="00FE2EB8">
        <w:rPr>
          <w:rFonts w:cs="Arial"/>
          <w:sz w:val="20"/>
        </w:rPr>
        <w:t>Alpha-gal Syndrome (AGS) is a hypersensitivity reaction to galactose-α-1,3-galactose (alpha-gal), found in non-primate mammalian meat and derivative products.</w:t>
      </w:r>
      <w:r w:rsidR="008877F4">
        <w:rPr>
          <w:rFonts w:cs="Arial"/>
          <w:sz w:val="20"/>
        </w:rPr>
        <w:fldChar w:fldCharType="begin"/>
      </w:r>
      <w:r w:rsidR="008877F4">
        <w:rPr>
          <w:rFonts w:cs="Arial"/>
          <w:sz w:val="20"/>
        </w:rPr>
        <w:instrText xml:space="preserve"> ADDIN ZOTERO_ITEM CSL_CITATION {"citationID":"ph7c73Jx","properties":{"formattedCitation":"\\super 1,2\\nosupersub{}","plainCitation":"1,2","noteIndex":0},"citationItems":[{"id":108,"uris":["http://zotero.org/users/5809723/items/ENVKTU83"],"uri":["http://zotero.org/users/5809723/items/ENVKTU83"],"itemData":{"id":108,"type":"article-journal","abstract":"The alpha-gal epitope (Galalpha1-3Galbeta1-(3)4GlcNAc-R) is abundantly synthesized on glycolipids and glycoproteins of non-primate mammals and New World monkeys by the glycosylation enzyme alpha1,3galactosyltransferase (alpha1,3GT). In humans, apes and Old World monkeys, this epitope is absent because the alpha1,3GT gene was inactivated in ancestral Old World primates. Instead, humans, apes and Old World monkeys produce the anti-Gal antibody, which specifically interacts with alpha-gal epitopes and which constitutes approximately 1% of circulating immunoglobulins. Anti-Gal has functioned as an immunological barrier, preventing the transplantation of pig organs into humans, because anti-Gal binds to the alpha-gal epitopes expressed on pig cells. The recent generation of alpha1,3GT knockout pigs that lack alpha-gal epitopes has resulted in the elimination of this immunological barrier. Anti-Gal can be exploited for clinical use in cancer immunotherapy by targeting autologous tumour vaccines to APC, thereby increasing their immunogenicity. Autologous intact tumour cells from haematological malignancies, or autologous tumour cell membranes from solid tumours are processed to express alpha-gal epitopes by incubation with neuraminidase, recombinant alpha1,3GT and with uridine diphosphate galactose. Subsequent immunization with such autologous tumour vaccines results in in vivo opsonization by anti-Gal IgG binding to these alpha-gal epitopes. The interaction of the Fc portion of the vaccine-bound anti-Gal with Fcgamma receptors of APC induces effective uptake of the vaccinating tumour cell membranes by the APC, followed by effective transport of the vaccinating tumour membranes to the regional lymph nodes, and processing and presentation of the tumour-associated antigen (TAA) peptides. Activation of tumour-specific T cells within the lymph nodes by autologous TAA peptides may elicit an immune response that in some patients will be potent enough to eradicate the residual tumour cells that remain after completion of standard therapy. A similar expression of alpha-gal epitopes can be achieved by transduction of tumour cells with an adenovirus vector (or other vectors) containing the alpha1,3GT gene, thus enabling anti-Gal-mediated targeting of the vaccinating transduced cells to APC. Intratumoral delivery of the alpha1,3GT gene by various vectors results in the expression of alpha-gal epitopes. Such expression of the xenograft carbohydrate phenotype is likely to induce anti-Gal-mediated destruction of the tumour lesion, similar to rejection of xenografts by this antibody. Opsonization of the destroyed tumour cell membranes by anti-Gal IgG further targets them to APC, thus converting the tumour lesion, treated by the alpha1,3GT gene, into an in situ autologous tumour vaccine.","container-title":"Immunology and Cell Biology","DOI":"10.1111/j.1440-1711.2005.01366.x","ISSN":"0818-9641","issue":"6","journalAbbreviation":"Immunol. Cell Biol.","language":"eng","note":"PMID: 16266320","page":"674-686","source":"PubMed","title":"The alpha-gal epitope and the anti-Gal antibody in xenotransplantation and in cancer immunotherapy","volume":"83","author":[{"family":"Galili","given":"Uri"}],"issued":{"date-parts":[["2005",12]]}}},{"id":113,"uris":["http://zotero.org/users/5809723/items/TV8PGXDK"],"uri":["http://zotero.org/users/5809723/items/TV8PGXDK"],"itemData":{"id":113,"type":"article-journal","abstract":"PURPOSE OF REVIEW: The alpha-Gal (α-Gal) syndrome is characterized by the presence of IgE antibodies directed at the carbohydrate galactose-alpha-1,3-galactose (α-Gal). In this article, we review the presence of α-Gal in food and non-food sources; we discuss the evolutionary context of the antibody response to α-Gal and highlight immune responses to α-Gal and other carbohydrates.\nRECENT FINDINGS: IgE antibodies have been associated with delayed allergy to red meat. In addition to food, drugs, and other products of animal origin are increasingly perceived as a risk for patients sensitized to α-Gal. The link between tick bites and anti-α-Gal IgE-antibody production that has been established first by epidemiological studies has now been confirmed in mouse models. The anti-α-Gal immune response is complex and characterized by a unique feature. IgM and IgG antibodies have been found to confer protection against pathogens whereas the IgE-response to α-Gal is detrimental and causes severe reactions upon exposure to mammalian meat and other products.","container-title":"Current Allergy and Asthma Reports","DOI":"10.1007/s11882-019-0835-9","ISSN":"1534-6315","issue":"1","journalAbbreviation":"Curr Allergy Asthma Rep","language":"eng","note":"PMID: 30673913\nPMCID: PMC6344609","page":"3","source":"PubMed","title":"Role and Mechanism of Galactose-Alpha-1,3-Galactose in the Elicitation of Delayed Anaphylactic Reactions to Red Meat","volume":"19","author":[{"family":"Hilger","given":"Christiane"},{"family":"Fischer","given":"Jörg"},{"family":"Wölbing","given":"Florian"},{"family":"Biedermann","given":"Tilo"}],"issued":{"date-parts":[["2019"]],"season":"23"}}}],"schema":"https://github.com/citation-style-language/schema/raw/master/csl-citation.json"} </w:instrText>
      </w:r>
      <w:r w:rsidR="008877F4">
        <w:rPr>
          <w:rFonts w:cs="Arial"/>
          <w:sz w:val="20"/>
        </w:rPr>
        <w:fldChar w:fldCharType="separate"/>
      </w:r>
      <w:r w:rsidR="008877F4" w:rsidRPr="008877F4">
        <w:rPr>
          <w:rFonts w:cs="Arial"/>
          <w:sz w:val="20"/>
          <w:szCs w:val="24"/>
          <w:vertAlign w:val="superscript"/>
        </w:rPr>
        <w:t>1,2</w:t>
      </w:r>
      <w:r w:rsidR="008877F4">
        <w:rPr>
          <w:rFonts w:cs="Arial"/>
          <w:sz w:val="20"/>
        </w:rPr>
        <w:fldChar w:fldCharType="end"/>
      </w:r>
      <w:r w:rsidRPr="00FE2EB8">
        <w:rPr>
          <w:rFonts w:cs="Arial"/>
          <w:sz w:val="20"/>
        </w:rPr>
        <w:t xml:space="preserve"> Unlike typical food allergies, symptoms are often delayed by two hours or more after </w:t>
      </w:r>
      <w:r w:rsidR="00E13ABD" w:rsidRPr="00FE2EB8">
        <w:rPr>
          <w:rFonts w:cs="Arial"/>
          <w:sz w:val="20"/>
        </w:rPr>
        <w:t>consumption</w:t>
      </w:r>
      <w:r w:rsidR="00E13ABD">
        <w:rPr>
          <w:rFonts w:cs="Arial"/>
          <w:sz w:val="20"/>
        </w:rPr>
        <w:t xml:space="preserve"> and</w:t>
      </w:r>
      <w:r w:rsidRPr="00FE2EB8">
        <w:rPr>
          <w:rFonts w:cs="Arial"/>
          <w:sz w:val="20"/>
        </w:rPr>
        <w:t xml:space="preserve"> can arise suddenly following years of safe consumption.</w:t>
      </w:r>
      <w:r w:rsidR="004F7A6E">
        <w:rPr>
          <w:rFonts w:cs="Arial"/>
          <w:sz w:val="20"/>
        </w:rPr>
        <w:fldChar w:fldCharType="begin"/>
      </w:r>
      <w:r w:rsidR="00135A54">
        <w:rPr>
          <w:rFonts w:cs="Arial"/>
          <w:sz w:val="20"/>
        </w:rPr>
        <w:instrText xml:space="preserve"> ADDIN ZOTERO_ITEM CSL_CITATION {"citationID":"2ltVI0D8","properties":{"formattedCitation":"\\super 3\\uc0\\u8211{}5\\nosupersub{}","plainCitation":"3–5","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A.E."}],"issued":{"date-parts":[["2009",2]]}}},{"id":348,"uris":["http://zotero.org/users/5809723/items/GICJ2BRC"],"uri":["http://zotero.org/users/5809723/items/GICJ2BRC"],"itemData":{"id":348,"type":"article-journal","container-title":"The Journal of Allergy and Clinical Immunology: In Practice","DOI":"10.1016/j.jaip.2019.09.017","ISSN":"22132198","issue":"1","journalAbbreviation":"The Journal of Allergy and Clinical Immunology: In Practice","language":"en","page":"15-23.e1","source":"DOI.org (Crossref)","title":"Diagnosis and Management of Patients with the α-Gal Syndrome","volume":"8","author":[{"family":"Platts-Mills","given":"Thomas A.E."},{"family":"Li","given":"Rung-chi"},{"family":"Keshavarz","given":"Behnam"},{"family":"Smith","given":"Anna R."},{"family":"Wilson","given":"Jeffrey M."}],"issued":{"date-parts":[["2020",1]]}}},{"id":88,"uris":["http://zotero.org/users/5809723/items/PYC7PWF4"],"uri":["http://zotero.org/users/5809723/items/PYC7PWF4"],"itemData":{"id":88,"type":"article-journal","container-title":"Allergology International","DOI":"10.1016/j.alit.2015.10.001","ISSN":"13238930","issue":"1","journalAbbreviation":"Allergology International","language":"en","page":"16-20","source":"DOI.org (Crossref)","title":"Delayed anaphylaxis to alpha-gal, an oligosaccharide in mammalian meat","volume":"65","author":[{"family":"Commins","given":"Scott P."},{"family":"Jerath","given":"Maya R."},{"family":"Cox","given":"Kelly"},{"family":"Erickson","given":"Loren D."},{"family":"Platts-Mills","given":"Thomas"}],"issued":{"date-parts":[["2016",1]]}}}],"schema":"https://github.com/citation-style-language/schema/raw/master/csl-citation.json"} </w:instrText>
      </w:r>
      <w:r w:rsidR="004F7A6E">
        <w:rPr>
          <w:rFonts w:cs="Arial"/>
          <w:sz w:val="20"/>
        </w:rPr>
        <w:fldChar w:fldCharType="separate"/>
      </w:r>
      <w:r w:rsidR="00135A54" w:rsidRPr="00135A54">
        <w:rPr>
          <w:rFonts w:cs="Arial"/>
          <w:sz w:val="20"/>
          <w:szCs w:val="24"/>
          <w:vertAlign w:val="superscript"/>
        </w:rPr>
        <w:t>3–5</w:t>
      </w:r>
      <w:r w:rsidR="004F7A6E">
        <w:rPr>
          <w:rFonts w:cs="Arial"/>
          <w:sz w:val="20"/>
        </w:rPr>
        <w:fldChar w:fldCharType="end"/>
      </w:r>
      <w:r w:rsidRPr="00FE2EB8">
        <w:rPr>
          <w:rFonts w:cs="Arial"/>
          <w:sz w:val="20"/>
        </w:rPr>
        <w:t xml:space="preserve"> </w:t>
      </w:r>
      <w:r w:rsidR="00E13ABD">
        <w:rPr>
          <w:rFonts w:cs="Arial"/>
          <w:sz w:val="20"/>
        </w:rPr>
        <w:t>E</w:t>
      </w:r>
      <w:r w:rsidRPr="00FE2EB8">
        <w:rPr>
          <w:rFonts w:cs="Arial"/>
          <w:sz w:val="20"/>
        </w:rPr>
        <w:t>vidence suggests that the bite of some tick species induce</w:t>
      </w:r>
      <w:r w:rsidR="00E13ABD">
        <w:rPr>
          <w:rFonts w:cs="Arial"/>
          <w:sz w:val="20"/>
        </w:rPr>
        <w:t>s</w:t>
      </w:r>
      <w:r w:rsidRPr="00FE2EB8">
        <w:rPr>
          <w:rFonts w:cs="Arial"/>
          <w:sz w:val="20"/>
        </w:rPr>
        <w:t xml:space="preserve"> IgE antibodies to alpha-gal</w:t>
      </w:r>
      <w:r w:rsidR="00E13ABD">
        <w:rPr>
          <w:rFonts w:cs="Arial"/>
          <w:sz w:val="20"/>
        </w:rPr>
        <w:t>,</w:t>
      </w:r>
      <w:r w:rsidRPr="00FE2EB8">
        <w:rPr>
          <w:rFonts w:cs="Arial"/>
          <w:sz w:val="20"/>
        </w:rPr>
        <w:t xml:space="preserve"> </w:t>
      </w:r>
      <w:r w:rsidR="00E13ABD">
        <w:rPr>
          <w:rFonts w:cs="Arial"/>
          <w:sz w:val="20"/>
        </w:rPr>
        <w:t>which</w:t>
      </w:r>
      <w:r w:rsidR="00E13ABD" w:rsidRPr="00FE2EB8">
        <w:rPr>
          <w:rFonts w:cs="Arial"/>
          <w:sz w:val="20"/>
        </w:rPr>
        <w:t xml:space="preserve"> </w:t>
      </w:r>
      <w:r w:rsidRPr="00FE2EB8">
        <w:rPr>
          <w:rFonts w:cs="Arial"/>
          <w:sz w:val="20"/>
        </w:rPr>
        <w:t>sensitize patients to subsequent alpha-gal exposures.</w:t>
      </w:r>
      <w:r w:rsidR="00CC6A4D">
        <w:rPr>
          <w:rFonts w:cs="Arial"/>
          <w:sz w:val="20"/>
        </w:rPr>
        <w:fldChar w:fldCharType="begin"/>
      </w:r>
      <w:r w:rsidR="00CC6A4D">
        <w:rPr>
          <w:rFonts w:cs="Arial"/>
          <w:sz w:val="20"/>
        </w:rPr>
        <w:instrText xml:space="preserve"> ADDIN ZOTERO_ITEM CSL_CITATION {"citationID":"PsPyuVUI","properties":{"formattedCitation":"\\super 6\\uc0\\u8211{}10\\nosupersub{}","plainCitation":"6–10","noteIndex":0},"citationItems":[{"id":313,"uris":["http://zotero.org/users/5809723/items/RQHEHHA6"],"uri":["http://zotero.org/users/5809723/items/RQHEHHA6"],"itemData":{"id":313,"type":"article-journal","abstract":"Abstract\n            \n              Background\n              Alpha-gal is an oligosaccharide implicated in delayed anaphylaxis following red meat consumption. Exposure to tick bites has been correlated with development of an allergic response to alpha-gal. However, evidence prospectively linking exposure to a single tick species and an immune response to alpha-gal is lacking.\n            \n            \n              Methods\n              \n                We used serum samples from a prior study cohort of outdoor workers in North Carolina, USA, with high exposure to the lone star tick,\n                Amblyomma americanum\n                , to prospectively evaluate the relationship between tick bites and anti-alpha-gal IgE antibodies.\n              \n            \n            \n              Results\n              Individuals who reported exposure to one or more tick bites were significantly more likely to have a positive change in anti-alpha-gal IgE compared to individuals with no reported tick bites. This relationship was not dependent on time. A trend toward increasing number of tick bites and increased anti-alpha-gal IgE levels was observed but not statistically significant.\n            \n            \n              Conclusion\n              \n                To our knowledge, this is the first study to prospectively link documented exposure to\n                A. americanum\n                bites and increased sensitization to alpha-gal in a cohort of outdoor workers. Our results support the role of\n                A. americanum\n                as likely agents for eliciting an allergic response to red meat, and highlight the importance of preventing tick bites.","container-title":"Parasites &amp; Vectors","DOI":"10.1186/s13071-020-04343-4","ISSN":"1756-3305","issue":"1","journalAbbreviation":"Parasites Vectors","language":"en","page":"470","source":"DOI.org (Crossref)","title":"Association between lone star tick bites and increased alpha-gal sensitization: evidence from a prospective cohort of outdoor workers","title-short":"Association between lone star tick bites and increased alpha-gal sensitization","volume":"13","author":[{"family":"Mitchell","given":"Cedar L."},{"family":"Lin","given":"Feng-Chang"},{"family":"Vaughn","given":"Meagan"},{"family":"Apperson","given":"Charles S."},{"family":"Meshnick","given":"Steven R."},{"family":"Commins","given":"Scott P."}],"issued":{"date-parts":[["2020",12]]}}},{"id":119,"uris":["http://zotero.org/users/5809723/items/2FGBY4QP"],"uri":["http://zotero.org/users/5809723/items/2FGBY4QP"],"itemData":{"id":119,"type":"article-journal","abstract":"BACKGROUND: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E."}],"issued":{"date-parts":[["2011",5]]}}},{"id":122,"uris":["http://zotero.org/users/5809723/items/BRWB4EFT"],"uri":["http://zotero.org/users/5809723/items/BRWB4EFT"],"itemData":{"id":122,"type":"article-journal","abstract":"BACKGROUND: The production of IgE molecules specific to the carbohydrate galactose-α-1,3-galactose (alpha-gal) is known to induce delayed anaphylaxis against mammalian meat. Tick bites constitute the primary sensitization source, as ticks transfer alpha-gal in their saliva to a host during a bite. The reported prevalence of alpha-gal-specific IgE (alpha-gal-sIgE) positivity varies between different populations from diverse geographic regions.\nOBJECTIVE: To investigate the prevalence of alpha-gal-sIgE positivity in a population of forest service employees who are highly exposed to ticks in comparison with a residential population and a historic sample.\nMETHODS: A cross-sectional study evaluating 300 forest service employees and hunters from southwest Germany was performed. Alpha-gal-sIgE levels were assessed by ImmunoCAP assay. The prevalence of alpha-gal-sIgE-positive individuals was compared with a matched cohort composed of a residential population and blood samples from forest service employees collected 15 years ago.\nRESULTS: In the study population, the prevalence of alpha-gal-sIgE-positive (≥0.10 kUA /L) individuals was 35.0%, whereas the prevalence of individuals with alpha-gal-sIgE levels ≥0.35 kUA /L was 19.3%. Alpha-gal-sIgE positivity was associated with total IgE levels and recent tick bites. Mammalian meat-induced delayed anaphylaxis was found in 8.6% of the participants with alpha-gal-sIgE levels ≥0.35 kUA /L. For forest service employees and hunters, the odds ratio for alpha-gal-sIgE positivity was 2.48 compared to the residential population. The prevalence of alpha-gal-sIgE positivity in the current and historic cohort was comparable.\nCONCLUSION: Forest service employees and hunters compose a population with a high prevalence of alpha-gal-sIgE positivity and carry a considerable risk of red meat allergy.","container-title":"Allergy","DOI":"10.1111/all.13156","ISSN":"1398-9995","issue":"10","journalAbbreviation":"Allergy","language":"eng","note":"PMID: 28273338","page":"1540-1547","source":"PubMed","title":"Prevalence of type I sensitization to alpha-gal in forest service employees and hunters","volume":"72","author":[{"family":"Fischer","given":"J."},{"family":"Lupberger","given":"E."},{"family":"Hebsaker","given":"J."},{"family":"Blumenstock","given":"G."},{"family":"Aichinger","given":"E."},{"family":"Yazdi","given":"A. S."},{"family":"Reick","given":"D."},{"family":"Oehme","given":"R."},{"family":"Biedermann","given":"T."}],"issued":{"date-parts":[["2017",10]]}}},{"id":158,"uris":["http://zotero.org/users/5809723/items/ZH8CSEKN"],"uri":["http://zotero.org/users/5809723/items/ZH8CSEKN"],"itemData":{"id":158,"type":"article-journal","container-title":"Clinical &amp; Experimental Allergy","DOI":"10.1111/cea.12326","ISSN":"09547894","issue":"8","journalAbbreviation":"Clin Exp Allergy","language":"en","page":"1061-1068","source":"DOI.org (Crossref)","title":"IgE antibodies to alpha-gal in the general adult population: relationship with tick bites, atopy, and cat ownership","title-short":"IgE antibodies to alpha-gal in the general adult population","volume":"44","author":[{"family":"Gonzalez-Quintela","given":"A."},{"family":"Dam Laursen","given":"A. S."},{"family":"Vidal","given":"C."},{"family":"Skaaby","given":"T."},{"family":"Gude","given":"F."},{"family":"Linneberg","given":"A."}],"issued":{"date-parts":[["2014",8]]}}},{"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F."},{"family":"Satoh","given":"Takahiro"}],"issued":{"date-parts":[["2018",6]]}}}],"schema":"https://github.com/citation-style-language/schema/raw/master/csl-citation.json"} </w:instrText>
      </w:r>
      <w:r w:rsidR="00CC6A4D">
        <w:rPr>
          <w:rFonts w:cs="Arial"/>
          <w:sz w:val="20"/>
        </w:rPr>
        <w:fldChar w:fldCharType="separate"/>
      </w:r>
      <w:r w:rsidR="00CC6A4D" w:rsidRPr="00CC6A4D">
        <w:rPr>
          <w:rFonts w:cs="Arial"/>
          <w:sz w:val="20"/>
          <w:szCs w:val="24"/>
          <w:vertAlign w:val="superscript"/>
        </w:rPr>
        <w:t>6–10</w:t>
      </w:r>
      <w:r w:rsidR="00CC6A4D">
        <w:rPr>
          <w:rFonts w:cs="Arial"/>
          <w:sz w:val="20"/>
        </w:rPr>
        <w:fldChar w:fldCharType="end"/>
      </w:r>
      <w:r w:rsidRPr="00FE2EB8">
        <w:rPr>
          <w:rFonts w:cs="Arial"/>
          <w:sz w:val="20"/>
        </w:rPr>
        <w:t xml:space="preserve"> </w:t>
      </w:r>
      <w:r w:rsidR="00515109">
        <w:rPr>
          <w:rFonts w:cs="Arial"/>
          <w:sz w:val="20"/>
        </w:rPr>
        <w:t>S</w:t>
      </w:r>
      <w:r w:rsidRPr="00FE2EB8">
        <w:rPr>
          <w:rFonts w:cs="Arial"/>
          <w:sz w:val="20"/>
        </w:rPr>
        <w:t xml:space="preserve">ymptoms </w:t>
      </w:r>
      <w:r w:rsidR="00515109">
        <w:rPr>
          <w:rFonts w:cs="Arial"/>
          <w:sz w:val="20"/>
        </w:rPr>
        <w:t>typically</w:t>
      </w:r>
      <w:r w:rsidR="00515109" w:rsidRPr="00FE2EB8">
        <w:rPr>
          <w:rFonts w:cs="Arial"/>
          <w:sz w:val="20"/>
        </w:rPr>
        <w:t xml:space="preserve"> </w:t>
      </w:r>
      <w:r w:rsidRPr="00FE2EB8">
        <w:rPr>
          <w:rFonts w:cs="Arial"/>
          <w:sz w:val="20"/>
        </w:rPr>
        <w:t>include abdominal cramping, urticaria, and anaphylaxis.</w:t>
      </w:r>
      <w:r w:rsidR="00C21379">
        <w:rPr>
          <w:rFonts w:cs="Arial"/>
          <w:sz w:val="20"/>
        </w:rPr>
        <w:fldChar w:fldCharType="begin"/>
      </w:r>
      <w:r w:rsidR="00135A54">
        <w:rPr>
          <w:rFonts w:cs="Arial"/>
          <w:sz w:val="20"/>
        </w:rPr>
        <w:instrText xml:space="preserve"> ADDIN ZOTERO_ITEM CSL_CITATION {"citationID":"KWfF22lw","properties":{"formattedCitation":"\\super 5\\nosupersub{}","plainCitation":"5","noteIndex":0},"citationItems":[{"id":88,"uris":["http://zotero.org/users/5809723/items/PYC7PWF4"],"uri":["http://zotero.org/users/5809723/items/PYC7PWF4"],"itemData":{"id":88,"type":"article-journal","container-title":"Allergology International","DOI":"10.1016/j.alit.2015.10.001","ISSN":"13238930","issue":"1","journalAbbreviation":"Allergology International","language":"en","page":"16-20","source":"DOI.org (Crossref)","title":"Delayed anaphylaxis to alpha-gal, an oligosaccharide in mammalian meat","volume":"65","author":[{"family":"Commins","given":"Scott P."},{"family":"Jerath","given":"Maya R."},{"family":"Cox","given":"Kelly"},{"family":"Erickson","given":"Loren D."},{"family":"Platts-Mills","given":"Thomas"}],"issued":{"date-parts":[["2016",1]]}}}],"schema":"https://github.com/citation-style-language/schema/raw/master/csl-citation.json"} </w:instrText>
      </w:r>
      <w:r w:rsidR="00C21379">
        <w:rPr>
          <w:rFonts w:cs="Arial"/>
          <w:sz w:val="20"/>
        </w:rPr>
        <w:fldChar w:fldCharType="separate"/>
      </w:r>
      <w:r w:rsidR="00135A54" w:rsidRPr="00135A54">
        <w:rPr>
          <w:rFonts w:cs="Arial"/>
          <w:sz w:val="20"/>
          <w:szCs w:val="24"/>
          <w:vertAlign w:val="superscript"/>
        </w:rPr>
        <w:t>5</w:t>
      </w:r>
      <w:r w:rsidR="00C21379">
        <w:rPr>
          <w:rFonts w:cs="Arial"/>
          <w:sz w:val="20"/>
        </w:rPr>
        <w:fldChar w:fldCharType="end"/>
      </w:r>
      <w:r w:rsidRPr="00FE2EB8">
        <w:rPr>
          <w:rFonts w:cs="Arial"/>
          <w:sz w:val="20"/>
        </w:rPr>
        <w:t xml:space="preserve"> </w:t>
      </w:r>
      <w:r w:rsidR="00515109">
        <w:rPr>
          <w:rFonts w:cs="Arial"/>
          <w:sz w:val="20"/>
        </w:rPr>
        <w:t>D</w:t>
      </w:r>
      <w:r w:rsidRPr="00FE2EB8">
        <w:rPr>
          <w:rFonts w:cs="Arial"/>
          <w:sz w:val="20"/>
        </w:rPr>
        <w:t xml:space="preserve">iagnosis relies on a </w:t>
      </w:r>
      <w:r w:rsidR="0050732B">
        <w:rPr>
          <w:rFonts w:cs="Arial"/>
          <w:sz w:val="20"/>
        </w:rPr>
        <w:t>history</w:t>
      </w:r>
      <w:r w:rsidR="001F316C">
        <w:rPr>
          <w:rFonts w:cs="Arial"/>
          <w:sz w:val="20"/>
        </w:rPr>
        <w:t xml:space="preserve"> of</w:t>
      </w:r>
      <w:r w:rsidRPr="00FE2EB8">
        <w:rPr>
          <w:rFonts w:cs="Arial"/>
          <w:sz w:val="20"/>
        </w:rPr>
        <w:t xml:space="preserve"> symptoms following exposure to mammalian products, and an elevated </w:t>
      </w:r>
      <w:r w:rsidR="001F316C">
        <w:rPr>
          <w:rFonts w:cs="Arial"/>
          <w:sz w:val="20"/>
        </w:rPr>
        <w:t>IgE</w:t>
      </w:r>
      <w:r w:rsidRPr="00FE2EB8">
        <w:rPr>
          <w:rFonts w:cs="Arial"/>
          <w:sz w:val="20"/>
        </w:rPr>
        <w:t xml:space="preserve"> to alpha-gal.</w:t>
      </w:r>
      <w:r w:rsidR="00321A31">
        <w:rPr>
          <w:rFonts w:cs="Arial"/>
          <w:sz w:val="20"/>
        </w:rPr>
        <w:fldChar w:fldCharType="begin"/>
      </w:r>
      <w:r w:rsidR="00321A31">
        <w:rPr>
          <w:rFonts w:cs="Arial"/>
          <w:sz w:val="20"/>
        </w:rPr>
        <w:instrText xml:space="preserve"> ADDIN ZOTERO_ITEM CSL_CITATION {"citationID":"NrJPZ6i6","properties":{"formattedCitation":"\\super 3\\nosupersub{}","plainCitation":"3","noteIndex":0},"citationItems":[{"id":80,"uris":["http://zotero.org/users/5809723/items/S6CK6D4X"],"uri":["http://zotero.org/users/5809723/items/S6CK6D4X"],"itemData":{"id":80,"type":"article-journal","container-title":"Journal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A.E."}],"issued":{"date-parts":[["2009",2]]}}}],"schema":"https://github.com/citation-style-language/schema/raw/master/csl-citation.json"} </w:instrText>
      </w:r>
      <w:r w:rsidR="00321A31">
        <w:rPr>
          <w:rFonts w:cs="Arial"/>
          <w:sz w:val="20"/>
        </w:rPr>
        <w:fldChar w:fldCharType="separate"/>
      </w:r>
      <w:r w:rsidR="00321A31" w:rsidRPr="00321A31">
        <w:rPr>
          <w:rFonts w:cs="Arial"/>
          <w:sz w:val="20"/>
          <w:szCs w:val="24"/>
          <w:vertAlign w:val="superscript"/>
        </w:rPr>
        <w:t>3</w:t>
      </w:r>
      <w:r w:rsidR="00321A31">
        <w:rPr>
          <w:rFonts w:cs="Arial"/>
          <w:sz w:val="20"/>
        </w:rPr>
        <w:fldChar w:fldCharType="end"/>
      </w:r>
      <w:r w:rsidRPr="00FE2EB8">
        <w:rPr>
          <w:rFonts w:cs="Arial"/>
          <w:sz w:val="20"/>
        </w:rPr>
        <w:t xml:space="preserve"> AGS has been reported worldwide</w:t>
      </w:r>
      <w:r w:rsidR="005E2E07">
        <w:rPr>
          <w:rFonts w:cs="Arial"/>
          <w:sz w:val="20"/>
        </w:rPr>
        <w:fldChar w:fldCharType="begin"/>
      </w:r>
      <w:r w:rsidR="00CC6A4D">
        <w:rPr>
          <w:rFonts w:cs="Arial"/>
          <w:sz w:val="20"/>
        </w:rPr>
        <w:instrText xml:space="preserve"> ADDIN ZOTERO_ITEM CSL_CITATION {"citationID":"zLjgyzuo","properties":{"formattedCitation":"\\super 11\\nosupersub{}","plainCitation":"11","noteIndex":0},"citationItems":[{"id":159,"uris":["http://zotero.org/users/5809723/items/IPBKDBJ8"],"uri":["http://zotero.org/users/5809723/items/IPBKDBJ8"],"itemData":{"id":159,"type":"article-journal","abstract":"Serious tick-induced allergies comprise mammalian meat allergy following tick bites and tick anaphylaxis. Mammalian meat allergy is an emergent allergy, increasingly prevalent in tick-endemic areas of Australia and the United States, occurring worldwide where ticks are endemic. Sensitisation to galactose-α-1,3-galactose (α-Gal) has been shown to be the mechanism of allergic reaction in mammalian meat allergy following tick bite. Whilst other carbohydrate allergens have been identified, this allergen is unique amongst carbohydrate food allergens in provoking anaphylaxis. Treatment of mammalian meat anaphylaxis involves avoidance of mammalian meat and mammalian derived products in those who also react to gelatine and mammalian milks. Before initiating treatment with certain therapeutic agents (e.g., cetuximab, gelatine-containing substances), a careful assessment of the risk of anaphylaxis, including serological analysis for α-Gal specific-IgE, should be undertaken in any individual who works, lives, volunteers or recreates in a tick endemic area. Prevention of tick bites may ameliorate mammalian meat allergy. Tick anaphylaxis is rare in countries other than Australia. Tick anaphylaxis is secondarily preventable by prevention and appropriate management of tick bites. Analysis of tick removal techniques in tick anaphylaxis sufferers offers insights into primary prevention of both tick and mammalian meat anaphylaxis. Recognition of the association between mammalian meat allergy and tick bites has established a novel cause and effect relationship between an environmental exposure and subsequent development of a food allergy, directing us towards examining environmental exposures as provoking factors pivotal to the development of other food allergies and refocusing our attention upon causation of allergy in general.","container-title":"Asia Pacific Allergy","DOI":"10.5415/apallergy.2015.5.1.3","ISSN":"2233-8276","issue":"1","journalAbbreviation":"Asia Pac Allergy","language":"eng","note":"PMID: 25653915\nPMCID: PMC4313755","page":"3-16","source":"PubMed","title":"Tick-induced allergies: mammalian meat allergy, tick anaphylaxis and their significance","title-short":"Tick-induced allergies","volume":"5","author":[{"family":"Nunen","given":"Sheryl","non-dropping-particle":"van"}],"issued":{"date-parts":[["2015",1]]}}}],"schema":"https://github.com/citation-style-language/schema/raw/master/csl-citation.json"} </w:instrText>
      </w:r>
      <w:r w:rsidR="005E2E07">
        <w:rPr>
          <w:rFonts w:cs="Arial"/>
          <w:sz w:val="20"/>
        </w:rPr>
        <w:fldChar w:fldCharType="separate"/>
      </w:r>
      <w:r w:rsidR="00CC6A4D" w:rsidRPr="00CC6A4D">
        <w:rPr>
          <w:rFonts w:cs="Arial"/>
          <w:sz w:val="20"/>
          <w:szCs w:val="24"/>
          <w:vertAlign w:val="superscript"/>
        </w:rPr>
        <w:t>11</w:t>
      </w:r>
      <w:r w:rsidR="005E2E07">
        <w:rPr>
          <w:rFonts w:cs="Arial"/>
          <w:sz w:val="20"/>
        </w:rPr>
        <w:fldChar w:fldCharType="end"/>
      </w:r>
      <w:r w:rsidR="00654EBB">
        <w:rPr>
          <w:rFonts w:cs="Arial"/>
          <w:sz w:val="20"/>
        </w:rPr>
        <w:t>;</w:t>
      </w:r>
      <w:r w:rsidRPr="00FE2EB8">
        <w:rPr>
          <w:rFonts w:cs="Arial"/>
          <w:sz w:val="20"/>
        </w:rPr>
        <w:t xml:space="preserve"> in the United States, </w:t>
      </w:r>
      <w:r w:rsidR="00654EBB">
        <w:rPr>
          <w:rFonts w:cs="Arial"/>
          <w:sz w:val="20"/>
        </w:rPr>
        <w:t xml:space="preserve">it </w:t>
      </w:r>
      <w:r w:rsidRPr="00FE2EB8">
        <w:rPr>
          <w:rFonts w:cs="Arial"/>
          <w:sz w:val="20"/>
        </w:rPr>
        <w:t>is most closely associated with the bite of a lone star tick (</w:t>
      </w:r>
      <w:proofErr w:type="spellStart"/>
      <w:r w:rsidRPr="00FE2EB8">
        <w:rPr>
          <w:rFonts w:cs="Arial"/>
          <w:i/>
          <w:iCs/>
          <w:sz w:val="20"/>
        </w:rPr>
        <w:t>Amblyomma</w:t>
      </w:r>
      <w:proofErr w:type="spellEnd"/>
      <w:r w:rsidRPr="00FE2EB8">
        <w:rPr>
          <w:rFonts w:cs="Arial"/>
          <w:i/>
          <w:iCs/>
          <w:sz w:val="20"/>
        </w:rPr>
        <w:t xml:space="preserve"> </w:t>
      </w:r>
      <w:proofErr w:type="spellStart"/>
      <w:r w:rsidRPr="00FE2EB8">
        <w:rPr>
          <w:rFonts w:cs="Arial"/>
          <w:i/>
          <w:iCs/>
          <w:sz w:val="20"/>
        </w:rPr>
        <w:t>americanum</w:t>
      </w:r>
      <w:proofErr w:type="spellEnd"/>
      <w:r w:rsidRPr="00FE2EB8">
        <w:rPr>
          <w:rFonts w:cs="Arial"/>
          <w:sz w:val="20"/>
        </w:rPr>
        <w:t>).</w:t>
      </w:r>
      <w:r w:rsidR="00135A54">
        <w:rPr>
          <w:rFonts w:cs="Arial"/>
          <w:sz w:val="20"/>
        </w:rPr>
        <w:fldChar w:fldCharType="begin"/>
      </w:r>
      <w:r w:rsidR="00CC6A4D">
        <w:rPr>
          <w:rFonts w:cs="Arial"/>
          <w:sz w:val="20"/>
        </w:rPr>
        <w:instrText xml:space="preserve"> ADDIN ZOTERO_ITEM CSL_CITATION {"citationID":"i29xpOED","properties":{"formattedCitation":"\\super 7\\nosupersub{}","plainCitation":"7","noteIndex":0},"citationItems":[{"id":119,"uris":["http://zotero.org/users/5809723/items/2FGBY4QP"],"uri":["http://zotero.org/users/5809723/items/2FGBY4QP"],"itemData":{"id":119,"type":"article-journal","abstract":"BACKGROUND: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E."}],"issued":{"date-parts":[["2011",5]]}}}],"schema":"https://github.com/citation-style-language/schema/raw/master/csl-citation.json"} </w:instrText>
      </w:r>
      <w:r w:rsidR="00135A54">
        <w:rPr>
          <w:rFonts w:cs="Arial"/>
          <w:sz w:val="20"/>
        </w:rPr>
        <w:fldChar w:fldCharType="separate"/>
      </w:r>
      <w:r w:rsidR="00CC6A4D" w:rsidRPr="00CC6A4D">
        <w:rPr>
          <w:rFonts w:cs="Arial"/>
          <w:sz w:val="20"/>
          <w:szCs w:val="24"/>
          <w:vertAlign w:val="superscript"/>
        </w:rPr>
        <w:t>7</w:t>
      </w:r>
      <w:r w:rsidR="00135A54">
        <w:rPr>
          <w:rFonts w:cs="Arial"/>
          <w:sz w:val="20"/>
        </w:rPr>
        <w:fldChar w:fldCharType="end"/>
      </w:r>
      <w:r w:rsidRPr="00FE2EB8">
        <w:rPr>
          <w:rFonts w:cs="Arial"/>
          <w:sz w:val="20"/>
        </w:rPr>
        <w:t xml:space="preserve"> Research has suggested that other </w:t>
      </w:r>
      <w:r w:rsidR="00654EBB" w:rsidRPr="00FE2EB8">
        <w:rPr>
          <w:rFonts w:cs="Arial"/>
          <w:sz w:val="20"/>
        </w:rPr>
        <w:t>tick</w:t>
      </w:r>
      <w:r w:rsidR="00654EBB">
        <w:rPr>
          <w:rFonts w:cs="Arial"/>
          <w:sz w:val="20"/>
        </w:rPr>
        <w:t xml:space="preserve"> species</w:t>
      </w:r>
      <w:r w:rsidRPr="00FE2EB8">
        <w:rPr>
          <w:rFonts w:cs="Arial"/>
          <w:sz w:val="20"/>
        </w:rPr>
        <w:t xml:space="preserve">, including </w:t>
      </w:r>
      <w:r w:rsidRPr="00AE776A">
        <w:rPr>
          <w:rFonts w:cs="Arial"/>
          <w:i/>
          <w:iCs/>
          <w:sz w:val="20"/>
        </w:rPr>
        <w:t>Ixodes</w:t>
      </w:r>
      <w:r w:rsidRPr="00FE2EB8">
        <w:rPr>
          <w:rFonts w:cs="Arial"/>
          <w:sz w:val="20"/>
        </w:rPr>
        <w:t xml:space="preserve">, may also be associated with </w:t>
      </w:r>
      <w:r w:rsidR="005A31A7">
        <w:rPr>
          <w:rFonts w:cs="Arial"/>
          <w:sz w:val="20"/>
        </w:rPr>
        <w:t xml:space="preserve">AGS </w:t>
      </w:r>
      <w:r w:rsidRPr="00FE2EB8">
        <w:rPr>
          <w:rFonts w:cs="Arial"/>
          <w:sz w:val="20"/>
        </w:rPr>
        <w:t>development.</w:t>
      </w:r>
      <w:r w:rsidR="006F619A">
        <w:rPr>
          <w:rFonts w:cs="Arial"/>
          <w:sz w:val="20"/>
        </w:rPr>
        <w:fldChar w:fldCharType="begin"/>
      </w:r>
      <w:r w:rsidR="00544EBC">
        <w:rPr>
          <w:rFonts w:cs="Arial"/>
          <w:sz w:val="20"/>
        </w:rPr>
        <w:instrText xml:space="preserve"> ADDIN ZOTERO_ITEM CSL_CITATION {"citationID":"Uk1fk824","properties":{"formattedCitation":"\\super 12,13\\nosupersub{}","plainCitation":"12,13","noteIndex":0},"citationItems":[{"id":351,"uris":["http://zotero.org/users/5809723/items/MP8E6Q3H"],"uri":["http://zotero.org/users/5809723/items/MP8E6Q3H"],"itemData":{"id":351,"type":"article-journal","container-title":"Ticks and Tick-borne Diseases","DOI":"10.1016/j.ttbdis.2021.101674","ISSN":"1877959X","issue":"3","journalAbbreviation":"Ticks and Tick-borne Diseases","language":"en","page":"101674","source":"DOI.org (Crossref)","title":"Tick exposures and alpha-gal syndrome: A systematic review of the evidence","title-short":"Tick exposures and alpha-gal syndrome","volume":"12","author":[{"family":"Young","given":"Ian"},{"family":"Prematunge","given":"Chatura"},{"family":"Pussegoda","given":"Kusala"},{"family":"Corrin","given":"Tricia"},{"family":"Waddell","given":"Lisa"}],"issued":{"date-parts":[["2021",5]]}}},{"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sidR="006F619A">
        <w:rPr>
          <w:rFonts w:cs="Arial"/>
          <w:sz w:val="20"/>
        </w:rPr>
        <w:fldChar w:fldCharType="separate"/>
      </w:r>
      <w:r w:rsidR="00544EBC" w:rsidRPr="00544EBC">
        <w:rPr>
          <w:rFonts w:cs="Arial"/>
          <w:sz w:val="20"/>
          <w:szCs w:val="24"/>
          <w:vertAlign w:val="superscript"/>
        </w:rPr>
        <w:t>12,13</w:t>
      </w:r>
      <w:r w:rsidR="006F619A">
        <w:rPr>
          <w:rFonts w:cs="Arial"/>
          <w:sz w:val="20"/>
        </w:rPr>
        <w:fldChar w:fldCharType="end"/>
      </w:r>
      <w:r w:rsidRPr="00FE2EB8">
        <w:rPr>
          <w:rFonts w:cs="Arial"/>
          <w:sz w:val="20"/>
        </w:rPr>
        <w:t xml:space="preserve"> Reports of AGS have been increasing over the last decade, but the true burden of cases is unknown. However, most of the country is at risk given the expanding geographic range of lone star and blacklegged ticks.</w:t>
      </w:r>
      <w:r w:rsidR="004950A4">
        <w:rPr>
          <w:rFonts w:cs="Arial"/>
          <w:sz w:val="20"/>
        </w:rPr>
        <w:fldChar w:fldCharType="begin"/>
      </w:r>
      <w:r w:rsidR="004950A4">
        <w:rPr>
          <w:rFonts w:cs="Arial"/>
          <w:sz w:val="20"/>
        </w:rPr>
        <w:instrText xml:space="preserve"> ADDIN ZOTERO_ITEM CSL_CITATION {"citationID":"Xl5OwE4u","properties":{"formattedCitation":"\\super 14\\nosupersub{}","plainCitation":"14","noteIndex":0},"citationItems":[{"id":365,"uris":["http://zotero.org/users/5809723/items/TTUS9D52"],"uri":["http://zotero.org/users/5809723/items/TTUS9D52"],"itemData":{"id":365,"type":"article-journal","abstract":"The blacklegged tick, Ixodes scapularis Say, is the primary vector to humans in the eastern United States of the Lyme disease spirochete Borrelia burgdorferi, as well as causative agents of anaplasmosis and babesiosis. Its close relative in the far western United States, the western blacklegged tick Ixodes pacificus Cooley and Kohls, is the primary vector to humans in that region of the Lyme disease and anaplasmosis agents. Since 1991, when standardized surveillance and reporting began, Lyme disease case counts have increased steadily in number and in geographical distribution in the eastern United States. Similar trends have been observed for anaplasmosis and babesiosis. To better understand the changing landscape of risk of human exposure to disease agents transmitted by I. scapularis and I. pacificus, and to document changes in their recorded distribution over the past two decades, we updated the distribution of these species from a map published in 1998. The presence of I. scapularis has now been documented from 1,420 (45.7%) of the 3,110 continental United States counties, as compared with 111 (3.6%) counties for I. pacificus. Combined, these vectors of B. burgdorferi and other disease agents now have been identified in a total of 1,531 (49.2%) counties spread across 43 states. This marks a 44.7% increase in the number of counties that have recorded the presence of these ticks since the previous map was presented in 1998, when 1,058 counties in 41 states reported the ticks to be present. Notably, the number of counties in which I. scapularis is considered established (six or more individuals or one or more life stages identified in a single year) has more than doubled since the previous national distribution map was published nearly two decades ago. The majority of county status changes occurred in the North-Central and Northeastern states, whereas the distribution in the South remained fairly stable. Two previously distinct foci for I. scapularis in the Northeast and North-Central states appear to be merging in the Ohio River Valley to form a single contiguous focus. Here we document a shifting landscape of risk for human exposure to medically important ticks and point to areas of re-emergence where enhanced vector surveillance and control may be warranted.","container-title":"Journal of Medical Entomology","DOI":"10.1093/jme/tjv237","ISSN":"0022-2585","issue":"2","journalAbbreviation":"J Med Entomol","language":"eng","note":"PMID: 26783367\nPMCID: PMC4844559","page":"349-386","source":"PubMed","title":"County-Scale Distribution of Ixodes scapularis and Ixodes pacificus (Acari: Ixodidae) in the Continental United States","title-short":"County-Scale Distribution of Ixodes scapularis and Ixodes pacificus (Acari","volume":"53","author":[{"family":"Eisen","given":"Rebecca J."},{"family":"Eisen","given":"Lars"},{"family":"Beard","given":"Charles B."}],"issued":{"date-parts":[["2016",3]]}}}],"schema":"https://github.com/citation-style-language/schema/raw/master/csl-citation.json"} </w:instrText>
      </w:r>
      <w:r w:rsidR="004950A4">
        <w:rPr>
          <w:rFonts w:cs="Arial"/>
          <w:sz w:val="20"/>
        </w:rPr>
        <w:fldChar w:fldCharType="separate"/>
      </w:r>
      <w:r w:rsidR="004950A4" w:rsidRPr="004950A4">
        <w:rPr>
          <w:rFonts w:cs="Arial"/>
          <w:sz w:val="20"/>
          <w:szCs w:val="24"/>
          <w:vertAlign w:val="superscript"/>
        </w:rPr>
        <w:t>14</w:t>
      </w:r>
      <w:r w:rsidR="004950A4">
        <w:rPr>
          <w:rFonts w:cs="Arial"/>
          <w:sz w:val="20"/>
        </w:rPr>
        <w:fldChar w:fldCharType="end"/>
      </w:r>
      <w:r w:rsidRPr="00FE2EB8">
        <w:rPr>
          <w:rFonts w:cs="Arial"/>
          <w:sz w:val="20"/>
        </w:rPr>
        <w:t xml:space="preserve"> As more cases are diagnosed and public interest increases, multiple states have expressed a desire to quantify the burden of AGS. A standardized case definition and reporting criteria are needed to collect comparable clinical, laboratory, and epidemiologic data that are necessary to characterize </w:t>
      </w:r>
      <w:r w:rsidR="00B34739">
        <w:rPr>
          <w:rFonts w:cs="Arial"/>
          <w:sz w:val="20"/>
        </w:rPr>
        <w:t xml:space="preserve">for both disease burden and to </w:t>
      </w:r>
      <w:r w:rsidRPr="00FE2EB8">
        <w:rPr>
          <w:rFonts w:cs="Arial"/>
          <w:sz w:val="20"/>
        </w:rPr>
        <w:t xml:space="preserve">monitor trends </w:t>
      </w:r>
      <w:r w:rsidR="00B34739">
        <w:rPr>
          <w:rFonts w:cs="Arial"/>
          <w:sz w:val="20"/>
        </w:rPr>
        <w:t xml:space="preserve">in patient </w:t>
      </w:r>
      <w:r w:rsidR="00321A31">
        <w:rPr>
          <w:rFonts w:cs="Arial"/>
          <w:sz w:val="20"/>
        </w:rPr>
        <w:t>demographics</w:t>
      </w:r>
      <w:r w:rsidR="00B34739">
        <w:rPr>
          <w:rFonts w:cs="Arial"/>
          <w:sz w:val="20"/>
        </w:rPr>
        <w:t xml:space="preserve">, emerging areas, morbidity, </w:t>
      </w:r>
      <w:r w:rsidR="00B34739">
        <w:rPr>
          <w:rFonts w:cs="Arial"/>
          <w:sz w:val="20"/>
        </w:rPr>
        <w:lastRenderedPageBreak/>
        <w:t xml:space="preserve">and mortality </w:t>
      </w:r>
      <w:r w:rsidRPr="00FE2EB8">
        <w:rPr>
          <w:rFonts w:cs="Arial"/>
          <w:sz w:val="20"/>
        </w:rPr>
        <w:t>over time</w:t>
      </w:r>
      <w:r w:rsidR="00B34739">
        <w:rPr>
          <w:rFonts w:cs="Arial"/>
          <w:sz w:val="20"/>
        </w:rPr>
        <w:t>.</w:t>
      </w:r>
      <w:r w:rsidRPr="00FE2EB8">
        <w:rPr>
          <w:rFonts w:cs="Arial"/>
          <w:sz w:val="20"/>
        </w:rPr>
        <w:t xml:space="preserve"> </w:t>
      </w:r>
      <w:r w:rsidR="00B34739" w:rsidRPr="00FE2EB8">
        <w:rPr>
          <w:rFonts w:cs="Arial"/>
          <w:sz w:val="20"/>
        </w:rPr>
        <w:t>This will</w:t>
      </w:r>
      <w:r w:rsidRPr="00FE2EB8">
        <w:rPr>
          <w:rFonts w:cs="Arial"/>
          <w:sz w:val="20"/>
        </w:rPr>
        <w:t xml:space="preserve"> inform public health recommendations and guidance.  Preventing tick bites is the main strategy for AGS intervention</w:t>
      </w:r>
      <w:r w:rsidR="008D262A">
        <w:rPr>
          <w:rFonts w:cs="Arial"/>
          <w:sz w:val="20"/>
        </w:rPr>
        <w:fldChar w:fldCharType="begin"/>
      </w:r>
      <w:r w:rsidR="004950A4">
        <w:rPr>
          <w:rFonts w:cs="Arial"/>
          <w:sz w:val="20"/>
        </w:rPr>
        <w:instrText xml:space="preserve"> ADDIN ZOTERO_ITEM CSL_CITATION {"citationID":"zGz1ELJe","properties":{"formattedCitation":"\\super 10,15,16\\nosupersub{}","plainCitation":"10,15,16","noteIndex":0},"citationItems":[{"id":126,"uris":["http://zotero.org/users/5809723/items/KH9836CP"],"uri":["http://zotero.org/users/5809723/items/KH9836CP"],"itemData":{"id":126,"type":"article-journal","abstract":"BACKGROUND: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F."},{"family":"Satoh","given":"Takahiro"}],"issued":{"date-parts":[["2018",6]]}}},{"id":357,"uris":["http://zotero.org/users/5809723/items/TRIIK7JT"],"uri":["http://zotero.org/users/5809723/items/TRIIK7JT"],"itemData":{"id":357,"type":"article-journal","container-title":"The Journal of Allergy and Clinical Immunology. In Practice","DOI":"10.1016/j.jaip.2019.08.045","ISSN":"2213-2201","issue":"1","journalAbbreviation":"J Allergy Clin Immunol Pract","language":"eng","note":"PMID: 31520841\nPMCID: PMC6980488","page":"364-367.e2","source":"PubMed","title":"IgE to galactose-α-1,3-galactose wanes over time in patients who avoid tick bites","volume":"8","author":[{"family":"Kim","given":"Margaret Shin"},{"family":"Straesser","given":"Matthew D."},{"family":"Keshavarz","given":"Behnam"},{"family":"Workman","given":"Lisa"},{"family":"McGowan","given":"Emily C."},{"family":"Platts-Mills","given":"Thomas A. E."},{"family":"Wilson","given":"Jeffrey M."}],"issued":{"date-parts":[["2020",1]]}}},{"id":360,"uris":["http://zotero.org/users/5809723/items/JIY6VWN4"],"uri":["http://zotero.org/users/5809723/items/JIY6VWN4"],"itemData":{"id":360,"type":"article-journal","abstract":"Clothing treated with the pyrethroid permethrin is available in the United States as consumer products to prevent tick bites. We used tick bioassays to quantify contact irritancy and toxicity of permethrin-treated clothing for three important tick vectors of human pathogens: the blacklegged tick, Ixodes scapularis Say (Acari: Ixodidae); the lone star tick, Amblyomma americanum (L.) (Acari: Ixodidae); and the American dog tick, Dermacentor variabilis (Say) (Acari: Ixodidae). We first demonstrated that field-collected I. scapularis nymphs from Minnesota were as susceptible as laboratory-reared nymphs to a permethrin-treated textile. Field ticks examined in bioassays on the same day they were collected displayed contact irritancy by actively dislodging from a vertically oriented permethrin-treated textile, and a forced 1-min exposure resulted in all ticks being unable to move normally, thus posing no more than minimal risk of biting, 1 h after contact with the treated textile. Moreover, we documented lack of normal movement for laboratory-reared I. scapularis nymphs by 1 h after contact for 1 min with a wide range of permethrin-treated clothing, including garments made from cotton, synthetic materials, and blends. A comparison of the impact of a permethrin-treated textile across tick species and life stages revealed the strongest effect on I. scapularis nymphs (0% with normal movement 1 h after a 1-min exposure), followed by A. americanum nymphs (14.0%), I. scapularis females (38.0%), D. variabilis females (82.0%), and A. americanum females (98.0%). Loss of normal movement for all ticks 1 h after contact with the permethrin-treated textile required exposures of 1 min for I. scapularis nymphs, 2 min for A. americanum nymphs, and 5 min for female I. scapularis, D. variabilis, and A. americanum ticks. We conclude that use of permethrin-treated clothing shows promise to prevent bites by medically important ticks. Further research needs are discussed.","container-title":"Journal of Medical Entomology","DOI":"10.1093/jme/tjy062","ISSN":"1938-2928","issue":"5","journalAbbreviation":"J Med Entomol","language":"eng","note":"PMID: 29800259\nPMCID: PMC6119117","page":"1217-1224","source":"PubMed","title":"Contact Irritancy and Toxicity of Permethrin-Treated Clothing for Ixodes scapularis, Amblyomma americanum, and Dermacentor variabilis Ticks (Acari: Ixodidae)","title-short":"Contact Irritancy and Toxicity of Permethrin-Treated Clothing for Ixodes scapularis, Amblyomma americanum, and Dermacentor variabilis Ticks (Acari","volume":"55","author":[{"family":"Prose","given":"Robert"},{"family":"Breuner","given":"Nicole E."},{"family":"Johnson","given":"Tammi L."},{"family":"Eisen","given":"Rebecca J."},{"family":"Eisen","given":"Lars"}],"issued":{"date-parts":[["2018",8,29]]}}}],"schema":"https://github.com/citation-style-language/schema/raw/master/csl-citation.json"} </w:instrText>
      </w:r>
      <w:r w:rsidR="008D262A">
        <w:rPr>
          <w:rFonts w:cs="Arial"/>
          <w:sz w:val="20"/>
        </w:rPr>
        <w:fldChar w:fldCharType="separate"/>
      </w:r>
      <w:r w:rsidR="004950A4" w:rsidRPr="004950A4">
        <w:rPr>
          <w:rFonts w:cs="Arial"/>
          <w:sz w:val="20"/>
          <w:szCs w:val="24"/>
          <w:vertAlign w:val="superscript"/>
        </w:rPr>
        <w:t>10,15,16</w:t>
      </w:r>
      <w:r w:rsidR="008D262A">
        <w:rPr>
          <w:rFonts w:cs="Arial"/>
          <w:sz w:val="20"/>
        </w:rPr>
        <w:fldChar w:fldCharType="end"/>
      </w:r>
      <w:r w:rsidRPr="00FE2EB8">
        <w:rPr>
          <w:rFonts w:cs="Arial"/>
          <w:sz w:val="20"/>
        </w:rPr>
        <w:t xml:space="preserve">; by extension, disease surveillance will inform activities to strengthen occupational health protocols and public health messaging regarding tick bite prevention behaviors with the goal of reducing tick borne disease risk. </w:t>
      </w:r>
      <w:r w:rsidR="00E13ABD" w:rsidRPr="00FE2EB8">
        <w:rPr>
          <w:rFonts w:cs="Arial"/>
          <w:sz w:val="20"/>
        </w:rPr>
        <w:t>To</w:t>
      </w:r>
      <w:r w:rsidRPr="00FE2EB8">
        <w:rPr>
          <w:rFonts w:cs="Arial"/>
          <w:sz w:val="20"/>
        </w:rPr>
        <w:t xml:space="preserve"> support data collection that would enable a better understanding of this emerging syndrome, this position statement recommends a standardized surveillance case definition for AGS.</w:t>
      </w:r>
    </w:p>
    <w:p w14:paraId="4839AA2B" w14:textId="768DE27D" w:rsidR="003F4925" w:rsidRDefault="003F4925" w:rsidP="00F1660A">
      <w:pPr>
        <w:rPr>
          <w:rFonts w:cs="Arial"/>
          <w:sz w:val="20"/>
        </w:rPr>
      </w:pPr>
    </w:p>
    <w:bookmarkEnd w:id="0"/>
    <w:p w14:paraId="2D3091C4" w14:textId="77777777" w:rsidR="00F40869" w:rsidRDefault="00F40869" w:rsidP="00F1660A">
      <w:pPr>
        <w:ind w:right="-540"/>
        <w:jc w:val="right"/>
        <w:rPr>
          <w:rFonts w:cs="Arial"/>
          <w:sz w:val="16"/>
          <w:szCs w:val="16"/>
        </w:rPr>
      </w:pPr>
    </w:p>
    <w:p w14:paraId="3B54CFB7" w14:textId="5C637CE7"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50732B">
        <w:rPr>
          <w:rFonts w:cs="Arial"/>
          <w:b/>
          <w:sz w:val="16"/>
          <w:szCs w:val="16"/>
        </w:rPr>
        <w:t>300</w:t>
      </w:r>
      <w:r w:rsidRPr="00457E5B">
        <w:rPr>
          <w:rFonts w:cs="Arial"/>
          <w:b/>
          <w:sz w:val="16"/>
          <w:szCs w:val="16"/>
          <w:u w:val="single"/>
        </w:rPr>
        <w:t>/300</w:t>
      </w:r>
    </w:p>
    <w:p w14:paraId="3FB16C35" w14:textId="77777777" w:rsidR="00F40869" w:rsidRPr="00A43B06" w:rsidRDefault="00F40869" w:rsidP="00F1660A">
      <w:pPr>
        <w:ind w:right="-540"/>
        <w:rPr>
          <w:rFonts w:cs="Arial"/>
          <w:b/>
          <w:bCs/>
          <w:sz w:val="20"/>
          <w:u w:val="single"/>
        </w:rPr>
      </w:pPr>
      <w:r w:rsidRPr="00A43B06">
        <w:rPr>
          <w:rFonts w:cs="Arial"/>
          <w:b/>
          <w:bCs/>
          <w:sz w:val="20"/>
          <w:u w:val="single"/>
        </w:rPr>
        <w:t>II. Background and Justification</w:t>
      </w:r>
    </w:p>
    <w:p w14:paraId="14910719" w14:textId="77777777" w:rsidR="00F40869" w:rsidRDefault="00F40869" w:rsidP="00F1660A">
      <w:pPr>
        <w:ind w:left="720" w:right="-540"/>
        <w:rPr>
          <w:color w:val="0000FF"/>
          <w:sz w:val="16"/>
        </w:rPr>
      </w:pPr>
    </w:p>
    <w:p w14:paraId="1AC9F565" w14:textId="249A52CF" w:rsidR="00F40869" w:rsidRPr="002A4621" w:rsidRDefault="005A6579" w:rsidP="0069217B">
      <w:pPr>
        <w:rPr>
          <w:rFonts w:cs="Arial"/>
          <w:sz w:val="20"/>
          <w:szCs w:val="22"/>
        </w:rPr>
      </w:pPr>
      <w:r>
        <w:rPr>
          <w:rFonts w:cs="Arial"/>
          <w:sz w:val="20"/>
          <w:szCs w:val="22"/>
        </w:rPr>
        <w:t>AGS</w:t>
      </w:r>
      <w:r w:rsidR="00F40869" w:rsidRPr="002A4621">
        <w:rPr>
          <w:rFonts w:cs="Arial"/>
          <w:sz w:val="20"/>
          <w:szCs w:val="22"/>
        </w:rPr>
        <w:t xml:space="preserve"> is a</w:t>
      </w:r>
      <w:r w:rsidR="00F40869">
        <w:rPr>
          <w:rFonts w:cs="Arial"/>
          <w:sz w:val="20"/>
          <w:szCs w:val="22"/>
        </w:rPr>
        <w:t>n IgE-mediated</w:t>
      </w:r>
      <w:r w:rsidR="00F40869" w:rsidRPr="002A4621">
        <w:rPr>
          <w:rFonts w:cs="Arial"/>
          <w:sz w:val="20"/>
          <w:szCs w:val="22"/>
        </w:rPr>
        <w:t xml:space="preserve"> hypersensitivity reaction specific to </w:t>
      </w:r>
      <w:r w:rsidR="00F40869">
        <w:rPr>
          <w:rFonts w:cs="Arial"/>
          <w:sz w:val="20"/>
          <w:szCs w:val="22"/>
        </w:rPr>
        <w:t>alpha</w:t>
      </w:r>
      <w:r w:rsidR="00F40869" w:rsidRPr="002A4621">
        <w:rPr>
          <w:rFonts w:cs="Arial"/>
          <w:sz w:val="20"/>
          <w:szCs w:val="22"/>
        </w:rPr>
        <w:t>-gal, an oligosaccharide found on the cells of non-primate mammals</w:t>
      </w:r>
      <w:r w:rsidR="00F40869">
        <w:rPr>
          <w:rFonts w:cs="Arial"/>
          <w:sz w:val="20"/>
          <w:szCs w:val="22"/>
        </w:rPr>
        <w:t xml:space="preserve"> and their product derivatives</w:t>
      </w:r>
      <w:r w:rsidR="00F40869" w:rsidRPr="002A4621">
        <w:rPr>
          <w:rFonts w:cs="Arial"/>
          <w:sz w:val="20"/>
          <w:szCs w:val="22"/>
        </w:rPr>
        <w:t xml:space="preserve">. The common clinical findings in persons with </w:t>
      </w:r>
      <w:r w:rsidR="00F40869">
        <w:rPr>
          <w:rFonts w:cs="Arial"/>
          <w:sz w:val="20"/>
          <w:szCs w:val="22"/>
        </w:rPr>
        <w:t>AGS</w:t>
      </w:r>
      <w:r w:rsidR="00F40869" w:rsidRPr="002A4621">
        <w:rPr>
          <w:rFonts w:cs="Arial"/>
          <w:sz w:val="20"/>
          <w:szCs w:val="22"/>
        </w:rPr>
        <w:t xml:space="preserve"> are gastrointestinal symptoms (e.g</w:t>
      </w:r>
      <w:r w:rsidR="00732120" w:rsidRPr="002A4621">
        <w:rPr>
          <w:rFonts w:cs="Arial"/>
          <w:sz w:val="20"/>
          <w:szCs w:val="22"/>
        </w:rPr>
        <w:t>.</w:t>
      </w:r>
      <w:r w:rsidR="00732120">
        <w:rPr>
          <w:rFonts w:cs="Arial"/>
          <w:sz w:val="20"/>
          <w:szCs w:val="22"/>
        </w:rPr>
        <w:t>,</w:t>
      </w:r>
      <w:r w:rsidR="00732120" w:rsidRPr="002A4621">
        <w:rPr>
          <w:rFonts w:cs="Arial"/>
          <w:sz w:val="20"/>
          <w:szCs w:val="22"/>
        </w:rPr>
        <w:t xml:space="preserve"> abdominal pain, diarrhea, nausea, and vomiting)</w:t>
      </w:r>
      <w:r w:rsidR="00732120">
        <w:rPr>
          <w:rFonts w:cs="Arial"/>
          <w:sz w:val="20"/>
          <w:szCs w:val="22"/>
        </w:rPr>
        <w:t xml:space="preserve">, </w:t>
      </w:r>
      <w:r w:rsidR="00F40869" w:rsidRPr="002A4621">
        <w:rPr>
          <w:rFonts w:cs="Arial"/>
          <w:sz w:val="20"/>
          <w:szCs w:val="22"/>
        </w:rPr>
        <w:t xml:space="preserve">urticaria, </w:t>
      </w:r>
      <w:r w:rsidR="00732120">
        <w:rPr>
          <w:rFonts w:cs="Arial"/>
          <w:sz w:val="20"/>
          <w:szCs w:val="22"/>
        </w:rPr>
        <w:t xml:space="preserve">and </w:t>
      </w:r>
      <w:r w:rsidR="00F40869" w:rsidRPr="002A4621">
        <w:rPr>
          <w:rFonts w:cs="Arial"/>
          <w:sz w:val="20"/>
          <w:szCs w:val="22"/>
        </w:rPr>
        <w:t>anaphylaxis</w:t>
      </w:r>
      <w:r w:rsidR="00732120">
        <w:rPr>
          <w:rFonts w:cs="Arial"/>
          <w:sz w:val="20"/>
          <w:szCs w:val="22"/>
        </w:rPr>
        <w:t xml:space="preserve"> </w:t>
      </w:r>
      <w:r w:rsidR="00F40869" w:rsidRPr="002A4621">
        <w:rPr>
          <w:rFonts w:cs="Arial"/>
          <w:sz w:val="20"/>
          <w:szCs w:val="22"/>
        </w:rPr>
        <w:t xml:space="preserve">that occur </w:t>
      </w:r>
      <w:commentRangeStart w:id="14"/>
      <w:r w:rsidR="00F40869" w:rsidRPr="002A4621">
        <w:rPr>
          <w:rFonts w:cs="Arial"/>
          <w:sz w:val="20"/>
          <w:szCs w:val="22"/>
        </w:rPr>
        <w:t xml:space="preserve">at least </w:t>
      </w:r>
      <w:r w:rsidR="009A6412">
        <w:rPr>
          <w:rFonts w:cs="Arial"/>
          <w:sz w:val="20"/>
          <w:szCs w:val="22"/>
        </w:rPr>
        <w:t>two</w:t>
      </w:r>
      <w:r w:rsidR="00F40869" w:rsidRPr="002A4621">
        <w:rPr>
          <w:rFonts w:cs="Arial"/>
          <w:sz w:val="20"/>
          <w:szCs w:val="22"/>
        </w:rPr>
        <w:t xml:space="preserve"> hours after consumption of red meat </w:t>
      </w:r>
      <w:commentRangeEnd w:id="14"/>
      <w:r w:rsidR="00EF07E2">
        <w:rPr>
          <w:rStyle w:val="CommentReference"/>
        </w:rPr>
        <w:commentReference w:id="14"/>
      </w:r>
      <w:r w:rsidR="00F40869" w:rsidRPr="002A4621">
        <w:rPr>
          <w:rFonts w:cs="Arial"/>
          <w:sz w:val="20"/>
          <w:szCs w:val="22"/>
        </w:rPr>
        <w:t>or mammalian-derived products (e.g.</w:t>
      </w:r>
      <w:r w:rsidR="00732120">
        <w:rPr>
          <w:rFonts w:cs="Arial"/>
          <w:sz w:val="20"/>
          <w:szCs w:val="22"/>
        </w:rPr>
        <w:t>,</w:t>
      </w:r>
      <w:r w:rsidR="00F40869" w:rsidRPr="002A4621">
        <w:rPr>
          <w:rFonts w:cs="Arial"/>
          <w:sz w:val="20"/>
          <w:szCs w:val="22"/>
        </w:rPr>
        <w:t xml:space="preserve"> gelatin or dairy products</w:t>
      </w:r>
      <w:r w:rsidR="00F40869">
        <w:rPr>
          <w:rFonts w:cs="Arial"/>
          <w:sz w:val="20"/>
          <w:szCs w:val="22"/>
        </w:rPr>
        <w:t>)</w:t>
      </w:r>
      <w:r w:rsidR="009A6412">
        <w:rPr>
          <w:rFonts w:cs="Arial"/>
          <w:sz w:val="20"/>
          <w:szCs w:val="22"/>
        </w:rPr>
        <w:t>.</w:t>
      </w:r>
      <w:r w:rsidR="00856C25">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1,2</w:t>
      </w:r>
      <w:r w:rsidR="00856C25">
        <w:rPr>
          <w:rFonts w:cs="Arial"/>
          <w:sz w:val="20"/>
          <w:szCs w:val="22"/>
        </w:rPr>
        <w:fldChar w:fldCharType="end"/>
      </w:r>
      <w:r w:rsidR="00F40869">
        <w:rPr>
          <w:rFonts w:cs="Arial"/>
          <w:sz w:val="20"/>
          <w:szCs w:val="22"/>
        </w:rPr>
        <w:t xml:space="preserve"> </w:t>
      </w:r>
      <w:proofErr w:type="gramStart"/>
      <w:r w:rsidR="00F40869" w:rsidRPr="002A4621">
        <w:rPr>
          <w:rFonts w:cs="Arial"/>
          <w:sz w:val="20"/>
          <w:szCs w:val="22"/>
        </w:rPr>
        <w:t>The</w:t>
      </w:r>
      <w:proofErr w:type="gramEnd"/>
      <w:r w:rsidR="00F40869">
        <w:rPr>
          <w:rFonts w:cs="Arial"/>
          <w:sz w:val="20"/>
          <w:szCs w:val="22"/>
        </w:rPr>
        <w:t xml:space="preserve"> time to onset of symptoms is dependent upon mode of exposure. </w:t>
      </w:r>
      <w:r w:rsidR="00F40869" w:rsidRPr="002A4621">
        <w:rPr>
          <w:rFonts w:cs="Arial"/>
          <w:sz w:val="20"/>
          <w:szCs w:val="22"/>
        </w:rPr>
        <w:t xml:space="preserve">Classic, immediate </w:t>
      </w:r>
      <w:r w:rsidR="00E05381">
        <w:rPr>
          <w:rFonts w:cs="Arial"/>
          <w:sz w:val="20"/>
          <w:szCs w:val="22"/>
        </w:rPr>
        <w:t xml:space="preserve">(e.g., within two hours) </w:t>
      </w:r>
      <w:r w:rsidR="00F40869" w:rsidRPr="002A4621">
        <w:rPr>
          <w:rFonts w:cs="Arial"/>
          <w:sz w:val="20"/>
          <w:szCs w:val="22"/>
        </w:rPr>
        <w:t xml:space="preserve">hypersensitivity reactions have been reported in patients </w:t>
      </w:r>
      <w:r w:rsidR="00F40869">
        <w:rPr>
          <w:rFonts w:cs="Arial"/>
          <w:sz w:val="20"/>
          <w:szCs w:val="22"/>
        </w:rPr>
        <w:t xml:space="preserve">exposed to alpha-gal containing products through </w:t>
      </w:r>
      <w:r w:rsidR="00041CAC">
        <w:rPr>
          <w:rFonts w:cs="Arial"/>
          <w:sz w:val="20"/>
          <w:szCs w:val="22"/>
        </w:rPr>
        <w:t>intravenous, subcutaneous</w:t>
      </w:r>
      <w:r w:rsidR="009A6412">
        <w:rPr>
          <w:rFonts w:cs="Arial"/>
          <w:sz w:val="20"/>
          <w:szCs w:val="22"/>
        </w:rPr>
        <w:t>,</w:t>
      </w:r>
      <w:r w:rsidR="00F40869">
        <w:rPr>
          <w:rFonts w:cs="Arial"/>
          <w:sz w:val="20"/>
          <w:szCs w:val="22"/>
        </w:rPr>
        <w:t xml:space="preserve"> or intramuscular administration </w:t>
      </w:r>
      <w:r w:rsidR="00F40869" w:rsidRPr="002A4621">
        <w:rPr>
          <w:rFonts w:cs="Arial"/>
          <w:sz w:val="20"/>
          <w:szCs w:val="22"/>
        </w:rPr>
        <w:t>(e.g.</w:t>
      </w:r>
      <w:r w:rsidR="009A6412">
        <w:rPr>
          <w:rFonts w:cs="Arial"/>
          <w:sz w:val="20"/>
          <w:szCs w:val="22"/>
        </w:rPr>
        <w:t>,</w:t>
      </w:r>
      <w:r w:rsidR="00F40869" w:rsidRPr="002A4621">
        <w:rPr>
          <w:rFonts w:cs="Arial"/>
          <w:sz w:val="20"/>
          <w:szCs w:val="22"/>
        </w:rPr>
        <w:t xml:space="preserve"> </w:t>
      </w:r>
      <w:r w:rsidR="00F40869">
        <w:rPr>
          <w:rFonts w:cs="Arial"/>
          <w:sz w:val="20"/>
          <w:szCs w:val="22"/>
        </w:rPr>
        <w:t>vaccines made with gelatin</w:t>
      </w:r>
      <w:r w:rsidR="00F40869" w:rsidRPr="002A4621">
        <w:rPr>
          <w:rFonts w:cs="Arial"/>
          <w:sz w:val="20"/>
          <w:szCs w:val="22"/>
        </w:rPr>
        <w:t>, heparin, and antivenoms), as well as patients receiving xenotransplants</w:t>
      </w:r>
      <w:r w:rsidR="009A6412">
        <w:rPr>
          <w:rFonts w:cs="Arial"/>
          <w:sz w:val="20"/>
          <w:szCs w:val="22"/>
        </w:rPr>
        <w:t>.</w:t>
      </w:r>
      <w:r w:rsidR="00856C25">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3,4</w:t>
      </w:r>
      <w:r w:rsidR="00856C25">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Regardless of mode of exposure, patients with AGS can experience </w:t>
      </w:r>
      <w:r w:rsidR="00F40869" w:rsidRPr="002A4621">
        <w:rPr>
          <w:rFonts w:cs="Arial"/>
          <w:sz w:val="20"/>
          <w:szCs w:val="22"/>
        </w:rPr>
        <w:t>life-threatening anaphylaxis.</w:t>
      </w:r>
      <w:r w:rsidR="00F40869">
        <w:rPr>
          <w:rFonts w:cs="Arial"/>
          <w:sz w:val="20"/>
          <w:szCs w:val="22"/>
        </w:rPr>
        <w:t xml:space="preserve"> Qualitative diagnostics, such as skin testing showing reaction to </w:t>
      </w:r>
      <w:r w:rsidR="00F40869" w:rsidRPr="002A4621">
        <w:rPr>
          <w:rFonts w:cs="Arial"/>
          <w:sz w:val="20"/>
          <w:szCs w:val="22"/>
        </w:rPr>
        <w:t>beef, pork</w:t>
      </w:r>
      <w:r w:rsidR="00F44482">
        <w:rPr>
          <w:rFonts w:cs="Arial"/>
          <w:sz w:val="20"/>
          <w:szCs w:val="22"/>
        </w:rPr>
        <w:t>,</w:t>
      </w:r>
      <w:r w:rsidR="00F40869" w:rsidRPr="002A4621">
        <w:rPr>
          <w:rFonts w:cs="Arial"/>
          <w:sz w:val="20"/>
          <w:szCs w:val="22"/>
        </w:rPr>
        <w:t xml:space="preserve"> and lamb</w:t>
      </w:r>
      <w:r w:rsidR="00F44482">
        <w:rPr>
          <w:rFonts w:cs="Arial"/>
          <w:sz w:val="20"/>
          <w:szCs w:val="22"/>
        </w:rPr>
        <w:t>,</w:t>
      </w:r>
      <w:r w:rsidR="00F40869" w:rsidRPr="002A4621">
        <w:rPr>
          <w:rFonts w:cs="Arial"/>
          <w:sz w:val="20"/>
          <w:szCs w:val="22"/>
        </w:rPr>
        <w:t xml:space="preserve"> </w:t>
      </w:r>
      <w:r w:rsidR="00F40869">
        <w:rPr>
          <w:rFonts w:cs="Arial"/>
          <w:sz w:val="20"/>
          <w:szCs w:val="22"/>
        </w:rPr>
        <w:t xml:space="preserve">and tolerance to </w:t>
      </w:r>
      <w:r w:rsidR="00F40869" w:rsidRPr="002A4621">
        <w:rPr>
          <w:rFonts w:cs="Arial"/>
          <w:sz w:val="20"/>
          <w:szCs w:val="22"/>
        </w:rPr>
        <w:t>chicken</w:t>
      </w:r>
      <w:r w:rsidR="00F40869">
        <w:rPr>
          <w:rFonts w:cs="Arial"/>
          <w:sz w:val="20"/>
          <w:szCs w:val="22"/>
        </w:rPr>
        <w:t xml:space="preserve">, </w:t>
      </w:r>
      <w:r w:rsidR="00F40869" w:rsidRPr="002A4621">
        <w:rPr>
          <w:rFonts w:cs="Arial"/>
          <w:sz w:val="20"/>
          <w:szCs w:val="22"/>
        </w:rPr>
        <w:t>turkey</w:t>
      </w:r>
      <w:r w:rsidR="00F44482">
        <w:rPr>
          <w:rFonts w:cs="Arial"/>
          <w:sz w:val="20"/>
          <w:szCs w:val="22"/>
        </w:rPr>
        <w:t>,</w:t>
      </w:r>
      <w:r w:rsidR="00F40869">
        <w:rPr>
          <w:rFonts w:cs="Arial"/>
          <w:sz w:val="20"/>
          <w:szCs w:val="22"/>
        </w:rPr>
        <w:t xml:space="preserve"> and fish</w:t>
      </w:r>
      <w:r w:rsidR="00F40869" w:rsidRPr="002A4621">
        <w:rPr>
          <w:rFonts w:cs="Arial"/>
          <w:sz w:val="20"/>
          <w:szCs w:val="22"/>
        </w:rPr>
        <w:t xml:space="preserve"> antigens, </w:t>
      </w:r>
      <w:r w:rsidR="00F40869">
        <w:rPr>
          <w:rFonts w:cs="Arial"/>
          <w:sz w:val="20"/>
          <w:szCs w:val="22"/>
        </w:rPr>
        <w:t xml:space="preserve">are available. </w:t>
      </w:r>
      <w:del w:id="15" w:author="Murphy, Julia (VDH)" w:date="2021-02-18T14:30:00Z">
        <w:r w:rsidR="00F40869" w:rsidDel="00530791">
          <w:rPr>
            <w:rFonts w:cs="Arial"/>
            <w:sz w:val="20"/>
            <w:szCs w:val="22"/>
          </w:rPr>
          <w:delText>However, q</w:delText>
        </w:r>
        <w:r w:rsidR="00F40869" w:rsidRPr="002A4621" w:rsidDel="00530791">
          <w:rPr>
            <w:rFonts w:cs="Arial"/>
            <w:sz w:val="20"/>
            <w:szCs w:val="22"/>
          </w:rPr>
          <w:delText xml:space="preserve">uantitative </w:delText>
        </w:r>
      </w:del>
      <w:ins w:id="16" w:author="Murphy, Julia (VDH)" w:date="2021-02-18T14:30:00Z">
        <w:r w:rsidR="00530791">
          <w:rPr>
            <w:rFonts w:cs="Arial"/>
            <w:sz w:val="20"/>
            <w:szCs w:val="22"/>
          </w:rPr>
          <w:t>Q</w:t>
        </w:r>
        <w:r w:rsidR="00530791" w:rsidRPr="002A4621">
          <w:rPr>
            <w:rFonts w:cs="Arial"/>
            <w:sz w:val="20"/>
            <w:szCs w:val="22"/>
          </w:rPr>
          <w:t xml:space="preserve">uantitative </w:t>
        </w:r>
      </w:ins>
      <w:r w:rsidR="00F40869">
        <w:rPr>
          <w:rFonts w:cs="Arial"/>
          <w:sz w:val="20"/>
          <w:szCs w:val="22"/>
        </w:rPr>
        <w:t>alpha-gal</w:t>
      </w:r>
      <w:r w:rsidR="00F40869" w:rsidRPr="002A4621">
        <w:rPr>
          <w:rFonts w:cs="Arial"/>
          <w:sz w:val="20"/>
          <w:szCs w:val="22"/>
        </w:rPr>
        <w:t xml:space="preserve"> specific IgE tests</w:t>
      </w:r>
      <w:r w:rsidR="00F40869">
        <w:rPr>
          <w:rFonts w:cs="Arial"/>
          <w:sz w:val="20"/>
          <w:szCs w:val="22"/>
        </w:rPr>
        <w:t xml:space="preserve"> are </w:t>
      </w:r>
      <w:r w:rsidR="007D72AD">
        <w:rPr>
          <w:rFonts w:cs="Arial"/>
          <w:sz w:val="20"/>
          <w:szCs w:val="22"/>
        </w:rPr>
        <w:t xml:space="preserve">also </w:t>
      </w:r>
      <w:r w:rsidR="00F40869" w:rsidRPr="002A4621">
        <w:rPr>
          <w:rFonts w:cs="Arial"/>
          <w:sz w:val="20"/>
          <w:szCs w:val="22"/>
        </w:rPr>
        <w:t>widely available</w:t>
      </w:r>
      <w:r w:rsidR="000A2A36">
        <w:rPr>
          <w:rFonts w:cs="Arial"/>
          <w:sz w:val="20"/>
          <w:szCs w:val="22"/>
        </w:rPr>
        <w:t xml:space="preserve"> </w:t>
      </w:r>
      <w:r w:rsidR="000A2A36" w:rsidRPr="003F000B">
        <w:rPr>
          <w:rFonts w:cs="Arial"/>
          <w:sz w:val="20"/>
          <w:szCs w:val="22"/>
          <w:highlight w:val="yellow"/>
        </w:rPr>
        <w:t xml:space="preserve">through </w:t>
      </w:r>
      <w:r w:rsidR="00C40436" w:rsidRPr="003F000B">
        <w:rPr>
          <w:rFonts w:cs="Arial"/>
          <w:sz w:val="20"/>
          <w:szCs w:val="22"/>
          <w:highlight w:val="yellow"/>
        </w:rPr>
        <w:t>commercial</w:t>
      </w:r>
      <w:r w:rsidR="000A2A36" w:rsidRPr="003F000B">
        <w:rPr>
          <w:rFonts w:cs="Arial"/>
          <w:sz w:val="20"/>
          <w:szCs w:val="22"/>
          <w:highlight w:val="yellow"/>
        </w:rPr>
        <w:t xml:space="preserve"> laboratories</w:t>
      </w:r>
      <w:r w:rsidR="00F40869">
        <w:rPr>
          <w:rFonts w:cs="Arial"/>
          <w:sz w:val="20"/>
          <w:szCs w:val="22"/>
        </w:rPr>
        <w:t xml:space="preserve">, with a value </w:t>
      </w:r>
      <w:r w:rsidR="004A20EC">
        <w:rPr>
          <w:rFonts w:cs="Arial"/>
          <w:sz w:val="20"/>
          <w:szCs w:val="22"/>
        </w:rPr>
        <w:t xml:space="preserve">of </w:t>
      </w:r>
      <w:r w:rsidR="00F40869">
        <w:rPr>
          <w:rFonts w:cs="Arial"/>
          <w:sz w:val="20"/>
          <w:szCs w:val="22"/>
        </w:rPr>
        <w:t>≥</w:t>
      </w:r>
      <w:r w:rsidR="00F40869" w:rsidRPr="002A4621">
        <w:rPr>
          <w:rFonts w:cs="Arial"/>
          <w:sz w:val="20"/>
          <w:szCs w:val="22"/>
        </w:rPr>
        <w:t>0.1kU/L</w:t>
      </w:r>
      <w:r w:rsidR="00F40869">
        <w:rPr>
          <w:rFonts w:cs="Arial"/>
          <w:sz w:val="20"/>
          <w:szCs w:val="22"/>
        </w:rPr>
        <w:t xml:space="preserve"> considered positive</w:t>
      </w:r>
      <w:r w:rsidR="009A6412">
        <w:rPr>
          <w:rFonts w:cs="Arial"/>
          <w:sz w:val="20"/>
          <w:szCs w:val="22"/>
        </w:rPr>
        <w:t>.</w: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F77D6">
        <w:rPr>
          <w:rFonts w:cs="Arial"/>
          <w:sz w:val="20"/>
          <w:szCs w:val="22"/>
        </w:rPr>
      </w:r>
      <w:r w:rsidR="008F77D6">
        <w:rPr>
          <w:rFonts w:cs="Arial"/>
          <w:sz w:val="20"/>
          <w:szCs w:val="22"/>
        </w:rPr>
        <w:fldChar w:fldCharType="separate"/>
      </w:r>
      <w:r w:rsidR="008F77D6" w:rsidRPr="008F77D6">
        <w:rPr>
          <w:rFonts w:cs="Arial"/>
          <w:noProof/>
          <w:sz w:val="20"/>
          <w:szCs w:val="22"/>
          <w:vertAlign w:val="superscript"/>
        </w:rPr>
        <w:t>5</w:t>
      </w:r>
      <w:r w:rsidR="008F77D6">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Common treatments include use of </w:t>
      </w:r>
      <w:r w:rsidR="00F44482">
        <w:rPr>
          <w:rFonts w:cs="Arial"/>
          <w:sz w:val="20"/>
          <w:szCs w:val="22"/>
        </w:rPr>
        <w:t>antihistamines</w:t>
      </w:r>
      <w:r w:rsidR="00F40869">
        <w:rPr>
          <w:rFonts w:cs="Arial"/>
          <w:sz w:val="20"/>
          <w:szCs w:val="22"/>
        </w:rPr>
        <w:t xml:space="preserve">, epinephrine (as appropriate), and </w:t>
      </w:r>
      <w:r w:rsidR="00F40869" w:rsidRPr="002A4621">
        <w:rPr>
          <w:rFonts w:cs="Arial"/>
          <w:sz w:val="20"/>
          <w:szCs w:val="22"/>
        </w:rPr>
        <w:t>an avoidance diet</w:t>
      </w:r>
      <w:r w:rsidR="00F40869">
        <w:rPr>
          <w:rFonts w:cs="Arial"/>
          <w:sz w:val="20"/>
          <w:szCs w:val="22"/>
        </w:rPr>
        <w:t xml:space="preserve"> removing mammalian</w:t>
      </w:r>
      <w:r w:rsidR="00F40869" w:rsidRPr="002A4621">
        <w:rPr>
          <w:rFonts w:cs="Arial"/>
          <w:sz w:val="20"/>
          <w:szCs w:val="22"/>
        </w:rPr>
        <w:t xml:space="preserve"> meat and other </w:t>
      </w:r>
      <w:r w:rsidR="00F40869">
        <w:rPr>
          <w:rFonts w:cs="Arial"/>
          <w:sz w:val="20"/>
          <w:szCs w:val="22"/>
        </w:rPr>
        <w:t>alpha</w:t>
      </w:r>
      <w:r w:rsidR="00F40869" w:rsidRPr="002A4621">
        <w:rPr>
          <w:rFonts w:cs="Arial"/>
          <w:sz w:val="20"/>
          <w:szCs w:val="22"/>
        </w:rPr>
        <w:t>-gal containing products. Avoidance diets</w:t>
      </w:r>
      <w:r w:rsidR="00F40869">
        <w:rPr>
          <w:rFonts w:cs="Arial"/>
          <w:sz w:val="20"/>
          <w:szCs w:val="22"/>
        </w:rPr>
        <w:t xml:space="preserve"> and prevention of additional tick bites </w:t>
      </w:r>
      <w:r w:rsidR="00732120">
        <w:rPr>
          <w:rFonts w:cs="Arial"/>
          <w:sz w:val="20"/>
          <w:szCs w:val="22"/>
        </w:rPr>
        <w:t xml:space="preserve">allow </w:t>
      </w:r>
      <w:r w:rsidR="000A2A36" w:rsidRPr="003F000B">
        <w:rPr>
          <w:rFonts w:cs="Arial"/>
          <w:sz w:val="20"/>
          <w:szCs w:val="22"/>
          <w:highlight w:val="yellow"/>
        </w:rPr>
        <w:t>many</w:t>
      </w:r>
      <w:r w:rsidR="000A2A36">
        <w:rPr>
          <w:rFonts w:cs="Arial"/>
          <w:sz w:val="20"/>
          <w:szCs w:val="22"/>
        </w:rPr>
        <w:t xml:space="preserve"> </w:t>
      </w:r>
      <w:r w:rsidR="00732120">
        <w:rPr>
          <w:rFonts w:cs="Arial"/>
          <w:sz w:val="20"/>
          <w:szCs w:val="22"/>
        </w:rPr>
        <w:t>patients</w:t>
      </w:r>
      <w:r w:rsidR="00F40869">
        <w:rPr>
          <w:rFonts w:cs="Arial"/>
          <w:sz w:val="20"/>
          <w:szCs w:val="22"/>
        </w:rPr>
        <w:t xml:space="preserve"> to </w:t>
      </w:r>
      <w:ins w:id="17" w:author="Murphy, Julia (VDH)" w:date="2021-02-18T14:31:00Z">
        <w:r w:rsidR="00530791">
          <w:rPr>
            <w:rFonts w:cs="Arial"/>
            <w:sz w:val="20"/>
            <w:szCs w:val="22"/>
          </w:rPr>
          <w:t>tolerate meat consumption over time.</w:t>
        </w:r>
      </w:ins>
      <w:del w:id="18" w:author="Murphy, Julia (VDH)" w:date="2021-02-18T14:31:00Z">
        <w:r w:rsidR="00F40869" w:rsidDel="00530791">
          <w:rPr>
            <w:rFonts w:cs="Arial"/>
            <w:sz w:val="20"/>
            <w:szCs w:val="22"/>
          </w:rPr>
          <w:delText>slowly reintroduce meat into their diets with tolerance</w:delText>
        </w:r>
      </w:del>
      <w:r w:rsidR="009A6412">
        <w:rPr>
          <w:rFonts w:cs="Arial"/>
          <w:sz w:val="20"/>
          <w:szCs w:val="22"/>
        </w:rPr>
        <w:t>.</w:t>
      </w:r>
      <w:r w:rsidR="008F77D6">
        <w:rPr>
          <w:rFonts w:cs="Arial"/>
          <w:sz w:val="20"/>
          <w:szCs w:val="22"/>
        </w:rPr>
        <w:fldChar w:fldCharType="begin"/>
      </w:r>
      <w:r w:rsidR="008F77D6">
        <w:rPr>
          <w:rFonts w:cs="Arial"/>
          <w:sz w:val="20"/>
          <w:szCs w:val="22"/>
        </w:rPr>
        <w:instrText xml:space="preserve"> ADDIN EN.CITE &lt;EndNote&gt;&lt;Cite&gt;&lt;Author&gt;Platts-Mills&lt;/Author&gt;&lt;Year&gt;2020&lt;/Year&gt;&lt;RecNum&gt;9&lt;/RecNum&gt;&lt;DisplayText&gt;&lt;style face="superscript"&gt;6&lt;/style&gt;&lt;/DisplayText&gt;&lt;record&gt;&lt;rec-number&gt;9&lt;/rec-number&gt;&lt;foreign-keys&gt;&lt;key app="EN" db-id="fxdxdt90m5s0fce9zas5xwsede9sdawpwfpr" timestamp="1584473769"&gt;9&lt;/key&gt;&lt;/foreign-keys&gt;&lt;ref-type name="Journal Article"&gt;17&lt;/ref-type&gt;&lt;contributors&gt;&lt;authors&gt;&lt;author&gt;Platts-Mills, T. A. E.&lt;/author&gt;&lt;author&gt;Li, R. C.&lt;/author&gt;&lt;author&gt;Keshavarz, B.&lt;/author&gt;&lt;author&gt;Smith, A. R.&lt;/author&gt;&lt;author&gt;Wilson, J. M.&lt;/author&gt;&lt;/authors&gt;&lt;/contributors&gt;&lt;auth-address&gt;Division of Allergy &amp;amp; Clinical Immunology, University of Virginia, Charlottesville, Va. Electronic address: tap2z@virginia.edu.&amp;#xD;Division of Allergy &amp;amp; Clinical Immunology, University of Virginia, Charlottesville, Va.&lt;/auth-address&gt;&lt;titles&gt;&lt;title&gt;Diagnosis and Management of Patients with the alpha-Gal Syndrome&lt;/title&gt;&lt;secondary-title&gt;J Allergy Clin Immunol Pract&lt;/secondary-title&gt;&lt;/titles&gt;&lt;periodical&gt;&lt;full-title&gt;J Allergy Clin Immunol Pract&lt;/full-title&gt;&lt;/periodical&gt;&lt;pages&gt;15-23 e1&lt;/pages&gt;&lt;volume&gt;8&lt;/volume&gt;&lt;number&gt;1&lt;/number&gt;&lt;edition&gt;2019/10/01&lt;/edition&gt;&lt;keywords&gt;&lt;keyword&gt;Anaphylaxis&lt;/keyword&gt;&lt;keyword&gt;Glycolipids&lt;/keyword&gt;&lt;keyword&gt;IgE to oligosaccharide&lt;/keyword&gt;&lt;keyword&gt;Red meat allergy&lt;/keyword&gt;&lt;keyword&gt;alpha-Gal&lt;/keyword&gt;&lt;/keywords&gt;&lt;dates&gt;&lt;year&gt;2020&lt;/year&gt;&lt;pub-dates&gt;&lt;date&gt;Jan&lt;/date&gt;&lt;/pub-dates&gt;&lt;/dates&gt;&lt;isbn&gt;2213-2201 (Electronic)&lt;/isbn&gt;&lt;accession-num&gt;31568928&lt;/accession-num&gt;&lt;urls&gt;&lt;related-urls&gt;&lt;url&gt;https://www.ncbi.nlm.nih.gov/pubmed/31568928&lt;/url&gt;&lt;/related-urls&gt;&lt;/urls&gt;&lt;custom2&gt;PMC6980324&lt;/custom2&gt;&lt;electronic-resource-num&gt;10.1016/j.jaip.2019.09.017&lt;/electronic-resource-num&gt;&lt;/record&gt;&lt;/Cite&gt;&lt;/EndNote&gt;</w:instrText>
      </w:r>
      <w:r w:rsidR="008F77D6">
        <w:rPr>
          <w:rFonts w:cs="Arial"/>
          <w:sz w:val="20"/>
          <w:szCs w:val="22"/>
        </w:rPr>
        <w:fldChar w:fldCharType="separate"/>
      </w:r>
      <w:r w:rsidR="008F77D6" w:rsidRPr="008F77D6">
        <w:rPr>
          <w:rFonts w:cs="Arial"/>
          <w:noProof/>
          <w:sz w:val="20"/>
          <w:szCs w:val="22"/>
          <w:vertAlign w:val="superscript"/>
        </w:rPr>
        <w:t>6</w:t>
      </w:r>
      <w:r w:rsidR="008F77D6">
        <w:rPr>
          <w:rFonts w:cs="Arial"/>
          <w:sz w:val="20"/>
          <w:szCs w:val="22"/>
        </w:rPr>
        <w:fldChar w:fldCharType="end"/>
      </w:r>
      <w:r w:rsidR="00F40869" w:rsidRPr="002A4621">
        <w:rPr>
          <w:rFonts w:cs="Arial"/>
          <w:sz w:val="20"/>
          <w:szCs w:val="22"/>
        </w:rPr>
        <w:t xml:space="preserve">  </w:t>
      </w:r>
    </w:p>
    <w:p w14:paraId="50D7D6B8" w14:textId="77777777" w:rsidR="00F40869" w:rsidRPr="002A4621" w:rsidRDefault="00F40869" w:rsidP="0069217B">
      <w:pPr>
        <w:rPr>
          <w:rFonts w:cs="Arial"/>
          <w:sz w:val="20"/>
          <w:szCs w:val="22"/>
        </w:rPr>
      </w:pPr>
    </w:p>
    <w:p w14:paraId="03551F13" w14:textId="5A8293FC" w:rsidR="00F40869" w:rsidRPr="002A4621" w:rsidRDefault="00BF25AD" w:rsidP="0069217B">
      <w:pPr>
        <w:rPr>
          <w:rFonts w:cs="Arial"/>
          <w:sz w:val="20"/>
          <w:szCs w:val="22"/>
        </w:rPr>
      </w:pPr>
      <w:ins w:id="19" w:author="Murphy, Julia (VDH)" w:date="2021-02-04T15:09:00Z">
        <w:r>
          <w:rPr>
            <w:rFonts w:cs="Arial"/>
            <w:sz w:val="20"/>
            <w:szCs w:val="22"/>
          </w:rPr>
          <w:t xml:space="preserve">Assessment of </w:t>
        </w:r>
      </w:ins>
      <w:ins w:id="20" w:author="Murphy, Julia (VDH)" w:date="2021-02-04T15:59:00Z">
        <w:r w:rsidR="00A35D9A">
          <w:rPr>
            <w:rFonts w:cs="Arial"/>
            <w:sz w:val="20"/>
            <w:szCs w:val="22"/>
          </w:rPr>
          <w:t xml:space="preserve">US </w:t>
        </w:r>
      </w:ins>
      <w:ins w:id="21" w:author="Murphy, Julia (VDH)" w:date="2021-02-04T15:09:00Z">
        <w:r>
          <w:rPr>
            <w:rFonts w:cs="Arial"/>
            <w:sz w:val="20"/>
            <w:szCs w:val="22"/>
          </w:rPr>
          <w:t>commerci</w:t>
        </w:r>
        <w:r w:rsidR="00282BD9">
          <w:rPr>
            <w:rFonts w:cs="Arial"/>
            <w:sz w:val="20"/>
            <w:szCs w:val="22"/>
          </w:rPr>
          <w:t xml:space="preserve">al laboratory data from 2010-18 </w:t>
        </w:r>
      </w:ins>
      <w:ins w:id="22" w:author="Murphy, Julia (VDH)" w:date="2021-02-04T15:41:00Z">
        <w:r w:rsidR="00B20780">
          <w:rPr>
            <w:rFonts w:cs="Arial"/>
            <w:sz w:val="20"/>
            <w:szCs w:val="22"/>
          </w:rPr>
          <w:t xml:space="preserve">(ref 10) </w:t>
        </w:r>
      </w:ins>
      <w:ins w:id="23" w:author="Murphy, Julia (VDH)" w:date="2021-02-04T15:59:00Z">
        <w:r w:rsidR="00964379">
          <w:rPr>
            <w:rFonts w:cs="Arial"/>
            <w:sz w:val="20"/>
            <w:szCs w:val="22"/>
          </w:rPr>
          <w:t xml:space="preserve">documented that </w:t>
        </w:r>
        <w:r w:rsidR="009D3F68">
          <w:rPr>
            <w:rFonts w:cs="Arial"/>
            <w:sz w:val="20"/>
            <w:szCs w:val="22"/>
          </w:rPr>
          <w:t xml:space="preserve">the majority of positive </w:t>
        </w:r>
      </w:ins>
      <w:ins w:id="24" w:author="Murphy, Julia (VDH)" w:date="2021-02-04T16:11:00Z">
        <w:r w:rsidR="009D3F68">
          <w:rPr>
            <w:rFonts w:cs="Arial"/>
            <w:sz w:val="20"/>
            <w:szCs w:val="22"/>
          </w:rPr>
          <w:t xml:space="preserve">alpha-gal IgE </w:t>
        </w:r>
      </w:ins>
      <w:ins w:id="25" w:author="Murphy, Julia (VDH)" w:date="2021-02-04T15:59:00Z">
        <w:r w:rsidR="00A35D9A">
          <w:rPr>
            <w:rFonts w:cs="Arial"/>
            <w:sz w:val="20"/>
            <w:szCs w:val="22"/>
          </w:rPr>
          <w:t>antibod</w:t>
        </w:r>
      </w:ins>
      <w:ins w:id="26" w:author="Murphy, Julia (VDH)" w:date="2021-02-04T16:11:00Z">
        <w:r w:rsidR="009D3F68">
          <w:rPr>
            <w:rFonts w:cs="Arial"/>
            <w:sz w:val="20"/>
            <w:szCs w:val="22"/>
          </w:rPr>
          <w:t xml:space="preserve">y tests </w:t>
        </w:r>
      </w:ins>
      <w:ins w:id="27" w:author="Murphy, Julia (VDH)" w:date="2021-02-04T16:12:00Z">
        <w:r w:rsidR="009D3F68">
          <w:rPr>
            <w:rFonts w:cs="Arial"/>
            <w:sz w:val="20"/>
            <w:szCs w:val="22"/>
          </w:rPr>
          <w:t xml:space="preserve">were </w:t>
        </w:r>
      </w:ins>
      <w:ins w:id="28" w:author="Murphy, Julia (VDH)" w:date="2021-02-04T16:13:00Z">
        <w:r w:rsidR="00964379">
          <w:rPr>
            <w:rFonts w:cs="Arial"/>
            <w:sz w:val="20"/>
            <w:szCs w:val="22"/>
          </w:rPr>
          <w:t xml:space="preserve">found in </w:t>
        </w:r>
        <w:r w:rsidR="009D3F68">
          <w:rPr>
            <w:rFonts w:cs="Arial"/>
            <w:sz w:val="20"/>
            <w:szCs w:val="22"/>
          </w:rPr>
          <w:t>residents of the Southeast</w:t>
        </w:r>
        <w:proofErr w:type="gramStart"/>
        <w:r w:rsidR="009D3F68">
          <w:rPr>
            <w:rFonts w:cs="Arial"/>
            <w:sz w:val="20"/>
            <w:szCs w:val="22"/>
          </w:rPr>
          <w:t>.</w:t>
        </w:r>
      </w:ins>
      <w:ins w:id="29" w:author="Murphy, Julia (VDH)" w:date="2021-02-11T00:11:00Z">
        <w:r w:rsidR="0065005B">
          <w:rPr>
            <w:rFonts w:cs="Arial"/>
            <w:sz w:val="20"/>
            <w:szCs w:val="22"/>
          </w:rPr>
          <w:t>(</w:t>
        </w:r>
        <w:proofErr w:type="gramEnd"/>
        <w:r w:rsidR="0065005B">
          <w:rPr>
            <w:rFonts w:cs="Arial"/>
            <w:sz w:val="20"/>
            <w:szCs w:val="22"/>
          </w:rPr>
          <w:t>ref 10)</w:t>
        </w:r>
      </w:ins>
      <w:ins w:id="30" w:author="Murphy, Julia (VDH)" w:date="2021-02-04T15:09:00Z">
        <w:r w:rsidR="00282BD9">
          <w:rPr>
            <w:rFonts w:cs="Arial"/>
            <w:sz w:val="20"/>
            <w:szCs w:val="22"/>
          </w:rPr>
          <w:t xml:space="preserve"> </w:t>
        </w:r>
      </w:ins>
      <w:del w:id="31" w:author="Murphy, Julia (VDH)" w:date="2021-02-04T16:13:00Z">
        <w:r w:rsidR="00F40869" w:rsidRPr="002A4621" w:rsidDel="00694644">
          <w:rPr>
            <w:rFonts w:cs="Arial"/>
            <w:sz w:val="20"/>
            <w:szCs w:val="22"/>
          </w:rPr>
          <w:delText xml:space="preserve">In the United States, </w:delText>
        </w:r>
        <w:commentRangeStart w:id="32"/>
        <w:commentRangeStart w:id="33"/>
        <w:r w:rsidR="00F40869" w:rsidRPr="002A4621" w:rsidDel="00694644">
          <w:rPr>
            <w:rFonts w:cs="Arial"/>
            <w:sz w:val="20"/>
            <w:szCs w:val="22"/>
          </w:rPr>
          <w:delText xml:space="preserve">most cases of </w:delText>
        </w:r>
        <w:r w:rsidR="00F40869" w:rsidDel="00694644">
          <w:rPr>
            <w:rFonts w:cs="Arial"/>
            <w:sz w:val="20"/>
            <w:szCs w:val="22"/>
          </w:rPr>
          <w:delText>AGS</w:delText>
        </w:r>
        <w:r w:rsidR="00F40869" w:rsidRPr="002A4621" w:rsidDel="00694644">
          <w:rPr>
            <w:rFonts w:cs="Arial"/>
            <w:sz w:val="20"/>
            <w:szCs w:val="22"/>
          </w:rPr>
          <w:delText xml:space="preserve"> </w:delText>
        </w:r>
        <w:r w:rsidR="00F40869" w:rsidDel="00694644">
          <w:rPr>
            <w:rFonts w:cs="Arial"/>
            <w:sz w:val="20"/>
            <w:szCs w:val="22"/>
          </w:rPr>
          <w:delText xml:space="preserve">have been reported </w:delText>
        </w:r>
        <w:r w:rsidR="00F40869" w:rsidRPr="002A4621" w:rsidDel="00694644">
          <w:rPr>
            <w:rFonts w:cs="Arial"/>
            <w:sz w:val="20"/>
            <w:szCs w:val="22"/>
          </w:rPr>
          <w:delText xml:space="preserve">in the Southeast. </w:delText>
        </w:r>
        <w:commentRangeEnd w:id="32"/>
        <w:r w:rsidR="00551469" w:rsidDel="00694644">
          <w:rPr>
            <w:rStyle w:val="CommentReference"/>
          </w:rPr>
          <w:commentReference w:id="32"/>
        </w:r>
        <w:commentRangeEnd w:id="33"/>
        <w:r w:rsidR="004A29D0" w:rsidDel="00694644">
          <w:rPr>
            <w:rStyle w:val="CommentReference"/>
          </w:rPr>
          <w:commentReference w:id="33"/>
        </w:r>
      </w:del>
      <w:r w:rsidR="00F40869" w:rsidRPr="002A4621">
        <w:rPr>
          <w:rFonts w:cs="Arial"/>
          <w:sz w:val="20"/>
          <w:szCs w:val="22"/>
        </w:rPr>
        <w:t xml:space="preserve">Early </w:t>
      </w:r>
      <w:del w:id="34" w:author="Naomi" w:date="2021-02-02T14:51:00Z">
        <w:r w:rsidR="00F40869" w:rsidRPr="002A4621" w:rsidDel="00CC111A">
          <w:rPr>
            <w:rFonts w:cs="Arial"/>
            <w:sz w:val="20"/>
            <w:szCs w:val="22"/>
          </w:rPr>
          <w:delText xml:space="preserve">studies </w:delText>
        </w:r>
      </w:del>
      <w:ins w:id="35" w:author="Naomi" w:date="2021-02-02T14:51:00Z">
        <w:r w:rsidR="00CC111A">
          <w:rPr>
            <w:rFonts w:cs="Arial"/>
            <w:sz w:val="20"/>
            <w:szCs w:val="22"/>
          </w:rPr>
          <w:t>case series</w:t>
        </w:r>
        <w:r w:rsidR="00CC111A" w:rsidRPr="002A4621">
          <w:rPr>
            <w:rFonts w:cs="Arial"/>
            <w:sz w:val="20"/>
            <w:szCs w:val="22"/>
          </w:rPr>
          <w:t xml:space="preserve"> </w:t>
        </w:r>
      </w:ins>
      <w:r w:rsidR="00F40869" w:rsidRPr="002A4621">
        <w:rPr>
          <w:rFonts w:cs="Arial"/>
          <w:sz w:val="20"/>
          <w:szCs w:val="22"/>
        </w:rPr>
        <w:t xml:space="preserve">identified a </w:t>
      </w:r>
      <w:r w:rsidR="00F40869">
        <w:rPr>
          <w:rFonts w:cs="Arial"/>
          <w:sz w:val="20"/>
          <w:szCs w:val="22"/>
        </w:rPr>
        <w:t xml:space="preserve">geographic </w:t>
      </w:r>
      <w:r w:rsidR="00F40869" w:rsidRPr="002A4621">
        <w:rPr>
          <w:rFonts w:cs="Arial"/>
          <w:sz w:val="20"/>
          <w:szCs w:val="22"/>
        </w:rPr>
        <w:t xml:space="preserve">distribution that overlapped </w:t>
      </w:r>
      <w:r w:rsidR="008039A1">
        <w:rPr>
          <w:rFonts w:cs="Arial"/>
          <w:sz w:val="20"/>
          <w:szCs w:val="22"/>
        </w:rPr>
        <w:t>with</w:t>
      </w:r>
      <w:r w:rsidR="00F40869" w:rsidRPr="002A4621">
        <w:rPr>
          <w:rFonts w:cs="Arial"/>
          <w:sz w:val="20"/>
          <w:szCs w:val="22"/>
        </w:rPr>
        <w:t xml:space="preserve"> </w:t>
      </w:r>
      <w:del w:id="36" w:author="Murphy, Julia (VDH)" w:date="2021-02-18T14:26:00Z">
        <w:r w:rsidR="00F40869" w:rsidRPr="002A4621" w:rsidDel="008B6CFE">
          <w:rPr>
            <w:rFonts w:cs="Arial"/>
            <w:sz w:val="20"/>
            <w:szCs w:val="22"/>
          </w:rPr>
          <w:delText xml:space="preserve">that of </w:delText>
        </w:r>
      </w:del>
      <w:r w:rsidR="00F40869" w:rsidRPr="002A4621">
        <w:rPr>
          <w:rFonts w:cs="Arial"/>
          <w:sz w:val="20"/>
          <w:szCs w:val="22"/>
        </w:rPr>
        <w:t>the lone star tick</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w:t>
      </w:r>
      <w:r w:rsidR="00856C25">
        <w:rPr>
          <w:rFonts w:cs="Arial"/>
          <w:sz w:val="20"/>
          <w:szCs w:val="22"/>
        </w:rPr>
        <w:fldChar w:fldCharType="end"/>
      </w:r>
      <w:r w:rsidR="00F40869" w:rsidRPr="002A4621">
        <w:rPr>
          <w:rFonts w:cs="Arial"/>
          <w:sz w:val="20"/>
          <w:szCs w:val="22"/>
        </w:rPr>
        <w:t xml:space="preserve"> Studies have also demonstrated the presence of the </w:t>
      </w:r>
      <w:r w:rsidR="00F40869">
        <w:rPr>
          <w:rFonts w:cs="Arial"/>
          <w:sz w:val="20"/>
          <w:szCs w:val="22"/>
        </w:rPr>
        <w:t>alpha</w:t>
      </w:r>
      <w:r w:rsidR="00F40869" w:rsidRPr="002A4621">
        <w:rPr>
          <w:rFonts w:cs="Arial"/>
          <w:sz w:val="20"/>
          <w:szCs w:val="22"/>
        </w:rPr>
        <w:t xml:space="preserve">-gal moiety in lone star tick saliva, </w:t>
      </w:r>
      <w:r w:rsidR="008E0358">
        <w:rPr>
          <w:rFonts w:cs="Arial"/>
          <w:sz w:val="20"/>
          <w:szCs w:val="22"/>
        </w:rPr>
        <w:t xml:space="preserve">and </w:t>
      </w:r>
      <w:r w:rsidR="00F40869" w:rsidRPr="002A4621">
        <w:rPr>
          <w:rFonts w:cs="Arial"/>
          <w:sz w:val="20"/>
          <w:szCs w:val="22"/>
        </w:rPr>
        <w:t xml:space="preserve">an increase in </w:t>
      </w:r>
      <w:r w:rsidR="00F40869">
        <w:rPr>
          <w:rFonts w:cs="Arial"/>
          <w:sz w:val="20"/>
          <w:szCs w:val="22"/>
        </w:rPr>
        <w:t>alpha</w:t>
      </w:r>
      <w:r w:rsidR="00F40869" w:rsidRPr="002A4621">
        <w:rPr>
          <w:rFonts w:cs="Arial"/>
          <w:sz w:val="20"/>
          <w:szCs w:val="22"/>
        </w:rPr>
        <w:t>-gal specific</w:t>
      </w:r>
      <w:r w:rsidR="00A72EC4">
        <w:rPr>
          <w:rFonts w:cs="Arial"/>
          <w:sz w:val="20"/>
          <w:szCs w:val="22"/>
        </w:rPr>
        <w:t xml:space="preserve"> </w:t>
      </w:r>
      <w:r w:rsidR="00F40869" w:rsidRPr="002A4621">
        <w:rPr>
          <w:rFonts w:cs="Arial"/>
          <w:sz w:val="20"/>
          <w:szCs w:val="22"/>
        </w:rPr>
        <w:t>IgE following a lone star tick bite</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7,8</w:t>
      </w:r>
      <w:r w:rsidR="00856C25">
        <w:rPr>
          <w:rFonts w:cs="Arial"/>
          <w:sz w:val="20"/>
          <w:szCs w:val="22"/>
        </w:rPr>
        <w:fldChar w:fldCharType="end"/>
      </w:r>
      <w:r w:rsidR="00F40869" w:rsidRPr="002A4621">
        <w:rPr>
          <w:rFonts w:cs="Arial"/>
          <w:sz w:val="20"/>
          <w:szCs w:val="22"/>
        </w:rPr>
        <w:t xml:space="preserve"> Together, these finding</w:t>
      </w:r>
      <w:r w:rsidR="00F40869">
        <w:rPr>
          <w:rFonts w:cs="Arial"/>
          <w:sz w:val="20"/>
          <w:szCs w:val="22"/>
        </w:rPr>
        <w:t>s</w:t>
      </w:r>
      <w:r w:rsidR="00F40869" w:rsidRPr="002A4621">
        <w:rPr>
          <w:rFonts w:cs="Arial"/>
          <w:sz w:val="20"/>
          <w:szCs w:val="22"/>
        </w:rPr>
        <w:t xml:space="preserve"> suggest that bites of lone star ticks sensitize patients to </w:t>
      </w:r>
      <w:r w:rsidR="00F40869">
        <w:rPr>
          <w:rFonts w:cs="Arial"/>
          <w:sz w:val="20"/>
          <w:szCs w:val="22"/>
        </w:rPr>
        <w:t>alpha</w:t>
      </w:r>
      <w:r w:rsidR="00F40869" w:rsidRPr="002A4621">
        <w:rPr>
          <w:rFonts w:cs="Arial"/>
          <w:sz w:val="20"/>
          <w:szCs w:val="22"/>
        </w:rPr>
        <w:t>-gal</w:t>
      </w:r>
      <w:r w:rsidR="00F40869">
        <w:rPr>
          <w:rFonts w:cs="Arial"/>
          <w:sz w:val="20"/>
          <w:szCs w:val="22"/>
        </w:rPr>
        <w:t xml:space="preserve"> </w:t>
      </w:r>
      <w:r w:rsidR="00F40869" w:rsidRPr="002A4621">
        <w:rPr>
          <w:rFonts w:cs="Arial"/>
          <w:sz w:val="20"/>
          <w:szCs w:val="22"/>
        </w:rPr>
        <w:t xml:space="preserve">and predicate </w:t>
      </w:r>
      <w:r w:rsidR="00A72EC4">
        <w:rPr>
          <w:rFonts w:cs="Arial"/>
          <w:sz w:val="20"/>
          <w:szCs w:val="22"/>
        </w:rPr>
        <w:t>AGS</w:t>
      </w:r>
      <w:r w:rsidR="00F40869" w:rsidRPr="002A4621">
        <w:rPr>
          <w:rFonts w:cs="Arial"/>
          <w:sz w:val="20"/>
          <w:szCs w:val="22"/>
        </w:rPr>
        <w:t xml:space="preserve">. The saliva of the blacklegged tick has also been shown to contain the </w:t>
      </w:r>
      <w:r w:rsidR="00F40869">
        <w:rPr>
          <w:rFonts w:cs="Arial"/>
          <w:sz w:val="20"/>
          <w:szCs w:val="22"/>
        </w:rPr>
        <w:t>alpha</w:t>
      </w:r>
      <w:r w:rsidR="00F40869" w:rsidRPr="002A4621">
        <w:rPr>
          <w:rFonts w:cs="Arial"/>
          <w:sz w:val="20"/>
          <w:szCs w:val="22"/>
        </w:rPr>
        <w:t xml:space="preserve">-gal </w:t>
      </w:r>
      <w:r w:rsidR="008039A1">
        <w:rPr>
          <w:rFonts w:cs="Arial"/>
          <w:sz w:val="20"/>
          <w:szCs w:val="22"/>
        </w:rPr>
        <w:t>moiety</w:t>
      </w:r>
      <w:r w:rsidR="00F40869" w:rsidRPr="002A4621">
        <w:rPr>
          <w:rFonts w:cs="Arial"/>
          <w:sz w:val="20"/>
          <w:szCs w:val="22"/>
        </w:rPr>
        <w:t xml:space="preserve">, and bites of these ticks may </w:t>
      </w:r>
      <w:r w:rsidR="008039A1">
        <w:rPr>
          <w:rFonts w:cs="Arial"/>
          <w:sz w:val="20"/>
          <w:szCs w:val="22"/>
        </w:rPr>
        <w:t>similarly</w:t>
      </w:r>
      <w:r w:rsidR="008039A1" w:rsidRPr="002A4621">
        <w:rPr>
          <w:rFonts w:cs="Arial"/>
          <w:sz w:val="20"/>
          <w:szCs w:val="22"/>
        </w:rPr>
        <w:t xml:space="preserve"> </w:t>
      </w:r>
      <w:r w:rsidR="00F40869" w:rsidRPr="002A4621">
        <w:rPr>
          <w:rFonts w:cs="Arial"/>
          <w:sz w:val="20"/>
          <w:szCs w:val="22"/>
        </w:rPr>
        <w:t>sensitize patients and expand the distribution of people at risk</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&lt;EndNote&gt;&lt;Cite&gt;&lt;Author&gt;Crispell&lt;/Author&gt;&lt;Year&gt;2019&lt;/Year&gt;&lt;RecNum&gt;5&lt;/RecNum&gt;&lt;DisplayText&gt;&lt;style face="superscript"&gt;8&lt;/style&gt;&lt;/DisplayText&gt;&lt;record&gt;&lt;rec-number&gt;5&lt;/rec-number&gt;&lt;foreign-keys&gt;&lt;key app="EN" db-id="fxdxdt90m5s0fce9zas5xwsede9sdawpwfpr" timestamp="1584471371"&gt;5&lt;/key&gt;&lt;/foreign-keys&gt;&lt;ref-type name="Journal Article"&gt;17&lt;/ref-type&gt;&lt;contributors&gt;&lt;authors&gt;&lt;author&gt;Crispell, G.&lt;/author&gt;&lt;author&gt;Commins, S. P.&lt;/author&gt;&lt;author&gt;Archer-Hartman, S. A.&lt;/author&gt;&lt;author&gt;Choudhary, S.&lt;/author&gt;&lt;author&gt;Dharmarajan, G.&lt;/author&gt;&lt;author&gt;Azadi, P.&lt;/author&gt;&lt;author&gt;Karim, S.&lt;/author&gt;&lt;/authors&gt;&lt;/contributors&gt;&lt;auth-address&gt;Department of Cell and Molecular Biology, School of Biological, Environment, and Earth Sciences, The University of Southern Mississippi, Hattiesburg, MS, United States.&amp;#xD;Department of Medicine and Pediatrics, University of North Carolina, Chapel Hill, NC, United States.&amp;#xD;Complex Carbohydrate Research Center, University of Georgia, Athens, GA, United States.&amp;#xD;Savannah River Ecology Laboratory, University of Georgia, Aiken, SC, United States.&lt;/auth-address&gt;&lt;titles&gt;&lt;title&gt;Discovery of Alpha-Gal-Containing Antigens in North American Tick Species Believed to Induce Red Meat Allergy&lt;/title&gt;&lt;secondary-title&gt;Front Immunol&lt;/secondary-title&gt;&lt;/titles&gt;&lt;periodical&gt;&lt;full-title&gt;Front Immunol&lt;/full-title&gt;&lt;/periodical&gt;&lt;pages&gt;1056&lt;/pages&gt;&lt;volume&gt;10&lt;/volume&gt;&lt;edition&gt;2019/06/04&lt;/edition&gt;&lt;keywords&gt;&lt;keyword&gt;Amblyomma americanum&lt;/keyword&gt;&lt;keyword&gt;Ixodes scapularis&lt;/keyword&gt;&lt;keyword&gt;glycans&lt;/keyword&gt;&lt;keyword&gt;red meat allergy&lt;/keyword&gt;&lt;keyword&gt;saliva&lt;/keyword&gt;&lt;keyword&gt;salivary glands&lt;/keyword&gt;&lt;keyword&gt;ticks&lt;/keyword&gt;&lt;keyword&gt;alpha-gal&lt;/keyword&gt;&lt;/keywords&gt;&lt;dates&gt;&lt;year&gt;2019&lt;/year&gt;&lt;/dates&gt;&lt;isbn&gt;1664-3224 (Electronic)&amp;#xD;1664-3224 (Linking)&lt;/isbn&gt;&lt;accession-num&gt;31156631&lt;/accession-num&gt;&lt;urls&gt;&lt;related-urls&gt;&lt;url&gt;https://www.ncbi.nlm.nih.gov/pubmed/31156631&lt;/url&gt;&lt;/related-urls&gt;&lt;/urls&gt;&lt;custom2&gt;PMC6533943&lt;/custom2&gt;&lt;electronic-resource-num&gt;10.3389/fimmu.2019.01056&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8</w:t>
      </w:r>
      <w:r w:rsidR="00856C25">
        <w:rPr>
          <w:rFonts w:cs="Arial"/>
          <w:sz w:val="20"/>
          <w:szCs w:val="22"/>
        </w:rPr>
        <w:fldChar w:fldCharType="end"/>
      </w:r>
      <w:r w:rsidR="00F40869" w:rsidRPr="002A4621">
        <w:rPr>
          <w:rFonts w:cs="Arial"/>
          <w:sz w:val="20"/>
          <w:szCs w:val="22"/>
        </w:rPr>
        <w:t xml:space="preserve"> </w:t>
      </w:r>
      <w:r w:rsidR="003A41D2" w:rsidRPr="003F000B">
        <w:rPr>
          <w:rFonts w:cs="Arial"/>
          <w:sz w:val="20"/>
          <w:szCs w:val="22"/>
          <w:highlight w:val="yellow"/>
        </w:rPr>
        <w:t>Sensitizatio</w:t>
      </w:r>
      <w:r w:rsidR="003C04A4" w:rsidRPr="003F000B">
        <w:rPr>
          <w:rFonts w:cs="Arial"/>
          <w:sz w:val="20"/>
          <w:szCs w:val="22"/>
          <w:highlight w:val="yellow"/>
        </w:rPr>
        <w:t>n</w:t>
      </w:r>
      <w:r w:rsidR="003A41D2" w:rsidRPr="003F000B">
        <w:rPr>
          <w:rFonts w:cs="Arial"/>
          <w:sz w:val="20"/>
          <w:szCs w:val="22"/>
          <w:highlight w:val="yellow"/>
        </w:rPr>
        <w:t xml:space="preserve"> to alpha-gal has been associated with</w:t>
      </w:r>
      <w:r w:rsidR="003C04A4" w:rsidRPr="003F000B">
        <w:rPr>
          <w:rFonts w:cs="Arial"/>
          <w:sz w:val="20"/>
          <w:szCs w:val="22"/>
          <w:highlight w:val="yellow"/>
        </w:rPr>
        <w:t xml:space="preserve"> tick bites</w:t>
      </w:r>
      <w:r w:rsidR="00604F38" w:rsidRPr="003F000B">
        <w:rPr>
          <w:rFonts w:cs="Arial"/>
          <w:sz w:val="20"/>
          <w:szCs w:val="22"/>
          <w:highlight w:val="yellow"/>
        </w:rPr>
        <w:t xml:space="preserve">; </w:t>
      </w:r>
      <w:r w:rsidR="003A41D2" w:rsidRPr="003F000B">
        <w:rPr>
          <w:rFonts w:cs="Arial"/>
          <w:sz w:val="20"/>
          <w:szCs w:val="22"/>
          <w:highlight w:val="yellow"/>
        </w:rPr>
        <w:t xml:space="preserve">at this time </w:t>
      </w:r>
      <w:r w:rsidR="00604F38" w:rsidRPr="003F000B">
        <w:rPr>
          <w:rFonts w:cs="Arial"/>
          <w:sz w:val="20"/>
          <w:szCs w:val="22"/>
          <w:highlight w:val="yellow"/>
        </w:rPr>
        <w:t xml:space="preserve">there is no evidence to support sensitization by consumption </w:t>
      </w:r>
      <w:r w:rsidR="000A2A36" w:rsidRPr="003F000B">
        <w:rPr>
          <w:rFonts w:cs="Arial"/>
          <w:sz w:val="20"/>
          <w:szCs w:val="22"/>
          <w:highlight w:val="yellow"/>
        </w:rPr>
        <w:t xml:space="preserve">or parenteral administration </w:t>
      </w:r>
      <w:r w:rsidR="00604F38" w:rsidRPr="003F000B">
        <w:rPr>
          <w:rFonts w:cs="Arial"/>
          <w:sz w:val="20"/>
          <w:szCs w:val="22"/>
          <w:highlight w:val="yellow"/>
        </w:rPr>
        <w:t xml:space="preserve">of alpha-gal-containing </w:t>
      </w:r>
      <w:commentRangeStart w:id="37"/>
      <w:commentRangeStart w:id="38"/>
      <w:r w:rsidR="00604F38" w:rsidRPr="003F000B">
        <w:rPr>
          <w:rFonts w:cs="Arial"/>
          <w:sz w:val="20"/>
          <w:szCs w:val="22"/>
          <w:highlight w:val="yellow"/>
        </w:rPr>
        <w:t>products</w:t>
      </w:r>
      <w:commentRangeEnd w:id="37"/>
      <w:r w:rsidR="0022282C">
        <w:rPr>
          <w:rStyle w:val="CommentReference"/>
        </w:rPr>
        <w:commentReference w:id="37"/>
      </w:r>
      <w:commentRangeEnd w:id="38"/>
      <w:r w:rsidR="003F5DD9">
        <w:rPr>
          <w:rStyle w:val="CommentReference"/>
        </w:rPr>
        <w:commentReference w:id="38"/>
      </w:r>
      <w:r w:rsidR="00604F38" w:rsidRPr="003F000B">
        <w:rPr>
          <w:rFonts w:cs="Arial"/>
          <w:sz w:val="20"/>
          <w:szCs w:val="22"/>
          <w:highlight w:val="yellow"/>
        </w:rPr>
        <w:t>.</w:t>
      </w:r>
      <w:r w:rsidR="00604F38">
        <w:rPr>
          <w:rFonts w:cs="Arial"/>
          <w:sz w:val="20"/>
          <w:szCs w:val="22"/>
        </w:rPr>
        <w:t xml:space="preserve"> </w:t>
      </w:r>
      <w:r w:rsidR="00283F36">
        <w:rPr>
          <w:rFonts w:cs="Arial"/>
          <w:sz w:val="20"/>
          <w:szCs w:val="22"/>
        </w:rPr>
        <w:t xml:space="preserve">Once sensitized, reactions </w:t>
      </w:r>
      <w:r w:rsidR="00F40869" w:rsidRPr="002A4621">
        <w:rPr>
          <w:rFonts w:cs="Arial"/>
          <w:sz w:val="20"/>
          <w:szCs w:val="22"/>
        </w:rPr>
        <w:t xml:space="preserve">may occur following exposure to other sources of </w:t>
      </w:r>
      <w:r w:rsidR="00F40869">
        <w:rPr>
          <w:rFonts w:cs="Arial"/>
          <w:sz w:val="20"/>
          <w:szCs w:val="22"/>
        </w:rPr>
        <w:t>alpha</w:t>
      </w:r>
      <w:r w:rsidR="00F40869" w:rsidRPr="002A4621">
        <w:rPr>
          <w:rFonts w:cs="Arial"/>
          <w:sz w:val="20"/>
          <w:szCs w:val="22"/>
        </w:rPr>
        <w:t xml:space="preserve">-gal, including through dietary or parenteral routes. Estimates from 2013 suggested that at least 5,000 cases of </w:t>
      </w:r>
      <w:r w:rsidR="00F40869">
        <w:rPr>
          <w:rFonts w:cs="Arial"/>
          <w:sz w:val="20"/>
          <w:szCs w:val="22"/>
        </w:rPr>
        <w:t>AGS</w:t>
      </w:r>
      <w:r w:rsidR="00F40869" w:rsidRPr="002A4621">
        <w:rPr>
          <w:rFonts w:cs="Arial"/>
          <w:sz w:val="20"/>
          <w:szCs w:val="22"/>
        </w:rPr>
        <w:t xml:space="preserve"> had been diagnosed in the United States at that time</w:t>
      </w:r>
      <w:r w:rsidR="004E54BF">
        <w:rPr>
          <w:rFonts w:cs="Arial"/>
          <w:sz w:val="20"/>
          <w:szCs w:val="22"/>
        </w:rPr>
        <w:t>.</w:t>
      </w:r>
      <w:r w:rsidR="004E54BF">
        <w:rPr>
          <w:rFonts w:cs="Arial"/>
          <w:sz w:val="20"/>
          <w:szCs w:val="22"/>
        </w:rPr>
        <w:fldChar w:fldCharType="begin"/>
      </w:r>
      <w:r w:rsidR="004E54BF">
        <w:rPr>
          <w:rFonts w:cs="Arial"/>
          <w:sz w:val="20"/>
          <w:szCs w:val="22"/>
        </w:rPr>
        <w:instrText xml:space="preserve"> ADDIN EN.CITE &lt;EndNote&gt;&lt;Cite&gt;&lt;Author&gt;Platts-Mills&lt;/Author&gt;&lt;Year&gt;2013&lt;/Year&gt;&lt;RecNum&gt;6&lt;/RecNum&gt;&lt;DisplayText&gt;&lt;style face="superscript"&gt;9&lt;/style&gt;&lt;/DisplayText&gt;&lt;record&gt;&lt;rec-number&gt;6&lt;/rec-number&gt;&lt;foreign-keys&gt;&lt;key app="EN" db-id="fxdxdt90m5s0fce9zas5xwsede9sdawpwfpr" timestamp="1584471634"&gt;6&lt;/key&gt;&lt;/foreign-keys&gt;&lt;ref-type name="Journal Article"&gt;17&lt;/ref-type&gt;&lt;contributors&gt;&lt;authors&gt;&lt;author&gt;Platts-Mills, T. A.&lt;/author&gt;&lt;author&gt;Commins, S. P.&lt;/author&gt;&lt;/authors&gt;&lt;/contributors&gt;&lt;auth-address&gt;Department of Medicine, Division of Allergy and Immunology, University of Virginia Health System, Charlottesville, VA, USA. Electronic address: tap2z@virginia.edu.&lt;/auth-address&gt;&lt;titles&gt;&lt;title&gt;Emerging antigens involved in allergic responses&lt;/title&gt;&lt;secondary-title&gt;Curr Opin Immunol&lt;/secondary-title&gt;&lt;/titles&gt;&lt;periodical&gt;&lt;full-title&gt;Curr Opin Immunol&lt;/full-title&gt;&lt;/periodical&gt;&lt;pages&gt;769-74&lt;/pages&gt;&lt;volume&gt;25&lt;/volume&gt;&lt;number&gt;6&lt;/number&gt;&lt;edition&gt;2013/10/08&lt;/edition&gt;&lt;keywords&gt;&lt;keyword&gt;Allergens/*immunology&lt;/keyword&gt;&lt;keyword&gt;Animals&lt;/keyword&gt;&lt;keyword&gt;Glycosylation&lt;/keyword&gt;&lt;keyword&gt;Humans&lt;/keyword&gt;&lt;keyword&gt;Hypersensitivity/*immunology&lt;/keyword&gt;&lt;keyword&gt;Immunoglobulin E/immunology&lt;/keyword&gt;&lt;keyword&gt;Meat&lt;/keyword&gt;&lt;keyword&gt;Tick Bites/immunology&lt;/keyword&gt;&lt;/keywords&gt;&lt;dates&gt;&lt;year&gt;2013&lt;/year&gt;&lt;pub-dates&gt;&lt;date&gt;Dec&lt;/date&gt;&lt;/pub-dates&gt;&lt;/dates&gt;&lt;isbn&gt;1879-0372 (Electronic)&amp;#xD;0952-7915 (Linking)&lt;/isbn&gt;&lt;accession-num&gt;24095162&lt;/accession-num&gt;&lt;urls&gt;&lt;related-urls&gt;&lt;url&gt;https://www.ncbi.nlm.nih.gov/pubmed/24095162&lt;/url&gt;&lt;/related-urls&gt;&lt;/urls&gt;&lt;custom2&gt;PMC3984453&lt;/custom2&gt;&lt;electronic-resource-num&gt;10.1016/j.coi.2013.09.002&lt;/electronic-resource-num&gt;&lt;/record&gt;&lt;/Cite&gt;&lt;/EndNote&gt;</w:instrText>
      </w:r>
      <w:r w:rsidR="004E54BF">
        <w:rPr>
          <w:rFonts w:cs="Arial"/>
          <w:sz w:val="20"/>
          <w:szCs w:val="22"/>
        </w:rPr>
        <w:fldChar w:fldCharType="separate"/>
      </w:r>
      <w:r w:rsidR="004E54BF" w:rsidRPr="008F77D6">
        <w:rPr>
          <w:rFonts w:cs="Arial"/>
          <w:noProof/>
          <w:sz w:val="20"/>
          <w:szCs w:val="22"/>
          <w:vertAlign w:val="superscript"/>
        </w:rPr>
        <w:t>9</w:t>
      </w:r>
      <w:r w:rsidR="004E54BF">
        <w:rPr>
          <w:rFonts w:cs="Arial"/>
          <w:sz w:val="20"/>
          <w:szCs w:val="22"/>
        </w:rPr>
        <w:fldChar w:fldCharType="end"/>
      </w:r>
      <w:r w:rsidR="00F40869" w:rsidRPr="002A4621">
        <w:rPr>
          <w:rFonts w:cs="Arial"/>
          <w:sz w:val="20"/>
          <w:szCs w:val="22"/>
        </w:rPr>
        <w:t xml:space="preserve"> </w:t>
      </w:r>
      <w:r w:rsidR="004E54BF" w:rsidRPr="003F000B">
        <w:rPr>
          <w:rFonts w:cs="Arial"/>
          <w:sz w:val="20"/>
          <w:szCs w:val="22"/>
          <w:highlight w:val="yellow"/>
        </w:rPr>
        <w:t>During 2010–2018</w:t>
      </w:r>
      <w:r w:rsidR="000A2A36" w:rsidRPr="003F000B">
        <w:rPr>
          <w:rFonts w:cs="Arial"/>
          <w:sz w:val="20"/>
          <w:szCs w:val="22"/>
          <w:highlight w:val="yellow"/>
        </w:rPr>
        <w:t xml:space="preserve">, </w:t>
      </w:r>
      <w:del w:id="39" w:author="Kersh, Gilbert (Gil) (CDC/DDID/NCEZID/DVBD)" w:date="2021-02-02T14:25:00Z">
        <w:r w:rsidR="004E54BF" w:rsidRPr="003F000B" w:rsidDel="007C4A36">
          <w:rPr>
            <w:rFonts w:cs="Arial"/>
            <w:sz w:val="20"/>
            <w:szCs w:val="22"/>
            <w:highlight w:val="yellow"/>
          </w:rPr>
          <w:delText>39</w:delText>
        </w:r>
      </w:del>
      <w:ins w:id="40" w:author="Kersh, Gilbert (Gil) (CDC/DDID/NCEZID/DVBD)" w:date="2021-02-02T14:25:00Z">
        <w:r w:rsidR="007C4A36" w:rsidRPr="003F000B">
          <w:rPr>
            <w:rFonts w:cs="Arial"/>
            <w:sz w:val="20"/>
            <w:szCs w:val="22"/>
            <w:highlight w:val="yellow"/>
          </w:rPr>
          <w:t>3</w:t>
        </w:r>
        <w:r w:rsidR="007C4A36">
          <w:rPr>
            <w:rFonts w:cs="Arial"/>
            <w:sz w:val="20"/>
            <w:szCs w:val="22"/>
            <w:highlight w:val="yellow"/>
          </w:rPr>
          <w:t>2</w:t>
        </w:r>
      </w:ins>
      <w:r w:rsidR="004E54BF" w:rsidRPr="003F000B">
        <w:rPr>
          <w:rFonts w:cs="Arial"/>
          <w:sz w:val="20"/>
          <w:szCs w:val="22"/>
          <w:highlight w:val="yellow"/>
        </w:rPr>
        <w:t xml:space="preserve">% of </w:t>
      </w:r>
      <w:del w:id="41" w:author="Kersh, Gilbert (Gil) (CDC/DDID/NCEZID/DVBD)" w:date="2021-02-02T14:25:00Z">
        <w:r w:rsidR="004E54BF" w:rsidRPr="003F000B" w:rsidDel="007C4A36">
          <w:rPr>
            <w:rFonts w:cs="Arial"/>
            <w:sz w:val="20"/>
            <w:szCs w:val="22"/>
            <w:highlight w:val="yellow"/>
          </w:rPr>
          <w:delText xml:space="preserve">all </w:delText>
        </w:r>
      </w:del>
      <w:ins w:id="42" w:author="Kersh, Gilbert (Gil) (CDC/DDID/NCEZID/DVBD)" w:date="2021-02-02T14:25:00Z">
        <w:r w:rsidR="007C4A36">
          <w:rPr>
            <w:rFonts w:cs="Arial"/>
            <w:sz w:val="20"/>
            <w:szCs w:val="22"/>
            <w:highlight w:val="yellow"/>
          </w:rPr>
          <w:t>105</w:t>
        </w:r>
      </w:ins>
      <w:ins w:id="43" w:author="Kersh, Gilbert (Gil) (CDC/DDID/NCEZID/DVBD)" w:date="2021-02-02T14:26:00Z">
        <w:r w:rsidR="007C4A36">
          <w:rPr>
            <w:rFonts w:cs="Arial"/>
            <w:sz w:val="20"/>
            <w:szCs w:val="22"/>
            <w:highlight w:val="yellow"/>
          </w:rPr>
          <w:t>,674 persons tested</w:t>
        </w:r>
      </w:ins>
      <w:ins w:id="44" w:author="Kersh, Gilbert (Gil) (CDC/DDID/NCEZID/DVBD)" w:date="2021-02-02T14:25:00Z">
        <w:r w:rsidR="007C4A36" w:rsidRPr="003F000B">
          <w:rPr>
            <w:rFonts w:cs="Arial"/>
            <w:sz w:val="20"/>
            <w:szCs w:val="22"/>
            <w:highlight w:val="yellow"/>
          </w:rPr>
          <w:t xml:space="preserve"> </w:t>
        </w:r>
      </w:ins>
      <w:del w:id="45" w:author="Kersh, Gilbert (Gil) (CDC/DDID/NCEZID/DVBD)" w:date="2021-02-02T14:26:00Z">
        <w:r w:rsidR="004E54BF" w:rsidRPr="003F000B" w:rsidDel="007C4A36">
          <w:rPr>
            <w:rFonts w:cs="Arial"/>
            <w:sz w:val="20"/>
            <w:szCs w:val="22"/>
            <w:highlight w:val="yellow"/>
          </w:rPr>
          <w:delText xml:space="preserve">tests performed </w:delText>
        </w:r>
      </w:del>
      <w:r w:rsidR="004E54BF" w:rsidRPr="003F000B">
        <w:rPr>
          <w:rFonts w:cs="Arial"/>
          <w:sz w:val="20"/>
          <w:szCs w:val="22"/>
          <w:highlight w:val="yellow"/>
        </w:rPr>
        <w:t xml:space="preserve">at one commercial laboratory were positive </w:t>
      </w:r>
      <w:r w:rsidR="001C0CCA" w:rsidRPr="003F000B">
        <w:rPr>
          <w:rFonts w:cs="Arial"/>
          <w:sz w:val="20"/>
          <w:szCs w:val="22"/>
          <w:highlight w:val="yellow"/>
        </w:rPr>
        <w:t xml:space="preserve">and </w:t>
      </w:r>
      <w:r w:rsidR="004E54BF" w:rsidRPr="003F000B">
        <w:rPr>
          <w:rFonts w:cs="Arial"/>
          <w:sz w:val="20"/>
          <w:szCs w:val="22"/>
          <w:highlight w:val="yellow"/>
        </w:rPr>
        <w:t>the number of tests</w:t>
      </w:r>
      <w:r w:rsidR="001C0CCA" w:rsidRPr="003F000B">
        <w:rPr>
          <w:rFonts w:cs="Arial"/>
          <w:sz w:val="20"/>
          <w:szCs w:val="22"/>
          <w:highlight w:val="yellow"/>
        </w:rPr>
        <w:t xml:space="preserve"> performed annually</w:t>
      </w:r>
      <w:r w:rsidR="004E54BF" w:rsidRPr="003F000B">
        <w:rPr>
          <w:rFonts w:cs="Arial"/>
          <w:sz w:val="20"/>
          <w:szCs w:val="22"/>
          <w:highlight w:val="yellow"/>
        </w:rPr>
        <w:t xml:space="preserve"> increas</w:t>
      </w:r>
      <w:r w:rsidR="001C0CCA" w:rsidRPr="003F000B">
        <w:rPr>
          <w:rFonts w:cs="Arial"/>
          <w:sz w:val="20"/>
          <w:szCs w:val="22"/>
          <w:highlight w:val="yellow"/>
        </w:rPr>
        <w:t>ed</w:t>
      </w:r>
      <w:r w:rsidR="004E54BF" w:rsidRPr="003F000B">
        <w:rPr>
          <w:rFonts w:cs="Arial"/>
          <w:sz w:val="20"/>
          <w:szCs w:val="22"/>
          <w:highlight w:val="yellow"/>
        </w:rPr>
        <w:t xml:space="preserve"> 81-fold</w:t>
      </w:r>
      <w:r w:rsidR="00604F38" w:rsidRPr="003F000B">
        <w:rPr>
          <w:rFonts w:cs="Arial"/>
          <w:sz w:val="20"/>
          <w:szCs w:val="22"/>
          <w:highlight w:val="yellow"/>
        </w:rPr>
        <w:t>.</w:t>
      </w:r>
      <w:r w:rsidR="00A839BE" w:rsidRPr="003F000B">
        <w:rPr>
          <w:rFonts w:cs="Arial"/>
          <w:sz w:val="20"/>
          <w:szCs w:val="22"/>
          <w:highlight w:val="yellow"/>
        </w:rPr>
        <w:fldChar w:fldCharType="begin"/>
      </w:r>
      <w:r w:rsidR="00A839BE" w:rsidRPr="003F000B">
        <w:rPr>
          <w:rFonts w:cs="Arial"/>
          <w:sz w:val="20"/>
          <w:szCs w:val="22"/>
          <w:highlight w:val="yellow"/>
        </w:rPr>
        <w:instrText xml:space="preserve"> ADDIN EN.CITE &lt;EndNote&gt;&lt;Cite&gt;&lt;Author&gt;Binder&lt;/Author&gt;&lt;Year&gt;2020&lt;/Year&gt;&lt;RecNum&gt;10&lt;/RecNum&gt;&lt;DisplayText&gt;&lt;style face="superscript"&gt;10&lt;/style&gt;&lt;/DisplayText&gt;&lt;record&gt;&lt;rec-number&gt;10&lt;/rec-number&gt;&lt;foreign-keys&gt;&lt;key app="EN" db-id="fxdxdt90m5s0fce9zas5xwsede9sdawpwfpr" timestamp="1599671232"&gt;10&lt;/key&gt;&lt;/foreign-keys&gt;&lt;ref-type name="Journal Article"&gt;17&lt;/ref-type&gt;&lt;contributors&gt;&lt;authors&gt;&lt;author&gt;Binder, A.&lt;/author&gt;&lt;author&gt;Armstrong, P. &lt;/author&gt;&lt;author&gt;Wachs, T. &lt;/author&gt;&lt;author&gt;Commins, S. P. &lt;/author&gt;&lt;author&gt;Beard, C.&lt;/author&gt;&lt;author&gt;Petersen, L.&lt;/author&gt;&lt;author&gt;Altrich, M. &lt;/author&gt;&lt;author&gt;Kersh, G.&lt;/author&gt;&lt;/authors&gt;&lt;/contributors&gt;&lt;titles&gt;&lt;title&gt;Trends in Alpha-gal Allergy Diagnostic Testing in the United States, 2010–2018.&lt;/title&gt;&lt;secondary-title&gt;J Allergy Clin Immunol&lt;/secondary-title&gt;&lt;/titles&gt;&lt;periodical&gt;&lt;full-title&gt;J Allergy Clin Immunol&lt;/full-title&gt;&lt;/periodical&gt;&lt;pages&gt;AB144&lt;/pages&gt;&lt;volume&gt;145&lt;/volume&gt;&lt;number&gt;2&lt;/number&gt;&lt;num-vols&gt;Abstracts&lt;/num-vols&gt;&lt;dates&gt;&lt;year&gt;2020&lt;/year&gt;&lt;pub-dates&gt;&lt;date&gt;February 2020&lt;/date&gt;&lt;/pub-dates&gt;&lt;/dates&gt;&lt;work-type&gt;Abstract&lt;/work-type&gt;&lt;urls&gt;&lt;/urls&gt;&lt;/record&gt;&lt;/Cite&gt;&lt;/EndNote&gt;</w:instrText>
      </w:r>
      <w:r w:rsidR="00A839BE" w:rsidRPr="003F000B">
        <w:rPr>
          <w:rFonts w:cs="Arial"/>
          <w:sz w:val="20"/>
          <w:szCs w:val="22"/>
          <w:highlight w:val="yellow"/>
        </w:rPr>
        <w:fldChar w:fldCharType="separate"/>
      </w:r>
      <w:r w:rsidR="00A839BE" w:rsidRPr="003F000B">
        <w:rPr>
          <w:rFonts w:cs="Arial"/>
          <w:noProof/>
          <w:sz w:val="20"/>
          <w:szCs w:val="22"/>
          <w:highlight w:val="yellow"/>
          <w:vertAlign w:val="superscript"/>
        </w:rPr>
        <w:t>10</w:t>
      </w:r>
      <w:r w:rsidR="00A839BE" w:rsidRPr="003F000B">
        <w:rPr>
          <w:rFonts w:cs="Arial"/>
          <w:sz w:val="20"/>
          <w:szCs w:val="22"/>
          <w:highlight w:val="yellow"/>
        </w:rPr>
        <w:fldChar w:fldCharType="end"/>
      </w:r>
      <w:r w:rsidR="00604F38" w:rsidRPr="003F000B">
        <w:rPr>
          <w:rFonts w:cs="Arial"/>
          <w:sz w:val="20"/>
          <w:szCs w:val="22"/>
          <w:highlight w:val="yellow"/>
        </w:rPr>
        <w:t xml:space="preserve"> </w:t>
      </w:r>
      <w:ins w:id="46" w:author="Naomi" w:date="2021-02-02T14:57:00Z">
        <w:r w:rsidR="00CC111A">
          <w:rPr>
            <w:rFonts w:cs="Arial"/>
            <w:sz w:val="20"/>
            <w:szCs w:val="22"/>
            <w:highlight w:val="yellow"/>
          </w:rPr>
          <w:t>These data do not i</w:t>
        </w:r>
      </w:ins>
      <w:ins w:id="47" w:author="Naomi" w:date="2021-02-02T14:58:00Z">
        <w:r w:rsidR="00CC111A">
          <w:rPr>
            <w:rFonts w:cs="Arial"/>
            <w:sz w:val="20"/>
            <w:szCs w:val="22"/>
            <w:highlight w:val="yellow"/>
          </w:rPr>
          <w:t xml:space="preserve">nclude risk or clinical information. </w:t>
        </w:r>
      </w:ins>
      <w:r w:rsidR="00F40869" w:rsidRPr="003F000B">
        <w:rPr>
          <w:rFonts w:cs="Arial"/>
          <w:sz w:val="20"/>
          <w:szCs w:val="22"/>
          <w:highlight w:val="yellow"/>
        </w:rPr>
        <w:t>Accurate, up-to-date estimates of burden, disease trends and geographic distribution are hampered by the absence of a standardized case definition and reporting.</w:t>
      </w:r>
      <w:r w:rsidR="00F40869" w:rsidRPr="002A4621">
        <w:rPr>
          <w:rFonts w:cs="Arial"/>
          <w:sz w:val="20"/>
          <w:szCs w:val="22"/>
        </w:rPr>
        <w:t xml:space="preserve"> </w:t>
      </w:r>
    </w:p>
    <w:p w14:paraId="7395C14A" w14:textId="77777777" w:rsidR="00F40869" w:rsidRPr="002A4621" w:rsidRDefault="00F40869" w:rsidP="0069217B">
      <w:pPr>
        <w:rPr>
          <w:rFonts w:cs="Arial"/>
          <w:sz w:val="20"/>
          <w:szCs w:val="22"/>
        </w:rPr>
      </w:pPr>
    </w:p>
    <w:p w14:paraId="5325263A" w14:textId="7CC83FB5" w:rsidR="00F40869" w:rsidRDefault="00F40869" w:rsidP="0069217B">
      <w:pPr>
        <w:rPr>
          <w:rFonts w:cs="Arial"/>
          <w:sz w:val="20"/>
          <w:szCs w:val="22"/>
        </w:rPr>
      </w:pPr>
      <w:r w:rsidRPr="002A4621">
        <w:rPr>
          <w:rFonts w:cs="Arial"/>
          <w:sz w:val="20"/>
          <w:szCs w:val="22"/>
        </w:rPr>
        <w:t xml:space="preserve">This position statement establishes a standardized </w:t>
      </w:r>
      <w:r>
        <w:rPr>
          <w:rFonts w:cs="Arial"/>
          <w:sz w:val="20"/>
          <w:szCs w:val="22"/>
        </w:rPr>
        <w:t xml:space="preserve">surveillance </w:t>
      </w:r>
      <w:r w:rsidRPr="002A4621">
        <w:rPr>
          <w:rFonts w:cs="Arial"/>
          <w:sz w:val="20"/>
          <w:szCs w:val="22"/>
        </w:rPr>
        <w:t xml:space="preserve">case definition for </w:t>
      </w:r>
      <w:r w:rsidR="00A72EC4">
        <w:rPr>
          <w:rFonts w:cs="Arial"/>
          <w:sz w:val="20"/>
          <w:szCs w:val="22"/>
        </w:rPr>
        <w:t>AGS</w:t>
      </w:r>
      <w:r w:rsidRPr="002A4621">
        <w:rPr>
          <w:rFonts w:cs="Arial"/>
          <w:sz w:val="20"/>
          <w:szCs w:val="22"/>
        </w:rPr>
        <w:t xml:space="preserve"> </w:t>
      </w:r>
      <w:r>
        <w:rPr>
          <w:rFonts w:cs="Arial"/>
          <w:sz w:val="20"/>
          <w:szCs w:val="22"/>
        </w:rPr>
        <w:t xml:space="preserve">to be used by states that wish to include </w:t>
      </w:r>
      <w:r w:rsidR="008E6AA5">
        <w:rPr>
          <w:rFonts w:cs="Arial"/>
          <w:sz w:val="20"/>
          <w:szCs w:val="22"/>
        </w:rPr>
        <w:t xml:space="preserve">AGS </w:t>
      </w:r>
      <w:r>
        <w:rPr>
          <w:rFonts w:cs="Arial"/>
          <w:sz w:val="20"/>
          <w:szCs w:val="22"/>
        </w:rPr>
        <w:t>in their</w:t>
      </w:r>
      <w:r w:rsidRPr="002A4621">
        <w:rPr>
          <w:rFonts w:cs="Arial"/>
          <w:sz w:val="20"/>
          <w:szCs w:val="22"/>
        </w:rPr>
        <w:t xml:space="preserve"> </w:t>
      </w:r>
      <w:ins w:id="48" w:author="Murphy, Julia (VDH)" w:date="2021-02-04T14:15:00Z">
        <w:r w:rsidR="003E1C58">
          <w:rPr>
            <w:rFonts w:cs="Arial"/>
            <w:sz w:val="20"/>
            <w:szCs w:val="22"/>
          </w:rPr>
          <w:t xml:space="preserve">list of </w:t>
        </w:r>
      </w:ins>
      <w:del w:id="49" w:author="Drexler, Naomi (CDC/DDID/NCEZID/DVBD)" w:date="2021-01-29T12:17:00Z">
        <w:r w:rsidRPr="002A4621" w:rsidDel="007D72AD">
          <w:rPr>
            <w:rFonts w:cs="Arial"/>
            <w:sz w:val="20"/>
            <w:szCs w:val="22"/>
          </w:rPr>
          <w:delText xml:space="preserve">mandatorily reported </w:delText>
        </w:r>
      </w:del>
      <w:ins w:id="50" w:author="Drexler, Naomi (CDC/DDID/NCEZID/DVBD)" w:date="2021-01-29T12:17:00Z">
        <w:r w:rsidR="007D72AD">
          <w:rPr>
            <w:rFonts w:cs="Arial"/>
            <w:sz w:val="20"/>
            <w:szCs w:val="22"/>
          </w:rPr>
          <w:t xml:space="preserve">reportable </w:t>
        </w:r>
      </w:ins>
      <w:r w:rsidRPr="002A4621">
        <w:rPr>
          <w:rFonts w:cs="Arial"/>
          <w:sz w:val="20"/>
          <w:szCs w:val="22"/>
        </w:rPr>
        <w:t>conditions</w:t>
      </w:r>
      <w:r>
        <w:rPr>
          <w:rFonts w:cs="Arial"/>
          <w:sz w:val="20"/>
          <w:szCs w:val="22"/>
        </w:rPr>
        <w:t xml:space="preserve"> or</w:t>
      </w:r>
      <w:ins w:id="51" w:author="Murphy, Julia (VDH)" w:date="2021-02-04T14:20:00Z">
        <w:r w:rsidR="003E1C58">
          <w:rPr>
            <w:rFonts w:cs="Arial"/>
            <w:sz w:val="20"/>
            <w:szCs w:val="22"/>
          </w:rPr>
          <w:t>, depending on capacity and resources,</w:t>
        </w:r>
      </w:ins>
      <w:r>
        <w:rPr>
          <w:rFonts w:cs="Arial"/>
          <w:sz w:val="20"/>
          <w:szCs w:val="22"/>
        </w:rPr>
        <w:t xml:space="preserve"> </w:t>
      </w:r>
      <w:ins w:id="52" w:author="Murphy, Julia (VDH)" w:date="2021-02-04T14:15:00Z">
        <w:r w:rsidR="003E1C58">
          <w:rPr>
            <w:rFonts w:cs="Arial"/>
            <w:sz w:val="20"/>
            <w:szCs w:val="22"/>
          </w:rPr>
          <w:t xml:space="preserve">use this definition to conduct pilot studies or targeted surveillance </w:t>
        </w:r>
      </w:ins>
      <w:commentRangeStart w:id="53"/>
      <w:del w:id="54" w:author="Murphy, Julia (VDH)" w:date="2021-02-04T14:19:00Z">
        <w:r w:rsidDel="003E1C58">
          <w:rPr>
            <w:rFonts w:cs="Arial"/>
            <w:sz w:val="20"/>
            <w:szCs w:val="22"/>
          </w:rPr>
          <w:delText xml:space="preserve">conduct surveillance </w:delText>
        </w:r>
        <w:commentRangeEnd w:id="53"/>
        <w:r w:rsidR="001018AD" w:rsidDel="003E1C58">
          <w:rPr>
            <w:rStyle w:val="CommentReference"/>
          </w:rPr>
          <w:commentReference w:id="53"/>
        </w:r>
      </w:del>
      <w:r>
        <w:rPr>
          <w:rFonts w:cs="Arial"/>
          <w:sz w:val="20"/>
          <w:szCs w:val="22"/>
        </w:rPr>
        <w:t>for this emerging syndrome; this case definition is not intended for clinical use.</w:t>
      </w:r>
    </w:p>
    <w:p w14:paraId="327B828B" w14:textId="77777777" w:rsidR="00F40869" w:rsidRDefault="00F40869" w:rsidP="0069217B">
      <w:pPr>
        <w:rPr>
          <w:rFonts w:cs="Arial"/>
          <w:color w:val="000080"/>
          <w:sz w:val="16"/>
          <w:szCs w:val="16"/>
        </w:rPr>
        <w:sectPr w:rsidR="00F40869" w:rsidSect="00F01391">
          <w:headerReference w:type="default" r:id="rId14"/>
          <w:type w:val="continuous"/>
          <w:pgSz w:w="12240" w:h="15840" w:code="1"/>
          <w:pgMar w:top="1152" w:right="1080" w:bottom="1152" w:left="1080" w:header="720" w:footer="619" w:gutter="0"/>
          <w:cols w:space="720"/>
          <w:noEndnote/>
          <w:docGrid w:linePitch="326"/>
        </w:sectPr>
      </w:pPr>
    </w:p>
    <w:p w14:paraId="474BE0D8" w14:textId="77777777" w:rsidR="00F40869" w:rsidRDefault="00F40869" w:rsidP="0069217B">
      <w:pPr>
        <w:jc w:val="right"/>
        <w:rPr>
          <w:rFonts w:cs="Arial"/>
          <w:sz w:val="16"/>
          <w:szCs w:val="16"/>
        </w:rPr>
      </w:pPr>
    </w:p>
    <w:p w14:paraId="44FD89D9" w14:textId="6BDB0BD6"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ins w:id="55" w:author="Murphy, Julia (VDH)" w:date="2021-02-18T14:33:00Z">
        <w:r w:rsidR="00530791">
          <w:rPr>
            <w:rFonts w:cs="Arial"/>
            <w:b/>
            <w:sz w:val="16"/>
            <w:szCs w:val="16"/>
          </w:rPr>
          <w:t>499/</w:t>
        </w:r>
      </w:ins>
      <w:ins w:id="56" w:author="Binder, Alison (CDC/DDID/NCEZID/DVBD)" w:date="2021-02-16T18:09:00Z">
        <w:r w:rsidR="006259C0" w:rsidRPr="00530791">
          <w:rPr>
            <w:rFonts w:cs="Arial"/>
            <w:b/>
            <w:strike/>
            <w:sz w:val="16"/>
            <w:szCs w:val="16"/>
            <w:rPrChange w:id="57" w:author="Murphy, Julia (VDH)" w:date="2021-02-18T14:32:00Z">
              <w:rPr>
                <w:rFonts w:cs="Arial"/>
                <w:b/>
                <w:sz w:val="16"/>
                <w:szCs w:val="16"/>
              </w:rPr>
            </w:rPrChange>
          </w:rPr>
          <w:t>505</w:t>
        </w:r>
      </w:ins>
      <w:r w:rsidRPr="00457E5B">
        <w:rPr>
          <w:rFonts w:cs="Arial"/>
          <w:b/>
          <w:sz w:val="16"/>
          <w:szCs w:val="16"/>
          <w:u w:val="single"/>
        </w:rPr>
        <w:t>/500</w:t>
      </w:r>
    </w:p>
    <w:p w14:paraId="4D9E1955" w14:textId="4A17E7DC" w:rsidR="00F40869" w:rsidRDefault="00F348AA">
      <w:pPr>
        <w:rPr>
          <w:rFonts w:cs="Arial"/>
          <w:b/>
          <w:i/>
          <w:iCs/>
          <w:sz w:val="20"/>
        </w:rPr>
      </w:pPr>
      <w:r w:rsidRPr="00240A20">
        <w:rPr>
          <w:rFonts w:cs="Arial"/>
          <w:b/>
          <w:i/>
          <w:iCs/>
          <w:sz w:val="20"/>
          <w:highlight w:val="magenta"/>
        </w:rPr>
        <w:t>Revised: Background and Justification</w:t>
      </w:r>
    </w:p>
    <w:p w14:paraId="1226BE6A" w14:textId="5DC47124" w:rsidR="00F348AA" w:rsidRPr="00F348AA" w:rsidRDefault="00F348AA">
      <w:pPr>
        <w:rPr>
          <w:rFonts w:cs="Arial"/>
          <w:bCs/>
          <w:sz w:val="20"/>
        </w:rPr>
      </w:pPr>
    </w:p>
    <w:p w14:paraId="7459C89B" w14:textId="060408B0" w:rsidR="00F348AA" w:rsidRPr="00F348AA" w:rsidRDefault="00F348AA" w:rsidP="00F348AA">
      <w:pPr>
        <w:rPr>
          <w:rFonts w:cs="Arial"/>
          <w:bCs/>
          <w:sz w:val="20"/>
        </w:rPr>
      </w:pPr>
      <w:r w:rsidRPr="00F348AA">
        <w:rPr>
          <w:rFonts w:cs="Arial"/>
          <w:bCs/>
          <w:sz w:val="20"/>
        </w:rPr>
        <w:t>AGS is an IgE-mediated hypersensitivity reaction specific to alpha-gal, an oligosaccharide found on the cells of non-primate mammals and their product derivatives</w:t>
      </w:r>
      <w:r w:rsidR="00987165">
        <w:rPr>
          <w:rFonts w:cs="Arial"/>
          <w:bCs/>
          <w:sz w:val="20"/>
        </w:rPr>
        <w:t xml:space="preserve"> Clinical presentation is broad, and typically includes</w:t>
      </w:r>
      <w:r w:rsidRPr="00F348AA">
        <w:rPr>
          <w:rFonts w:cs="Arial"/>
          <w:bCs/>
          <w:sz w:val="20"/>
        </w:rPr>
        <w:t xml:space="preserve"> gastrointestinal symptom</w:t>
      </w:r>
      <w:r w:rsidR="00987165">
        <w:rPr>
          <w:rFonts w:cs="Arial"/>
          <w:bCs/>
          <w:sz w:val="20"/>
        </w:rPr>
        <w:t>s</w:t>
      </w:r>
      <w:r w:rsidRPr="00F348AA">
        <w:rPr>
          <w:rFonts w:cs="Arial"/>
          <w:bCs/>
          <w:sz w:val="20"/>
        </w:rPr>
        <w:t xml:space="preserve">, urticaria, and anaphylaxis </w:t>
      </w:r>
      <w:r w:rsidR="00987165">
        <w:rPr>
          <w:rFonts w:cs="Arial"/>
          <w:bCs/>
          <w:sz w:val="20"/>
        </w:rPr>
        <w:t>with delayed onset (</w:t>
      </w:r>
      <w:r w:rsidR="00C52A53">
        <w:rPr>
          <w:rFonts w:cs="Arial"/>
          <w:bCs/>
          <w:sz w:val="20"/>
        </w:rPr>
        <w:t>e.g.</w:t>
      </w:r>
      <w:r w:rsidR="00987165">
        <w:rPr>
          <w:rFonts w:cs="Arial"/>
          <w:bCs/>
          <w:sz w:val="20"/>
        </w:rPr>
        <w:t>, 2-6 hours)</w:t>
      </w:r>
      <w:r w:rsidRPr="00F348AA">
        <w:rPr>
          <w:rFonts w:cs="Arial"/>
          <w:bCs/>
          <w:sz w:val="20"/>
        </w:rPr>
        <w:t xml:space="preserve"> after consumption of red meat or mammalian-derived products</w:t>
      </w:r>
      <w:r w:rsidR="00987165">
        <w:rPr>
          <w:rFonts w:cs="Arial"/>
          <w:bCs/>
          <w:sz w:val="20"/>
        </w:rPr>
        <w:t>, including</w:t>
      </w:r>
      <w:r w:rsidRPr="00F348AA">
        <w:rPr>
          <w:rFonts w:cs="Arial"/>
          <w:bCs/>
          <w:sz w:val="20"/>
        </w:rPr>
        <w:t xml:space="preserve"> gelatin</w:t>
      </w:r>
      <w:r w:rsidR="00987165">
        <w:rPr>
          <w:rFonts w:cs="Arial"/>
          <w:bCs/>
          <w:sz w:val="20"/>
        </w:rPr>
        <w:t xml:space="preserve"> </w:t>
      </w:r>
      <w:r w:rsidR="00C52A53">
        <w:rPr>
          <w:rFonts w:cs="Arial"/>
          <w:bCs/>
          <w:sz w:val="20"/>
        </w:rPr>
        <w:t>and</w:t>
      </w:r>
      <w:r w:rsidR="00D86F88">
        <w:rPr>
          <w:rFonts w:cs="Arial"/>
          <w:bCs/>
          <w:sz w:val="20"/>
        </w:rPr>
        <w:t xml:space="preserve"> </w:t>
      </w:r>
      <w:r w:rsidRPr="00F348AA">
        <w:rPr>
          <w:rFonts w:cs="Arial"/>
          <w:bCs/>
          <w:sz w:val="20"/>
        </w:rPr>
        <w:t>dairy.</w:t>
      </w:r>
      <w:r w:rsidR="001E224C">
        <w:rPr>
          <w:rFonts w:cs="Arial"/>
          <w:bCs/>
          <w:sz w:val="20"/>
        </w:rPr>
        <w:fldChar w:fldCharType="begin"/>
      </w:r>
      <w:r w:rsidR="001E224C">
        <w:rPr>
          <w:rFonts w:cs="Arial"/>
          <w:bCs/>
          <w:sz w:val="20"/>
        </w:rPr>
        <w:instrText xml:space="preserve"> ADDIN ZOTERO_ITEM CSL_CITATION {"citationID":"SQ1lF7up","properties":{"formattedCitation":"\\super 3,17\\nosupersub{}","plainCitation":"3,17","noteIndex":0},"citationItems":[{"id":80,"uris":["http://zotero.org/users/5809723/items/S6CK6D4X"],"uri":["http://zotero.org/users/5809723/items/S6CK6D4X"],"itemData":{"id":80,"type":"article-journal","container-title":"Journal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A.E."}],"issued":{"date-parts":[["2009",2]]}}},{"id":92,"uris":["http://zotero.org/users/5809723/items/NRXJ5W5I"],"uri":["http://zotero.org/users/5809723/items/NRXJ5W5I"],"itemData":{"id":92,"type":"article-journal","container-title":"The Journal of Allergy and Clinical Immunology: In Practice","DOI":"10.1016/j.jaip.2019.03.031","ISSN":"22132198","issue":"7","journalAbbreviation":"The Journal of Allergy and Clinical Immunology: In Practice","language":"en","page":"2348-2358.e4","source":"DOI.org (Crossref)","title":"Investigation into the α-Gal Syndrome: Characteristics of 261 Children and Adults Reporting Red Meat Allergy","title-short":"Investigation into the α-Gal Syndrome","volume":"7","author":[{"family":"Wilson","given":"Jeffrey M."},{"family":"Schuyler","given":"Alexander J."},{"family":"Workman","given":"Lisa"},{"family":"Gupta","given":"Monica"},{"family":"James","given":"Hayley R."},{"family":"Posthumus","given":"Jonathon"},{"family":"McGowan","given":"Emily C."},{"family":"Commins","given":"Scott P."},{"family":"Platts-Mills","given":"Thomas A.E."}],"issued":{"date-parts":[["2019",9]]}}}],"schema":"https://github.com/citation-style-language/schema/raw/master/csl-citation.json"} </w:instrText>
      </w:r>
      <w:r w:rsidR="001E224C">
        <w:rPr>
          <w:rFonts w:cs="Arial"/>
          <w:bCs/>
          <w:sz w:val="20"/>
        </w:rPr>
        <w:fldChar w:fldCharType="separate"/>
      </w:r>
      <w:r w:rsidR="001E224C" w:rsidRPr="001E224C">
        <w:rPr>
          <w:rFonts w:cs="Arial"/>
          <w:sz w:val="20"/>
          <w:szCs w:val="24"/>
          <w:vertAlign w:val="superscript"/>
        </w:rPr>
        <w:t>3,17</w:t>
      </w:r>
      <w:r w:rsidR="001E224C">
        <w:rPr>
          <w:rFonts w:cs="Arial"/>
          <w:bCs/>
          <w:sz w:val="20"/>
        </w:rPr>
        <w:fldChar w:fldCharType="end"/>
      </w:r>
      <w:r w:rsidRPr="00F348AA">
        <w:rPr>
          <w:rFonts w:cs="Arial"/>
          <w:bCs/>
          <w:sz w:val="20"/>
        </w:rPr>
        <w:t xml:space="preserve"> The time to onset </w:t>
      </w:r>
      <w:r w:rsidR="005F7EF9">
        <w:rPr>
          <w:rFonts w:cs="Arial"/>
          <w:bCs/>
          <w:sz w:val="20"/>
        </w:rPr>
        <w:t xml:space="preserve">depends </w:t>
      </w:r>
      <w:r w:rsidRPr="00F348AA">
        <w:rPr>
          <w:rFonts w:cs="Arial"/>
          <w:bCs/>
          <w:sz w:val="20"/>
        </w:rPr>
        <w:t>upon mode of exposure</w:t>
      </w:r>
      <w:r w:rsidR="005F7EF9">
        <w:rPr>
          <w:rFonts w:cs="Arial"/>
          <w:bCs/>
          <w:sz w:val="20"/>
        </w:rPr>
        <w:t>;</w:t>
      </w:r>
      <w:r w:rsidRPr="00F348AA">
        <w:rPr>
          <w:rFonts w:cs="Arial"/>
          <w:bCs/>
          <w:sz w:val="20"/>
        </w:rPr>
        <w:t xml:space="preserve"> immediate (within two hours) hypersensitivity reactions have been reported in patients exposed to alpha-gal</w:t>
      </w:r>
      <w:r w:rsidR="00867A78">
        <w:rPr>
          <w:rFonts w:cs="Arial"/>
          <w:bCs/>
          <w:sz w:val="20"/>
        </w:rPr>
        <w:t>-</w:t>
      </w:r>
      <w:r w:rsidRPr="00F348AA">
        <w:rPr>
          <w:rFonts w:cs="Arial"/>
          <w:bCs/>
          <w:sz w:val="20"/>
        </w:rPr>
        <w:t xml:space="preserve">containing products through intravenous, subcutaneous, or intramuscular administration (e.g., </w:t>
      </w:r>
      <w:r w:rsidR="00987165">
        <w:rPr>
          <w:rFonts w:cs="Arial"/>
          <w:bCs/>
          <w:sz w:val="20"/>
        </w:rPr>
        <w:t xml:space="preserve">gelatin-containing </w:t>
      </w:r>
      <w:r w:rsidRPr="00F348AA">
        <w:rPr>
          <w:rFonts w:cs="Arial"/>
          <w:bCs/>
          <w:sz w:val="20"/>
        </w:rPr>
        <w:t>vaccines, heparin, antivenoms), as well as patients receiving xenotransplants.</w:t>
      </w:r>
      <w:r w:rsidR="00D46390">
        <w:rPr>
          <w:rFonts w:cs="Arial"/>
          <w:bCs/>
          <w:sz w:val="20"/>
        </w:rPr>
        <w:fldChar w:fldCharType="begin"/>
      </w:r>
      <w:r w:rsidR="00D46390">
        <w:rPr>
          <w:rFonts w:cs="Arial"/>
          <w:bCs/>
          <w:sz w:val="20"/>
        </w:rPr>
        <w:instrText xml:space="preserve"> ADDIN ZOTERO_ITEM CSL_CITATION {"citationID":"HNxwSAPE","properties":{"formattedCitation":"\\super 1,18\\nosupersub{}","plainCitation":"1,18","noteIndex":0},"citationItems":[{"id":108,"uris":["http://zotero.org/users/5809723/items/ENVKTU83"],"uri":["http://zotero.org/users/5809723/items/ENVKTU83"],"itemData":{"id":108,"type":"article-journal","abstract":"The alpha-gal epitope (Galalpha1-3Galbeta1-(3)4GlcNAc-R) is abundantly synthesized on glycolipids and glycoproteins of non-primate mammals and New World monkeys by the glycosylation enzyme alpha1,3galactosyltransferase (alpha1,3GT). In humans, apes and Old World monkeys, this epitope is absent because the alpha1,3GT gene was inactivated in ancestral Old World primates. Instead, humans, apes and Old World monkeys produce the anti-Gal antibody, which specifically interacts with alpha-gal epitopes and which constitutes approximately 1% of circulating immunoglobulins. Anti-Gal has functioned as an immunological barrier, preventing the transplantation of pig organs into humans, because anti-Gal binds to the alpha-gal epitopes expressed on pig cells. The recent generation of alpha1,3GT knockout pigs that lack alpha-gal epitopes has resulted in the elimination of this immunological barrier. Anti-Gal can be exploited for clinical use in cancer immunotherapy by targeting autologous tumour vaccines to APC, thereby increasing their immunogenicity. Autologous intact tumour cells from haematological malignancies, or autologous tumour cell membranes from solid tumours are processed to express alpha-gal epitopes by incubation with neuraminidase, recombinant alpha1,3GT and with uridine diphosphate galactose. Subsequent immunization with such autologous tumour vaccines results in in vivo opsonization by anti-Gal IgG binding to these alpha-gal epitopes. The interaction of the Fc portion of the vaccine-bound anti-Gal with Fcgamma receptors of APC induces effective uptake of the vaccinating tumour cell membranes by the APC, followed by effective transport of the vaccinating tumour membranes to the regional lymph nodes, and processing and presentation of the tumour-associated antigen (TAA) peptides. Activation of tumour-specific T cells within the lymph nodes by autologous TAA peptides may elicit an immune response that in some patients will be potent enough to eradicate the residual tumour cells that remain after completion of standard therapy. A similar expression of alpha-gal epitopes can be achieved by transduction of tumour cells with an adenovirus vector (or other vectors) containing the alpha1,3GT gene, thus enabling anti-Gal-mediated targeting of the vaccinating transduced cells to APC. Intratumoral delivery of the alpha1,3GT gene by various vectors results in the expression of alpha-gal epitopes. Such expression of the xenograft carbohydrate phenotype is likely to induce anti-Gal-mediated destruction of the tumour lesion, similar to rejection of xenografts by this antibody. Opsonization of the destroyed tumour cell membranes by anti-Gal IgG further targets them to APC, thus converting the tumour lesion, treated by the alpha1,3GT gene, into an in situ autologous tumour vaccine.","container-title":"Immunology and Cell Biology","DOI":"10.1111/j.1440-1711.2005.01366.x","ISSN":"0818-9641","issue":"6","journalAbbreviation":"Immunol. Cell Biol.","language":"eng","note":"PMID: 16266320","page":"674-686","source":"PubMed","title":"The alpha-gal epitope and the anti-Gal antibody in xenotransplantation and in cancer immunotherapy","volume":"83","author":[{"family":"Galili","given":"Uri"}],"issued":{"date-parts":[["2005",12]]}}},{"id":141,"uris":["http://zotero.org/users/5809723/items/7EH3UXL6"],"uri":["http://zotero.org/users/5809723/items/7EH3UXL6"],"itemData":{"id":141,"type":"article-journal","abstract":"BACKGROUND: Cetuximab, a chimeric mouse-human IgG1 monoclonal antibody against the epidermal growth factor receptor, is approved for use in colorectal cancer and squamous-cell carcinoma of the head and neck. A high prevalence of hypersensitivity reactions to cetuximab has been reported in some areas of the United States.\nMETHODS: We analyzed serum samples from four groups of subjects for IgE antibodies against cetuximab: pretreatment samples from 76 case subjects who had been treated with cetuximab at multiple centers, predominantly in Tennessee, Arkansas, and North Carolina; samples from 72 control subjects in Tennessee; samples from 49 control subjects with cancer in northern California; and samples from 341 female control subjects in Boston.\nRESULTS: Among 76 cetuximab-treated subjects, 25 had a hypersensitivity reaction to the drug. IgE antibodies against cetuximab were found in pretreatment samples from 17 of these subjects; only 1 of 51 subjects who did not have a hypersensitivity reaction had such antibodies (P&lt;0.001). IgE antibodies against cetuximab were found in 15 of 72 samples (20.8%) from control subjects in Tennessee, in 3 of 49 samples (6.1%) from northern California, and in 2 of 341 samples (0.6%) from Boston. The IgE antibodies were shown to be specific for an oligosaccharide, galactose-alpha-1,3-galactose, which is present on the Fab portion of the cetuximab heavy chain.\nCONCLUSIONS: In most subjects who had a hypersensitivity reaction to cetuximab, IgE antibodies against cetuximab were present in serum before therapy. The antibodies were specific for galactose-alpha-1,3-galactose.","container-title":"The New England Journal of Medicine","DOI":"10.1056/NEJMoa074943","ISSN":"1533-4406","issue":"11","journalAbbreviation":"N. Engl. J. Med.","language":"eng","note":"PMID: 18337601\nPMCID: PMC2361129","page":"1109-1117","source":"PubMed","title":"Cetuximab-induced anaphylaxis and IgE specific for galactose-alpha-1,3-galactose","volume":"358","author":[{"family":"Chung","given":"Christine H."},{"family":"Mirakhur","given":"Beloo"},{"family":"Chan","given":"Emily"},{"family":"Le","given":"Quynh-Thu"},{"family":"Berlin","given":"Jordan"},{"family":"Morse","given":"Michael"},{"family":"Murphy","given":"Barbara A."},{"family":"Satinover","given":"Shama M."},{"family":"Hosen","given":"Jacob"},{"family":"Mauro","given":"David"},{"family":"Slebos","given":"Robbert J."},{"family":"Zhou","given":"Qinwei"},{"family":"Gold","given":"Diane"},{"family":"Hatley","given":"Tina"},{"family":"Hicklin","given":"Daniel J."},{"family":"Platts-Mills","given":"Thomas A. E."}],"issued":{"date-parts":[["2008",3,13]]}}}],"schema":"https://github.com/citation-style-language/schema/raw/master/csl-citation.json"} </w:instrText>
      </w:r>
      <w:r w:rsidR="00D46390">
        <w:rPr>
          <w:rFonts w:cs="Arial"/>
          <w:bCs/>
          <w:sz w:val="20"/>
        </w:rPr>
        <w:fldChar w:fldCharType="separate"/>
      </w:r>
      <w:r w:rsidR="00D46390" w:rsidRPr="00D46390">
        <w:rPr>
          <w:rFonts w:cs="Arial"/>
          <w:sz w:val="20"/>
          <w:szCs w:val="24"/>
          <w:vertAlign w:val="superscript"/>
        </w:rPr>
        <w:t>1,18</w:t>
      </w:r>
      <w:r w:rsidR="00D46390">
        <w:rPr>
          <w:rFonts w:cs="Arial"/>
          <w:bCs/>
          <w:sz w:val="20"/>
        </w:rPr>
        <w:fldChar w:fldCharType="end"/>
      </w:r>
      <w:r w:rsidRPr="00F348AA">
        <w:rPr>
          <w:rFonts w:cs="Arial"/>
          <w:bCs/>
          <w:sz w:val="20"/>
        </w:rPr>
        <w:t xml:space="preserve"> Regardless of mode of exposure, patients can experience life-threatening anaphylaxis. Qualitative diagnostics, such as skin testing </w:t>
      </w:r>
      <w:r w:rsidRPr="00F348AA">
        <w:rPr>
          <w:rFonts w:cs="Arial"/>
          <w:bCs/>
          <w:sz w:val="20"/>
        </w:rPr>
        <w:lastRenderedPageBreak/>
        <w:t>showing reaction to beef, pork, and lamb, and tolerance to chicken, turkey, and fish antigens, are available. However, quantitative alpha-gal</w:t>
      </w:r>
      <w:r w:rsidR="007C091A">
        <w:rPr>
          <w:rFonts w:cs="Arial"/>
          <w:bCs/>
          <w:sz w:val="20"/>
        </w:rPr>
        <w:t>-</w:t>
      </w:r>
      <w:r w:rsidRPr="00F348AA">
        <w:rPr>
          <w:rFonts w:cs="Arial"/>
          <w:bCs/>
          <w:sz w:val="20"/>
        </w:rPr>
        <w:t>specific IgE tests are also widely available through commercial laboratories, with a value of ≥0.1kU/L considered positive.</w:t>
      </w:r>
      <w:r w:rsidR="00244E53">
        <w:rPr>
          <w:rFonts w:cs="Arial"/>
          <w:bCs/>
          <w:sz w:val="20"/>
        </w:rPr>
        <w:fldChar w:fldCharType="begin"/>
      </w:r>
      <w:r w:rsidR="00244E53">
        <w:rPr>
          <w:rFonts w:cs="Arial"/>
          <w:bCs/>
          <w:sz w:val="20"/>
        </w:rPr>
        <w:instrText xml:space="preserve"> ADDIN ZOTERO_ITEM CSL_CITATION {"citationID":"5i9ZxbgV","properties":{"formattedCitation":"\\super 19\\nosupersub{}","plainCitation":"19","noteIndex":0},"citationItems":[{"id":144,"uris":["http://zotero.org/users/5809723/items/M8XCJFVU"],"uri":["http://zotero.org/users/5809723/items/M8XCJFVU"],"itemData":{"id":144,"type":"article-journal","abstract":"BACKGROUND: Severe meat allergy with anaphylaxis may be caused by sensitization to alpha-gal. Levels of alpha-gal sensitization that correlate with high risk of meat allergy are currently unknown. We have identified an area with a high prevalence of reported red meat allergy which offered the opportunity to evaluate the diagnostic value of IgE antibody tests.\nMETHODS: To determine levels of alpha-gal IgE and alpha-gal:total IgE ratio in a large cohort of subjects with challenge-proven meat allergy compared with control subjects from the same environment, we conducted fieldwork assessing 131 participants who reported adverse reactions to meat, and 26 control subjects, by questionnaires, IgE sensitization to alpha-gal and oral food challenge to beef sausage.\nRESULTS: Eighty-four participants were diagnosed with alpha-gal allergy. Alpha-gal IgE ranged between 0.7 and 344.5 kU/L. Alpha-gal:total IgE ratio ranged from 0.1% to 67.6%. Logistic regression analysis showed both alpha-gal IgE and alpha-gal:total IgE ratio strongly correlated with meat allergy, with AUC of 0.95. The values giving the best correct classification were IgE of 2.00 kU/L and ratio of 0.75%. The value above which there is a 95% probability of meat allergy is IgE&gt;5.5 kU/L and ratio of 2.12%.\nCONCLUSION: Alpha-gal allergy in a population with a high prevalence of reported red meat allergy showed a more rapid onset of symptoms than previously described and a high prevalence of isolated subjective gastrointestinal manifestations. Cutoff values are described for levels of sensitization to alpha-gal IgE and alpha-gal:total IgE ratio that are highly likely to result in clinically significant meat allergy.","container-title":"Pediatric Allergy and Immunology: Official Publication of the European Society of Pediatric Allergy and Immunology","DOI":"10.1111/pai.12969","ISSN":"1399-3038","issue":"8","journalAbbreviation":"Pediatr Allergy Immunol","language":"eng","note":"PMID: 30144162","page":"841-849","source":"PubMed","title":"Predictive values of alpha-gal IgE levels and alpha-gal IgE: Total IgE ratio and oral food challenge-proven meat allergy in a population with a high prevalence of reported red meat allergy","title-short":"Predictive values of alpha-gal IgE levels and alpha-gal IgE","volume":"29","author":[{"family":"Mabelane","given":"Tshegofatso"},{"family":"Basera","given":"Wisdom"},{"family":"Botha","given":"Maresa"},{"family":"Thomas","given":"Heidi Facey"},{"family":"Ramjith","given":"Jordache"},{"family":"Levin","given":"Michael E."}],"issued":{"date-parts":[["2018"]]}}}],"schema":"https://github.com/citation-style-language/schema/raw/master/csl-citation.json"} </w:instrText>
      </w:r>
      <w:r w:rsidR="00244E53">
        <w:rPr>
          <w:rFonts w:cs="Arial"/>
          <w:bCs/>
          <w:sz w:val="20"/>
        </w:rPr>
        <w:fldChar w:fldCharType="separate"/>
      </w:r>
      <w:r w:rsidR="00244E53" w:rsidRPr="00244E53">
        <w:rPr>
          <w:rFonts w:cs="Arial"/>
          <w:sz w:val="20"/>
          <w:szCs w:val="24"/>
          <w:vertAlign w:val="superscript"/>
        </w:rPr>
        <w:t>19</w:t>
      </w:r>
      <w:r w:rsidR="00244E53">
        <w:rPr>
          <w:rFonts w:cs="Arial"/>
          <w:bCs/>
          <w:sz w:val="20"/>
        </w:rPr>
        <w:fldChar w:fldCharType="end"/>
      </w:r>
      <w:r w:rsidRPr="00F348AA">
        <w:rPr>
          <w:rFonts w:cs="Arial"/>
          <w:bCs/>
          <w:sz w:val="20"/>
        </w:rPr>
        <w:t xml:space="preserve"> </w:t>
      </w:r>
      <w:r w:rsidR="00867A78">
        <w:rPr>
          <w:rFonts w:cs="Arial"/>
          <w:bCs/>
          <w:sz w:val="20"/>
        </w:rPr>
        <w:t xml:space="preserve"> Management of AGS</w:t>
      </w:r>
      <w:r w:rsidRPr="00F348AA">
        <w:rPr>
          <w:rFonts w:cs="Arial"/>
          <w:bCs/>
          <w:sz w:val="20"/>
        </w:rPr>
        <w:t xml:space="preserve"> include</w:t>
      </w:r>
      <w:r w:rsidR="00867A78">
        <w:rPr>
          <w:rFonts w:cs="Arial"/>
          <w:bCs/>
          <w:sz w:val="20"/>
        </w:rPr>
        <w:t>s</w:t>
      </w:r>
      <w:r w:rsidRPr="00F348AA">
        <w:rPr>
          <w:rFonts w:cs="Arial"/>
          <w:bCs/>
          <w:sz w:val="20"/>
        </w:rPr>
        <w:t xml:space="preserve"> use of antihistamines, epinephrine</w:t>
      </w:r>
      <w:r w:rsidR="00867A78">
        <w:rPr>
          <w:rFonts w:cs="Arial"/>
          <w:bCs/>
          <w:sz w:val="20"/>
        </w:rPr>
        <w:t xml:space="preserve">, </w:t>
      </w:r>
      <w:r w:rsidRPr="00F348AA">
        <w:rPr>
          <w:rFonts w:cs="Arial"/>
          <w:bCs/>
          <w:sz w:val="20"/>
        </w:rPr>
        <w:t>and an avoidance diet removing mammalian meat and other alpha-gal</w:t>
      </w:r>
      <w:r w:rsidR="00867A78">
        <w:rPr>
          <w:rFonts w:cs="Arial"/>
          <w:bCs/>
          <w:sz w:val="20"/>
        </w:rPr>
        <w:t>-</w:t>
      </w:r>
      <w:r w:rsidRPr="00F348AA">
        <w:rPr>
          <w:rFonts w:cs="Arial"/>
          <w:bCs/>
          <w:sz w:val="20"/>
        </w:rPr>
        <w:t>containing products. Avoidance diets and prevention of additional tick bites allow many patients to slowly reintroduce meat into their diets.</w:t>
      </w:r>
      <w:r w:rsidR="005155E8">
        <w:rPr>
          <w:rFonts w:cs="Arial"/>
          <w:bCs/>
          <w:sz w:val="20"/>
        </w:rPr>
        <w:fldChar w:fldCharType="begin"/>
      </w:r>
      <w:r w:rsidR="005155E8">
        <w:rPr>
          <w:rFonts w:cs="Arial"/>
          <w:bCs/>
          <w:sz w:val="20"/>
        </w:rPr>
        <w:instrText xml:space="preserve"> ADDIN ZOTERO_ITEM CSL_CITATION {"citationID":"P7uP6L6m","properties":{"formattedCitation":"\\super 4\\nosupersub{}","plainCitation":"4","noteIndex":0},"citationItems":[{"id":348,"uris":["http://zotero.org/users/5809723/items/GICJ2BRC"],"uri":["http://zotero.org/users/5809723/items/GICJ2BRC"],"itemData":{"id":348,"type":"article-journal","container-title":"The Journal of Allergy and Clinical Immunology: In Practice","DOI":"10.1016/j.jaip.2019.09.017","ISSN":"22132198","issue":"1","journalAbbreviation":"The Journal of Allergy and Clinical Immunology: In Practice","language":"en","page":"15-23.e1","source":"DOI.org (Crossref)","title":"Diagnosis and Management of Patients with the α-Gal Syndrome","volume":"8","author":[{"family":"Platts-Mills","given":"Thomas A.E."},{"family":"Li","given":"Rung-chi"},{"family":"Keshavarz","given":"Behnam"},{"family":"Smith","given":"Anna R."},{"family":"Wilson","given":"Jeffrey M."}],"issued":{"date-parts":[["2020",1]]}}}],"schema":"https://github.com/citation-style-language/schema/raw/master/csl-citation.json"} </w:instrText>
      </w:r>
      <w:r w:rsidR="005155E8">
        <w:rPr>
          <w:rFonts w:cs="Arial"/>
          <w:bCs/>
          <w:sz w:val="20"/>
        </w:rPr>
        <w:fldChar w:fldCharType="separate"/>
      </w:r>
      <w:r w:rsidR="005155E8" w:rsidRPr="005155E8">
        <w:rPr>
          <w:rFonts w:cs="Arial"/>
          <w:sz w:val="20"/>
          <w:szCs w:val="24"/>
          <w:vertAlign w:val="superscript"/>
        </w:rPr>
        <w:t>4</w:t>
      </w:r>
      <w:r w:rsidR="005155E8">
        <w:rPr>
          <w:rFonts w:cs="Arial"/>
          <w:bCs/>
          <w:sz w:val="20"/>
        </w:rPr>
        <w:fldChar w:fldCharType="end"/>
      </w:r>
    </w:p>
    <w:p w14:paraId="3371D33A" w14:textId="77777777" w:rsidR="00F348AA" w:rsidRPr="00F348AA" w:rsidRDefault="00F348AA" w:rsidP="00F348AA">
      <w:pPr>
        <w:rPr>
          <w:rFonts w:cs="Arial"/>
          <w:bCs/>
          <w:sz w:val="20"/>
        </w:rPr>
      </w:pPr>
    </w:p>
    <w:p w14:paraId="30C127B8" w14:textId="6F36BB84" w:rsidR="00F348AA" w:rsidRPr="00F348AA" w:rsidRDefault="00F348AA" w:rsidP="00F348AA">
      <w:pPr>
        <w:rPr>
          <w:rFonts w:cs="Arial"/>
          <w:bCs/>
          <w:sz w:val="20"/>
        </w:rPr>
      </w:pPr>
      <w:r w:rsidRPr="00F348AA">
        <w:rPr>
          <w:rFonts w:cs="Arial"/>
          <w:bCs/>
          <w:sz w:val="20"/>
        </w:rPr>
        <w:t>Assessment of US commercial laboratory data from 2010-</w:t>
      </w:r>
      <w:r w:rsidR="00244E53">
        <w:rPr>
          <w:rFonts w:cs="Arial"/>
          <w:bCs/>
          <w:sz w:val="20"/>
        </w:rPr>
        <w:t>2018 demonstrated most</w:t>
      </w:r>
      <w:r w:rsidRPr="00F348AA">
        <w:rPr>
          <w:rFonts w:cs="Arial"/>
          <w:bCs/>
          <w:sz w:val="20"/>
        </w:rPr>
        <w:t xml:space="preserve"> alpha-gal IgE antibody tests were found in residents of the Southeast.</w:t>
      </w:r>
      <w:r w:rsidR="0079745B">
        <w:rPr>
          <w:rFonts w:cs="Arial"/>
          <w:bCs/>
          <w:sz w:val="20"/>
        </w:rPr>
        <w:fldChar w:fldCharType="begin"/>
      </w:r>
      <w:r w:rsidR="0079745B">
        <w:rPr>
          <w:rFonts w:cs="Arial"/>
          <w:bCs/>
          <w:sz w:val="20"/>
        </w:rPr>
        <w:instrText xml:space="preserve"> ADDIN ZOTERO_ITEM CSL_CITATION {"citationID":"fMiXAg26","properties":{"formattedCitation":"\\super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instrText>
      </w:r>
      <w:r w:rsidR="0079745B">
        <w:rPr>
          <w:rFonts w:cs="Arial"/>
          <w:bCs/>
          <w:sz w:val="20"/>
        </w:rPr>
        <w:fldChar w:fldCharType="separate"/>
      </w:r>
      <w:r w:rsidR="0079745B" w:rsidRPr="0079745B">
        <w:rPr>
          <w:rFonts w:cs="Arial"/>
          <w:sz w:val="20"/>
          <w:szCs w:val="24"/>
          <w:vertAlign w:val="superscript"/>
        </w:rPr>
        <w:t>20</w:t>
      </w:r>
      <w:r w:rsidR="0079745B">
        <w:rPr>
          <w:rFonts w:cs="Arial"/>
          <w:bCs/>
          <w:sz w:val="20"/>
        </w:rPr>
        <w:fldChar w:fldCharType="end"/>
      </w:r>
      <w:r w:rsidRPr="00F348AA">
        <w:rPr>
          <w:rFonts w:cs="Arial"/>
          <w:bCs/>
          <w:sz w:val="20"/>
        </w:rPr>
        <w:t xml:space="preserve"> Early case series identified a geographic distribution </w:t>
      </w:r>
      <w:r w:rsidR="001673FB">
        <w:rPr>
          <w:rFonts w:cs="Arial"/>
          <w:bCs/>
          <w:sz w:val="20"/>
        </w:rPr>
        <w:t>overlapping</w:t>
      </w:r>
      <w:r w:rsidRPr="00F348AA">
        <w:rPr>
          <w:rFonts w:cs="Arial"/>
          <w:bCs/>
          <w:sz w:val="20"/>
        </w:rPr>
        <w:t xml:space="preserve"> with that of the lone star tick.</w:t>
      </w:r>
      <w:r w:rsidR="00CB6606">
        <w:rPr>
          <w:rFonts w:cs="Arial"/>
          <w:bCs/>
          <w:sz w:val="20"/>
        </w:rPr>
        <w:fldChar w:fldCharType="begin"/>
      </w:r>
      <w:r w:rsidR="00CB6606">
        <w:rPr>
          <w:rFonts w:cs="Arial"/>
          <w:bCs/>
          <w:sz w:val="20"/>
        </w:rPr>
        <w:instrText xml:space="preserve"> ADDIN ZOTERO_ITEM CSL_CITATION {"citationID":"BY2QKrVM","properties":{"formattedCitation":"\\super 7\\nosupersub{}","plainCitation":"7","noteIndex":0},"citationItems":[{"id":119,"uris":["http://zotero.org/users/5809723/items/2FGBY4QP"],"uri":["http://zotero.org/users/5809723/items/2FGBY4QP"],"itemData":{"id":119,"type":"article-journal","abstract":"BACKGROUND: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E."}],"issued":{"date-parts":[["2011",5]]}}}],"schema":"https://github.com/citation-style-language/schema/raw/master/csl-citation.json"} </w:instrText>
      </w:r>
      <w:r w:rsidR="00CB6606">
        <w:rPr>
          <w:rFonts w:cs="Arial"/>
          <w:bCs/>
          <w:sz w:val="20"/>
        </w:rPr>
        <w:fldChar w:fldCharType="separate"/>
      </w:r>
      <w:r w:rsidR="00CB6606" w:rsidRPr="00CB6606">
        <w:rPr>
          <w:rFonts w:cs="Arial"/>
          <w:sz w:val="20"/>
          <w:szCs w:val="24"/>
          <w:vertAlign w:val="superscript"/>
        </w:rPr>
        <w:t>7</w:t>
      </w:r>
      <w:r w:rsidR="00CB6606">
        <w:rPr>
          <w:rFonts w:cs="Arial"/>
          <w:bCs/>
          <w:sz w:val="20"/>
        </w:rPr>
        <w:fldChar w:fldCharType="end"/>
      </w:r>
      <w:r w:rsidRPr="00F348AA">
        <w:rPr>
          <w:rFonts w:cs="Arial"/>
          <w:bCs/>
          <w:sz w:val="20"/>
        </w:rPr>
        <w:t xml:space="preserve"> Studies have also demonstrated the presence of the alpha-gal moiety in lone star tick saliva, and an increase in alpha-gal specific IgE following a lone star tick bite.</w:t>
      </w:r>
      <w:r w:rsidR="0055760C">
        <w:rPr>
          <w:rFonts w:cs="Arial"/>
          <w:bCs/>
          <w:sz w:val="20"/>
        </w:rPr>
        <w:fldChar w:fldCharType="begin"/>
      </w:r>
      <w:r w:rsidR="0055760C">
        <w:rPr>
          <w:rFonts w:cs="Arial"/>
          <w:bCs/>
          <w:sz w:val="20"/>
        </w:rPr>
        <w:instrText xml:space="preserve"> ADDIN ZOTERO_ITEM CSL_CITATION {"citationID":"fCxjqxwk","properties":{"formattedCitation":"\\super 7,13\\nosupersub{}","plainCitation":"7,13","noteIndex":0},"citationItems":[{"id":119,"uris":["http://zotero.org/users/5809723/items/2FGBY4QP"],"uri":["http://zotero.org/users/5809723/items/2FGBY4QP"],"itemData":{"id":119,"type":"article-journal","abstract":"BACKGROUND: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sidR="0055760C">
        <w:rPr>
          <w:rFonts w:cs="Arial"/>
          <w:bCs/>
          <w:sz w:val="20"/>
        </w:rPr>
        <w:fldChar w:fldCharType="separate"/>
      </w:r>
      <w:r w:rsidR="0055760C" w:rsidRPr="0055760C">
        <w:rPr>
          <w:rFonts w:cs="Arial"/>
          <w:sz w:val="20"/>
          <w:szCs w:val="24"/>
          <w:vertAlign w:val="superscript"/>
        </w:rPr>
        <w:t>7,13</w:t>
      </w:r>
      <w:r w:rsidR="0055760C">
        <w:rPr>
          <w:rFonts w:cs="Arial"/>
          <w:bCs/>
          <w:sz w:val="20"/>
        </w:rPr>
        <w:fldChar w:fldCharType="end"/>
      </w:r>
      <w:r w:rsidRPr="00F348AA">
        <w:rPr>
          <w:rFonts w:cs="Arial"/>
          <w:bCs/>
          <w:sz w:val="20"/>
        </w:rPr>
        <w:t xml:space="preserve"> Together, these findings suggest that bites of lone star ticks sensitize patients to alpha-gal and predicate AGS. The saliva of the blacklegged tick has also been shown to contain the alpha-gal moiety, and bites of these ticks may similarly sensitize patients and expand the distribution of people at risk.</w:t>
      </w:r>
      <w:r w:rsidR="0055760C">
        <w:rPr>
          <w:rFonts w:cs="Arial"/>
          <w:bCs/>
          <w:sz w:val="20"/>
        </w:rPr>
        <w:fldChar w:fldCharType="begin"/>
      </w:r>
      <w:r w:rsidR="0055760C">
        <w:rPr>
          <w:rFonts w:cs="Arial"/>
          <w:bCs/>
          <w:sz w:val="20"/>
        </w:rPr>
        <w:instrText xml:space="preserve"> ADDIN ZOTERO_ITEM CSL_CITATION {"citationID":"e2WtVVOy","properties":{"formattedCitation":"\\super 13\\nosupersub{}","plainCitation":"13","noteIndex":0},"citationItems":[{"id":90,"uris":["http://zotero.org/users/5809723/items/3FLFPXKZ"],"uri":["http://zotero.org/users/5809723/items/3FLFPXKZ"],"itemData":{"id":90,"type":"article-journal","container-title":"Frontiers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sidR="0055760C">
        <w:rPr>
          <w:rFonts w:cs="Arial"/>
          <w:bCs/>
          <w:sz w:val="20"/>
        </w:rPr>
        <w:fldChar w:fldCharType="separate"/>
      </w:r>
      <w:r w:rsidR="0055760C" w:rsidRPr="0055760C">
        <w:rPr>
          <w:rFonts w:cs="Arial"/>
          <w:sz w:val="20"/>
          <w:szCs w:val="24"/>
          <w:vertAlign w:val="superscript"/>
        </w:rPr>
        <w:t>13</w:t>
      </w:r>
      <w:r w:rsidR="0055760C">
        <w:rPr>
          <w:rFonts w:cs="Arial"/>
          <w:bCs/>
          <w:sz w:val="20"/>
        </w:rPr>
        <w:fldChar w:fldCharType="end"/>
      </w:r>
      <w:r w:rsidRPr="00F348AA">
        <w:rPr>
          <w:rFonts w:cs="Arial"/>
          <w:bCs/>
          <w:sz w:val="20"/>
        </w:rPr>
        <w:t xml:space="preserve"> Sensitization to alpha-gal has been associated with tick bites; at this time there is no evidence to support sensitization by consumption or parenteral administration of alpha-gal-containing products.</w:t>
      </w:r>
      <w:r w:rsidR="005468F2">
        <w:rPr>
          <w:rFonts w:cs="Arial"/>
          <w:bCs/>
          <w:sz w:val="20"/>
        </w:rPr>
        <w:fldChar w:fldCharType="begin"/>
      </w:r>
      <w:r w:rsidR="005468F2">
        <w:rPr>
          <w:rFonts w:cs="Arial"/>
          <w:bCs/>
          <w:sz w:val="20"/>
        </w:rPr>
        <w:instrText xml:space="preserve"> ADDIN ZOTERO_ITEM CSL_CITATION {"citationID":"fE3dKWot","properties":{"formattedCitation":"\\super 7,21\\nosupersub{}","plainCitation":"7,21","noteIndex":0},"citationItems":[{"id":119,"uris":["http://zotero.org/users/5809723/items/2FGBY4QP"],"uri":["http://zotero.org/users/5809723/items/2FGBY4QP"],"itemData":{"id":119,"type":"article-journal","abstract":"BACKGROUND: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E."}],"issued":{"date-parts":[["2011",5]]}}},{"id":179,"uris":["http://zotero.org/users/5809723/items/5MWSJFN3"],"uri":["http://zotero.org/users/5809723/items/5MWSJFN3"],"itemData":{"id":179,"type":"article-journal","abstract":"RATIONALE: IgE antibodies to the mammalian oligosaccharide galactose-α-1,3-galactose (α-gal) are common in the southeastern United States. These antibodies, which are induced by ectoparasitic ticks, can give rise to positive skin tests or serum assays with cat extract.\nOBJECTIVES: To evaluate the relationship between IgE antibodies to α-gal and asthma, and compare this with the relationship between asthma and IgE antibodies to Fel d 1 and other protein allergens.\nMETHODS: Patients being investigated for recurrent anaphylaxis, angioedema, or acute urticaria underwent spirometry, exhaled nitric oxide, questionnaires, and serum IgE antibody assays. The results were compared with control subjects and cohorts from the emergency department in Virginia (n = 130), northern Sweden (n = 963), and rural Kenya (n = 131).\nMEASUREMENTS AND MAIN RESULTS: Patients in Virginia with high-titer IgE antibodies to α-gal had normal lung function, low levels of exhaled nitric oxide, and low prevalence of asthma symptoms. Among patients in the emergency department and children in Kenya, there was no association between IgE antibodies to α-gal and asthma (odds ratios, 1.04 and 0.75, respectively). In Sweden, IgE antibodies to cat were closely correlated with IgE antibodies to Fel d 1 (r = 0.83) and to asthma (P &lt; 0.001).\nCONCLUSIONS: These results provide a model of an ectoparasite-induced specific IgE response that can increase total serum IgE without creating a risk for asthma, and further evidence that the main allergens that are causally related to asthma are those that are inhaled.","container-title":"American Journal of Respiratory and Critical Care Medicine","DOI":"10.1164/rccm.201111-2017OC","ISSN":"1535-4970","issue":"7","journalAbbreviation":"Am. J. Respir. Crit. Care Med.","language":"eng","note":"PMID: 22281828\nPMCID: PMC3326422","page":"723-730","source":"PubMed","title":"Galactose-α-1,3-galactose-specific IgE is associated with anaphylaxis but not asthma","volume":"185","author":[{"family":"Commins","given":"Scott P."},{"family":"Kelly","given":"Libby A."},{"family":"Rönmark","given":"Eva"},{"family":"James","given":"Hayley R."},{"family":"Pochan","given":"Shawna L."},{"family":"Peters","given":"Edward J."},{"family":"Lundbäck","given":"Bo"},{"family":"Nganga","given":"Lucy W."},{"family":"Cooper","given":"Philip J."},{"family":"Hoskins","given":"Janelle M."},{"family":"Eapen","given":"Saju S."},{"family":"Matos","given":"Luis A."},{"family":"McBride","given":"Dane C."},{"family":"Heymann","given":"Peter W."},{"family":"Woodfolk","given":"Judith A."},{"family":"Perzanowski","given":"Matthew S."},{"family":"Platts-Mills","given":"Thomas A. E."}],"issued":{"date-parts":[["2012",4,1]]}}}],"schema":"https://github.com/citation-style-language/schema/raw/master/csl-citation.json"} </w:instrText>
      </w:r>
      <w:r w:rsidR="005468F2">
        <w:rPr>
          <w:rFonts w:cs="Arial"/>
          <w:bCs/>
          <w:sz w:val="20"/>
        </w:rPr>
        <w:fldChar w:fldCharType="separate"/>
      </w:r>
      <w:r w:rsidR="005468F2" w:rsidRPr="005468F2">
        <w:rPr>
          <w:rFonts w:cs="Arial"/>
          <w:sz w:val="20"/>
          <w:szCs w:val="24"/>
          <w:vertAlign w:val="superscript"/>
        </w:rPr>
        <w:t>7,21</w:t>
      </w:r>
      <w:r w:rsidR="005468F2">
        <w:rPr>
          <w:rFonts w:cs="Arial"/>
          <w:bCs/>
          <w:sz w:val="20"/>
        </w:rPr>
        <w:fldChar w:fldCharType="end"/>
      </w:r>
      <w:r w:rsidRPr="00F348AA">
        <w:rPr>
          <w:rFonts w:cs="Arial"/>
          <w:bCs/>
          <w:sz w:val="20"/>
        </w:rPr>
        <w:t xml:space="preserve"> Once sensitized, reactions may occur following exposure to other sources of alpha-gal, including through dietary or parenteral routes. Estimates from 2013 suggested that at least 5,000 cases of AGS had been diagnosed in the United States at that time.</w:t>
      </w:r>
      <w:r w:rsidR="00BA3203">
        <w:rPr>
          <w:rFonts w:cs="Arial"/>
          <w:bCs/>
          <w:sz w:val="20"/>
        </w:rPr>
        <w:fldChar w:fldCharType="begin"/>
      </w:r>
      <w:r w:rsidR="005468F2">
        <w:rPr>
          <w:rFonts w:cs="Arial"/>
          <w:bCs/>
          <w:sz w:val="20"/>
        </w:rPr>
        <w:instrText xml:space="preserve"> ADDIN ZOTERO_ITEM CSL_CITATION {"citationID":"FNJNj98Z","properties":{"formattedCitation":"\\super 22\\nosupersub{}","plainCitation":"22","noteIndex":0},"citationItems":[{"id":370,"uris":["http://zotero.org/users/5809723/items/5JMCBPD7"],"uri":["http://zotero.org/users/5809723/items/5JMCBPD7"],"itemData":{"id":370,"type":"article-journal","container-title":"Current Opinion in Immunology","DOI":"10.1016/j.coi.2013.09.002","ISSN":"09527915","issue":"6","journalAbbreviation":"Current Opinion in Immunology","language":"en","page":"769-774","source":"DOI.org (Crossref)","title":"Emerging antigens involved in allergic responses","volume":"25","author":[{"family":"Platts-Mills","given":"Thomas AE"},{"family":"Commins","given":"Scott P"}],"issued":{"date-parts":[["2013",12]]}}}],"schema":"https://github.com/citation-style-language/schema/raw/master/csl-citation.json"} </w:instrText>
      </w:r>
      <w:r w:rsidR="00BA3203">
        <w:rPr>
          <w:rFonts w:cs="Arial"/>
          <w:bCs/>
          <w:sz w:val="20"/>
        </w:rPr>
        <w:fldChar w:fldCharType="separate"/>
      </w:r>
      <w:r w:rsidR="005468F2" w:rsidRPr="005468F2">
        <w:rPr>
          <w:rFonts w:cs="Arial"/>
          <w:sz w:val="20"/>
          <w:szCs w:val="24"/>
          <w:vertAlign w:val="superscript"/>
        </w:rPr>
        <w:t>22</w:t>
      </w:r>
      <w:r w:rsidR="00BA3203">
        <w:rPr>
          <w:rFonts w:cs="Arial"/>
          <w:bCs/>
          <w:sz w:val="20"/>
        </w:rPr>
        <w:fldChar w:fldCharType="end"/>
      </w:r>
      <w:r w:rsidRPr="00F348AA">
        <w:rPr>
          <w:rFonts w:cs="Arial"/>
          <w:bCs/>
          <w:sz w:val="20"/>
        </w:rPr>
        <w:t xml:space="preserve"> During 2010–2018, 32% of 105,674 persons tested at one commercial laboratory were positive and the number of tests performed annually increased 81-fold.</w:t>
      </w:r>
      <w:r w:rsidR="00BA3203">
        <w:rPr>
          <w:rFonts w:cs="Arial"/>
          <w:bCs/>
          <w:sz w:val="20"/>
        </w:rPr>
        <w:fldChar w:fldCharType="begin"/>
      </w:r>
      <w:r w:rsidR="0079745B">
        <w:rPr>
          <w:rFonts w:cs="Arial"/>
          <w:bCs/>
          <w:sz w:val="20"/>
        </w:rPr>
        <w:instrText xml:space="preserve"> ADDIN ZOTERO_ITEM CSL_CITATION {"citationID":"IrbhXEGu","properties":{"formattedCitation":"\\super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instrText>
      </w:r>
      <w:r w:rsidR="00BA3203">
        <w:rPr>
          <w:rFonts w:cs="Arial"/>
          <w:bCs/>
          <w:sz w:val="20"/>
        </w:rPr>
        <w:fldChar w:fldCharType="separate"/>
      </w:r>
      <w:r w:rsidR="0079745B" w:rsidRPr="0079745B">
        <w:rPr>
          <w:rFonts w:cs="Arial"/>
          <w:sz w:val="20"/>
          <w:szCs w:val="24"/>
          <w:vertAlign w:val="superscript"/>
        </w:rPr>
        <w:t>20</w:t>
      </w:r>
      <w:r w:rsidR="00BA3203">
        <w:rPr>
          <w:rFonts w:cs="Arial"/>
          <w:bCs/>
          <w:sz w:val="20"/>
        </w:rPr>
        <w:fldChar w:fldCharType="end"/>
      </w:r>
      <w:r w:rsidRPr="00F348AA">
        <w:rPr>
          <w:rFonts w:cs="Arial"/>
          <w:bCs/>
          <w:sz w:val="20"/>
        </w:rPr>
        <w:t xml:space="preserve"> These data do not include risk or clinical information. Accurate, up-to-date estimates of burden, disease trends and geographic distribution are hampered by the absence of a standardized case definition and reporting. </w:t>
      </w:r>
    </w:p>
    <w:p w14:paraId="7D1D9AE7" w14:textId="77777777" w:rsidR="00F348AA" w:rsidRPr="00F348AA" w:rsidRDefault="00F348AA" w:rsidP="00F348AA">
      <w:pPr>
        <w:rPr>
          <w:rFonts w:cs="Arial"/>
          <w:bCs/>
          <w:sz w:val="20"/>
        </w:rPr>
      </w:pPr>
    </w:p>
    <w:p w14:paraId="5435500A" w14:textId="18E38ACA" w:rsidR="00F348AA" w:rsidRPr="00F348AA" w:rsidRDefault="00F348AA" w:rsidP="00F348AA">
      <w:pPr>
        <w:rPr>
          <w:rFonts w:cs="Arial"/>
          <w:bCs/>
          <w:sz w:val="20"/>
        </w:rPr>
      </w:pPr>
      <w:r w:rsidRPr="00F348AA">
        <w:rPr>
          <w:rFonts w:cs="Arial"/>
          <w:bCs/>
          <w:sz w:val="20"/>
        </w:rPr>
        <w:t>This position statement establishes a standardized surveillance case definition for AGS to be used by states that wish to include AGS in their list of mandatorily reported reportable conditions or, depending on capacity and resources, use this definition to conduct pilot studies or targeted surveillance for this emerging syndrome; this case definition is not intended for clinical use.</w:t>
      </w:r>
    </w:p>
    <w:p w14:paraId="38D11BD9" w14:textId="6D9B1374" w:rsidR="00F348AA" w:rsidRDefault="00F348AA">
      <w:pPr>
        <w:rPr>
          <w:rFonts w:cs="Arial"/>
          <w:b/>
          <w:i/>
          <w:iCs/>
          <w:sz w:val="20"/>
        </w:rPr>
      </w:pPr>
    </w:p>
    <w:p w14:paraId="403B55A6" w14:textId="5A92FF87" w:rsidR="006259C0" w:rsidRPr="00457E5B" w:rsidRDefault="006259C0" w:rsidP="006259C0">
      <w:pPr>
        <w:jc w:val="right"/>
        <w:rPr>
          <w:rFonts w:cs="Arial"/>
          <w:b/>
          <w:sz w:val="16"/>
          <w:szCs w:val="16"/>
        </w:rPr>
      </w:pPr>
      <w:r>
        <w:rPr>
          <w:rFonts w:cs="Arial"/>
          <w:b/>
          <w:i/>
          <w:iCs/>
          <w:sz w:val="20"/>
        </w:rPr>
        <w:tab/>
      </w:r>
      <w:r>
        <w:rPr>
          <w:rFonts w:cs="Arial"/>
          <w:b/>
          <w:i/>
          <w:iCs/>
          <w:sz w:val="20"/>
        </w:rPr>
        <w:tab/>
      </w:r>
      <w:r>
        <w:rPr>
          <w:rFonts w:cs="Arial"/>
          <w:b/>
          <w:i/>
          <w:iCs/>
          <w:sz w:val="20"/>
        </w:rPr>
        <w:tab/>
      </w:r>
      <w:r>
        <w:rPr>
          <w:rFonts w:cs="Arial"/>
          <w:b/>
          <w:i/>
          <w:iCs/>
          <w:sz w:val="20"/>
        </w:rPr>
        <w:tab/>
      </w:r>
      <w:r>
        <w:rPr>
          <w:rFonts w:cs="Arial"/>
          <w:b/>
          <w:i/>
          <w:iCs/>
          <w:sz w:val="20"/>
        </w:rPr>
        <w:tab/>
      </w:r>
      <w:r>
        <w:rPr>
          <w:rFonts w:cs="Arial"/>
          <w:b/>
          <w:i/>
          <w:iCs/>
          <w:sz w:val="20"/>
        </w:rPr>
        <w:tab/>
      </w:r>
      <w:r>
        <w:rPr>
          <w:rFonts w:cs="Arial"/>
          <w:b/>
          <w:i/>
          <w:iCs/>
          <w:sz w:val="20"/>
        </w:rPr>
        <w:tab/>
      </w:r>
      <w:r>
        <w:rPr>
          <w:rFonts w:cs="Arial"/>
          <w:b/>
          <w:i/>
          <w:iCs/>
          <w:sz w:val="20"/>
        </w:rPr>
        <w:tab/>
      </w:r>
      <w:r>
        <w:rPr>
          <w:rFonts w:cs="Arial"/>
          <w:b/>
          <w:i/>
          <w:iCs/>
          <w:sz w:val="20"/>
        </w:rPr>
        <w:tab/>
      </w:r>
      <w:r>
        <w:rPr>
          <w:rFonts w:cs="Arial"/>
          <w:b/>
          <w:i/>
          <w:iCs/>
          <w:sz w:val="20"/>
        </w:rPr>
        <w:tab/>
      </w:r>
      <w:r>
        <w:rPr>
          <w:rFonts w:cs="Arial"/>
          <w:b/>
          <w:i/>
          <w:iCs/>
          <w:sz w:val="20"/>
        </w:rPr>
        <w:tab/>
      </w:r>
      <w:r w:rsidRPr="00457E5B">
        <w:rPr>
          <w:rFonts w:cs="Arial"/>
          <w:b/>
          <w:sz w:val="16"/>
          <w:szCs w:val="16"/>
        </w:rPr>
        <w:t xml:space="preserve">Word Count: </w:t>
      </w:r>
      <w:r>
        <w:rPr>
          <w:rFonts w:cs="Arial"/>
          <w:b/>
          <w:sz w:val="16"/>
          <w:szCs w:val="16"/>
        </w:rPr>
        <w:t xml:space="preserve"> </w:t>
      </w:r>
      <w:r w:rsidR="003D6FB2">
        <w:rPr>
          <w:rFonts w:cs="Arial"/>
          <w:b/>
          <w:sz w:val="16"/>
          <w:szCs w:val="16"/>
        </w:rPr>
        <w:t>47</w:t>
      </w:r>
      <w:r w:rsidR="0071441D">
        <w:rPr>
          <w:rFonts w:cs="Arial"/>
          <w:b/>
          <w:sz w:val="16"/>
          <w:szCs w:val="16"/>
        </w:rPr>
        <w:t>3</w:t>
      </w:r>
      <w:r w:rsidRPr="00457E5B">
        <w:rPr>
          <w:rFonts w:cs="Arial"/>
          <w:b/>
          <w:sz w:val="16"/>
          <w:szCs w:val="16"/>
          <w:u w:val="single"/>
        </w:rPr>
        <w:t>/500</w:t>
      </w:r>
    </w:p>
    <w:p w14:paraId="71462A18" w14:textId="3F51A961" w:rsidR="00F348AA" w:rsidRPr="00F348AA" w:rsidRDefault="00F348AA">
      <w:pPr>
        <w:rPr>
          <w:rFonts w:cs="Arial"/>
          <w:b/>
          <w:i/>
          <w:iCs/>
          <w:sz w:val="20"/>
        </w:rPr>
      </w:pPr>
    </w:p>
    <w:p w14:paraId="66C32F6D" w14:textId="77777777" w:rsidR="00F348AA" w:rsidRPr="007E7479" w:rsidRDefault="00F348AA">
      <w:pPr>
        <w:rPr>
          <w:rFonts w:cs="Arial"/>
          <w:color w:val="000080"/>
          <w:sz w:val="16"/>
          <w:szCs w:val="16"/>
        </w:rPr>
      </w:pPr>
    </w:p>
    <w:p w14:paraId="453EA101" w14:textId="77777777" w:rsidR="00F40869" w:rsidRPr="00A43B06" w:rsidRDefault="00F40869">
      <w:pPr>
        <w:rPr>
          <w:color w:val="0000FF"/>
          <w:sz w:val="16"/>
          <w:u w:val="single"/>
        </w:rPr>
      </w:pPr>
      <w:r w:rsidRPr="00A43B06">
        <w:rPr>
          <w:rFonts w:cs="Arial"/>
          <w:b/>
          <w:sz w:val="20"/>
          <w:u w:val="single"/>
        </w:rPr>
        <w:t xml:space="preserve">III. </w:t>
      </w:r>
      <w:r w:rsidRPr="00A43B06">
        <w:rPr>
          <w:rFonts w:cs="Arial"/>
          <w:b/>
          <w:bCs/>
          <w:sz w:val="20"/>
          <w:u w:val="single"/>
        </w:rPr>
        <w:t xml:space="preserve">Statement of the desired action(s) to be taken </w:t>
      </w:r>
    </w:p>
    <w:p w14:paraId="15C311FB" w14:textId="56DC957A" w:rsidR="00F40869" w:rsidRPr="00B2763E" w:rsidRDefault="00F40869" w:rsidP="001062AA">
      <w:pPr>
        <w:ind w:left="720"/>
        <w:rPr>
          <w:color w:val="0000FF"/>
          <w:sz w:val="16"/>
        </w:rPr>
      </w:pPr>
      <w:r w:rsidRPr="00B2763E">
        <w:rPr>
          <w:color w:val="0000FF"/>
          <w:sz w:val="16"/>
        </w:rPr>
        <w:t>.</w:t>
      </w:r>
    </w:p>
    <w:p w14:paraId="77958932" w14:textId="60C2A286" w:rsidR="00F40869" w:rsidRDefault="00F40869" w:rsidP="004B0235">
      <w:pPr>
        <w:rPr>
          <w:rFonts w:cs="Arial"/>
          <w:bCs/>
          <w:sz w:val="20"/>
        </w:rPr>
      </w:pPr>
      <w:r w:rsidRPr="00B2763E">
        <w:rPr>
          <w:rFonts w:cs="Arial"/>
          <w:bCs/>
          <w:sz w:val="20"/>
        </w:rPr>
        <w:t>CSTE recommends the following actions:</w:t>
      </w:r>
    </w:p>
    <w:p w14:paraId="25E1D70F" w14:textId="77777777" w:rsidR="001062AA" w:rsidRDefault="001062AA" w:rsidP="004B0235">
      <w:pPr>
        <w:rPr>
          <w:rFonts w:cs="Arial"/>
          <w:bCs/>
          <w:sz w:val="20"/>
        </w:rPr>
      </w:pPr>
    </w:p>
    <w:p w14:paraId="3EBD3A27" w14:textId="3C19D132" w:rsidR="00F40869" w:rsidRPr="00C108A7" w:rsidRDefault="00F40869" w:rsidP="004B0235">
      <w:pPr>
        <w:pStyle w:val="ListParagraph"/>
        <w:numPr>
          <w:ilvl w:val="0"/>
          <w:numId w:val="26"/>
        </w:numPr>
        <w:rPr>
          <w:rFonts w:cs="Arial"/>
          <w:bCs/>
          <w:sz w:val="20"/>
        </w:rPr>
      </w:pPr>
      <w:r>
        <w:rPr>
          <w:rFonts w:cs="Arial"/>
          <w:bCs/>
          <w:sz w:val="20"/>
        </w:rPr>
        <w:t xml:space="preserve">Implement a standardized surveillance case definition for </w:t>
      </w:r>
      <w:r w:rsidR="00E43D2E">
        <w:rPr>
          <w:rFonts w:cs="Arial"/>
          <w:bCs/>
          <w:sz w:val="20"/>
        </w:rPr>
        <w:t>AGS</w:t>
      </w:r>
      <w:r>
        <w:rPr>
          <w:rFonts w:cs="Arial"/>
          <w:bCs/>
          <w:sz w:val="20"/>
        </w:rPr>
        <w:t>.</w:t>
      </w:r>
    </w:p>
    <w:p w14:paraId="7C6CAEB9" w14:textId="77777777" w:rsidR="00F40869" w:rsidRPr="007E7479" w:rsidRDefault="00F40869" w:rsidP="004B0235">
      <w:pPr>
        <w:rPr>
          <w:color w:val="002060"/>
          <w:sz w:val="6"/>
          <w:szCs w:val="6"/>
        </w:rPr>
      </w:pPr>
    </w:p>
    <w:p w14:paraId="7077F720" w14:textId="6A8CC619" w:rsidR="00F40869" w:rsidRPr="00C108A7" w:rsidRDefault="00F40869" w:rsidP="004B0235">
      <w:pPr>
        <w:pStyle w:val="ListParagraph"/>
        <w:numPr>
          <w:ilvl w:val="0"/>
          <w:numId w:val="39"/>
        </w:numPr>
        <w:ind w:left="1440"/>
        <w:rPr>
          <w:rFonts w:cs="Arial"/>
          <w:bCs/>
          <w:sz w:val="20"/>
        </w:rPr>
      </w:pPr>
      <w:r w:rsidRPr="00A43B06">
        <w:rPr>
          <w:rFonts w:cs="Arial"/>
          <w:bCs/>
          <w:sz w:val="20"/>
        </w:rPr>
        <w:t>Utilize standard sources (e.g.</w:t>
      </w:r>
      <w:r w:rsidR="00927CDB">
        <w:rPr>
          <w:rFonts w:cs="Arial"/>
          <w:bCs/>
          <w:sz w:val="20"/>
        </w:rPr>
        <w:t>,</w:t>
      </w:r>
      <w:r w:rsidRPr="00A43B06">
        <w:rPr>
          <w:rFonts w:cs="Arial"/>
          <w:bCs/>
          <w:sz w:val="20"/>
        </w:rPr>
        <w:t xml:space="preserve"> reporting*) for </w:t>
      </w:r>
      <w:r w:rsidR="00927CDB">
        <w:rPr>
          <w:rFonts w:cs="Arial"/>
          <w:bCs/>
          <w:sz w:val="20"/>
        </w:rPr>
        <w:t xml:space="preserve">AGS </w:t>
      </w:r>
      <w:r w:rsidRPr="00A43B06">
        <w:rPr>
          <w:rFonts w:cs="Arial"/>
          <w:bCs/>
          <w:sz w:val="20"/>
        </w:rPr>
        <w:t xml:space="preserve">case ascertainment. Surveillance for </w:t>
      </w:r>
      <w:r w:rsidR="00E43D2E">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455073A5" w14:textId="77777777" w:rsidR="00F40869" w:rsidRDefault="00F40869" w:rsidP="004B0235">
      <w:pPr>
        <w:ind w:left="1440"/>
        <w:rPr>
          <w:rFonts w:cs="Arial"/>
          <w:bCs/>
          <w:sz w:val="20"/>
        </w:rPr>
      </w:pPr>
    </w:p>
    <w:p w14:paraId="3A7165DF" w14:textId="7CFA2617" w:rsidR="00F40869" w:rsidRDefault="00F40869" w:rsidP="004B0235">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sidR="007B5E65">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2B5DE930" w14:textId="77777777" w:rsidR="00F40869" w:rsidRDefault="00F40869" w:rsidP="004B0235">
      <w:pPr>
        <w:pStyle w:val="ListParagraph"/>
        <w:ind w:left="1800"/>
        <w:rPr>
          <w:rFonts w:cs="Arial"/>
          <w:bCs/>
          <w:sz w:val="20"/>
        </w:rPr>
      </w:pPr>
    </w:p>
    <w:p w14:paraId="4CC7B3B9" w14:textId="073ED304" w:rsidR="00F40869" w:rsidRPr="00A43B06" w:rsidRDefault="00F40869" w:rsidP="004B0235">
      <w:pPr>
        <w:pStyle w:val="ListParagraph"/>
        <w:numPr>
          <w:ilvl w:val="0"/>
          <w:numId w:val="39"/>
        </w:numPr>
        <w:ind w:left="1440"/>
        <w:rPr>
          <w:rFonts w:cs="Arial"/>
          <w:bCs/>
          <w:sz w:val="20"/>
        </w:rPr>
      </w:pPr>
      <w:r>
        <w:rPr>
          <w:rFonts w:cs="Arial"/>
          <w:bCs/>
          <w:sz w:val="20"/>
        </w:rPr>
        <w:t xml:space="preserve">Utilize standardized criteria for </w:t>
      </w:r>
      <w:r w:rsidR="007B5E65">
        <w:rPr>
          <w:rFonts w:cs="Arial"/>
          <w:bCs/>
          <w:sz w:val="20"/>
        </w:rPr>
        <w:t xml:space="preserve">AGS </w:t>
      </w:r>
      <w:r>
        <w:rPr>
          <w:rFonts w:cs="Arial"/>
          <w:bCs/>
          <w:sz w:val="20"/>
        </w:rPr>
        <w:t>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68E9DFD0" w14:textId="77777777" w:rsidR="00C76426" w:rsidRDefault="00C76426" w:rsidP="004B0235">
      <w:pPr>
        <w:pStyle w:val="ListParagraph"/>
        <w:rPr>
          <w:sz w:val="20"/>
          <w:u w:val="single"/>
        </w:rPr>
      </w:pPr>
    </w:p>
    <w:p w14:paraId="44626697" w14:textId="739F331A" w:rsidR="00F40869" w:rsidRDefault="00F40869" w:rsidP="001314CE">
      <w:pPr>
        <w:pStyle w:val="ListParagraph"/>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sidR="00601C92">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0E068E51" w14:textId="77777777" w:rsidR="00F40869" w:rsidRPr="00D21D76" w:rsidRDefault="00F40869" w:rsidP="004B0235">
      <w:pPr>
        <w:ind w:left="360"/>
        <w:rPr>
          <w:rFonts w:cs="Arial"/>
          <w:color w:val="000080"/>
          <w:sz w:val="20"/>
        </w:rPr>
      </w:pPr>
    </w:p>
    <w:p w14:paraId="312A7649" w14:textId="40A12B12" w:rsidR="00F40869" w:rsidRDefault="00F40869" w:rsidP="001062AA">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01FE204B" w14:textId="77777777" w:rsidR="001062AA" w:rsidRPr="001062AA" w:rsidRDefault="001062AA" w:rsidP="001062AA">
      <w:pPr>
        <w:ind w:left="360"/>
        <w:rPr>
          <w:rFonts w:cs="Arial"/>
          <w:bCs/>
          <w:sz w:val="20"/>
        </w:rPr>
      </w:pPr>
    </w:p>
    <w:p w14:paraId="45089EC5" w14:textId="77777777" w:rsidR="00F40869" w:rsidRPr="00D21D76" w:rsidRDefault="00F40869">
      <w:pPr>
        <w:rPr>
          <w:rFonts w:cs="Arial"/>
          <w:color w:val="000080"/>
          <w:sz w:val="20"/>
        </w:rPr>
      </w:pPr>
    </w:p>
    <w:p w14:paraId="76BFB3A5" w14:textId="77777777" w:rsidR="00F40869" w:rsidRPr="00A43B06" w:rsidRDefault="00F40869">
      <w:pPr>
        <w:rPr>
          <w:rFonts w:cs="Arial"/>
          <w:b/>
          <w:bCs/>
          <w:sz w:val="20"/>
          <w:u w:val="single"/>
        </w:rPr>
      </w:pPr>
      <w:r w:rsidRPr="00A43B06">
        <w:rPr>
          <w:rFonts w:cs="Arial"/>
          <w:b/>
          <w:bCs/>
          <w:sz w:val="20"/>
          <w:u w:val="single"/>
        </w:rPr>
        <w:t>IV. Goals of Surveillance</w:t>
      </w:r>
    </w:p>
    <w:p w14:paraId="335BB71B" w14:textId="77777777" w:rsidR="00F40869" w:rsidRDefault="00F40869" w:rsidP="004B0235">
      <w:pPr>
        <w:rPr>
          <w:sz w:val="20"/>
        </w:rPr>
      </w:pPr>
    </w:p>
    <w:p w14:paraId="608C4B84" w14:textId="370455E1" w:rsidR="00F40869" w:rsidRPr="006E6BC6" w:rsidRDefault="00F40869" w:rsidP="004B0235">
      <w:pPr>
        <w:rPr>
          <w:sz w:val="20"/>
        </w:rPr>
      </w:pPr>
      <w:r>
        <w:rPr>
          <w:sz w:val="20"/>
        </w:rPr>
        <w:t xml:space="preserve">The goal of surveillance </w:t>
      </w:r>
      <w:r w:rsidR="004712EA">
        <w:rPr>
          <w:sz w:val="20"/>
        </w:rPr>
        <w:t xml:space="preserve">is </w:t>
      </w:r>
      <w:r>
        <w:rPr>
          <w:sz w:val="20"/>
        </w:rPr>
        <w:t xml:space="preserve">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332E75AA" w14:textId="77777777" w:rsidR="00F40869" w:rsidRDefault="00F40869">
      <w:pPr>
        <w:rPr>
          <w:rFonts w:cs="Arial"/>
          <w:color w:val="000080"/>
          <w:sz w:val="20"/>
        </w:rPr>
        <w:sectPr w:rsidR="00F40869" w:rsidSect="0069217B">
          <w:type w:val="continuous"/>
          <w:pgSz w:w="12240" w:h="15840" w:code="1"/>
          <w:pgMar w:top="1440" w:right="1080" w:bottom="1440" w:left="1080" w:header="720" w:footer="620" w:gutter="0"/>
          <w:cols w:space="720"/>
          <w:formProt w:val="0"/>
          <w:noEndnote/>
          <w:docGrid w:linePitch="326"/>
        </w:sectPr>
      </w:pPr>
    </w:p>
    <w:p w14:paraId="1864CDAB" w14:textId="77777777" w:rsidR="00F40869" w:rsidRDefault="00F40869">
      <w:pPr>
        <w:rPr>
          <w:rFonts w:cs="Arial"/>
          <w:color w:val="000080"/>
          <w:sz w:val="20"/>
        </w:rPr>
      </w:pPr>
    </w:p>
    <w:p w14:paraId="6E32DF37" w14:textId="77777777" w:rsidR="00F40869" w:rsidRPr="00457E5B" w:rsidRDefault="00F40869" w:rsidP="000317F4">
      <w:pPr>
        <w:jc w:val="right"/>
        <w:rPr>
          <w:rFonts w:cs="Arial"/>
          <w:b/>
          <w:sz w:val="16"/>
          <w:szCs w:val="16"/>
        </w:rPr>
      </w:pPr>
      <w:r w:rsidRPr="00457E5B">
        <w:rPr>
          <w:rFonts w:cs="Arial"/>
          <w:b/>
          <w:sz w:val="16"/>
          <w:szCs w:val="16"/>
        </w:rPr>
        <w:lastRenderedPageBreak/>
        <w:t xml:space="preserve">Word Count: </w:t>
      </w:r>
      <w:r>
        <w:rPr>
          <w:rFonts w:cs="Arial"/>
          <w:b/>
          <w:sz w:val="16"/>
          <w:szCs w:val="16"/>
        </w:rPr>
        <w:t xml:space="preserve">   31</w:t>
      </w:r>
      <w:r>
        <w:rPr>
          <w:rFonts w:cs="Arial"/>
          <w:b/>
          <w:sz w:val="16"/>
          <w:szCs w:val="16"/>
          <w:u w:val="single"/>
        </w:rPr>
        <w:t>/1</w:t>
      </w:r>
      <w:r w:rsidRPr="00457E5B">
        <w:rPr>
          <w:rFonts w:cs="Arial"/>
          <w:b/>
          <w:sz w:val="16"/>
          <w:szCs w:val="16"/>
          <w:u w:val="single"/>
        </w:rPr>
        <w:t>00</w:t>
      </w:r>
    </w:p>
    <w:p w14:paraId="30AA2B1E" w14:textId="77777777" w:rsidR="00F40869" w:rsidRPr="00D21D76" w:rsidRDefault="00F40869">
      <w:pPr>
        <w:rPr>
          <w:rFonts w:cs="Arial"/>
          <w:color w:val="000080"/>
          <w:sz w:val="20"/>
        </w:rPr>
      </w:pPr>
    </w:p>
    <w:p w14:paraId="0B44EFF3" w14:textId="77777777" w:rsidR="00F40869" w:rsidRPr="00A43B06" w:rsidRDefault="00F40869">
      <w:pPr>
        <w:rPr>
          <w:rFonts w:cs="Arial"/>
          <w:b/>
          <w:bCs/>
          <w:sz w:val="20"/>
          <w:u w:val="single"/>
        </w:rPr>
      </w:pPr>
      <w:r w:rsidRPr="00A43B06">
        <w:rPr>
          <w:rFonts w:cs="Arial"/>
          <w:b/>
          <w:bCs/>
          <w:sz w:val="20"/>
          <w:u w:val="single"/>
        </w:rPr>
        <w:t xml:space="preserve">V. Methods for Surveillance: Surveillance </w:t>
      </w:r>
      <w:r w:rsidRPr="009A0E02">
        <w:rPr>
          <w:rFonts w:cs="Arial"/>
          <w:b/>
          <w:bCs/>
          <w:sz w:val="20"/>
          <w:u w:val="single"/>
        </w:rPr>
        <w:t xml:space="preserve">for </w:t>
      </w:r>
      <w:r w:rsidRPr="009A0E02">
        <w:rPr>
          <w:b/>
          <w:color w:val="000000"/>
          <w:sz w:val="20"/>
          <w:u w:val="single"/>
        </w:rPr>
        <w:t>alpha-gal syndrome</w:t>
      </w:r>
      <w:r w:rsidRPr="009A0E02">
        <w:rPr>
          <w:rFonts w:cs="Arial"/>
          <w:b/>
          <w:bCs/>
          <w:sz w:val="20"/>
          <w:u w:val="single"/>
        </w:rPr>
        <w:t xml:space="preserve"> should</w:t>
      </w:r>
      <w:r w:rsidRPr="00A43B06">
        <w:rPr>
          <w:rFonts w:cs="Arial"/>
          <w:b/>
          <w:bCs/>
          <w:sz w:val="20"/>
          <w:u w:val="single"/>
        </w:rPr>
        <w:t xml:space="preserve"> use the recommended sources of data and the extent of coverage listed in Table </w:t>
      </w:r>
      <w:r>
        <w:rPr>
          <w:rFonts w:cs="Arial"/>
          <w:b/>
          <w:bCs/>
          <w:sz w:val="20"/>
          <w:u w:val="single"/>
        </w:rPr>
        <w:t>V</w:t>
      </w:r>
      <w:r w:rsidRPr="00A43B06">
        <w:rPr>
          <w:rFonts w:cs="Arial"/>
          <w:b/>
          <w:bCs/>
          <w:sz w:val="20"/>
          <w:u w:val="single"/>
        </w:rPr>
        <w:t>.</w:t>
      </w:r>
    </w:p>
    <w:p w14:paraId="6EB5ECC8" w14:textId="77777777" w:rsidR="00F40869" w:rsidRDefault="00F40869" w:rsidP="004B0235">
      <w:pPr>
        <w:ind w:left="720"/>
        <w:rPr>
          <w:color w:val="0000FF"/>
          <w:sz w:val="16"/>
        </w:rPr>
      </w:pPr>
    </w:p>
    <w:p w14:paraId="544994A3" w14:textId="77777777" w:rsidR="00F40869" w:rsidRDefault="00F40869" w:rsidP="001062AA">
      <w:pPr>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-gal specific IgE tests. Clinical information will be obtained from clinician reporting or manual review of medical records. Hospital discharge data may be used as supplementary method for case finding.</w:t>
      </w:r>
    </w:p>
    <w:p w14:paraId="25D82548" w14:textId="77777777" w:rsidR="00F40869" w:rsidDel="00426485" w:rsidRDefault="00F40869" w:rsidP="001062AA">
      <w:pPr>
        <w:rPr>
          <w:del w:id="58" w:author="Murphy, Julia (VDH)" w:date="2021-02-08T15:41:00Z"/>
          <w:sz w:val="20"/>
        </w:rPr>
      </w:pPr>
    </w:p>
    <w:p w14:paraId="3DBC43D2" w14:textId="08366D05" w:rsidR="00026661" w:rsidRDefault="00F40869" w:rsidP="000317F4">
      <w:pPr>
        <w:ind w:left="630"/>
        <w:rPr>
          <w:sz w:val="20"/>
        </w:rPr>
      </w:pPr>
      <w:r>
        <w:rPr>
          <w:sz w:val="20"/>
        </w:rPr>
        <w:t xml:space="preserve">An </w:t>
      </w:r>
      <w:r>
        <w:rPr>
          <w:rFonts w:cs="Arial"/>
          <w:sz w:val="20"/>
        </w:rPr>
        <w:t>alpha</w:t>
      </w:r>
      <w:r>
        <w:rPr>
          <w:sz w:val="20"/>
        </w:rPr>
        <w:t xml:space="preserve">-gal specific IgE test along with compatible clinical symptoms </w:t>
      </w:r>
      <w:r w:rsidR="004712EA">
        <w:rPr>
          <w:sz w:val="20"/>
        </w:rPr>
        <w:t>are</w:t>
      </w:r>
      <w:r>
        <w:rPr>
          <w:sz w:val="20"/>
        </w:rPr>
        <w:t xml:space="preserve"> required for confirmed cases. Th</w:t>
      </w:r>
      <w:r w:rsidR="004712EA">
        <w:rPr>
          <w:sz w:val="20"/>
        </w:rPr>
        <w:t>ese</w:t>
      </w:r>
      <w:r>
        <w:rPr>
          <w:sz w:val="20"/>
        </w:rPr>
        <w:t xml:space="preserve"> data will be collected via laboratory </w:t>
      </w:r>
      <w:r w:rsidR="00B7565B">
        <w:rPr>
          <w:sz w:val="20"/>
        </w:rPr>
        <w:t xml:space="preserve">and clinician </w:t>
      </w:r>
      <w:r>
        <w:rPr>
          <w:sz w:val="20"/>
        </w:rPr>
        <w:t xml:space="preserve">reporting. Allergy skin testing results </w:t>
      </w:r>
      <w:r w:rsidR="003A2D5A">
        <w:rPr>
          <w:sz w:val="20"/>
        </w:rPr>
        <w:t>consisten</w:t>
      </w:r>
      <w:r w:rsidR="000B4872">
        <w:rPr>
          <w:sz w:val="20"/>
        </w:rPr>
        <w:t>t</w:t>
      </w:r>
      <w:r w:rsidR="003A2D5A">
        <w:rPr>
          <w:sz w:val="20"/>
        </w:rPr>
        <w:t xml:space="preserve"> </w:t>
      </w:r>
      <w:r>
        <w:rPr>
          <w:sz w:val="20"/>
        </w:rPr>
        <w:t xml:space="preserve">with </w:t>
      </w:r>
      <w:r>
        <w:rPr>
          <w:rFonts w:cs="Arial"/>
          <w:sz w:val="20"/>
        </w:rPr>
        <w:t>alpha</w:t>
      </w:r>
      <w:r>
        <w:rPr>
          <w:sz w:val="20"/>
        </w:rPr>
        <w:t xml:space="preserve">-gal allergy </w:t>
      </w:r>
      <w:r w:rsidR="003A2D5A">
        <w:rPr>
          <w:sz w:val="20"/>
        </w:rPr>
        <w:t>and compatible clinical symptoms are</w:t>
      </w:r>
      <w:r>
        <w:rPr>
          <w:sz w:val="20"/>
        </w:rPr>
        <w:t xml:space="preserve"> necessary for a probable case classification, therefore clinician reporting of these results will be required. A positive </w:t>
      </w:r>
      <w:r>
        <w:rPr>
          <w:rFonts w:cs="Arial"/>
          <w:sz w:val="20"/>
        </w:rPr>
        <w:t>alpha</w:t>
      </w:r>
      <w:r>
        <w:rPr>
          <w:sz w:val="20"/>
        </w:rPr>
        <w:t xml:space="preserve">-gal specific IgE test without corresponding clinical information is </w:t>
      </w:r>
      <w:r w:rsidR="000B4872">
        <w:rPr>
          <w:sz w:val="20"/>
        </w:rPr>
        <w:t xml:space="preserve">sufficient </w:t>
      </w:r>
      <w:r>
        <w:rPr>
          <w:sz w:val="20"/>
        </w:rPr>
        <w:t>for a suspect case classification</w:t>
      </w:r>
      <w:r w:rsidR="0055067C">
        <w:rPr>
          <w:sz w:val="20"/>
        </w:rPr>
        <w:t xml:space="preserve">, and </w:t>
      </w:r>
      <w:r w:rsidR="00426485">
        <w:rPr>
          <w:sz w:val="20"/>
        </w:rPr>
        <w:t>these data will be collected via laboratory reporting.</w:t>
      </w:r>
    </w:p>
    <w:p w14:paraId="2B0103C0" w14:textId="77777777" w:rsidR="00426485" w:rsidRDefault="00426485" w:rsidP="000317F4">
      <w:pPr>
        <w:ind w:left="630"/>
        <w:rPr>
          <w:rFonts w:cs="Arial"/>
          <w:b/>
          <w:color w:val="000000"/>
          <w:sz w:val="20"/>
        </w:rPr>
      </w:pPr>
    </w:p>
    <w:p w14:paraId="3AD14A26" w14:textId="00BBBFDD" w:rsidR="00F40869" w:rsidRPr="006B239F" w:rsidRDefault="00F40869" w:rsidP="000317F4">
      <w:pPr>
        <w:ind w:left="630"/>
        <w:rPr>
          <w:color w:val="0000FF"/>
          <w:sz w:val="16"/>
          <w:szCs w:val="16"/>
        </w:rPr>
      </w:pPr>
      <w:r w:rsidRPr="004F3A50">
        <w:rPr>
          <w:rFonts w:cs="Arial"/>
          <w:b/>
          <w:color w:val="000000"/>
          <w:sz w:val="20"/>
        </w:rPr>
        <w:t xml:space="preserve">Table </w:t>
      </w:r>
      <w:r>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Pr>
          <w:b/>
          <w:color w:val="000000"/>
          <w:sz w:val="20"/>
        </w:rPr>
        <w:t>alpha-gal syndrome</w:t>
      </w:r>
      <w:r w:rsidRPr="004F3A50">
        <w:rPr>
          <w:b/>
          <w:color w:val="000000"/>
          <w:sz w:val="20"/>
        </w:rPr>
        <w:t xml:space="preserve">. </w:t>
      </w:r>
    </w:p>
    <w:tbl>
      <w:tblPr>
        <w:tblW w:w="0" w:type="auto"/>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F40869" w:rsidRPr="00AA2342" w14:paraId="0B21AA03" w14:textId="77777777" w:rsidTr="000317F4">
        <w:tc>
          <w:tcPr>
            <w:tcW w:w="5229" w:type="dxa"/>
            <w:vMerge w:val="restart"/>
            <w:vAlign w:val="bottom"/>
          </w:tcPr>
          <w:p w14:paraId="0A165C1D" w14:textId="77777777" w:rsidR="00F40869" w:rsidRPr="00AA2342" w:rsidRDefault="00F40869" w:rsidP="000317F4">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16D882E1" w14:textId="77777777" w:rsidR="00F40869" w:rsidRPr="00AA2342" w:rsidRDefault="00F40869" w:rsidP="000317F4">
            <w:pPr>
              <w:jc w:val="center"/>
              <w:rPr>
                <w:color w:val="000000"/>
                <w:sz w:val="20"/>
              </w:rPr>
            </w:pPr>
            <w:r w:rsidRPr="00AA2342">
              <w:rPr>
                <w:color w:val="000000"/>
                <w:sz w:val="20"/>
              </w:rPr>
              <w:t>Coverage</w:t>
            </w:r>
          </w:p>
        </w:tc>
      </w:tr>
      <w:tr w:rsidR="00F40869" w:rsidRPr="00AA2342" w14:paraId="52DB2937" w14:textId="77777777" w:rsidTr="000317F4">
        <w:tc>
          <w:tcPr>
            <w:tcW w:w="5229" w:type="dxa"/>
            <w:vMerge/>
          </w:tcPr>
          <w:p w14:paraId="2583F861" w14:textId="77777777" w:rsidR="00F40869" w:rsidRPr="00AA2342" w:rsidRDefault="00F40869" w:rsidP="000317F4">
            <w:pPr>
              <w:rPr>
                <w:color w:val="000000"/>
                <w:sz w:val="20"/>
              </w:rPr>
            </w:pPr>
          </w:p>
        </w:tc>
        <w:tc>
          <w:tcPr>
            <w:tcW w:w="1869" w:type="dxa"/>
          </w:tcPr>
          <w:p w14:paraId="52DC590F" w14:textId="77777777" w:rsidR="00F40869" w:rsidRPr="00AA2342" w:rsidRDefault="00F40869" w:rsidP="000317F4">
            <w:pPr>
              <w:jc w:val="center"/>
              <w:rPr>
                <w:color w:val="000000"/>
                <w:sz w:val="20"/>
              </w:rPr>
            </w:pPr>
            <w:r w:rsidRPr="00AA2342">
              <w:rPr>
                <w:color w:val="000000"/>
                <w:sz w:val="20"/>
              </w:rPr>
              <w:t>Population-wide</w:t>
            </w:r>
          </w:p>
        </w:tc>
        <w:tc>
          <w:tcPr>
            <w:tcW w:w="1758" w:type="dxa"/>
          </w:tcPr>
          <w:p w14:paraId="6A517AA6" w14:textId="77777777" w:rsidR="00F40869" w:rsidRPr="00AA2342" w:rsidRDefault="00F40869" w:rsidP="000317F4">
            <w:pPr>
              <w:jc w:val="center"/>
              <w:rPr>
                <w:color w:val="000000"/>
                <w:sz w:val="20"/>
              </w:rPr>
            </w:pPr>
            <w:r w:rsidRPr="00AA2342">
              <w:rPr>
                <w:color w:val="000000"/>
                <w:sz w:val="20"/>
              </w:rPr>
              <w:t>Sentinel sites</w:t>
            </w:r>
          </w:p>
        </w:tc>
      </w:tr>
      <w:tr w:rsidR="00F40869" w:rsidRPr="00AA2342" w14:paraId="01F28714" w14:textId="77777777" w:rsidTr="000317F4">
        <w:tc>
          <w:tcPr>
            <w:tcW w:w="5229" w:type="dxa"/>
          </w:tcPr>
          <w:p w14:paraId="3CC906EF" w14:textId="77777777" w:rsidR="00F40869" w:rsidRPr="00AA2342" w:rsidRDefault="00F40869" w:rsidP="000317F4">
            <w:pPr>
              <w:rPr>
                <w:color w:val="000000"/>
                <w:sz w:val="20"/>
              </w:rPr>
            </w:pPr>
            <w:r w:rsidRPr="00AA2342">
              <w:rPr>
                <w:color w:val="000000"/>
                <w:sz w:val="20"/>
              </w:rPr>
              <w:t>Clinician reporting</w:t>
            </w:r>
          </w:p>
        </w:tc>
        <w:tc>
          <w:tcPr>
            <w:tcW w:w="1869" w:type="dxa"/>
          </w:tcPr>
          <w:p w14:paraId="071BE481" w14:textId="77777777" w:rsidR="00F40869" w:rsidRPr="00AA2342" w:rsidRDefault="00F40869" w:rsidP="000317F4">
            <w:pPr>
              <w:jc w:val="center"/>
              <w:rPr>
                <w:color w:val="000000"/>
                <w:sz w:val="20"/>
              </w:rPr>
            </w:pPr>
            <w:r>
              <w:rPr>
                <w:color w:val="000000"/>
                <w:sz w:val="20"/>
              </w:rPr>
              <w:t>X</w:t>
            </w:r>
          </w:p>
        </w:tc>
        <w:tc>
          <w:tcPr>
            <w:tcW w:w="1758" w:type="dxa"/>
          </w:tcPr>
          <w:p w14:paraId="5419EEFF" w14:textId="77777777" w:rsidR="00F40869" w:rsidRPr="00AA2342" w:rsidRDefault="00F40869" w:rsidP="000317F4">
            <w:pPr>
              <w:jc w:val="center"/>
              <w:rPr>
                <w:color w:val="000000"/>
                <w:sz w:val="20"/>
              </w:rPr>
            </w:pPr>
          </w:p>
        </w:tc>
      </w:tr>
      <w:tr w:rsidR="00F40869" w:rsidRPr="00AA2342" w14:paraId="0028618D" w14:textId="77777777" w:rsidTr="000317F4">
        <w:tc>
          <w:tcPr>
            <w:tcW w:w="5229" w:type="dxa"/>
          </w:tcPr>
          <w:p w14:paraId="5034C6F5" w14:textId="77777777" w:rsidR="00F40869" w:rsidRPr="00AA2342" w:rsidRDefault="00F40869" w:rsidP="000317F4">
            <w:pPr>
              <w:rPr>
                <w:color w:val="000000"/>
                <w:sz w:val="20"/>
              </w:rPr>
            </w:pPr>
            <w:r w:rsidRPr="00AA2342">
              <w:rPr>
                <w:color w:val="000000"/>
                <w:sz w:val="20"/>
              </w:rPr>
              <w:t>Laboratory reporting</w:t>
            </w:r>
          </w:p>
        </w:tc>
        <w:tc>
          <w:tcPr>
            <w:tcW w:w="1869" w:type="dxa"/>
          </w:tcPr>
          <w:p w14:paraId="13C183CB" w14:textId="77777777" w:rsidR="00F40869" w:rsidRPr="00AA2342" w:rsidRDefault="00F40869" w:rsidP="000317F4">
            <w:pPr>
              <w:jc w:val="center"/>
              <w:rPr>
                <w:color w:val="000000"/>
                <w:sz w:val="20"/>
              </w:rPr>
            </w:pPr>
            <w:r>
              <w:rPr>
                <w:color w:val="000000"/>
                <w:sz w:val="20"/>
              </w:rPr>
              <w:t>X</w:t>
            </w:r>
          </w:p>
        </w:tc>
        <w:tc>
          <w:tcPr>
            <w:tcW w:w="1758" w:type="dxa"/>
          </w:tcPr>
          <w:p w14:paraId="01E9C49D" w14:textId="77777777" w:rsidR="00F40869" w:rsidRPr="00AA2342" w:rsidRDefault="00F40869" w:rsidP="000317F4">
            <w:pPr>
              <w:jc w:val="center"/>
              <w:rPr>
                <w:color w:val="000000"/>
                <w:sz w:val="20"/>
              </w:rPr>
            </w:pPr>
          </w:p>
        </w:tc>
      </w:tr>
      <w:tr w:rsidR="00F40869" w:rsidRPr="00AA2342" w14:paraId="1B3D2C87" w14:textId="77777777" w:rsidTr="000317F4">
        <w:tc>
          <w:tcPr>
            <w:tcW w:w="5229" w:type="dxa"/>
          </w:tcPr>
          <w:p w14:paraId="28331FA4" w14:textId="531B4FE6" w:rsidR="00F40869" w:rsidRPr="00AA2342" w:rsidRDefault="00F40869" w:rsidP="000317F4">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r w:rsidR="004C18BA">
              <w:rPr>
                <w:color w:val="000000"/>
                <w:sz w:val="20"/>
              </w:rPr>
              <w:t xml:space="preserve"> hospitals</w:t>
            </w:r>
          </w:p>
        </w:tc>
        <w:tc>
          <w:tcPr>
            <w:tcW w:w="1869" w:type="dxa"/>
            <w:vAlign w:val="center"/>
          </w:tcPr>
          <w:p w14:paraId="4C5190A4" w14:textId="6F5F51C6" w:rsidR="00F40869" w:rsidRPr="00AA2342" w:rsidRDefault="00C42BD5" w:rsidP="000317F4">
            <w:pPr>
              <w:jc w:val="center"/>
              <w:rPr>
                <w:color w:val="000000"/>
                <w:sz w:val="20"/>
              </w:rPr>
            </w:pPr>
            <w:r>
              <w:rPr>
                <w:color w:val="000000"/>
                <w:sz w:val="20"/>
              </w:rPr>
              <w:t>X</w:t>
            </w:r>
          </w:p>
        </w:tc>
        <w:tc>
          <w:tcPr>
            <w:tcW w:w="1758" w:type="dxa"/>
          </w:tcPr>
          <w:p w14:paraId="7026CAC0" w14:textId="77777777" w:rsidR="00F40869" w:rsidRPr="00AA2342" w:rsidRDefault="00F40869" w:rsidP="000317F4">
            <w:pPr>
              <w:jc w:val="center"/>
              <w:rPr>
                <w:color w:val="000000"/>
                <w:sz w:val="20"/>
              </w:rPr>
            </w:pPr>
          </w:p>
        </w:tc>
      </w:tr>
      <w:tr w:rsidR="00F40869" w:rsidRPr="00AA2342" w14:paraId="65286A68" w14:textId="77777777" w:rsidTr="000317F4">
        <w:tc>
          <w:tcPr>
            <w:tcW w:w="5229" w:type="dxa"/>
          </w:tcPr>
          <w:p w14:paraId="14E1E56D" w14:textId="77777777" w:rsidR="00F40869" w:rsidRPr="00AA2342" w:rsidRDefault="00F40869" w:rsidP="000317F4">
            <w:pPr>
              <w:rPr>
                <w:color w:val="000000"/>
                <w:sz w:val="20"/>
              </w:rPr>
            </w:pPr>
            <w:r w:rsidRPr="00AA2342">
              <w:rPr>
                <w:color w:val="000000"/>
                <w:sz w:val="20"/>
              </w:rPr>
              <w:t>Death certificates</w:t>
            </w:r>
          </w:p>
        </w:tc>
        <w:tc>
          <w:tcPr>
            <w:tcW w:w="1869" w:type="dxa"/>
          </w:tcPr>
          <w:p w14:paraId="392B4AC8" w14:textId="2D3B3079" w:rsidR="00F40869" w:rsidRPr="00AA2342" w:rsidRDefault="00EC77E6" w:rsidP="000317F4">
            <w:pPr>
              <w:jc w:val="center"/>
              <w:rPr>
                <w:color w:val="000000"/>
                <w:sz w:val="20"/>
              </w:rPr>
            </w:pPr>
            <w:r>
              <w:rPr>
                <w:color w:val="000000"/>
                <w:sz w:val="20"/>
              </w:rPr>
              <w:t>X</w:t>
            </w:r>
          </w:p>
        </w:tc>
        <w:tc>
          <w:tcPr>
            <w:tcW w:w="1758" w:type="dxa"/>
          </w:tcPr>
          <w:p w14:paraId="4CE0BFBC" w14:textId="77777777" w:rsidR="00F40869" w:rsidRPr="00AA2342" w:rsidRDefault="00F40869" w:rsidP="000317F4">
            <w:pPr>
              <w:jc w:val="center"/>
              <w:rPr>
                <w:color w:val="000000"/>
                <w:sz w:val="20"/>
              </w:rPr>
            </w:pPr>
          </w:p>
        </w:tc>
      </w:tr>
      <w:tr w:rsidR="00F40869" w:rsidRPr="00AA2342" w14:paraId="672D868B" w14:textId="77777777" w:rsidTr="000317F4">
        <w:tc>
          <w:tcPr>
            <w:tcW w:w="5229" w:type="dxa"/>
          </w:tcPr>
          <w:p w14:paraId="5A871330" w14:textId="77777777" w:rsidR="00F40869" w:rsidRPr="00AA2342" w:rsidRDefault="00F40869" w:rsidP="000317F4">
            <w:pPr>
              <w:rPr>
                <w:color w:val="000000"/>
                <w:sz w:val="20"/>
              </w:rPr>
            </w:pPr>
            <w:r w:rsidRPr="00AA2342">
              <w:rPr>
                <w:color w:val="000000"/>
                <w:sz w:val="20"/>
              </w:rPr>
              <w:t>Hospital discharge or outpatient records</w:t>
            </w:r>
          </w:p>
        </w:tc>
        <w:tc>
          <w:tcPr>
            <w:tcW w:w="1869" w:type="dxa"/>
          </w:tcPr>
          <w:p w14:paraId="0AF7F880" w14:textId="77777777" w:rsidR="00F40869" w:rsidRPr="00AA2342" w:rsidRDefault="00F40869" w:rsidP="000317F4">
            <w:pPr>
              <w:jc w:val="center"/>
              <w:rPr>
                <w:color w:val="000000"/>
                <w:sz w:val="20"/>
              </w:rPr>
            </w:pPr>
            <w:r>
              <w:rPr>
                <w:color w:val="000000"/>
                <w:sz w:val="20"/>
              </w:rPr>
              <w:t>X</w:t>
            </w:r>
          </w:p>
        </w:tc>
        <w:tc>
          <w:tcPr>
            <w:tcW w:w="1758" w:type="dxa"/>
          </w:tcPr>
          <w:p w14:paraId="6604F4BB" w14:textId="77777777" w:rsidR="00F40869" w:rsidRPr="00AA2342" w:rsidRDefault="00F40869" w:rsidP="000317F4">
            <w:pPr>
              <w:jc w:val="center"/>
              <w:rPr>
                <w:color w:val="000000"/>
                <w:sz w:val="20"/>
              </w:rPr>
            </w:pPr>
          </w:p>
        </w:tc>
      </w:tr>
      <w:tr w:rsidR="00F40869" w:rsidRPr="00AA2342" w14:paraId="0D80AE01" w14:textId="77777777" w:rsidTr="000317F4">
        <w:tc>
          <w:tcPr>
            <w:tcW w:w="5229" w:type="dxa"/>
          </w:tcPr>
          <w:p w14:paraId="588F6FD1" w14:textId="77777777" w:rsidR="00F40869" w:rsidRPr="00AA2342" w:rsidRDefault="00F40869" w:rsidP="000317F4">
            <w:pPr>
              <w:rPr>
                <w:color w:val="000000"/>
                <w:sz w:val="20"/>
              </w:rPr>
            </w:pPr>
            <w:r>
              <w:rPr>
                <w:color w:val="000000"/>
                <w:sz w:val="20"/>
              </w:rPr>
              <w:t>Data</w:t>
            </w:r>
            <w:r w:rsidRPr="00AA2342">
              <w:rPr>
                <w:color w:val="000000"/>
                <w:sz w:val="20"/>
              </w:rPr>
              <w:t xml:space="preserve"> from electronic medical records</w:t>
            </w:r>
          </w:p>
        </w:tc>
        <w:tc>
          <w:tcPr>
            <w:tcW w:w="1869" w:type="dxa"/>
          </w:tcPr>
          <w:p w14:paraId="11C17F4B" w14:textId="77777777" w:rsidR="00F40869" w:rsidRPr="00AA2342" w:rsidRDefault="00F40869" w:rsidP="000317F4">
            <w:pPr>
              <w:jc w:val="center"/>
              <w:rPr>
                <w:color w:val="000000"/>
                <w:sz w:val="20"/>
              </w:rPr>
            </w:pPr>
            <w:r>
              <w:rPr>
                <w:color w:val="000000"/>
                <w:sz w:val="20"/>
              </w:rPr>
              <w:t>X</w:t>
            </w:r>
          </w:p>
        </w:tc>
        <w:tc>
          <w:tcPr>
            <w:tcW w:w="1758" w:type="dxa"/>
          </w:tcPr>
          <w:p w14:paraId="473D15F8" w14:textId="77777777" w:rsidR="00F40869" w:rsidRPr="00AA2342" w:rsidRDefault="00F40869" w:rsidP="000317F4">
            <w:pPr>
              <w:jc w:val="center"/>
              <w:rPr>
                <w:color w:val="000000"/>
                <w:sz w:val="20"/>
              </w:rPr>
            </w:pPr>
          </w:p>
        </w:tc>
      </w:tr>
      <w:tr w:rsidR="00F40869" w:rsidRPr="00AA2342" w14:paraId="081CEA79" w14:textId="77777777" w:rsidTr="000317F4">
        <w:tc>
          <w:tcPr>
            <w:tcW w:w="5229" w:type="dxa"/>
          </w:tcPr>
          <w:p w14:paraId="1CA006DA" w14:textId="77777777" w:rsidR="00F40869" w:rsidRPr="00AA2342" w:rsidRDefault="00F40869" w:rsidP="000317F4">
            <w:pPr>
              <w:rPr>
                <w:color w:val="000000"/>
                <w:sz w:val="20"/>
              </w:rPr>
            </w:pPr>
            <w:r w:rsidRPr="00AA2342">
              <w:rPr>
                <w:color w:val="000000"/>
                <w:sz w:val="20"/>
              </w:rPr>
              <w:t>Telephone survey</w:t>
            </w:r>
          </w:p>
        </w:tc>
        <w:tc>
          <w:tcPr>
            <w:tcW w:w="1869" w:type="dxa"/>
          </w:tcPr>
          <w:p w14:paraId="42338C4C" w14:textId="77777777" w:rsidR="00F40869" w:rsidRPr="00AA2342" w:rsidRDefault="00F40869" w:rsidP="000317F4">
            <w:pPr>
              <w:jc w:val="center"/>
              <w:rPr>
                <w:color w:val="000000"/>
                <w:sz w:val="20"/>
              </w:rPr>
            </w:pPr>
          </w:p>
        </w:tc>
        <w:tc>
          <w:tcPr>
            <w:tcW w:w="1758" w:type="dxa"/>
          </w:tcPr>
          <w:p w14:paraId="4E9A14CD" w14:textId="77777777" w:rsidR="00F40869" w:rsidRPr="00AA2342" w:rsidRDefault="00F40869" w:rsidP="000317F4">
            <w:pPr>
              <w:jc w:val="center"/>
              <w:rPr>
                <w:color w:val="000000"/>
                <w:sz w:val="20"/>
              </w:rPr>
            </w:pPr>
          </w:p>
        </w:tc>
      </w:tr>
      <w:tr w:rsidR="00F40869" w:rsidRPr="00AA2342" w14:paraId="431BC445" w14:textId="77777777" w:rsidTr="000317F4">
        <w:tc>
          <w:tcPr>
            <w:tcW w:w="5229" w:type="dxa"/>
          </w:tcPr>
          <w:p w14:paraId="585BC9F2" w14:textId="77777777" w:rsidR="00F40869" w:rsidRPr="00AA2342" w:rsidRDefault="00F40869" w:rsidP="000317F4">
            <w:pPr>
              <w:rPr>
                <w:color w:val="000000"/>
                <w:sz w:val="20"/>
              </w:rPr>
            </w:pPr>
            <w:r w:rsidRPr="00AA2342">
              <w:rPr>
                <w:color w:val="000000"/>
                <w:sz w:val="20"/>
              </w:rPr>
              <w:t>School-based survey</w:t>
            </w:r>
          </w:p>
        </w:tc>
        <w:tc>
          <w:tcPr>
            <w:tcW w:w="1869" w:type="dxa"/>
          </w:tcPr>
          <w:p w14:paraId="545F2646" w14:textId="77777777" w:rsidR="00F40869" w:rsidRPr="00AA2342" w:rsidRDefault="00F40869" w:rsidP="000317F4">
            <w:pPr>
              <w:jc w:val="center"/>
              <w:rPr>
                <w:color w:val="000000"/>
                <w:sz w:val="20"/>
              </w:rPr>
            </w:pPr>
          </w:p>
        </w:tc>
        <w:tc>
          <w:tcPr>
            <w:tcW w:w="1758" w:type="dxa"/>
          </w:tcPr>
          <w:p w14:paraId="614C31B5" w14:textId="77777777" w:rsidR="00F40869" w:rsidRPr="00AA2342" w:rsidRDefault="00F40869" w:rsidP="000317F4">
            <w:pPr>
              <w:jc w:val="center"/>
              <w:rPr>
                <w:color w:val="000000"/>
                <w:sz w:val="20"/>
              </w:rPr>
            </w:pPr>
          </w:p>
        </w:tc>
      </w:tr>
      <w:tr w:rsidR="00F40869" w:rsidRPr="00AA2342" w14:paraId="286E845B" w14:textId="77777777" w:rsidTr="000317F4">
        <w:tc>
          <w:tcPr>
            <w:tcW w:w="5229" w:type="dxa"/>
          </w:tcPr>
          <w:p w14:paraId="1B456AE7" w14:textId="77777777" w:rsidR="00F40869" w:rsidRPr="00AA2342" w:rsidRDefault="00F40869" w:rsidP="000317F4">
            <w:pPr>
              <w:rPr>
                <w:color w:val="000000"/>
                <w:sz w:val="20"/>
              </w:rPr>
            </w:pPr>
            <w:r>
              <w:rPr>
                <w:color w:val="000000"/>
                <w:sz w:val="20"/>
              </w:rPr>
              <w:t>Other, specify:</w:t>
            </w:r>
          </w:p>
        </w:tc>
        <w:tc>
          <w:tcPr>
            <w:tcW w:w="1869" w:type="dxa"/>
          </w:tcPr>
          <w:p w14:paraId="5122DF9B" w14:textId="77777777" w:rsidR="00F40869" w:rsidRPr="00AA2342" w:rsidRDefault="00F40869" w:rsidP="000317F4">
            <w:pPr>
              <w:jc w:val="center"/>
              <w:rPr>
                <w:color w:val="000000"/>
                <w:sz w:val="20"/>
              </w:rPr>
            </w:pPr>
          </w:p>
        </w:tc>
        <w:tc>
          <w:tcPr>
            <w:tcW w:w="1758" w:type="dxa"/>
          </w:tcPr>
          <w:p w14:paraId="41E92649" w14:textId="77777777" w:rsidR="00F40869" w:rsidRPr="00AA2342" w:rsidRDefault="00F40869" w:rsidP="000317F4">
            <w:pPr>
              <w:jc w:val="center"/>
              <w:rPr>
                <w:color w:val="000000"/>
                <w:sz w:val="20"/>
              </w:rPr>
            </w:pPr>
          </w:p>
        </w:tc>
      </w:tr>
    </w:tbl>
    <w:p w14:paraId="7A9A6F41" w14:textId="77777777" w:rsidR="00F40869" w:rsidRDefault="00F40869" w:rsidP="000317F4">
      <w:pPr>
        <w:rPr>
          <w:rFonts w:cs="Arial"/>
          <w:color w:val="000080"/>
          <w:sz w:val="20"/>
        </w:rPr>
        <w:sectPr w:rsidR="00F40869" w:rsidSect="00391EFF">
          <w:type w:val="continuous"/>
          <w:pgSz w:w="12240" w:h="15840" w:code="1"/>
          <w:pgMar w:top="1152" w:right="1080" w:bottom="1152" w:left="1080" w:header="720" w:footer="620" w:gutter="0"/>
          <w:cols w:space="720"/>
          <w:formProt w:val="0"/>
          <w:noEndnote/>
          <w:docGrid w:linePitch="326"/>
        </w:sectPr>
      </w:pPr>
    </w:p>
    <w:p w14:paraId="13923FFE" w14:textId="24BA963B" w:rsidR="00F40869" w:rsidRPr="00457E5B" w:rsidRDefault="00F40869" w:rsidP="00121F2B">
      <w:pPr>
        <w:jc w:val="right"/>
        <w:rPr>
          <w:rFonts w:cs="Arial"/>
          <w:b/>
          <w:sz w:val="16"/>
          <w:szCs w:val="16"/>
        </w:rPr>
      </w:pPr>
      <w:r w:rsidRPr="00457E5B">
        <w:rPr>
          <w:rFonts w:cs="Arial"/>
          <w:b/>
          <w:sz w:val="16"/>
          <w:szCs w:val="16"/>
        </w:rPr>
        <w:t xml:space="preserve">Word Count: </w:t>
      </w:r>
      <w:r w:rsidR="00584FF3">
        <w:rPr>
          <w:rFonts w:cs="Arial"/>
          <w:b/>
          <w:sz w:val="16"/>
          <w:szCs w:val="16"/>
        </w:rPr>
        <w:t>131</w:t>
      </w:r>
      <w:r>
        <w:rPr>
          <w:rFonts w:cs="Arial"/>
          <w:b/>
          <w:sz w:val="16"/>
          <w:szCs w:val="16"/>
          <w:u w:val="single"/>
        </w:rPr>
        <w:t>/2</w:t>
      </w:r>
      <w:r w:rsidRPr="00457E5B">
        <w:rPr>
          <w:rFonts w:cs="Arial"/>
          <w:b/>
          <w:sz w:val="16"/>
          <w:szCs w:val="16"/>
          <w:u w:val="single"/>
        </w:rPr>
        <w:t>00</w:t>
      </w:r>
    </w:p>
    <w:p w14:paraId="59D7EA98" w14:textId="049B86D8" w:rsidR="00F40869" w:rsidRPr="001B23EE" w:rsidRDefault="00F40869">
      <w:pPr>
        <w:rPr>
          <w:rFonts w:cs="Arial"/>
          <w:sz w:val="20"/>
        </w:rPr>
      </w:pPr>
    </w:p>
    <w:p w14:paraId="4B4FA814" w14:textId="77777777" w:rsidR="00F40869" w:rsidRPr="00A43B06" w:rsidRDefault="00F40869" w:rsidP="004B0235">
      <w:pPr>
        <w:rPr>
          <w:rFonts w:cs="Arial"/>
          <w:b/>
          <w:bCs/>
          <w:sz w:val="20"/>
          <w:u w:val="single"/>
        </w:rPr>
      </w:pPr>
      <w:r w:rsidRPr="00A43B06">
        <w:rPr>
          <w:rFonts w:cs="Arial"/>
          <w:b/>
          <w:bCs/>
          <w:sz w:val="20"/>
          <w:u w:val="single"/>
        </w:rPr>
        <w:t xml:space="preserve">VI. Criteria for case </w:t>
      </w:r>
      <w:r>
        <w:rPr>
          <w:rFonts w:cs="Arial"/>
          <w:b/>
          <w:bCs/>
          <w:sz w:val="20"/>
          <w:u w:val="single"/>
        </w:rPr>
        <w:t>ascertainment</w:t>
      </w:r>
      <w:r w:rsidRPr="00A43B06">
        <w:rPr>
          <w:rFonts w:cs="Arial"/>
          <w:b/>
          <w:bCs/>
          <w:sz w:val="20"/>
          <w:u w:val="single"/>
        </w:rPr>
        <w:t xml:space="preserve"> </w:t>
      </w:r>
    </w:p>
    <w:p w14:paraId="49EFDF75" w14:textId="77777777" w:rsidR="00F40869" w:rsidRDefault="00F40869" w:rsidP="004B0235">
      <w:pPr>
        <w:rPr>
          <w:rFonts w:cs="Arial"/>
          <w:b/>
          <w:bCs/>
          <w:color w:val="000080"/>
          <w:sz w:val="20"/>
        </w:rPr>
      </w:pPr>
    </w:p>
    <w:p w14:paraId="125C5D54" w14:textId="77777777" w:rsidR="00F40869" w:rsidRPr="001B23EE" w:rsidRDefault="00F40869" w:rsidP="004B0235">
      <w:pPr>
        <w:rPr>
          <w:rFonts w:cs="Arial"/>
          <w:b/>
          <w:bCs/>
          <w:sz w:val="20"/>
        </w:rPr>
      </w:pPr>
      <w:r w:rsidRPr="001B23EE">
        <w:rPr>
          <w:rFonts w:cs="Arial"/>
          <w:b/>
          <w:bCs/>
          <w:sz w:val="20"/>
        </w:rPr>
        <w:t>A. Narrative: A description of suggested criteria for case ascertainment of a specific condition.</w:t>
      </w:r>
    </w:p>
    <w:p w14:paraId="346BD4AB" w14:textId="77777777" w:rsidR="00F40869" w:rsidRDefault="00F40869" w:rsidP="004B0235">
      <w:pPr>
        <w:rPr>
          <w:rFonts w:cs="Arial"/>
          <w:color w:val="000080"/>
          <w:sz w:val="20"/>
        </w:rPr>
      </w:pPr>
    </w:p>
    <w:p w14:paraId="27CA70C6" w14:textId="644D17FE" w:rsidR="00F40869" w:rsidRPr="00C73AF2" w:rsidRDefault="00F40869" w:rsidP="004B0235">
      <w:pPr>
        <w:rPr>
          <w:rFonts w:cs="Arial"/>
          <w:sz w:val="20"/>
        </w:rPr>
      </w:pPr>
      <w:r w:rsidRPr="00C73AF2">
        <w:rPr>
          <w:rFonts w:cs="Arial"/>
          <w:sz w:val="20"/>
        </w:rPr>
        <w:t xml:space="preserve">In public health jurisdictions where </w:t>
      </w:r>
      <w:r w:rsidR="00B7161B">
        <w:rPr>
          <w:rFonts w:cs="Arial"/>
          <w:sz w:val="20"/>
        </w:rPr>
        <w:t>AGS</w:t>
      </w:r>
      <w:r w:rsidRPr="00C73AF2">
        <w:rPr>
          <w:rFonts w:cs="Arial"/>
          <w:sz w:val="20"/>
        </w:rPr>
        <w:t xml:space="preserve"> is a reportable condition, laboratories, clinicians, and outpatient clinics should report based on the following criteria: </w:t>
      </w:r>
    </w:p>
    <w:p w14:paraId="1C552ECE" w14:textId="77777777" w:rsidR="00F40869" w:rsidRPr="00C73AF2" w:rsidRDefault="00F40869" w:rsidP="004B0235">
      <w:pPr>
        <w:rPr>
          <w:rFonts w:cs="Arial"/>
          <w:sz w:val="20"/>
        </w:rPr>
      </w:pPr>
    </w:p>
    <w:p w14:paraId="3D3D9E33" w14:textId="77777777" w:rsidR="00455C00" w:rsidRPr="00E11AA6" w:rsidRDefault="00F40869" w:rsidP="00455C00">
      <w:pPr>
        <w:ind w:left="720"/>
        <w:rPr>
          <w:rFonts w:cs="Arial"/>
          <w:b/>
          <w:bCs/>
          <w:sz w:val="20"/>
        </w:rPr>
      </w:pPr>
      <w:r w:rsidRPr="00E11AA6">
        <w:rPr>
          <w:rFonts w:cs="Arial"/>
          <w:b/>
          <w:bCs/>
          <w:sz w:val="20"/>
        </w:rPr>
        <w:t>A1. Clinical Criteria for Reporting</w:t>
      </w:r>
    </w:p>
    <w:p w14:paraId="5E399224" w14:textId="7FD58433" w:rsidR="00455C00" w:rsidRPr="00455C00" w:rsidRDefault="00455C00" w:rsidP="00455C00">
      <w:pPr>
        <w:ind w:left="720"/>
        <w:rPr>
          <w:rFonts w:cs="Arial"/>
          <w:sz w:val="20"/>
        </w:rPr>
      </w:pPr>
      <w:r w:rsidRPr="00C73AF2">
        <w:rPr>
          <w:rFonts w:cs="Arial"/>
          <w:sz w:val="20"/>
        </w:rPr>
        <w:t>Not applicable.</w:t>
      </w:r>
    </w:p>
    <w:p w14:paraId="11D553D6" w14:textId="24AEBA9B" w:rsidR="00ED0F59" w:rsidRPr="00C73AF2" w:rsidRDefault="00ED0F59" w:rsidP="00455C00">
      <w:pPr>
        <w:ind w:firstLine="720"/>
        <w:rPr>
          <w:rFonts w:cs="Arial"/>
          <w:sz w:val="20"/>
        </w:rPr>
      </w:pPr>
    </w:p>
    <w:p w14:paraId="507F0D97" w14:textId="77777777" w:rsidR="00F40869" w:rsidRPr="00E11AA6" w:rsidRDefault="00F40869" w:rsidP="004B0235">
      <w:pPr>
        <w:ind w:left="720"/>
        <w:rPr>
          <w:rFonts w:cs="Arial"/>
          <w:b/>
          <w:bCs/>
          <w:sz w:val="20"/>
        </w:rPr>
      </w:pPr>
      <w:r w:rsidRPr="00E11AA6">
        <w:rPr>
          <w:rFonts w:cs="Arial"/>
          <w:b/>
          <w:bCs/>
          <w:sz w:val="20"/>
        </w:rPr>
        <w:t>A2. Laboratory Criteria for Reporting</w:t>
      </w:r>
    </w:p>
    <w:p w14:paraId="35393A37" w14:textId="77777777" w:rsidR="00F40869" w:rsidRPr="00C73AF2" w:rsidRDefault="00F40869" w:rsidP="004B0235">
      <w:pPr>
        <w:ind w:left="720"/>
        <w:rPr>
          <w:rFonts w:cs="Arial"/>
          <w:sz w:val="20"/>
        </w:rPr>
      </w:pPr>
    </w:p>
    <w:p w14:paraId="6F7B1A15" w14:textId="77777777" w:rsidR="00F40869" w:rsidRPr="00C73AF2" w:rsidRDefault="00F40869" w:rsidP="004B0235">
      <w:pPr>
        <w:ind w:left="720"/>
        <w:rPr>
          <w:rFonts w:cs="Arial"/>
          <w:sz w:val="20"/>
        </w:rPr>
      </w:pPr>
      <w:r w:rsidRPr="00C73AF2">
        <w:rPr>
          <w:rFonts w:cs="Arial"/>
          <w:sz w:val="20"/>
        </w:rPr>
        <w:t>Any of the following criteria warrant reporting to public health authorities:</w:t>
      </w:r>
    </w:p>
    <w:p w14:paraId="60A48A1E" w14:textId="03252B88" w:rsidR="00F40869" w:rsidRPr="00C73AF2" w:rsidRDefault="00F40869" w:rsidP="004B0235">
      <w:pPr>
        <w:pStyle w:val="ListParagraph"/>
        <w:numPr>
          <w:ilvl w:val="0"/>
          <w:numId w:val="40"/>
        </w:numPr>
        <w:rPr>
          <w:rFonts w:cs="Arial"/>
          <w:sz w:val="20"/>
        </w:rPr>
      </w:pPr>
      <w:r w:rsidRPr="00C73AF2">
        <w:rPr>
          <w:rFonts w:cs="Arial"/>
          <w:sz w:val="20"/>
        </w:rPr>
        <w:t>Serum</w:t>
      </w:r>
      <w:r>
        <w:rPr>
          <w:rFonts w:cs="Arial"/>
          <w:sz w:val="20"/>
        </w:rPr>
        <w:t xml:space="preserve"> Immunoglobulin E</w:t>
      </w:r>
      <w:r w:rsidRPr="00C73AF2">
        <w:rPr>
          <w:rFonts w:cs="Arial"/>
          <w:sz w:val="20"/>
        </w:rPr>
        <w:t xml:space="preserve"> </w:t>
      </w:r>
      <w:r>
        <w:rPr>
          <w:rFonts w:cs="Arial"/>
          <w:sz w:val="20"/>
        </w:rPr>
        <w:t>(</w:t>
      </w:r>
      <w:r w:rsidRPr="00C73AF2">
        <w:rPr>
          <w:rFonts w:cs="Arial"/>
          <w:sz w:val="20"/>
        </w:rPr>
        <w:t>IgE</w:t>
      </w:r>
      <w:r>
        <w:rPr>
          <w:rFonts w:cs="Arial"/>
          <w:sz w:val="20"/>
        </w:rPr>
        <w:t>)</w:t>
      </w:r>
      <w:r w:rsidRPr="00C73AF2">
        <w:rPr>
          <w:rFonts w:cs="Arial"/>
          <w:sz w:val="20"/>
        </w:rPr>
        <w:t xml:space="preserve"> specific to alpha-gal ≥ 0.1 IU/</w:t>
      </w:r>
      <w:proofErr w:type="spellStart"/>
      <w:r w:rsidRPr="00C73AF2">
        <w:rPr>
          <w:rFonts w:cs="Arial"/>
          <w:sz w:val="20"/>
        </w:rPr>
        <w:t>mL</w:t>
      </w:r>
      <w:r w:rsidR="00512906">
        <w:rPr>
          <w:rFonts w:cs="Arial"/>
          <w:sz w:val="20"/>
        </w:rPr>
        <w:t>.</w:t>
      </w:r>
      <w:proofErr w:type="spellEnd"/>
    </w:p>
    <w:p w14:paraId="23538FB8" w14:textId="71B6CF44" w:rsidR="00F40869" w:rsidRPr="00C73AF2" w:rsidRDefault="00F40869" w:rsidP="004B0235">
      <w:pPr>
        <w:pStyle w:val="ListParagraph"/>
        <w:numPr>
          <w:ilvl w:val="0"/>
          <w:numId w:val="40"/>
        </w:numPr>
        <w:rPr>
          <w:rFonts w:cs="Arial"/>
          <w:sz w:val="20"/>
        </w:rPr>
      </w:pPr>
      <w:commentRangeStart w:id="59"/>
      <w:commentRangeStart w:id="60"/>
      <w:r w:rsidRPr="00C73AF2">
        <w:rPr>
          <w:rFonts w:cs="Arial"/>
          <w:sz w:val="20"/>
        </w:rPr>
        <w:t xml:space="preserve">Any person with an allergy skin test result that is </w:t>
      </w:r>
      <w:ins w:id="61" w:author="Murphy, Julia (VDH)" w:date="2021-02-19T11:53:00Z">
        <w:r w:rsidR="004A526A">
          <w:rPr>
            <w:rFonts w:cs="Arial"/>
            <w:sz w:val="20"/>
          </w:rPr>
          <w:t xml:space="preserve">interpreted by the ordering provider as </w:t>
        </w:r>
      </w:ins>
      <w:bookmarkStart w:id="62" w:name="_GoBack"/>
      <w:bookmarkEnd w:id="62"/>
      <w:r w:rsidRPr="00C73AF2">
        <w:rPr>
          <w:rFonts w:cs="Arial"/>
          <w:sz w:val="20"/>
        </w:rPr>
        <w:t xml:space="preserve">consistent with alpha-gal allergy (positive for </w:t>
      </w:r>
      <w:r>
        <w:rPr>
          <w:rFonts w:cs="Arial"/>
          <w:sz w:val="20"/>
        </w:rPr>
        <w:t>pork, beef, lamb</w:t>
      </w:r>
      <w:r w:rsidR="00B7161B">
        <w:rPr>
          <w:rFonts w:cs="Arial"/>
          <w:sz w:val="20"/>
        </w:rPr>
        <w:t>,</w:t>
      </w:r>
      <w:r>
        <w:rPr>
          <w:rFonts w:cs="Arial"/>
          <w:sz w:val="20"/>
        </w:rPr>
        <w:t xml:space="preserve"> or any other </w:t>
      </w:r>
      <w:r w:rsidRPr="00C73AF2">
        <w:rPr>
          <w:rFonts w:cs="Arial"/>
          <w:sz w:val="20"/>
        </w:rPr>
        <w:t>mammalian meat</w:t>
      </w:r>
      <w:r>
        <w:rPr>
          <w:rFonts w:cs="Arial"/>
          <w:sz w:val="20"/>
        </w:rPr>
        <w:t xml:space="preserve"> and</w:t>
      </w:r>
      <w:r w:rsidRPr="00C73AF2">
        <w:rPr>
          <w:rFonts w:cs="Arial"/>
          <w:sz w:val="20"/>
        </w:rPr>
        <w:t xml:space="preserve"> </w:t>
      </w:r>
      <w:commentRangeStart w:id="63"/>
      <w:r w:rsidRPr="00C73AF2">
        <w:rPr>
          <w:rFonts w:cs="Arial"/>
          <w:sz w:val="20"/>
        </w:rPr>
        <w:t>negative for chicken</w:t>
      </w:r>
      <w:r>
        <w:rPr>
          <w:rFonts w:cs="Arial"/>
          <w:sz w:val="20"/>
        </w:rPr>
        <w:t>, turkey</w:t>
      </w:r>
      <w:r w:rsidR="00B7161B">
        <w:rPr>
          <w:rFonts w:cs="Arial"/>
          <w:sz w:val="20"/>
        </w:rPr>
        <w:t>,</w:t>
      </w:r>
      <w:r w:rsidRPr="00C73AF2">
        <w:rPr>
          <w:rFonts w:cs="Arial"/>
          <w:sz w:val="20"/>
        </w:rPr>
        <w:t xml:space="preserve"> and fish)</w:t>
      </w:r>
      <w:r w:rsidR="003B57D5">
        <w:rPr>
          <w:rFonts w:cs="Arial"/>
          <w:sz w:val="20"/>
        </w:rPr>
        <w:t>.</w:t>
      </w:r>
      <w:commentRangeEnd w:id="59"/>
      <w:r w:rsidR="00D404BE">
        <w:rPr>
          <w:rStyle w:val="CommentReference"/>
        </w:rPr>
        <w:commentReference w:id="59"/>
      </w:r>
      <w:commentRangeEnd w:id="60"/>
      <w:r w:rsidR="00EB31D0">
        <w:rPr>
          <w:rStyle w:val="CommentReference"/>
        </w:rPr>
        <w:commentReference w:id="60"/>
      </w:r>
      <w:commentRangeEnd w:id="63"/>
      <w:r w:rsidR="00536E56">
        <w:rPr>
          <w:rStyle w:val="CommentReference"/>
        </w:rPr>
        <w:commentReference w:id="63"/>
      </w:r>
    </w:p>
    <w:p w14:paraId="57BD521F" w14:textId="77777777" w:rsidR="00F40869" w:rsidRPr="00C73AF2" w:rsidRDefault="00F40869" w:rsidP="004B0235">
      <w:pPr>
        <w:pStyle w:val="ListParagraph"/>
        <w:rPr>
          <w:rFonts w:cs="Arial"/>
          <w:sz w:val="20"/>
        </w:rPr>
      </w:pPr>
    </w:p>
    <w:p w14:paraId="150445A8" w14:textId="77777777" w:rsidR="00F40869" w:rsidRPr="00E11AA6" w:rsidRDefault="00F40869" w:rsidP="004B0235">
      <w:pPr>
        <w:ind w:left="720"/>
        <w:rPr>
          <w:rFonts w:cs="Arial"/>
          <w:b/>
          <w:bCs/>
          <w:sz w:val="20"/>
        </w:rPr>
      </w:pPr>
      <w:r w:rsidRPr="00E11AA6">
        <w:rPr>
          <w:rFonts w:cs="Arial"/>
          <w:b/>
          <w:bCs/>
          <w:sz w:val="20"/>
        </w:rPr>
        <w:t>A3. Epidemiologic Linkage Criteria for Reporting</w:t>
      </w:r>
    </w:p>
    <w:p w14:paraId="5FF10211" w14:textId="77777777" w:rsidR="00F40869" w:rsidRPr="00C73AF2" w:rsidRDefault="00F40869" w:rsidP="004B0235">
      <w:pPr>
        <w:ind w:left="720"/>
        <w:rPr>
          <w:rFonts w:cs="Arial"/>
          <w:sz w:val="20"/>
        </w:rPr>
      </w:pPr>
      <w:r w:rsidRPr="00C73AF2">
        <w:rPr>
          <w:rFonts w:cs="Arial"/>
          <w:sz w:val="20"/>
        </w:rPr>
        <w:t>Not applicable.</w:t>
      </w:r>
    </w:p>
    <w:p w14:paraId="5DB50CE9" w14:textId="77777777" w:rsidR="00C26882" w:rsidRPr="00C73AF2" w:rsidRDefault="00C26882" w:rsidP="004B0235">
      <w:pPr>
        <w:rPr>
          <w:rFonts w:cs="Arial"/>
          <w:color w:val="000080"/>
          <w:sz w:val="20"/>
        </w:rPr>
      </w:pPr>
    </w:p>
    <w:p w14:paraId="56A9E013" w14:textId="77777777" w:rsidR="00F40869" w:rsidRPr="001B23EE" w:rsidRDefault="00F40869" w:rsidP="004B0235">
      <w:pPr>
        <w:keepNext/>
        <w:keepLines/>
        <w:rPr>
          <w:rFonts w:cs="Arial"/>
          <w:b/>
          <w:bCs/>
          <w:sz w:val="20"/>
        </w:rPr>
      </w:pPr>
      <w:r w:rsidRPr="00116532">
        <w:rPr>
          <w:rFonts w:cs="Arial"/>
          <w:b/>
          <w:bCs/>
          <w:sz w:val="20"/>
        </w:rPr>
        <w:t>B.</w:t>
      </w:r>
      <w:r w:rsidRPr="001B23EE">
        <w:rPr>
          <w:rFonts w:cs="Arial"/>
          <w:b/>
          <w:bCs/>
          <w:sz w:val="20"/>
        </w:rPr>
        <w:t xml:space="preserve"> Disease-specific</w:t>
      </w:r>
      <w:r>
        <w:rPr>
          <w:rFonts w:cs="Arial"/>
          <w:b/>
          <w:bCs/>
          <w:sz w:val="20"/>
        </w:rPr>
        <w:t xml:space="preserve"> </w:t>
      </w:r>
      <w:r w:rsidRPr="001B23EE">
        <w:rPr>
          <w:rFonts w:cs="Arial"/>
          <w:b/>
          <w:bCs/>
          <w:sz w:val="20"/>
        </w:rPr>
        <w:t>data elements</w:t>
      </w:r>
      <w:r w:rsidRPr="00743967">
        <w:t xml:space="preserve"> </w:t>
      </w:r>
      <w:r w:rsidRPr="00743967">
        <w:rPr>
          <w:rFonts w:cs="Arial"/>
          <w:b/>
          <w:bCs/>
          <w:sz w:val="20"/>
        </w:rPr>
        <w:t>to be included in the initial report</w:t>
      </w:r>
    </w:p>
    <w:p w14:paraId="4E06107E" w14:textId="77777777" w:rsidR="00F40869" w:rsidRDefault="00F40869" w:rsidP="004B0235">
      <w:pPr>
        <w:rPr>
          <w:rFonts w:cs="Arial"/>
          <w:sz w:val="20"/>
        </w:rPr>
      </w:pPr>
    </w:p>
    <w:p w14:paraId="2A492FFE" w14:textId="634EE2F6" w:rsidR="00C26882" w:rsidRDefault="00F40869">
      <w:pPr>
        <w:rPr>
          <w:rFonts w:cs="Arial"/>
          <w:sz w:val="20"/>
        </w:rPr>
      </w:pPr>
      <w:r>
        <w:rPr>
          <w:rFonts w:cs="Arial"/>
          <w:sz w:val="20"/>
        </w:rPr>
        <w:t>None.</w:t>
      </w:r>
    </w:p>
    <w:p w14:paraId="6465EDFA" w14:textId="35677E44" w:rsidR="00057215" w:rsidRDefault="00057215">
      <w:pPr>
        <w:rPr>
          <w:rFonts w:cs="Arial"/>
          <w:sz w:val="20"/>
        </w:rPr>
      </w:pPr>
    </w:p>
    <w:p w14:paraId="5E63C680" w14:textId="77777777" w:rsidR="00057215" w:rsidRDefault="00057215">
      <w:pPr>
        <w:rPr>
          <w:rFonts w:cs="Arial"/>
          <w:color w:val="000080"/>
          <w:sz w:val="20"/>
        </w:rPr>
      </w:pPr>
    </w:p>
    <w:p w14:paraId="5DD5573F" w14:textId="05C67A29" w:rsidR="00F40869" w:rsidRPr="00C26882" w:rsidRDefault="00F40869">
      <w:pPr>
        <w:rPr>
          <w:rFonts w:cs="Arial"/>
          <w:color w:val="000080"/>
          <w:sz w:val="20"/>
        </w:rPr>
      </w:pPr>
      <w:r w:rsidRPr="00A43B06">
        <w:rPr>
          <w:rFonts w:cs="Arial"/>
          <w:b/>
          <w:bCs/>
          <w:sz w:val="20"/>
          <w:u w:val="single"/>
        </w:rPr>
        <w:t>VII. Case Definition for Case Classification</w:t>
      </w:r>
    </w:p>
    <w:p w14:paraId="5C81044C" w14:textId="77777777" w:rsidR="00F40869" w:rsidRPr="001B23EE" w:rsidRDefault="00F40869">
      <w:pPr>
        <w:rPr>
          <w:b/>
          <w:sz w:val="20"/>
        </w:rPr>
      </w:pPr>
    </w:p>
    <w:p w14:paraId="5C8EAD7A" w14:textId="77777777" w:rsidR="00F40869" w:rsidRPr="001B23EE" w:rsidRDefault="00F40869">
      <w:pPr>
        <w:rPr>
          <w:b/>
          <w:sz w:val="20"/>
        </w:rPr>
      </w:pPr>
      <w:r w:rsidRPr="001B23EE">
        <w:rPr>
          <w:b/>
          <w:sz w:val="20"/>
        </w:rPr>
        <w:t>A. Narrative:</w:t>
      </w:r>
      <w:r w:rsidRPr="001B23EE">
        <w:rPr>
          <w:rFonts w:cs="Arial"/>
          <w:b/>
          <w:bCs/>
          <w:sz w:val="20"/>
        </w:rPr>
        <w:t xml:space="preserve"> Description of criteria to determine how a case should be classified.</w:t>
      </w:r>
    </w:p>
    <w:p w14:paraId="2A18DAF7" w14:textId="77777777" w:rsidR="00F40869" w:rsidRPr="00AE5947" w:rsidRDefault="00F40869">
      <w:pPr>
        <w:rPr>
          <w:rFonts w:cs="Arial"/>
          <w:b/>
          <w:bCs/>
          <w:sz w:val="20"/>
        </w:rPr>
      </w:pPr>
    </w:p>
    <w:p w14:paraId="1694F01A" w14:textId="77777777" w:rsidR="00F40869" w:rsidRPr="00C73AF2" w:rsidRDefault="00F40869" w:rsidP="004B0235">
      <w:pPr>
        <w:ind w:left="720"/>
        <w:rPr>
          <w:rFonts w:cs="Arial"/>
          <w:b/>
          <w:bCs/>
          <w:sz w:val="20"/>
        </w:rPr>
      </w:pPr>
      <w:r w:rsidRPr="00C73AF2">
        <w:rPr>
          <w:rFonts w:cs="Arial"/>
          <w:b/>
          <w:bCs/>
          <w:sz w:val="20"/>
        </w:rPr>
        <w:t>A1. Clinical Criteria</w:t>
      </w:r>
    </w:p>
    <w:p w14:paraId="59AFDEB7" w14:textId="0ADCE8F3" w:rsidR="00AE65E3" w:rsidRDefault="00F40869" w:rsidP="00AE65E3">
      <w:pPr>
        <w:pStyle w:val="ListParagraph"/>
        <w:numPr>
          <w:ilvl w:val="0"/>
          <w:numId w:val="48"/>
        </w:numPr>
        <w:spacing w:after="160" w:line="259" w:lineRule="auto"/>
        <w:ind w:left="1710"/>
        <w:rPr>
          <w:rFonts w:eastAsia="Calibri" w:cs="Arial"/>
          <w:snapToGrid/>
          <w:sz w:val="20"/>
        </w:rPr>
      </w:pPr>
      <w:r w:rsidRPr="00AE65E3">
        <w:rPr>
          <w:rFonts w:cs="Arial"/>
          <w:sz w:val="20"/>
        </w:rPr>
        <w:t xml:space="preserve">Acute onset of any </w:t>
      </w:r>
      <w:r w:rsidRPr="00AE65E3">
        <w:rPr>
          <w:rFonts w:eastAsia="Calibri" w:cs="Arial"/>
          <w:snapToGrid/>
          <w:sz w:val="20"/>
        </w:rPr>
        <w:t>of the following allergic and/or gastrointestinal symptoms</w:t>
      </w:r>
      <w:r w:rsidR="00212832" w:rsidRPr="00AE65E3">
        <w:rPr>
          <w:rFonts w:eastAsia="Calibri" w:cs="Arial"/>
          <w:snapToGrid/>
          <w:sz w:val="20"/>
        </w:rPr>
        <w:t xml:space="preserve"> that occur 2–10 hours after ingestion of pork, beef, lamb, any other mammalian meat</w:t>
      </w:r>
      <w:r w:rsidR="00AB22D9">
        <w:rPr>
          <w:rFonts w:eastAsia="Calibri" w:cs="Arial"/>
          <w:snapToGrid/>
          <w:sz w:val="20"/>
        </w:rPr>
        <w:t>,</w:t>
      </w:r>
      <w:r w:rsidR="00212832" w:rsidRPr="00AE65E3">
        <w:rPr>
          <w:rFonts w:eastAsia="Calibri" w:cs="Arial"/>
          <w:snapToGrid/>
          <w:sz w:val="20"/>
        </w:rPr>
        <w:t xml:space="preserve"> or mammalian derived product (e.g. gelatin), </w:t>
      </w:r>
      <w:r w:rsidR="00F672DA">
        <w:rPr>
          <w:rFonts w:eastAsia="Calibri" w:cs="Arial"/>
          <w:snapToGrid/>
          <w:sz w:val="20"/>
        </w:rPr>
        <w:t>OR</w:t>
      </w:r>
      <w:r w:rsidR="00212832" w:rsidRPr="00AE65E3">
        <w:rPr>
          <w:rFonts w:eastAsia="Calibri" w:cs="Arial"/>
          <w:snapToGrid/>
          <w:sz w:val="20"/>
        </w:rPr>
        <w:t xml:space="preserve"> within two hours after intramuscular, intravenous, or subcutaneous administration of alpha-gal containing vaccination or medication</w:t>
      </w:r>
      <w:r w:rsidRPr="00AE65E3">
        <w:rPr>
          <w:rFonts w:eastAsia="Calibri" w:cs="Arial"/>
          <w:snapToGrid/>
          <w:sz w:val="20"/>
        </w:rPr>
        <w:t>:</w:t>
      </w:r>
    </w:p>
    <w:p w14:paraId="0195FF7F" w14:textId="57E15977" w:rsidR="0072239C" w:rsidRDefault="008565DA" w:rsidP="00AE65E3">
      <w:pPr>
        <w:pStyle w:val="ListParagraph"/>
        <w:numPr>
          <w:ilvl w:val="1"/>
          <w:numId w:val="48"/>
        </w:numPr>
        <w:spacing w:after="160" w:line="259" w:lineRule="auto"/>
        <w:ind w:left="2430"/>
        <w:rPr>
          <w:rFonts w:eastAsia="Calibri" w:cs="Arial"/>
          <w:snapToGrid/>
          <w:sz w:val="20"/>
        </w:rPr>
      </w:pPr>
      <w:commentRangeStart w:id="64"/>
      <w:r w:rsidRPr="00AE65E3">
        <w:rPr>
          <w:rFonts w:eastAsia="Calibri" w:cs="Arial"/>
          <w:snapToGrid/>
          <w:sz w:val="20"/>
        </w:rPr>
        <w:t>Abdominal pain</w:t>
      </w:r>
    </w:p>
    <w:p w14:paraId="2C304D37" w14:textId="48D01857"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N</w:t>
      </w:r>
      <w:r w:rsidR="008565DA" w:rsidRPr="00AE65E3">
        <w:rPr>
          <w:rFonts w:eastAsia="Calibri" w:cs="Arial"/>
          <w:snapToGrid/>
          <w:sz w:val="20"/>
        </w:rPr>
        <w:t>ausea</w:t>
      </w:r>
    </w:p>
    <w:p w14:paraId="51AF4FD7" w14:textId="76B271E9"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D</w:t>
      </w:r>
      <w:r w:rsidR="008565DA" w:rsidRPr="00AE65E3">
        <w:rPr>
          <w:rFonts w:eastAsia="Calibri" w:cs="Arial"/>
          <w:snapToGrid/>
          <w:sz w:val="20"/>
        </w:rPr>
        <w:t>iarrhea</w:t>
      </w:r>
    </w:p>
    <w:p w14:paraId="6D9082AB" w14:textId="36C8FEF8"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V</w:t>
      </w:r>
      <w:r w:rsidR="008565DA" w:rsidRPr="00AE65E3">
        <w:rPr>
          <w:rFonts w:eastAsia="Calibri" w:cs="Arial"/>
          <w:snapToGrid/>
          <w:sz w:val="20"/>
        </w:rPr>
        <w:t>omiting</w:t>
      </w:r>
      <w:commentRangeEnd w:id="64"/>
      <w:r w:rsidR="00D655A2">
        <w:rPr>
          <w:rStyle w:val="CommentReference"/>
        </w:rPr>
        <w:commentReference w:id="64"/>
      </w:r>
    </w:p>
    <w:p w14:paraId="6C773764" w14:textId="57EA30C1" w:rsidR="0072239C"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Hives</w:t>
      </w:r>
    </w:p>
    <w:p w14:paraId="51703633" w14:textId="4E5D52F3"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I</w:t>
      </w:r>
      <w:r w:rsidR="00F40869" w:rsidRPr="00AE65E3">
        <w:rPr>
          <w:rFonts w:eastAsia="Calibri" w:cs="Arial"/>
          <w:snapToGrid/>
          <w:sz w:val="20"/>
        </w:rPr>
        <w:t>tching</w:t>
      </w:r>
    </w:p>
    <w:p w14:paraId="47AC6221" w14:textId="6D441143" w:rsidR="00AE65E3"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 xml:space="preserve">Swelling of </w:t>
      </w:r>
      <w:r w:rsidR="00AB22D9">
        <w:rPr>
          <w:rFonts w:eastAsia="Calibri" w:cs="Arial"/>
          <w:snapToGrid/>
          <w:sz w:val="20"/>
        </w:rPr>
        <w:t xml:space="preserve">one or more of the </w:t>
      </w:r>
      <w:r w:rsidR="0072239C">
        <w:rPr>
          <w:rFonts w:eastAsia="Calibri" w:cs="Arial"/>
          <w:snapToGrid/>
          <w:sz w:val="20"/>
        </w:rPr>
        <w:t>following:</w:t>
      </w:r>
      <w:r w:rsidRPr="00AE65E3">
        <w:rPr>
          <w:rFonts w:eastAsia="Calibri" w:cs="Arial"/>
          <w:snapToGrid/>
          <w:sz w:val="20"/>
        </w:rPr>
        <w:t xml:space="preserve"> lips, tongue, throat, face, eyelids, or other associated structures</w:t>
      </w:r>
    </w:p>
    <w:p w14:paraId="4DF226F3" w14:textId="77777777" w:rsidR="0072239C"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Shortness of breath</w:t>
      </w:r>
    </w:p>
    <w:p w14:paraId="42AEE23B" w14:textId="3C718A3E"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C</w:t>
      </w:r>
      <w:r w:rsidR="00F40869" w:rsidRPr="00AE65E3">
        <w:rPr>
          <w:rFonts w:eastAsia="Calibri" w:cs="Arial"/>
          <w:snapToGrid/>
          <w:sz w:val="20"/>
        </w:rPr>
        <w:t>ough</w:t>
      </w:r>
    </w:p>
    <w:p w14:paraId="38680BF9" w14:textId="6AD135E0"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W</w:t>
      </w:r>
      <w:r w:rsidR="00F40869" w:rsidRPr="00AE65E3">
        <w:rPr>
          <w:rFonts w:eastAsia="Calibri" w:cs="Arial"/>
          <w:snapToGrid/>
          <w:sz w:val="20"/>
        </w:rPr>
        <w:t>heezing</w:t>
      </w:r>
    </w:p>
    <w:p w14:paraId="3FE1A60C" w14:textId="27928BED" w:rsidR="00F40869" w:rsidRPr="00D464D1" w:rsidRDefault="00F40869" w:rsidP="00D464D1">
      <w:pPr>
        <w:pStyle w:val="ListParagraph"/>
        <w:numPr>
          <w:ilvl w:val="1"/>
          <w:numId w:val="48"/>
        </w:numPr>
        <w:spacing w:after="160" w:line="259" w:lineRule="auto"/>
        <w:ind w:left="2430"/>
        <w:rPr>
          <w:rFonts w:eastAsia="Calibri" w:cs="Arial"/>
          <w:snapToGrid/>
          <w:sz w:val="20"/>
        </w:rPr>
      </w:pPr>
      <w:commentRangeStart w:id="65"/>
      <w:r w:rsidRPr="00AE65E3">
        <w:rPr>
          <w:rFonts w:eastAsia="Calibri" w:cs="Arial"/>
          <w:snapToGrid/>
          <w:sz w:val="20"/>
        </w:rPr>
        <w:t xml:space="preserve">Acute episode of hypotension* </w:t>
      </w:r>
      <w:commentRangeEnd w:id="65"/>
      <w:r w:rsidR="00ED0D94">
        <w:rPr>
          <w:rStyle w:val="CommentReference"/>
        </w:rPr>
        <w:commentReference w:id="65"/>
      </w:r>
    </w:p>
    <w:p w14:paraId="3764F2E9" w14:textId="77777777" w:rsidR="00F40869" w:rsidRDefault="00F40869" w:rsidP="00212832">
      <w:pPr>
        <w:spacing w:after="160" w:line="259" w:lineRule="auto"/>
        <w:ind w:left="1350"/>
        <w:rPr>
          <w:rFonts w:eastAsia="Calibri" w:cs="Arial"/>
          <w:snapToGrid/>
          <w:sz w:val="20"/>
        </w:rPr>
      </w:pPr>
      <w:r>
        <w:rPr>
          <w:rFonts w:eastAsia="Calibri" w:cs="Arial"/>
          <w:snapToGrid/>
          <w:sz w:val="20"/>
        </w:rPr>
        <w:t>AND</w:t>
      </w:r>
    </w:p>
    <w:p w14:paraId="36C7B647" w14:textId="77777777" w:rsidR="00F40869" w:rsidRPr="00AE65E3" w:rsidRDefault="00F40869" w:rsidP="00AE65E3">
      <w:pPr>
        <w:pStyle w:val="ListParagraph"/>
        <w:numPr>
          <w:ilvl w:val="0"/>
          <w:numId w:val="48"/>
        </w:numPr>
        <w:spacing w:after="160" w:line="259" w:lineRule="auto"/>
        <w:ind w:left="1710"/>
        <w:rPr>
          <w:rFonts w:eastAsia="Calibri" w:cs="Arial"/>
          <w:snapToGrid/>
          <w:sz w:val="20"/>
        </w:rPr>
      </w:pPr>
      <w:proofErr w:type="gramStart"/>
      <w:r w:rsidRPr="00AE65E3">
        <w:rPr>
          <w:rFonts w:eastAsia="Calibri" w:cs="Arial"/>
          <w:snapToGrid/>
          <w:sz w:val="20"/>
        </w:rPr>
        <w:t>the</w:t>
      </w:r>
      <w:proofErr w:type="gramEnd"/>
      <w:r w:rsidRPr="00AE65E3">
        <w:rPr>
          <w:rFonts w:eastAsia="Calibri" w:cs="Arial"/>
          <w:snapToGrid/>
          <w:sz w:val="20"/>
        </w:rPr>
        <w:t xml:space="preserve"> absence of a clear alternative diagnosis.  </w:t>
      </w:r>
    </w:p>
    <w:p w14:paraId="26A88F45" w14:textId="4A90A187" w:rsidR="00F40869" w:rsidRPr="001019C5" w:rsidRDefault="00F40869" w:rsidP="00212832">
      <w:pPr>
        <w:spacing w:after="160" w:line="259" w:lineRule="auto"/>
        <w:ind w:left="1350"/>
        <w:contextualSpacing/>
        <w:rPr>
          <w:rFonts w:eastAsia="Calibri" w:cs="Arial"/>
          <w:i/>
          <w:iCs/>
          <w:snapToGrid/>
          <w:sz w:val="20"/>
        </w:rPr>
      </w:pPr>
      <w:bookmarkStart w:id="66" w:name="_Hlk33706921"/>
      <w:r w:rsidRPr="001019C5">
        <w:rPr>
          <w:rFonts w:eastAsia="Calibri" w:cs="Arial"/>
          <w:i/>
          <w:iCs/>
          <w:snapToGrid/>
          <w:sz w:val="20"/>
        </w:rPr>
        <w:t>* Normal values for systolic blood pressure vary by age. Hypotension is classified by systolic blood pressure &lt;90 mmHg for ages 11+ years; &lt; [70 mmHg + 2 x age] for ages 1 -10 years; &lt;70 mmHg for ages less than 1 year.</w:t>
      </w:r>
    </w:p>
    <w:bookmarkEnd w:id="66"/>
    <w:p w14:paraId="2B8D1CDD" w14:textId="77777777" w:rsidR="00F40869" w:rsidRPr="0012164C" w:rsidRDefault="00F40869" w:rsidP="004B0235">
      <w:pPr>
        <w:ind w:left="720"/>
        <w:rPr>
          <w:rFonts w:cs="Arial"/>
          <w:b/>
          <w:bCs/>
          <w:sz w:val="20"/>
        </w:rPr>
      </w:pPr>
    </w:p>
    <w:p w14:paraId="5F99191C" w14:textId="77777777" w:rsidR="00F40869" w:rsidRDefault="00F40869" w:rsidP="004B0235">
      <w:pPr>
        <w:ind w:left="720"/>
        <w:rPr>
          <w:rFonts w:cs="Arial"/>
          <w:b/>
          <w:bCs/>
          <w:sz w:val="20"/>
        </w:rPr>
      </w:pPr>
      <w:r>
        <w:rPr>
          <w:rFonts w:cs="Arial"/>
          <w:b/>
          <w:bCs/>
          <w:sz w:val="20"/>
        </w:rPr>
        <w:t xml:space="preserve">A2. </w:t>
      </w:r>
      <w:r w:rsidRPr="0012164C">
        <w:rPr>
          <w:rFonts w:cs="Arial"/>
          <w:b/>
          <w:bCs/>
          <w:sz w:val="20"/>
        </w:rPr>
        <w:t>Laboratory Criteria</w:t>
      </w:r>
    </w:p>
    <w:p w14:paraId="362EBC13" w14:textId="7CD494CE" w:rsidR="00F40869" w:rsidRPr="003A07BE" w:rsidRDefault="00F40869" w:rsidP="003A07BE">
      <w:pPr>
        <w:ind w:left="1260" w:firstLine="90"/>
        <w:rPr>
          <w:rFonts w:cs="Arial"/>
          <w:sz w:val="20"/>
        </w:rPr>
      </w:pPr>
      <w:r w:rsidRPr="000217FF">
        <w:rPr>
          <w:rFonts w:cs="Arial"/>
          <w:i/>
          <w:sz w:val="20"/>
        </w:rPr>
        <w:t>Confirmatory laboratory evidence</w:t>
      </w:r>
      <w:r w:rsidRPr="000217FF">
        <w:rPr>
          <w:rFonts w:cs="Arial"/>
          <w:sz w:val="20"/>
        </w:rPr>
        <w:t xml:space="preserve">: </w:t>
      </w:r>
    </w:p>
    <w:p w14:paraId="2A41DD32" w14:textId="77777777" w:rsidR="00AE65E3" w:rsidRPr="00AE65E3" w:rsidRDefault="00F40869" w:rsidP="00AE65E3">
      <w:pPr>
        <w:pStyle w:val="ListParagraph"/>
        <w:numPr>
          <w:ilvl w:val="0"/>
          <w:numId w:val="48"/>
        </w:numPr>
        <w:ind w:left="1710"/>
        <w:rPr>
          <w:rFonts w:cs="Arial"/>
          <w:color w:val="000080"/>
          <w:sz w:val="20"/>
        </w:rPr>
      </w:pPr>
      <w:commentRangeStart w:id="67"/>
      <w:r w:rsidRPr="00AE65E3">
        <w:rPr>
          <w:rFonts w:eastAsia="Calibri" w:cs="Arial"/>
          <w:snapToGrid/>
          <w:sz w:val="20"/>
        </w:rPr>
        <w:t>Serum IgE specific to alpha-gal ≥ 0.1 IU/mL</w:t>
      </w:r>
      <w:commentRangeEnd w:id="67"/>
      <w:r w:rsidR="0075525C">
        <w:rPr>
          <w:rStyle w:val="CommentReference"/>
        </w:rPr>
        <w:commentReference w:id="67"/>
      </w:r>
    </w:p>
    <w:p w14:paraId="16FB46EF" w14:textId="77777777" w:rsidR="003A07BE" w:rsidRDefault="003A07BE" w:rsidP="003A07BE">
      <w:pPr>
        <w:ind w:left="1350"/>
        <w:rPr>
          <w:rFonts w:cs="Arial"/>
          <w:i/>
          <w:sz w:val="20"/>
        </w:rPr>
      </w:pPr>
    </w:p>
    <w:p w14:paraId="6B74CE35" w14:textId="26333EC1" w:rsidR="00AE65E3" w:rsidRPr="003A07BE" w:rsidRDefault="00F40869" w:rsidP="003A07BE">
      <w:pPr>
        <w:ind w:left="1350"/>
        <w:rPr>
          <w:rFonts w:cs="Arial"/>
          <w:color w:val="000080"/>
          <w:sz w:val="20"/>
        </w:rPr>
      </w:pPr>
      <w:r w:rsidRPr="003A07BE">
        <w:rPr>
          <w:rFonts w:cs="Arial"/>
          <w:i/>
          <w:sz w:val="20"/>
        </w:rPr>
        <w:t xml:space="preserve">Presumptive laboratory evidence: </w:t>
      </w:r>
    </w:p>
    <w:p w14:paraId="10C2462C" w14:textId="77777777" w:rsidR="00AE65E3" w:rsidRPr="00AE65E3" w:rsidRDefault="008055B0" w:rsidP="00AE65E3">
      <w:pPr>
        <w:pStyle w:val="ListParagraph"/>
        <w:numPr>
          <w:ilvl w:val="0"/>
          <w:numId w:val="48"/>
        </w:numPr>
        <w:ind w:left="1710"/>
        <w:rPr>
          <w:rFonts w:cs="Arial"/>
          <w:color w:val="000080"/>
          <w:sz w:val="20"/>
        </w:rPr>
      </w:pPr>
      <w:r w:rsidRPr="00AE65E3">
        <w:rPr>
          <w:rFonts w:eastAsia="Calibri" w:cs="Arial"/>
          <w:sz w:val="20"/>
        </w:rPr>
        <w:t>Allergy skin testing consistent with alpha-gal allergy (</w:t>
      </w:r>
      <w:r w:rsidRPr="00AE65E3">
        <w:rPr>
          <w:rFonts w:cs="Arial"/>
          <w:sz w:val="20"/>
        </w:rPr>
        <w:t>positive for pork, beef, lamb or any other mammalian meat and negative for chicken, turkey and fish)</w:t>
      </w:r>
    </w:p>
    <w:p w14:paraId="57A70588" w14:textId="77777777" w:rsidR="003A07BE" w:rsidRDefault="003A07BE" w:rsidP="003A07BE">
      <w:pPr>
        <w:ind w:left="1350"/>
        <w:rPr>
          <w:rFonts w:cs="Arial"/>
          <w:i/>
          <w:sz w:val="20"/>
        </w:rPr>
      </w:pPr>
    </w:p>
    <w:p w14:paraId="3796BF69" w14:textId="486B4E48" w:rsidR="00AE65E3" w:rsidRPr="003A07BE" w:rsidRDefault="00F40869" w:rsidP="003A07BE">
      <w:pPr>
        <w:ind w:left="1350"/>
        <w:rPr>
          <w:rFonts w:cs="Arial"/>
          <w:color w:val="000080"/>
          <w:sz w:val="20"/>
        </w:rPr>
      </w:pPr>
      <w:r w:rsidRPr="003A07BE">
        <w:rPr>
          <w:rFonts w:cs="Arial"/>
          <w:i/>
          <w:sz w:val="20"/>
        </w:rPr>
        <w:t xml:space="preserve">Supportive laboratory evidence: </w:t>
      </w:r>
    </w:p>
    <w:p w14:paraId="0083A6BC" w14:textId="6C87FA35" w:rsidR="00F40869" w:rsidRPr="000C5D23" w:rsidRDefault="00F40869" w:rsidP="000C5D23">
      <w:pPr>
        <w:ind w:left="630" w:firstLine="720"/>
        <w:rPr>
          <w:rFonts w:cs="Arial"/>
          <w:color w:val="000080"/>
          <w:sz w:val="20"/>
        </w:rPr>
      </w:pPr>
      <w:r w:rsidRPr="000C5D23">
        <w:rPr>
          <w:rFonts w:cs="Arial"/>
          <w:sz w:val="20"/>
          <w:szCs w:val="24"/>
        </w:rPr>
        <w:t>None.</w:t>
      </w:r>
    </w:p>
    <w:p w14:paraId="55A02CDF" w14:textId="77777777" w:rsidR="00F40869" w:rsidRPr="0012164C" w:rsidRDefault="00F40869" w:rsidP="004B0235">
      <w:pPr>
        <w:ind w:left="720"/>
        <w:rPr>
          <w:rFonts w:cs="Arial"/>
          <w:b/>
          <w:bCs/>
          <w:sz w:val="20"/>
        </w:rPr>
      </w:pPr>
    </w:p>
    <w:p w14:paraId="2BD0C01D" w14:textId="096381D0" w:rsidR="00F40869" w:rsidRDefault="00F40869" w:rsidP="006120F3">
      <w:pPr>
        <w:ind w:left="720"/>
        <w:rPr>
          <w:rFonts w:cs="Arial"/>
          <w:b/>
          <w:bCs/>
          <w:sz w:val="20"/>
        </w:rPr>
      </w:pPr>
      <w:r>
        <w:rPr>
          <w:rFonts w:cs="Arial"/>
          <w:b/>
          <w:bCs/>
          <w:sz w:val="20"/>
        </w:rPr>
        <w:t xml:space="preserve">A3. </w:t>
      </w:r>
      <w:r w:rsidRPr="0012164C">
        <w:rPr>
          <w:rFonts w:cs="Arial"/>
          <w:b/>
          <w:bCs/>
          <w:sz w:val="20"/>
        </w:rPr>
        <w:t>Epidemiologic Linkage</w:t>
      </w:r>
    </w:p>
    <w:p w14:paraId="0266DA67" w14:textId="77777777" w:rsidR="00F40869" w:rsidRPr="00C73AF2" w:rsidRDefault="00F40869" w:rsidP="00026429">
      <w:pPr>
        <w:ind w:left="1350"/>
        <w:rPr>
          <w:rFonts w:cs="Arial"/>
          <w:bCs/>
          <w:sz w:val="20"/>
        </w:rPr>
      </w:pPr>
      <w:r w:rsidRPr="00C73AF2">
        <w:rPr>
          <w:rFonts w:cs="Arial"/>
          <w:bCs/>
          <w:sz w:val="20"/>
        </w:rPr>
        <w:t>Not applicable.</w:t>
      </w:r>
    </w:p>
    <w:p w14:paraId="384A114B" w14:textId="66BC3DA4" w:rsidR="00F40869" w:rsidRPr="006120F3" w:rsidRDefault="00F40869" w:rsidP="006120F3">
      <w:pPr>
        <w:ind w:left="720"/>
        <w:rPr>
          <w:color w:val="0000FF"/>
          <w:sz w:val="16"/>
        </w:rPr>
      </w:pPr>
      <w:r w:rsidRPr="004B289F">
        <w:rPr>
          <w:color w:val="0000FF"/>
          <w:sz w:val="16"/>
        </w:rPr>
        <w:tab/>
      </w:r>
    </w:p>
    <w:p w14:paraId="0C863268" w14:textId="77777777" w:rsidR="00F40869" w:rsidRDefault="00F40869" w:rsidP="004B0235">
      <w:pPr>
        <w:ind w:left="720"/>
        <w:rPr>
          <w:rFonts w:cs="Arial"/>
          <w:b/>
          <w:bCs/>
          <w:sz w:val="20"/>
        </w:rPr>
      </w:pPr>
      <w:r>
        <w:rPr>
          <w:rFonts w:cs="Arial"/>
          <w:b/>
          <w:bCs/>
          <w:sz w:val="20"/>
        </w:rPr>
        <w:t xml:space="preserve">A4. </w:t>
      </w:r>
      <w:r w:rsidRPr="0012164C">
        <w:rPr>
          <w:rFonts w:cs="Arial"/>
          <w:b/>
          <w:bCs/>
          <w:sz w:val="20"/>
        </w:rPr>
        <w:t>Case Classifications</w:t>
      </w:r>
    </w:p>
    <w:p w14:paraId="13487030" w14:textId="77777777" w:rsidR="00F40869" w:rsidRPr="00A525EE" w:rsidRDefault="00F40869" w:rsidP="004B0235">
      <w:pPr>
        <w:ind w:left="1440"/>
        <w:rPr>
          <w:color w:val="0000FF"/>
          <w:sz w:val="16"/>
          <w:szCs w:val="16"/>
        </w:rPr>
      </w:pPr>
    </w:p>
    <w:p w14:paraId="395AD3E4" w14:textId="77777777" w:rsidR="006120F3" w:rsidRPr="00C52116" w:rsidRDefault="00F40869" w:rsidP="00C52116">
      <w:pPr>
        <w:ind w:left="1350"/>
        <w:rPr>
          <w:rFonts w:cs="Arial"/>
          <w:i/>
          <w:sz w:val="20"/>
        </w:rPr>
      </w:pPr>
      <w:r w:rsidRPr="00C52116">
        <w:rPr>
          <w:rFonts w:cs="Arial"/>
          <w:i/>
          <w:sz w:val="20"/>
        </w:rPr>
        <w:t>Confirmed:</w:t>
      </w:r>
    </w:p>
    <w:p w14:paraId="5D04A1F3" w14:textId="40F77519" w:rsidR="00F40869" w:rsidRPr="006120F3" w:rsidRDefault="00AE276A" w:rsidP="006120F3">
      <w:pPr>
        <w:pStyle w:val="ListParagraph"/>
        <w:numPr>
          <w:ilvl w:val="0"/>
          <w:numId w:val="48"/>
        </w:numPr>
        <w:ind w:left="1710"/>
        <w:rPr>
          <w:rFonts w:eastAsia="Calibri" w:cs="Arial"/>
          <w:snapToGrid/>
          <w:sz w:val="20"/>
        </w:rPr>
      </w:pPr>
      <w:r>
        <w:rPr>
          <w:rFonts w:eastAsia="Calibri" w:cs="Arial"/>
          <w:snapToGrid/>
          <w:sz w:val="20"/>
        </w:rPr>
        <w:t xml:space="preserve">Meets clinical criteria AND confirmatory laboratory </w:t>
      </w:r>
      <w:r w:rsidR="004B6B2A">
        <w:rPr>
          <w:rFonts w:eastAsia="Calibri" w:cs="Arial"/>
          <w:snapToGrid/>
          <w:sz w:val="20"/>
        </w:rPr>
        <w:t>evidence</w:t>
      </w:r>
      <w:r>
        <w:rPr>
          <w:rFonts w:eastAsia="Calibri" w:cs="Arial"/>
          <w:snapToGrid/>
          <w:sz w:val="20"/>
        </w:rPr>
        <w:t xml:space="preserve">. </w:t>
      </w:r>
    </w:p>
    <w:p w14:paraId="15C5D02E" w14:textId="77777777" w:rsidR="00F40869" w:rsidRPr="0012164C" w:rsidRDefault="00F40869" w:rsidP="004B0235">
      <w:pPr>
        <w:ind w:left="1440"/>
        <w:rPr>
          <w:rFonts w:cs="Arial"/>
          <w:bCs/>
          <w:sz w:val="20"/>
        </w:rPr>
      </w:pPr>
    </w:p>
    <w:p w14:paraId="65EEA6E3" w14:textId="77777777" w:rsidR="006120F3" w:rsidRPr="00C52116" w:rsidRDefault="00F40869" w:rsidP="00C52116">
      <w:pPr>
        <w:ind w:left="1350"/>
        <w:rPr>
          <w:rFonts w:cs="Arial"/>
          <w:i/>
          <w:sz w:val="20"/>
        </w:rPr>
      </w:pPr>
      <w:r w:rsidRPr="00C52116">
        <w:rPr>
          <w:rFonts w:cs="Arial"/>
          <w:i/>
          <w:sz w:val="20"/>
        </w:rPr>
        <w:t xml:space="preserve">Probable: </w:t>
      </w:r>
    </w:p>
    <w:p w14:paraId="60D03393" w14:textId="1DF9F022" w:rsidR="00F40869" w:rsidRPr="006120F3" w:rsidRDefault="00AE276A" w:rsidP="006120F3">
      <w:pPr>
        <w:pStyle w:val="ListParagraph"/>
        <w:numPr>
          <w:ilvl w:val="0"/>
          <w:numId w:val="48"/>
        </w:numPr>
        <w:ind w:left="1710"/>
        <w:rPr>
          <w:rFonts w:eastAsia="Calibri" w:cs="Arial"/>
          <w:snapToGrid/>
          <w:sz w:val="20"/>
        </w:rPr>
      </w:pPr>
      <w:r>
        <w:rPr>
          <w:rFonts w:eastAsia="Calibri" w:cs="Arial"/>
          <w:snapToGrid/>
          <w:sz w:val="20"/>
        </w:rPr>
        <w:t xml:space="preserve">Meets clinical criteria AND presumptive laboratory evidence. </w:t>
      </w:r>
    </w:p>
    <w:p w14:paraId="2E577774" w14:textId="77777777" w:rsidR="00F40869" w:rsidRPr="0012164C" w:rsidRDefault="00F40869" w:rsidP="004B0235">
      <w:pPr>
        <w:ind w:left="1440"/>
        <w:rPr>
          <w:rFonts w:cs="Arial"/>
          <w:bCs/>
          <w:sz w:val="20"/>
        </w:rPr>
      </w:pPr>
    </w:p>
    <w:p w14:paraId="7E28AD20" w14:textId="77777777" w:rsidR="00C52116" w:rsidRPr="00C52116" w:rsidRDefault="00F40869" w:rsidP="00C52116">
      <w:pPr>
        <w:ind w:left="1350"/>
        <w:rPr>
          <w:rFonts w:cs="Arial"/>
          <w:i/>
          <w:sz w:val="20"/>
        </w:rPr>
      </w:pPr>
      <w:r w:rsidRPr="00C52116">
        <w:rPr>
          <w:rFonts w:cs="Arial"/>
          <w:i/>
          <w:sz w:val="20"/>
        </w:rPr>
        <w:t xml:space="preserve">Suspect: </w:t>
      </w:r>
    </w:p>
    <w:p w14:paraId="6C8E69F1" w14:textId="37D33BEB" w:rsidR="00F40869" w:rsidRPr="00C52116" w:rsidRDefault="00AE276A" w:rsidP="00C52116">
      <w:pPr>
        <w:pStyle w:val="ListParagraph"/>
        <w:numPr>
          <w:ilvl w:val="0"/>
          <w:numId w:val="48"/>
        </w:numPr>
        <w:ind w:left="1710"/>
        <w:rPr>
          <w:rFonts w:eastAsia="Calibri" w:cs="Arial"/>
          <w:snapToGrid/>
          <w:sz w:val="20"/>
        </w:rPr>
      </w:pPr>
      <w:r>
        <w:rPr>
          <w:rFonts w:eastAsia="Calibri" w:cs="Arial"/>
          <w:snapToGrid/>
          <w:sz w:val="20"/>
        </w:rPr>
        <w:t>Meets confirmatory laboratory evidence</w:t>
      </w:r>
      <w:r w:rsidR="00303EE6">
        <w:rPr>
          <w:rFonts w:eastAsia="Calibri" w:cs="Arial"/>
          <w:snapToGrid/>
          <w:sz w:val="20"/>
        </w:rPr>
        <w:t xml:space="preserve"> with no clinical information available. </w:t>
      </w:r>
    </w:p>
    <w:p w14:paraId="2E83235C" w14:textId="77777777" w:rsidR="00F40869" w:rsidRDefault="00F40869" w:rsidP="004B0235">
      <w:pPr>
        <w:rPr>
          <w:rFonts w:cs="Arial"/>
          <w:b/>
          <w:bCs/>
          <w:sz w:val="20"/>
        </w:rPr>
      </w:pPr>
    </w:p>
    <w:p w14:paraId="77F04DF8" w14:textId="77777777" w:rsidR="00F40869" w:rsidRPr="00AE5947" w:rsidRDefault="00F40869" w:rsidP="004B0235">
      <w:pPr>
        <w:rPr>
          <w:rFonts w:cs="Arial"/>
          <w:b/>
          <w:bCs/>
          <w:sz w:val="20"/>
        </w:rPr>
      </w:pPr>
    </w:p>
    <w:p w14:paraId="58EC2338" w14:textId="77777777" w:rsidR="00F40869" w:rsidRDefault="00F40869" w:rsidP="004B0235">
      <w:pPr>
        <w:rPr>
          <w:color w:val="0000FF"/>
          <w:sz w:val="16"/>
        </w:rPr>
      </w:pPr>
      <w:r w:rsidRPr="008104BB">
        <w:rPr>
          <w:rFonts w:cs="Arial"/>
          <w:b/>
          <w:bCs/>
          <w:sz w:val="20"/>
        </w:rPr>
        <w:lastRenderedPageBreak/>
        <w:t>B. Cr</w:t>
      </w:r>
      <w:r w:rsidRPr="00AE5947">
        <w:rPr>
          <w:rFonts w:cs="Arial"/>
          <w:b/>
          <w:bCs/>
          <w:sz w:val="20"/>
        </w:rPr>
        <w:t>iteria to distinguish a new case of this disease or condition from reports or notifications which should not be enumerated as a new case for surveillance</w:t>
      </w:r>
      <w:r w:rsidRPr="00AE5947">
        <w:rPr>
          <w:color w:val="0000FF"/>
          <w:sz w:val="16"/>
        </w:rPr>
        <w:t xml:space="preserve"> </w:t>
      </w:r>
    </w:p>
    <w:p w14:paraId="76100C8F" w14:textId="77777777" w:rsidR="00F40869" w:rsidRDefault="00F40869" w:rsidP="004B0235">
      <w:pPr>
        <w:ind w:left="720"/>
        <w:rPr>
          <w:color w:val="0000FF"/>
          <w:sz w:val="16"/>
        </w:rPr>
      </w:pPr>
    </w:p>
    <w:p w14:paraId="60BEB565" w14:textId="77777777" w:rsidR="00F40869" w:rsidRPr="005B5218" w:rsidRDefault="00F40869" w:rsidP="004B0235">
      <w:pPr>
        <w:rPr>
          <w:rFonts w:cs="Arial"/>
          <w:sz w:val="20"/>
        </w:rPr>
      </w:pPr>
      <w:r w:rsidRPr="005B5218">
        <w:rPr>
          <w:rFonts w:cs="Arial"/>
          <w:sz w:val="20"/>
        </w:rPr>
        <w:t>A case should only be counted if not previously reported to public health authorities.</w:t>
      </w:r>
    </w:p>
    <w:p w14:paraId="0F41CFD1" w14:textId="77777777" w:rsidR="00F40869" w:rsidRPr="005B5218" w:rsidRDefault="00F40869" w:rsidP="004B0235">
      <w:pPr>
        <w:ind w:left="720"/>
        <w:rPr>
          <w:sz w:val="16"/>
        </w:rPr>
      </w:pPr>
    </w:p>
    <w:p w14:paraId="3A5CA0CF" w14:textId="77777777" w:rsidR="00F40869" w:rsidRPr="006B239F" w:rsidRDefault="00F40869" w:rsidP="004B0235">
      <w:pPr>
        <w:rPr>
          <w:rFonts w:cs="Arial"/>
          <w:color w:val="0000FF"/>
          <w:sz w:val="20"/>
        </w:rPr>
      </w:pPr>
    </w:p>
    <w:p w14:paraId="0E91E8A3" w14:textId="77777777" w:rsidR="00F40869" w:rsidRPr="00A43B06" w:rsidRDefault="00F40869">
      <w:pPr>
        <w:rPr>
          <w:rFonts w:cs="Arial"/>
          <w:b/>
          <w:bCs/>
          <w:sz w:val="20"/>
          <w:u w:val="single"/>
        </w:rPr>
      </w:pPr>
      <w:r w:rsidRPr="00A43B06">
        <w:rPr>
          <w:rFonts w:cs="Arial"/>
          <w:b/>
          <w:bCs/>
          <w:sz w:val="20"/>
          <w:u w:val="single"/>
        </w:rPr>
        <w:t>VIII. Period of Surveillance</w:t>
      </w:r>
    </w:p>
    <w:p w14:paraId="0E967AFA" w14:textId="77777777" w:rsidR="00F40869" w:rsidRDefault="00F40869" w:rsidP="004B0235">
      <w:pPr>
        <w:ind w:left="720"/>
        <w:rPr>
          <w:color w:val="0000FF"/>
          <w:sz w:val="16"/>
        </w:rPr>
      </w:pPr>
    </w:p>
    <w:p w14:paraId="3DF8806B" w14:textId="77777777" w:rsidR="00F40869" w:rsidRPr="007A52A2" w:rsidRDefault="00F40869" w:rsidP="004B0235">
      <w:pPr>
        <w:rPr>
          <w:rFonts w:cs="Arial"/>
          <w:sz w:val="20"/>
        </w:rPr>
      </w:pPr>
      <w:r w:rsidRPr="007A52A2">
        <w:rPr>
          <w:rFonts w:cs="Arial"/>
          <w:sz w:val="20"/>
        </w:rPr>
        <w:t>Surveillance is expected to be on-going.</w:t>
      </w:r>
    </w:p>
    <w:p w14:paraId="01635A2C" w14:textId="77777777" w:rsidR="00F40869" w:rsidRDefault="00F40869" w:rsidP="004B0235">
      <w:pPr>
        <w:ind w:left="720"/>
        <w:rPr>
          <w:color w:val="0000FF"/>
          <w:sz w:val="16"/>
        </w:rPr>
      </w:pPr>
    </w:p>
    <w:p w14:paraId="652C443C" w14:textId="4DBE5B19" w:rsidR="00F40869" w:rsidRDefault="00F40869">
      <w:pPr>
        <w:rPr>
          <w:rFonts w:cs="Arial"/>
          <w:color w:val="000080"/>
          <w:sz w:val="20"/>
        </w:rPr>
      </w:pPr>
    </w:p>
    <w:p w14:paraId="1AB9A41A" w14:textId="5ED94100" w:rsidR="004D323B" w:rsidRDefault="004D323B">
      <w:pPr>
        <w:rPr>
          <w:rFonts w:cs="Arial"/>
          <w:color w:val="000080"/>
          <w:sz w:val="20"/>
        </w:rPr>
      </w:pPr>
    </w:p>
    <w:p w14:paraId="4F9F88BF" w14:textId="77777777" w:rsidR="004D323B" w:rsidRDefault="004D323B">
      <w:pPr>
        <w:rPr>
          <w:rFonts w:cs="Arial"/>
          <w:color w:val="000080"/>
          <w:sz w:val="20"/>
        </w:rPr>
      </w:pPr>
    </w:p>
    <w:p w14:paraId="6E42AD80" w14:textId="77777777" w:rsidR="00F40869" w:rsidRDefault="00F40869" w:rsidP="004B0235">
      <w:pPr>
        <w:rPr>
          <w:rFonts w:cs="Arial"/>
          <w:b/>
          <w:bCs/>
          <w:sz w:val="20"/>
          <w:u w:val="single"/>
        </w:rPr>
      </w:pPr>
      <w:r w:rsidRPr="00116532">
        <w:rPr>
          <w:rFonts w:cs="Arial"/>
          <w:b/>
          <w:bCs/>
          <w:sz w:val="20"/>
          <w:u w:val="single"/>
        </w:rPr>
        <w:t>IX. Data sharing/release and print criteria</w:t>
      </w:r>
    </w:p>
    <w:p w14:paraId="7673B105" w14:textId="77777777" w:rsidR="00F40869" w:rsidRPr="00116532" w:rsidRDefault="00F40869" w:rsidP="004B0235">
      <w:pPr>
        <w:ind w:left="720"/>
        <w:rPr>
          <w:rFonts w:cs="Arial"/>
          <w:color w:val="000080"/>
          <w:sz w:val="20"/>
        </w:rPr>
      </w:pPr>
    </w:p>
    <w:p w14:paraId="4F5B0FB7" w14:textId="62EB60DC" w:rsidR="00F40869" w:rsidRPr="00F807DC" w:rsidRDefault="00F40869" w:rsidP="004B0235">
      <w:pPr>
        <w:rPr>
          <w:rFonts w:cs="Arial"/>
          <w:sz w:val="20"/>
        </w:rPr>
      </w:pPr>
      <w:r w:rsidRPr="00F807DC">
        <w:rPr>
          <w:rFonts w:cs="Arial"/>
          <w:sz w:val="20"/>
        </w:rPr>
        <w:t xml:space="preserve">CSTE recommends the following case statuses* be included in the ‘case’ count released outside of the public health agency: </w:t>
      </w:r>
    </w:p>
    <w:p w14:paraId="7376C5E8" w14:textId="77777777" w:rsidR="00F40869" w:rsidRPr="00116532" w:rsidRDefault="004A526A" w:rsidP="004B0235">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Confirmed</w:t>
      </w:r>
    </w:p>
    <w:p w14:paraId="2E933ABC" w14:textId="77777777" w:rsidR="00F40869" w:rsidRPr="00116532" w:rsidRDefault="004A526A" w:rsidP="004B0235">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Probable</w:t>
      </w:r>
    </w:p>
    <w:p w14:paraId="61411609" w14:textId="2260E64C" w:rsidR="00F40869" w:rsidRPr="00116532" w:rsidRDefault="004A526A" w:rsidP="004B0235">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EC77E6">
            <w:rPr>
              <w:rFonts w:ascii="MS Gothic" w:eastAsia="MS Gothic" w:hAnsi="MS Gothic" w:cs="Arial" w:hint="eastAsia"/>
              <w:sz w:val="22"/>
              <w:szCs w:val="22"/>
            </w:rPr>
            <w:t>☐</w:t>
          </w:r>
        </w:sdtContent>
      </w:sdt>
      <w:r w:rsidR="00F40869" w:rsidRPr="00116532">
        <w:rPr>
          <w:rFonts w:cs="Arial"/>
          <w:sz w:val="20"/>
          <w:szCs w:val="22"/>
        </w:rPr>
        <w:t>Suspect</w:t>
      </w:r>
    </w:p>
    <w:p w14:paraId="18F74C03" w14:textId="77777777" w:rsidR="00F40869" w:rsidRDefault="004A526A" w:rsidP="004B0235">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F40869" w:rsidRPr="00116532">
            <w:rPr>
              <w:rFonts w:ascii="MS Gothic" w:eastAsia="MS Gothic" w:hAnsi="MS Gothic" w:cs="Arial" w:hint="eastAsia"/>
              <w:sz w:val="22"/>
              <w:szCs w:val="22"/>
            </w:rPr>
            <w:t>☐</w:t>
          </w:r>
        </w:sdtContent>
      </w:sdt>
      <w:r w:rsidR="00F40869" w:rsidRPr="00116532">
        <w:rPr>
          <w:rFonts w:cs="Arial"/>
          <w:sz w:val="20"/>
          <w:szCs w:val="22"/>
        </w:rPr>
        <w:t>Unknown</w:t>
      </w:r>
    </w:p>
    <w:p w14:paraId="622BC26A" w14:textId="77777777" w:rsidR="00F40869" w:rsidRPr="000F3C5B" w:rsidRDefault="00F40869" w:rsidP="004B0235">
      <w:pPr>
        <w:ind w:left="720"/>
        <w:rPr>
          <w:rFonts w:cs="Arial"/>
          <w:sz w:val="20"/>
          <w:szCs w:val="22"/>
        </w:rPr>
      </w:pPr>
      <w:r w:rsidRPr="000F3C5B">
        <w:rPr>
          <w:rFonts w:cs="Arial"/>
          <w:sz w:val="20"/>
          <w:szCs w:val="22"/>
        </w:rPr>
        <w:t xml:space="preserve">* Which case statuses are included in the case counts constitute the “print criteria.” </w:t>
      </w:r>
    </w:p>
    <w:p w14:paraId="43CE469B" w14:textId="77777777" w:rsidR="00F40869" w:rsidRDefault="00F40869" w:rsidP="004B0235">
      <w:pPr>
        <w:ind w:left="720"/>
      </w:pPr>
    </w:p>
    <w:p w14:paraId="5B7789F0" w14:textId="77777777" w:rsidR="00F40869" w:rsidRPr="00F807DC" w:rsidRDefault="00F40869" w:rsidP="004B0235">
      <w:pPr>
        <w:rPr>
          <w:rFonts w:cs="Arial"/>
          <w:sz w:val="20"/>
        </w:rPr>
      </w:pPr>
      <w:r w:rsidRPr="00F807DC">
        <w:rPr>
          <w:rFonts w:cs="Arial"/>
          <w:sz w:val="20"/>
        </w:rPr>
        <w:t>Jurisdictions (e.g., States and Territories) conducting surveillance under this case definition can voluntarily submit de-identified case information to CDC, if requested and in a mutually agreed upon format.</w:t>
      </w:r>
    </w:p>
    <w:p w14:paraId="13F3B008" w14:textId="77777777" w:rsidR="00F40869" w:rsidRPr="004A4133" w:rsidRDefault="00F40869" w:rsidP="004B0235">
      <w:pPr>
        <w:ind w:left="1440"/>
        <w:rPr>
          <w:rFonts w:cs="Arial"/>
          <w:sz w:val="20"/>
        </w:rPr>
      </w:pPr>
      <w:r w:rsidRPr="004A4133">
        <w:rPr>
          <w:rFonts w:cs="Arial"/>
          <w:sz w:val="20"/>
        </w:rPr>
        <w:t>Production of national data summaries and national data re-release</w:t>
      </w:r>
      <w:r>
        <w:rPr>
          <w:rFonts w:cs="Arial"/>
          <w:sz w:val="20"/>
        </w:rPr>
        <w:t xml:space="preserve"> for </w:t>
      </w:r>
      <w:r w:rsidRPr="009F68B4">
        <w:rPr>
          <w:rFonts w:cs="Arial"/>
          <w:sz w:val="20"/>
          <w:u w:val="single"/>
        </w:rPr>
        <w:t>non-NNCs</w:t>
      </w:r>
      <w:r w:rsidRPr="004A4133">
        <w:rPr>
          <w:rFonts w:cs="Arial"/>
          <w:sz w:val="20"/>
        </w:rPr>
        <w:t>:</w:t>
      </w:r>
    </w:p>
    <w:p w14:paraId="06B4CF58" w14:textId="5A34CF22" w:rsidR="00F40869" w:rsidRDefault="00F40869" w:rsidP="004B0235">
      <w:pPr>
        <w:pStyle w:val="ListParagraph"/>
        <w:numPr>
          <w:ilvl w:val="0"/>
          <w:numId w:val="38"/>
        </w:numPr>
        <w:rPr>
          <w:rFonts w:cs="Arial"/>
          <w:sz w:val="20"/>
        </w:rPr>
      </w:pPr>
      <w:r w:rsidRPr="00E80974">
        <w:rPr>
          <w:rFonts w:cs="Arial"/>
          <w:sz w:val="20"/>
        </w:rPr>
        <w:t xml:space="preserve">Prior to release of national data summaries CDC should follow the CDC/ATSDR Policy on Releasing &amp; Sharing Data, issued on April 16, 2003 and referenced in 11-SI-01 and custodians of such data should consult the CDC-CSTE Intergovernmental Data Release Guidelines Working Group report </w:t>
      </w:r>
      <w:r w:rsidR="001A2BCA" w:rsidRPr="001A2BCA">
        <w:rPr>
          <w:rFonts w:cs="Arial"/>
          <w:sz w:val="20"/>
        </w:rPr>
        <w:t>(</w:t>
      </w:r>
      <w:hyperlink r:id="rId15" w:history="1">
        <w:r w:rsidR="001A2BCA" w:rsidRPr="008E20CB">
          <w:rPr>
            <w:rStyle w:val="Hyperlink"/>
            <w:rFonts w:cs="Arial"/>
            <w:sz w:val="20"/>
          </w:rPr>
          <w:t>www.cste2.org/webpdfs/drgwgreport.pdf</w:t>
        </w:r>
      </w:hyperlink>
      <w:r w:rsidR="001A2BCA" w:rsidRPr="001A2BCA">
        <w:rPr>
          <w:rFonts w:cs="Arial"/>
          <w:sz w:val="20"/>
        </w:rPr>
        <w:t>)</w:t>
      </w:r>
      <w:r w:rsidR="001A2BCA">
        <w:rPr>
          <w:rFonts w:cs="Arial"/>
          <w:sz w:val="20"/>
        </w:rPr>
        <w:t xml:space="preserve"> </w:t>
      </w:r>
      <w:r w:rsidRPr="00E80974">
        <w:rPr>
          <w:rFonts w:cs="Arial"/>
          <w:sz w:val="20"/>
        </w:rPr>
        <w:t>which contains data release guidelines and procedures for CDC programs re-releasing state</w:t>
      </w:r>
      <w:r>
        <w:rPr>
          <w:rFonts w:cs="Arial"/>
          <w:sz w:val="20"/>
        </w:rPr>
        <w:t>, local, or territorial</w:t>
      </w:r>
      <w:r w:rsidRPr="00E80974">
        <w:rPr>
          <w:rFonts w:cs="Arial"/>
          <w:sz w:val="20"/>
        </w:rPr>
        <w:t>-provided data.</w:t>
      </w:r>
    </w:p>
    <w:p w14:paraId="61830B6E" w14:textId="77777777" w:rsidR="00F40869" w:rsidRPr="00E80974" w:rsidRDefault="00F40869" w:rsidP="004B0235">
      <w:pPr>
        <w:pStyle w:val="ListParagraph"/>
        <w:numPr>
          <w:ilvl w:val="0"/>
          <w:numId w:val="38"/>
        </w:numPr>
        <w:rPr>
          <w:rFonts w:cs="Arial"/>
          <w:sz w:val="20"/>
        </w:rPr>
      </w:pPr>
      <w:r w:rsidRPr="00E80974">
        <w:rPr>
          <w:rFonts w:cs="Arial"/>
          <w:sz w:val="20"/>
        </w:rPr>
        <w:t>CDC programs have a responsibility, in collaboration with states</w:t>
      </w:r>
      <w:r>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7B5A5818" w14:textId="77777777" w:rsidR="00F40869" w:rsidRDefault="00F40869">
      <w:pPr>
        <w:rPr>
          <w:rFonts w:cs="Arial"/>
          <w:bCs/>
          <w:color w:val="0000FF"/>
          <w:sz w:val="16"/>
        </w:rPr>
      </w:pPr>
    </w:p>
    <w:p w14:paraId="0EC52315" w14:textId="77777777" w:rsidR="00F40869" w:rsidRDefault="00F40869">
      <w:pPr>
        <w:rPr>
          <w:rFonts w:cs="Arial"/>
          <w:color w:val="000080"/>
          <w:sz w:val="20"/>
        </w:rPr>
      </w:pPr>
    </w:p>
    <w:p w14:paraId="3BDF95CD" w14:textId="77777777" w:rsidR="00F40869" w:rsidRPr="00A43B06" w:rsidRDefault="00F40869" w:rsidP="004B0235">
      <w:pPr>
        <w:rPr>
          <w:rFonts w:cs="Arial"/>
          <w:b/>
          <w:bCs/>
          <w:sz w:val="20"/>
          <w:u w:val="single"/>
        </w:rPr>
      </w:pPr>
      <w:r w:rsidRPr="00A43B06">
        <w:rPr>
          <w:rFonts w:cs="Arial"/>
          <w:b/>
          <w:bCs/>
          <w:sz w:val="20"/>
          <w:u w:val="single"/>
        </w:rPr>
        <w:t>X. Revision History</w:t>
      </w:r>
    </w:p>
    <w:p w14:paraId="0B82A3A8" w14:textId="77777777" w:rsidR="00F40869" w:rsidRDefault="00F40869" w:rsidP="004B0235">
      <w:pPr>
        <w:rPr>
          <w:rFonts w:cs="Arial"/>
          <w:b/>
          <w:bCs/>
          <w:sz w:val="20"/>
        </w:rPr>
      </w:pPr>
    </w:p>
    <w:p w14:paraId="2DCD10C4" w14:textId="77777777" w:rsidR="00F40869" w:rsidRPr="00C73AF2" w:rsidRDefault="00F40869" w:rsidP="004B0235">
      <w:pPr>
        <w:rPr>
          <w:rFonts w:cs="Arial"/>
          <w:bCs/>
          <w:sz w:val="20"/>
        </w:rPr>
      </w:pPr>
      <w:r w:rsidRPr="00C73AF2">
        <w:rPr>
          <w:rFonts w:cs="Arial"/>
          <w:bCs/>
          <w:sz w:val="20"/>
        </w:rPr>
        <w:t>Not applicable.</w:t>
      </w:r>
    </w:p>
    <w:p w14:paraId="2F08F38A" w14:textId="76B19D8E" w:rsidR="00F40869" w:rsidRDefault="00F40869" w:rsidP="004B0235">
      <w:pPr>
        <w:rPr>
          <w:rFonts w:cs="Arial"/>
          <w:b/>
          <w:bCs/>
          <w:sz w:val="20"/>
        </w:rPr>
      </w:pPr>
    </w:p>
    <w:p w14:paraId="16F635F7" w14:textId="77777777" w:rsidR="00D464D1" w:rsidRDefault="00D464D1" w:rsidP="004B0235">
      <w:pPr>
        <w:rPr>
          <w:rFonts w:cs="Arial"/>
          <w:b/>
          <w:bCs/>
          <w:sz w:val="20"/>
        </w:rPr>
      </w:pPr>
    </w:p>
    <w:p w14:paraId="0573C1CA" w14:textId="77777777" w:rsidR="00F40869" w:rsidRDefault="00F40869" w:rsidP="004B0235">
      <w:pPr>
        <w:rPr>
          <w:rFonts w:cs="Arial"/>
          <w:b/>
          <w:bCs/>
          <w:sz w:val="20"/>
          <w:u w:val="single"/>
        </w:rPr>
      </w:pPr>
      <w:r w:rsidRPr="00A43B06">
        <w:rPr>
          <w:rFonts w:cs="Arial"/>
          <w:b/>
          <w:bCs/>
          <w:sz w:val="20"/>
          <w:u w:val="single"/>
        </w:rPr>
        <w:t>XI. References</w:t>
      </w:r>
    </w:p>
    <w:p w14:paraId="44DE0EE4" w14:textId="77777777" w:rsidR="00F40869" w:rsidRPr="006F4C3B" w:rsidRDefault="00F40869">
      <w:pPr>
        <w:rPr>
          <w:rFonts w:cs="Arial"/>
          <w:b/>
          <w:bCs/>
          <w:sz w:val="18"/>
          <w:szCs w:val="18"/>
        </w:rPr>
      </w:pPr>
    </w:p>
    <w:p w14:paraId="240C337D" w14:textId="77777777" w:rsidR="00A839BE" w:rsidRPr="00A839BE" w:rsidRDefault="006F4C3B" w:rsidP="00A839BE">
      <w:pPr>
        <w:pStyle w:val="EndNoteBibliography"/>
        <w:ind w:left="720" w:hanging="720"/>
        <w:rPr>
          <w:sz w:val="20"/>
        </w:rPr>
      </w:pPr>
      <w:r w:rsidRPr="00A839BE">
        <w:rPr>
          <w:sz w:val="20"/>
        </w:rPr>
        <w:fldChar w:fldCharType="begin"/>
      </w:r>
      <w:r w:rsidRPr="00A839BE">
        <w:rPr>
          <w:sz w:val="20"/>
        </w:rPr>
        <w:instrText xml:space="preserve"> ADDIN EN.REFLIST </w:instrText>
      </w:r>
      <w:r w:rsidRPr="00A839BE">
        <w:rPr>
          <w:sz w:val="20"/>
        </w:rPr>
        <w:fldChar w:fldCharType="separate"/>
      </w:r>
      <w:r w:rsidR="00A839BE" w:rsidRPr="00A839BE">
        <w:rPr>
          <w:sz w:val="20"/>
        </w:rPr>
        <w:t>1</w:t>
      </w:r>
      <w:r w:rsidR="00A839BE" w:rsidRPr="00A839BE">
        <w:rPr>
          <w:sz w:val="20"/>
        </w:rPr>
        <w:tab/>
        <w:t>Commins, S. P.</w:t>
      </w:r>
      <w:r w:rsidR="00A839BE" w:rsidRPr="00A839BE">
        <w:rPr>
          <w:i/>
          <w:sz w:val="20"/>
        </w:rPr>
        <w:t xml:space="preserve"> et al.</w:t>
      </w:r>
      <w:r w:rsidR="00A839BE" w:rsidRPr="00A839BE">
        <w:rPr>
          <w:sz w:val="20"/>
        </w:rPr>
        <w:t xml:space="preserve"> Delayed anaphylaxis, angioedema, or urticaria after consumption of red meat in patients with IgE antibodies specific for galactose-alpha-1,3-galactose. </w:t>
      </w:r>
      <w:r w:rsidR="00A839BE" w:rsidRPr="00A839BE">
        <w:rPr>
          <w:i/>
          <w:sz w:val="20"/>
        </w:rPr>
        <w:t>J Allergy Clin Immunol</w:t>
      </w:r>
      <w:r w:rsidR="00A839BE" w:rsidRPr="00A839BE">
        <w:rPr>
          <w:sz w:val="20"/>
        </w:rPr>
        <w:t xml:space="preserve"> </w:t>
      </w:r>
      <w:r w:rsidR="00A839BE" w:rsidRPr="00A839BE">
        <w:rPr>
          <w:b/>
          <w:sz w:val="20"/>
        </w:rPr>
        <w:t>123</w:t>
      </w:r>
      <w:r w:rsidR="00A839BE" w:rsidRPr="00A839BE">
        <w:rPr>
          <w:sz w:val="20"/>
        </w:rPr>
        <w:t>, 426-433, doi:10.1016/j.jaci.2008.10.052 (2009).</w:t>
      </w:r>
    </w:p>
    <w:p w14:paraId="6EBBD14D" w14:textId="77777777" w:rsidR="00A839BE" w:rsidRPr="00A839BE" w:rsidRDefault="00A839BE" w:rsidP="00A839BE">
      <w:pPr>
        <w:pStyle w:val="EndNoteBibliography"/>
        <w:ind w:left="720" w:hanging="720"/>
        <w:rPr>
          <w:sz w:val="20"/>
        </w:rPr>
      </w:pPr>
      <w:r w:rsidRPr="00A839BE">
        <w:rPr>
          <w:sz w:val="20"/>
        </w:rPr>
        <w:t>2</w:t>
      </w:r>
      <w:r w:rsidRPr="00A839BE">
        <w:rPr>
          <w:sz w:val="20"/>
        </w:rPr>
        <w:tab/>
        <w:t>Wilson, J. M.</w:t>
      </w:r>
      <w:r w:rsidRPr="00A839BE">
        <w:rPr>
          <w:i/>
          <w:sz w:val="20"/>
        </w:rPr>
        <w:t xml:space="preserve"> et al.</w:t>
      </w:r>
      <w:r w:rsidRPr="00A839BE">
        <w:rPr>
          <w:sz w:val="20"/>
        </w:rPr>
        <w:t xml:space="preserve"> Investigation into the alpha-Gal Syndrome: Characteristics of 261 Children and Adults Reporting Red Meat Allergy. </w:t>
      </w:r>
      <w:r w:rsidRPr="00A839BE">
        <w:rPr>
          <w:i/>
          <w:sz w:val="20"/>
        </w:rPr>
        <w:t>J Allergy Clin Immunol Pract</w:t>
      </w:r>
      <w:r w:rsidRPr="00A839BE">
        <w:rPr>
          <w:sz w:val="20"/>
        </w:rPr>
        <w:t xml:space="preserve"> </w:t>
      </w:r>
      <w:r w:rsidRPr="00A839BE">
        <w:rPr>
          <w:b/>
          <w:sz w:val="20"/>
        </w:rPr>
        <w:t>7</w:t>
      </w:r>
      <w:r w:rsidRPr="00A839BE">
        <w:rPr>
          <w:sz w:val="20"/>
        </w:rPr>
        <w:t>, 2348-2358 e2344, doi:10.1016/j.jaip.2019.03.031 (2019).</w:t>
      </w:r>
    </w:p>
    <w:p w14:paraId="7A88D661" w14:textId="77777777" w:rsidR="00A839BE" w:rsidRPr="00A839BE" w:rsidRDefault="00A839BE" w:rsidP="00A839BE">
      <w:pPr>
        <w:pStyle w:val="EndNoteBibliography"/>
        <w:ind w:left="720" w:hanging="720"/>
        <w:rPr>
          <w:sz w:val="20"/>
        </w:rPr>
      </w:pPr>
      <w:r w:rsidRPr="00A839BE">
        <w:rPr>
          <w:sz w:val="20"/>
        </w:rPr>
        <w:t>3</w:t>
      </w:r>
      <w:r w:rsidRPr="00A839BE">
        <w:rPr>
          <w:sz w:val="20"/>
        </w:rPr>
        <w:tab/>
        <w:t>Chung, C. H.</w:t>
      </w:r>
      <w:r w:rsidRPr="00A839BE">
        <w:rPr>
          <w:i/>
          <w:sz w:val="20"/>
        </w:rPr>
        <w:t xml:space="preserve"> et al.</w:t>
      </w:r>
      <w:r w:rsidRPr="00A839BE">
        <w:rPr>
          <w:sz w:val="20"/>
        </w:rPr>
        <w:t xml:space="preserve"> Cetuximab-induced anaphylaxis and IgE specific for galactose-alpha-1,3-galactose. </w:t>
      </w:r>
      <w:r w:rsidRPr="00A839BE">
        <w:rPr>
          <w:i/>
          <w:sz w:val="20"/>
        </w:rPr>
        <w:t>N Engl J Med</w:t>
      </w:r>
      <w:r w:rsidRPr="00A839BE">
        <w:rPr>
          <w:sz w:val="20"/>
        </w:rPr>
        <w:t xml:space="preserve"> </w:t>
      </w:r>
      <w:r w:rsidRPr="00A839BE">
        <w:rPr>
          <w:b/>
          <w:sz w:val="20"/>
        </w:rPr>
        <w:t>358</w:t>
      </w:r>
      <w:r w:rsidRPr="00A839BE">
        <w:rPr>
          <w:sz w:val="20"/>
        </w:rPr>
        <w:t>, 1109-1117, doi:10.1056/NEJMoa074943 (2008).</w:t>
      </w:r>
    </w:p>
    <w:p w14:paraId="2470BC11" w14:textId="77777777" w:rsidR="00A839BE" w:rsidRPr="00A839BE" w:rsidRDefault="00A839BE" w:rsidP="00A839BE">
      <w:pPr>
        <w:pStyle w:val="EndNoteBibliography"/>
        <w:ind w:left="720" w:hanging="720"/>
        <w:rPr>
          <w:sz w:val="20"/>
        </w:rPr>
      </w:pPr>
      <w:r w:rsidRPr="00A839BE">
        <w:rPr>
          <w:sz w:val="20"/>
        </w:rPr>
        <w:t>4</w:t>
      </w:r>
      <w:r w:rsidRPr="00A839BE">
        <w:rPr>
          <w:sz w:val="20"/>
        </w:rPr>
        <w:tab/>
        <w:t xml:space="preserve">Galili, U. The alpha-gal epitope and the anti-Gal antibody in xenotransplantation and in cancer immunotherapy. </w:t>
      </w:r>
      <w:r w:rsidRPr="00A839BE">
        <w:rPr>
          <w:i/>
          <w:sz w:val="20"/>
        </w:rPr>
        <w:t>Immunol Cell Biol</w:t>
      </w:r>
      <w:r w:rsidRPr="00A839BE">
        <w:rPr>
          <w:sz w:val="20"/>
        </w:rPr>
        <w:t xml:space="preserve"> </w:t>
      </w:r>
      <w:r w:rsidRPr="00A839BE">
        <w:rPr>
          <w:b/>
          <w:sz w:val="20"/>
        </w:rPr>
        <w:t>83</w:t>
      </w:r>
      <w:r w:rsidRPr="00A839BE">
        <w:rPr>
          <w:sz w:val="20"/>
        </w:rPr>
        <w:t>, 674-686, doi:10.1111/j.1440-1711.2005.01366.x (2005).</w:t>
      </w:r>
    </w:p>
    <w:p w14:paraId="53BDCF5A" w14:textId="77777777" w:rsidR="00A839BE" w:rsidRPr="00A839BE" w:rsidRDefault="00A839BE" w:rsidP="00A839BE">
      <w:pPr>
        <w:pStyle w:val="EndNoteBibliography"/>
        <w:ind w:left="720" w:hanging="720"/>
        <w:rPr>
          <w:sz w:val="20"/>
        </w:rPr>
      </w:pPr>
      <w:r w:rsidRPr="00A839BE">
        <w:rPr>
          <w:sz w:val="20"/>
        </w:rPr>
        <w:t>5</w:t>
      </w:r>
      <w:r w:rsidRPr="00A839BE">
        <w:rPr>
          <w:sz w:val="20"/>
        </w:rPr>
        <w:tab/>
        <w:t>Mabelane, T.</w:t>
      </w:r>
      <w:r w:rsidRPr="00A839BE">
        <w:rPr>
          <w:i/>
          <w:sz w:val="20"/>
        </w:rPr>
        <w:t xml:space="preserve"> et al.</w:t>
      </w:r>
      <w:r w:rsidRPr="00A839BE">
        <w:rPr>
          <w:sz w:val="20"/>
        </w:rPr>
        <w:t xml:space="preserve"> Predictive values of alpha-gal IgE levels and alpha-gal IgE: Total IgE ratio and oral food challenge-proven meat allergy in a population with a high prevalence of reported red meat allergy. </w:t>
      </w:r>
      <w:r w:rsidRPr="00A839BE">
        <w:rPr>
          <w:i/>
          <w:sz w:val="20"/>
        </w:rPr>
        <w:t>Pediatr Allergy Immunol</w:t>
      </w:r>
      <w:r w:rsidRPr="00A839BE">
        <w:rPr>
          <w:sz w:val="20"/>
        </w:rPr>
        <w:t xml:space="preserve"> </w:t>
      </w:r>
      <w:r w:rsidRPr="00A839BE">
        <w:rPr>
          <w:b/>
          <w:sz w:val="20"/>
        </w:rPr>
        <w:t>29</w:t>
      </w:r>
      <w:r w:rsidRPr="00A839BE">
        <w:rPr>
          <w:sz w:val="20"/>
        </w:rPr>
        <w:t>, 841-849, doi:10.1111/pai.12969 (2018).</w:t>
      </w:r>
    </w:p>
    <w:p w14:paraId="6746D01F" w14:textId="77777777" w:rsidR="00A839BE" w:rsidRPr="00A839BE" w:rsidRDefault="00A839BE" w:rsidP="00A839BE">
      <w:pPr>
        <w:pStyle w:val="EndNoteBibliography"/>
        <w:ind w:left="720" w:hanging="720"/>
        <w:rPr>
          <w:sz w:val="20"/>
        </w:rPr>
      </w:pPr>
      <w:r w:rsidRPr="00A839BE">
        <w:rPr>
          <w:sz w:val="20"/>
        </w:rPr>
        <w:lastRenderedPageBreak/>
        <w:t>6</w:t>
      </w:r>
      <w:r w:rsidRPr="00A839BE">
        <w:rPr>
          <w:sz w:val="20"/>
        </w:rPr>
        <w:tab/>
        <w:t xml:space="preserve">Platts-Mills, T. A. E., Li, R. C., Keshavarz, B., Smith, A. R. &amp; Wilson, J. M. Diagnosis and Management of Patients with the alpha-Gal Syndrome. </w:t>
      </w:r>
      <w:r w:rsidRPr="00A839BE">
        <w:rPr>
          <w:i/>
          <w:sz w:val="20"/>
        </w:rPr>
        <w:t>J Allergy Clin Immunol Pract</w:t>
      </w:r>
      <w:r w:rsidRPr="00A839BE">
        <w:rPr>
          <w:sz w:val="20"/>
        </w:rPr>
        <w:t xml:space="preserve"> </w:t>
      </w:r>
      <w:r w:rsidRPr="00A839BE">
        <w:rPr>
          <w:b/>
          <w:sz w:val="20"/>
        </w:rPr>
        <w:t>8</w:t>
      </w:r>
      <w:r w:rsidRPr="00A839BE">
        <w:rPr>
          <w:sz w:val="20"/>
        </w:rPr>
        <w:t>, 15-23 e11, doi:10.1016/j.jaip.2019.09.017 (2020).</w:t>
      </w:r>
    </w:p>
    <w:p w14:paraId="1697959C" w14:textId="77777777" w:rsidR="00A839BE" w:rsidRPr="00A839BE" w:rsidRDefault="00A839BE" w:rsidP="00A839BE">
      <w:pPr>
        <w:pStyle w:val="EndNoteBibliography"/>
        <w:ind w:left="720" w:hanging="720"/>
        <w:rPr>
          <w:sz w:val="20"/>
        </w:rPr>
      </w:pPr>
      <w:r w:rsidRPr="00A839BE">
        <w:rPr>
          <w:sz w:val="20"/>
        </w:rPr>
        <w:t>7</w:t>
      </w:r>
      <w:r w:rsidRPr="00A839BE">
        <w:rPr>
          <w:sz w:val="20"/>
        </w:rPr>
        <w:tab/>
        <w:t>Commins, S. P.</w:t>
      </w:r>
      <w:r w:rsidRPr="00A839BE">
        <w:rPr>
          <w:i/>
          <w:sz w:val="20"/>
        </w:rPr>
        <w:t xml:space="preserve"> et al.</w:t>
      </w:r>
      <w:r w:rsidRPr="00A839BE">
        <w:rPr>
          <w:sz w:val="20"/>
        </w:rPr>
        <w:t xml:space="preserve"> The relevance of tick bites to the production of IgE antibodies to the mammalian oligosaccharide galactose-alpha-1,3-galactose. </w:t>
      </w:r>
      <w:r w:rsidRPr="00A839BE">
        <w:rPr>
          <w:i/>
          <w:sz w:val="20"/>
        </w:rPr>
        <w:t>J Allergy Clin Immunol</w:t>
      </w:r>
      <w:r w:rsidRPr="00A839BE">
        <w:rPr>
          <w:sz w:val="20"/>
        </w:rPr>
        <w:t xml:space="preserve"> </w:t>
      </w:r>
      <w:r w:rsidRPr="00A839BE">
        <w:rPr>
          <w:b/>
          <w:sz w:val="20"/>
        </w:rPr>
        <w:t>127</w:t>
      </w:r>
      <w:r w:rsidRPr="00A839BE">
        <w:rPr>
          <w:sz w:val="20"/>
        </w:rPr>
        <w:t>, 1286-1293 e1286, doi:10.1016/j.jaci.2011.02.019 (2011).</w:t>
      </w:r>
    </w:p>
    <w:p w14:paraId="2230AFBB" w14:textId="77777777" w:rsidR="00A839BE" w:rsidRPr="00A839BE" w:rsidRDefault="00A839BE" w:rsidP="00A839BE">
      <w:pPr>
        <w:pStyle w:val="EndNoteBibliography"/>
        <w:ind w:left="720" w:hanging="720"/>
        <w:rPr>
          <w:sz w:val="20"/>
        </w:rPr>
      </w:pPr>
      <w:r w:rsidRPr="00A839BE">
        <w:rPr>
          <w:sz w:val="20"/>
        </w:rPr>
        <w:t>8</w:t>
      </w:r>
      <w:r w:rsidRPr="00A839BE">
        <w:rPr>
          <w:sz w:val="20"/>
        </w:rPr>
        <w:tab/>
        <w:t>Crispell, G.</w:t>
      </w:r>
      <w:r w:rsidRPr="00A839BE">
        <w:rPr>
          <w:i/>
          <w:sz w:val="20"/>
        </w:rPr>
        <w:t xml:space="preserve"> et al.</w:t>
      </w:r>
      <w:r w:rsidRPr="00A839BE">
        <w:rPr>
          <w:sz w:val="20"/>
        </w:rPr>
        <w:t xml:space="preserve"> Discovery of Alpha-Gal-Containing Antigens in North American Tick Species Believed to Induce Red Meat Allergy. </w:t>
      </w:r>
      <w:r w:rsidRPr="00A839BE">
        <w:rPr>
          <w:i/>
          <w:sz w:val="20"/>
        </w:rPr>
        <w:t>Front Immunol</w:t>
      </w:r>
      <w:r w:rsidRPr="00A839BE">
        <w:rPr>
          <w:sz w:val="20"/>
        </w:rPr>
        <w:t xml:space="preserve"> </w:t>
      </w:r>
      <w:r w:rsidRPr="00A839BE">
        <w:rPr>
          <w:b/>
          <w:sz w:val="20"/>
        </w:rPr>
        <w:t>10</w:t>
      </w:r>
      <w:r w:rsidRPr="00A839BE">
        <w:rPr>
          <w:sz w:val="20"/>
        </w:rPr>
        <w:t>, 1056, doi:10.3389/fimmu.2019.01056 (2019).</w:t>
      </w:r>
    </w:p>
    <w:p w14:paraId="35BBCB9F" w14:textId="77777777" w:rsidR="00A839BE" w:rsidRPr="00A839BE" w:rsidRDefault="00A839BE" w:rsidP="00A839BE">
      <w:pPr>
        <w:pStyle w:val="EndNoteBibliography"/>
        <w:ind w:left="720" w:hanging="720"/>
        <w:rPr>
          <w:sz w:val="20"/>
        </w:rPr>
      </w:pPr>
      <w:r w:rsidRPr="00A839BE">
        <w:rPr>
          <w:sz w:val="20"/>
        </w:rPr>
        <w:t>9</w:t>
      </w:r>
      <w:r w:rsidRPr="00A839BE">
        <w:rPr>
          <w:sz w:val="20"/>
        </w:rPr>
        <w:tab/>
        <w:t xml:space="preserve">Platts-Mills, T. A. &amp; Commins, S. P. Emerging antigens involved in allergic responses. </w:t>
      </w:r>
      <w:r w:rsidRPr="00A839BE">
        <w:rPr>
          <w:i/>
          <w:sz w:val="20"/>
        </w:rPr>
        <w:t>Curr Opin Immunol</w:t>
      </w:r>
      <w:r w:rsidRPr="00A839BE">
        <w:rPr>
          <w:sz w:val="20"/>
        </w:rPr>
        <w:t xml:space="preserve"> </w:t>
      </w:r>
      <w:r w:rsidRPr="00A839BE">
        <w:rPr>
          <w:b/>
          <w:sz w:val="20"/>
        </w:rPr>
        <w:t>25</w:t>
      </w:r>
      <w:r w:rsidRPr="00A839BE">
        <w:rPr>
          <w:sz w:val="20"/>
        </w:rPr>
        <w:t>, 769-774, doi:10.1016/j.coi.2013.09.002 (2013).</w:t>
      </w:r>
    </w:p>
    <w:p w14:paraId="44D67F37" w14:textId="77777777" w:rsidR="00A839BE" w:rsidRPr="00A839BE" w:rsidRDefault="00A839BE" w:rsidP="00A839BE">
      <w:pPr>
        <w:pStyle w:val="EndNoteBibliography"/>
        <w:ind w:left="720" w:hanging="720"/>
        <w:rPr>
          <w:sz w:val="20"/>
        </w:rPr>
      </w:pPr>
      <w:r w:rsidRPr="004D323B">
        <w:rPr>
          <w:sz w:val="20"/>
          <w:highlight w:val="yellow"/>
        </w:rPr>
        <w:t>10</w:t>
      </w:r>
      <w:r w:rsidRPr="004D323B">
        <w:rPr>
          <w:sz w:val="20"/>
          <w:highlight w:val="yellow"/>
        </w:rPr>
        <w:tab/>
        <w:t>Binder, A.</w:t>
      </w:r>
      <w:r w:rsidRPr="004D323B">
        <w:rPr>
          <w:i/>
          <w:sz w:val="20"/>
          <w:highlight w:val="yellow"/>
        </w:rPr>
        <w:t xml:space="preserve"> et al.</w:t>
      </w:r>
      <w:r w:rsidRPr="004D323B">
        <w:rPr>
          <w:sz w:val="20"/>
          <w:highlight w:val="yellow"/>
        </w:rPr>
        <w:t xml:space="preserve"> Trends in Alpha-gal Allergy Diagnostic Testing in the United States, 2010–2018. </w:t>
      </w:r>
      <w:r w:rsidRPr="004D323B">
        <w:rPr>
          <w:i/>
          <w:sz w:val="20"/>
          <w:highlight w:val="yellow"/>
        </w:rPr>
        <w:t>J Allergy</w:t>
      </w:r>
      <w:r w:rsidRPr="00A839BE">
        <w:rPr>
          <w:i/>
          <w:sz w:val="20"/>
        </w:rPr>
        <w:t xml:space="preserve"> </w:t>
      </w:r>
      <w:r w:rsidRPr="003F000B">
        <w:rPr>
          <w:i/>
          <w:sz w:val="20"/>
          <w:highlight w:val="yellow"/>
        </w:rPr>
        <w:t>Clin Immunol</w:t>
      </w:r>
      <w:r w:rsidRPr="003F000B">
        <w:rPr>
          <w:sz w:val="20"/>
          <w:highlight w:val="yellow"/>
        </w:rPr>
        <w:t xml:space="preserve"> </w:t>
      </w:r>
      <w:r w:rsidRPr="003F000B">
        <w:rPr>
          <w:b/>
          <w:sz w:val="20"/>
          <w:highlight w:val="yellow"/>
        </w:rPr>
        <w:t>145</w:t>
      </w:r>
      <w:r w:rsidRPr="003F000B">
        <w:rPr>
          <w:sz w:val="20"/>
          <w:highlight w:val="yellow"/>
        </w:rPr>
        <w:t>, AB144 (2020).</w:t>
      </w:r>
    </w:p>
    <w:p w14:paraId="2BDCF4BE" w14:textId="77777777" w:rsidR="00372E73" w:rsidRDefault="006F4C3B">
      <w:pPr>
        <w:rPr>
          <w:sz w:val="20"/>
        </w:rPr>
      </w:pPr>
      <w:r w:rsidRPr="00A839BE">
        <w:rPr>
          <w:sz w:val="20"/>
        </w:rPr>
        <w:fldChar w:fldCharType="end"/>
      </w:r>
    </w:p>
    <w:p w14:paraId="25912608" w14:textId="7EB3B052" w:rsidR="007E7304" w:rsidRPr="00372E73" w:rsidRDefault="00372E73">
      <w:pPr>
        <w:rPr>
          <w:rFonts w:cs="Arial"/>
          <w:b/>
          <w:bCs/>
          <w:i/>
          <w:iCs/>
          <w:sz w:val="20"/>
        </w:rPr>
      </w:pPr>
      <w:r w:rsidRPr="00240A20">
        <w:rPr>
          <w:rFonts w:cs="Arial"/>
          <w:b/>
          <w:bCs/>
          <w:i/>
          <w:iCs/>
          <w:sz w:val="20"/>
          <w:highlight w:val="magenta"/>
        </w:rPr>
        <w:t xml:space="preserve">Revised: </w:t>
      </w:r>
      <w:r w:rsidR="00DB4DF3" w:rsidRPr="00240A20">
        <w:rPr>
          <w:rFonts w:cs="Arial"/>
          <w:b/>
          <w:bCs/>
          <w:i/>
          <w:iCs/>
          <w:sz w:val="20"/>
          <w:highlight w:val="magenta"/>
        </w:rPr>
        <w:t>References</w:t>
      </w:r>
    </w:p>
    <w:p w14:paraId="3F5E8B85" w14:textId="19149990" w:rsidR="00372E73" w:rsidRDefault="00372E73">
      <w:pPr>
        <w:rPr>
          <w:sz w:val="22"/>
          <w:szCs w:val="18"/>
        </w:rPr>
      </w:pPr>
    </w:p>
    <w:p w14:paraId="57DC1D57" w14:textId="77777777" w:rsidR="00715793" w:rsidRPr="00715793" w:rsidRDefault="003F4925" w:rsidP="00715793">
      <w:pPr>
        <w:pStyle w:val="Bibliography"/>
        <w:rPr>
          <w:rFonts w:cs="Arial"/>
          <w:sz w:val="20"/>
        </w:rPr>
      </w:pPr>
      <w:r w:rsidRPr="00223BC0">
        <w:rPr>
          <w:sz w:val="20"/>
          <w:szCs w:val="16"/>
        </w:rPr>
        <w:fldChar w:fldCharType="begin"/>
      </w:r>
      <w:r w:rsidR="00715793">
        <w:rPr>
          <w:sz w:val="20"/>
          <w:szCs w:val="16"/>
        </w:rPr>
        <w:instrText xml:space="preserve"> ADDIN ZOTERO_BIBL {"uncited":[],"omitted":[],"custom":[]} CSL_BIBLIOGRAPHY </w:instrText>
      </w:r>
      <w:r w:rsidRPr="00223BC0">
        <w:rPr>
          <w:sz w:val="20"/>
          <w:szCs w:val="16"/>
        </w:rPr>
        <w:fldChar w:fldCharType="separate"/>
      </w:r>
      <w:r w:rsidR="00715793" w:rsidRPr="00715793">
        <w:rPr>
          <w:rFonts w:cs="Arial"/>
          <w:sz w:val="20"/>
        </w:rPr>
        <w:t xml:space="preserve">1. </w:t>
      </w:r>
      <w:r w:rsidR="00715793" w:rsidRPr="00715793">
        <w:rPr>
          <w:rFonts w:cs="Arial"/>
          <w:sz w:val="20"/>
        </w:rPr>
        <w:tab/>
        <w:t xml:space="preserve">Galili U. The alpha-gal epitope and the anti-Gal antibody in xenotransplantation and in cancer immunotherapy. Immunol Cell Biol 2005;83(6):674–86. </w:t>
      </w:r>
    </w:p>
    <w:p w14:paraId="325E7DFB" w14:textId="77777777" w:rsidR="00715793" w:rsidRPr="00715793" w:rsidRDefault="00715793" w:rsidP="00715793">
      <w:pPr>
        <w:pStyle w:val="Bibliography"/>
        <w:rPr>
          <w:rFonts w:cs="Arial"/>
          <w:sz w:val="20"/>
        </w:rPr>
      </w:pPr>
      <w:r w:rsidRPr="00715793">
        <w:rPr>
          <w:rFonts w:cs="Arial"/>
          <w:sz w:val="20"/>
        </w:rPr>
        <w:t xml:space="preserve">2. </w:t>
      </w:r>
      <w:r w:rsidRPr="00715793">
        <w:rPr>
          <w:rFonts w:cs="Arial"/>
          <w:sz w:val="20"/>
        </w:rPr>
        <w:tab/>
        <w:t xml:space="preserve">Hilger C, Fischer J, Wölbing F, Biedermann T. Role and Mechanism of Galactose-Alpha-1,3-Galactose in the Elicitation of Delayed Anaphylactic Reactions to Red Meat. Curr Allergy Asthma Rep 2019;19(1):3. </w:t>
      </w:r>
    </w:p>
    <w:p w14:paraId="6E13C4D2" w14:textId="77777777" w:rsidR="00715793" w:rsidRPr="00715793" w:rsidRDefault="00715793" w:rsidP="00715793">
      <w:pPr>
        <w:pStyle w:val="Bibliography"/>
        <w:rPr>
          <w:rFonts w:cs="Arial"/>
          <w:sz w:val="20"/>
        </w:rPr>
      </w:pPr>
      <w:r w:rsidRPr="00715793">
        <w:rPr>
          <w:rFonts w:cs="Arial"/>
          <w:sz w:val="20"/>
        </w:rPr>
        <w:t xml:space="preserve">3. </w:t>
      </w:r>
      <w:r w:rsidRPr="00715793">
        <w:rPr>
          <w:rFonts w:cs="Arial"/>
          <w:sz w:val="20"/>
        </w:rPr>
        <w:tab/>
        <w:t xml:space="preserve">Commins SP, Satinover SM, Hosen J, et al. Delayed anaphylaxis, angioedema, or urticaria after consumption of red meat in patients with IgE antibodies specific for galactose-α-1,3-galactose. Journal of Allergy and Clinical Immunology 2009;123(2):426-433.e2. </w:t>
      </w:r>
    </w:p>
    <w:p w14:paraId="0772A6CD" w14:textId="77777777" w:rsidR="00715793" w:rsidRPr="00715793" w:rsidRDefault="00715793" w:rsidP="00715793">
      <w:pPr>
        <w:pStyle w:val="Bibliography"/>
        <w:rPr>
          <w:rFonts w:cs="Arial"/>
          <w:sz w:val="20"/>
        </w:rPr>
      </w:pPr>
      <w:r w:rsidRPr="00715793">
        <w:rPr>
          <w:rFonts w:cs="Arial"/>
          <w:sz w:val="20"/>
        </w:rPr>
        <w:t xml:space="preserve">4. </w:t>
      </w:r>
      <w:r w:rsidRPr="00715793">
        <w:rPr>
          <w:rFonts w:cs="Arial"/>
          <w:sz w:val="20"/>
        </w:rPr>
        <w:tab/>
        <w:t xml:space="preserve">Platts-Mills TAE, Li R, Keshavarz B, Smith AR, Wilson JM. Diagnosis and Management of Patients with the α-Gal Syndrome. The Journal of Allergy and Clinical Immunology: In Practice 2020;8(1):15-23.e1. </w:t>
      </w:r>
    </w:p>
    <w:p w14:paraId="5475B959" w14:textId="77777777" w:rsidR="00715793" w:rsidRPr="00715793" w:rsidRDefault="00715793" w:rsidP="00715793">
      <w:pPr>
        <w:pStyle w:val="Bibliography"/>
        <w:rPr>
          <w:rFonts w:cs="Arial"/>
          <w:sz w:val="20"/>
        </w:rPr>
      </w:pPr>
      <w:r w:rsidRPr="00715793">
        <w:rPr>
          <w:rFonts w:cs="Arial"/>
          <w:sz w:val="20"/>
        </w:rPr>
        <w:t xml:space="preserve">5. </w:t>
      </w:r>
      <w:r w:rsidRPr="00715793">
        <w:rPr>
          <w:rFonts w:cs="Arial"/>
          <w:sz w:val="20"/>
        </w:rPr>
        <w:tab/>
        <w:t xml:space="preserve">Commins SP, Jerath MR, Cox K, Erickson LD, Platts-Mills T. Delayed anaphylaxis to alpha-gal, an oligosaccharide in mammalian meat. Allergology International 2016;65(1):16–20. </w:t>
      </w:r>
    </w:p>
    <w:p w14:paraId="435471FC" w14:textId="77777777" w:rsidR="00715793" w:rsidRPr="00715793" w:rsidRDefault="00715793" w:rsidP="00715793">
      <w:pPr>
        <w:pStyle w:val="Bibliography"/>
        <w:rPr>
          <w:rFonts w:cs="Arial"/>
          <w:sz w:val="20"/>
        </w:rPr>
      </w:pPr>
      <w:r w:rsidRPr="00715793">
        <w:rPr>
          <w:rFonts w:cs="Arial"/>
          <w:sz w:val="20"/>
        </w:rPr>
        <w:t xml:space="preserve">6. </w:t>
      </w:r>
      <w:r w:rsidRPr="00715793">
        <w:rPr>
          <w:rFonts w:cs="Arial"/>
          <w:sz w:val="20"/>
        </w:rPr>
        <w:tab/>
        <w:t xml:space="preserve">Mitchell CL, Lin F-C, Vaughn M, Apperson CS, Meshnick SR, Commins SP. Association between lone star tick bites and increased alpha-gal sensitization: evidence from a prospective cohort of outdoor workers. Parasites Vectors 2020;13(1):470. </w:t>
      </w:r>
    </w:p>
    <w:p w14:paraId="19A5A48B" w14:textId="77777777" w:rsidR="00715793" w:rsidRPr="00715793" w:rsidRDefault="00715793" w:rsidP="00715793">
      <w:pPr>
        <w:pStyle w:val="Bibliography"/>
        <w:rPr>
          <w:rFonts w:cs="Arial"/>
          <w:sz w:val="20"/>
        </w:rPr>
      </w:pPr>
      <w:r w:rsidRPr="00715793">
        <w:rPr>
          <w:rFonts w:cs="Arial"/>
          <w:sz w:val="20"/>
        </w:rPr>
        <w:t xml:space="preserve">7. </w:t>
      </w:r>
      <w:r w:rsidRPr="00715793">
        <w:rPr>
          <w:rFonts w:cs="Arial"/>
          <w:sz w:val="20"/>
        </w:rPr>
        <w:tab/>
        <w:t xml:space="preserve">Commins SP, James HR, Kelly LA, et al. The relevance of tick bites to the production of IgE antibodies to the mammalian oligosaccharide galactose-α-1,3-galactose. J Allergy Clin Immunol 2011;127(5):1286-1293.e6. </w:t>
      </w:r>
    </w:p>
    <w:p w14:paraId="02A633BA" w14:textId="77777777" w:rsidR="00715793" w:rsidRPr="00715793" w:rsidRDefault="00715793" w:rsidP="00715793">
      <w:pPr>
        <w:pStyle w:val="Bibliography"/>
        <w:rPr>
          <w:rFonts w:cs="Arial"/>
          <w:sz w:val="20"/>
        </w:rPr>
      </w:pPr>
      <w:r w:rsidRPr="00715793">
        <w:rPr>
          <w:rFonts w:cs="Arial"/>
          <w:sz w:val="20"/>
        </w:rPr>
        <w:t xml:space="preserve">8. </w:t>
      </w:r>
      <w:r w:rsidRPr="00715793">
        <w:rPr>
          <w:rFonts w:cs="Arial"/>
          <w:sz w:val="20"/>
        </w:rPr>
        <w:tab/>
        <w:t xml:space="preserve">Fischer J, Lupberger E, Hebsaker J, et al. Prevalence of type I sensitization to alpha-gal in forest service employees and hunters. Allergy 2017;72(10):1540–7. </w:t>
      </w:r>
    </w:p>
    <w:p w14:paraId="3D1B2822" w14:textId="77777777" w:rsidR="00715793" w:rsidRPr="00715793" w:rsidRDefault="00715793" w:rsidP="00715793">
      <w:pPr>
        <w:pStyle w:val="Bibliography"/>
        <w:rPr>
          <w:rFonts w:cs="Arial"/>
          <w:sz w:val="20"/>
        </w:rPr>
      </w:pPr>
      <w:r w:rsidRPr="00715793">
        <w:rPr>
          <w:rFonts w:cs="Arial"/>
          <w:sz w:val="20"/>
        </w:rPr>
        <w:t xml:space="preserve">9. </w:t>
      </w:r>
      <w:r w:rsidRPr="00715793">
        <w:rPr>
          <w:rFonts w:cs="Arial"/>
          <w:sz w:val="20"/>
        </w:rPr>
        <w:tab/>
        <w:t xml:space="preserve">Gonzalez-Quintela A, Dam Laursen AS, Vidal C, Skaaby T, Gude F, Linneberg A. IgE antibodies to alpha-gal in the general adult population: relationship with tick bites, atopy, and cat ownership. Clin Exp Allergy 2014;44(8):1061–8. </w:t>
      </w:r>
    </w:p>
    <w:p w14:paraId="55DF77B8" w14:textId="77777777" w:rsidR="00715793" w:rsidRPr="00715793" w:rsidRDefault="00715793" w:rsidP="00715793">
      <w:pPr>
        <w:pStyle w:val="Bibliography"/>
        <w:rPr>
          <w:rFonts w:cs="Arial"/>
          <w:sz w:val="20"/>
        </w:rPr>
      </w:pPr>
      <w:r w:rsidRPr="00715793">
        <w:rPr>
          <w:rFonts w:cs="Arial"/>
          <w:sz w:val="20"/>
        </w:rPr>
        <w:t xml:space="preserve">10. </w:t>
      </w:r>
      <w:r w:rsidRPr="00715793">
        <w:rPr>
          <w:rFonts w:cs="Arial"/>
          <w:sz w:val="20"/>
        </w:rPr>
        <w:tab/>
        <w:t xml:space="preserve">Hashizume H, Fujiyama T, Umayahara T, Kageyama R, Walls AF, Satoh T. Repeated Amblyomma testudinarium tick bites are associated with increased galactose-α-1,3-galactose carbohydrate IgE antibody levels: A retrospective cohort study in a single institution. J Am Acad Dermatol 2018;78(6):1135-1141.e3. </w:t>
      </w:r>
    </w:p>
    <w:p w14:paraId="7900B6BD" w14:textId="77777777" w:rsidR="00715793" w:rsidRPr="00715793" w:rsidRDefault="00715793" w:rsidP="00715793">
      <w:pPr>
        <w:pStyle w:val="Bibliography"/>
        <w:rPr>
          <w:rFonts w:cs="Arial"/>
          <w:sz w:val="20"/>
        </w:rPr>
      </w:pPr>
      <w:r w:rsidRPr="00715793">
        <w:rPr>
          <w:rFonts w:cs="Arial"/>
          <w:sz w:val="20"/>
        </w:rPr>
        <w:t xml:space="preserve">11. </w:t>
      </w:r>
      <w:r w:rsidRPr="00715793">
        <w:rPr>
          <w:rFonts w:cs="Arial"/>
          <w:sz w:val="20"/>
        </w:rPr>
        <w:tab/>
        <w:t xml:space="preserve">van Nunen S. Tick-induced allergies: mammalian meat allergy, tick anaphylaxis and their significance. Asia Pac Allergy 2015;5(1):3–16. </w:t>
      </w:r>
    </w:p>
    <w:p w14:paraId="2B6F7C41" w14:textId="77777777" w:rsidR="00715793" w:rsidRPr="00715793" w:rsidRDefault="00715793" w:rsidP="00715793">
      <w:pPr>
        <w:pStyle w:val="Bibliography"/>
        <w:rPr>
          <w:rFonts w:cs="Arial"/>
          <w:sz w:val="20"/>
        </w:rPr>
      </w:pPr>
      <w:r w:rsidRPr="00715793">
        <w:rPr>
          <w:rFonts w:cs="Arial"/>
          <w:sz w:val="20"/>
        </w:rPr>
        <w:t xml:space="preserve">12. </w:t>
      </w:r>
      <w:r w:rsidRPr="00715793">
        <w:rPr>
          <w:rFonts w:cs="Arial"/>
          <w:sz w:val="20"/>
        </w:rPr>
        <w:tab/>
        <w:t xml:space="preserve">Young I, Prematunge C, Pussegoda K, Corrin T, Waddell L. Tick exposures and alpha-gal syndrome: A systematic review of the evidence. Ticks and Tick-borne Diseases 2021;12(3):101674. </w:t>
      </w:r>
    </w:p>
    <w:p w14:paraId="6EFE8C5F" w14:textId="77777777" w:rsidR="00715793" w:rsidRPr="00715793" w:rsidRDefault="00715793" w:rsidP="00715793">
      <w:pPr>
        <w:pStyle w:val="Bibliography"/>
        <w:rPr>
          <w:rFonts w:cs="Arial"/>
          <w:sz w:val="20"/>
        </w:rPr>
      </w:pPr>
      <w:r w:rsidRPr="00715793">
        <w:rPr>
          <w:rFonts w:cs="Arial"/>
          <w:sz w:val="20"/>
        </w:rPr>
        <w:t xml:space="preserve">13. </w:t>
      </w:r>
      <w:r w:rsidRPr="00715793">
        <w:rPr>
          <w:rFonts w:cs="Arial"/>
          <w:sz w:val="20"/>
        </w:rPr>
        <w:tab/>
        <w:t xml:space="preserve">Crispell G, Commins SP, Archer-Hartman SA, et al. Discovery of Alpha-Gal-Containing Antigens in North American Tick Species Believed to Induce Red Meat Allergy. Front Immunol 2019;10:1056. </w:t>
      </w:r>
    </w:p>
    <w:p w14:paraId="365C12A5" w14:textId="77777777" w:rsidR="00715793" w:rsidRPr="00715793" w:rsidRDefault="00715793" w:rsidP="00715793">
      <w:pPr>
        <w:pStyle w:val="Bibliography"/>
        <w:rPr>
          <w:rFonts w:cs="Arial"/>
          <w:sz w:val="20"/>
        </w:rPr>
      </w:pPr>
      <w:r w:rsidRPr="00715793">
        <w:rPr>
          <w:rFonts w:cs="Arial"/>
          <w:sz w:val="20"/>
        </w:rPr>
        <w:t xml:space="preserve">14. </w:t>
      </w:r>
      <w:r w:rsidRPr="00715793">
        <w:rPr>
          <w:rFonts w:cs="Arial"/>
          <w:sz w:val="20"/>
        </w:rPr>
        <w:tab/>
        <w:t xml:space="preserve">Eisen RJ, Eisen L, Beard CB. County-Scale Distribution of Ixodes scapularis and Ixodes pacificus (Acari: Ixodidae) in the Continental United States. J Med Entomol 2016;53(2):349–86. </w:t>
      </w:r>
    </w:p>
    <w:p w14:paraId="054420C8" w14:textId="77777777" w:rsidR="00715793" w:rsidRPr="00715793" w:rsidRDefault="00715793" w:rsidP="00715793">
      <w:pPr>
        <w:pStyle w:val="Bibliography"/>
        <w:rPr>
          <w:rFonts w:cs="Arial"/>
          <w:sz w:val="20"/>
        </w:rPr>
      </w:pPr>
      <w:r w:rsidRPr="00715793">
        <w:rPr>
          <w:rFonts w:cs="Arial"/>
          <w:sz w:val="20"/>
        </w:rPr>
        <w:t xml:space="preserve">15. </w:t>
      </w:r>
      <w:r w:rsidRPr="00715793">
        <w:rPr>
          <w:rFonts w:cs="Arial"/>
          <w:sz w:val="20"/>
        </w:rPr>
        <w:tab/>
        <w:t xml:space="preserve">Kim MS, Straesser MD, Keshavarz B, et al. IgE to galactose-α-1,3-galactose wanes over time in patients who avoid tick bites. J Allergy Clin Immunol Pract 2020;8(1):364-367.e2. </w:t>
      </w:r>
    </w:p>
    <w:p w14:paraId="21AA4E28" w14:textId="77777777" w:rsidR="00715793" w:rsidRPr="00715793" w:rsidRDefault="00715793" w:rsidP="00715793">
      <w:pPr>
        <w:pStyle w:val="Bibliography"/>
        <w:rPr>
          <w:rFonts w:cs="Arial"/>
          <w:sz w:val="20"/>
        </w:rPr>
      </w:pPr>
      <w:r w:rsidRPr="00715793">
        <w:rPr>
          <w:rFonts w:cs="Arial"/>
          <w:sz w:val="20"/>
        </w:rPr>
        <w:t xml:space="preserve">16. </w:t>
      </w:r>
      <w:r w:rsidRPr="00715793">
        <w:rPr>
          <w:rFonts w:cs="Arial"/>
          <w:sz w:val="20"/>
        </w:rPr>
        <w:tab/>
        <w:t xml:space="preserve">Prose R, Breuner NE, Johnson TL, Eisen RJ, Eisen L. Contact Irritancy and Toxicity of Permethrin-Treated Clothing for Ixodes scapularis, Amblyomma americanum, and Dermacentor variabilis Ticks (Acari: Ixodidae). J Med Entomol 2018;55(5):1217–24. </w:t>
      </w:r>
    </w:p>
    <w:p w14:paraId="1D852289" w14:textId="77777777" w:rsidR="00715793" w:rsidRPr="00715793" w:rsidRDefault="00715793" w:rsidP="00715793">
      <w:pPr>
        <w:pStyle w:val="Bibliography"/>
        <w:rPr>
          <w:rFonts w:cs="Arial"/>
          <w:sz w:val="20"/>
        </w:rPr>
      </w:pPr>
      <w:r w:rsidRPr="00715793">
        <w:rPr>
          <w:rFonts w:cs="Arial"/>
          <w:sz w:val="20"/>
        </w:rPr>
        <w:t xml:space="preserve">17. </w:t>
      </w:r>
      <w:r w:rsidRPr="00715793">
        <w:rPr>
          <w:rFonts w:cs="Arial"/>
          <w:sz w:val="20"/>
        </w:rPr>
        <w:tab/>
        <w:t xml:space="preserve">Wilson JM, Schuyler AJ, Workman L, et al. Investigation into the α-Gal Syndrome: Characteristics of 261 Children and Adults Reporting Red Meat Allergy. The Journal of Allergy and Clinical Immunology: In Practice 2019;7(7):2348-2358.e4. </w:t>
      </w:r>
    </w:p>
    <w:p w14:paraId="178A989F" w14:textId="77777777" w:rsidR="00715793" w:rsidRPr="00715793" w:rsidRDefault="00715793" w:rsidP="00715793">
      <w:pPr>
        <w:pStyle w:val="Bibliography"/>
        <w:rPr>
          <w:rFonts w:cs="Arial"/>
          <w:sz w:val="20"/>
        </w:rPr>
      </w:pPr>
      <w:r w:rsidRPr="00715793">
        <w:rPr>
          <w:rFonts w:cs="Arial"/>
          <w:sz w:val="20"/>
        </w:rPr>
        <w:t xml:space="preserve">18. </w:t>
      </w:r>
      <w:r w:rsidRPr="00715793">
        <w:rPr>
          <w:rFonts w:cs="Arial"/>
          <w:sz w:val="20"/>
        </w:rPr>
        <w:tab/>
        <w:t xml:space="preserve">Chung CH, Mirakhur B, Chan E, et al. Cetuximab-induced anaphylaxis and IgE specific for galactose-alpha-1,3-galactose. N Engl J Med 2008;358(11):1109–17. </w:t>
      </w:r>
    </w:p>
    <w:p w14:paraId="3B0DBDBD" w14:textId="77777777" w:rsidR="00715793" w:rsidRPr="00715793" w:rsidRDefault="00715793" w:rsidP="00715793">
      <w:pPr>
        <w:pStyle w:val="Bibliography"/>
        <w:rPr>
          <w:rFonts w:cs="Arial"/>
          <w:sz w:val="20"/>
        </w:rPr>
      </w:pPr>
      <w:r w:rsidRPr="00715793">
        <w:rPr>
          <w:rFonts w:cs="Arial"/>
          <w:sz w:val="20"/>
        </w:rPr>
        <w:lastRenderedPageBreak/>
        <w:t xml:space="preserve">19. </w:t>
      </w:r>
      <w:r w:rsidRPr="00715793">
        <w:rPr>
          <w:rFonts w:cs="Arial"/>
          <w:sz w:val="20"/>
        </w:rPr>
        <w:tab/>
        <w:t xml:space="preserve">Mabelane T, Basera W, Botha M, Thomas HF, Ramjith J, Levin ME. Predictive values of alpha-gal IgE levels and alpha-gal IgE: Total IgE ratio and oral food challenge-proven meat allergy in a population with a high prevalence of reported red meat allergy. Pediatr Allergy Immunol 2018;29(8):841–9. </w:t>
      </w:r>
    </w:p>
    <w:p w14:paraId="1934DB6C" w14:textId="77777777" w:rsidR="00715793" w:rsidRPr="00715793" w:rsidRDefault="00715793" w:rsidP="00715793">
      <w:pPr>
        <w:pStyle w:val="Bibliography"/>
        <w:rPr>
          <w:rFonts w:cs="Arial"/>
          <w:sz w:val="20"/>
        </w:rPr>
      </w:pPr>
      <w:r w:rsidRPr="00715793">
        <w:rPr>
          <w:rFonts w:cs="Arial"/>
          <w:sz w:val="20"/>
        </w:rPr>
        <w:t xml:space="preserve">20. </w:t>
      </w:r>
      <w:r w:rsidRPr="00715793">
        <w:rPr>
          <w:rFonts w:cs="Arial"/>
          <w:sz w:val="20"/>
        </w:rPr>
        <w:tab/>
        <w:t xml:space="preserve">Binder AM, Commins SP, Altrich ML, et al. Diagnostic testing for galactose-alpha-1,3-galactose, United States, 2010 to 2018. Annals of Allergy, Asthma &amp; Immunology 2021;S1081120620312746. </w:t>
      </w:r>
    </w:p>
    <w:p w14:paraId="1BD276F5" w14:textId="77777777" w:rsidR="00715793" w:rsidRPr="00715793" w:rsidRDefault="00715793" w:rsidP="00715793">
      <w:pPr>
        <w:pStyle w:val="Bibliography"/>
        <w:rPr>
          <w:rFonts w:cs="Arial"/>
          <w:sz w:val="20"/>
        </w:rPr>
      </w:pPr>
      <w:r w:rsidRPr="00715793">
        <w:rPr>
          <w:rFonts w:cs="Arial"/>
          <w:sz w:val="20"/>
        </w:rPr>
        <w:t xml:space="preserve">21. </w:t>
      </w:r>
      <w:r w:rsidRPr="00715793">
        <w:rPr>
          <w:rFonts w:cs="Arial"/>
          <w:sz w:val="20"/>
        </w:rPr>
        <w:tab/>
        <w:t xml:space="preserve">Commins SP, Kelly LA, Rönmark E, et al. Galactose-α-1,3-galactose-specific IgE is associated with anaphylaxis but not asthma. Am J Respir Crit Care Med 2012;185(7):723–30. </w:t>
      </w:r>
    </w:p>
    <w:p w14:paraId="742A5BBC" w14:textId="77777777" w:rsidR="00715793" w:rsidRPr="00715793" w:rsidRDefault="00715793" w:rsidP="00715793">
      <w:pPr>
        <w:pStyle w:val="Bibliography"/>
        <w:rPr>
          <w:rFonts w:cs="Arial"/>
          <w:sz w:val="20"/>
        </w:rPr>
      </w:pPr>
      <w:r w:rsidRPr="00715793">
        <w:rPr>
          <w:rFonts w:cs="Arial"/>
          <w:sz w:val="20"/>
        </w:rPr>
        <w:t xml:space="preserve">22. </w:t>
      </w:r>
      <w:r w:rsidRPr="00715793">
        <w:rPr>
          <w:rFonts w:cs="Arial"/>
          <w:sz w:val="20"/>
        </w:rPr>
        <w:tab/>
        <w:t xml:space="preserve">Platts-Mills TA, Commins SP. Emerging antigens involved in allergic responses. Current Opinion in Immunology 2013;25(6):769–74. </w:t>
      </w:r>
    </w:p>
    <w:p w14:paraId="4653E973" w14:textId="71FF926C" w:rsidR="00372E73" w:rsidRDefault="003F4925">
      <w:pPr>
        <w:rPr>
          <w:sz w:val="22"/>
          <w:szCs w:val="18"/>
        </w:rPr>
      </w:pPr>
      <w:r w:rsidRPr="00223BC0">
        <w:rPr>
          <w:sz w:val="20"/>
          <w:szCs w:val="16"/>
        </w:rPr>
        <w:fldChar w:fldCharType="end"/>
      </w:r>
    </w:p>
    <w:p w14:paraId="170F030D" w14:textId="4F99182F" w:rsidR="00372E73" w:rsidRDefault="00372E73">
      <w:pPr>
        <w:rPr>
          <w:sz w:val="22"/>
          <w:szCs w:val="18"/>
        </w:rPr>
      </w:pPr>
    </w:p>
    <w:p w14:paraId="3F419AAA" w14:textId="77777777" w:rsidR="00372E73" w:rsidRPr="00A839BE" w:rsidRDefault="00372E73">
      <w:pPr>
        <w:rPr>
          <w:sz w:val="22"/>
          <w:szCs w:val="18"/>
        </w:rPr>
      </w:pPr>
    </w:p>
    <w:p w14:paraId="5132660A" w14:textId="77777777" w:rsidR="00F40869" w:rsidRPr="00A43B06" w:rsidRDefault="00F40869">
      <w:pPr>
        <w:rPr>
          <w:rFonts w:cs="Arial"/>
          <w:b/>
          <w:bCs/>
          <w:sz w:val="20"/>
          <w:u w:val="single"/>
        </w:rPr>
      </w:pPr>
      <w:r w:rsidRPr="00A43B06">
        <w:rPr>
          <w:rFonts w:cs="Arial"/>
          <w:b/>
          <w:bCs/>
          <w:sz w:val="20"/>
          <w:u w:val="single"/>
        </w:rPr>
        <w:t>XII. Coordination</w:t>
      </w:r>
    </w:p>
    <w:p w14:paraId="15816DFE" w14:textId="77777777" w:rsidR="00F40869" w:rsidRDefault="00F40869">
      <w:pPr>
        <w:rPr>
          <w:rFonts w:cs="Arial"/>
          <w:sz w:val="20"/>
        </w:rPr>
      </w:pPr>
    </w:p>
    <w:p w14:paraId="21657361" w14:textId="77777777" w:rsidR="00F40869" w:rsidRDefault="00F40869" w:rsidP="004B0235">
      <w:pPr>
        <w:rPr>
          <w:rFonts w:cs="Arial"/>
          <w:b/>
          <w:sz w:val="20"/>
        </w:rPr>
      </w:pPr>
      <w:r w:rsidRPr="00116532">
        <w:rPr>
          <w:rFonts w:cs="Arial"/>
          <w:b/>
          <w:sz w:val="20"/>
        </w:rPr>
        <w:t xml:space="preserve">Subject Matter Expert (SME) Consultants: </w:t>
      </w:r>
    </w:p>
    <w:p w14:paraId="4C081C5D" w14:textId="77777777" w:rsidR="00F40869" w:rsidRPr="00C73AF2" w:rsidRDefault="00F40869" w:rsidP="004B0235">
      <w:pPr>
        <w:rPr>
          <w:rFonts w:cs="Arial"/>
          <w:b/>
          <w:sz w:val="20"/>
        </w:rPr>
      </w:pPr>
    </w:p>
    <w:p w14:paraId="6E350A9A" w14:textId="77777777" w:rsidR="00F40869" w:rsidRPr="00AD3231" w:rsidRDefault="00F40869" w:rsidP="004B0235">
      <w:pPr>
        <w:rPr>
          <w:rFonts w:cs="Arial"/>
          <w:sz w:val="20"/>
        </w:rPr>
      </w:pPr>
      <w:r w:rsidRPr="00AD3231">
        <w:rPr>
          <w:rFonts w:cs="Arial"/>
          <w:sz w:val="20"/>
        </w:rPr>
        <w:t>PRIMARY SME</w:t>
      </w:r>
    </w:p>
    <w:p w14:paraId="37729143" w14:textId="09EE5A72" w:rsidR="0018440D" w:rsidRPr="00AD3231" w:rsidRDefault="00AD3231" w:rsidP="00AD3231">
      <w:pPr>
        <w:rPr>
          <w:rFonts w:cs="Arial"/>
          <w:sz w:val="20"/>
        </w:rPr>
      </w:pPr>
      <w:r w:rsidRPr="00AD3231">
        <w:rPr>
          <w:rFonts w:cs="Arial"/>
          <w:sz w:val="20"/>
        </w:rPr>
        <w:t xml:space="preserve">(1) </w:t>
      </w:r>
      <w:r w:rsidR="0018440D" w:rsidRPr="00AD3231">
        <w:rPr>
          <w:rFonts w:cs="Arial"/>
          <w:sz w:val="20"/>
        </w:rPr>
        <w:t>Scott P. Commins, MD, PhD</w:t>
      </w:r>
    </w:p>
    <w:p w14:paraId="413B857E" w14:textId="77777777" w:rsidR="0018440D" w:rsidRPr="00AD3231" w:rsidRDefault="0018440D" w:rsidP="00AD3231">
      <w:pPr>
        <w:ind w:firstLine="720"/>
        <w:rPr>
          <w:rFonts w:cs="Arial"/>
          <w:sz w:val="20"/>
        </w:rPr>
      </w:pPr>
      <w:r w:rsidRPr="00AD3231">
        <w:rPr>
          <w:rFonts w:cs="Arial"/>
          <w:sz w:val="20"/>
        </w:rPr>
        <w:t>Associate Professor of Medicine and Pediatrics</w:t>
      </w:r>
    </w:p>
    <w:p w14:paraId="237CF78F" w14:textId="77777777" w:rsidR="0018440D" w:rsidRPr="00AD3231" w:rsidRDefault="0018440D" w:rsidP="00AD3231">
      <w:pPr>
        <w:ind w:firstLine="720"/>
        <w:rPr>
          <w:rFonts w:cs="Arial"/>
          <w:sz w:val="20"/>
        </w:rPr>
      </w:pPr>
      <w:r w:rsidRPr="00AD3231">
        <w:rPr>
          <w:rFonts w:cs="Arial"/>
          <w:sz w:val="20"/>
        </w:rPr>
        <w:t>University of North Carolina</w:t>
      </w:r>
    </w:p>
    <w:p w14:paraId="0C31F90D" w14:textId="2D8D9915" w:rsidR="0018440D" w:rsidRPr="00AD3231" w:rsidRDefault="004A526A" w:rsidP="00AD3231">
      <w:pPr>
        <w:keepNext/>
        <w:keepLines/>
        <w:ind w:firstLine="720"/>
        <w:rPr>
          <w:rFonts w:cs="Arial"/>
          <w:sz w:val="20"/>
        </w:rPr>
      </w:pPr>
      <w:hyperlink r:id="rId16" w:history="1">
        <w:r w:rsidR="00AD3231" w:rsidRPr="00ED0B2E">
          <w:rPr>
            <w:rStyle w:val="Hyperlink"/>
            <w:rFonts w:eastAsiaTheme="majorEastAsia" w:cs="Arial"/>
            <w:sz w:val="20"/>
          </w:rPr>
          <w:t>scommins@email.unc.edu</w:t>
        </w:r>
      </w:hyperlink>
      <w:r w:rsidR="0018440D" w:rsidRPr="00AD3231">
        <w:rPr>
          <w:rFonts w:cs="Arial"/>
          <w:sz w:val="20"/>
        </w:rPr>
        <w:t xml:space="preserve"> </w:t>
      </w:r>
    </w:p>
    <w:p w14:paraId="1E371FC3" w14:textId="77777777" w:rsidR="00F2382B" w:rsidRPr="00AD3231" w:rsidRDefault="00F2382B" w:rsidP="004B0235">
      <w:pPr>
        <w:rPr>
          <w:rFonts w:cs="Arial"/>
          <w:sz w:val="20"/>
        </w:rPr>
      </w:pPr>
    </w:p>
    <w:p w14:paraId="0085D744" w14:textId="5C3499E8" w:rsidR="00F40869" w:rsidRPr="003D6FB2" w:rsidRDefault="00F40869" w:rsidP="004B0235">
      <w:pPr>
        <w:rPr>
          <w:rFonts w:cs="Arial"/>
          <w:b/>
          <w:bCs/>
          <w:sz w:val="20"/>
        </w:rPr>
      </w:pPr>
      <w:r w:rsidRPr="003D6FB2">
        <w:rPr>
          <w:rFonts w:cs="Arial"/>
          <w:b/>
          <w:bCs/>
          <w:sz w:val="20"/>
        </w:rPr>
        <w:t>ADDITIONAL SME</w:t>
      </w:r>
      <w:r w:rsidR="00AD3231" w:rsidRPr="003D6FB2">
        <w:rPr>
          <w:rFonts w:cs="Arial"/>
          <w:b/>
          <w:bCs/>
          <w:sz w:val="20"/>
        </w:rPr>
        <w:t>s</w:t>
      </w:r>
    </w:p>
    <w:p w14:paraId="29A004F3" w14:textId="77777777" w:rsidR="00F40869" w:rsidRPr="00AD3231" w:rsidRDefault="00F40869" w:rsidP="004B0235">
      <w:pPr>
        <w:ind w:firstLine="720"/>
        <w:rPr>
          <w:rFonts w:cs="Arial"/>
          <w:color w:val="0000FF"/>
          <w:sz w:val="20"/>
        </w:rPr>
      </w:pPr>
    </w:p>
    <w:p w14:paraId="585A83DC" w14:textId="77777777" w:rsidR="00121F2B" w:rsidRPr="00AD3231" w:rsidRDefault="00121F2B" w:rsidP="004B0235">
      <w:pPr>
        <w:rPr>
          <w:rFonts w:cs="Arial"/>
          <w:sz w:val="20"/>
        </w:rPr>
        <w:sectPr w:rsidR="00121F2B" w:rsidRPr="00AD3231" w:rsidSect="00026661">
          <w:type w:val="continuous"/>
          <w:pgSz w:w="12240" w:h="15840" w:code="1"/>
          <w:pgMar w:top="1152" w:right="1080" w:bottom="1152" w:left="1080" w:header="720" w:footer="620" w:gutter="0"/>
          <w:cols w:space="720"/>
          <w:formProt w:val="0"/>
          <w:noEndnote/>
          <w:docGrid w:linePitch="326"/>
        </w:sectPr>
      </w:pPr>
    </w:p>
    <w:p w14:paraId="7AEAAF6C" w14:textId="351D2BA7" w:rsidR="00F40869" w:rsidRPr="00AD3231" w:rsidRDefault="00AD3231" w:rsidP="00AD3231">
      <w:pPr>
        <w:rPr>
          <w:rFonts w:cs="Arial"/>
          <w:sz w:val="20"/>
        </w:rPr>
      </w:pPr>
      <w:r>
        <w:rPr>
          <w:rFonts w:cs="Arial"/>
          <w:sz w:val="20"/>
        </w:rPr>
        <w:t xml:space="preserve">(1) </w:t>
      </w:r>
      <w:r w:rsidR="00CD3C89">
        <w:rPr>
          <w:rFonts w:cs="Arial"/>
          <w:sz w:val="20"/>
        </w:rPr>
        <w:tab/>
      </w:r>
      <w:r w:rsidR="00F40869" w:rsidRPr="00AD3231">
        <w:rPr>
          <w:rFonts w:cs="Arial"/>
          <w:sz w:val="20"/>
        </w:rPr>
        <w:t>Kristen Nichols</w:t>
      </w:r>
      <w:r w:rsidR="00C0211C" w:rsidRPr="00AD3231">
        <w:rPr>
          <w:rFonts w:cs="Arial"/>
          <w:sz w:val="20"/>
        </w:rPr>
        <w:t xml:space="preserve"> </w:t>
      </w:r>
      <w:r w:rsidR="00F40869" w:rsidRPr="00AD3231">
        <w:rPr>
          <w:rFonts w:cs="Arial"/>
          <w:sz w:val="20"/>
        </w:rPr>
        <w:t>Heitman, MPH</w:t>
      </w:r>
    </w:p>
    <w:p w14:paraId="1858C314" w14:textId="77777777" w:rsidR="00F40869" w:rsidRPr="00AD3231" w:rsidRDefault="00F40869" w:rsidP="00AD3231">
      <w:pPr>
        <w:ind w:firstLine="720"/>
        <w:rPr>
          <w:rFonts w:cs="Arial"/>
          <w:sz w:val="20"/>
        </w:rPr>
      </w:pPr>
      <w:r w:rsidRPr="00AD3231">
        <w:rPr>
          <w:rFonts w:cs="Arial"/>
          <w:sz w:val="20"/>
        </w:rPr>
        <w:t>Epidemiologist</w:t>
      </w:r>
    </w:p>
    <w:p w14:paraId="2040834D" w14:textId="77777777" w:rsidR="00F40869" w:rsidRPr="00AD3231" w:rsidRDefault="00F40869" w:rsidP="00AD3231">
      <w:pPr>
        <w:ind w:firstLine="720"/>
        <w:rPr>
          <w:rFonts w:cs="Arial"/>
          <w:snapToGrid/>
          <w:sz w:val="20"/>
        </w:rPr>
      </w:pPr>
      <w:r w:rsidRPr="00AD3231">
        <w:rPr>
          <w:rFonts w:cs="Arial"/>
          <w:sz w:val="20"/>
        </w:rPr>
        <w:t>Rickettsial Zoonoses Branch</w:t>
      </w:r>
    </w:p>
    <w:p w14:paraId="65F9DAD1" w14:textId="77777777" w:rsidR="00F40869" w:rsidRPr="00AD3231" w:rsidRDefault="00F40869" w:rsidP="00AD3231">
      <w:pPr>
        <w:ind w:firstLine="720"/>
        <w:rPr>
          <w:rFonts w:cs="Arial"/>
          <w:sz w:val="20"/>
        </w:rPr>
      </w:pPr>
      <w:r w:rsidRPr="00AD3231">
        <w:rPr>
          <w:rFonts w:cs="Arial"/>
          <w:sz w:val="20"/>
        </w:rPr>
        <w:t>Centers for Disease Control and Prevention</w:t>
      </w:r>
    </w:p>
    <w:p w14:paraId="3D4C6675" w14:textId="77777777" w:rsidR="00F40869" w:rsidRPr="00AD3231" w:rsidRDefault="00F40869" w:rsidP="00AD3231">
      <w:pPr>
        <w:ind w:firstLine="720"/>
        <w:rPr>
          <w:rFonts w:cs="Arial"/>
          <w:sz w:val="20"/>
        </w:rPr>
      </w:pPr>
      <w:r w:rsidRPr="00AD3231">
        <w:rPr>
          <w:rFonts w:cs="Arial"/>
          <w:sz w:val="20"/>
        </w:rPr>
        <w:t xml:space="preserve">(404) 718-4670 </w:t>
      </w:r>
    </w:p>
    <w:p w14:paraId="37036AE0" w14:textId="795B51D6" w:rsidR="00F40869" w:rsidRPr="00AD3231" w:rsidRDefault="004A526A" w:rsidP="00AD3231">
      <w:pPr>
        <w:ind w:firstLine="720"/>
        <w:rPr>
          <w:rFonts w:cs="Arial"/>
          <w:sz w:val="20"/>
        </w:rPr>
      </w:pPr>
      <w:hyperlink r:id="rId17" w:history="1">
        <w:r w:rsidR="00AD3231" w:rsidRPr="00ED0B2E">
          <w:rPr>
            <w:rStyle w:val="Hyperlink"/>
            <w:rFonts w:eastAsiaTheme="majorEastAsia" w:cs="Arial"/>
            <w:sz w:val="20"/>
          </w:rPr>
          <w:t>wwd7@cdc.gov</w:t>
        </w:r>
      </w:hyperlink>
      <w:r w:rsidR="00F40869" w:rsidRPr="00AD3231">
        <w:rPr>
          <w:rFonts w:cs="Arial"/>
          <w:sz w:val="20"/>
        </w:rPr>
        <w:t xml:space="preserve">   </w:t>
      </w:r>
    </w:p>
    <w:p w14:paraId="77729E30" w14:textId="77777777" w:rsidR="0034319B" w:rsidRPr="00AD3231" w:rsidRDefault="00F12029" w:rsidP="00AD3231">
      <w:pPr>
        <w:rPr>
          <w:rFonts w:cs="Arial"/>
          <w:sz w:val="20"/>
        </w:rPr>
      </w:pPr>
      <w:r w:rsidRPr="00AD3231">
        <w:rPr>
          <w:rFonts w:cs="Arial"/>
          <w:sz w:val="20"/>
        </w:rPr>
        <w:tab/>
      </w:r>
    </w:p>
    <w:p w14:paraId="36C1F5C4" w14:textId="3025CC58" w:rsidR="0034319B" w:rsidRPr="00AD3231" w:rsidRDefault="00AD3231" w:rsidP="00AD3231">
      <w:pPr>
        <w:rPr>
          <w:rFonts w:cs="Arial"/>
          <w:sz w:val="20"/>
        </w:rPr>
      </w:pPr>
      <w:r>
        <w:rPr>
          <w:rFonts w:cs="Arial"/>
          <w:sz w:val="20"/>
        </w:rPr>
        <w:t xml:space="preserve">(2) </w:t>
      </w:r>
      <w:r w:rsidR="00CD3C89">
        <w:rPr>
          <w:rFonts w:cs="Arial"/>
          <w:sz w:val="20"/>
        </w:rPr>
        <w:tab/>
      </w:r>
      <w:r w:rsidR="0034319B" w:rsidRPr="00AD3231">
        <w:rPr>
          <w:rFonts w:cs="Arial"/>
          <w:sz w:val="20"/>
        </w:rPr>
        <w:t xml:space="preserve">Naomi Drexler, DrPH </w:t>
      </w:r>
    </w:p>
    <w:p w14:paraId="7F7C43E1" w14:textId="032B7F5E" w:rsidR="007A0E23" w:rsidRPr="00AD3231" w:rsidRDefault="007A0E23" w:rsidP="00AD3231">
      <w:pPr>
        <w:ind w:firstLine="720"/>
        <w:rPr>
          <w:rFonts w:cs="Arial"/>
          <w:sz w:val="20"/>
        </w:rPr>
      </w:pPr>
      <w:r w:rsidRPr="00AD3231">
        <w:rPr>
          <w:rFonts w:cs="Arial"/>
          <w:sz w:val="20"/>
        </w:rPr>
        <w:t>Acting Epidemiology Team Lead</w:t>
      </w:r>
    </w:p>
    <w:p w14:paraId="695CFD0D" w14:textId="0FF6C2FD" w:rsidR="007A0E23" w:rsidRPr="00AD3231" w:rsidRDefault="00AD3231" w:rsidP="00AD3231">
      <w:pPr>
        <w:ind w:firstLine="720"/>
        <w:rPr>
          <w:rFonts w:cs="Arial"/>
          <w:sz w:val="20"/>
        </w:rPr>
      </w:pPr>
      <w:r w:rsidRPr="00AD3231">
        <w:rPr>
          <w:rFonts w:cs="Arial"/>
          <w:sz w:val="20"/>
        </w:rPr>
        <w:t>R</w:t>
      </w:r>
      <w:r w:rsidR="007A0E23" w:rsidRPr="00AD3231">
        <w:rPr>
          <w:rFonts w:cs="Arial"/>
          <w:sz w:val="20"/>
        </w:rPr>
        <w:t>ickettsial Zoonoses Branch</w:t>
      </w:r>
    </w:p>
    <w:p w14:paraId="05FE1940" w14:textId="08A32CBF" w:rsidR="007A0E23" w:rsidRPr="00AD3231" w:rsidRDefault="007A0E23" w:rsidP="00AD3231">
      <w:pPr>
        <w:ind w:firstLine="720"/>
        <w:rPr>
          <w:rFonts w:cs="Arial"/>
          <w:sz w:val="20"/>
        </w:rPr>
      </w:pPr>
      <w:r w:rsidRPr="00AD3231">
        <w:rPr>
          <w:rFonts w:cs="Arial"/>
          <w:sz w:val="20"/>
        </w:rPr>
        <w:t>Centers for Disease Control and Prevention</w:t>
      </w:r>
    </w:p>
    <w:p w14:paraId="57EDC8FB" w14:textId="76F83DC7" w:rsidR="007A0E23" w:rsidRPr="00AD3231" w:rsidRDefault="007A0E23" w:rsidP="00AD3231">
      <w:pPr>
        <w:ind w:firstLine="720"/>
        <w:rPr>
          <w:rFonts w:cs="Arial"/>
          <w:sz w:val="20"/>
        </w:rPr>
      </w:pPr>
      <w:r w:rsidRPr="00AD3231">
        <w:rPr>
          <w:rFonts w:cs="Arial"/>
          <w:sz w:val="20"/>
        </w:rPr>
        <w:t>(404) 718-4669</w:t>
      </w:r>
    </w:p>
    <w:p w14:paraId="496E1D1C" w14:textId="02392353" w:rsidR="00F40869" w:rsidRPr="00AD3231" w:rsidRDefault="004A526A" w:rsidP="00AD3231">
      <w:pPr>
        <w:ind w:firstLine="720"/>
        <w:rPr>
          <w:rFonts w:cs="Arial"/>
          <w:sz w:val="20"/>
        </w:rPr>
      </w:pPr>
      <w:hyperlink r:id="rId18" w:history="1">
        <w:r w:rsidR="00AD3231" w:rsidRPr="00ED0B2E">
          <w:rPr>
            <w:rStyle w:val="Hyperlink"/>
            <w:rFonts w:cs="Arial"/>
            <w:sz w:val="20"/>
          </w:rPr>
          <w:t>Isj3@cdc.gov</w:t>
        </w:r>
      </w:hyperlink>
      <w:r w:rsidR="00AD3231" w:rsidRPr="00AD3231">
        <w:rPr>
          <w:rFonts w:cs="Arial"/>
          <w:sz w:val="20"/>
        </w:rPr>
        <w:t xml:space="preserve"> </w:t>
      </w:r>
      <w:r w:rsidR="00F40869" w:rsidRPr="00AD3231">
        <w:rPr>
          <w:rFonts w:cs="Arial"/>
          <w:sz w:val="20"/>
        </w:rPr>
        <w:t xml:space="preserve"> </w:t>
      </w:r>
      <w:r w:rsidR="00AD3231" w:rsidRPr="00AD3231">
        <w:rPr>
          <w:rFonts w:cs="Arial"/>
          <w:sz w:val="20"/>
        </w:rPr>
        <w:t xml:space="preserve"> </w:t>
      </w:r>
    </w:p>
    <w:p w14:paraId="765B6BA5" w14:textId="77777777" w:rsidR="00121F2B" w:rsidRPr="00AD3231" w:rsidRDefault="00121F2B" w:rsidP="00AD3231">
      <w:pPr>
        <w:rPr>
          <w:rFonts w:cs="Arial"/>
          <w:sz w:val="20"/>
        </w:rPr>
      </w:pPr>
    </w:p>
    <w:p w14:paraId="3AD5A1E3" w14:textId="64302E5E" w:rsidR="00893FC4" w:rsidRPr="00AD3231" w:rsidRDefault="00893FC4" w:rsidP="00AD3231">
      <w:pPr>
        <w:rPr>
          <w:rFonts w:cs="Arial"/>
          <w:sz w:val="20"/>
        </w:rPr>
        <w:sectPr w:rsidR="00893FC4" w:rsidRPr="00AD3231" w:rsidSect="00CD3C89">
          <w:type w:val="continuous"/>
          <w:pgSz w:w="12240" w:h="15840" w:code="1"/>
          <w:pgMar w:top="1152" w:right="1080" w:bottom="1152" w:left="1080" w:header="720" w:footer="620" w:gutter="0"/>
          <w:cols w:num="2" w:space="720"/>
          <w:formProt w:val="0"/>
          <w:noEndnote/>
          <w:docGrid w:linePitch="326"/>
        </w:sectPr>
      </w:pPr>
    </w:p>
    <w:p w14:paraId="03E009AB" w14:textId="10BF9C3F" w:rsidR="0034319B" w:rsidRPr="00AD3231" w:rsidRDefault="00AD3231" w:rsidP="00CD3C89">
      <w:pPr>
        <w:shd w:val="clear" w:color="auto" w:fill="FFFFFF"/>
        <w:rPr>
          <w:rFonts w:cs="Arial"/>
          <w:color w:val="000000"/>
          <w:sz w:val="20"/>
        </w:rPr>
      </w:pPr>
      <w:r>
        <w:rPr>
          <w:rFonts w:cs="Arial"/>
          <w:color w:val="000000"/>
          <w:sz w:val="20"/>
        </w:rPr>
        <w:t xml:space="preserve">(3) </w:t>
      </w:r>
      <w:r w:rsidR="00CD3C89">
        <w:rPr>
          <w:rFonts w:cs="Arial"/>
          <w:color w:val="000000"/>
          <w:sz w:val="20"/>
        </w:rPr>
        <w:tab/>
      </w:r>
      <w:r w:rsidR="00400E0C" w:rsidRPr="00AD3231">
        <w:rPr>
          <w:rFonts w:cs="Arial"/>
          <w:color w:val="000000"/>
          <w:sz w:val="20"/>
        </w:rPr>
        <w:t>Gilbert J. Kersh, PhD</w:t>
      </w:r>
      <w:r w:rsidR="00400E0C" w:rsidRPr="00AD3231">
        <w:rPr>
          <w:rFonts w:cs="Arial"/>
          <w:color w:val="000000"/>
          <w:sz w:val="20"/>
        </w:rPr>
        <w:tab/>
      </w:r>
      <w:r w:rsidR="00400E0C" w:rsidRPr="00AD3231">
        <w:rPr>
          <w:rFonts w:cs="Arial"/>
          <w:color w:val="000000"/>
          <w:sz w:val="20"/>
        </w:rPr>
        <w:tab/>
      </w:r>
      <w:r w:rsidR="00400E0C" w:rsidRPr="00AD3231">
        <w:rPr>
          <w:rFonts w:cs="Arial"/>
          <w:color w:val="000000"/>
          <w:sz w:val="20"/>
        </w:rPr>
        <w:tab/>
      </w:r>
      <w:r w:rsidR="00400E0C" w:rsidRPr="00AD3231">
        <w:rPr>
          <w:rFonts w:cs="Arial"/>
          <w:color w:val="000000"/>
          <w:sz w:val="20"/>
        </w:rPr>
        <w:tab/>
      </w:r>
      <w:r w:rsidR="0034319B" w:rsidRPr="00AD3231">
        <w:rPr>
          <w:rFonts w:cs="Arial"/>
          <w:color w:val="000000"/>
          <w:sz w:val="20"/>
        </w:rPr>
        <w:t>Branch Chief, Rickettsial Zoonoses Branch</w:t>
      </w:r>
      <w:r w:rsidR="0034319B" w:rsidRPr="00AD3231">
        <w:rPr>
          <w:rFonts w:cs="Arial"/>
          <w:color w:val="000000"/>
          <w:sz w:val="20"/>
        </w:rPr>
        <w:tab/>
        <w:t>Centers for Disease Control and Prevention</w:t>
      </w:r>
      <w:r w:rsidR="0034319B" w:rsidRPr="00AD3231">
        <w:rPr>
          <w:rFonts w:cs="Arial"/>
          <w:color w:val="000000"/>
          <w:sz w:val="20"/>
        </w:rPr>
        <w:tab/>
        <w:t>(404) 639-1028</w:t>
      </w:r>
      <w:r w:rsidR="0034319B" w:rsidRPr="00AD3231">
        <w:rPr>
          <w:rFonts w:cs="Arial"/>
          <w:color w:val="000000"/>
          <w:sz w:val="20"/>
        </w:rPr>
        <w:tab/>
      </w:r>
      <w:r w:rsidR="0034319B" w:rsidRPr="00AD3231">
        <w:rPr>
          <w:rFonts w:cs="Arial"/>
          <w:color w:val="000000"/>
          <w:sz w:val="20"/>
        </w:rPr>
        <w:tab/>
      </w:r>
      <w:r w:rsidR="0034319B" w:rsidRPr="00AD3231">
        <w:rPr>
          <w:rFonts w:cs="Arial"/>
          <w:color w:val="000000"/>
          <w:sz w:val="20"/>
        </w:rPr>
        <w:tab/>
      </w:r>
      <w:r w:rsidR="0034319B" w:rsidRPr="00AD3231">
        <w:rPr>
          <w:rFonts w:cs="Arial"/>
          <w:color w:val="000000"/>
          <w:sz w:val="20"/>
        </w:rPr>
        <w:tab/>
      </w:r>
      <w:r w:rsidR="0034319B" w:rsidRPr="00AD3231">
        <w:rPr>
          <w:rFonts w:cs="Arial"/>
          <w:color w:val="000000"/>
          <w:sz w:val="20"/>
        </w:rPr>
        <w:tab/>
      </w:r>
      <w:hyperlink r:id="rId19" w:history="1">
        <w:r w:rsidRPr="00ED0B2E">
          <w:rPr>
            <w:rStyle w:val="Hyperlink"/>
            <w:rFonts w:cs="Arial"/>
            <w:sz w:val="20"/>
          </w:rPr>
          <w:t>gkersh@cdc.gov</w:t>
        </w:r>
      </w:hyperlink>
      <w:r w:rsidR="0034319B" w:rsidRPr="00AD3231">
        <w:rPr>
          <w:rFonts w:cs="Arial"/>
          <w:color w:val="222222"/>
          <w:sz w:val="20"/>
        </w:rPr>
        <w:tab/>
      </w:r>
    </w:p>
    <w:p w14:paraId="3600077D" w14:textId="77777777" w:rsidR="00AD3231" w:rsidRPr="00AD3231" w:rsidRDefault="00AD3231" w:rsidP="00AD3231">
      <w:pPr>
        <w:shd w:val="clear" w:color="auto" w:fill="FFFFFF"/>
        <w:rPr>
          <w:rFonts w:cs="Arial"/>
          <w:color w:val="000000"/>
          <w:sz w:val="20"/>
        </w:rPr>
      </w:pPr>
    </w:p>
    <w:p w14:paraId="6FC84952" w14:textId="03B56056" w:rsidR="00400E0C" w:rsidRPr="00AD3231" w:rsidRDefault="00AD3231" w:rsidP="00AD3231">
      <w:pPr>
        <w:shd w:val="clear" w:color="auto" w:fill="FFFFFF"/>
        <w:rPr>
          <w:rFonts w:cs="Arial"/>
          <w:color w:val="222222"/>
          <w:sz w:val="20"/>
        </w:rPr>
      </w:pPr>
      <w:r>
        <w:rPr>
          <w:rFonts w:cs="Arial"/>
          <w:color w:val="222222"/>
          <w:sz w:val="20"/>
        </w:rPr>
        <w:t xml:space="preserve">(4) </w:t>
      </w:r>
      <w:r w:rsidR="00CD3C89">
        <w:rPr>
          <w:rFonts w:cs="Arial"/>
          <w:color w:val="222222"/>
          <w:sz w:val="20"/>
        </w:rPr>
        <w:tab/>
      </w:r>
      <w:r w:rsidR="00400E0C" w:rsidRPr="00AD3231">
        <w:rPr>
          <w:rFonts w:cs="Arial"/>
          <w:color w:val="222222"/>
          <w:sz w:val="20"/>
        </w:rPr>
        <w:t>Alison M. Binder, MS</w:t>
      </w:r>
    </w:p>
    <w:p w14:paraId="0BEB3198" w14:textId="77777777" w:rsidR="0034319B" w:rsidRPr="00AD3231" w:rsidRDefault="0034319B" w:rsidP="00AD3231">
      <w:pPr>
        <w:ind w:firstLine="720"/>
        <w:rPr>
          <w:rFonts w:cs="Arial"/>
          <w:sz w:val="20"/>
        </w:rPr>
      </w:pPr>
      <w:r w:rsidRPr="00AD3231">
        <w:rPr>
          <w:rFonts w:cs="Arial"/>
          <w:sz w:val="20"/>
        </w:rPr>
        <w:t>Epidemiologist</w:t>
      </w:r>
    </w:p>
    <w:p w14:paraId="58DA48BE" w14:textId="77777777" w:rsidR="0034319B" w:rsidRPr="00AD3231" w:rsidRDefault="0034319B" w:rsidP="00AD3231">
      <w:pPr>
        <w:ind w:firstLine="720"/>
        <w:rPr>
          <w:rFonts w:cs="Arial"/>
          <w:snapToGrid/>
          <w:sz w:val="20"/>
        </w:rPr>
      </w:pPr>
      <w:r w:rsidRPr="00AD3231">
        <w:rPr>
          <w:rFonts w:cs="Arial"/>
          <w:sz w:val="20"/>
        </w:rPr>
        <w:t>Rickettsial Zoonoses Branch</w:t>
      </w:r>
    </w:p>
    <w:p w14:paraId="49258786" w14:textId="77777777" w:rsidR="0034319B" w:rsidRPr="00AD3231" w:rsidRDefault="0034319B" w:rsidP="00AD3231">
      <w:pPr>
        <w:ind w:firstLine="720"/>
        <w:rPr>
          <w:rFonts w:cs="Arial"/>
          <w:sz w:val="20"/>
        </w:rPr>
      </w:pPr>
      <w:r w:rsidRPr="00AD3231">
        <w:rPr>
          <w:rFonts w:cs="Arial"/>
          <w:sz w:val="20"/>
        </w:rPr>
        <w:t>Centers for Disease Control and Prevention</w:t>
      </w:r>
    </w:p>
    <w:p w14:paraId="431234F9" w14:textId="77777777" w:rsidR="00AD3231" w:rsidRPr="00AD3231" w:rsidRDefault="0034319B" w:rsidP="00AD3231">
      <w:pPr>
        <w:ind w:firstLine="720"/>
        <w:rPr>
          <w:rFonts w:cs="Arial"/>
          <w:sz w:val="20"/>
        </w:rPr>
      </w:pPr>
      <w:r w:rsidRPr="00AD3231">
        <w:rPr>
          <w:rFonts w:cs="Arial"/>
          <w:sz w:val="20"/>
        </w:rPr>
        <w:t>(404) 718-</w:t>
      </w:r>
      <w:r w:rsidR="00AD3231" w:rsidRPr="00AD3231">
        <w:rPr>
          <w:rFonts w:cs="Arial"/>
          <w:sz w:val="20"/>
        </w:rPr>
        <w:t>6446</w:t>
      </w:r>
    </w:p>
    <w:p w14:paraId="688652DF" w14:textId="644E55B2" w:rsidR="00CD3C89" w:rsidRPr="003D6FB2" w:rsidRDefault="004A526A" w:rsidP="003D6FB2">
      <w:pPr>
        <w:ind w:firstLine="720"/>
        <w:rPr>
          <w:rFonts w:cs="Arial"/>
          <w:sz w:val="20"/>
        </w:rPr>
        <w:sectPr w:rsidR="00CD3C89" w:rsidRPr="003D6FB2" w:rsidSect="00CD3C89">
          <w:type w:val="continuous"/>
          <w:pgSz w:w="12240" w:h="15840" w:code="1"/>
          <w:pgMar w:top="1152" w:right="1080" w:bottom="1152" w:left="1080" w:header="720" w:footer="620" w:gutter="0"/>
          <w:cols w:num="2" w:space="720"/>
          <w:formProt w:val="0"/>
          <w:noEndnote/>
          <w:docGrid w:linePitch="326"/>
        </w:sectPr>
      </w:pPr>
      <w:hyperlink r:id="rId20" w:history="1">
        <w:r w:rsidR="00AD3231" w:rsidRPr="00ED0B2E">
          <w:rPr>
            <w:rStyle w:val="Hyperlink"/>
            <w:rFonts w:cs="Arial"/>
            <w:sz w:val="20"/>
          </w:rPr>
          <w:t>Wpq5@cdc.gov</w:t>
        </w:r>
      </w:hyperlink>
      <w:r w:rsidR="00AD3231" w:rsidRPr="00AD3231">
        <w:rPr>
          <w:rFonts w:cs="Arial"/>
          <w:sz w:val="20"/>
        </w:rPr>
        <w:t xml:space="preserve"> </w:t>
      </w:r>
      <w:r w:rsidR="0034319B" w:rsidRPr="00AD3231">
        <w:rPr>
          <w:rFonts w:cs="Arial"/>
          <w:sz w:val="20"/>
        </w:rPr>
        <w:t xml:space="preserve">  </w:t>
      </w:r>
    </w:p>
    <w:p w14:paraId="4A033AB8" w14:textId="77777777" w:rsidR="0034319B" w:rsidRDefault="0034319B">
      <w:pPr>
        <w:rPr>
          <w:b/>
          <w:sz w:val="20"/>
        </w:rPr>
        <w:sectPr w:rsidR="0034319B" w:rsidSect="0034319B">
          <w:type w:val="continuous"/>
          <w:pgSz w:w="12240" w:h="15840" w:code="1"/>
          <w:pgMar w:top="1152" w:right="1080" w:bottom="1152" w:left="1080" w:header="720" w:footer="620" w:gutter="0"/>
          <w:cols w:space="720"/>
          <w:formProt w:val="0"/>
          <w:noEndnote/>
          <w:docGrid w:linePitch="326"/>
        </w:sectPr>
      </w:pPr>
    </w:p>
    <w:p w14:paraId="7E81429F" w14:textId="77777777" w:rsidR="00400E0C" w:rsidRDefault="00400E0C">
      <w:pPr>
        <w:rPr>
          <w:b/>
          <w:sz w:val="20"/>
        </w:rPr>
      </w:pPr>
    </w:p>
    <w:p w14:paraId="25EC5CDA" w14:textId="0185A115" w:rsidR="00F40869" w:rsidRDefault="00F40869">
      <w:pPr>
        <w:rPr>
          <w:b/>
          <w:sz w:val="20"/>
        </w:rPr>
      </w:pPr>
      <w:r w:rsidRPr="001B23EE">
        <w:rPr>
          <w:b/>
          <w:sz w:val="20"/>
        </w:rPr>
        <w:t>Agencies for Response</w:t>
      </w:r>
      <w:r>
        <w:rPr>
          <w:b/>
          <w:sz w:val="20"/>
        </w:rPr>
        <w:t xml:space="preserve"> </w:t>
      </w:r>
    </w:p>
    <w:p w14:paraId="2F2A1D17" w14:textId="77777777" w:rsidR="00F40869" w:rsidRPr="00D21D76" w:rsidRDefault="00F40869">
      <w:pPr>
        <w:rPr>
          <w:rFonts w:cs="Arial"/>
          <w:color w:val="000080"/>
          <w:sz w:val="20"/>
        </w:rPr>
      </w:pPr>
    </w:p>
    <w:p w14:paraId="7DAAD7D0" w14:textId="77777777" w:rsidR="00F40869" w:rsidRDefault="00F40869" w:rsidP="004B0235">
      <w:pPr>
        <w:pStyle w:val="Default"/>
        <w:rPr>
          <w:sz w:val="20"/>
          <w:szCs w:val="20"/>
        </w:rPr>
      </w:pPr>
      <w:r w:rsidRPr="006F4C3B">
        <w:rPr>
          <w:color w:val="auto"/>
          <w:sz w:val="20"/>
        </w:rPr>
        <w:t>(1)</w:t>
      </w:r>
      <w:r w:rsidRPr="006B239F">
        <w:rPr>
          <w:color w:val="0000FF"/>
          <w:sz w:val="20"/>
        </w:rPr>
        <w:tab/>
      </w:r>
      <w:r>
        <w:rPr>
          <w:sz w:val="20"/>
          <w:szCs w:val="20"/>
        </w:rPr>
        <w:t xml:space="preserve">Centers for Disease Control and Prevention </w:t>
      </w:r>
    </w:p>
    <w:p w14:paraId="1E264C50" w14:textId="566BB01F" w:rsidR="00F40869" w:rsidRDefault="0018440D" w:rsidP="004B0235">
      <w:pPr>
        <w:pStyle w:val="Default"/>
        <w:ind w:firstLine="720"/>
        <w:rPr>
          <w:sz w:val="20"/>
          <w:szCs w:val="20"/>
        </w:rPr>
      </w:pPr>
      <w:r>
        <w:rPr>
          <w:sz w:val="20"/>
          <w:szCs w:val="20"/>
        </w:rPr>
        <w:t xml:space="preserve">Rochelle </w:t>
      </w:r>
      <w:proofErr w:type="spellStart"/>
      <w:r>
        <w:rPr>
          <w:sz w:val="20"/>
          <w:szCs w:val="20"/>
        </w:rPr>
        <w:t>Walensky</w:t>
      </w:r>
      <w:proofErr w:type="spellEnd"/>
      <w:r w:rsidR="00F12029">
        <w:rPr>
          <w:sz w:val="20"/>
          <w:szCs w:val="20"/>
        </w:rPr>
        <w:t>,</w:t>
      </w:r>
      <w:r w:rsidR="00F40869">
        <w:rPr>
          <w:sz w:val="20"/>
          <w:szCs w:val="20"/>
        </w:rPr>
        <w:t xml:space="preserve"> MD</w:t>
      </w:r>
      <w:r>
        <w:rPr>
          <w:sz w:val="20"/>
          <w:szCs w:val="20"/>
        </w:rPr>
        <w:t>, MPH</w:t>
      </w:r>
      <w:r w:rsidR="00F40869">
        <w:rPr>
          <w:sz w:val="20"/>
          <w:szCs w:val="20"/>
        </w:rPr>
        <w:t xml:space="preserve"> </w:t>
      </w:r>
    </w:p>
    <w:p w14:paraId="3E4A5561" w14:textId="77777777" w:rsidR="00F40869" w:rsidRDefault="00F40869" w:rsidP="004B0235">
      <w:pPr>
        <w:pStyle w:val="Default"/>
        <w:ind w:firstLine="720"/>
        <w:rPr>
          <w:sz w:val="20"/>
          <w:szCs w:val="20"/>
        </w:rPr>
      </w:pPr>
      <w:r>
        <w:rPr>
          <w:sz w:val="20"/>
          <w:szCs w:val="20"/>
        </w:rPr>
        <w:t xml:space="preserve">Director </w:t>
      </w:r>
    </w:p>
    <w:p w14:paraId="44BA4C8B" w14:textId="77777777" w:rsidR="00F40869" w:rsidRDefault="00F40869" w:rsidP="004B0235">
      <w:pPr>
        <w:pStyle w:val="Default"/>
        <w:ind w:firstLine="720"/>
        <w:rPr>
          <w:sz w:val="20"/>
          <w:szCs w:val="20"/>
        </w:rPr>
      </w:pPr>
      <w:r>
        <w:rPr>
          <w:sz w:val="20"/>
          <w:szCs w:val="20"/>
        </w:rPr>
        <w:t xml:space="preserve">1600 Clifton Road NE </w:t>
      </w:r>
    </w:p>
    <w:p w14:paraId="3A175653" w14:textId="77777777" w:rsidR="00F40869" w:rsidRPr="00D13C7B" w:rsidRDefault="00F40869" w:rsidP="004B0235">
      <w:pPr>
        <w:pStyle w:val="Default"/>
        <w:ind w:firstLine="720"/>
        <w:rPr>
          <w:sz w:val="20"/>
          <w:szCs w:val="20"/>
        </w:rPr>
      </w:pPr>
      <w:r w:rsidRPr="00D13C7B">
        <w:rPr>
          <w:sz w:val="20"/>
          <w:szCs w:val="20"/>
        </w:rPr>
        <w:t xml:space="preserve">Atlanta GA 30329 </w:t>
      </w:r>
    </w:p>
    <w:p w14:paraId="2C578239" w14:textId="77777777" w:rsidR="00F40869" w:rsidRPr="00D13C7B" w:rsidRDefault="00F40869" w:rsidP="004B0235">
      <w:pPr>
        <w:pStyle w:val="Default"/>
        <w:ind w:firstLine="720"/>
        <w:rPr>
          <w:sz w:val="20"/>
          <w:szCs w:val="20"/>
        </w:rPr>
      </w:pPr>
      <w:r w:rsidRPr="00D13C7B">
        <w:rPr>
          <w:sz w:val="20"/>
          <w:szCs w:val="20"/>
        </w:rPr>
        <w:t xml:space="preserve">404-639-7000 </w:t>
      </w:r>
    </w:p>
    <w:p w14:paraId="342B96E8" w14:textId="06798396" w:rsidR="00F40869" w:rsidRPr="00D13C7B" w:rsidRDefault="0018440D" w:rsidP="004B0235">
      <w:pPr>
        <w:keepNext/>
        <w:keepLines/>
        <w:ind w:firstLine="720"/>
        <w:rPr>
          <w:rFonts w:cs="Arial"/>
          <w:color w:val="0000FF"/>
          <w:sz w:val="20"/>
        </w:rPr>
      </w:pPr>
      <w:r>
        <w:rPr>
          <w:sz w:val="20"/>
        </w:rPr>
        <w:t>Aux7</w:t>
      </w:r>
      <w:r w:rsidR="00F40869" w:rsidRPr="00D13C7B">
        <w:rPr>
          <w:sz w:val="20"/>
        </w:rPr>
        <w:t>@cdc.gov</w:t>
      </w:r>
    </w:p>
    <w:p w14:paraId="0748FFBA" w14:textId="77777777" w:rsidR="00F40869" w:rsidRPr="00D13C7B" w:rsidRDefault="00F40869" w:rsidP="004B0235">
      <w:pPr>
        <w:keepNext/>
        <w:keepLines/>
        <w:rPr>
          <w:rFonts w:cs="Arial"/>
          <w:color w:val="0000FF"/>
          <w:sz w:val="20"/>
        </w:rPr>
      </w:pPr>
    </w:p>
    <w:p w14:paraId="5825435B" w14:textId="7E9DFAEB" w:rsidR="00F40869" w:rsidRPr="00D13C7B" w:rsidRDefault="00121F2B">
      <w:pPr>
        <w:rPr>
          <w:rFonts w:cs="Arial"/>
          <w:b/>
          <w:bCs/>
          <w:color w:val="000000" w:themeColor="text1"/>
          <w:sz w:val="20"/>
        </w:rPr>
      </w:pPr>
      <w:r w:rsidRPr="00D13C7B">
        <w:rPr>
          <w:rFonts w:cs="Arial"/>
          <w:b/>
          <w:bCs/>
          <w:color w:val="000000" w:themeColor="text1"/>
          <w:sz w:val="20"/>
        </w:rPr>
        <w:t xml:space="preserve">Agencies </w:t>
      </w:r>
      <w:r w:rsidR="00960F6E" w:rsidRPr="00D13C7B">
        <w:rPr>
          <w:rFonts w:cs="Arial"/>
          <w:b/>
          <w:bCs/>
          <w:color w:val="000000" w:themeColor="text1"/>
          <w:sz w:val="20"/>
        </w:rPr>
        <w:t>for Information</w:t>
      </w:r>
    </w:p>
    <w:p w14:paraId="3F4B23C7" w14:textId="3CB93C8E" w:rsidR="00121F2B" w:rsidRPr="00D13C7B" w:rsidRDefault="00121F2B">
      <w:pPr>
        <w:rPr>
          <w:rFonts w:cs="Arial"/>
          <w:color w:val="000000" w:themeColor="text1"/>
          <w:sz w:val="20"/>
        </w:rPr>
      </w:pPr>
      <w:r w:rsidRPr="00D13C7B">
        <w:rPr>
          <w:rFonts w:cs="Arial"/>
          <w:color w:val="000000" w:themeColor="text1"/>
          <w:sz w:val="20"/>
        </w:rPr>
        <w:t>N/A</w:t>
      </w:r>
    </w:p>
    <w:p w14:paraId="3B7E30C0" w14:textId="77777777" w:rsidR="00121F2B" w:rsidRPr="00D13C7B" w:rsidRDefault="00121F2B">
      <w:pPr>
        <w:rPr>
          <w:rFonts w:cs="Arial"/>
          <w:b/>
          <w:bCs/>
          <w:sz w:val="20"/>
          <w:u w:val="single"/>
        </w:rPr>
      </w:pPr>
    </w:p>
    <w:p w14:paraId="56EF9F0F" w14:textId="77777777" w:rsidR="00121F2B" w:rsidRPr="00D13C7B" w:rsidRDefault="00121F2B">
      <w:pPr>
        <w:rPr>
          <w:rFonts w:cs="Arial"/>
          <w:b/>
          <w:bCs/>
          <w:sz w:val="20"/>
          <w:u w:val="single"/>
        </w:rPr>
      </w:pPr>
    </w:p>
    <w:p w14:paraId="508D8436" w14:textId="73211355" w:rsidR="00F40869" w:rsidRDefault="00F40869">
      <w:pPr>
        <w:rPr>
          <w:rFonts w:cs="Arial"/>
          <w:b/>
          <w:bCs/>
          <w:sz w:val="20"/>
          <w:u w:val="single"/>
        </w:rPr>
      </w:pPr>
      <w:r w:rsidRPr="00D13C7B">
        <w:rPr>
          <w:rFonts w:cs="Arial"/>
          <w:b/>
          <w:bCs/>
          <w:sz w:val="20"/>
          <w:u w:val="single"/>
        </w:rPr>
        <w:t xml:space="preserve">XIII. </w:t>
      </w:r>
      <w:r>
        <w:rPr>
          <w:rFonts w:cs="Arial"/>
          <w:b/>
          <w:bCs/>
          <w:sz w:val="20"/>
          <w:u w:val="single"/>
        </w:rPr>
        <w:t>Author Information</w:t>
      </w:r>
    </w:p>
    <w:p w14:paraId="6015DFE9" w14:textId="77777777" w:rsidR="00F40869" w:rsidRDefault="00F40869">
      <w:pPr>
        <w:rPr>
          <w:rFonts w:cs="Arial"/>
          <w:b/>
          <w:bCs/>
          <w:sz w:val="20"/>
          <w:u w:val="single"/>
        </w:rPr>
      </w:pPr>
    </w:p>
    <w:p w14:paraId="423BD4BF" w14:textId="4AE61F83" w:rsidR="00F40869" w:rsidRPr="00A43B06" w:rsidRDefault="00F40869">
      <w:pPr>
        <w:rPr>
          <w:color w:val="0000FF"/>
          <w:sz w:val="20"/>
        </w:rPr>
      </w:pPr>
      <w:r w:rsidRPr="00116532">
        <w:rPr>
          <w:rFonts w:cs="Arial"/>
          <w:b/>
          <w:bCs/>
          <w:sz w:val="20"/>
        </w:rPr>
        <w:t xml:space="preserve">Submitting </w:t>
      </w:r>
      <w:r w:rsidR="00471B70">
        <w:rPr>
          <w:rFonts w:cs="Arial"/>
          <w:b/>
          <w:bCs/>
          <w:sz w:val="20"/>
        </w:rPr>
        <w:t xml:space="preserve">and Presenting </w:t>
      </w:r>
      <w:r w:rsidRPr="00116532">
        <w:rPr>
          <w:rFonts w:cs="Arial"/>
          <w:b/>
          <w:bCs/>
          <w:sz w:val="20"/>
        </w:rPr>
        <w:t>Author:</w:t>
      </w:r>
    </w:p>
    <w:p w14:paraId="0C5D7AD5" w14:textId="77777777" w:rsidR="00F40869" w:rsidRPr="006B239F" w:rsidRDefault="00F40869">
      <w:pPr>
        <w:rPr>
          <w:rFonts w:cs="Arial"/>
          <w:color w:val="0000FF"/>
          <w:sz w:val="20"/>
        </w:rPr>
      </w:pPr>
    </w:p>
    <w:p w14:paraId="793DEFE1" w14:textId="77777777" w:rsidR="00F40869" w:rsidRPr="00EF6AEA" w:rsidRDefault="00F40869" w:rsidP="004B0235">
      <w:pPr>
        <w:rPr>
          <w:rFonts w:cs="Arial"/>
          <w:sz w:val="20"/>
        </w:rPr>
      </w:pPr>
      <w:r w:rsidRPr="00C73AF2">
        <w:rPr>
          <w:rFonts w:cs="Arial"/>
          <w:sz w:val="20"/>
        </w:rPr>
        <w:t>(1)</w:t>
      </w:r>
      <w:r w:rsidRPr="006B239F">
        <w:rPr>
          <w:rFonts w:cs="Arial"/>
          <w:color w:val="0000FF"/>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582874E9" w14:textId="77777777" w:rsidR="00F40869" w:rsidRPr="00EF6AEA" w:rsidRDefault="00F40869" w:rsidP="004B0235">
      <w:pPr>
        <w:ind w:firstLine="720"/>
        <w:rPr>
          <w:rFonts w:cs="Arial"/>
          <w:sz w:val="16"/>
        </w:rPr>
      </w:pPr>
      <w:r w:rsidRPr="00EF6AEA">
        <w:rPr>
          <w:rFonts w:cs="Arial"/>
          <w:sz w:val="20"/>
        </w:rPr>
        <w:lastRenderedPageBreak/>
        <w:t>Epidemic Intelligence Service Officer</w:t>
      </w:r>
    </w:p>
    <w:p w14:paraId="2319F752" w14:textId="77777777" w:rsidR="00F40869" w:rsidRPr="00EF6AEA" w:rsidRDefault="00F40869" w:rsidP="004B0235">
      <w:pPr>
        <w:rPr>
          <w:rFonts w:cs="Arial"/>
          <w:sz w:val="20"/>
        </w:rPr>
      </w:pPr>
      <w:r w:rsidRPr="00EF6AEA">
        <w:rPr>
          <w:rFonts w:cs="Arial"/>
          <w:sz w:val="16"/>
        </w:rPr>
        <w:tab/>
      </w:r>
      <w:r w:rsidRPr="00EF6AEA">
        <w:rPr>
          <w:rFonts w:cs="Arial"/>
          <w:sz w:val="20"/>
        </w:rPr>
        <w:t>CDC, assigned to Arkansas Department of Health</w:t>
      </w:r>
    </w:p>
    <w:p w14:paraId="3631D51D" w14:textId="77777777" w:rsidR="00F40869" w:rsidRPr="00EF6AEA" w:rsidRDefault="00F40869" w:rsidP="004B0235">
      <w:pPr>
        <w:rPr>
          <w:rFonts w:cs="Arial"/>
          <w:sz w:val="20"/>
        </w:rPr>
      </w:pPr>
      <w:r w:rsidRPr="00EF6AEA">
        <w:rPr>
          <w:rFonts w:cs="Arial"/>
          <w:sz w:val="16"/>
        </w:rPr>
        <w:tab/>
      </w:r>
      <w:r w:rsidRPr="00EF6AEA">
        <w:rPr>
          <w:rFonts w:cs="Arial"/>
          <w:sz w:val="20"/>
        </w:rPr>
        <w:t>4815 West Markham Street, Slot 32</w:t>
      </w:r>
    </w:p>
    <w:p w14:paraId="30C98896" w14:textId="77777777" w:rsidR="00F40869" w:rsidRPr="00EF6AEA" w:rsidRDefault="00F40869" w:rsidP="004B0235">
      <w:pPr>
        <w:rPr>
          <w:rFonts w:cs="Arial"/>
          <w:sz w:val="20"/>
        </w:rPr>
      </w:pPr>
      <w:r w:rsidRPr="00EF6AEA">
        <w:rPr>
          <w:rFonts w:cs="Arial"/>
          <w:sz w:val="16"/>
        </w:rPr>
        <w:tab/>
      </w:r>
      <w:r w:rsidRPr="00EF6AEA">
        <w:rPr>
          <w:rFonts w:cs="Arial"/>
          <w:sz w:val="20"/>
        </w:rPr>
        <w:t>Little Rock, AR  72205-3867</w:t>
      </w:r>
    </w:p>
    <w:p w14:paraId="3E89AE2C" w14:textId="77777777" w:rsidR="00F40869" w:rsidRPr="00EF6AEA" w:rsidRDefault="00F40869" w:rsidP="004B0235">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66285F18" w14:textId="6E431A2A" w:rsidR="00F40869" w:rsidRPr="00D464D1" w:rsidRDefault="004A526A" w:rsidP="00D464D1">
      <w:pPr>
        <w:ind w:firstLine="720"/>
        <w:rPr>
          <w:rFonts w:cs="Arial"/>
          <w:color w:val="0000FF"/>
          <w:sz w:val="20"/>
        </w:rPr>
      </w:pPr>
      <w:hyperlink r:id="rId21" w:history="1">
        <w:r w:rsidR="00F40869" w:rsidRPr="00410E4F">
          <w:rPr>
            <w:rStyle w:val="Hyperlink"/>
            <w:rFonts w:eastAsiaTheme="majorEastAsia" w:cs="Arial"/>
            <w:sz w:val="20"/>
          </w:rPr>
          <w:t>hwj7@cdc.gov</w:t>
        </w:r>
      </w:hyperlink>
      <w:r w:rsidR="00F40869">
        <w:rPr>
          <w:rFonts w:cs="Arial"/>
          <w:sz w:val="20"/>
        </w:rPr>
        <w:t xml:space="preserve"> </w:t>
      </w:r>
      <w:r w:rsidR="00F40869" w:rsidRPr="00EF6AEA">
        <w:rPr>
          <w:rFonts w:cs="Arial"/>
          <w:sz w:val="16"/>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16"/>
        </w:rPr>
        <w:tab/>
      </w:r>
    </w:p>
    <w:p w14:paraId="6E490614" w14:textId="77777777" w:rsidR="00F40869" w:rsidRPr="00D21D76" w:rsidRDefault="00F40869">
      <w:pPr>
        <w:rPr>
          <w:rFonts w:cs="Arial"/>
          <w:color w:val="000080"/>
          <w:sz w:val="20"/>
        </w:rPr>
      </w:pPr>
    </w:p>
    <w:p w14:paraId="027B14BF" w14:textId="1DACC16B" w:rsidR="00F40869" w:rsidRPr="00A43B06" w:rsidRDefault="00F40869">
      <w:pPr>
        <w:rPr>
          <w:color w:val="0000FF"/>
          <w:sz w:val="20"/>
        </w:rPr>
      </w:pPr>
      <w:r w:rsidRPr="004F3A50">
        <w:rPr>
          <w:rFonts w:cs="Arial"/>
          <w:b/>
          <w:bCs/>
          <w:sz w:val="20"/>
        </w:rPr>
        <w:t>Co-Author</w:t>
      </w:r>
      <w:r>
        <w:rPr>
          <w:rFonts w:cs="Arial"/>
          <w:b/>
          <w:bCs/>
          <w:sz w:val="20"/>
        </w:rPr>
        <w:t>(s)</w:t>
      </w:r>
      <w:r w:rsidRPr="004F3A50">
        <w:rPr>
          <w:rFonts w:cs="Arial"/>
          <w:b/>
          <w:bCs/>
          <w:sz w:val="20"/>
        </w:rPr>
        <w:t>:</w:t>
      </w:r>
      <w:r w:rsidRPr="00CB5D9C" w:rsidDel="0095681A">
        <w:rPr>
          <w:b/>
          <w:color w:val="002060"/>
          <w:sz w:val="20"/>
        </w:rPr>
        <w:t xml:space="preserve"> </w:t>
      </w:r>
    </w:p>
    <w:p w14:paraId="46D79105" w14:textId="77777777" w:rsidR="00F40869" w:rsidRPr="006B239F" w:rsidRDefault="00F40869">
      <w:pPr>
        <w:rPr>
          <w:rFonts w:cs="Arial"/>
          <w:color w:val="0000FF"/>
          <w:sz w:val="20"/>
        </w:rPr>
      </w:pPr>
    </w:p>
    <w:p w14:paraId="58F22B1D" w14:textId="2FE28137" w:rsidR="001863E6" w:rsidRPr="00377456" w:rsidRDefault="001863E6" w:rsidP="001863E6">
      <w:pPr>
        <w:rPr>
          <w:rFonts w:cs="Arial"/>
          <w:sz w:val="20"/>
        </w:rPr>
      </w:pPr>
      <w:r w:rsidRPr="00377456">
        <w:rPr>
          <w:rFonts w:cs="Arial"/>
          <w:sz w:val="20"/>
        </w:rPr>
        <w:t>(</w:t>
      </w:r>
      <w:r>
        <w:rPr>
          <w:rFonts w:cs="Arial"/>
          <w:sz w:val="20"/>
        </w:rPr>
        <w:t>1)</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4A526A">
        <w:rPr>
          <w:rFonts w:cs="Arial"/>
          <w:sz w:val="20"/>
        </w:rPr>
      </w:r>
      <w:r w:rsidR="004A526A">
        <w:rPr>
          <w:rFonts w:cs="Arial"/>
          <w:sz w:val="20"/>
        </w:rPr>
        <w:fldChar w:fldCharType="separate"/>
      </w:r>
      <w:r w:rsidRPr="00377456">
        <w:rPr>
          <w:rFonts w:cs="Arial"/>
          <w:sz w:val="20"/>
        </w:rPr>
        <w:fldChar w:fldCharType="end"/>
      </w:r>
      <w:r w:rsidRPr="00377456">
        <w:rPr>
          <w:rFonts w:cs="Arial"/>
          <w:sz w:val="20"/>
        </w:rPr>
        <w:t>Active Member</w:t>
      </w:r>
    </w:p>
    <w:p w14:paraId="7022CDE8" w14:textId="62361C51" w:rsidR="00956F41" w:rsidRDefault="00956F41" w:rsidP="00956F41">
      <w:pPr>
        <w:ind w:left="86" w:firstLine="634"/>
        <w:rPr>
          <w:rFonts w:cs="Arial"/>
          <w:color w:val="000000"/>
          <w:spacing w:val="-2"/>
          <w:sz w:val="20"/>
        </w:rPr>
      </w:pPr>
      <w:r>
        <w:rPr>
          <w:rFonts w:cs="Arial"/>
          <w:color w:val="000000"/>
          <w:spacing w:val="-2"/>
          <w:sz w:val="20"/>
        </w:rPr>
        <w:t>Julia Murphy, DVM, MS, DACVPM</w:t>
      </w:r>
    </w:p>
    <w:p w14:paraId="02424189" w14:textId="77777777" w:rsidR="00956F41" w:rsidRDefault="00956F41" w:rsidP="00956F41">
      <w:pPr>
        <w:ind w:left="86" w:firstLine="634"/>
        <w:rPr>
          <w:rFonts w:cs="Arial"/>
          <w:color w:val="000000"/>
          <w:spacing w:val="-2"/>
          <w:sz w:val="20"/>
        </w:rPr>
      </w:pPr>
      <w:r>
        <w:rPr>
          <w:rFonts w:cs="Arial"/>
          <w:color w:val="000000"/>
          <w:spacing w:val="-2"/>
          <w:sz w:val="20"/>
        </w:rPr>
        <w:t>State Public Health Veterinarian</w:t>
      </w:r>
    </w:p>
    <w:p w14:paraId="42D8C8CF" w14:textId="77777777" w:rsidR="00956F41" w:rsidRDefault="00956F41" w:rsidP="00956F41">
      <w:pPr>
        <w:ind w:left="86" w:firstLine="634"/>
        <w:rPr>
          <w:rFonts w:cs="Arial"/>
          <w:color w:val="000000"/>
          <w:spacing w:val="-2"/>
          <w:sz w:val="20"/>
        </w:rPr>
      </w:pPr>
      <w:r>
        <w:rPr>
          <w:rFonts w:cs="Arial"/>
          <w:color w:val="000000"/>
          <w:spacing w:val="-2"/>
          <w:sz w:val="20"/>
        </w:rPr>
        <w:t>Virginia Department of Health</w:t>
      </w:r>
    </w:p>
    <w:p w14:paraId="119C9535" w14:textId="77777777" w:rsidR="00956F41" w:rsidRDefault="00956F41" w:rsidP="00956F41">
      <w:pPr>
        <w:ind w:left="86" w:firstLine="634"/>
        <w:rPr>
          <w:rFonts w:cs="Arial"/>
          <w:color w:val="000000"/>
          <w:spacing w:val="-2"/>
          <w:sz w:val="20"/>
        </w:rPr>
      </w:pPr>
      <w:r>
        <w:rPr>
          <w:rFonts w:cs="Arial"/>
          <w:color w:val="000000"/>
          <w:spacing w:val="-2"/>
          <w:sz w:val="20"/>
        </w:rPr>
        <w:t>109 Governor Street</w:t>
      </w:r>
    </w:p>
    <w:p w14:paraId="3F14BADE" w14:textId="77777777" w:rsidR="00956F41" w:rsidRDefault="00956F41" w:rsidP="00956F41">
      <w:pPr>
        <w:ind w:left="86" w:firstLine="634"/>
        <w:rPr>
          <w:rFonts w:cs="Arial"/>
          <w:color w:val="000000"/>
          <w:spacing w:val="-2"/>
          <w:sz w:val="20"/>
        </w:rPr>
      </w:pPr>
      <w:r>
        <w:rPr>
          <w:rFonts w:cs="Arial"/>
          <w:color w:val="000000"/>
          <w:spacing w:val="-2"/>
          <w:sz w:val="20"/>
        </w:rPr>
        <w:t>Richmond, VA 23219</w:t>
      </w:r>
    </w:p>
    <w:p w14:paraId="19519B5C" w14:textId="77777777" w:rsidR="00956F41" w:rsidRDefault="00956F41" w:rsidP="00956F41">
      <w:pPr>
        <w:ind w:left="86" w:firstLine="634"/>
        <w:rPr>
          <w:rFonts w:cs="Arial"/>
          <w:color w:val="000000"/>
          <w:spacing w:val="-2"/>
          <w:sz w:val="20"/>
        </w:rPr>
      </w:pPr>
      <w:r>
        <w:rPr>
          <w:rFonts w:cs="Arial"/>
          <w:color w:val="000000"/>
          <w:spacing w:val="-2"/>
          <w:sz w:val="20"/>
        </w:rPr>
        <w:t>804-864-8113</w:t>
      </w:r>
    </w:p>
    <w:p w14:paraId="5AC03D2C" w14:textId="1D61DA6D" w:rsidR="001863E6" w:rsidRPr="00121F2B" w:rsidRDefault="004A526A" w:rsidP="00121F2B">
      <w:pPr>
        <w:ind w:left="86" w:firstLine="634"/>
        <w:rPr>
          <w:rFonts w:cs="Arial"/>
          <w:snapToGrid/>
          <w:color w:val="000000"/>
          <w:sz w:val="20"/>
        </w:rPr>
      </w:pPr>
      <w:hyperlink r:id="rId22" w:history="1">
        <w:r w:rsidR="005B5218" w:rsidRPr="00E353D5">
          <w:rPr>
            <w:rStyle w:val="Hyperlink"/>
            <w:rFonts w:cs="Arial"/>
            <w:spacing w:val="-2"/>
            <w:sz w:val="20"/>
          </w:rPr>
          <w:t>julia.murphy@vdh.virginia.gov</w:t>
        </w:r>
      </w:hyperlink>
      <w:r w:rsidR="005B5218">
        <w:rPr>
          <w:rFonts w:cs="Arial"/>
          <w:color w:val="000000"/>
          <w:spacing w:val="-2"/>
          <w:sz w:val="20"/>
        </w:rPr>
        <w:t xml:space="preserve"> </w:t>
      </w:r>
    </w:p>
    <w:p w14:paraId="323C8629" w14:textId="0CF5F1CA" w:rsidR="001863E6" w:rsidRDefault="001863E6">
      <w:pPr>
        <w:rPr>
          <w:rFonts w:cs="Arial"/>
          <w:sz w:val="20"/>
        </w:rPr>
      </w:pPr>
    </w:p>
    <w:p w14:paraId="5094ABDA" w14:textId="77777777" w:rsidR="004D323B" w:rsidRDefault="004D323B">
      <w:pPr>
        <w:rPr>
          <w:rFonts w:cs="Arial"/>
          <w:sz w:val="20"/>
        </w:rPr>
        <w:sectPr w:rsidR="004D323B" w:rsidSect="00026661">
          <w:type w:val="continuous"/>
          <w:pgSz w:w="12240" w:h="15840" w:code="1"/>
          <w:pgMar w:top="1152" w:right="1080" w:bottom="1152" w:left="1080" w:header="720" w:footer="620" w:gutter="0"/>
          <w:cols w:space="720"/>
          <w:formProt w:val="0"/>
          <w:noEndnote/>
          <w:docGrid w:linePitch="326"/>
        </w:sectPr>
      </w:pPr>
    </w:p>
    <w:p w14:paraId="65E9FCEC" w14:textId="2A74740C" w:rsidR="00F40869" w:rsidRPr="00795DDD" w:rsidRDefault="00F40869">
      <w:pPr>
        <w:rPr>
          <w:rFonts w:cs="Arial"/>
          <w:sz w:val="20"/>
        </w:rPr>
      </w:pPr>
      <w:r w:rsidRPr="00377456">
        <w:rPr>
          <w:rFonts w:cs="Arial"/>
          <w:sz w:val="20"/>
        </w:rPr>
        <w:t>(</w:t>
      </w:r>
      <w:r w:rsidR="001863E6">
        <w:rPr>
          <w:rFonts w:cs="Arial"/>
          <w:sz w:val="20"/>
        </w:rPr>
        <w:t>2</w:t>
      </w:r>
      <w:r w:rsidRPr="00377456">
        <w:rPr>
          <w:rFonts w:cs="Arial"/>
          <w:sz w:val="20"/>
        </w:rPr>
        <w:t>)</w:t>
      </w:r>
      <w:r w:rsidRPr="006E78C4">
        <w:rPr>
          <w:rFonts w:cs="Arial"/>
          <w:color w:val="0000FF"/>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4A526A">
        <w:rPr>
          <w:rFonts w:cs="Arial"/>
          <w:sz w:val="20"/>
        </w:rPr>
      </w:r>
      <w:r w:rsidR="004A526A">
        <w:rPr>
          <w:rFonts w:cs="Arial"/>
          <w:sz w:val="20"/>
        </w:rPr>
        <w:fldChar w:fldCharType="separate"/>
      </w:r>
      <w:r w:rsidRPr="00377456">
        <w:rPr>
          <w:rFonts w:cs="Arial"/>
          <w:sz w:val="20"/>
        </w:rPr>
        <w:fldChar w:fldCharType="end"/>
      </w:r>
      <w:r w:rsidRPr="00377456">
        <w:rPr>
          <w:rFonts w:cs="Arial"/>
          <w:sz w:val="20"/>
        </w:rPr>
        <w:t>Active Member</w:t>
      </w:r>
    </w:p>
    <w:p w14:paraId="5C98DE65" w14:textId="137AC144" w:rsidR="00F40869" w:rsidRPr="00795DDD" w:rsidRDefault="00F40869" w:rsidP="004B0235">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16"/>
        </w:rPr>
        <w:tab/>
      </w:r>
    </w:p>
    <w:p w14:paraId="6F98C1C6" w14:textId="77777777" w:rsidR="00F40869" w:rsidRPr="00795DDD" w:rsidRDefault="00F40869" w:rsidP="004B0235">
      <w:pPr>
        <w:ind w:firstLine="720"/>
        <w:rPr>
          <w:rFonts w:cs="Arial"/>
          <w:sz w:val="16"/>
        </w:rPr>
      </w:pPr>
      <w:r w:rsidRPr="00795DDD">
        <w:rPr>
          <w:rFonts w:cs="Arial"/>
          <w:sz w:val="20"/>
        </w:rPr>
        <w:t>Vector-borne Disease Coordinator</w:t>
      </w:r>
    </w:p>
    <w:p w14:paraId="524EB726" w14:textId="77777777" w:rsidR="00F40869" w:rsidRDefault="00F40869" w:rsidP="004B0235">
      <w:pPr>
        <w:rPr>
          <w:rFonts w:cs="Arial"/>
          <w:sz w:val="20"/>
        </w:rPr>
      </w:pPr>
      <w:r w:rsidRPr="00795DDD">
        <w:rPr>
          <w:rFonts w:cs="Arial"/>
          <w:sz w:val="16"/>
        </w:rPr>
        <w:tab/>
      </w:r>
      <w:r w:rsidRPr="00795DDD">
        <w:rPr>
          <w:rFonts w:cs="Arial"/>
          <w:sz w:val="20"/>
        </w:rPr>
        <w:t>New Jersey Department of Health</w:t>
      </w:r>
    </w:p>
    <w:p w14:paraId="30D50E23" w14:textId="77777777" w:rsidR="00F40869" w:rsidRPr="00795DDD" w:rsidRDefault="00F40869" w:rsidP="004B0235">
      <w:pPr>
        <w:ind w:firstLine="720"/>
        <w:rPr>
          <w:rFonts w:cs="Arial"/>
          <w:sz w:val="20"/>
        </w:rPr>
      </w:pPr>
      <w:r w:rsidRPr="00795DDD">
        <w:rPr>
          <w:rFonts w:cs="Arial"/>
          <w:sz w:val="20"/>
        </w:rPr>
        <w:t>PO Box 369</w:t>
      </w:r>
    </w:p>
    <w:p w14:paraId="788C2CAD" w14:textId="77777777" w:rsidR="00F40869" w:rsidRPr="00D13C7B" w:rsidRDefault="00F40869" w:rsidP="004B0235">
      <w:pPr>
        <w:rPr>
          <w:rFonts w:cs="Arial"/>
          <w:sz w:val="20"/>
          <w:lang w:val="es-PA"/>
        </w:rPr>
      </w:pPr>
      <w:r w:rsidRPr="00377456">
        <w:rPr>
          <w:rFonts w:cs="Arial"/>
          <w:sz w:val="16"/>
        </w:rPr>
        <w:tab/>
      </w:r>
      <w:r w:rsidRPr="00D13C7B">
        <w:rPr>
          <w:rFonts w:cs="Arial"/>
          <w:sz w:val="20"/>
          <w:lang w:val="es-PA"/>
        </w:rPr>
        <w:t>Trenton, NJ 08625</w:t>
      </w:r>
    </w:p>
    <w:p w14:paraId="349AF27E" w14:textId="6617D9FA" w:rsidR="00F40869" w:rsidRPr="00D13C7B" w:rsidRDefault="00F40869" w:rsidP="004B0235">
      <w:pPr>
        <w:rPr>
          <w:rFonts w:cs="Arial"/>
          <w:sz w:val="20"/>
          <w:lang w:val="es-PA"/>
        </w:rPr>
      </w:pPr>
      <w:r w:rsidRPr="00D13C7B">
        <w:rPr>
          <w:rFonts w:cs="Arial"/>
          <w:sz w:val="20"/>
          <w:lang w:val="es-PA"/>
        </w:rPr>
        <w:tab/>
        <w:t>609-826-5964</w:t>
      </w:r>
      <w:r w:rsidRPr="00D13C7B">
        <w:rPr>
          <w:rFonts w:cs="Arial"/>
          <w:sz w:val="20"/>
          <w:lang w:val="es-PA"/>
        </w:rPr>
        <w:tab/>
      </w:r>
    </w:p>
    <w:p w14:paraId="3755992D" w14:textId="1E148E70" w:rsidR="00F40869" w:rsidRPr="00D13C7B" w:rsidRDefault="00F40869" w:rsidP="004B0235">
      <w:pPr>
        <w:rPr>
          <w:rFonts w:cs="Arial"/>
          <w:color w:val="0000FF"/>
          <w:sz w:val="16"/>
          <w:lang w:val="es-PA"/>
        </w:rPr>
      </w:pPr>
      <w:r w:rsidRPr="00D13C7B">
        <w:rPr>
          <w:rFonts w:cs="Arial"/>
          <w:sz w:val="20"/>
          <w:lang w:val="es-PA"/>
        </w:rPr>
        <w:tab/>
      </w:r>
      <w:hyperlink r:id="rId23" w:history="1">
        <w:r w:rsidR="005B5218" w:rsidRPr="00D13C7B">
          <w:rPr>
            <w:rStyle w:val="Hyperlink"/>
            <w:rFonts w:cs="Arial"/>
            <w:sz w:val="20"/>
            <w:lang w:val="es-PA"/>
          </w:rPr>
          <w:t>kim.cervantes@doh.nj.gov</w:t>
        </w:r>
      </w:hyperlink>
      <w:r w:rsidR="005B5218" w:rsidRPr="00D13C7B">
        <w:rPr>
          <w:rFonts w:cs="Arial"/>
          <w:sz w:val="20"/>
          <w:lang w:val="es-PA"/>
        </w:rPr>
        <w:t xml:space="preserve"> </w:t>
      </w:r>
      <w:r w:rsidRPr="00D13C7B">
        <w:rPr>
          <w:rFonts w:cs="Arial"/>
          <w:color w:val="0000FF"/>
          <w:sz w:val="16"/>
          <w:lang w:val="es-PA"/>
        </w:rPr>
        <w:tab/>
      </w:r>
      <w:r w:rsidRPr="00D13C7B">
        <w:rPr>
          <w:rFonts w:cs="Arial"/>
          <w:color w:val="0000FF"/>
          <w:sz w:val="16"/>
          <w:lang w:val="es-PA"/>
        </w:rPr>
        <w:tab/>
      </w:r>
      <w:r w:rsidRPr="00D13C7B">
        <w:rPr>
          <w:rFonts w:cs="Arial"/>
          <w:color w:val="0000FF"/>
          <w:sz w:val="16"/>
          <w:lang w:val="es-PA"/>
        </w:rPr>
        <w:tab/>
      </w:r>
      <w:r w:rsidRPr="00D13C7B">
        <w:rPr>
          <w:rFonts w:cs="Arial"/>
          <w:color w:val="0000FF"/>
          <w:sz w:val="16"/>
          <w:lang w:val="es-PA"/>
        </w:rPr>
        <w:tab/>
      </w:r>
    </w:p>
    <w:p w14:paraId="69E21F2C" w14:textId="77777777" w:rsidR="00F40869" w:rsidRPr="00D13C7B" w:rsidRDefault="00F40869">
      <w:pPr>
        <w:rPr>
          <w:rFonts w:cs="Arial"/>
          <w:color w:val="0000FF"/>
          <w:sz w:val="20"/>
          <w:lang w:val="es-PA"/>
        </w:rPr>
      </w:pPr>
    </w:p>
    <w:p w14:paraId="0D271E03" w14:textId="11D4FBC1" w:rsidR="00F40869" w:rsidRPr="00377456" w:rsidRDefault="00F40869">
      <w:pPr>
        <w:rPr>
          <w:rFonts w:cs="Arial"/>
          <w:sz w:val="20"/>
        </w:rPr>
      </w:pPr>
      <w:r w:rsidRPr="00377456">
        <w:rPr>
          <w:rFonts w:cs="Arial"/>
          <w:sz w:val="20"/>
        </w:rPr>
        <w:t>(</w:t>
      </w:r>
      <w:r w:rsidR="001863E6">
        <w:rPr>
          <w:rFonts w:cs="Arial"/>
          <w:sz w:val="20"/>
        </w:rPr>
        <w:t>3</w:t>
      </w:r>
      <w:r w:rsidRPr="00377456">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4A526A">
        <w:rPr>
          <w:rFonts w:cs="Arial"/>
          <w:sz w:val="20"/>
        </w:rPr>
      </w:r>
      <w:r w:rsidR="004A526A">
        <w:rPr>
          <w:rFonts w:cs="Arial"/>
          <w:sz w:val="20"/>
        </w:rPr>
        <w:fldChar w:fldCharType="separate"/>
      </w:r>
      <w:r w:rsidRPr="00377456">
        <w:rPr>
          <w:rFonts w:cs="Arial"/>
          <w:sz w:val="20"/>
        </w:rPr>
        <w:fldChar w:fldCharType="end"/>
      </w:r>
      <w:r w:rsidRPr="00377456">
        <w:rPr>
          <w:rFonts w:cs="Arial"/>
          <w:sz w:val="20"/>
        </w:rPr>
        <w:t>Active Member</w:t>
      </w:r>
    </w:p>
    <w:p w14:paraId="30B7079F" w14:textId="3C123073" w:rsidR="00F40869" w:rsidRPr="00377456" w:rsidRDefault="00F40869" w:rsidP="004B0235">
      <w:pPr>
        <w:ind w:firstLine="720"/>
        <w:rPr>
          <w:rFonts w:cs="Arial"/>
          <w:sz w:val="20"/>
        </w:rPr>
      </w:pPr>
      <w:r w:rsidRPr="00377456">
        <w:rPr>
          <w:rFonts w:cs="Arial"/>
          <w:sz w:val="20"/>
        </w:rPr>
        <w:t>Nicolette Wilson</w:t>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78AC30E1" w14:textId="77777777" w:rsidR="00F40869" w:rsidRPr="00377456" w:rsidRDefault="00F40869" w:rsidP="004B0235">
      <w:pPr>
        <w:rPr>
          <w:rFonts w:cs="Arial"/>
          <w:sz w:val="16"/>
        </w:rPr>
      </w:pPr>
      <w:r w:rsidRPr="00377456">
        <w:rPr>
          <w:rFonts w:cs="Arial"/>
          <w:sz w:val="20"/>
        </w:rPr>
        <w:tab/>
        <w:t>CSTE Applied Epidemiology Fellow</w:t>
      </w:r>
    </w:p>
    <w:p w14:paraId="00DC2AF1" w14:textId="77777777" w:rsidR="00F40869" w:rsidRPr="00377456" w:rsidRDefault="00F40869" w:rsidP="004B0235">
      <w:pPr>
        <w:rPr>
          <w:rFonts w:cs="Arial"/>
          <w:sz w:val="20"/>
        </w:rPr>
      </w:pPr>
      <w:r w:rsidRPr="00377456">
        <w:rPr>
          <w:rFonts w:cs="Arial"/>
          <w:sz w:val="16"/>
        </w:rPr>
        <w:tab/>
      </w:r>
      <w:r w:rsidRPr="00377456">
        <w:rPr>
          <w:rFonts w:cs="Arial"/>
          <w:sz w:val="20"/>
        </w:rPr>
        <w:t>New Jersey Department of Health</w:t>
      </w:r>
    </w:p>
    <w:p w14:paraId="19681521" w14:textId="77777777" w:rsidR="00F40869" w:rsidRPr="00377456" w:rsidRDefault="00F40869" w:rsidP="004B0235">
      <w:pPr>
        <w:rPr>
          <w:rFonts w:cs="Arial"/>
          <w:sz w:val="20"/>
        </w:rPr>
      </w:pPr>
      <w:r w:rsidRPr="00377456">
        <w:rPr>
          <w:rFonts w:cs="Arial"/>
          <w:sz w:val="20"/>
        </w:rPr>
        <w:tab/>
        <w:t>PO Box 369</w:t>
      </w:r>
    </w:p>
    <w:p w14:paraId="48FF4198" w14:textId="77777777" w:rsidR="00F40869" w:rsidRPr="003B1506" w:rsidRDefault="00F40869" w:rsidP="004B0235">
      <w:pPr>
        <w:rPr>
          <w:rFonts w:cs="Arial"/>
          <w:sz w:val="20"/>
          <w:lang w:val="es-ES"/>
        </w:rPr>
      </w:pPr>
      <w:r w:rsidRPr="00377456">
        <w:rPr>
          <w:rFonts w:cs="Arial"/>
          <w:sz w:val="16"/>
        </w:rPr>
        <w:tab/>
      </w:r>
      <w:r w:rsidRPr="003B1506">
        <w:rPr>
          <w:rFonts w:cs="Arial"/>
          <w:sz w:val="20"/>
          <w:lang w:val="es-ES"/>
        </w:rPr>
        <w:t>Trenton, NJ 08625</w:t>
      </w:r>
    </w:p>
    <w:p w14:paraId="038448D0" w14:textId="20D98372" w:rsidR="00F40869" w:rsidRPr="003B1506" w:rsidRDefault="00F40869" w:rsidP="004B0235">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04EA149B" w14:textId="0F8FAE8C" w:rsidR="00F40869" w:rsidRPr="003B1506" w:rsidRDefault="00F40869" w:rsidP="004B0235">
      <w:pPr>
        <w:rPr>
          <w:rFonts w:cs="Arial"/>
          <w:color w:val="0000FF"/>
          <w:sz w:val="16"/>
          <w:lang w:val="es-ES"/>
        </w:rPr>
      </w:pPr>
      <w:r w:rsidRPr="003B1506">
        <w:rPr>
          <w:rFonts w:cs="Arial"/>
          <w:sz w:val="20"/>
          <w:lang w:val="es-ES"/>
        </w:rPr>
        <w:tab/>
      </w:r>
      <w:r w:rsidR="00985536">
        <w:fldChar w:fldCharType="begin"/>
      </w:r>
      <w:r w:rsidR="00985536" w:rsidRPr="00985536">
        <w:rPr>
          <w:lang w:val="es-US"/>
          <w:rPrChange w:id="68" w:author="Abelardo Moncayo" w:date="2021-02-04T19:45:00Z">
            <w:rPr/>
          </w:rPrChange>
        </w:rPr>
        <w:instrText xml:space="preserve"> HYPERLINK "mailto:nicolette.wilson@doh.nj.gov" </w:instrText>
      </w:r>
      <w:r w:rsidR="00985536">
        <w:fldChar w:fldCharType="separate"/>
      </w:r>
      <w:r w:rsidR="005B5218" w:rsidRPr="00E353D5">
        <w:rPr>
          <w:rStyle w:val="Hyperlink"/>
          <w:rFonts w:cs="Arial"/>
          <w:sz w:val="20"/>
          <w:lang w:val="es-ES"/>
        </w:rPr>
        <w:t>nicolette.wilson@doh.nj.gov</w:t>
      </w:r>
      <w:r w:rsidR="00985536">
        <w:rPr>
          <w:rStyle w:val="Hyperlink"/>
          <w:rFonts w:cs="Arial"/>
          <w:sz w:val="20"/>
          <w:lang w:val="es-ES"/>
        </w:rPr>
        <w:fldChar w:fldCharType="end"/>
      </w:r>
      <w:r w:rsidR="005B5218">
        <w:rPr>
          <w:rFonts w:cs="Arial"/>
          <w:sz w:val="20"/>
          <w:lang w:val="es-ES"/>
        </w:rPr>
        <w:t xml:space="preserve"> </w:t>
      </w:r>
      <w:r w:rsidRPr="003B1506">
        <w:rPr>
          <w:rFonts w:cs="Arial"/>
          <w:color w:val="0000FF"/>
          <w:sz w:val="16"/>
          <w:lang w:val="es-ES"/>
        </w:rPr>
        <w:tab/>
      </w:r>
    </w:p>
    <w:p w14:paraId="232524E6" w14:textId="77777777" w:rsidR="00F40869" w:rsidRPr="003B1506" w:rsidRDefault="00F40869" w:rsidP="004B0235">
      <w:pPr>
        <w:rPr>
          <w:rFonts w:cs="Arial"/>
          <w:color w:val="0000FF"/>
          <w:sz w:val="16"/>
          <w:lang w:val="es-ES"/>
        </w:rPr>
      </w:pPr>
    </w:p>
    <w:p w14:paraId="5E71E37F" w14:textId="05D7A894" w:rsidR="00F40869" w:rsidRPr="00D13C7B" w:rsidRDefault="00F40869" w:rsidP="004B0235">
      <w:pPr>
        <w:rPr>
          <w:rFonts w:cs="Arial"/>
          <w:sz w:val="20"/>
          <w:lang w:val="es-PA"/>
        </w:rPr>
      </w:pPr>
      <w:r w:rsidRPr="00D13C7B">
        <w:rPr>
          <w:rFonts w:cs="Arial"/>
          <w:sz w:val="20"/>
          <w:lang w:val="es-PA"/>
        </w:rPr>
        <w:t>(</w:t>
      </w:r>
      <w:r w:rsidR="001863E6" w:rsidRPr="00D13C7B">
        <w:rPr>
          <w:rFonts w:cs="Arial"/>
          <w:sz w:val="20"/>
          <w:lang w:val="es-PA"/>
        </w:rPr>
        <w:t>4</w:t>
      </w:r>
      <w:r w:rsidRPr="00D13C7B">
        <w:rPr>
          <w:rFonts w:cs="Arial"/>
          <w:sz w:val="20"/>
          <w:lang w:val="es-PA"/>
        </w:rPr>
        <w:t>)</w:t>
      </w:r>
      <w:r w:rsidRPr="00D13C7B">
        <w:rPr>
          <w:rFonts w:cs="Arial"/>
          <w:sz w:val="20"/>
          <w:lang w:val="es-PA"/>
        </w:rPr>
        <w:tab/>
      </w:r>
      <w:r w:rsidRPr="00377456">
        <w:rPr>
          <w:rFonts w:cs="Arial"/>
          <w:sz w:val="20"/>
        </w:rPr>
        <w:fldChar w:fldCharType="begin">
          <w:ffData>
            <w:name w:val="Check3"/>
            <w:enabled/>
            <w:calcOnExit w:val="0"/>
            <w:checkBox>
              <w:sizeAuto/>
              <w:default w:val="1"/>
            </w:checkBox>
          </w:ffData>
        </w:fldChar>
      </w:r>
      <w:r w:rsidRPr="00A839BE">
        <w:rPr>
          <w:rFonts w:cs="Arial"/>
          <w:sz w:val="20"/>
          <w:lang w:val="es-PA"/>
        </w:rPr>
        <w:instrText xml:space="preserve"> FORMCHECKBOX </w:instrText>
      </w:r>
      <w:r w:rsidR="004A526A">
        <w:rPr>
          <w:rFonts w:cs="Arial"/>
          <w:sz w:val="20"/>
        </w:rPr>
      </w:r>
      <w:r w:rsidR="004A526A">
        <w:rPr>
          <w:rFonts w:cs="Arial"/>
          <w:sz w:val="20"/>
        </w:rPr>
        <w:fldChar w:fldCharType="separate"/>
      </w:r>
      <w:r w:rsidRPr="00377456">
        <w:rPr>
          <w:rFonts w:cs="Arial"/>
          <w:sz w:val="20"/>
        </w:rPr>
        <w:fldChar w:fldCharType="end"/>
      </w:r>
      <w:r w:rsidRPr="00D13C7B">
        <w:rPr>
          <w:rFonts w:cs="Arial"/>
          <w:sz w:val="20"/>
          <w:lang w:val="es-PA"/>
        </w:rPr>
        <w:t>Active Member</w:t>
      </w:r>
    </w:p>
    <w:p w14:paraId="523159A6" w14:textId="77777777" w:rsidR="00F40869" w:rsidRPr="00D13C7B" w:rsidRDefault="00F40869" w:rsidP="004B0235">
      <w:pPr>
        <w:ind w:left="86" w:firstLine="634"/>
        <w:rPr>
          <w:rFonts w:cs="Arial"/>
          <w:snapToGrid/>
          <w:color w:val="000000"/>
          <w:sz w:val="20"/>
          <w:lang w:val="es-PA"/>
        </w:rPr>
      </w:pPr>
      <w:r w:rsidRPr="00D13C7B">
        <w:rPr>
          <w:rFonts w:cs="Arial"/>
          <w:color w:val="000000"/>
          <w:spacing w:val="-2"/>
          <w:sz w:val="20"/>
          <w:lang w:val="es-PA"/>
        </w:rPr>
        <w:t>Abelardo C. Moncayo, PhD</w:t>
      </w:r>
    </w:p>
    <w:p w14:paraId="4A491F54" w14:textId="77777777" w:rsidR="00F40869" w:rsidRDefault="00F40869" w:rsidP="004B0235">
      <w:pPr>
        <w:ind w:left="86" w:firstLine="634"/>
        <w:rPr>
          <w:rFonts w:cs="Arial"/>
          <w:color w:val="000000"/>
          <w:spacing w:val="-2"/>
          <w:sz w:val="20"/>
        </w:rPr>
      </w:pPr>
      <w:r>
        <w:rPr>
          <w:rFonts w:cs="Arial"/>
          <w:color w:val="000000"/>
          <w:spacing w:val="-2"/>
          <w:sz w:val="20"/>
        </w:rPr>
        <w:t>Director</w:t>
      </w:r>
    </w:p>
    <w:p w14:paraId="7243B42D" w14:textId="77777777" w:rsidR="00F40869" w:rsidRPr="00A71E96" w:rsidRDefault="00F40869" w:rsidP="004B0235">
      <w:pPr>
        <w:ind w:left="86" w:firstLine="634"/>
        <w:rPr>
          <w:rFonts w:cs="Arial"/>
          <w:color w:val="000000"/>
          <w:sz w:val="20"/>
        </w:rPr>
      </w:pPr>
      <w:r w:rsidRPr="00A71E96">
        <w:rPr>
          <w:rFonts w:cs="Arial"/>
          <w:color w:val="000000"/>
          <w:spacing w:val="-2"/>
          <w:sz w:val="20"/>
        </w:rPr>
        <w:t>Vector-Borne Diseases Program</w:t>
      </w:r>
    </w:p>
    <w:p w14:paraId="2A641A4F" w14:textId="77777777" w:rsidR="00F40869" w:rsidRPr="00A71E96" w:rsidRDefault="00F40869" w:rsidP="004D323B">
      <w:pPr>
        <w:ind w:left="720"/>
        <w:rPr>
          <w:rFonts w:cs="Arial"/>
          <w:color w:val="000000"/>
          <w:sz w:val="20"/>
        </w:rPr>
      </w:pPr>
      <w:r w:rsidRPr="00A71E96">
        <w:rPr>
          <w:rFonts w:cs="Arial"/>
          <w:color w:val="000000"/>
          <w:spacing w:val="-2"/>
          <w:sz w:val="20"/>
        </w:rPr>
        <w:t>Division of Communicable and Environmental Diseases and Emergency Preparedness</w:t>
      </w:r>
    </w:p>
    <w:p w14:paraId="5D521B32" w14:textId="77777777" w:rsidR="00F40869" w:rsidRPr="00A71E96" w:rsidRDefault="00F40869" w:rsidP="004B0235">
      <w:pPr>
        <w:ind w:left="86" w:firstLine="634"/>
        <w:rPr>
          <w:rFonts w:cs="Arial"/>
          <w:color w:val="000000"/>
          <w:sz w:val="20"/>
        </w:rPr>
      </w:pPr>
      <w:r w:rsidRPr="00A71E96">
        <w:rPr>
          <w:rFonts w:cs="Arial"/>
          <w:color w:val="000000"/>
          <w:spacing w:val="-2"/>
          <w:sz w:val="20"/>
        </w:rPr>
        <w:t>630 Hart Lane, Nashville, TN 37216</w:t>
      </w:r>
    </w:p>
    <w:p w14:paraId="31EA267B" w14:textId="4772E76D" w:rsidR="00F40869" w:rsidRPr="00A71E96" w:rsidRDefault="00F40869" w:rsidP="004B0235">
      <w:pPr>
        <w:ind w:left="86" w:firstLine="634"/>
        <w:rPr>
          <w:rFonts w:cs="Arial"/>
          <w:color w:val="000000"/>
          <w:sz w:val="20"/>
        </w:rPr>
      </w:pPr>
      <w:r w:rsidRPr="00A71E96">
        <w:rPr>
          <w:rFonts w:cs="Arial"/>
          <w:color w:val="000000"/>
          <w:spacing w:val="-2"/>
          <w:sz w:val="20"/>
        </w:rPr>
        <w:t xml:space="preserve">615-262-6356  </w:t>
      </w:r>
    </w:p>
    <w:p w14:paraId="004B046E" w14:textId="3656F970" w:rsidR="00F40869" w:rsidRPr="00893FC4" w:rsidRDefault="004A526A" w:rsidP="00893FC4">
      <w:pPr>
        <w:ind w:left="86" w:firstLine="634"/>
        <w:rPr>
          <w:rFonts w:eastAsiaTheme="majorEastAsia" w:cs="Arial"/>
          <w:color w:val="0000FF"/>
          <w:sz w:val="20"/>
          <w:u w:val="single"/>
        </w:rPr>
      </w:pPr>
      <w:hyperlink r:id="rId24" w:history="1">
        <w:r w:rsidR="00F40869" w:rsidRPr="00A71E96">
          <w:rPr>
            <w:rStyle w:val="Hyperlink"/>
            <w:rFonts w:eastAsiaTheme="majorEastAsia" w:cs="Arial"/>
            <w:sz w:val="20"/>
          </w:rPr>
          <w:t>abelardo.moncayo@tn.gov</w:t>
        </w:r>
      </w:hyperlink>
    </w:p>
    <w:p w14:paraId="58F59559" w14:textId="77777777" w:rsidR="00F40869" w:rsidRDefault="00F40869" w:rsidP="004B0235">
      <w:pPr>
        <w:rPr>
          <w:rFonts w:cs="Arial"/>
          <w:color w:val="0000FF"/>
          <w:sz w:val="16"/>
        </w:rPr>
      </w:pPr>
    </w:p>
    <w:p w14:paraId="7D77BB00" w14:textId="198BC902" w:rsidR="001863E6" w:rsidRPr="00377456" w:rsidRDefault="001863E6" w:rsidP="001863E6">
      <w:pPr>
        <w:rPr>
          <w:rFonts w:cs="Arial"/>
          <w:sz w:val="20"/>
        </w:rPr>
      </w:pPr>
      <w:r w:rsidRPr="00377456">
        <w:rPr>
          <w:rFonts w:cs="Arial"/>
          <w:sz w:val="20"/>
        </w:rPr>
        <w:t>(</w:t>
      </w:r>
      <w:r>
        <w:rPr>
          <w:rFonts w:cs="Arial"/>
          <w:sz w:val="20"/>
        </w:rPr>
        <w:t>5)</w:t>
      </w:r>
      <w:r w:rsidRPr="00377456">
        <w:rPr>
          <w:rFonts w:cs="Arial"/>
          <w:sz w:val="20"/>
        </w:rPr>
        <w:tab/>
      </w:r>
      <w:r w:rsidR="00CD1ED2">
        <w:rPr>
          <w:rFonts w:cs="Arial"/>
          <w:sz w:val="20"/>
        </w:rPr>
        <w:fldChar w:fldCharType="begin">
          <w:ffData>
            <w:name w:val="Check3"/>
            <w:enabled/>
            <w:calcOnExit w:val="0"/>
            <w:checkBox>
              <w:sizeAuto/>
              <w:default w:val="1"/>
            </w:checkBox>
          </w:ffData>
        </w:fldChar>
      </w:r>
      <w:r w:rsidR="00CD1ED2">
        <w:rPr>
          <w:rFonts w:cs="Arial"/>
          <w:sz w:val="20"/>
        </w:rPr>
        <w:instrText xml:space="preserve"> </w:instrText>
      </w:r>
      <w:bookmarkStart w:id="69" w:name="Check3"/>
      <w:r w:rsidR="00CD1ED2">
        <w:rPr>
          <w:rFonts w:cs="Arial"/>
          <w:sz w:val="20"/>
        </w:rPr>
        <w:instrText xml:space="preserve">FORMCHECKBOX </w:instrText>
      </w:r>
      <w:r w:rsidR="004A526A">
        <w:rPr>
          <w:rFonts w:cs="Arial"/>
          <w:sz w:val="20"/>
        </w:rPr>
      </w:r>
      <w:r w:rsidR="004A526A">
        <w:rPr>
          <w:rFonts w:cs="Arial"/>
          <w:sz w:val="20"/>
        </w:rPr>
        <w:fldChar w:fldCharType="separate"/>
      </w:r>
      <w:r w:rsidR="00CD1ED2">
        <w:rPr>
          <w:rFonts w:cs="Arial"/>
          <w:sz w:val="20"/>
        </w:rPr>
        <w:fldChar w:fldCharType="end"/>
      </w:r>
      <w:bookmarkEnd w:id="69"/>
      <w:r w:rsidRPr="00377456">
        <w:rPr>
          <w:rFonts w:cs="Arial"/>
          <w:sz w:val="20"/>
        </w:rPr>
        <w:t>Active Member</w:t>
      </w:r>
      <w:ins w:id="70" w:author="Murphy, Julia (VDH)" w:date="2021-02-05T10:45:00Z">
        <w:r w:rsidR="00200326">
          <w:rPr>
            <w:rFonts w:cs="Arial"/>
            <w:sz w:val="20"/>
          </w:rPr>
          <w:tab/>
        </w:r>
        <w:r w:rsidR="00200326">
          <w:rPr>
            <w:rFonts w:cs="Arial"/>
            <w:sz w:val="20"/>
          </w:rPr>
          <w:tab/>
        </w:r>
        <w:r w:rsidR="00200326">
          <w:rPr>
            <w:rFonts w:cs="Arial"/>
            <w:sz w:val="20"/>
          </w:rPr>
          <w:tab/>
        </w:r>
      </w:ins>
    </w:p>
    <w:p w14:paraId="69F32625" w14:textId="5949E515" w:rsidR="00C74309" w:rsidRPr="00F940C2" w:rsidRDefault="001863E6" w:rsidP="00C74309">
      <w:pPr>
        <w:ind w:left="86" w:firstLine="634"/>
        <w:rPr>
          <w:color w:val="000000" w:themeColor="text1"/>
          <w:spacing w:val="-2"/>
          <w:sz w:val="20"/>
        </w:rPr>
      </w:pPr>
      <w:r w:rsidRPr="00F940C2">
        <w:rPr>
          <w:rFonts w:cs="Arial"/>
          <w:color w:val="000000" w:themeColor="text1"/>
          <w:spacing w:val="-2"/>
          <w:sz w:val="20"/>
        </w:rPr>
        <w:t xml:space="preserve">Laura </w:t>
      </w:r>
      <w:proofErr w:type="spellStart"/>
      <w:r w:rsidRPr="00F940C2">
        <w:rPr>
          <w:rFonts w:cs="Arial"/>
          <w:color w:val="000000" w:themeColor="text1"/>
          <w:spacing w:val="-2"/>
          <w:sz w:val="20"/>
        </w:rPr>
        <w:t>Rothfeldt</w:t>
      </w:r>
      <w:proofErr w:type="spellEnd"/>
      <w:r w:rsidR="00C74309" w:rsidRPr="00F940C2">
        <w:rPr>
          <w:rFonts w:cs="Arial"/>
          <w:color w:val="000000" w:themeColor="text1"/>
          <w:spacing w:val="-2"/>
          <w:sz w:val="20"/>
        </w:rPr>
        <w:t>, DVM,</w:t>
      </w:r>
    </w:p>
    <w:p w14:paraId="02E64680" w14:textId="14D5CD41" w:rsidR="00C74309" w:rsidRPr="00F940C2" w:rsidRDefault="00C74309" w:rsidP="00C74309">
      <w:pPr>
        <w:ind w:left="86" w:firstLine="634"/>
        <w:rPr>
          <w:rFonts w:cs="Arial"/>
          <w:color w:val="000000" w:themeColor="text1"/>
          <w:spacing w:val="-2"/>
          <w:sz w:val="20"/>
        </w:rPr>
      </w:pPr>
      <w:r w:rsidRPr="00F940C2">
        <w:rPr>
          <w:rFonts w:cs="Arial"/>
          <w:color w:val="000000" w:themeColor="text1"/>
          <w:spacing w:val="-2"/>
          <w:sz w:val="20"/>
        </w:rPr>
        <w:t>State Public Health Veterinarian</w:t>
      </w:r>
    </w:p>
    <w:p w14:paraId="692FF94C" w14:textId="5441F7AA" w:rsidR="00C74309" w:rsidRPr="00F940C2" w:rsidRDefault="00C74309" w:rsidP="00C74309">
      <w:pPr>
        <w:ind w:left="86" w:firstLine="634"/>
        <w:rPr>
          <w:rFonts w:cs="Arial"/>
          <w:color w:val="000000" w:themeColor="text1"/>
          <w:spacing w:val="-2"/>
          <w:sz w:val="20"/>
        </w:rPr>
      </w:pPr>
      <w:r w:rsidRPr="00F940C2">
        <w:rPr>
          <w:rFonts w:cs="Arial"/>
          <w:color w:val="000000" w:themeColor="text1"/>
          <w:spacing w:val="-2"/>
          <w:sz w:val="20"/>
        </w:rPr>
        <w:t>Arkansas Department of Health</w:t>
      </w:r>
    </w:p>
    <w:p w14:paraId="01C70EAD" w14:textId="2DA1D7A7" w:rsidR="00C74309"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4815 W. Markham, Slot 62</w:t>
      </w:r>
    </w:p>
    <w:p w14:paraId="34DADCCA" w14:textId="7180EF66" w:rsidR="00CC3087"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Little Rock, AR 72205</w:t>
      </w:r>
    </w:p>
    <w:p w14:paraId="7A6D1942" w14:textId="258D0C17" w:rsidR="00CC3087"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501-280-</w:t>
      </w:r>
      <w:r w:rsidR="009802DB" w:rsidRPr="00F940C2">
        <w:rPr>
          <w:rFonts w:cs="Arial"/>
          <w:color w:val="000000" w:themeColor="text1"/>
          <w:spacing w:val="-2"/>
          <w:sz w:val="20"/>
        </w:rPr>
        <w:t>4136</w:t>
      </w:r>
    </w:p>
    <w:p w14:paraId="2736EE9B" w14:textId="15E6EE3E" w:rsidR="004D323B" w:rsidRDefault="009802DB" w:rsidP="004D323B">
      <w:pPr>
        <w:ind w:left="86" w:firstLine="634"/>
        <w:rPr>
          <w:rFonts w:cs="Arial"/>
          <w:color w:val="000000" w:themeColor="text1"/>
          <w:spacing w:val="-2"/>
          <w:sz w:val="20"/>
        </w:rPr>
      </w:pPr>
      <w:r w:rsidRPr="00F940C2">
        <w:rPr>
          <w:rFonts w:cs="Arial"/>
          <w:color w:val="000000" w:themeColor="text1"/>
          <w:spacing w:val="-2"/>
          <w:sz w:val="20"/>
        </w:rPr>
        <w:t>laura.rothfeldt@arkansas.gov</w:t>
      </w:r>
    </w:p>
    <w:p w14:paraId="3A983583" w14:textId="77777777" w:rsidR="004D323B" w:rsidRDefault="004D323B" w:rsidP="00D51234">
      <w:pPr>
        <w:rPr>
          <w:rFonts w:cs="Arial"/>
          <w:color w:val="000000" w:themeColor="text1"/>
          <w:spacing w:val="-2"/>
          <w:sz w:val="20"/>
        </w:rPr>
      </w:pPr>
    </w:p>
    <w:p w14:paraId="302F19D3" w14:textId="19FE7943" w:rsidR="004D323B" w:rsidRDefault="00D51234" w:rsidP="00D51234">
      <w:pPr>
        <w:rPr>
          <w:rFonts w:cs="Arial"/>
          <w:color w:val="000000" w:themeColor="text1"/>
          <w:spacing w:val="-2"/>
          <w:sz w:val="20"/>
        </w:rPr>
      </w:pPr>
      <w:r w:rsidRPr="00960F6E">
        <w:rPr>
          <w:rFonts w:cs="Arial"/>
          <w:color w:val="000000" w:themeColor="text1"/>
          <w:spacing w:val="-2"/>
          <w:sz w:val="20"/>
        </w:rPr>
        <w:t>(</w:t>
      </w:r>
      <w:r w:rsidR="004D323B">
        <w:rPr>
          <w:rFonts w:cs="Arial"/>
          <w:color w:val="000000" w:themeColor="text1"/>
          <w:spacing w:val="-2"/>
          <w:sz w:val="20"/>
        </w:rPr>
        <w:t>6</w:t>
      </w:r>
      <w:r w:rsidRPr="00960F6E">
        <w:rPr>
          <w:rFonts w:cs="Arial"/>
          <w:color w:val="000000" w:themeColor="text1"/>
          <w:spacing w:val="-2"/>
          <w:sz w:val="20"/>
        </w:rPr>
        <w:t>)</w:t>
      </w:r>
      <w:r w:rsidRPr="00960F6E">
        <w:rPr>
          <w:rFonts w:cs="Arial"/>
          <w:color w:val="000000" w:themeColor="text1"/>
          <w:spacing w:val="-2"/>
          <w:sz w:val="20"/>
        </w:rPr>
        <w:tab/>
      </w:r>
      <w:r w:rsidR="004D323B">
        <w:rPr>
          <w:rFonts w:cs="Arial"/>
          <w:sz w:val="20"/>
        </w:rPr>
        <w:fldChar w:fldCharType="begin">
          <w:ffData>
            <w:name w:val="Check3"/>
            <w:enabled/>
            <w:calcOnExit w:val="0"/>
            <w:checkBox>
              <w:sizeAuto/>
              <w:default w:val="1"/>
            </w:checkBox>
          </w:ffData>
        </w:fldChar>
      </w:r>
      <w:r w:rsidR="004D323B">
        <w:rPr>
          <w:rFonts w:cs="Arial"/>
          <w:sz w:val="20"/>
        </w:rPr>
        <w:instrText xml:space="preserve"> FORMCHECKBOX </w:instrText>
      </w:r>
      <w:r w:rsidR="004A526A">
        <w:rPr>
          <w:rFonts w:cs="Arial"/>
          <w:sz w:val="20"/>
        </w:rPr>
      </w:r>
      <w:r w:rsidR="004A526A">
        <w:rPr>
          <w:rFonts w:cs="Arial"/>
          <w:sz w:val="20"/>
        </w:rPr>
        <w:fldChar w:fldCharType="separate"/>
      </w:r>
      <w:r w:rsidR="004D323B">
        <w:rPr>
          <w:rFonts w:cs="Arial"/>
          <w:sz w:val="20"/>
        </w:rPr>
        <w:fldChar w:fldCharType="end"/>
      </w:r>
      <w:r w:rsidR="004D323B" w:rsidRPr="00377456">
        <w:rPr>
          <w:rFonts w:cs="Arial"/>
          <w:sz w:val="20"/>
        </w:rPr>
        <w:t>Active Member</w:t>
      </w:r>
    </w:p>
    <w:p w14:paraId="181560B8" w14:textId="7AF550F1" w:rsidR="00D51234" w:rsidRPr="00960F6E" w:rsidRDefault="00D51234" w:rsidP="004D323B">
      <w:pPr>
        <w:ind w:firstLine="720"/>
        <w:rPr>
          <w:rFonts w:cs="Arial"/>
          <w:color w:val="000000" w:themeColor="text1"/>
          <w:spacing w:val="-2"/>
          <w:sz w:val="20"/>
        </w:rPr>
      </w:pPr>
      <w:r w:rsidRPr="00960F6E">
        <w:rPr>
          <w:rFonts w:cs="Arial"/>
          <w:color w:val="000000" w:themeColor="text1"/>
          <w:spacing w:val="-2"/>
          <w:sz w:val="20"/>
        </w:rPr>
        <w:t>Carl Williams, DVM, DACVPM</w:t>
      </w:r>
    </w:p>
    <w:p w14:paraId="072C24AD" w14:textId="77777777" w:rsidR="00D51234" w:rsidRPr="00960F6E" w:rsidRDefault="00D51234" w:rsidP="00D51234">
      <w:pPr>
        <w:ind w:left="86" w:firstLine="634"/>
        <w:rPr>
          <w:rFonts w:cs="Arial"/>
          <w:color w:val="000000" w:themeColor="text1"/>
          <w:sz w:val="20"/>
        </w:rPr>
      </w:pPr>
      <w:r w:rsidRPr="00960F6E">
        <w:rPr>
          <w:rFonts w:cs="Arial"/>
          <w:color w:val="000000" w:themeColor="text1"/>
          <w:sz w:val="20"/>
        </w:rPr>
        <w:t xml:space="preserve">State Public Health Veterinarian </w:t>
      </w:r>
    </w:p>
    <w:p w14:paraId="4387AC4E" w14:textId="77777777" w:rsidR="00D51234" w:rsidRPr="00960F6E" w:rsidRDefault="00D51234" w:rsidP="00D51234">
      <w:pPr>
        <w:ind w:left="720"/>
        <w:rPr>
          <w:rFonts w:cs="Arial"/>
          <w:color w:val="000000" w:themeColor="text1"/>
          <w:sz w:val="20"/>
        </w:rPr>
      </w:pPr>
      <w:r w:rsidRPr="00960F6E">
        <w:rPr>
          <w:rFonts w:cs="Arial"/>
          <w:color w:val="000000" w:themeColor="text1"/>
          <w:sz w:val="20"/>
        </w:rPr>
        <w:t xml:space="preserve">Division of Public Health, Communicable Disease Branch </w:t>
      </w:r>
    </w:p>
    <w:p w14:paraId="46EA13A9" w14:textId="77777777" w:rsidR="00D51234" w:rsidRPr="00960F6E" w:rsidRDefault="00D51234" w:rsidP="00D51234">
      <w:pPr>
        <w:ind w:left="720"/>
        <w:rPr>
          <w:rFonts w:cs="Arial"/>
          <w:color w:val="000000" w:themeColor="text1"/>
          <w:sz w:val="20"/>
        </w:rPr>
      </w:pPr>
      <w:r w:rsidRPr="00960F6E">
        <w:rPr>
          <w:rFonts w:cs="Arial"/>
          <w:color w:val="000000" w:themeColor="text1"/>
          <w:sz w:val="20"/>
        </w:rPr>
        <w:t>North Carolina Department of Health and Human Services</w:t>
      </w:r>
    </w:p>
    <w:p w14:paraId="1D0126BE" w14:textId="77777777" w:rsidR="00D51234" w:rsidRPr="00960F6E" w:rsidRDefault="00D51234" w:rsidP="00D51234">
      <w:pPr>
        <w:ind w:left="86" w:firstLine="634"/>
        <w:rPr>
          <w:rFonts w:cs="Arial"/>
          <w:color w:val="000000" w:themeColor="text1"/>
          <w:sz w:val="20"/>
        </w:rPr>
      </w:pPr>
      <w:r w:rsidRPr="00960F6E">
        <w:rPr>
          <w:rFonts w:cs="Arial"/>
          <w:color w:val="000000" w:themeColor="text1"/>
          <w:sz w:val="20"/>
        </w:rPr>
        <w:t>1912 MSC Raleigh, NC 27699</w:t>
      </w:r>
    </w:p>
    <w:p w14:paraId="50381386" w14:textId="77777777" w:rsidR="00D51234" w:rsidRPr="00960F6E" w:rsidRDefault="00D51234" w:rsidP="00D51234">
      <w:pPr>
        <w:ind w:left="86" w:firstLine="634"/>
        <w:rPr>
          <w:rFonts w:cs="Arial"/>
          <w:color w:val="000000" w:themeColor="text1"/>
          <w:sz w:val="20"/>
        </w:rPr>
      </w:pPr>
      <w:r w:rsidRPr="00960F6E">
        <w:rPr>
          <w:rFonts w:cs="Arial"/>
          <w:color w:val="000000" w:themeColor="text1"/>
          <w:sz w:val="20"/>
        </w:rPr>
        <w:t xml:space="preserve"> 919-546-1660   </w:t>
      </w:r>
    </w:p>
    <w:p w14:paraId="1251E6FB" w14:textId="77777777" w:rsidR="00D51234" w:rsidRPr="00960F6E" w:rsidRDefault="00D51234" w:rsidP="00D51234">
      <w:pPr>
        <w:ind w:left="86" w:firstLine="634"/>
        <w:rPr>
          <w:rFonts w:cs="Arial"/>
          <w:color w:val="000000" w:themeColor="text1"/>
          <w:sz w:val="20"/>
        </w:rPr>
      </w:pPr>
      <w:r w:rsidRPr="00960F6E">
        <w:rPr>
          <w:rFonts w:cs="Arial"/>
          <w:color w:val="000000" w:themeColor="text1"/>
          <w:sz w:val="20"/>
        </w:rPr>
        <w:t>carl.williams@dhhs.nc.gov</w:t>
      </w:r>
    </w:p>
    <w:p w14:paraId="50CFCB35" w14:textId="77777777" w:rsidR="001863E6" w:rsidRDefault="001863E6" w:rsidP="001863E6">
      <w:pPr>
        <w:ind w:left="86" w:firstLine="634"/>
        <w:rPr>
          <w:rFonts w:cs="Arial"/>
          <w:color w:val="000000"/>
          <w:spacing w:val="-2"/>
          <w:sz w:val="20"/>
        </w:rPr>
      </w:pPr>
    </w:p>
    <w:p w14:paraId="2B21C8A7" w14:textId="5812D4BA" w:rsidR="001863E6" w:rsidRPr="00377456" w:rsidRDefault="001863E6" w:rsidP="001863E6">
      <w:pPr>
        <w:rPr>
          <w:rFonts w:cs="Arial"/>
          <w:sz w:val="20"/>
        </w:rPr>
      </w:pPr>
      <w:r w:rsidRPr="00377456">
        <w:rPr>
          <w:rFonts w:cs="Arial"/>
          <w:sz w:val="20"/>
        </w:rPr>
        <w:t>(</w:t>
      </w:r>
      <w:r w:rsidR="004D323B">
        <w:rPr>
          <w:rFonts w:cs="Arial"/>
          <w:sz w:val="20"/>
        </w:rPr>
        <w:t>7</w:t>
      </w:r>
      <w:r>
        <w:rPr>
          <w:rFonts w:cs="Arial"/>
          <w:sz w:val="20"/>
        </w:rPr>
        <w:t>)</w:t>
      </w:r>
      <w:r w:rsidRPr="00377456">
        <w:rPr>
          <w:rFonts w:cs="Arial"/>
          <w:sz w:val="20"/>
        </w:rPr>
        <w:tab/>
      </w:r>
      <w:r w:rsidR="007D58D4">
        <w:rPr>
          <w:rFonts w:cs="Arial"/>
          <w:sz w:val="20"/>
        </w:rPr>
        <w:fldChar w:fldCharType="begin">
          <w:ffData>
            <w:name w:val=""/>
            <w:enabled/>
            <w:calcOnExit w:val="0"/>
            <w:checkBox>
              <w:sizeAuto/>
              <w:default w:val="1"/>
            </w:checkBox>
          </w:ffData>
        </w:fldChar>
      </w:r>
      <w:r w:rsidR="007D58D4">
        <w:rPr>
          <w:rFonts w:cs="Arial"/>
          <w:sz w:val="20"/>
        </w:rPr>
        <w:instrText xml:space="preserve"> FORMCHECKBOX </w:instrText>
      </w:r>
      <w:r w:rsidR="004A526A">
        <w:rPr>
          <w:rFonts w:cs="Arial"/>
          <w:sz w:val="20"/>
        </w:rPr>
      </w:r>
      <w:r w:rsidR="004A526A">
        <w:rPr>
          <w:rFonts w:cs="Arial"/>
          <w:sz w:val="20"/>
        </w:rPr>
        <w:fldChar w:fldCharType="separate"/>
      </w:r>
      <w:r w:rsidR="007D58D4">
        <w:rPr>
          <w:rFonts w:cs="Arial"/>
          <w:sz w:val="20"/>
        </w:rPr>
        <w:fldChar w:fldCharType="end"/>
      </w:r>
      <w:r w:rsidRPr="00377456">
        <w:rPr>
          <w:rFonts w:cs="Arial"/>
          <w:sz w:val="20"/>
        </w:rPr>
        <w:t>Active Member</w:t>
      </w:r>
    </w:p>
    <w:p w14:paraId="33F48BF2" w14:textId="3522F7B5" w:rsidR="001863E6" w:rsidRPr="003351D5" w:rsidRDefault="001863E6" w:rsidP="00262B36">
      <w:pPr>
        <w:ind w:left="86" w:firstLine="634"/>
        <w:rPr>
          <w:rFonts w:cs="Arial"/>
          <w:color w:val="000000"/>
          <w:spacing w:val="-2"/>
          <w:sz w:val="20"/>
        </w:rPr>
      </w:pPr>
      <w:r w:rsidRPr="003351D5">
        <w:rPr>
          <w:rFonts w:cs="Arial"/>
          <w:color w:val="000000"/>
          <w:spacing w:val="-2"/>
          <w:sz w:val="20"/>
        </w:rPr>
        <w:t xml:space="preserve">Elena </w:t>
      </w:r>
      <w:r w:rsidR="003351D5" w:rsidRPr="003351D5">
        <w:rPr>
          <w:rFonts w:cs="Arial"/>
          <w:color w:val="000000"/>
          <w:spacing w:val="-2"/>
          <w:sz w:val="20"/>
        </w:rPr>
        <w:t>Diskin</w:t>
      </w:r>
    </w:p>
    <w:p w14:paraId="417AD79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commentRangeStart w:id="71"/>
      <w:r w:rsidRPr="003351D5">
        <w:rPr>
          <w:rFonts w:ascii="Arial" w:hAnsi="Arial" w:cs="Arial"/>
          <w:sz w:val="20"/>
          <w:szCs w:val="20"/>
        </w:rPr>
        <w:t>Arboviral Disease Epidemiologist</w:t>
      </w:r>
      <w:commentRangeEnd w:id="71"/>
      <w:r w:rsidR="00BF3D85">
        <w:rPr>
          <w:rStyle w:val="CommentReference"/>
          <w:rFonts w:ascii="Arial" w:eastAsia="Times New Roman" w:hAnsi="Arial" w:cs="Times New Roman"/>
          <w:snapToGrid w:val="0"/>
        </w:rPr>
        <w:commentReference w:id="71"/>
      </w:r>
    </w:p>
    <w:p w14:paraId="20AE13E0"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Virginia Department of Health</w:t>
      </w:r>
    </w:p>
    <w:p w14:paraId="513D458D"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109 Governor Street</w:t>
      </w:r>
    </w:p>
    <w:p w14:paraId="36A20F82"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Richmond, VA, 23219</w:t>
      </w:r>
    </w:p>
    <w:p w14:paraId="0239CD8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804-864-8137</w:t>
      </w:r>
    </w:p>
    <w:p w14:paraId="347DC418" w14:textId="62AD74C4" w:rsidR="001863E6" w:rsidRPr="00893FC4" w:rsidRDefault="004A526A" w:rsidP="00893FC4">
      <w:pPr>
        <w:pStyle w:val="gmail-m3534249611637950905msolistparagraph"/>
        <w:spacing w:before="0" w:beforeAutospacing="0" w:after="0" w:afterAutospacing="0"/>
        <w:ind w:left="720"/>
        <w:rPr>
          <w:rFonts w:ascii="Arial" w:hAnsi="Arial" w:cs="Arial"/>
          <w:sz w:val="20"/>
          <w:szCs w:val="20"/>
        </w:rPr>
      </w:pPr>
      <w:hyperlink r:id="rId25" w:history="1">
        <w:r w:rsidR="003351D5" w:rsidRPr="003351D5">
          <w:rPr>
            <w:rStyle w:val="Hyperlink"/>
            <w:rFonts w:ascii="Arial" w:hAnsi="Arial" w:cs="Arial"/>
            <w:sz w:val="20"/>
            <w:szCs w:val="20"/>
          </w:rPr>
          <w:t>Elena.Diskin@vdh.virginia.gov</w:t>
        </w:r>
      </w:hyperlink>
    </w:p>
    <w:p w14:paraId="3E4DB42B" w14:textId="77777777" w:rsidR="001863E6" w:rsidRDefault="001863E6" w:rsidP="001863E6">
      <w:pPr>
        <w:rPr>
          <w:rFonts w:cs="Arial"/>
          <w:color w:val="0000FF"/>
          <w:sz w:val="16"/>
        </w:rPr>
      </w:pPr>
    </w:p>
    <w:p w14:paraId="6035158D" w14:textId="420E2440" w:rsidR="001863E6" w:rsidRPr="00377456" w:rsidRDefault="001863E6" w:rsidP="001863E6">
      <w:pPr>
        <w:rPr>
          <w:rFonts w:cs="Arial"/>
          <w:sz w:val="20"/>
        </w:rPr>
      </w:pPr>
      <w:r w:rsidRPr="00377456">
        <w:rPr>
          <w:rFonts w:cs="Arial"/>
          <w:sz w:val="20"/>
        </w:rPr>
        <w:t>(</w:t>
      </w:r>
      <w:r w:rsidR="004D323B">
        <w:rPr>
          <w:rFonts w:cs="Arial"/>
          <w:sz w:val="20"/>
        </w:rPr>
        <w:t>8</w:t>
      </w:r>
      <w:r>
        <w:rPr>
          <w:rFonts w:cs="Arial"/>
          <w:sz w:val="20"/>
        </w:rPr>
        <w:t>)</w:t>
      </w:r>
      <w:r w:rsidRPr="00377456">
        <w:rPr>
          <w:rFonts w:cs="Arial"/>
          <w:sz w:val="20"/>
        </w:rPr>
        <w:tab/>
      </w:r>
      <w:r w:rsidR="00C2681C">
        <w:rPr>
          <w:rFonts w:cs="Arial"/>
          <w:sz w:val="20"/>
        </w:rPr>
        <w:fldChar w:fldCharType="begin">
          <w:ffData>
            <w:name w:val=""/>
            <w:enabled/>
            <w:calcOnExit w:val="0"/>
            <w:checkBox>
              <w:sizeAuto/>
              <w:default w:val="1"/>
            </w:checkBox>
          </w:ffData>
        </w:fldChar>
      </w:r>
      <w:r w:rsidR="00C2681C">
        <w:rPr>
          <w:rFonts w:cs="Arial"/>
          <w:sz w:val="20"/>
        </w:rPr>
        <w:instrText xml:space="preserve"> FORMCHECKBOX </w:instrText>
      </w:r>
      <w:r w:rsidR="004A526A">
        <w:rPr>
          <w:rFonts w:cs="Arial"/>
          <w:sz w:val="20"/>
        </w:rPr>
      </w:r>
      <w:r w:rsidR="004A526A">
        <w:rPr>
          <w:rFonts w:cs="Arial"/>
          <w:sz w:val="20"/>
        </w:rPr>
        <w:fldChar w:fldCharType="separate"/>
      </w:r>
      <w:r w:rsidR="00C2681C">
        <w:rPr>
          <w:rFonts w:cs="Arial"/>
          <w:sz w:val="20"/>
        </w:rPr>
        <w:fldChar w:fldCharType="end"/>
      </w:r>
      <w:r w:rsidRPr="00377456">
        <w:rPr>
          <w:rFonts w:cs="Arial"/>
          <w:sz w:val="20"/>
        </w:rPr>
        <w:t>Active Member</w:t>
      </w:r>
    </w:p>
    <w:p w14:paraId="0CE0702E" w14:textId="753F00A8" w:rsidR="001863E6" w:rsidRPr="00C2681C" w:rsidRDefault="001863E6" w:rsidP="001863E6">
      <w:pPr>
        <w:ind w:left="86" w:firstLine="634"/>
        <w:rPr>
          <w:color w:val="000000"/>
          <w:sz w:val="20"/>
        </w:rPr>
      </w:pPr>
      <w:r>
        <w:rPr>
          <w:rFonts w:cs="Arial"/>
          <w:color w:val="000000"/>
          <w:spacing w:val="-2"/>
          <w:sz w:val="20"/>
        </w:rPr>
        <w:t>Matthew Donahue</w:t>
      </w:r>
      <w:r w:rsidR="008565DA">
        <w:rPr>
          <w:rFonts w:cs="Arial"/>
          <w:color w:val="000000"/>
          <w:spacing w:val="-2"/>
          <w:sz w:val="20"/>
        </w:rPr>
        <w:t>, MD</w:t>
      </w:r>
    </w:p>
    <w:p w14:paraId="015C7700" w14:textId="06B60642" w:rsidR="008565DA" w:rsidRDefault="008565DA" w:rsidP="001863E6">
      <w:pPr>
        <w:ind w:left="86" w:firstLine="634"/>
        <w:rPr>
          <w:rFonts w:cs="Arial"/>
          <w:color w:val="000000"/>
          <w:spacing w:val="-2"/>
          <w:sz w:val="20"/>
        </w:rPr>
      </w:pPr>
      <w:r>
        <w:rPr>
          <w:rFonts w:cs="Arial"/>
          <w:color w:val="000000"/>
          <w:spacing w:val="-2"/>
          <w:sz w:val="20"/>
        </w:rPr>
        <w:t>Epidemic Intelligence Service Officer</w:t>
      </w:r>
    </w:p>
    <w:p w14:paraId="57E92F9C" w14:textId="2C9D2E3B" w:rsidR="008565DA" w:rsidRDefault="008565DA" w:rsidP="004D323B">
      <w:pPr>
        <w:ind w:left="720"/>
        <w:rPr>
          <w:rFonts w:cs="Arial"/>
          <w:sz w:val="20"/>
        </w:rPr>
      </w:pPr>
      <w:r w:rsidRPr="00EF6AEA">
        <w:rPr>
          <w:rFonts w:cs="Arial"/>
          <w:sz w:val="20"/>
        </w:rPr>
        <w:t xml:space="preserve">CDC, assigned to </w:t>
      </w:r>
      <w:r>
        <w:rPr>
          <w:rFonts w:cs="Arial"/>
          <w:sz w:val="20"/>
        </w:rPr>
        <w:t>Nebraska Department of Health and Human Services</w:t>
      </w:r>
    </w:p>
    <w:p w14:paraId="25036A92" w14:textId="5DF3A91C" w:rsidR="008565DA" w:rsidRDefault="008565DA" w:rsidP="001863E6">
      <w:pPr>
        <w:ind w:left="86" w:firstLine="634"/>
        <w:rPr>
          <w:rFonts w:cs="Arial"/>
          <w:color w:val="000000"/>
          <w:sz w:val="20"/>
        </w:rPr>
      </w:pPr>
      <w:r>
        <w:rPr>
          <w:rFonts w:cs="Arial"/>
          <w:color w:val="000000"/>
          <w:sz w:val="20"/>
        </w:rPr>
        <w:t xml:space="preserve">301 </w:t>
      </w:r>
      <w:proofErr w:type="spellStart"/>
      <w:r>
        <w:rPr>
          <w:rFonts w:cs="Arial"/>
          <w:color w:val="000000"/>
          <w:sz w:val="20"/>
        </w:rPr>
        <w:t>Centenniel</w:t>
      </w:r>
      <w:proofErr w:type="spellEnd"/>
      <w:r>
        <w:rPr>
          <w:rFonts w:cs="Arial"/>
          <w:color w:val="000000"/>
          <w:sz w:val="20"/>
        </w:rPr>
        <w:t xml:space="preserve"> Mall S.</w:t>
      </w:r>
    </w:p>
    <w:p w14:paraId="67AB8B62" w14:textId="3E625DA6" w:rsidR="008565DA" w:rsidRDefault="008565DA" w:rsidP="001863E6">
      <w:pPr>
        <w:ind w:left="86" w:firstLine="634"/>
        <w:rPr>
          <w:rFonts w:cs="Arial"/>
          <w:color w:val="000000"/>
          <w:sz w:val="20"/>
        </w:rPr>
      </w:pPr>
      <w:r>
        <w:rPr>
          <w:rFonts w:cs="Arial"/>
          <w:color w:val="000000"/>
          <w:sz w:val="20"/>
        </w:rPr>
        <w:t>Lincoln, NE 68508</w:t>
      </w:r>
    </w:p>
    <w:p w14:paraId="5EAF6F96" w14:textId="5E5CF8B1" w:rsidR="008565DA" w:rsidRDefault="008565DA" w:rsidP="001863E6">
      <w:pPr>
        <w:ind w:left="86" w:firstLine="634"/>
        <w:rPr>
          <w:rFonts w:cs="Arial"/>
          <w:color w:val="000000"/>
          <w:sz w:val="20"/>
        </w:rPr>
      </w:pPr>
      <w:r>
        <w:rPr>
          <w:rFonts w:cs="Arial"/>
          <w:color w:val="000000"/>
          <w:sz w:val="20"/>
        </w:rPr>
        <w:t>402-471-1495</w:t>
      </w:r>
    </w:p>
    <w:p w14:paraId="5E703CC6" w14:textId="64DE04A1" w:rsidR="004D64A5" w:rsidRPr="00D464D1" w:rsidRDefault="008565DA" w:rsidP="00D464D1">
      <w:pPr>
        <w:ind w:left="86" w:firstLine="634"/>
        <w:rPr>
          <w:rFonts w:cs="Arial"/>
          <w:color w:val="000000"/>
          <w:sz w:val="20"/>
        </w:rPr>
      </w:pPr>
      <w:r>
        <w:rPr>
          <w:rFonts w:cs="Arial"/>
          <w:color w:val="000000"/>
          <w:sz w:val="20"/>
        </w:rPr>
        <w:t>phu0@cdc.gov</w:t>
      </w:r>
    </w:p>
    <w:p w14:paraId="38CA2659" w14:textId="64F970DF" w:rsidR="00D464D1" w:rsidRDefault="00D464D1">
      <w:pPr>
        <w:spacing w:after="160" w:line="259" w:lineRule="auto"/>
        <w:rPr>
          <w:ins w:id="72" w:author="Murphy, Julia (VDH)" w:date="2021-02-05T10:45:00Z"/>
          <w:bCs/>
          <w:iCs/>
          <w:sz w:val="20"/>
        </w:rPr>
      </w:pPr>
    </w:p>
    <w:p w14:paraId="506C0077" w14:textId="18EE52B3" w:rsidR="00200326" w:rsidRDefault="00200326">
      <w:pPr>
        <w:spacing w:after="160" w:line="259" w:lineRule="auto"/>
        <w:rPr>
          <w:ins w:id="73" w:author="Murphy, Julia (VDH)" w:date="2021-02-05T10:45:00Z"/>
          <w:bCs/>
          <w:iCs/>
          <w:sz w:val="20"/>
        </w:rPr>
      </w:pPr>
    </w:p>
    <w:p w14:paraId="02FC3F73" w14:textId="06068232" w:rsidR="00200326" w:rsidRDefault="00200326">
      <w:pPr>
        <w:spacing w:after="160" w:line="259" w:lineRule="auto"/>
        <w:rPr>
          <w:ins w:id="74" w:author="Murphy, Julia (VDH)" w:date="2021-02-08T15:38:00Z"/>
          <w:bCs/>
          <w:iCs/>
          <w:sz w:val="20"/>
        </w:rPr>
      </w:pPr>
      <w:ins w:id="75" w:author="Murphy, Julia (VDH)" w:date="2021-02-05T10:45:00Z">
        <w:r>
          <w:rPr>
            <w:bCs/>
            <w:iCs/>
            <w:sz w:val="20"/>
          </w:rPr>
          <w:t>(9) Jen Brown</w:t>
        </w:r>
      </w:ins>
    </w:p>
    <w:p w14:paraId="42BD5F94" w14:textId="771C2249" w:rsidR="00F12029" w:rsidRDefault="00F12029">
      <w:pPr>
        <w:spacing w:after="160" w:line="259" w:lineRule="auto"/>
        <w:rPr>
          <w:ins w:id="76" w:author="Murphy, Julia (VDH)" w:date="2021-02-08T15:38:00Z"/>
          <w:bCs/>
          <w:iCs/>
          <w:sz w:val="20"/>
        </w:rPr>
      </w:pPr>
    </w:p>
    <w:p w14:paraId="0D5C3D2A" w14:textId="005713F4" w:rsidR="00F12029" w:rsidRDefault="00F12029">
      <w:pPr>
        <w:spacing w:after="160" w:line="259" w:lineRule="auto"/>
        <w:rPr>
          <w:ins w:id="77" w:author="Murphy, Julia (VDH)" w:date="2021-02-08T15:38:00Z"/>
          <w:bCs/>
          <w:iCs/>
          <w:sz w:val="20"/>
        </w:rPr>
      </w:pPr>
      <w:ins w:id="78" w:author="Murphy, Julia (VDH)" w:date="2021-02-08T15:38:00Z">
        <w:r>
          <w:rPr>
            <w:bCs/>
            <w:iCs/>
            <w:sz w:val="20"/>
          </w:rPr>
          <w:t>(10) David Gaines</w:t>
        </w:r>
      </w:ins>
    </w:p>
    <w:p w14:paraId="27A51DC8" w14:textId="2077A00F" w:rsidR="00F12029" w:rsidRDefault="00F12029">
      <w:pPr>
        <w:spacing w:after="160" w:line="259" w:lineRule="auto"/>
        <w:rPr>
          <w:ins w:id="79" w:author="Murphy, Julia (VDH)" w:date="2021-02-08T15:38:00Z"/>
          <w:bCs/>
          <w:iCs/>
          <w:sz w:val="20"/>
        </w:rPr>
      </w:pPr>
    </w:p>
    <w:p w14:paraId="28442E20" w14:textId="389DBE4D" w:rsidR="00F12029" w:rsidRDefault="00F12029">
      <w:pPr>
        <w:spacing w:after="160" w:line="259" w:lineRule="auto"/>
        <w:rPr>
          <w:ins w:id="80" w:author="Murphy, Julia (VDH)" w:date="2021-02-08T15:38:00Z"/>
          <w:bCs/>
          <w:iCs/>
          <w:sz w:val="20"/>
        </w:rPr>
      </w:pPr>
      <w:ins w:id="81" w:author="Murphy, Julia (VDH)" w:date="2021-02-08T15:38:00Z">
        <w:r>
          <w:rPr>
            <w:bCs/>
            <w:iCs/>
            <w:sz w:val="20"/>
          </w:rPr>
          <w:t>(11) Kyle Girone</w:t>
        </w:r>
      </w:ins>
    </w:p>
    <w:p w14:paraId="169A5AD4" w14:textId="139B8219" w:rsidR="00F12029" w:rsidRDefault="00F12029">
      <w:pPr>
        <w:spacing w:after="160" w:line="259" w:lineRule="auto"/>
        <w:rPr>
          <w:ins w:id="82" w:author="Murphy, Julia (VDH)" w:date="2021-02-08T15:39:00Z"/>
          <w:bCs/>
          <w:iCs/>
          <w:sz w:val="20"/>
        </w:rPr>
      </w:pPr>
    </w:p>
    <w:p w14:paraId="4FDAA896" w14:textId="5275E923" w:rsidR="00F12029" w:rsidRDefault="00F12029">
      <w:pPr>
        <w:spacing w:after="160" w:line="259" w:lineRule="auto"/>
        <w:rPr>
          <w:ins w:id="83" w:author="Murphy, Julia (VDH)" w:date="2021-02-08T15:39:00Z"/>
          <w:bCs/>
          <w:iCs/>
          <w:sz w:val="20"/>
        </w:rPr>
      </w:pPr>
      <w:ins w:id="84" w:author="Murphy, Julia (VDH)" w:date="2021-02-08T15:39:00Z">
        <w:r>
          <w:rPr>
            <w:bCs/>
            <w:iCs/>
            <w:sz w:val="20"/>
          </w:rPr>
          <w:lastRenderedPageBreak/>
          <w:t>(12) Paul Bellamy</w:t>
        </w:r>
      </w:ins>
    </w:p>
    <w:p w14:paraId="107DCF8A" w14:textId="388095C2" w:rsidR="00F12029" w:rsidRDefault="00F12029">
      <w:pPr>
        <w:spacing w:after="160" w:line="259" w:lineRule="auto"/>
        <w:rPr>
          <w:ins w:id="85" w:author="Murphy, Julia (VDH)" w:date="2021-02-08T15:39:00Z"/>
          <w:bCs/>
          <w:iCs/>
          <w:sz w:val="20"/>
        </w:rPr>
      </w:pPr>
    </w:p>
    <w:p w14:paraId="37FE0BBE" w14:textId="604D53F8" w:rsidR="00F12029" w:rsidRDefault="00F12029">
      <w:pPr>
        <w:spacing w:after="160" w:line="259" w:lineRule="auto"/>
        <w:rPr>
          <w:bCs/>
          <w:iCs/>
          <w:sz w:val="20"/>
        </w:rPr>
        <w:sectPr w:rsidR="00F12029" w:rsidSect="004D323B">
          <w:type w:val="continuous"/>
          <w:pgSz w:w="12240" w:h="15840" w:code="1"/>
          <w:pgMar w:top="1152" w:right="1080" w:bottom="1152" w:left="1080" w:header="720" w:footer="620" w:gutter="0"/>
          <w:cols w:num="2" w:space="720"/>
          <w:formProt w:val="0"/>
          <w:noEndnote/>
          <w:docGrid w:linePitch="326"/>
        </w:sectPr>
      </w:pPr>
      <w:ins w:id="86" w:author="Murphy, Julia (VDH)" w:date="2021-02-08T15:39:00Z">
        <w:r>
          <w:rPr>
            <w:bCs/>
            <w:iCs/>
            <w:sz w:val="20"/>
          </w:rPr>
          <w:t>(13)</w:t>
        </w:r>
      </w:ins>
    </w:p>
    <w:p w14:paraId="59967032" w14:textId="77777777" w:rsidR="004D323B" w:rsidRDefault="004D323B" w:rsidP="004B0235">
      <w:pPr>
        <w:rPr>
          <w:b/>
          <w:iCs/>
          <w:sz w:val="20"/>
        </w:rPr>
        <w:sectPr w:rsidR="004D323B" w:rsidSect="00D464D1">
          <w:headerReference w:type="default" r:id="rId26"/>
          <w:footerReference w:type="default" r:id="rId27"/>
          <w:pgSz w:w="12240" w:h="15840" w:code="1"/>
          <w:pgMar w:top="1152" w:right="1080" w:bottom="1152" w:left="1080" w:header="720" w:footer="620" w:gutter="0"/>
          <w:cols w:space="720"/>
          <w:formProt w:val="0"/>
          <w:noEndnote/>
          <w:docGrid w:linePitch="326"/>
        </w:sectPr>
      </w:pPr>
    </w:p>
    <w:p w14:paraId="0C1D3E1E" w14:textId="7291AC93" w:rsidR="00893FC4" w:rsidRDefault="00893FC4" w:rsidP="004B0235">
      <w:pPr>
        <w:rPr>
          <w:b/>
          <w:iCs/>
          <w:sz w:val="20"/>
        </w:rPr>
      </w:pPr>
    </w:p>
    <w:p w14:paraId="5BBB32F0" w14:textId="77777777" w:rsidR="00893FC4" w:rsidRDefault="00893FC4" w:rsidP="004B0235">
      <w:pPr>
        <w:rPr>
          <w:b/>
          <w:iCs/>
          <w:sz w:val="20"/>
        </w:rPr>
      </w:pPr>
    </w:p>
    <w:p w14:paraId="46D5DD9F" w14:textId="77777777" w:rsidR="00893FC4" w:rsidRDefault="00893FC4" w:rsidP="004B0235">
      <w:pPr>
        <w:rPr>
          <w:b/>
          <w:iCs/>
          <w:sz w:val="20"/>
        </w:rPr>
      </w:pPr>
    </w:p>
    <w:p w14:paraId="50D8E55B" w14:textId="77777777" w:rsidR="00893FC4" w:rsidRDefault="00893FC4" w:rsidP="004B0235">
      <w:pPr>
        <w:rPr>
          <w:b/>
          <w:iCs/>
          <w:sz w:val="20"/>
        </w:rPr>
      </w:pPr>
    </w:p>
    <w:p w14:paraId="5F7597BD" w14:textId="15A40823" w:rsidR="00F40869" w:rsidRDefault="00F40869" w:rsidP="004B0235">
      <w:pPr>
        <w:rPr>
          <w:rFonts w:cs="Arial"/>
          <w:b/>
          <w:sz w:val="20"/>
        </w:rPr>
      </w:pPr>
      <w:r w:rsidRPr="003B1506">
        <w:rPr>
          <w:b/>
          <w:iCs/>
          <w:sz w:val="20"/>
        </w:rPr>
        <w:t xml:space="preserve">Appendix. </w:t>
      </w:r>
      <w:r w:rsidRPr="003B1506">
        <w:rPr>
          <w:rFonts w:cs="Arial"/>
          <w:b/>
          <w:sz w:val="20"/>
        </w:rPr>
        <w:t>Guidance for epidemiological case investigation.</w:t>
      </w:r>
    </w:p>
    <w:p w14:paraId="3D4B0AA6" w14:textId="77777777" w:rsidR="00F40869" w:rsidRPr="003B1506" w:rsidRDefault="00F40869" w:rsidP="004B0235">
      <w:pPr>
        <w:rPr>
          <w:rFonts w:cs="Arial"/>
          <w:b/>
          <w:sz w:val="20"/>
        </w:rPr>
      </w:pPr>
    </w:p>
    <w:p w14:paraId="02E445BF" w14:textId="2B5469B7" w:rsidR="00F40869" w:rsidRPr="003B1506" w:rsidRDefault="00F40869" w:rsidP="00D464D1">
      <w:pPr>
        <w:rPr>
          <w:bCs/>
          <w:i/>
          <w:sz w:val="20"/>
        </w:rPr>
      </w:pPr>
      <w:r w:rsidRPr="003B1506">
        <w:rPr>
          <w:bCs/>
          <w:i/>
          <w:sz w:val="20"/>
        </w:rPr>
        <w:t xml:space="preserve">Note: This appendix was developed as a tool for health department </w:t>
      </w:r>
      <w:r w:rsidR="002F0C5F" w:rsidRPr="003B1506">
        <w:rPr>
          <w:bCs/>
          <w:i/>
          <w:sz w:val="20"/>
        </w:rPr>
        <w:t>use but</w:t>
      </w:r>
      <w:r w:rsidRPr="003B1506">
        <w:rPr>
          <w:bCs/>
          <w:i/>
          <w:sz w:val="20"/>
        </w:rPr>
        <w:t xml:space="preserve"> is not binding and is independent from the case definition and case classifications.</w:t>
      </w:r>
    </w:p>
    <w:p w14:paraId="0A544FC9" w14:textId="77777777" w:rsidR="00F40869" w:rsidRDefault="00F40869" w:rsidP="00D464D1">
      <w:pPr>
        <w:rPr>
          <w:rFonts w:cs="Arial"/>
          <w:sz w:val="20"/>
        </w:rPr>
      </w:pPr>
    </w:p>
    <w:p w14:paraId="5F85899E" w14:textId="2D0C06B1" w:rsidR="00F40869" w:rsidRDefault="00F40869" w:rsidP="00D464D1">
      <w:pPr>
        <w:rPr>
          <w:rFonts w:cs="Arial"/>
          <w:sz w:val="20"/>
        </w:rPr>
      </w:pPr>
      <w:r>
        <w:rPr>
          <w:rFonts w:cs="Arial"/>
          <w:sz w:val="20"/>
        </w:rPr>
        <w:t>Health jurisdictions will be notified of m</w:t>
      </w:r>
      <w:r w:rsidRPr="003B1506">
        <w:rPr>
          <w:rFonts w:cs="Arial"/>
          <w:sz w:val="20"/>
        </w:rPr>
        <w:t xml:space="preserve">ost cases of AGS </w:t>
      </w:r>
      <w:r w:rsidR="005E2BD4">
        <w:rPr>
          <w:rFonts w:cs="Arial"/>
          <w:sz w:val="20"/>
        </w:rPr>
        <w:t>through</w:t>
      </w:r>
      <w:r>
        <w:rPr>
          <w:rFonts w:cs="Arial"/>
          <w:sz w:val="20"/>
        </w:rPr>
        <w:t xml:space="preserve"> laboratory reporting of cases who have tested positive for s</w:t>
      </w:r>
      <w:r w:rsidRPr="003B1506">
        <w:rPr>
          <w:rFonts w:cs="Arial"/>
          <w:sz w:val="20"/>
        </w:rPr>
        <w:t>erum Immunoglobulin E (IgE) specific to alpha-gal</w:t>
      </w:r>
      <w:r>
        <w:rPr>
          <w:rFonts w:cs="Arial"/>
          <w:sz w:val="20"/>
        </w:rPr>
        <w:t>. Initial reports are unlikely to include clinical data necessary for case classification. Therefore, the following data should be collected during case investigations:</w:t>
      </w:r>
    </w:p>
    <w:p w14:paraId="20FD5AB1" w14:textId="77777777" w:rsidR="00F40869" w:rsidRDefault="00F40869" w:rsidP="004B0235">
      <w:pPr>
        <w:rPr>
          <w:rFonts w:cs="Arial"/>
          <w:sz w:val="20"/>
        </w:rPr>
      </w:pPr>
    </w:p>
    <w:p w14:paraId="328CFCDC" w14:textId="77777777" w:rsidR="00F40869" w:rsidRDefault="00F40869" w:rsidP="004B0235">
      <w:pPr>
        <w:rPr>
          <w:rFonts w:cs="Arial"/>
          <w:sz w:val="20"/>
        </w:rPr>
      </w:pPr>
    </w:p>
    <w:p w14:paraId="13BAE632" w14:textId="77777777" w:rsidR="00F40869" w:rsidRDefault="00F40869" w:rsidP="004B0235">
      <w:pPr>
        <w:rPr>
          <w:rFonts w:cs="Arial"/>
          <w:sz w:val="20"/>
        </w:rPr>
      </w:pPr>
      <w:r>
        <w:rPr>
          <w:rFonts w:cs="Arial"/>
          <w:sz w:val="20"/>
        </w:rPr>
        <w:t>Clinical Information:</w:t>
      </w:r>
    </w:p>
    <w:p w14:paraId="041DBCB9" w14:textId="798B5397" w:rsidR="00F40869" w:rsidRDefault="002F0C5F" w:rsidP="004B0235">
      <w:pPr>
        <w:pStyle w:val="ListParagraph"/>
        <w:numPr>
          <w:ilvl w:val="0"/>
          <w:numId w:val="45"/>
        </w:numPr>
        <w:rPr>
          <w:rFonts w:cs="Arial"/>
          <w:sz w:val="20"/>
        </w:rPr>
      </w:pPr>
      <w:r>
        <w:rPr>
          <w:rFonts w:cs="Arial"/>
          <w:sz w:val="20"/>
        </w:rPr>
        <w:t>Presumed t</w:t>
      </w:r>
      <w:r w:rsidR="00177BCD">
        <w:rPr>
          <w:rFonts w:cs="Arial"/>
          <w:sz w:val="20"/>
        </w:rPr>
        <w:t xml:space="preserve">rigger of </w:t>
      </w:r>
      <w:r w:rsidR="00F40869">
        <w:rPr>
          <w:rFonts w:cs="Arial"/>
          <w:sz w:val="20"/>
        </w:rPr>
        <w:t xml:space="preserve">alpha-gal </w:t>
      </w:r>
      <w:r>
        <w:rPr>
          <w:rFonts w:cs="Arial"/>
          <w:sz w:val="20"/>
        </w:rPr>
        <w:t xml:space="preserve">syndrome </w:t>
      </w:r>
      <w:r w:rsidR="00177BCD">
        <w:rPr>
          <w:rFonts w:cs="Arial"/>
          <w:sz w:val="20"/>
        </w:rPr>
        <w:t>symptoms</w:t>
      </w:r>
      <w:r w:rsidR="00F40869">
        <w:rPr>
          <w:rFonts w:cs="Arial"/>
          <w:sz w:val="20"/>
        </w:rPr>
        <w:t xml:space="preserve"> (</w:t>
      </w:r>
      <w:r w:rsidR="00177BCD">
        <w:rPr>
          <w:rFonts w:cs="Arial"/>
          <w:sz w:val="20"/>
        </w:rPr>
        <w:t xml:space="preserve">e.g., </w:t>
      </w:r>
      <w:r w:rsidR="00F40869">
        <w:rPr>
          <w:rFonts w:cs="Arial"/>
          <w:sz w:val="20"/>
        </w:rPr>
        <w:t>food or product and route of exposure)</w:t>
      </w:r>
    </w:p>
    <w:p w14:paraId="03DDAD4C" w14:textId="77777777" w:rsidR="00F40869" w:rsidRPr="007A5C18" w:rsidRDefault="00F40869" w:rsidP="004B0235">
      <w:pPr>
        <w:pStyle w:val="ListParagraph"/>
        <w:numPr>
          <w:ilvl w:val="0"/>
          <w:numId w:val="45"/>
        </w:numPr>
        <w:rPr>
          <w:rFonts w:cs="Arial"/>
          <w:sz w:val="20"/>
        </w:rPr>
      </w:pPr>
      <w:r>
        <w:rPr>
          <w:rFonts w:cs="Arial"/>
          <w:sz w:val="20"/>
        </w:rPr>
        <w:t>Time from exposure to symptom onset</w:t>
      </w:r>
    </w:p>
    <w:p w14:paraId="6A4DF6E7" w14:textId="77777777" w:rsidR="00F40869" w:rsidRDefault="00F40869" w:rsidP="004B0235">
      <w:pPr>
        <w:pStyle w:val="ListParagraph"/>
        <w:numPr>
          <w:ilvl w:val="0"/>
          <w:numId w:val="45"/>
        </w:numPr>
        <w:rPr>
          <w:rFonts w:cs="Arial"/>
          <w:sz w:val="20"/>
        </w:rPr>
      </w:pPr>
      <w:r>
        <w:rPr>
          <w:rFonts w:cs="Arial"/>
          <w:sz w:val="20"/>
        </w:rPr>
        <w:t>Description of symptoms and signs of illness</w:t>
      </w:r>
    </w:p>
    <w:p w14:paraId="4C05E1E5" w14:textId="77777777" w:rsidR="00F40869" w:rsidRDefault="00F40869" w:rsidP="004B0235">
      <w:pPr>
        <w:rPr>
          <w:rFonts w:cs="Arial"/>
          <w:sz w:val="20"/>
        </w:rPr>
      </w:pPr>
      <w:r>
        <w:rPr>
          <w:rFonts w:cs="Arial"/>
          <w:sz w:val="20"/>
        </w:rPr>
        <w:t>Epidemiological Information:</w:t>
      </w:r>
    </w:p>
    <w:p w14:paraId="63869E7B" w14:textId="3445D560" w:rsidR="00F40869" w:rsidRDefault="00F40869" w:rsidP="004B0235">
      <w:pPr>
        <w:pStyle w:val="ListParagraph"/>
        <w:numPr>
          <w:ilvl w:val="0"/>
          <w:numId w:val="46"/>
        </w:numPr>
        <w:rPr>
          <w:rFonts w:cs="Arial"/>
          <w:sz w:val="20"/>
        </w:rPr>
      </w:pPr>
      <w:r>
        <w:rPr>
          <w:rFonts w:cs="Arial"/>
          <w:sz w:val="20"/>
        </w:rPr>
        <w:t>History of known tick</w:t>
      </w:r>
      <w:r w:rsidR="005E2BD4">
        <w:rPr>
          <w:rFonts w:cs="Arial"/>
          <w:sz w:val="20"/>
        </w:rPr>
        <w:t xml:space="preserve"> </w:t>
      </w:r>
      <w:r>
        <w:rPr>
          <w:rFonts w:cs="Arial"/>
          <w:sz w:val="20"/>
        </w:rPr>
        <w:t>bites in the 12 months preceding onset of symptoms, including geographic location where known tick</w:t>
      </w:r>
      <w:r w:rsidR="005E2BD4">
        <w:rPr>
          <w:rFonts w:cs="Arial"/>
          <w:sz w:val="20"/>
        </w:rPr>
        <w:t xml:space="preserve"> </w:t>
      </w:r>
      <w:r>
        <w:rPr>
          <w:rFonts w:cs="Arial"/>
          <w:sz w:val="20"/>
        </w:rPr>
        <w:t xml:space="preserve">bite(s) </w:t>
      </w:r>
      <w:r w:rsidR="005E2BD4">
        <w:rPr>
          <w:rFonts w:cs="Arial"/>
          <w:sz w:val="20"/>
        </w:rPr>
        <w:t>occurred</w:t>
      </w:r>
    </w:p>
    <w:p w14:paraId="644FA873" w14:textId="77777777" w:rsidR="00F40869" w:rsidRPr="007A5C18" w:rsidRDefault="00F40869" w:rsidP="004B0235">
      <w:pPr>
        <w:rPr>
          <w:rFonts w:cs="Arial"/>
          <w:sz w:val="20"/>
        </w:rPr>
      </w:pPr>
    </w:p>
    <w:p w14:paraId="5EFE2136" w14:textId="77777777" w:rsidR="00F40869" w:rsidRDefault="00F40869" w:rsidP="004B0235">
      <w:pPr>
        <w:rPr>
          <w:rFonts w:cs="Arial"/>
          <w:sz w:val="20"/>
        </w:rPr>
      </w:pPr>
    </w:p>
    <w:p w14:paraId="70BE9EDE" w14:textId="5507E9F5" w:rsidR="00F40869" w:rsidRPr="006B239F" w:rsidRDefault="00F40869" w:rsidP="003B1506">
      <w:pPr>
        <w:ind w:left="720"/>
        <w:rPr>
          <w:rFonts w:cs="Arial"/>
          <w:color w:val="0000FF"/>
          <w:sz w:val="20"/>
        </w:rPr>
      </w:pPr>
      <w:r>
        <w:rPr>
          <w:rFonts w:cs="Arial"/>
          <w:sz w:val="20"/>
        </w:rPr>
        <w:t xml:space="preserve">. </w:t>
      </w:r>
    </w:p>
    <w:p w14:paraId="35122EE5" w14:textId="77777777" w:rsidR="00F40869" w:rsidRDefault="00F40869" w:rsidP="004B0235">
      <w:pPr>
        <w:rPr>
          <w:color w:val="0000FF"/>
          <w:sz w:val="20"/>
        </w:rPr>
        <w:sectPr w:rsidR="00F40869" w:rsidSect="004D323B">
          <w:type w:val="continuous"/>
          <w:pgSz w:w="12240" w:h="15840" w:code="1"/>
          <w:pgMar w:top="1152" w:right="1080" w:bottom="1152" w:left="1080" w:header="720" w:footer="620" w:gutter="0"/>
          <w:cols w:space="720"/>
          <w:formProt w:val="0"/>
          <w:noEndnote/>
          <w:docGrid w:linePitch="326"/>
        </w:sectPr>
      </w:pPr>
    </w:p>
    <w:p w14:paraId="7EEDE786" w14:textId="77777777" w:rsidR="00801FA9" w:rsidRDefault="00801FA9" w:rsidP="004B0235">
      <w:pPr>
        <w:jc w:val="center"/>
        <w:rPr>
          <w:rFonts w:cs="Arial"/>
          <w:sz w:val="28"/>
        </w:rPr>
      </w:pPr>
    </w:p>
    <w:p w14:paraId="0134A8C6" w14:textId="77777777" w:rsidR="00801FA9" w:rsidRPr="00893FC4" w:rsidRDefault="00801FA9" w:rsidP="004B0235">
      <w:pPr>
        <w:jc w:val="center"/>
        <w:rPr>
          <w:rFonts w:cs="Arial"/>
          <w:szCs w:val="18"/>
        </w:rPr>
      </w:pPr>
    </w:p>
    <w:p w14:paraId="26965012" w14:textId="07D7E9E5" w:rsidR="00F40869" w:rsidRDefault="00F40869" w:rsidP="004B0235">
      <w:pPr>
        <w:jc w:val="center"/>
        <w:rPr>
          <w:rFonts w:cs="Arial"/>
          <w:sz w:val="28"/>
        </w:rPr>
      </w:pPr>
      <w:r w:rsidRPr="009A2BEE">
        <w:rPr>
          <w:rFonts w:cs="Arial"/>
          <w:sz w:val="28"/>
        </w:rPr>
        <w:t>Technical Supplement</w:t>
      </w:r>
    </w:p>
    <w:p w14:paraId="27544FA6" w14:textId="3F85FAEE" w:rsidR="00C80200" w:rsidRPr="00383071" w:rsidRDefault="00F40869" w:rsidP="00383071">
      <w:pPr>
        <w:tabs>
          <w:tab w:val="left" w:pos="3840"/>
        </w:tabs>
        <w:rPr>
          <w:rFonts w:cs="Arial"/>
          <w:sz w:val="8"/>
        </w:rPr>
      </w:pPr>
      <w:r w:rsidRPr="00943A91">
        <w:rPr>
          <w:rFonts w:cs="Arial"/>
          <w:sz w:val="8"/>
        </w:rPr>
        <w:tab/>
      </w:r>
    </w:p>
    <w:p w14:paraId="6A88C2D6" w14:textId="100858E0" w:rsidR="00F40869" w:rsidRPr="00893FC4" w:rsidRDefault="00F40869" w:rsidP="004B0235">
      <w:pPr>
        <w:keepNext/>
        <w:keepLines/>
        <w:rPr>
          <w:rFonts w:cs="Arial"/>
          <w:b/>
          <w:bCs/>
          <w:sz w:val="20"/>
        </w:rPr>
      </w:pPr>
      <w:r w:rsidRPr="00893FC4">
        <w:rPr>
          <w:rFonts w:cs="Arial"/>
          <w:b/>
          <w:color w:val="000000"/>
        </w:rPr>
        <w:t xml:space="preserve">Table VI. Table of criteria to determine whether a case should be reported to public health authorities. </w:t>
      </w:r>
    </w:p>
    <w:tbl>
      <w:tblPr>
        <w:tblW w:w="100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77"/>
        <w:gridCol w:w="3600"/>
      </w:tblGrid>
      <w:tr w:rsidR="00F40869" w:rsidRPr="00201B0C" w14:paraId="5E734FC1" w14:textId="77777777" w:rsidTr="000A0F0C">
        <w:trPr>
          <w:trHeight w:val="274"/>
        </w:trPr>
        <w:tc>
          <w:tcPr>
            <w:tcW w:w="6477" w:type="dxa"/>
            <w:vAlign w:val="center"/>
          </w:tcPr>
          <w:p w14:paraId="1BA7868D" w14:textId="77777777" w:rsidR="00F40869" w:rsidRPr="002279F2" w:rsidRDefault="00F40869" w:rsidP="004B0235">
            <w:pPr>
              <w:jc w:val="center"/>
              <w:rPr>
                <w:rFonts w:cs="Arial"/>
                <w:b/>
                <w:sz w:val="20"/>
              </w:rPr>
            </w:pPr>
            <w:r w:rsidRPr="002279F2">
              <w:rPr>
                <w:rFonts w:cs="Arial"/>
                <w:b/>
                <w:sz w:val="20"/>
              </w:rPr>
              <w:t>Criterion</w:t>
            </w:r>
          </w:p>
        </w:tc>
        <w:tc>
          <w:tcPr>
            <w:tcW w:w="3600" w:type="dxa"/>
            <w:shd w:val="clear" w:color="auto" w:fill="auto"/>
            <w:vAlign w:val="center"/>
          </w:tcPr>
          <w:p w14:paraId="04E19DE7" w14:textId="77777777" w:rsidR="00F40869" w:rsidRPr="002279F2" w:rsidRDefault="00F40869" w:rsidP="004B0235">
            <w:pPr>
              <w:jc w:val="center"/>
              <w:rPr>
                <w:rFonts w:cs="Arial"/>
                <w:b/>
                <w:sz w:val="20"/>
              </w:rPr>
            </w:pPr>
            <w:r w:rsidRPr="002279F2">
              <w:rPr>
                <w:rFonts w:cs="Arial"/>
                <w:b/>
                <w:sz w:val="20"/>
              </w:rPr>
              <w:t>Alpha-gal Syndrome</w:t>
            </w:r>
          </w:p>
        </w:tc>
      </w:tr>
      <w:tr w:rsidR="00F40869" w:rsidRPr="00201B0C" w14:paraId="35F76AC8" w14:textId="77777777" w:rsidTr="000A0F0C">
        <w:trPr>
          <w:trHeight w:val="274"/>
        </w:trPr>
        <w:tc>
          <w:tcPr>
            <w:tcW w:w="6477" w:type="dxa"/>
            <w:shd w:val="clear" w:color="auto" w:fill="D9D9D9" w:themeFill="background1" w:themeFillShade="D9"/>
            <w:vAlign w:val="center"/>
          </w:tcPr>
          <w:p w14:paraId="08C778BB" w14:textId="77777777" w:rsidR="00F40869" w:rsidRPr="00201B0C" w:rsidRDefault="00F40869" w:rsidP="004B0235">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600" w:type="dxa"/>
            <w:shd w:val="clear" w:color="auto" w:fill="D9D9D9" w:themeFill="background1" w:themeFillShade="D9"/>
            <w:vAlign w:val="center"/>
          </w:tcPr>
          <w:p w14:paraId="676F5AB3" w14:textId="77777777" w:rsidR="00F40869" w:rsidRPr="00201B0C" w:rsidRDefault="00F40869" w:rsidP="004B0235">
            <w:pPr>
              <w:rPr>
                <w:rFonts w:cs="Arial"/>
                <w:color w:val="000000"/>
                <w:sz w:val="20"/>
              </w:rPr>
            </w:pPr>
          </w:p>
        </w:tc>
      </w:tr>
      <w:tr w:rsidR="00F40869" w:rsidRPr="00201B0C" w14:paraId="4B7F562D" w14:textId="77777777" w:rsidTr="000A0F0C">
        <w:trPr>
          <w:trHeight w:val="274"/>
        </w:trPr>
        <w:tc>
          <w:tcPr>
            <w:tcW w:w="6477" w:type="dxa"/>
            <w:vAlign w:val="center"/>
          </w:tcPr>
          <w:p w14:paraId="6FC847C1" w14:textId="77777777" w:rsidR="00F40869" w:rsidRPr="00201B0C" w:rsidRDefault="00F40869" w:rsidP="004B0235">
            <w:pPr>
              <w:ind w:left="195"/>
              <w:rPr>
                <w:rFonts w:cs="Arial"/>
                <w:color w:val="000000"/>
                <w:sz w:val="20"/>
              </w:rPr>
            </w:pPr>
            <w:r>
              <w:rPr>
                <w:rFonts w:cs="Arial"/>
                <w:color w:val="000000"/>
                <w:sz w:val="20"/>
              </w:rPr>
              <w:t>Serum IgE specific to alpha-gal ≥ 0.1 IU/mL</w:t>
            </w:r>
          </w:p>
        </w:tc>
        <w:tc>
          <w:tcPr>
            <w:tcW w:w="3600" w:type="dxa"/>
            <w:vAlign w:val="center"/>
          </w:tcPr>
          <w:p w14:paraId="7175B3CB" w14:textId="77777777" w:rsidR="00F40869" w:rsidRPr="00201B0C" w:rsidRDefault="00F40869" w:rsidP="004B0235">
            <w:pPr>
              <w:jc w:val="center"/>
              <w:rPr>
                <w:rFonts w:cs="Arial"/>
                <w:color w:val="000000"/>
                <w:sz w:val="20"/>
              </w:rPr>
            </w:pPr>
            <w:r>
              <w:rPr>
                <w:rFonts w:cs="Arial"/>
                <w:color w:val="000000"/>
                <w:sz w:val="20"/>
              </w:rPr>
              <w:t>S</w:t>
            </w:r>
          </w:p>
        </w:tc>
      </w:tr>
      <w:tr w:rsidR="00F40869" w:rsidRPr="00201B0C" w14:paraId="7F8F6E85" w14:textId="77777777" w:rsidTr="000A0F0C">
        <w:trPr>
          <w:trHeight w:val="274"/>
        </w:trPr>
        <w:tc>
          <w:tcPr>
            <w:tcW w:w="6477" w:type="dxa"/>
            <w:vAlign w:val="center"/>
          </w:tcPr>
          <w:p w14:paraId="6F19D7AF" w14:textId="77777777" w:rsidR="00F40869" w:rsidRPr="00201B0C" w:rsidRDefault="00F40869" w:rsidP="004B0235">
            <w:pPr>
              <w:ind w:left="195"/>
              <w:rPr>
                <w:rFonts w:cs="Arial"/>
                <w:color w:val="000000"/>
                <w:sz w:val="20"/>
              </w:rPr>
            </w:pPr>
            <w:r>
              <w:rPr>
                <w:rFonts w:cs="Arial"/>
                <w:color w:val="000000"/>
                <w:sz w:val="20"/>
              </w:rPr>
              <w:t>Allergy skin testing consistent with alpha-gal allergy</w:t>
            </w:r>
            <w:r w:rsidRPr="002279F2">
              <w:rPr>
                <w:rFonts w:cs="Arial"/>
                <w:color w:val="000000"/>
                <w:sz w:val="20"/>
                <w:vertAlign w:val="superscript"/>
              </w:rPr>
              <w:t>†</w:t>
            </w:r>
          </w:p>
        </w:tc>
        <w:tc>
          <w:tcPr>
            <w:tcW w:w="3600" w:type="dxa"/>
            <w:vAlign w:val="center"/>
          </w:tcPr>
          <w:p w14:paraId="4D743E86" w14:textId="77777777" w:rsidR="00F40869" w:rsidRPr="00201B0C" w:rsidRDefault="00F40869" w:rsidP="004B0235">
            <w:pPr>
              <w:jc w:val="center"/>
              <w:rPr>
                <w:rFonts w:cs="Arial"/>
                <w:color w:val="000000"/>
                <w:sz w:val="20"/>
              </w:rPr>
            </w:pPr>
            <w:r>
              <w:rPr>
                <w:rFonts w:cs="Arial"/>
                <w:color w:val="000000"/>
                <w:sz w:val="20"/>
              </w:rPr>
              <w:t>S</w:t>
            </w:r>
          </w:p>
        </w:tc>
      </w:tr>
    </w:tbl>
    <w:p w14:paraId="3C8FEE56" w14:textId="77777777" w:rsidR="00F40869" w:rsidRPr="009A2BEE" w:rsidRDefault="00F40869" w:rsidP="004B0235">
      <w:pPr>
        <w:rPr>
          <w:rFonts w:cs="Arial"/>
          <w:color w:val="000000"/>
          <w:sz w:val="18"/>
          <w:szCs w:val="18"/>
        </w:rPr>
      </w:pPr>
      <w:r w:rsidRPr="009A2BEE">
        <w:rPr>
          <w:rFonts w:cs="Arial"/>
          <w:color w:val="000000"/>
          <w:sz w:val="18"/>
          <w:szCs w:val="18"/>
        </w:rPr>
        <w:t>Notes:</w:t>
      </w:r>
    </w:p>
    <w:p w14:paraId="78B72331" w14:textId="77777777" w:rsidR="00F40869" w:rsidRPr="009A2BEE" w:rsidRDefault="00F40869" w:rsidP="004B0235">
      <w:pPr>
        <w:ind w:left="360" w:hanging="360"/>
        <w:rPr>
          <w:rFonts w:cs="Arial"/>
          <w:color w:val="000000"/>
          <w:sz w:val="18"/>
          <w:szCs w:val="18"/>
        </w:rPr>
      </w:pPr>
      <w:r w:rsidRPr="009A2BEE">
        <w:rPr>
          <w:rFonts w:cs="Arial"/>
          <w:color w:val="000000"/>
          <w:sz w:val="18"/>
          <w:szCs w:val="18"/>
        </w:rPr>
        <w:t xml:space="preserve">S = </w:t>
      </w:r>
      <w:proofErr w:type="gramStart"/>
      <w:r w:rsidRPr="009A2BEE">
        <w:rPr>
          <w:rFonts w:cs="Arial"/>
          <w:color w:val="000000"/>
          <w:sz w:val="18"/>
          <w:szCs w:val="18"/>
        </w:rPr>
        <w:t>This</w:t>
      </w:r>
      <w:proofErr w:type="gramEnd"/>
      <w:r w:rsidRPr="009A2BEE">
        <w:rPr>
          <w:rFonts w:cs="Arial"/>
          <w:color w:val="000000"/>
          <w:sz w:val="18"/>
          <w:szCs w:val="18"/>
        </w:rPr>
        <w:t xml:space="preserve">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4A9EEC0" w14:textId="6EDF720D" w:rsidR="00C80200" w:rsidRDefault="00F40869" w:rsidP="004B0235">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Positive for </w:t>
      </w:r>
      <w:r>
        <w:rPr>
          <w:rFonts w:cs="Arial"/>
          <w:i/>
          <w:iCs/>
          <w:color w:val="000000"/>
          <w:sz w:val="20"/>
        </w:rPr>
        <w:t>pork, beef, lamb</w:t>
      </w:r>
      <w:r w:rsidR="00C353CA">
        <w:rPr>
          <w:rFonts w:cs="Arial"/>
          <w:i/>
          <w:iCs/>
          <w:color w:val="000000"/>
          <w:sz w:val="20"/>
        </w:rPr>
        <w:t>,</w:t>
      </w:r>
      <w:r>
        <w:rPr>
          <w:rFonts w:cs="Arial"/>
          <w:i/>
          <w:iCs/>
          <w:color w:val="000000"/>
          <w:sz w:val="20"/>
        </w:rPr>
        <w:t xml:space="preserve"> or other </w:t>
      </w:r>
      <w:r w:rsidRPr="00DF55E0">
        <w:rPr>
          <w:rFonts w:cs="Arial"/>
          <w:i/>
          <w:iCs/>
          <w:color w:val="000000"/>
          <w:sz w:val="20"/>
        </w:rPr>
        <w:t>mammalian meat; negative for chicken</w:t>
      </w:r>
      <w:r>
        <w:rPr>
          <w:rFonts w:cs="Arial"/>
          <w:i/>
          <w:iCs/>
          <w:color w:val="000000"/>
          <w:sz w:val="20"/>
        </w:rPr>
        <w:t>, turkey</w:t>
      </w:r>
      <w:r w:rsidR="00C353CA">
        <w:rPr>
          <w:rFonts w:cs="Arial"/>
          <w:i/>
          <w:iCs/>
          <w:color w:val="000000"/>
          <w:sz w:val="20"/>
        </w:rPr>
        <w:t>,</w:t>
      </w:r>
      <w:r w:rsidRPr="00DF55E0">
        <w:rPr>
          <w:rFonts w:cs="Arial"/>
          <w:i/>
          <w:iCs/>
          <w:color w:val="000000"/>
          <w:sz w:val="20"/>
        </w:rPr>
        <w:t xml:space="preserve"> and fish</w:t>
      </w:r>
      <w:r w:rsidR="00884FED">
        <w:rPr>
          <w:rFonts w:cs="Arial"/>
          <w:i/>
          <w:iCs/>
          <w:color w:val="000000"/>
          <w:sz w:val="20"/>
        </w:rPr>
        <w:t>.</w:t>
      </w:r>
      <w:bookmarkStart w:id="87" w:name="_Hlk39486613"/>
    </w:p>
    <w:p w14:paraId="0D274B65" w14:textId="77777777" w:rsidR="00383071" w:rsidRPr="00490646" w:rsidRDefault="00383071" w:rsidP="004B0235">
      <w:pPr>
        <w:rPr>
          <w:rFonts w:cs="Arial"/>
          <w:bCs/>
          <w:i/>
          <w:iCs/>
          <w:color w:val="000000"/>
          <w:sz w:val="18"/>
          <w:szCs w:val="18"/>
        </w:rPr>
      </w:pPr>
    </w:p>
    <w:bookmarkEnd w:id="87"/>
    <w:p w14:paraId="481202C3" w14:textId="1D4CCA37" w:rsidR="00490646" w:rsidRPr="00490646" w:rsidRDefault="00EC77E6" w:rsidP="00EC77E6">
      <w:pPr>
        <w:rPr>
          <w:rFonts w:cs="Arial"/>
          <w:b/>
          <w:color w:val="000000"/>
        </w:rPr>
      </w:pPr>
      <w:r>
        <w:rPr>
          <w:rFonts w:cs="Arial"/>
          <w:b/>
          <w:color w:val="000000"/>
        </w:rPr>
        <w:t>Table VII</w:t>
      </w:r>
      <w:r w:rsidRPr="00201B0C">
        <w:rPr>
          <w:rFonts w:cs="Arial"/>
          <w:b/>
          <w:color w:val="000000"/>
        </w:rPr>
        <w:t xml:space="preserve">. </w:t>
      </w:r>
      <w:r w:rsidRPr="00F1556B">
        <w:rPr>
          <w:rFonts w:cs="Arial"/>
          <w:b/>
          <w:color w:val="000000"/>
          <w:sz w:val="22"/>
          <w:szCs w:val="18"/>
        </w:rPr>
        <w:t xml:space="preserve">Classification </w:t>
      </w:r>
      <w:r>
        <w:rPr>
          <w:rFonts w:cs="Arial"/>
          <w:b/>
          <w:color w:val="000000"/>
        </w:rPr>
        <w:t xml:space="preserve">Table: </w:t>
      </w:r>
      <w:r w:rsidRPr="00201B0C">
        <w:rPr>
          <w:rFonts w:cs="Arial"/>
          <w:b/>
          <w:color w:val="000000"/>
        </w:rPr>
        <w:t xml:space="preserve">Criteria for defining a case of </w:t>
      </w:r>
      <w:r>
        <w:rPr>
          <w:rFonts w:cs="Arial"/>
          <w:b/>
          <w:color w:val="000000"/>
        </w:rPr>
        <w:t>alpha-gal syndrome</w:t>
      </w:r>
      <w:r w:rsidRPr="00201B0C">
        <w:rPr>
          <w:rFonts w:cs="Arial"/>
          <w:b/>
          <w:color w:val="000000"/>
        </w:rPr>
        <w:t>.</w:t>
      </w:r>
    </w:p>
    <w:tbl>
      <w:tblPr>
        <w:tblW w:w="10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657"/>
        <w:gridCol w:w="990"/>
        <w:gridCol w:w="630"/>
        <w:gridCol w:w="630"/>
        <w:gridCol w:w="630"/>
        <w:gridCol w:w="630"/>
      </w:tblGrid>
      <w:tr w:rsidR="00EC77E6" w:rsidRPr="004A2D90" w14:paraId="16A4E867" w14:textId="77777777" w:rsidTr="000A0F0C">
        <w:trPr>
          <w:trHeight w:val="274"/>
        </w:trPr>
        <w:tc>
          <w:tcPr>
            <w:tcW w:w="6657" w:type="dxa"/>
            <w:vAlign w:val="center"/>
          </w:tcPr>
          <w:p w14:paraId="01488EB6" w14:textId="77777777" w:rsidR="00EC77E6" w:rsidRPr="004A2D90" w:rsidRDefault="00EC77E6" w:rsidP="00EC77E6">
            <w:pPr>
              <w:jc w:val="center"/>
              <w:rPr>
                <w:rFonts w:cs="Arial"/>
                <w:b/>
                <w:color w:val="000000"/>
                <w:sz w:val="20"/>
              </w:rPr>
            </w:pPr>
            <w:r w:rsidRPr="004A2D90">
              <w:rPr>
                <w:rFonts w:cs="Arial"/>
                <w:b/>
                <w:color w:val="000000"/>
                <w:sz w:val="20"/>
              </w:rPr>
              <w:t>Criterion</w:t>
            </w:r>
          </w:p>
        </w:tc>
        <w:tc>
          <w:tcPr>
            <w:tcW w:w="990" w:type="dxa"/>
            <w:shd w:val="clear" w:color="auto" w:fill="auto"/>
            <w:vAlign w:val="center"/>
          </w:tcPr>
          <w:p w14:paraId="57978AA6" w14:textId="7FF6A4CB" w:rsidR="00EC77E6" w:rsidRPr="004A2D90" w:rsidRDefault="00EC77E6" w:rsidP="00EC77E6">
            <w:pPr>
              <w:jc w:val="center"/>
              <w:rPr>
                <w:rFonts w:cs="Arial"/>
                <w:color w:val="000000"/>
                <w:sz w:val="20"/>
              </w:rPr>
            </w:pPr>
            <w:r w:rsidRPr="004A2D90">
              <w:rPr>
                <w:rFonts w:cs="Arial"/>
                <w:color w:val="000000"/>
                <w:sz w:val="20"/>
              </w:rPr>
              <w:t>Suspect</w:t>
            </w:r>
          </w:p>
        </w:tc>
        <w:tc>
          <w:tcPr>
            <w:tcW w:w="1260" w:type="dxa"/>
            <w:gridSpan w:val="2"/>
            <w:shd w:val="clear" w:color="auto" w:fill="auto"/>
            <w:vAlign w:val="center"/>
          </w:tcPr>
          <w:p w14:paraId="6BAED46D" w14:textId="77777777" w:rsidR="00EC77E6" w:rsidRPr="004A2D90" w:rsidRDefault="00EC77E6" w:rsidP="00EC77E6">
            <w:pPr>
              <w:jc w:val="center"/>
              <w:rPr>
                <w:rFonts w:cs="Arial"/>
                <w:color w:val="000000"/>
                <w:sz w:val="20"/>
              </w:rPr>
            </w:pPr>
            <w:r w:rsidRPr="004A2D90">
              <w:rPr>
                <w:rFonts w:cs="Arial"/>
                <w:color w:val="000000"/>
                <w:sz w:val="20"/>
              </w:rPr>
              <w:t>Probable</w:t>
            </w:r>
          </w:p>
        </w:tc>
        <w:tc>
          <w:tcPr>
            <w:tcW w:w="1260" w:type="dxa"/>
            <w:gridSpan w:val="2"/>
            <w:shd w:val="clear" w:color="auto" w:fill="auto"/>
            <w:vAlign w:val="center"/>
          </w:tcPr>
          <w:p w14:paraId="2D1841E6" w14:textId="77777777" w:rsidR="00EC77E6" w:rsidRPr="004A2D90" w:rsidRDefault="00EC77E6" w:rsidP="00EC77E6">
            <w:pPr>
              <w:jc w:val="center"/>
              <w:rPr>
                <w:rFonts w:cs="Arial"/>
                <w:color w:val="000000"/>
                <w:sz w:val="20"/>
              </w:rPr>
            </w:pPr>
            <w:r w:rsidRPr="004A2D90">
              <w:rPr>
                <w:rFonts w:cs="Arial"/>
                <w:color w:val="000000"/>
                <w:sz w:val="20"/>
              </w:rPr>
              <w:t>Confirmed</w:t>
            </w:r>
          </w:p>
        </w:tc>
      </w:tr>
      <w:tr w:rsidR="004852F5" w:rsidRPr="004A2D90" w14:paraId="05A2DCD9" w14:textId="77777777" w:rsidTr="000A0F0C">
        <w:trPr>
          <w:trHeight w:val="274"/>
        </w:trPr>
        <w:tc>
          <w:tcPr>
            <w:tcW w:w="6657" w:type="dxa"/>
            <w:shd w:val="clear" w:color="auto" w:fill="D9D9D9" w:themeFill="background1" w:themeFillShade="D9"/>
            <w:vAlign w:val="center"/>
          </w:tcPr>
          <w:p w14:paraId="4F7474B5" w14:textId="77777777" w:rsidR="00EC77E6" w:rsidRPr="004A2D90" w:rsidRDefault="00EC77E6" w:rsidP="00EC77E6">
            <w:pPr>
              <w:rPr>
                <w:rFonts w:cs="Arial"/>
                <w:i/>
                <w:color w:val="000000"/>
                <w:sz w:val="20"/>
              </w:rPr>
            </w:pPr>
            <w:r w:rsidRPr="004A2D90">
              <w:rPr>
                <w:rFonts w:cs="Arial"/>
                <w:i/>
                <w:color w:val="000000"/>
                <w:sz w:val="20"/>
              </w:rPr>
              <w:t>Clinical Evidence</w:t>
            </w:r>
            <w:r>
              <w:rPr>
                <w:rFonts w:cs="Arial"/>
                <w:i/>
                <w:color w:val="000000"/>
                <w:sz w:val="20"/>
              </w:rPr>
              <w:t>*</w:t>
            </w:r>
          </w:p>
        </w:tc>
        <w:tc>
          <w:tcPr>
            <w:tcW w:w="990" w:type="dxa"/>
            <w:shd w:val="clear" w:color="auto" w:fill="D9D9D9" w:themeFill="background1" w:themeFillShade="D9"/>
            <w:vAlign w:val="center"/>
          </w:tcPr>
          <w:p w14:paraId="41AE33EC"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30ABB5A"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DC244A2"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00CFEBFF" w14:textId="77777777" w:rsidR="00EC77E6" w:rsidRPr="004A2D90" w:rsidRDefault="00EC77E6" w:rsidP="00EC77E6">
            <w:pPr>
              <w:rPr>
                <w:rFonts w:cs="Arial"/>
                <w:color w:val="000000"/>
                <w:sz w:val="20"/>
              </w:rPr>
            </w:pPr>
          </w:p>
        </w:tc>
        <w:tc>
          <w:tcPr>
            <w:tcW w:w="630" w:type="dxa"/>
            <w:shd w:val="clear" w:color="auto" w:fill="D9D9D9" w:themeFill="background1" w:themeFillShade="D9"/>
          </w:tcPr>
          <w:p w14:paraId="439D53C1" w14:textId="77777777" w:rsidR="00EC77E6" w:rsidRPr="004A2D90" w:rsidRDefault="00EC77E6" w:rsidP="00EC77E6">
            <w:pPr>
              <w:rPr>
                <w:rFonts w:cs="Arial"/>
                <w:color w:val="000000"/>
                <w:sz w:val="20"/>
              </w:rPr>
            </w:pPr>
          </w:p>
        </w:tc>
      </w:tr>
      <w:tr w:rsidR="004852F5" w:rsidRPr="004A2D90" w14:paraId="314226FE" w14:textId="77777777" w:rsidTr="000A0F0C">
        <w:trPr>
          <w:trHeight w:val="490"/>
        </w:trPr>
        <w:tc>
          <w:tcPr>
            <w:tcW w:w="6657" w:type="dxa"/>
            <w:vAlign w:val="center"/>
          </w:tcPr>
          <w:p w14:paraId="53FF2595" w14:textId="644AD14B" w:rsidR="00EC77E6" w:rsidRPr="002279F2" w:rsidRDefault="00EC77E6" w:rsidP="00EC77E6">
            <w:pPr>
              <w:ind w:left="195"/>
              <w:rPr>
                <w:rFonts w:eastAsia="Calibri" w:cs="Arial"/>
                <w:snapToGrid/>
                <w:sz w:val="20"/>
              </w:rPr>
            </w:pPr>
            <w:r>
              <w:rPr>
                <w:rFonts w:eastAsia="Calibri" w:cs="Arial"/>
                <w:snapToGrid/>
                <w:sz w:val="20"/>
              </w:rPr>
              <w:t>Onset of symptoms occurs 2–10 hours after ingestion of pork, beef, lamb, or other mammalian meat</w:t>
            </w:r>
            <w:r w:rsidR="004852F5">
              <w:rPr>
                <w:rFonts w:eastAsia="Calibri" w:cs="Arial"/>
                <w:snapToGrid/>
                <w:sz w:val="20"/>
              </w:rPr>
              <w:t xml:space="preserve"> or mammalian derived product </w:t>
            </w:r>
          </w:p>
        </w:tc>
        <w:tc>
          <w:tcPr>
            <w:tcW w:w="990" w:type="dxa"/>
            <w:vAlign w:val="center"/>
          </w:tcPr>
          <w:p w14:paraId="7E519A2B" w14:textId="77777777" w:rsidR="00EC77E6" w:rsidRPr="004A2D90" w:rsidRDefault="00EC77E6" w:rsidP="00EC77E6">
            <w:pPr>
              <w:jc w:val="center"/>
              <w:rPr>
                <w:rFonts w:cs="Arial"/>
                <w:color w:val="000000"/>
                <w:sz w:val="20"/>
              </w:rPr>
            </w:pPr>
          </w:p>
        </w:tc>
        <w:tc>
          <w:tcPr>
            <w:tcW w:w="630" w:type="dxa"/>
            <w:vAlign w:val="center"/>
          </w:tcPr>
          <w:p w14:paraId="1B946A0C" w14:textId="77777777" w:rsidR="00EC77E6" w:rsidRDefault="00EC77E6" w:rsidP="00EC77E6">
            <w:pPr>
              <w:jc w:val="center"/>
              <w:rPr>
                <w:rFonts w:cs="Arial"/>
                <w:color w:val="000000"/>
                <w:sz w:val="20"/>
              </w:rPr>
            </w:pPr>
            <w:r>
              <w:rPr>
                <w:rFonts w:cs="Arial"/>
                <w:color w:val="000000"/>
                <w:sz w:val="20"/>
              </w:rPr>
              <w:t>N</w:t>
            </w:r>
          </w:p>
        </w:tc>
        <w:tc>
          <w:tcPr>
            <w:tcW w:w="630" w:type="dxa"/>
            <w:vAlign w:val="center"/>
          </w:tcPr>
          <w:p w14:paraId="27B4FCBE" w14:textId="77777777" w:rsidR="00EC77E6" w:rsidRPr="004A2D90" w:rsidRDefault="00EC77E6" w:rsidP="00EC77E6">
            <w:pPr>
              <w:jc w:val="center"/>
              <w:rPr>
                <w:rFonts w:cs="Arial"/>
                <w:color w:val="000000"/>
                <w:sz w:val="20"/>
              </w:rPr>
            </w:pPr>
          </w:p>
        </w:tc>
        <w:tc>
          <w:tcPr>
            <w:tcW w:w="630" w:type="dxa"/>
            <w:vAlign w:val="center"/>
          </w:tcPr>
          <w:p w14:paraId="6550C935" w14:textId="77777777" w:rsidR="00EC77E6" w:rsidRPr="004A2D90" w:rsidRDefault="00EC77E6" w:rsidP="00EC77E6">
            <w:pPr>
              <w:jc w:val="center"/>
              <w:rPr>
                <w:rFonts w:cs="Arial"/>
                <w:color w:val="000000"/>
                <w:sz w:val="20"/>
              </w:rPr>
            </w:pPr>
            <w:r>
              <w:rPr>
                <w:rFonts w:cs="Arial"/>
                <w:color w:val="000000"/>
                <w:sz w:val="20"/>
              </w:rPr>
              <w:t>N</w:t>
            </w:r>
          </w:p>
        </w:tc>
        <w:tc>
          <w:tcPr>
            <w:tcW w:w="630" w:type="dxa"/>
          </w:tcPr>
          <w:p w14:paraId="6743DB55" w14:textId="77777777" w:rsidR="00EC77E6" w:rsidRPr="004A2D90" w:rsidRDefault="00EC77E6" w:rsidP="00EC77E6">
            <w:pPr>
              <w:jc w:val="center"/>
              <w:rPr>
                <w:rFonts w:cs="Arial"/>
                <w:color w:val="000000"/>
                <w:sz w:val="20"/>
              </w:rPr>
            </w:pPr>
          </w:p>
        </w:tc>
      </w:tr>
      <w:tr w:rsidR="004852F5" w:rsidRPr="004A2D90" w14:paraId="1E0B8932" w14:textId="77777777" w:rsidTr="000A0F0C">
        <w:trPr>
          <w:trHeight w:val="742"/>
        </w:trPr>
        <w:tc>
          <w:tcPr>
            <w:tcW w:w="6657" w:type="dxa"/>
            <w:vAlign w:val="center"/>
          </w:tcPr>
          <w:p w14:paraId="51DEB351" w14:textId="77777777" w:rsidR="00EC77E6" w:rsidRPr="002279F2" w:rsidRDefault="00EC77E6" w:rsidP="00EC77E6">
            <w:pPr>
              <w:ind w:left="195"/>
              <w:rPr>
                <w:rFonts w:eastAsia="Calibri" w:cs="Arial"/>
                <w:snapToGrid/>
                <w:sz w:val="20"/>
              </w:rPr>
            </w:pPr>
            <w:r>
              <w:rPr>
                <w:rFonts w:eastAsia="Calibri" w:cs="Arial"/>
                <w:snapToGrid/>
                <w:sz w:val="20"/>
              </w:rPr>
              <w:t>Onset of symptoms occurs within 2 hours of intramuscular, subcutaneous, or intravenous administration of alpha-gal containing vaccine or medication</w:t>
            </w:r>
          </w:p>
        </w:tc>
        <w:tc>
          <w:tcPr>
            <w:tcW w:w="990" w:type="dxa"/>
            <w:vAlign w:val="center"/>
          </w:tcPr>
          <w:p w14:paraId="67920A7B" w14:textId="77777777" w:rsidR="00EC77E6" w:rsidRPr="004A2D90" w:rsidRDefault="00EC77E6" w:rsidP="00EC77E6">
            <w:pPr>
              <w:jc w:val="center"/>
              <w:rPr>
                <w:rFonts w:cs="Arial"/>
                <w:color w:val="000000"/>
                <w:sz w:val="20"/>
              </w:rPr>
            </w:pPr>
          </w:p>
        </w:tc>
        <w:tc>
          <w:tcPr>
            <w:tcW w:w="630" w:type="dxa"/>
            <w:vAlign w:val="center"/>
          </w:tcPr>
          <w:p w14:paraId="68A90BA4" w14:textId="77777777" w:rsidR="00EC77E6" w:rsidRDefault="00EC77E6" w:rsidP="00EC77E6">
            <w:pPr>
              <w:jc w:val="center"/>
              <w:rPr>
                <w:rFonts w:cs="Arial"/>
                <w:color w:val="000000"/>
                <w:sz w:val="20"/>
              </w:rPr>
            </w:pPr>
          </w:p>
        </w:tc>
        <w:tc>
          <w:tcPr>
            <w:tcW w:w="630" w:type="dxa"/>
            <w:vAlign w:val="center"/>
          </w:tcPr>
          <w:p w14:paraId="38306F31" w14:textId="77777777" w:rsidR="00EC77E6" w:rsidRPr="004A2D90" w:rsidRDefault="00EC77E6" w:rsidP="00EC77E6">
            <w:pPr>
              <w:jc w:val="center"/>
              <w:rPr>
                <w:rFonts w:cs="Arial"/>
                <w:color w:val="000000"/>
                <w:sz w:val="20"/>
              </w:rPr>
            </w:pPr>
            <w:r>
              <w:rPr>
                <w:rFonts w:cs="Arial"/>
                <w:color w:val="000000"/>
                <w:sz w:val="20"/>
              </w:rPr>
              <w:t>N</w:t>
            </w:r>
          </w:p>
        </w:tc>
        <w:tc>
          <w:tcPr>
            <w:tcW w:w="630" w:type="dxa"/>
            <w:vAlign w:val="center"/>
          </w:tcPr>
          <w:p w14:paraId="352671C2" w14:textId="77777777" w:rsidR="00EC77E6" w:rsidRPr="004A2D90" w:rsidRDefault="00EC77E6" w:rsidP="00EC77E6">
            <w:pPr>
              <w:jc w:val="center"/>
              <w:rPr>
                <w:rFonts w:cs="Arial"/>
                <w:color w:val="000000"/>
                <w:sz w:val="20"/>
              </w:rPr>
            </w:pPr>
          </w:p>
        </w:tc>
        <w:tc>
          <w:tcPr>
            <w:tcW w:w="630" w:type="dxa"/>
            <w:vAlign w:val="center"/>
          </w:tcPr>
          <w:p w14:paraId="1EE6F9D8" w14:textId="77777777" w:rsidR="00EC77E6" w:rsidRPr="004A2D90" w:rsidRDefault="00EC77E6" w:rsidP="00EC77E6">
            <w:pPr>
              <w:jc w:val="center"/>
              <w:rPr>
                <w:rFonts w:cs="Arial"/>
                <w:color w:val="000000"/>
                <w:sz w:val="20"/>
              </w:rPr>
            </w:pPr>
            <w:r>
              <w:rPr>
                <w:rFonts w:cs="Arial"/>
                <w:color w:val="000000"/>
                <w:sz w:val="20"/>
              </w:rPr>
              <w:t>N</w:t>
            </w:r>
          </w:p>
        </w:tc>
      </w:tr>
      <w:tr w:rsidR="0007351B" w:rsidRPr="004A2D90" w14:paraId="3497BBB4" w14:textId="77777777" w:rsidTr="000A0F0C">
        <w:trPr>
          <w:trHeight w:val="274"/>
        </w:trPr>
        <w:tc>
          <w:tcPr>
            <w:tcW w:w="6657" w:type="dxa"/>
            <w:vAlign w:val="center"/>
          </w:tcPr>
          <w:p w14:paraId="7072CB3E" w14:textId="3FCE245C" w:rsidR="0007351B" w:rsidRDefault="0007351B" w:rsidP="0007351B">
            <w:pPr>
              <w:ind w:left="195"/>
              <w:rPr>
                <w:rFonts w:cs="Arial"/>
                <w:color w:val="000000"/>
                <w:sz w:val="20"/>
              </w:rPr>
            </w:pPr>
            <w:r>
              <w:rPr>
                <w:rFonts w:cs="Arial"/>
                <w:color w:val="000000"/>
                <w:sz w:val="20"/>
              </w:rPr>
              <w:t>Abdominal pain</w:t>
            </w:r>
          </w:p>
        </w:tc>
        <w:tc>
          <w:tcPr>
            <w:tcW w:w="990" w:type="dxa"/>
            <w:vAlign w:val="center"/>
          </w:tcPr>
          <w:p w14:paraId="7EEC0693" w14:textId="77777777" w:rsidR="0007351B" w:rsidRPr="004A2D90" w:rsidRDefault="0007351B" w:rsidP="0007351B">
            <w:pPr>
              <w:jc w:val="center"/>
              <w:rPr>
                <w:rFonts w:cs="Arial"/>
                <w:color w:val="000000"/>
                <w:sz w:val="20"/>
              </w:rPr>
            </w:pPr>
          </w:p>
        </w:tc>
        <w:tc>
          <w:tcPr>
            <w:tcW w:w="630" w:type="dxa"/>
            <w:vAlign w:val="center"/>
          </w:tcPr>
          <w:p w14:paraId="3FC53BC0" w14:textId="099F9E67" w:rsidR="0007351B" w:rsidRDefault="0007351B" w:rsidP="0007351B">
            <w:pPr>
              <w:jc w:val="center"/>
              <w:rPr>
                <w:rFonts w:cs="Arial"/>
                <w:color w:val="000000"/>
                <w:sz w:val="20"/>
              </w:rPr>
            </w:pPr>
            <w:r>
              <w:rPr>
                <w:rFonts w:cs="Arial"/>
                <w:color w:val="000000"/>
                <w:sz w:val="20"/>
              </w:rPr>
              <w:t>O</w:t>
            </w:r>
          </w:p>
        </w:tc>
        <w:tc>
          <w:tcPr>
            <w:tcW w:w="630" w:type="dxa"/>
            <w:vAlign w:val="center"/>
          </w:tcPr>
          <w:p w14:paraId="0C920274" w14:textId="4B8C84B3" w:rsidR="0007351B" w:rsidRDefault="0007351B" w:rsidP="0007351B">
            <w:pPr>
              <w:jc w:val="center"/>
              <w:rPr>
                <w:rFonts w:cs="Arial"/>
                <w:color w:val="000000"/>
                <w:sz w:val="20"/>
              </w:rPr>
            </w:pPr>
            <w:r>
              <w:rPr>
                <w:rFonts w:cs="Arial"/>
                <w:color w:val="000000"/>
                <w:sz w:val="20"/>
              </w:rPr>
              <w:t>O</w:t>
            </w:r>
          </w:p>
        </w:tc>
        <w:tc>
          <w:tcPr>
            <w:tcW w:w="630" w:type="dxa"/>
            <w:vAlign w:val="center"/>
          </w:tcPr>
          <w:p w14:paraId="5874DD7A" w14:textId="68CB921A" w:rsidR="0007351B" w:rsidRDefault="0007351B" w:rsidP="0007351B">
            <w:pPr>
              <w:jc w:val="center"/>
              <w:rPr>
                <w:rFonts w:cs="Arial"/>
                <w:color w:val="000000"/>
                <w:sz w:val="20"/>
              </w:rPr>
            </w:pPr>
            <w:r>
              <w:rPr>
                <w:rFonts w:cs="Arial"/>
                <w:color w:val="000000"/>
                <w:sz w:val="20"/>
              </w:rPr>
              <w:t>O</w:t>
            </w:r>
          </w:p>
        </w:tc>
        <w:tc>
          <w:tcPr>
            <w:tcW w:w="630" w:type="dxa"/>
            <w:vAlign w:val="center"/>
          </w:tcPr>
          <w:p w14:paraId="16617A26" w14:textId="64B0EFCC" w:rsidR="0007351B" w:rsidRDefault="0007351B" w:rsidP="0007351B">
            <w:pPr>
              <w:jc w:val="center"/>
              <w:rPr>
                <w:rFonts w:cs="Arial"/>
                <w:color w:val="000000"/>
                <w:sz w:val="20"/>
              </w:rPr>
            </w:pPr>
            <w:r>
              <w:rPr>
                <w:rFonts w:cs="Arial"/>
                <w:color w:val="000000"/>
                <w:sz w:val="20"/>
              </w:rPr>
              <w:t>O</w:t>
            </w:r>
          </w:p>
        </w:tc>
      </w:tr>
      <w:tr w:rsidR="0007351B" w:rsidRPr="004A2D90" w14:paraId="749128A5" w14:textId="77777777" w:rsidTr="000A0F0C">
        <w:trPr>
          <w:trHeight w:val="274"/>
        </w:trPr>
        <w:tc>
          <w:tcPr>
            <w:tcW w:w="6657" w:type="dxa"/>
            <w:vAlign w:val="center"/>
          </w:tcPr>
          <w:p w14:paraId="3C08AF33" w14:textId="315DA5FC" w:rsidR="0007351B" w:rsidRDefault="0007351B" w:rsidP="0007351B">
            <w:pPr>
              <w:ind w:left="195"/>
              <w:rPr>
                <w:rFonts w:cs="Arial"/>
                <w:color w:val="000000"/>
                <w:sz w:val="20"/>
              </w:rPr>
            </w:pPr>
            <w:r>
              <w:rPr>
                <w:rFonts w:cs="Arial"/>
                <w:color w:val="000000"/>
                <w:sz w:val="20"/>
              </w:rPr>
              <w:t>Nausea</w:t>
            </w:r>
          </w:p>
        </w:tc>
        <w:tc>
          <w:tcPr>
            <w:tcW w:w="990" w:type="dxa"/>
            <w:vAlign w:val="center"/>
          </w:tcPr>
          <w:p w14:paraId="343603F5" w14:textId="77777777" w:rsidR="0007351B" w:rsidRPr="004A2D90" w:rsidRDefault="0007351B" w:rsidP="0007351B">
            <w:pPr>
              <w:jc w:val="center"/>
              <w:rPr>
                <w:rFonts w:cs="Arial"/>
                <w:color w:val="000000"/>
                <w:sz w:val="20"/>
              </w:rPr>
            </w:pPr>
          </w:p>
        </w:tc>
        <w:tc>
          <w:tcPr>
            <w:tcW w:w="630" w:type="dxa"/>
            <w:vAlign w:val="center"/>
          </w:tcPr>
          <w:p w14:paraId="17428BF9" w14:textId="5F88D3C4" w:rsidR="0007351B" w:rsidRDefault="0007351B" w:rsidP="0007351B">
            <w:pPr>
              <w:jc w:val="center"/>
              <w:rPr>
                <w:rFonts w:cs="Arial"/>
                <w:color w:val="000000"/>
                <w:sz w:val="20"/>
              </w:rPr>
            </w:pPr>
            <w:r>
              <w:rPr>
                <w:rFonts w:cs="Arial"/>
                <w:color w:val="000000"/>
                <w:sz w:val="20"/>
              </w:rPr>
              <w:t>O</w:t>
            </w:r>
          </w:p>
        </w:tc>
        <w:tc>
          <w:tcPr>
            <w:tcW w:w="630" w:type="dxa"/>
            <w:vAlign w:val="center"/>
          </w:tcPr>
          <w:p w14:paraId="6F008B3F" w14:textId="1F30E058" w:rsidR="0007351B" w:rsidRDefault="0007351B" w:rsidP="0007351B">
            <w:pPr>
              <w:jc w:val="center"/>
              <w:rPr>
                <w:rFonts w:cs="Arial"/>
                <w:color w:val="000000"/>
                <w:sz w:val="20"/>
              </w:rPr>
            </w:pPr>
            <w:r>
              <w:rPr>
                <w:rFonts w:cs="Arial"/>
                <w:color w:val="000000"/>
                <w:sz w:val="20"/>
              </w:rPr>
              <w:t>O</w:t>
            </w:r>
          </w:p>
        </w:tc>
        <w:tc>
          <w:tcPr>
            <w:tcW w:w="630" w:type="dxa"/>
            <w:vAlign w:val="center"/>
          </w:tcPr>
          <w:p w14:paraId="02EAEE25" w14:textId="311B5727" w:rsidR="0007351B" w:rsidRDefault="0007351B" w:rsidP="0007351B">
            <w:pPr>
              <w:jc w:val="center"/>
              <w:rPr>
                <w:rFonts w:cs="Arial"/>
                <w:color w:val="000000"/>
                <w:sz w:val="20"/>
              </w:rPr>
            </w:pPr>
            <w:r>
              <w:rPr>
                <w:rFonts w:cs="Arial"/>
                <w:color w:val="000000"/>
                <w:sz w:val="20"/>
              </w:rPr>
              <w:t>O</w:t>
            </w:r>
          </w:p>
        </w:tc>
        <w:tc>
          <w:tcPr>
            <w:tcW w:w="630" w:type="dxa"/>
            <w:vAlign w:val="center"/>
          </w:tcPr>
          <w:p w14:paraId="09BEB778" w14:textId="00EB3C14" w:rsidR="0007351B" w:rsidRDefault="0007351B" w:rsidP="0007351B">
            <w:pPr>
              <w:jc w:val="center"/>
              <w:rPr>
                <w:rFonts w:cs="Arial"/>
                <w:color w:val="000000"/>
                <w:sz w:val="20"/>
              </w:rPr>
            </w:pPr>
            <w:r>
              <w:rPr>
                <w:rFonts w:cs="Arial"/>
                <w:color w:val="000000"/>
                <w:sz w:val="20"/>
              </w:rPr>
              <w:t>O</w:t>
            </w:r>
          </w:p>
        </w:tc>
      </w:tr>
      <w:tr w:rsidR="0007351B" w:rsidRPr="004A2D90" w14:paraId="51FE089D" w14:textId="77777777" w:rsidTr="000A0F0C">
        <w:trPr>
          <w:trHeight w:val="274"/>
        </w:trPr>
        <w:tc>
          <w:tcPr>
            <w:tcW w:w="6657" w:type="dxa"/>
            <w:vAlign w:val="center"/>
          </w:tcPr>
          <w:p w14:paraId="7FD13FA8" w14:textId="3944DF4B" w:rsidR="0007351B" w:rsidRDefault="0007351B" w:rsidP="0007351B">
            <w:pPr>
              <w:ind w:left="195"/>
              <w:rPr>
                <w:rFonts w:cs="Arial"/>
                <w:color w:val="000000"/>
                <w:sz w:val="20"/>
              </w:rPr>
            </w:pPr>
            <w:r>
              <w:rPr>
                <w:rFonts w:cs="Arial"/>
                <w:color w:val="000000"/>
                <w:sz w:val="20"/>
              </w:rPr>
              <w:t>Diarrhea</w:t>
            </w:r>
          </w:p>
        </w:tc>
        <w:tc>
          <w:tcPr>
            <w:tcW w:w="990" w:type="dxa"/>
            <w:vAlign w:val="center"/>
          </w:tcPr>
          <w:p w14:paraId="19841F86" w14:textId="77777777" w:rsidR="0007351B" w:rsidRPr="004A2D90" w:rsidRDefault="0007351B" w:rsidP="0007351B">
            <w:pPr>
              <w:jc w:val="center"/>
              <w:rPr>
                <w:rFonts w:cs="Arial"/>
                <w:color w:val="000000"/>
                <w:sz w:val="20"/>
              </w:rPr>
            </w:pPr>
          </w:p>
        </w:tc>
        <w:tc>
          <w:tcPr>
            <w:tcW w:w="630" w:type="dxa"/>
            <w:vAlign w:val="center"/>
          </w:tcPr>
          <w:p w14:paraId="7CBA0528" w14:textId="197B2149" w:rsidR="0007351B" w:rsidRDefault="0007351B" w:rsidP="0007351B">
            <w:pPr>
              <w:jc w:val="center"/>
              <w:rPr>
                <w:rFonts w:cs="Arial"/>
                <w:color w:val="000000"/>
                <w:sz w:val="20"/>
              </w:rPr>
            </w:pPr>
            <w:r>
              <w:rPr>
                <w:rFonts w:cs="Arial"/>
                <w:color w:val="000000"/>
                <w:sz w:val="20"/>
              </w:rPr>
              <w:t>O</w:t>
            </w:r>
          </w:p>
        </w:tc>
        <w:tc>
          <w:tcPr>
            <w:tcW w:w="630" w:type="dxa"/>
            <w:vAlign w:val="center"/>
          </w:tcPr>
          <w:p w14:paraId="0764D98E" w14:textId="23B8AF4F" w:rsidR="0007351B" w:rsidRDefault="0007351B" w:rsidP="0007351B">
            <w:pPr>
              <w:jc w:val="center"/>
              <w:rPr>
                <w:rFonts w:cs="Arial"/>
                <w:color w:val="000000"/>
                <w:sz w:val="20"/>
              </w:rPr>
            </w:pPr>
            <w:r>
              <w:rPr>
                <w:rFonts w:cs="Arial"/>
                <w:color w:val="000000"/>
                <w:sz w:val="20"/>
              </w:rPr>
              <w:t>O</w:t>
            </w:r>
          </w:p>
        </w:tc>
        <w:tc>
          <w:tcPr>
            <w:tcW w:w="630" w:type="dxa"/>
            <w:vAlign w:val="center"/>
          </w:tcPr>
          <w:p w14:paraId="42FAC02D" w14:textId="7F2A2F9B" w:rsidR="0007351B" w:rsidRDefault="0007351B" w:rsidP="0007351B">
            <w:pPr>
              <w:jc w:val="center"/>
              <w:rPr>
                <w:rFonts w:cs="Arial"/>
                <w:color w:val="000000"/>
                <w:sz w:val="20"/>
              </w:rPr>
            </w:pPr>
            <w:r>
              <w:rPr>
                <w:rFonts w:cs="Arial"/>
                <w:color w:val="000000"/>
                <w:sz w:val="20"/>
              </w:rPr>
              <w:t>O</w:t>
            </w:r>
          </w:p>
        </w:tc>
        <w:tc>
          <w:tcPr>
            <w:tcW w:w="630" w:type="dxa"/>
            <w:vAlign w:val="center"/>
          </w:tcPr>
          <w:p w14:paraId="28AB62E7" w14:textId="10713935" w:rsidR="0007351B" w:rsidRDefault="0007351B" w:rsidP="0007351B">
            <w:pPr>
              <w:jc w:val="center"/>
              <w:rPr>
                <w:rFonts w:cs="Arial"/>
                <w:color w:val="000000"/>
                <w:sz w:val="20"/>
              </w:rPr>
            </w:pPr>
            <w:r>
              <w:rPr>
                <w:rFonts w:cs="Arial"/>
                <w:color w:val="000000"/>
                <w:sz w:val="20"/>
              </w:rPr>
              <w:t>O</w:t>
            </w:r>
          </w:p>
        </w:tc>
      </w:tr>
      <w:tr w:rsidR="0007351B" w:rsidRPr="004A2D90" w14:paraId="28CA17B4" w14:textId="77777777" w:rsidTr="000A0F0C">
        <w:trPr>
          <w:trHeight w:val="274"/>
        </w:trPr>
        <w:tc>
          <w:tcPr>
            <w:tcW w:w="6657" w:type="dxa"/>
            <w:vAlign w:val="center"/>
          </w:tcPr>
          <w:p w14:paraId="199D60EE" w14:textId="5A2F2E5D" w:rsidR="0007351B" w:rsidRDefault="0007351B" w:rsidP="0007351B">
            <w:pPr>
              <w:ind w:left="195"/>
              <w:rPr>
                <w:rFonts w:cs="Arial"/>
                <w:color w:val="000000"/>
                <w:sz w:val="20"/>
              </w:rPr>
            </w:pPr>
            <w:r>
              <w:rPr>
                <w:rFonts w:cs="Arial"/>
                <w:color w:val="000000"/>
                <w:sz w:val="20"/>
              </w:rPr>
              <w:t>Vomiting</w:t>
            </w:r>
          </w:p>
        </w:tc>
        <w:tc>
          <w:tcPr>
            <w:tcW w:w="990" w:type="dxa"/>
            <w:vAlign w:val="center"/>
          </w:tcPr>
          <w:p w14:paraId="459C4189" w14:textId="77777777" w:rsidR="0007351B" w:rsidRPr="004A2D90" w:rsidRDefault="0007351B" w:rsidP="0007351B">
            <w:pPr>
              <w:jc w:val="center"/>
              <w:rPr>
                <w:rFonts w:cs="Arial"/>
                <w:color w:val="000000"/>
                <w:sz w:val="20"/>
              </w:rPr>
            </w:pPr>
          </w:p>
        </w:tc>
        <w:tc>
          <w:tcPr>
            <w:tcW w:w="630" w:type="dxa"/>
            <w:vAlign w:val="center"/>
          </w:tcPr>
          <w:p w14:paraId="168AEBA8" w14:textId="0F6A148E" w:rsidR="0007351B" w:rsidRDefault="0007351B" w:rsidP="0007351B">
            <w:pPr>
              <w:jc w:val="center"/>
              <w:rPr>
                <w:rFonts w:cs="Arial"/>
                <w:color w:val="000000"/>
                <w:sz w:val="20"/>
              </w:rPr>
            </w:pPr>
            <w:r>
              <w:rPr>
                <w:rFonts w:cs="Arial"/>
                <w:color w:val="000000"/>
                <w:sz w:val="20"/>
              </w:rPr>
              <w:t>O</w:t>
            </w:r>
          </w:p>
        </w:tc>
        <w:tc>
          <w:tcPr>
            <w:tcW w:w="630" w:type="dxa"/>
            <w:vAlign w:val="center"/>
          </w:tcPr>
          <w:p w14:paraId="6A7F3910" w14:textId="73A33A57" w:rsidR="0007351B" w:rsidRDefault="0007351B" w:rsidP="0007351B">
            <w:pPr>
              <w:jc w:val="center"/>
              <w:rPr>
                <w:rFonts w:cs="Arial"/>
                <w:color w:val="000000"/>
                <w:sz w:val="20"/>
              </w:rPr>
            </w:pPr>
            <w:r>
              <w:rPr>
                <w:rFonts w:cs="Arial"/>
                <w:color w:val="000000"/>
                <w:sz w:val="20"/>
              </w:rPr>
              <w:t>O</w:t>
            </w:r>
          </w:p>
        </w:tc>
        <w:tc>
          <w:tcPr>
            <w:tcW w:w="630" w:type="dxa"/>
            <w:vAlign w:val="center"/>
          </w:tcPr>
          <w:p w14:paraId="2DBCFB06" w14:textId="580202A1" w:rsidR="0007351B" w:rsidRDefault="0007351B" w:rsidP="0007351B">
            <w:pPr>
              <w:jc w:val="center"/>
              <w:rPr>
                <w:rFonts w:cs="Arial"/>
                <w:color w:val="000000"/>
                <w:sz w:val="20"/>
              </w:rPr>
            </w:pPr>
            <w:r>
              <w:rPr>
                <w:rFonts w:cs="Arial"/>
                <w:color w:val="000000"/>
                <w:sz w:val="20"/>
              </w:rPr>
              <w:t>O</w:t>
            </w:r>
          </w:p>
        </w:tc>
        <w:tc>
          <w:tcPr>
            <w:tcW w:w="630" w:type="dxa"/>
            <w:vAlign w:val="center"/>
          </w:tcPr>
          <w:p w14:paraId="45F6D159" w14:textId="602BD166" w:rsidR="0007351B" w:rsidRDefault="0007351B" w:rsidP="0007351B">
            <w:pPr>
              <w:jc w:val="center"/>
              <w:rPr>
                <w:rFonts w:cs="Arial"/>
                <w:color w:val="000000"/>
                <w:sz w:val="20"/>
              </w:rPr>
            </w:pPr>
            <w:r>
              <w:rPr>
                <w:rFonts w:cs="Arial"/>
                <w:color w:val="000000"/>
                <w:sz w:val="20"/>
              </w:rPr>
              <w:t>O</w:t>
            </w:r>
          </w:p>
        </w:tc>
      </w:tr>
      <w:tr w:rsidR="0007351B" w:rsidRPr="004A2D90" w14:paraId="4C0CD6A1" w14:textId="77777777" w:rsidTr="000A0F0C">
        <w:trPr>
          <w:trHeight w:val="274"/>
        </w:trPr>
        <w:tc>
          <w:tcPr>
            <w:tcW w:w="6657" w:type="dxa"/>
            <w:vAlign w:val="center"/>
          </w:tcPr>
          <w:p w14:paraId="6BFC1C18" w14:textId="177AF526" w:rsidR="0007351B" w:rsidRDefault="0007351B" w:rsidP="0007351B">
            <w:pPr>
              <w:ind w:left="195"/>
              <w:rPr>
                <w:rFonts w:cs="Arial"/>
                <w:color w:val="000000"/>
                <w:sz w:val="20"/>
              </w:rPr>
            </w:pPr>
            <w:r>
              <w:rPr>
                <w:rFonts w:cs="Arial"/>
                <w:color w:val="000000"/>
                <w:sz w:val="20"/>
              </w:rPr>
              <w:t>Hives</w:t>
            </w:r>
          </w:p>
        </w:tc>
        <w:tc>
          <w:tcPr>
            <w:tcW w:w="990" w:type="dxa"/>
            <w:vAlign w:val="center"/>
          </w:tcPr>
          <w:p w14:paraId="41CEBE67" w14:textId="77777777" w:rsidR="0007351B" w:rsidRPr="004A2D90" w:rsidRDefault="0007351B" w:rsidP="0007351B">
            <w:pPr>
              <w:jc w:val="center"/>
              <w:rPr>
                <w:rFonts w:cs="Arial"/>
                <w:color w:val="000000"/>
                <w:sz w:val="20"/>
              </w:rPr>
            </w:pPr>
          </w:p>
        </w:tc>
        <w:tc>
          <w:tcPr>
            <w:tcW w:w="630" w:type="dxa"/>
            <w:vAlign w:val="center"/>
          </w:tcPr>
          <w:p w14:paraId="336B4EA9" w14:textId="5D233E89" w:rsidR="0007351B" w:rsidRDefault="0007351B" w:rsidP="0007351B">
            <w:pPr>
              <w:jc w:val="center"/>
              <w:rPr>
                <w:rFonts w:cs="Arial"/>
                <w:color w:val="000000"/>
                <w:sz w:val="20"/>
              </w:rPr>
            </w:pPr>
            <w:r>
              <w:rPr>
                <w:rFonts w:cs="Arial"/>
                <w:color w:val="000000"/>
                <w:sz w:val="20"/>
              </w:rPr>
              <w:t>O</w:t>
            </w:r>
          </w:p>
        </w:tc>
        <w:tc>
          <w:tcPr>
            <w:tcW w:w="630" w:type="dxa"/>
            <w:vAlign w:val="center"/>
          </w:tcPr>
          <w:p w14:paraId="36B569AF" w14:textId="2C22F060" w:rsidR="0007351B" w:rsidRDefault="0007351B" w:rsidP="0007351B">
            <w:pPr>
              <w:jc w:val="center"/>
              <w:rPr>
                <w:rFonts w:cs="Arial"/>
                <w:color w:val="000000"/>
                <w:sz w:val="20"/>
              </w:rPr>
            </w:pPr>
            <w:r>
              <w:rPr>
                <w:rFonts w:cs="Arial"/>
                <w:color w:val="000000"/>
                <w:sz w:val="20"/>
              </w:rPr>
              <w:t>O</w:t>
            </w:r>
          </w:p>
        </w:tc>
        <w:tc>
          <w:tcPr>
            <w:tcW w:w="630" w:type="dxa"/>
            <w:vAlign w:val="center"/>
          </w:tcPr>
          <w:p w14:paraId="68A43291" w14:textId="536C6E36" w:rsidR="0007351B" w:rsidRDefault="0007351B" w:rsidP="0007351B">
            <w:pPr>
              <w:jc w:val="center"/>
              <w:rPr>
                <w:rFonts w:cs="Arial"/>
                <w:color w:val="000000"/>
                <w:sz w:val="20"/>
              </w:rPr>
            </w:pPr>
            <w:r>
              <w:rPr>
                <w:rFonts w:cs="Arial"/>
                <w:color w:val="000000"/>
                <w:sz w:val="20"/>
              </w:rPr>
              <w:t>O</w:t>
            </w:r>
          </w:p>
        </w:tc>
        <w:tc>
          <w:tcPr>
            <w:tcW w:w="630" w:type="dxa"/>
            <w:vAlign w:val="center"/>
          </w:tcPr>
          <w:p w14:paraId="7E34D643" w14:textId="01CCF792" w:rsidR="0007351B" w:rsidRDefault="0007351B" w:rsidP="0007351B">
            <w:pPr>
              <w:jc w:val="center"/>
              <w:rPr>
                <w:rFonts w:cs="Arial"/>
                <w:color w:val="000000"/>
                <w:sz w:val="20"/>
              </w:rPr>
            </w:pPr>
            <w:r>
              <w:rPr>
                <w:rFonts w:cs="Arial"/>
                <w:color w:val="000000"/>
                <w:sz w:val="20"/>
              </w:rPr>
              <w:t>O</w:t>
            </w:r>
          </w:p>
        </w:tc>
      </w:tr>
      <w:tr w:rsidR="0007351B" w:rsidRPr="004A2D90" w14:paraId="665D30F3" w14:textId="77777777" w:rsidTr="000A0F0C">
        <w:trPr>
          <w:trHeight w:val="274"/>
        </w:trPr>
        <w:tc>
          <w:tcPr>
            <w:tcW w:w="6657" w:type="dxa"/>
            <w:vAlign w:val="center"/>
          </w:tcPr>
          <w:p w14:paraId="3B9AFFB5" w14:textId="3FF6F51C" w:rsidR="0007351B" w:rsidRPr="004A2D90" w:rsidRDefault="0007351B" w:rsidP="0007351B">
            <w:pPr>
              <w:ind w:left="195"/>
              <w:rPr>
                <w:rFonts w:cs="Arial"/>
                <w:color w:val="000000"/>
                <w:sz w:val="20"/>
              </w:rPr>
            </w:pPr>
            <w:r>
              <w:rPr>
                <w:rFonts w:cs="Arial"/>
                <w:color w:val="000000"/>
                <w:sz w:val="20"/>
              </w:rPr>
              <w:t>Itching</w:t>
            </w:r>
          </w:p>
        </w:tc>
        <w:tc>
          <w:tcPr>
            <w:tcW w:w="990" w:type="dxa"/>
            <w:vAlign w:val="center"/>
          </w:tcPr>
          <w:p w14:paraId="4450939A" w14:textId="77777777" w:rsidR="0007351B" w:rsidRPr="004A2D90" w:rsidRDefault="0007351B" w:rsidP="0007351B">
            <w:pPr>
              <w:jc w:val="center"/>
              <w:rPr>
                <w:rFonts w:cs="Arial"/>
                <w:color w:val="000000"/>
                <w:sz w:val="20"/>
              </w:rPr>
            </w:pPr>
          </w:p>
        </w:tc>
        <w:tc>
          <w:tcPr>
            <w:tcW w:w="630" w:type="dxa"/>
            <w:vAlign w:val="center"/>
          </w:tcPr>
          <w:p w14:paraId="623B5468"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922155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4B99723D"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58C05A83" w14:textId="77777777" w:rsidR="0007351B" w:rsidRDefault="0007351B" w:rsidP="0007351B">
            <w:pPr>
              <w:jc w:val="center"/>
              <w:rPr>
                <w:rFonts w:cs="Arial"/>
                <w:color w:val="000000"/>
                <w:sz w:val="20"/>
              </w:rPr>
            </w:pPr>
            <w:r>
              <w:rPr>
                <w:rFonts w:cs="Arial"/>
                <w:color w:val="000000"/>
                <w:sz w:val="20"/>
              </w:rPr>
              <w:t>O</w:t>
            </w:r>
          </w:p>
        </w:tc>
      </w:tr>
      <w:tr w:rsidR="0007351B" w:rsidRPr="004A2D90" w14:paraId="1D7A98D1" w14:textId="77777777" w:rsidTr="000A0F0C">
        <w:trPr>
          <w:trHeight w:val="517"/>
        </w:trPr>
        <w:tc>
          <w:tcPr>
            <w:tcW w:w="6657" w:type="dxa"/>
            <w:vAlign w:val="center"/>
          </w:tcPr>
          <w:p w14:paraId="202BC08F" w14:textId="4796D5B0" w:rsidR="0007351B" w:rsidRPr="004A2D90" w:rsidRDefault="0007351B" w:rsidP="0007351B">
            <w:pPr>
              <w:ind w:left="195"/>
              <w:rPr>
                <w:rFonts w:cs="Arial"/>
                <w:color w:val="000000"/>
                <w:sz w:val="20"/>
              </w:rPr>
            </w:pPr>
            <w:r>
              <w:rPr>
                <w:rFonts w:cs="Arial"/>
                <w:color w:val="000000"/>
                <w:sz w:val="20"/>
              </w:rPr>
              <w:t>Swelling of one or more of the following: lips, tongue, throat, face, eyelids, or other associated structures</w:t>
            </w:r>
          </w:p>
        </w:tc>
        <w:tc>
          <w:tcPr>
            <w:tcW w:w="990" w:type="dxa"/>
            <w:vAlign w:val="center"/>
          </w:tcPr>
          <w:p w14:paraId="4986DF1A" w14:textId="77777777" w:rsidR="0007351B" w:rsidRPr="004A2D90" w:rsidRDefault="0007351B" w:rsidP="0007351B">
            <w:pPr>
              <w:jc w:val="center"/>
              <w:rPr>
                <w:rFonts w:cs="Arial"/>
                <w:color w:val="000000"/>
                <w:sz w:val="20"/>
              </w:rPr>
            </w:pPr>
          </w:p>
        </w:tc>
        <w:tc>
          <w:tcPr>
            <w:tcW w:w="630" w:type="dxa"/>
            <w:vAlign w:val="center"/>
          </w:tcPr>
          <w:p w14:paraId="5629C84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BF531D9"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28861472"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3ACB1F3F" w14:textId="77777777" w:rsidR="0007351B" w:rsidRDefault="0007351B" w:rsidP="0007351B">
            <w:pPr>
              <w:jc w:val="center"/>
              <w:rPr>
                <w:rFonts w:cs="Arial"/>
                <w:color w:val="000000"/>
                <w:sz w:val="20"/>
              </w:rPr>
            </w:pPr>
            <w:r>
              <w:rPr>
                <w:rFonts w:cs="Arial"/>
                <w:color w:val="000000"/>
                <w:sz w:val="20"/>
              </w:rPr>
              <w:t>O</w:t>
            </w:r>
          </w:p>
        </w:tc>
      </w:tr>
      <w:tr w:rsidR="0007351B" w:rsidRPr="004A2D90" w14:paraId="174E5A89" w14:textId="77777777" w:rsidTr="000A0F0C">
        <w:trPr>
          <w:trHeight w:val="274"/>
        </w:trPr>
        <w:tc>
          <w:tcPr>
            <w:tcW w:w="6657" w:type="dxa"/>
            <w:vAlign w:val="center"/>
          </w:tcPr>
          <w:p w14:paraId="0345571B" w14:textId="32BB8E80" w:rsidR="0007351B" w:rsidRPr="004A2D90" w:rsidRDefault="0007351B" w:rsidP="0007351B">
            <w:pPr>
              <w:ind w:left="195"/>
              <w:rPr>
                <w:rFonts w:cs="Arial"/>
                <w:color w:val="000000"/>
                <w:sz w:val="20"/>
              </w:rPr>
            </w:pPr>
            <w:r>
              <w:rPr>
                <w:rFonts w:cs="Arial"/>
                <w:color w:val="000000"/>
                <w:sz w:val="20"/>
              </w:rPr>
              <w:t>Shortness of breath</w:t>
            </w:r>
          </w:p>
        </w:tc>
        <w:tc>
          <w:tcPr>
            <w:tcW w:w="990" w:type="dxa"/>
            <w:vAlign w:val="center"/>
          </w:tcPr>
          <w:p w14:paraId="162B5DBC" w14:textId="77777777" w:rsidR="0007351B" w:rsidRPr="004A2D90" w:rsidRDefault="0007351B" w:rsidP="0007351B">
            <w:pPr>
              <w:jc w:val="center"/>
              <w:rPr>
                <w:rFonts w:cs="Arial"/>
                <w:color w:val="000000"/>
                <w:sz w:val="20"/>
              </w:rPr>
            </w:pPr>
          </w:p>
        </w:tc>
        <w:tc>
          <w:tcPr>
            <w:tcW w:w="630" w:type="dxa"/>
            <w:vAlign w:val="center"/>
          </w:tcPr>
          <w:p w14:paraId="18B7AE3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59A4732A"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4E2E8A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600412B4" w14:textId="77777777" w:rsidR="0007351B" w:rsidRDefault="0007351B" w:rsidP="0007351B">
            <w:pPr>
              <w:jc w:val="center"/>
              <w:rPr>
                <w:rFonts w:cs="Arial"/>
                <w:color w:val="000000"/>
                <w:sz w:val="20"/>
              </w:rPr>
            </w:pPr>
            <w:r>
              <w:rPr>
                <w:rFonts w:cs="Arial"/>
                <w:color w:val="000000"/>
                <w:sz w:val="20"/>
              </w:rPr>
              <w:t>O</w:t>
            </w:r>
          </w:p>
        </w:tc>
      </w:tr>
      <w:tr w:rsidR="0007351B" w:rsidRPr="004A2D90" w14:paraId="746EB703" w14:textId="77777777" w:rsidTr="000A0F0C">
        <w:trPr>
          <w:trHeight w:val="274"/>
        </w:trPr>
        <w:tc>
          <w:tcPr>
            <w:tcW w:w="6657" w:type="dxa"/>
            <w:vAlign w:val="center"/>
          </w:tcPr>
          <w:p w14:paraId="33F3F6C3" w14:textId="6674779C" w:rsidR="0007351B" w:rsidRDefault="0007351B" w:rsidP="0007351B">
            <w:pPr>
              <w:ind w:left="195"/>
              <w:rPr>
                <w:rFonts w:cs="Arial"/>
                <w:color w:val="000000"/>
                <w:sz w:val="20"/>
              </w:rPr>
            </w:pPr>
            <w:r>
              <w:rPr>
                <w:rFonts w:cs="Arial"/>
                <w:color w:val="000000"/>
                <w:sz w:val="20"/>
              </w:rPr>
              <w:t>Cough</w:t>
            </w:r>
          </w:p>
        </w:tc>
        <w:tc>
          <w:tcPr>
            <w:tcW w:w="990" w:type="dxa"/>
            <w:vAlign w:val="center"/>
          </w:tcPr>
          <w:p w14:paraId="314E6B23" w14:textId="77777777" w:rsidR="0007351B" w:rsidRPr="004A2D90" w:rsidRDefault="0007351B" w:rsidP="0007351B">
            <w:pPr>
              <w:jc w:val="center"/>
              <w:rPr>
                <w:rFonts w:cs="Arial"/>
                <w:color w:val="000000"/>
                <w:sz w:val="20"/>
              </w:rPr>
            </w:pPr>
          </w:p>
        </w:tc>
        <w:tc>
          <w:tcPr>
            <w:tcW w:w="630" w:type="dxa"/>
            <w:vAlign w:val="center"/>
          </w:tcPr>
          <w:p w14:paraId="2870DE74"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0D12DF96"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28182FF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42F60D72" w14:textId="77777777" w:rsidR="0007351B" w:rsidRDefault="0007351B" w:rsidP="0007351B">
            <w:pPr>
              <w:jc w:val="center"/>
              <w:rPr>
                <w:rFonts w:cs="Arial"/>
                <w:color w:val="000000"/>
                <w:sz w:val="20"/>
              </w:rPr>
            </w:pPr>
            <w:r>
              <w:rPr>
                <w:rFonts w:cs="Arial"/>
                <w:color w:val="000000"/>
                <w:sz w:val="20"/>
              </w:rPr>
              <w:t>O</w:t>
            </w:r>
          </w:p>
        </w:tc>
      </w:tr>
      <w:tr w:rsidR="0007351B" w:rsidRPr="004A2D90" w14:paraId="43D20F13" w14:textId="77777777" w:rsidTr="000A0F0C">
        <w:trPr>
          <w:trHeight w:val="274"/>
        </w:trPr>
        <w:tc>
          <w:tcPr>
            <w:tcW w:w="6657" w:type="dxa"/>
            <w:vAlign w:val="center"/>
          </w:tcPr>
          <w:p w14:paraId="5E7C157C" w14:textId="79FDCFED" w:rsidR="0007351B" w:rsidRDefault="0007351B" w:rsidP="0007351B">
            <w:pPr>
              <w:ind w:left="195"/>
              <w:rPr>
                <w:rFonts w:cs="Arial"/>
                <w:color w:val="000000"/>
                <w:sz w:val="20"/>
              </w:rPr>
            </w:pPr>
            <w:r>
              <w:rPr>
                <w:rFonts w:cs="Arial"/>
                <w:color w:val="000000"/>
                <w:sz w:val="20"/>
              </w:rPr>
              <w:t>Wheezing</w:t>
            </w:r>
          </w:p>
        </w:tc>
        <w:tc>
          <w:tcPr>
            <w:tcW w:w="990" w:type="dxa"/>
            <w:vAlign w:val="center"/>
          </w:tcPr>
          <w:p w14:paraId="5951234B" w14:textId="77777777" w:rsidR="0007351B" w:rsidRPr="004A2D90" w:rsidRDefault="0007351B" w:rsidP="0007351B">
            <w:pPr>
              <w:jc w:val="center"/>
              <w:rPr>
                <w:rFonts w:cs="Arial"/>
                <w:color w:val="000000"/>
                <w:sz w:val="20"/>
              </w:rPr>
            </w:pPr>
          </w:p>
        </w:tc>
        <w:tc>
          <w:tcPr>
            <w:tcW w:w="630" w:type="dxa"/>
            <w:vAlign w:val="center"/>
          </w:tcPr>
          <w:p w14:paraId="18C3C7A5" w14:textId="67C53D3F" w:rsidR="0007351B" w:rsidRDefault="0007351B" w:rsidP="0007351B">
            <w:pPr>
              <w:jc w:val="center"/>
              <w:rPr>
                <w:rFonts w:cs="Arial"/>
                <w:color w:val="000000"/>
                <w:sz w:val="20"/>
              </w:rPr>
            </w:pPr>
            <w:r>
              <w:rPr>
                <w:rFonts w:cs="Arial"/>
                <w:color w:val="000000"/>
                <w:sz w:val="20"/>
              </w:rPr>
              <w:t>O</w:t>
            </w:r>
          </w:p>
        </w:tc>
        <w:tc>
          <w:tcPr>
            <w:tcW w:w="630" w:type="dxa"/>
            <w:vAlign w:val="center"/>
          </w:tcPr>
          <w:p w14:paraId="29CEBECA" w14:textId="14CB869C" w:rsidR="0007351B" w:rsidRDefault="0007351B" w:rsidP="0007351B">
            <w:pPr>
              <w:jc w:val="center"/>
              <w:rPr>
                <w:rFonts w:cs="Arial"/>
                <w:color w:val="000000"/>
                <w:sz w:val="20"/>
              </w:rPr>
            </w:pPr>
            <w:r>
              <w:rPr>
                <w:rFonts w:cs="Arial"/>
                <w:color w:val="000000"/>
                <w:sz w:val="20"/>
              </w:rPr>
              <w:t>O</w:t>
            </w:r>
          </w:p>
        </w:tc>
        <w:tc>
          <w:tcPr>
            <w:tcW w:w="630" w:type="dxa"/>
            <w:vAlign w:val="center"/>
          </w:tcPr>
          <w:p w14:paraId="7B7A078C" w14:textId="5EF7D7A7" w:rsidR="0007351B" w:rsidRDefault="0007351B" w:rsidP="0007351B">
            <w:pPr>
              <w:jc w:val="center"/>
              <w:rPr>
                <w:rFonts w:cs="Arial"/>
                <w:color w:val="000000"/>
                <w:sz w:val="20"/>
              </w:rPr>
            </w:pPr>
            <w:r>
              <w:rPr>
                <w:rFonts w:cs="Arial"/>
                <w:color w:val="000000"/>
                <w:sz w:val="20"/>
              </w:rPr>
              <w:t>O</w:t>
            </w:r>
          </w:p>
        </w:tc>
        <w:tc>
          <w:tcPr>
            <w:tcW w:w="630" w:type="dxa"/>
            <w:vAlign w:val="center"/>
          </w:tcPr>
          <w:p w14:paraId="13808098" w14:textId="6518F85C" w:rsidR="0007351B" w:rsidRDefault="0007351B" w:rsidP="0007351B">
            <w:pPr>
              <w:jc w:val="center"/>
              <w:rPr>
                <w:rFonts w:cs="Arial"/>
                <w:color w:val="000000"/>
                <w:sz w:val="20"/>
              </w:rPr>
            </w:pPr>
            <w:r>
              <w:rPr>
                <w:rFonts w:cs="Arial"/>
                <w:color w:val="000000"/>
                <w:sz w:val="20"/>
              </w:rPr>
              <w:t>O</w:t>
            </w:r>
          </w:p>
        </w:tc>
      </w:tr>
      <w:tr w:rsidR="0007351B" w:rsidRPr="004A2D90" w14:paraId="21E65E80" w14:textId="77777777" w:rsidTr="000A0F0C">
        <w:trPr>
          <w:trHeight w:val="274"/>
        </w:trPr>
        <w:tc>
          <w:tcPr>
            <w:tcW w:w="6657" w:type="dxa"/>
            <w:vAlign w:val="center"/>
          </w:tcPr>
          <w:p w14:paraId="566FDDCF" w14:textId="4EAC661E" w:rsidR="0007351B" w:rsidRDefault="0007351B" w:rsidP="0007351B">
            <w:pPr>
              <w:ind w:left="195"/>
              <w:rPr>
                <w:rFonts w:cs="Arial"/>
                <w:color w:val="000000"/>
                <w:sz w:val="20"/>
              </w:rPr>
            </w:pPr>
            <w:r>
              <w:rPr>
                <w:rFonts w:cs="Arial"/>
                <w:color w:val="000000"/>
                <w:sz w:val="20"/>
              </w:rPr>
              <w:t xml:space="preserve">Acute episode of </w:t>
            </w:r>
            <w:proofErr w:type="spellStart"/>
            <w:r>
              <w:rPr>
                <w:rFonts w:cs="Arial"/>
                <w:color w:val="000000"/>
                <w:sz w:val="20"/>
              </w:rPr>
              <w:t>hypotension</w:t>
            </w:r>
            <w:r w:rsidRPr="00EF4362">
              <w:rPr>
                <w:rFonts w:cs="Arial"/>
                <w:color w:val="000000"/>
                <w:sz w:val="20"/>
                <w:vertAlign w:val="superscript"/>
              </w:rPr>
              <w:t>ǂ</w:t>
            </w:r>
            <w:proofErr w:type="spellEnd"/>
          </w:p>
        </w:tc>
        <w:tc>
          <w:tcPr>
            <w:tcW w:w="990" w:type="dxa"/>
            <w:vAlign w:val="center"/>
          </w:tcPr>
          <w:p w14:paraId="1C9D2172" w14:textId="77777777" w:rsidR="0007351B" w:rsidRPr="004A2D90" w:rsidRDefault="0007351B" w:rsidP="0007351B">
            <w:pPr>
              <w:jc w:val="center"/>
              <w:rPr>
                <w:rFonts w:cs="Arial"/>
                <w:color w:val="000000"/>
                <w:sz w:val="20"/>
              </w:rPr>
            </w:pPr>
          </w:p>
        </w:tc>
        <w:tc>
          <w:tcPr>
            <w:tcW w:w="630" w:type="dxa"/>
            <w:vAlign w:val="center"/>
          </w:tcPr>
          <w:p w14:paraId="5318E4A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7D09F858"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028941F5"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66B3FC63" w14:textId="77777777" w:rsidR="0007351B" w:rsidRDefault="0007351B" w:rsidP="0007351B">
            <w:pPr>
              <w:jc w:val="center"/>
              <w:rPr>
                <w:rFonts w:cs="Arial"/>
                <w:color w:val="000000"/>
                <w:sz w:val="20"/>
              </w:rPr>
            </w:pPr>
            <w:r>
              <w:rPr>
                <w:rFonts w:cs="Arial"/>
                <w:color w:val="000000"/>
                <w:sz w:val="20"/>
              </w:rPr>
              <w:t>O</w:t>
            </w:r>
          </w:p>
        </w:tc>
      </w:tr>
      <w:tr w:rsidR="0007351B" w:rsidRPr="004A2D90" w14:paraId="6E83D61E" w14:textId="77777777" w:rsidTr="000A0F0C">
        <w:trPr>
          <w:trHeight w:val="274"/>
        </w:trPr>
        <w:tc>
          <w:tcPr>
            <w:tcW w:w="6657" w:type="dxa"/>
            <w:vAlign w:val="center"/>
          </w:tcPr>
          <w:p w14:paraId="1DC41AA3" w14:textId="77777777" w:rsidR="0007351B" w:rsidRDefault="0007351B" w:rsidP="0007351B">
            <w:pPr>
              <w:ind w:left="195"/>
              <w:rPr>
                <w:rFonts w:cs="Arial"/>
                <w:color w:val="000000"/>
                <w:sz w:val="20"/>
              </w:rPr>
            </w:pPr>
            <w:r>
              <w:rPr>
                <w:rFonts w:cs="Arial"/>
                <w:color w:val="000000"/>
                <w:sz w:val="20"/>
              </w:rPr>
              <w:t>Absence of a clear alternative diagnosis</w:t>
            </w:r>
          </w:p>
        </w:tc>
        <w:tc>
          <w:tcPr>
            <w:tcW w:w="990" w:type="dxa"/>
            <w:vAlign w:val="center"/>
          </w:tcPr>
          <w:p w14:paraId="073E934B" w14:textId="77777777" w:rsidR="0007351B" w:rsidRPr="004A2D90" w:rsidRDefault="0007351B" w:rsidP="0007351B">
            <w:pPr>
              <w:jc w:val="center"/>
              <w:rPr>
                <w:rFonts w:cs="Arial"/>
                <w:color w:val="000000"/>
                <w:sz w:val="20"/>
              </w:rPr>
            </w:pPr>
          </w:p>
        </w:tc>
        <w:tc>
          <w:tcPr>
            <w:tcW w:w="630" w:type="dxa"/>
            <w:vAlign w:val="center"/>
          </w:tcPr>
          <w:p w14:paraId="06A560F1"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1184B5FA"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2B45E2AE"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3160328" w14:textId="77777777" w:rsidR="0007351B" w:rsidRDefault="0007351B" w:rsidP="0007351B">
            <w:pPr>
              <w:jc w:val="center"/>
              <w:rPr>
                <w:rFonts w:cs="Arial"/>
                <w:color w:val="000000"/>
                <w:sz w:val="20"/>
              </w:rPr>
            </w:pPr>
            <w:r>
              <w:rPr>
                <w:rFonts w:cs="Arial"/>
                <w:color w:val="000000"/>
                <w:sz w:val="20"/>
              </w:rPr>
              <w:t>N</w:t>
            </w:r>
          </w:p>
        </w:tc>
      </w:tr>
      <w:tr w:rsidR="0007351B" w:rsidRPr="004A2D90" w14:paraId="776492A0" w14:textId="77777777" w:rsidTr="000A0F0C">
        <w:trPr>
          <w:trHeight w:val="274"/>
        </w:trPr>
        <w:tc>
          <w:tcPr>
            <w:tcW w:w="6657" w:type="dxa"/>
            <w:vAlign w:val="center"/>
          </w:tcPr>
          <w:p w14:paraId="303473F8" w14:textId="4359CFD1" w:rsidR="0007351B" w:rsidRDefault="0007351B" w:rsidP="0007351B">
            <w:pPr>
              <w:ind w:left="195"/>
              <w:rPr>
                <w:rFonts w:cs="Arial"/>
                <w:color w:val="000000"/>
                <w:sz w:val="20"/>
              </w:rPr>
            </w:pPr>
            <w:r>
              <w:rPr>
                <w:rFonts w:cs="Arial"/>
                <w:color w:val="000000"/>
                <w:sz w:val="20"/>
              </w:rPr>
              <w:t>No clinical information available</w:t>
            </w:r>
          </w:p>
        </w:tc>
        <w:tc>
          <w:tcPr>
            <w:tcW w:w="990" w:type="dxa"/>
            <w:vAlign w:val="center"/>
          </w:tcPr>
          <w:p w14:paraId="6751C5D6" w14:textId="67866641"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471F8D4A" w14:textId="77777777" w:rsidR="0007351B" w:rsidRDefault="0007351B" w:rsidP="0007351B">
            <w:pPr>
              <w:jc w:val="center"/>
              <w:rPr>
                <w:rFonts w:cs="Arial"/>
                <w:color w:val="000000"/>
                <w:sz w:val="20"/>
              </w:rPr>
            </w:pPr>
          </w:p>
        </w:tc>
        <w:tc>
          <w:tcPr>
            <w:tcW w:w="630" w:type="dxa"/>
            <w:vAlign w:val="center"/>
          </w:tcPr>
          <w:p w14:paraId="207C34F7" w14:textId="77777777" w:rsidR="0007351B" w:rsidRDefault="0007351B" w:rsidP="0007351B">
            <w:pPr>
              <w:jc w:val="center"/>
              <w:rPr>
                <w:rFonts w:cs="Arial"/>
                <w:color w:val="000000"/>
                <w:sz w:val="20"/>
              </w:rPr>
            </w:pPr>
          </w:p>
        </w:tc>
        <w:tc>
          <w:tcPr>
            <w:tcW w:w="630" w:type="dxa"/>
            <w:vAlign w:val="center"/>
          </w:tcPr>
          <w:p w14:paraId="58089C7B" w14:textId="77777777" w:rsidR="0007351B" w:rsidRDefault="0007351B" w:rsidP="0007351B">
            <w:pPr>
              <w:jc w:val="center"/>
              <w:rPr>
                <w:rFonts w:cs="Arial"/>
                <w:color w:val="000000"/>
                <w:sz w:val="20"/>
              </w:rPr>
            </w:pPr>
          </w:p>
        </w:tc>
        <w:tc>
          <w:tcPr>
            <w:tcW w:w="630" w:type="dxa"/>
            <w:vAlign w:val="center"/>
          </w:tcPr>
          <w:p w14:paraId="5D67EFBA" w14:textId="77777777" w:rsidR="0007351B" w:rsidRDefault="0007351B" w:rsidP="0007351B">
            <w:pPr>
              <w:jc w:val="center"/>
              <w:rPr>
                <w:rFonts w:cs="Arial"/>
                <w:color w:val="000000"/>
                <w:sz w:val="20"/>
              </w:rPr>
            </w:pPr>
          </w:p>
        </w:tc>
      </w:tr>
      <w:tr w:rsidR="0007351B" w:rsidRPr="004A2D90" w14:paraId="6F2B2AE8" w14:textId="77777777" w:rsidTr="000A0F0C">
        <w:trPr>
          <w:trHeight w:val="274"/>
        </w:trPr>
        <w:tc>
          <w:tcPr>
            <w:tcW w:w="6657" w:type="dxa"/>
            <w:shd w:val="clear" w:color="auto" w:fill="D9D9D9" w:themeFill="background1" w:themeFillShade="D9"/>
            <w:vAlign w:val="center"/>
          </w:tcPr>
          <w:p w14:paraId="52BA2CC4" w14:textId="77777777" w:rsidR="0007351B" w:rsidRPr="004A2D90" w:rsidRDefault="0007351B" w:rsidP="0007351B">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990" w:type="dxa"/>
            <w:shd w:val="clear" w:color="auto" w:fill="D9D9D9" w:themeFill="background1" w:themeFillShade="D9"/>
            <w:vAlign w:val="center"/>
          </w:tcPr>
          <w:p w14:paraId="4B543C62"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799D6BFE"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2744DACC"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178A90C4"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39E05BB6" w14:textId="77777777" w:rsidR="0007351B" w:rsidRPr="004A2D90" w:rsidRDefault="0007351B" w:rsidP="0007351B">
            <w:pPr>
              <w:jc w:val="center"/>
              <w:rPr>
                <w:rFonts w:cs="Arial"/>
                <w:color w:val="000000"/>
                <w:sz w:val="20"/>
              </w:rPr>
            </w:pPr>
          </w:p>
        </w:tc>
      </w:tr>
      <w:tr w:rsidR="0007351B" w:rsidRPr="004A2D90" w14:paraId="2E2A28A8" w14:textId="77777777" w:rsidTr="000A0F0C">
        <w:trPr>
          <w:trHeight w:val="274"/>
        </w:trPr>
        <w:tc>
          <w:tcPr>
            <w:tcW w:w="6657" w:type="dxa"/>
            <w:vAlign w:val="center"/>
          </w:tcPr>
          <w:p w14:paraId="661A05A8" w14:textId="77777777" w:rsidR="0007351B" w:rsidRPr="004A2D90" w:rsidRDefault="0007351B" w:rsidP="0007351B">
            <w:pPr>
              <w:ind w:left="195"/>
              <w:rPr>
                <w:rFonts w:cs="Arial"/>
                <w:color w:val="000000"/>
                <w:sz w:val="20"/>
              </w:rPr>
            </w:pPr>
            <w:r>
              <w:rPr>
                <w:rFonts w:cs="Arial"/>
                <w:color w:val="000000"/>
                <w:sz w:val="20"/>
              </w:rPr>
              <w:t>Serum IgE specific to alpha-gal ≥ 0.1 IU/mL</w:t>
            </w:r>
          </w:p>
        </w:tc>
        <w:tc>
          <w:tcPr>
            <w:tcW w:w="990" w:type="dxa"/>
            <w:vAlign w:val="center"/>
          </w:tcPr>
          <w:p w14:paraId="0F57F625" w14:textId="3DAE6503"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C8AA370" w14:textId="77777777" w:rsidR="0007351B" w:rsidRPr="004A2D90" w:rsidRDefault="0007351B" w:rsidP="0007351B">
            <w:pPr>
              <w:jc w:val="center"/>
              <w:rPr>
                <w:rFonts w:cs="Arial"/>
                <w:color w:val="000000"/>
                <w:sz w:val="20"/>
              </w:rPr>
            </w:pPr>
          </w:p>
        </w:tc>
        <w:tc>
          <w:tcPr>
            <w:tcW w:w="630" w:type="dxa"/>
            <w:vAlign w:val="center"/>
          </w:tcPr>
          <w:p w14:paraId="2DACC9CB" w14:textId="77777777" w:rsidR="0007351B" w:rsidRPr="004A2D90" w:rsidRDefault="0007351B" w:rsidP="0007351B">
            <w:pPr>
              <w:jc w:val="center"/>
              <w:rPr>
                <w:rFonts w:cs="Arial"/>
                <w:color w:val="000000"/>
                <w:sz w:val="20"/>
              </w:rPr>
            </w:pPr>
          </w:p>
        </w:tc>
        <w:tc>
          <w:tcPr>
            <w:tcW w:w="630" w:type="dxa"/>
            <w:vAlign w:val="center"/>
          </w:tcPr>
          <w:p w14:paraId="58C63CDF"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481A25D5" w14:textId="77777777" w:rsidR="0007351B" w:rsidRDefault="0007351B" w:rsidP="0007351B">
            <w:pPr>
              <w:jc w:val="center"/>
              <w:rPr>
                <w:rFonts w:cs="Arial"/>
                <w:color w:val="000000"/>
                <w:sz w:val="20"/>
              </w:rPr>
            </w:pPr>
            <w:r>
              <w:rPr>
                <w:rFonts w:cs="Arial"/>
                <w:color w:val="000000"/>
                <w:sz w:val="20"/>
              </w:rPr>
              <w:t>N</w:t>
            </w:r>
          </w:p>
        </w:tc>
      </w:tr>
      <w:tr w:rsidR="0007351B" w:rsidRPr="004A2D90" w14:paraId="2C0CA4EB" w14:textId="77777777" w:rsidTr="000A0F0C">
        <w:trPr>
          <w:trHeight w:val="274"/>
        </w:trPr>
        <w:tc>
          <w:tcPr>
            <w:tcW w:w="6657" w:type="dxa"/>
            <w:vAlign w:val="center"/>
          </w:tcPr>
          <w:p w14:paraId="22668B6D" w14:textId="77777777" w:rsidR="0007351B" w:rsidRDefault="0007351B" w:rsidP="0007351B">
            <w:pPr>
              <w:ind w:left="195"/>
              <w:rPr>
                <w:rFonts w:cs="Arial"/>
                <w:color w:val="000000"/>
                <w:sz w:val="20"/>
              </w:rPr>
            </w:pPr>
            <w:r w:rsidRPr="002279F2">
              <w:rPr>
                <w:rFonts w:eastAsia="Calibri" w:cs="Arial"/>
                <w:snapToGrid/>
                <w:sz w:val="20"/>
              </w:rPr>
              <w:t>Allergy skin testing consistent with alpha-gal</w:t>
            </w:r>
            <w:r>
              <w:rPr>
                <w:rFonts w:eastAsia="Calibri" w:cs="Arial"/>
                <w:snapToGrid/>
                <w:sz w:val="20"/>
              </w:rPr>
              <w:t xml:space="preserve"> allergy</w:t>
            </w:r>
            <w:r w:rsidRPr="002279F2">
              <w:rPr>
                <w:rFonts w:eastAsia="Calibri" w:cs="Arial"/>
                <w:snapToGrid/>
                <w:sz w:val="20"/>
                <w:vertAlign w:val="superscript"/>
              </w:rPr>
              <w:t>†</w:t>
            </w:r>
          </w:p>
        </w:tc>
        <w:tc>
          <w:tcPr>
            <w:tcW w:w="990" w:type="dxa"/>
            <w:vAlign w:val="center"/>
          </w:tcPr>
          <w:p w14:paraId="52FF98A2" w14:textId="77777777" w:rsidR="0007351B" w:rsidRPr="004A2D90" w:rsidRDefault="0007351B" w:rsidP="0007351B">
            <w:pPr>
              <w:jc w:val="center"/>
              <w:rPr>
                <w:rFonts w:cs="Arial"/>
                <w:color w:val="000000"/>
                <w:sz w:val="20"/>
              </w:rPr>
            </w:pPr>
          </w:p>
        </w:tc>
        <w:tc>
          <w:tcPr>
            <w:tcW w:w="630" w:type="dxa"/>
            <w:vAlign w:val="center"/>
          </w:tcPr>
          <w:p w14:paraId="328F55FF"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FE2D4A1" w14:textId="18EF2E42"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7C03F8C7" w14:textId="77777777" w:rsidR="0007351B" w:rsidRPr="004A2D90" w:rsidRDefault="0007351B" w:rsidP="0007351B">
            <w:pPr>
              <w:jc w:val="center"/>
              <w:rPr>
                <w:rFonts w:cs="Arial"/>
                <w:color w:val="000000"/>
                <w:sz w:val="20"/>
              </w:rPr>
            </w:pPr>
          </w:p>
        </w:tc>
        <w:tc>
          <w:tcPr>
            <w:tcW w:w="630" w:type="dxa"/>
          </w:tcPr>
          <w:p w14:paraId="3F6BF7C2" w14:textId="77777777" w:rsidR="0007351B" w:rsidRPr="004A2D90" w:rsidRDefault="0007351B" w:rsidP="0007351B">
            <w:pPr>
              <w:jc w:val="center"/>
              <w:rPr>
                <w:rFonts w:cs="Arial"/>
                <w:color w:val="000000"/>
                <w:sz w:val="20"/>
              </w:rPr>
            </w:pPr>
          </w:p>
        </w:tc>
      </w:tr>
      <w:tr w:rsidR="0007351B" w:rsidRPr="004A2D90" w14:paraId="048272E5" w14:textId="77777777" w:rsidTr="00C239CC">
        <w:trPr>
          <w:trHeight w:val="148"/>
        </w:trPr>
        <w:tc>
          <w:tcPr>
            <w:tcW w:w="6657" w:type="dxa"/>
            <w:shd w:val="clear" w:color="auto" w:fill="808080" w:themeFill="background1" w:themeFillShade="80"/>
            <w:vAlign w:val="center"/>
          </w:tcPr>
          <w:p w14:paraId="7C1FA43C" w14:textId="77777777" w:rsidR="0007351B" w:rsidRPr="004A2D90" w:rsidRDefault="0007351B" w:rsidP="0007351B">
            <w:pPr>
              <w:jc w:val="center"/>
              <w:rPr>
                <w:rFonts w:cs="Arial"/>
                <w:color w:val="000000"/>
                <w:sz w:val="20"/>
              </w:rPr>
            </w:pPr>
          </w:p>
        </w:tc>
        <w:tc>
          <w:tcPr>
            <w:tcW w:w="2880" w:type="dxa"/>
            <w:gridSpan w:val="4"/>
            <w:shd w:val="clear" w:color="auto" w:fill="808080" w:themeFill="background1" w:themeFillShade="80"/>
            <w:vAlign w:val="center"/>
          </w:tcPr>
          <w:p w14:paraId="64EC7BF8" w14:textId="77777777" w:rsidR="0007351B" w:rsidRPr="004A2D90" w:rsidRDefault="0007351B" w:rsidP="0007351B">
            <w:pPr>
              <w:jc w:val="center"/>
              <w:rPr>
                <w:rFonts w:cs="Arial"/>
                <w:color w:val="000000"/>
                <w:sz w:val="20"/>
              </w:rPr>
            </w:pPr>
          </w:p>
        </w:tc>
        <w:tc>
          <w:tcPr>
            <w:tcW w:w="630" w:type="dxa"/>
            <w:shd w:val="clear" w:color="auto" w:fill="808080" w:themeFill="background1" w:themeFillShade="80"/>
          </w:tcPr>
          <w:p w14:paraId="5F5CC1C4" w14:textId="77777777" w:rsidR="0007351B" w:rsidRPr="004A2D90" w:rsidRDefault="0007351B" w:rsidP="0007351B">
            <w:pPr>
              <w:jc w:val="center"/>
              <w:rPr>
                <w:rFonts w:cs="Arial"/>
                <w:color w:val="000000"/>
                <w:sz w:val="20"/>
              </w:rPr>
            </w:pPr>
          </w:p>
        </w:tc>
      </w:tr>
      <w:tr w:rsidR="0007351B" w:rsidRPr="004A2D90" w14:paraId="1C41B0B5" w14:textId="77777777" w:rsidTr="000A0F0C">
        <w:trPr>
          <w:trHeight w:val="274"/>
        </w:trPr>
        <w:tc>
          <w:tcPr>
            <w:tcW w:w="6657" w:type="dxa"/>
            <w:shd w:val="clear" w:color="auto" w:fill="D9D9D9" w:themeFill="background1" w:themeFillShade="D9"/>
            <w:vAlign w:val="center"/>
          </w:tcPr>
          <w:p w14:paraId="1B7E63E1" w14:textId="77777777" w:rsidR="0007351B" w:rsidRPr="004A2D90" w:rsidRDefault="0007351B" w:rsidP="0007351B">
            <w:pPr>
              <w:rPr>
                <w:rFonts w:cs="Arial"/>
                <w:i/>
                <w:color w:val="000000"/>
                <w:sz w:val="20"/>
              </w:rPr>
            </w:pPr>
            <w:r w:rsidRPr="004A2D90">
              <w:rPr>
                <w:rFonts w:cs="Arial"/>
                <w:i/>
                <w:color w:val="000000"/>
                <w:sz w:val="20"/>
              </w:rPr>
              <w:t>Criteria to distinguish a new case:</w:t>
            </w:r>
          </w:p>
        </w:tc>
        <w:tc>
          <w:tcPr>
            <w:tcW w:w="990" w:type="dxa"/>
            <w:shd w:val="clear" w:color="auto" w:fill="D9D9D9" w:themeFill="background1" w:themeFillShade="D9"/>
            <w:vAlign w:val="center"/>
          </w:tcPr>
          <w:p w14:paraId="5ACA7A6A"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24C71FE2"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061EDFBF"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697A502A" w14:textId="77777777" w:rsidR="0007351B" w:rsidRPr="004A2D90" w:rsidRDefault="0007351B" w:rsidP="0007351B">
            <w:pPr>
              <w:rPr>
                <w:rFonts w:cs="Arial"/>
                <w:color w:val="000000"/>
                <w:sz w:val="20"/>
              </w:rPr>
            </w:pPr>
          </w:p>
        </w:tc>
        <w:tc>
          <w:tcPr>
            <w:tcW w:w="630" w:type="dxa"/>
            <w:shd w:val="clear" w:color="auto" w:fill="D9D9D9" w:themeFill="background1" w:themeFillShade="D9"/>
          </w:tcPr>
          <w:p w14:paraId="14625ACA" w14:textId="77777777" w:rsidR="0007351B" w:rsidRPr="004A2D90" w:rsidRDefault="0007351B" w:rsidP="0007351B">
            <w:pPr>
              <w:rPr>
                <w:rFonts w:cs="Arial"/>
                <w:color w:val="000000"/>
                <w:sz w:val="20"/>
              </w:rPr>
            </w:pPr>
          </w:p>
        </w:tc>
      </w:tr>
      <w:tr w:rsidR="0007351B" w:rsidRPr="004A2D90" w14:paraId="77D3C574" w14:textId="77777777" w:rsidTr="000A0F0C">
        <w:trPr>
          <w:trHeight w:val="274"/>
        </w:trPr>
        <w:tc>
          <w:tcPr>
            <w:tcW w:w="6657" w:type="dxa"/>
            <w:vAlign w:val="center"/>
          </w:tcPr>
          <w:p w14:paraId="1F24C182" w14:textId="77777777" w:rsidR="0007351B" w:rsidRPr="005E05CA" w:rsidRDefault="0007351B" w:rsidP="0007351B">
            <w:pPr>
              <w:ind w:left="195"/>
              <w:rPr>
                <w:rFonts w:cs="Arial"/>
                <w:sz w:val="20"/>
              </w:rPr>
            </w:pPr>
            <w:r w:rsidRPr="005E05CA">
              <w:rPr>
                <w:rFonts w:cs="Arial"/>
                <w:sz w:val="20"/>
              </w:rPr>
              <w:t>Case not previously reported to public health authorities</w:t>
            </w:r>
          </w:p>
        </w:tc>
        <w:tc>
          <w:tcPr>
            <w:tcW w:w="990" w:type="dxa"/>
            <w:vAlign w:val="center"/>
          </w:tcPr>
          <w:p w14:paraId="60206314"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5585E1B6"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0C30EF18" w14:textId="77777777" w:rsidR="0007351B" w:rsidRPr="005E05CA" w:rsidRDefault="0007351B" w:rsidP="0007351B">
            <w:pPr>
              <w:jc w:val="center"/>
              <w:rPr>
                <w:rFonts w:cs="Arial"/>
                <w:sz w:val="20"/>
              </w:rPr>
            </w:pPr>
            <w:r>
              <w:rPr>
                <w:rFonts w:cs="Arial"/>
                <w:sz w:val="20"/>
              </w:rPr>
              <w:t>N</w:t>
            </w:r>
          </w:p>
        </w:tc>
        <w:tc>
          <w:tcPr>
            <w:tcW w:w="630" w:type="dxa"/>
            <w:vAlign w:val="center"/>
          </w:tcPr>
          <w:p w14:paraId="4C511561"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5DAE03C7" w14:textId="77777777" w:rsidR="0007351B" w:rsidRPr="005E05CA" w:rsidRDefault="0007351B" w:rsidP="0007351B">
            <w:pPr>
              <w:jc w:val="center"/>
              <w:rPr>
                <w:rFonts w:cs="Arial"/>
                <w:sz w:val="20"/>
              </w:rPr>
            </w:pPr>
            <w:r>
              <w:rPr>
                <w:rFonts w:cs="Arial"/>
                <w:sz w:val="20"/>
              </w:rPr>
              <w:t>N</w:t>
            </w:r>
          </w:p>
        </w:tc>
      </w:tr>
    </w:tbl>
    <w:p w14:paraId="08B9C9CA" w14:textId="77777777" w:rsidR="00EC77E6" w:rsidRPr="009A6147" w:rsidRDefault="00EC77E6" w:rsidP="00EC77E6">
      <w:pPr>
        <w:rPr>
          <w:rFonts w:cs="Arial"/>
          <w:color w:val="000000"/>
          <w:sz w:val="16"/>
          <w:szCs w:val="18"/>
        </w:rPr>
      </w:pPr>
      <w:r w:rsidRPr="009A6147">
        <w:rPr>
          <w:rFonts w:cs="Arial"/>
          <w:color w:val="000000"/>
          <w:sz w:val="16"/>
          <w:szCs w:val="18"/>
        </w:rPr>
        <w:t>Notes:</w:t>
      </w:r>
    </w:p>
    <w:p w14:paraId="5A7EFDDB" w14:textId="77777777" w:rsidR="00EC77E6" w:rsidRPr="009A6147" w:rsidRDefault="00EC77E6" w:rsidP="00EC77E6">
      <w:pPr>
        <w:ind w:left="360" w:hanging="360"/>
        <w:rPr>
          <w:rFonts w:cs="Arial"/>
          <w:color w:val="000000"/>
          <w:sz w:val="16"/>
          <w:szCs w:val="18"/>
        </w:rPr>
      </w:pPr>
      <w:r w:rsidRPr="009A6147">
        <w:rPr>
          <w:rFonts w:cs="Arial"/>
          <w:color w:val="000000"/>
          <w:sz w:val="16"/>
          <w:szCs w:val="18"/>
        </w:rPr>
        <w:t xml:space="preserve">S = </w:t>
      </w:r>
      <w:proofErr w:type="gramStart"/>
      <w:r w:rsidRPr="009A6147">
        <w:rPr>
          <w:rFonts w:cs="Arial"/>
          <w:color w:val="000000"/>
          <w:sz w:val="16"/>
          <w:szCs w:val="18"/>
        </w:rPr>
        <w:t>This</w:t>
      </w:r>
      <w:proofErr w:type="gramEnd"/>
      <w:r w:rsidRPr="009A6147">
        <w:rPr>
          <w:rFonts w:cs="Arial"/>
          <w:color w:val="000000"/>
          <w:sz w:val="16"/>
          <w:szCs w:val="18"/>
        </w:rPr>
        <w:t xml:space="preserve"> criterion alone is SUFFICIENT to classify a case.</w:t>
      </w:r>
    </w:p>
    <w:p w14:paraId="54DDB298" w14:textId="77777777" w:rsidR="00EC77E6" w:rsidRPr="009A6147" w:rsidRDefault="00EC77E6" w:rsidP="00EC77E6">
      <w:pPr>
        <w:ind w:left="360" w:hanging="360"/>
        <w:rPr>
          <w:rFonts w:cs="Arial"/>
          <w:i/>
          <w:color w:val="0000FF"/>
          <w:sz w:val="16"/>
          <w:szCs w:val="16"/>
        </w:rPr>
      </w:pPr>
      <w:r w:rsidRPr="009A6147">
        <w:rPr>
          <w:rFonts w:cs="Arial"/>
          <w:color w:val="000000"/>
          <w:sz w:val="16"/>
          <w:szCs w:val="18"/>
        </w:rPr>
        <w:t>N = All “N” criteria in the same column are NECESSARY to classify a case. A number following an “N” indicates that this criterion is only required for a specific disease/condition subtype (see below). If the absence of a criterion (i.e., criterion NOT present) is required for the case to meet the classification criteria, list the absence of criterion as a necessary component.</w:t>
      </w:r>
      <w:r w:rsidRPr="009A6147">
        <w:rPr>
          <w:rFonts w:cs="Arial"/>
          <w:i/>
          <w:color w:val="0000FF"/>
          <w:sz w:val="16"/>
          <w:szCs w:val="16"/>
        </w:rPr>
        <w:t xml:space="preserve"> </w:t>
      </w:r>
    </w:p>
    <w:p w14:paraId="58194A9B" w14:textId="77777777" w:rsidR="00EC77E6" w:rsidRPr="009A6147" w:rsidRDefault="00EC77E6" w:rsidP="00EC77E6">
      <w:pPr>
        <w:ind w:left="360" w:hanging="360"/>
        <w:rPr>
          <w:rFonts w:cs="Arial"/>
          <w:color w:val="0000FF"/>
          <w:sz w:val="16"/>
          <w:szCs w:val="18"/>
        </w:rPr>
      </w:pPr>
      <w:r w:rsidRPr="009A6147">
        <w:rPr>
          <w:rFonts w:cs="Arial"/>
          <w:color w:val="000000"/>
          <w:sz w:val="16"/>
          <w:szCs w:val="18"/>
        </w:rPr>
        <w:t xml:space="preserve">O = At least one of these “O” (ONE OR MORE) criteria in </w:t>
      </w:r>
      <w:r w:rsidRPr="009A6147">
        <w:rPr>
          <w:rFonts w:cs="Arial"/>
          <w:b/>
          <w:color w:val="000000"/>
          <w:sz w:val="16"/>
          <w:szCs w:val="18"/>
        </w:rPr>
        <w:t>each category</w:t>
      </w:r>
      <w:r w:rsidRPr="009A6147">
        <w:rPr>
          <w:rFonts w:cs="Arial"/>
          <w:color w:val="000000"/>
          <w:sz w:val="16"/>
          <w:szCs w:val="18"/>
        </w:rPr>
        <w:t xml:space="preserve"> (categories=clinical evidence, laboratory evidence, and epidemiologic evidence)</w:t>
      </w:r>
      <w:r w:rsidRPr="009A6147">
        <w:rPr>
          <w:rFonts w:cs="Arial"/>
          <w:b/>
          <w:color w:val="000000"/>
          <w:sz w:val="16"/>
          <w:szCs w:val="18"/>
        </w:rPr>
        <w:t xml:space="preserve"> in the same column</w:t>
      </w:r>
      <w:r w:rsidRPr="009A6147">
        <w:rPr>
          <w:rFonts w:cs="Arial"/>
          <w:color w:val="000000"/>
          <w:sz w:val="16"/>
          <w:szCs w:val="18"/>
        </w:rPr>
        <w:t xml:space="preserve">—in conjunction with all “N” criteria in the same column—is required to classify a case. </w:t>
      </w:r>
    </w:p>
    <w:p w14:paraId="5D5010E5" w14:textId="580C3023" w:rsidR="00EC77E6" w:rsidRPr="008C1BEC" w:rsidRDefault="00EC77E6" w:rsidP="00EC77E6">
      <w:pPr>
        <w:ind w:left="360" w:hanging="360"/>
        <w:rPr>
          <w:rFonts w:cs="Arial"/>
          <w:i/>
          <w:iCs/>
          <w:color w:val="0000FF"/>
          <w:sz w:val="16"/>
          <w:szCs w:val="16"/>
        </w:rPr>
      </w:pPr>
      <w:r w:rsidRPr="008C1BEC">
        <w:rPr>
          <w:rFonts w:cs="Arial"/>
          <w:i/>
          <w:iCs/>
          <w:color w:val="000000"/>
          <w:sz w:val="16"/>
          <w:szCs w:val="16"/>
          <w:vertAlign w:val="superscript"/>
        </w:rPr>
        <w:t xml:space="preserve">ǂ </w:t>
      </w:r>
      <w:r w:rsidRPr="008C1BEC">
        <w:rPr>
          <w:rFonts w:cs="Arial"/>
          <w:i/>
          <w:iCs/>
          <w:color w:val="000000"/>
          <w:sz w:val="16"/>
          <w:szCs w:val="16"/>
        </w:rPr>
        <w:t>Normal values for systolic blood pressure vary by age.  Hypotension is classified by systolic blood pressure &lt;90 mmHg for ages 11+ years; &lt; [70 mmHg + 2 x age] for ages 1 -10 years; &lt;70 mmHg for ages less than 1 year</w:t>
      </w:r>
      <w:r w:rsidR="008C1BEC" w:rsidRPr="008C1BEC">
        <w:rPr>
          <w:rFonts w:cs="Arial"/>
          <w:i/>
          <w:iCs/>
          <w:color w:val="000000"/>
          <w:sz w:val="16"/>
          <w:szCs w:val="16"/>
        </w:rPr>
        <w:t>.</w:t>
      </w:r>
    </w:p>
    <w:p w14:paraId="0B95F937" w14:textId="0D81052D" w:rsidR="00856C25" w:rsidRPr="008C1BEC" w:rsidRDefault="00EC77E6" w:rsidP="00EC77E6">
      <w:pPr>
        <w:rPr>
          <w:rFonts w:cs="Arial"/>
          <w:i/>
          <w:iCs/>
          <w:sz w:val="16"/>
          <w:szCs w:val="16"/>
        </w:rPr>
      </w:pPr>
      <w:r w:rsidRPr="008C1BEC">
        <w:rPr>
          <w:rFonts w:eastAsia="Calibri" w:cs="Arial"/>
          <w:i/>
          <w:iCs/>
          <w:snapToGrid/>
          <w:sz w:val="16"/>
          <w:szCs w:val="16"/>
          <w:vertAlign w:val="superscript"/>
        </w:rPr>
        <w:t xml:space="preserve">† </w:t>
      </w:r>
      <w:r w:rsidRPr="008C1BEC">
        <w:rPr>
          <w:rFonts w:cs="Arial"/>
          <w:i/>
          <w:iCs/>
          <w:sz w:val="16"/>
          <w:szCs w:val="16"/>
        </w:rPr>
        <w:t>Positive for pork, beef, lamb, or other mammalian meat; negative for chicken, turkey, and fish</w:t>
      </w:r>
      <w:r w:rsidR="009A6147" w:rsidRPr="008C1BEC">
        <w:rPr>
          <w:rFonts w:cs="Arial"/>
          <w:i/>
          <w:iCs/>
          <w:sz w:val="16"/>
          <w:szCs w:val="16"/>
        </w:rPr>
        <w:t>.</w:t>
      </w:r>
    </w:p>
    <w:sectPr w:rsidR="00856C25" w:rsidRPr="008C1BEC" w:rsidSect="0069217B">
      <w:headerReference w:type="default" r:id="rId28"/>
      <w:footerReference w:type="default" r:id="rId29"/>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belardo Moncayo" w:date="2021-02-04T19:55:00Z" w:initials="AM">
    <w:p w14:paraId="1DB6EF4E" w14:textId="77777777" w:rsidR="004A526A" w:rsidRPr="00915013" w:rsidRDefault="004A526A" w:rsidP="00915013">
      <w:pPr>
        <w:pStyle w:val="Default"/>
        <w:rPr>
          <w:rFonts w:eastAsiaTheme="minorHAnsi"/>
        </w:rPr>
      </w:pPr>
      <w:r>
        <w:rPr>
          <w:rStyle w:val="CommentReference"/>
        </w:rPr>
        <w:annotationRef/>
      </w:r>
      <w:r>
        <w:t xml:space="preserve">Is it “thought that” or is it proven.  Should we use stronger wording or is this just a theoretical mechanism?  Stronger language, if it is correct, would be more convincing.  Reference 7, </w:t>
      </w:r>
    </w:p>
    <w:p w14:paraId="0E0737B7" w14:textId="77777777" w:rsidR="004A526A" w:rsidRPr="00915013" w:rsidRDefault="004A526A" w:rsidP="00915013">
      <w:pPr>
        <w:autoSpaceDE w:val="0"/>
        <w:autoSpaceDN w:val="0"/>
        <w:adjustRightInd w:val="0"/>
        <w:rPr>
          <w:rFonts w:eastAsiaTheme="minorHAnsi" w:cs="Arial"/>
          <w:snapToGrid/>
          <w:color w:val="000000"/>
          <w:szCs w:val="24"/>
        </w:rPr>
      </w:pPr>
      <w:r w:rsidRPr="00915013">
        <w:rPr>
          <w:rFonts w:eastAsiaTheme="minorHAnsi" w:cs="Arial"/>
          <w:snapToGrid/>
          <w:color w:val="000000"/>
          <w:szCs w:val="24"/>
        </w:rPr>
        <w:t xml:space="preserve"> </w:t>
      </w:r>
    </w:p>
    <w:p w14:paraId="3A973BE8" w14:textId="77777777" w:rsidR="004A526A" w:rsidRPr="00915013" w:rsidRDefault="004A526A" w:rsidP="00915013">
      <w:pPr>
        <w:pStyle w:val="Default"/>
        <w:rPr>
          <w:rFonts w:eastAsiaTheme="minorHAnsi"/>
        </w:rPr>
      </w:pPr>
      <w:r w:rsidRPr="00915013">
        <w:rPr>
          <w:rFonts w:eastAsiaTheme="minorHAnsi"/>
          <w:bCs/>
        </w:rPr>
        <w:t xml:space="preserve">Chandrasekhar, et al </w:t>
      </w:r>
    </w:p>
    <w:p w14:paraId="315B4D0C" w14:textId="702BF76D" w:rsidR="004A526A" w:rsidRDefault="004A526A" w:rsidP="00915013">
      <w:pPr>
        <w:autoSpaceDE w:val="0"/>
        <w:autoSpaceDN w:val="0"/>
        <w:adjustRightInd w:val="0"/>
        <w:rPr>
          <w:rFonts w:eastAsiaTheme="minorHAnsi" w:cs="Arial"/>
          <w:bCs/>
          <w:snapToGrid/>
          <w:color w:val="000000"/>
          <w:sz w:val="28"/>
          <w:szCs w:val="28"/>
        </w:rPr>
      </w:pPr>
      <w:r w:rsidRPr="00915013">
        <w:rPr>
          <w:rFonts w:eastAsiaTheme="minorHAnsi" w:cs="Arial"/>
          <w:snapToGrid/>
          <w:color w:val="000000"/>
          <w:szCs w:val="24"/>
        </w:rPr>
        <w:t xml:space="preserve"> </w:t>
      </w:r>
      <w:r w:rsidRPr="00915013">
        <w:rPr>
          <w:rFonts w:eastAsiaTheme="minorHAnsi" w:cs="Arial"/>
          <w:bCs/>
          <w:snapToGrid/>
          <w:color w:val="000000"/>
          <w:sz w:val="28"/>
          <w:szCs w:val="28"/>
        </w:rPr>
        <w:t>Cutaneous Exposure to Clinically Relevant Lone Star Ticks Promote IgE Production and Hypersensitivity Through CD4</w:t>
      </w:r>
      <w:r w:rsidRPr="00915013">
        <w:rPr>
          <w:rFonts w:eastAsiaTheme="minorHAnsi" w:cs="Arial"/>
          <w:bCs/>
          <w:snapToGrid/>
          <w:color w:val="000000"/>
          <w:sz w:val="16"/>
          <w:szCs w:val="16"/>
        </w:rPr>
        <w:t xml:space="preserve">+ </w:t>
      </w:r>
      <w:r w:rsidRPr="00915013">
        <w:rPr>
          <w:rFonts w:eastAsiaTheme="minorHAnsi" w:cs="Arial"/>
          <w:bCs/>
          <w:snapToGrid/>
          <w:color w:val="000000"/>
          <w:sz w:val="28"/>
          <w:szCs w:val="28"/>
        </w:rPr>
        <w:t>T Cell- and MyD88-Dependent Pathways in Mice</w:t>
      </w:r>
      <w:r>
        <w:rPr>
          <w:rFonts w:eastAsiaTheme="minorHAnsi" w:cs="Arial"/>
          <w:bCs/>
          <w:snapToGrid/>
          <w:color w:val="000000"/>
          <w:sz w:val="28"/>
          <w:szCs w:val="28"/>
        </w:rPr>
        <w:t>, 2019 J. Immunol</w:t>
      </w:r>
    </w:p>
    <w:p w14:paraId="61C00BC7" w14:textId="12DC1636" w:rsidR="004A526A" w:rsidRDefault="004A526A" w:rsidP="00915013">
      <w:pPr>
        <w:autoSpaceDE w:val="0"/>
        <w:autoSpaceDN w:val="0"/>
        <w:adjustRightInd w:val="0"/>
        <w:rPr>
          <w:rFonts w:eastAsiaTheme="minorHAnsi" w:cs="Arial"/>
          <w:bCs/>
          <w:snapToGrid/>
          <w:color w:val="000000"/>
          <w:sz w:val="28"/>
          <w:szCs w:val="28"/>
        </w:rPr>
      </w:pPr>
    </w:p>
    <w:p w14:paraId="204CBF5B" w14:textId="742A8BBB" w:rsidR="004A526A" w:rsidRPr="00044621" w:rsidRDefault="004A526A" w:rsidP="00915013">
      <w:pPr>
        <w:autoSpaceDE w:val="0"/>
        <w:autoSpaceDN w:val="0"/>
        <w:adjustRightInd w:val="0"/>
        <w:rPr>
          <w:rFonts w:ascii="URWPalladioL-Bold" w:eastAsiaTheme="minorHAnsi" w:hAnsi="URWPalladioL-Bold" w:cs="URWPalladioL-Bold"/>
          <w:bCs/>
          <w:strike/>
          <w:snapToGrid/>
          <w:sz w:val="36"/>
          <w:szCs w:val="36"/>
        </w:rPr>
      </w:pPr>
      <w:proofErr w:type="spellStart"/>
      <w:r w:rsidRPr="00044621">
        <w:rPr>
          <w:rFonts w:ascii="URWPalladioL-Bold" w:eastAsiaTheme="minorHAnsi" w:hAnsi="URWPalladioL-Bold" w:cs="URWPalladioL-Bold"/>
          <w:bCs/>
          <w:strike/>
          <w:snapToGrid/>
          <w:sz w:val="20"/>
        </w:rPr>
        <w:t>Hodži´c</w:t>
      </w:r>
      <w:proofErr w:type="spellEnd"/>
      <w:r w:rsidRPr="00044621">
        <w:rPr>
          <w:rFonts w:ascii="URWPalladioL-Bold" w:eastAsiaTheme="minorHAnsi" w:hAnsi="URWPalladioL-Bold" w:cs="URWPalladioL-Bold"/>
          <w:bCs/>
          <w:strike/>
          <w:snapToGrid/>
          <w:sz w:val="20"/>
        </w:rPr>
        <w:t xml:space="preserve">, et al </w:t>
      </w:r>
      <w:r w:rsidRPr="00044621">
        <w:rPr>
          <w:rFonts w:ascii="URWPalladioL-Bold" w:eastAsiaTheme="minorHAnsi" w:hAnsi="URWPalladioL-Bold" w:cs="URWPalladioL-Bold"/>
          <w:bCs/>
          <w:strike/>
          <w:snapToGrid/>
          <w:sz w:val="36"/>
          <w:szCs w:val="36"/>
        </w:rPr>
        <w:t>Tick Bites Induce Anti-</w:t>
      </w:r>
      <w:r w:rsidRPr="00044621">
        <w:rPr>
          <w:rFonts w:ascii="EURB10" w:eastAsiaTheme="minorHAnsi" w:hAnsi="EURB10" w:cs="EURB10"/>
          <w:strike/>
          <w:snapToGrid/>
          <w:sz w:val="36"/>
          <w:szCs w:val="36"/>
        </w:rPr>
        <w:t>_</w:t>
      </w:r>
      <w:r w:rsidRPr="00044621">
        <w:rPr>
          <w:rFonts w:ascii="URWPalladioL-Bold" w:eastAsiaTheme="minorHAnsi" w:hAnsi="URWPalladioL-Bold" w:cs="URWPalladioL-Bold"/>
          <w:bCs/>
          <w:strike/>
          <w:snapToGrid/>
          <w:sz w:val="36"/>
          <w:szCs w:val="36"/>
        </w:rPr>
        <w:t>-Gal Antibodies in Dogs, 2019, Vaccines</w:t>
      </w:r>
    </w:p>
    <w:p w14:paraId="1F3F83CA" w14:textId="1E69321C" w:rsidR="004A526A" w:rsidRDefault="004A526A" w:rsidP="00915013">
      <w:pPr>
        <w:autoSpaceDE w:val="0"/>
        <w:autoSpaceDN w:val="0"/>
        <w:adjustRightInd w:val="0"/>
        <w:rPr>
          <w:rFonts w:ascii="URWPalladioL-Bold" w:eastAsiaTheme="minorHAnsi" w:hAnsi="URWPalladioL-Bold" w:cs="URWPalladioL-Bold"/>
          <w:bCs/>
          <w:snapToGrid/>
          <w:sz w:val="36"/>
          <w:szCs w:val="36"/>
        </w:rPr>
      </w:pPr>
    </w:p>
    <w:p w14:paraId="44B42C58" w14:textId="4E99BB3E" w:rsidR="004A526A" w:rsidRDefault="004A526A" w:rsidP="007E720F">
      <w:pPr>
        <w:pStyle w:val="Default"/>
        <w:rPr>
          <w:rFonts w:ascii="CharisSIL-Italic" w:eastAsiaTheme="minorHAnsi" w:hAnsi="CharisSIL-Italic" w:cs="CharisSIL-Italic"/>
          <w:i/>
          <w:iCs/>
          <w:sz w:val="13"/>
          <w:szCs w:val="13"/>
        </w:rPr>
      </w:pPr>
      <w:r>
        <w:rPr>
          <w:rFonts w:ascii="CharisSIL-Italic" w:eastAsiaTheme="minorHAnsi" w:hAnsi="CharisSIL-Italic" w:cs="CharisSIL-Italic"/>
          <w:i/>
          <w:iCs/>
          <w:sz w:val="13"/>
          <w:szCs w:val="13"/>
        </w:rPr>
        <w:t xml:space="preserve">Young, et al </w:t>
      </w:r>
      <w:r w:rsidRPr="007E720F">
        <w:rPr>
          <w:rFonts w:ascii="Charis SIL" w:eastAsiaTheme="minorHAnsi" w:hAnsi="Charis SIL" w:cs="Charis SIL"/>
          <w:sz w:val="27"/>
          <w:szCs w:val="27"/>
        </w:rPr>
        <w:t xml:space="preserve">Tick exposures and alpha-gal syndrome: A systematic review of the evidence </w:t>
      </w:r>
      <w:r>
        <w:rPr>
          <w:rFonts w:ascii="CharisSIL-Italic" w:eastAsiaTheme="minorHAnsi" w:hAnsi="CharisSIL-Italic" w:cs="CharisSIL-Italic"/>
          <w:i/>
          <w:iCs/>
          <w:sz w:val="13"/>
          <w:szCs w:val="13"/>
        </w:rPr>
        <w:t>Ticks and Tick-borne Diseases 12 (2021)</w:t>
      </w:r>
    </w:p>
    <w:p w14:paraId="7AB11B14" w14:textId="046C8DB7" w:rsidR="004A526A" w:rsidRDefault="004A526A" w:rsidP="007E720F">
      <w:pPr>
        <w:pStyle w:val="Default"/>
        <w:rPr>
          <w:rFonts w:ascii="CharisSIL-Italic" w:eastAsiaTheme="minorHAnsi" w:hAnsi="CharisSIL-Italic" w:cs="CharisSIL-Italic"/>
          <w:i/>
          <w:iCs/>
          <w:sz w:val="13"/>
          <w:szCs w:val="13"/>
        </w:rPr>
      </w:pPr>
    </w:p>
    <w:p w14:paraId="2B9FDF5B" w14:textId="77777777" w:rsidR="004A526A" w:rsidRDefault="004A526A" w:rsidP="00B71AA1">
      <w:pPr>
        <w:autoSpaceDE w:val="0"/>
        <w:autoSpaceDN w:val="0"/>
        <w:adjustRightInd w:val="0"/>
        <w:rPr>
          <w:rFonts w:ascii="MyriadPro-Regular" w:eastAsiaTheme="minorHAnsi" w:hAnsi="MyriadPro-Regular" w:cs="MyriadPro-Regular"/>
          <w:snapToGrid/>
          <w:sz w:val="48"/>
          <w:szCs w:val="48"/>
        </w:rPr>
      </w:pPr>
      <w:r>
        <w:rPr>
          <w:rFonts w:ascii="MyriadPro-Regular" w:eastAsiaTheme="minorHAnsi" w:hAnsi="MyriadPro-Regular" w:cs="MyriadPro-Regular"/>
          <w:snapToGrid/>
          <w:sz w:val="16"/>
          <w:szCs w:val="16"/>
        </w:rPr>
        <w:t xml:space="preserve">Mitchell </w:t>
      </w:r>
      <w:r>
        <w:rPr>
          <w:rFonts w:ascii="MyriadPro-It" w:eastAsiaTheme="minorHAnsi" w:hAnsi="MyriadPro-It" w:cs="MyriadPro-It"/>
          <w:i/>
          <w:iCs/>
          <w:snapToGrid/>
          <w:sz w:val="16"/>
          <w:szCs w:val="16"/>
        </w:rPr>
        <w:t xml:space="preserve">et al. </w:t>
      </w:r>
      <w:r>
        <w:rPr>
          <w:rFonts w:ascii="MyriadPro-Regular" w:eastAsiaTheme="minorHAnsi" w:hAnsi="MyriadPro-Regular" w:cs="MyriadPro-Regular"/>
          <w:snapToGrid/>
          <w:sz w:val="48"/>
          <w:szCs w:val="48"/>
        </w:rPr>
        <w:t>Association between lone star tick bites</w:t>
      </w:r>
    </w:p>
    <w:p w14:paraId="2F486958" w14:textId="77777777" w:rsidR="004A526A" w:rsidRDefault="004A526A" w:rsidP="00B71AA1">
      <w:pPr>
        <w:autoSpaceDE w:val="0"/>
        <w:autoSpaceDN w:val="0"/>
        <w:adjustRightInd w:val="0"/>
        <w:rPr>
          <w:rFonts w:ascii="MyriadPro-Regular" w:eastAsiaTheme="minorHAnsi" w:hAnsi="MyriadPro-Regular" w:cs="MyriadPro-Regular"/>
          <w:snapToGrid/>
          <w:sz w:val="48"/>
          <w:szCs w:val="48"/>
        </w:rPr>
      </w:pPr>
      <w:proofErr w:type="gramStart"/>
      <w:r>
        <w:rPr>
          <w:rFonts w:ascii="MyriadPro-Regular" w:eastAsiaTheme="minorHAnsi" w:hAnsi="MyriadPro-Regular" w:cs="MyriadPro-Regular"/>
          <w:snapToGrid/>
          <w:sz w:val="48"/>
          <w:szCs w:val="48"/>
        </w:rPr>
        <w:t>and</w:t>
      </w:r>
      <w:proofErr w:type="gramEnd"/>
      <w:r>
        <w:rPr>
          <w:rFonts w:ascii="MyriadPro-Regular" w:eastAsiaTheme="minorHAnsi" w:hAnsi="MyriadPro-Regular" w:cs="MyriadPro-Regular"/>
          <w:snapToGrid/>
          <w:sz w:val="48"/>
          <w:szCs w:val="48"/>
        </w:rPr>
        <w:t xml:space="preserve"> increased alpha</w:t>
      </w:r>
      <w:r>
        <w:rPr>
          <w:rFonts w:ascii="MS Gothic" w:eastAsia="MS Gothic" w:hAnsi="MS Gothic" w:cs="MS Gothic" w:hint="eastAsia"/>
          <w:snapToGrid/>
          <w:sz w:val="48"/>
          <w:szCs w:val="48"/>
        </w:rPr>
        <w:t>‑</w:t>
      </w:r>
      <w:r>
        <w:rPr>
          <w:rFonts w:ascii="MyriadPro-Regular" w:eastAsiaTheme="minorHAnsi" w:hAnsi="MyriadPro-Regular" w:cs="MyriadPro-Regular"/>
          <w:snapToGrid/>
          <w:sz w:val="48"/>
          <w:szCs w:val="48"/>
        </w:rPr>
        <w:t>gal sensitization: evidence</w:t>
      </w:r>
    </w:p>
    <w:p w14:paraId="538564A5" w14:textId="66823E02" w:rsidR="004A526A" w:rsidRDefault="004A526A" w:rsidP="00B71AA1">
      <w:pPr>
        <w:pStyle w:val="Default"/>
        <w:rPr>
          <w:rFonts w:ascii="MyriadPro-It" w:eastAsiaTheme="minorHAnsi" w:hAnsi="MyriadPro-It" w:cs="MyriadPro-It"/>
          <w:i/>
          <w:iCs/>
          <w:sz w:val="16"/>
          <w:szCs w:val="16"/>
        </w:rPr>
      </w:pPr>
      <w:proofErr w:type="gramStart"/>
      <w:r>
        <w:rPr>
          <w:rFonts w:ascii="MyriadPro-Regular" w:eastAsiaTheme="minorHAnsi" w:hAnsi="MyriadPro-Regular" w:cs="MyriadPro-Regular"/>
          <w:sz w:val="48"/>
          <w:szCs w:val="48"/>
        </w:rPr>
        <w:t>from</w:t>
      </w:r>
      <w:proofErr w:type="gramEnd"/>
      <w:r>
        <w:rPr>
          <w:rFonts w:ascii="MyriadPro-Regular" w:eastAsiaTheme="minorHAnsi" w:hAnsi="MyriadPro-Regular" w:cs="MyriadPro-Regular"/>
          <w:sz w:val="48"/>
          <w:szCs w:val="48"/>
        </w:rPr>
        <w:t xml:space="preserve"> a prospective cohort of outdoor workers</w:t>
      </w:r>
      <w:r>
        <w:rPr>
          <w:rFonts w:ascii="MyriadPro-It" w:eastAsiaTheme="minorHAnsi" w:hAnsi="MyriadPro-It" w:cs="MyriadPro-It"/>
          <w:i/>
          <w:iCs/>
          <w:sz w:val="16"/>
          <w:szCs w:val="16"/>
        </w:rPr>
        <w:t xml:space="preserve"> Parasites Vectors (2020) 13:470</w:t>
      </w:r>
    </w:p>
    <w:p w14:paraId="3B834868" w14:textId="77777777" w:rsidR="004A526A" w:rsidRDefault="004A526A" w:rsidP="00033B7B">
      <w:pPr>
        <w:autoSpaceDE w:val="0"/>
        <w:autoSpaceDN w:val="0"/>
        <w:adjustRightInd w:val="0"/>
        <w:rPr>
          <w:rFonts w:ascii="AdvPSA88A" w:eastAsiaTheme="minorHAnsi" w:hAnsi="AdvPSA88A" w:cs="AdvPSA88A"/>
          <w:snapToGrid/>
          <w:color w:val="2197D2"/>
          <w:sz w:val="14"/>
          <w:szCs w:val="14"/>
        </w:rPr>
      </w:pPr>
      <w:r>
        <w:rPr>
          <w:rFonts w:ascii="AdvPSA88A" w:eastAsiaTheme="minorHAnsi" w:hAnsi="AdvPSA88A" w:cs="AdvPSA88A"/>
          <w:snapToGrid/>
          <w:color w:val="2197D2"/>
          <w:sz w:val="14"/>
          <w:szCs w:val="14"/>
        </w:rPr>
        <w:t>Wilson JM, Schuyler AJ, Schroeder N, Platts-Mills TA. Galactose-alpha-1</w:t>
      </w:r>
      <w:proofErr w:type="gramStart"/>
      <w:r>
        <w:rPr>
          <w:rFonts w:ascii="AdvPSA88A" w:eastAsiaTheme="minorHAnsi" w:hAnsi="AdvPSA88A" w:cs="AdvPSA88A"/>
          <w:snapToGrid/>
          <w:color w:val="2197D2"/>
          <w:sz w:val="14"/>
          <w:szCs w:val="14"/>
        </w:rPr>
        <w:t>,3</w:t>
      </w:r>
      <w:proofErr w:type="gramEnd"/>
      <w:r>
        <w:rPr>
          <w:rFonts w:ascii="AdvPSA88A" w:eastAsiaTheme="minorHAnsi" w:hAnsi="AdvPSA88A" w:cs="AdvPSA88A"/>
          <w:snapToGrid/>
          <w:color w:val="2197D2"/>
          <w:sz w:val="14"/>
          <w:szCs w:val="14"/>
        </w:rPr>
        <w:t>-</w:t>
      </w:r>
    </w:p>
    <w:p w14:paraId="367D9EBD" w14:textId="77777777" w:rsidR="004A526A" w:rsidRDefault="004A526A" w:rsidP="00033B7B">
      <w:pPr>
        <w:autoSpaceDE w:val="0"/>
        <w:autoSpaceDN w:val="0"/>
        <w:adjustRightInd w:val="0"/>
        <w:rPr>
          <w:rFonts w:ascii="AdvPSA88A" w:eastAsiaTheme="minorHAnsi" w:hAnsi="AdvPSA88A" w:cs="AdvPSA88A"/>
          <w:snapToGrid/>
          <w:color w:val="2197D2"/>
          <w:sz w:val="14"/>
          <w:szCs w:val="14"/>
        </w:rPr>
      </w:pPr>
      <w:proofErr w:type="gramStart"/>
      <w:r>
        <w:rPr>
          <w:rFonts w:ascii="AdvPSA88A" w:eastAsiaTheme="minorHAnsi" w:hAnsi="AdvPSA88A" w:cs="AdvPSA88A"/>
          <w:snapToGrid/>
          <w:color w:val="2197D2"/>
          <w:sz w:val="14"/>
          <w:szCs w:val="14"/>
        </w:rPr>
        <w:t>galactose</w:t>
      </w:r>
      <w:proofErr w:type="gramEnd"/>
      <w:r>
        <w:rPr>
          <w:rFonts w:ascii="AdvPSA88A" w:eastAsiaTheme="minorHAnsi" w:hAnsi="AdvPSA88A" w:cs="AdvPSA88A"/>
          <w:snapToGrid/>
          <w:color w:val="2197D2"/>
          <w:sz w:val="14"/>
          <w:szCs w:val="14"/>
        </w:rPr>
        <w:t xml:space="preserve">: atypical food allergen or model IgE hypersensitivity? </w:t>
      </w:r>
      <w:proofErr w:type="spellStart"/>
      <w:r>
        <w:rPr>
          <w:rFonts w:ascii="AdvPSA88A" w:eastAsiaTheme="minorHAnsi" w:hAnsi="AdvPSA88A" w:cs="AdvPSA88A"/>
          <w:snapToGrid/>
          <w:color w:val="2197D2"/>
          <w:sz w:val="14"/>
          <w:szCs w:val="14"/>
        </w:rPr>
        <w:t>Curr</w:t>
      </w:r>
      <w:proofErr w:type="spellEnd"/>
      <w:r>
        <w:rPr>
          <w:rFonts w:ascii="AdvPSA88A" w:eastAsiaTheme="minorHAnsi" w:hAnsi="AdvPSA88A" w:cs="AdvPSA88A"/>
          <w:snapToGrid/>
          <w:color w:val="2197D2"/>
          <w:sz w:val="14"/>
          <w:szCs w:val="14"/>
        </w:rPr>
        <w:t xml:space="preserve"> Allergy</w:t>
      </w:r>
    </w:p>
    <w:p w14:paraId="2D91BF00" w14:textId="605CF79D" w:rsidR="004A526A" w:rsidRDefault="004A526A" w:rsidP="00033B7B">
      <w:pPr>
        <w:pStyle w:val="Default"/>
        <w:rPr>
          <w:rFonts w:ascii="AdvPSA88A" w:eastAsiaTheme="minorHAnsi" w:hAnsi="AdvPSA88A" w:cs="AdvPSA88A"/>
          <w:sz w:val="14"/>
          <w:szCs w:val="14"/>
        </w:rPr>
      </w:pPr>
      <w:r>
        <w:rPr>
          <w:rFonts w:ascii="AdvPSA88A" w:eastAsiaTheme="minorHAnsi" w:hAnsi="AdvPSA88A" w:cs="AdvPSA88A"/>
          <w:color w:val="2197D2"/>
          <w:sz w:val="14"/>
          <w:szCs w:val="14"/>
        </w:rPr>
        <w:t>Asthma Rep 2017</w:t>
      </w:r>
      <w:proofErr w:type="gramStart"/>
      <w:r>
        <w:rPr>
          <w:rFonts w:ascii="AdvPSA88A" w:eastAsiaTheme="minorHAnsi" w:hAnsi="AdvPSA88A" w:cs="AdvPSA88A"/>
          <w:color w:val="2197D2"/>
          <w:sz w:val="14"/>
          <w:szCs w:val="14"/>
        </w:rPr>
        <w:t>;17:8</w:t>
      </w:r>
      <w:proofErr w:type="gramEnd"/>
      <w:r>
        <w:rPr>
          <w:rFonts w:ascii="AdvPSA88A" w:eastAsiaTheme="minorHAnsi" w:hAnsi="AdvPSA88A" w:cs="AdvPSA88A"/>
          <w:sz w:val="14"/>
          <w:szCs w:val="14"/>
        </w:rPr>
        <w:t>.</w:t>
      </w:r>
    </w:p>
    <w:p w14:paraId="69941CFF" w14:textId="261727BB" w:rsidR="004A526A" w:rsidRDefault="004A526A" w:rsidP="00033B7B">
      <w:pPr>
        <w:pStyle w:val="Default"/>
        <w:rPr>
          <w:rFonts w:ascii="AdvPSA88A" w:eastAsiaTheme="minorHAnsi" w:hAnsi="AdvPSA88A" w:cs="AdvPSA88A"/>
          <w:sz w:val="14"/>
          <w:szCs w:val="14"/>
        </w:rPr>
      </w:pPr>
    </w:p>
    <w:p w14:paraId="615C0201" w14:textId="189EF7D9" w:rsidR="004A526A" w:rsidRDefault="004A526A" w:rsidP="00033B7B">
      <w:pPr>
        <w:pStyle w:val="Default"/>
        <w:rPr>
          <w:rFonts w:ascii="AdvPSA88A" w:eastAsiaTheme="minorHAnsi" w:hAnsi="AdvPSA88A" w:cs="AdvPSA88A"/>
          <w:sz w:val="14"/>
          <w:szCs w:val="14"/>
        </w:rPr>
      </w:pPr>
      <w:r>
        <w:rPr>
          <w:rFonts w:ascii="AdvPSA88A" w:eastAsiaTheme="minorHAnsi" w:hAnsi="AdvPSA88A" w:cs="AdvPSA88A"/>
          <w:sz w:val="14"/>
          <w:szCs w:val="14"/>
        </w:rPr>
        <w:t>Naomi to send additional reference</w:t>
      </w:r>
    </w:p>
    <w:p w14:paraId="2596F362" w14:textId="2DD63330" w:rsidR="004A526A" w:rsidRPr="007E720F" w:rsidRDefault="004A526A" w:rsidP="00033B7B">
      <w:pPr>
        <w:pStyle w:val="Default"/>
        <w:rPr>
          <w:rFonts w:ascii="Charis SIL" w:eastAsiaTheme="minorHAnsi" w:hAnsi="Charis SIL" w:cs="Charis SIL"/>
        </w:rPr>
      </w:pPr>
      <w:r>
        <w:rPr>
          <w:color w:val="202124"/>
          <w:sz w:val="20"/>
          <w:szCs w:val="20"/>
          <w:shd w:val="clear" w:color="auto" w:fill="FFFFFF"/>
        </w:rPr>
        <w:t xml:space="preserve">Araujo RN, Franco PF, Rodrigues H, et al. </w:t>
      </w:r>
      <w:proofErr w:type="spellStart"/>
      <w:r>
        <w:rPr>
          <w:color w:val="202124"/>
          <w:sz w:val="20"/>
          <w:szCs w:val="20"/>
          <w:shd w:val="clear" w:color="auto" w:fill="FFFFFF"/>
        </w:rPr>
        <w:t>Amblyomma</w:t>
      </w:r>
      <w:proofErr w:type="spellEnd"/>
      <w:r>
        <w:rPr>
          <w:color w:val="202124"/>
          <w:sz w:val="20"/>
          <w:szCs w:val="20"/>
          <w:shd w:val="clear" w:color="auto" w:fill="FFFFFF"/>
        </w:rPr>
        <w:t xml:space="preserve"> </w:t>
      </w:r>
      <w:proofErr w:type="spellStart"/>
      <w:r>
        <w:rPr>
          <w:color w:val="202124"/>
          <w:sz w:val="20"/>
          <w:szCs w:val="20"/>
          <w:shd w:val="clear" w:color="auto" w:fill="FFFFFF"/>
        </w:rPr>
        <w:t>sculptum</w:t>
      </w:r>
      <w:proofErr w:type="spellEnd"/>
      <w:r>
        <w:rPr>
          <w:color w:val="202124"/>
          <w:sz w:val="20"/>
          <w:szCs w:val="20"/>
          <w:shd w:val="clear" w:color="auto" w:fill="FFFFFF"/>
        </w:rPr>
        <w:t xml:space="preserve"> tick saliva: alpha-Gal identification, antibody response and possible association with red meat allergy in Brazil. </w:t>
      </w:r>
      <w:proofErr w:type="spellStart"/>
      <w:r>
        <w:rPr>
          <w:color w:val="202124"/>
          <w:sz w:val="20"/>
          <w:szCs w:val="20"/>
          <w:shd w:val="clear" w:color="auto" w:fill="FFFFFF"/>
        </w:rPr>
        <w:t>Int</w:t>
      </w:r>
      <w:proofErr w:type="spellEnd"/>
      <w:r>
        <w:rPr>
          <w:color w:val="202124"/>
          <w:sz w:val="20"/>
          <w:szCs w:val="20"/>
          <w:shd w:val="clear" w:color="auto" w:fill="FFFFFF"/>
        </w:rPr>
        <w:t xml:space="preserve"> J </w:t>
      </w:r>
      <w:proofErr w:type="spellStart"/>
      <w:r>
        <w:rPr>
          <w:color w:val="202124"/>
          <w:sz w:val="20"/>
          <w:szCs w:val="20"/>
          <w:shd w:val="clear" w:color="auto" w:fill="FFFFFF"/>
        </w:rPr>
        <w:t>Parasitol</w:t>
      </w:r>
      <w:proofErr w:type="spellEnd"/>
      <w:r>
        <w:rPr>
          <w:color w:val="202124"/>
          <w:sz w:val="20"/>
          <w:szCs w:val="20"/>
          <w:shd w:val="clear" w:color="auto" w:fill="FFFFFF"/>
        </w:rPr>
        <w:t xml:space="preserve"> 2016; 46(3): 213-20.</w:t>
      </w:r>
    </w:p>
  </w:comment>
  <w:comment w:id="3" w:author="Abelardo Moncayo" w:date="2021-02-04T20:00:00Z" w:initials="AM">
    <w:p w14:paraId="50D1D566" w14:textId="5AC7A553" w:rsidR="004A526A" w:rsidRDefault="004A526A">
      <w:pPr>
        <w:pStyle w:val="CommentText"/>
      </w:pPr>
      <w:r>
        <w:rPr>
          <w:rStyle w:val="CommentReference"/>
        </w:rPr>
        <w:annotationRef/>
      </w:r>
      <w:r>
        <w:rPr>
          <w:noProof/>
        </w:rPr>
        <w:t xml:space="preserve">This </w:t>
      </w:r>
      <w:r>
        <w:t>section has no references but some of the information is repeated below where there are references.  Is this section supposed to be devoid of references</w:t>
      </w:r>
      <w:r>
        <w:rPr>
          <w:noProof/>
        </w:rPr>
        <w:t xml:space="preserve">?  </w:t>
      </w:r>
      <w:r w:rsidRPr="00C02E77">
        <w:rPr>
          <w:noProof/>
          <w:color w:val="2F5496" w:themeColor="accent1" w:themeShade="BF"/>
        </w:rPr>
        <w:t>Reference 8 could be used here</w:t>
      </w:r>
    </w:p>
  </w:comment>
  <w:comment w:id="4" w:author="Drexler, Naomi (CDC/DDID/NCEZID/DVBD)" w:date="2021-01-29T08:18:00Z" w:initials="DN(">
    <w:p w14:paraId="36BB554F" w14:textId="68F92FA5" w:rsidR="004A526A" w:rsidRDefault="004A526A">
      <w:pPr>
        <w:pStyle w:val="CommentText"/>
      </w:pPr>
      <w:r>
        <w:rPr>
          <w:rStyle w:val="CommentReference"/>
        </w:rPr>
        <w:annotationRef/>
      </w:r>
      <w:r>
        <w:t xml:space="preserve">Based on known tick distributions, we suspect most of the country is at risk, however range expansion of these ticks may lead to a growing population at-risk for AGS. </w:t>
      </w:r>
    </w:p>
  </w:comment>
  <w:comment w:id="5" w:author="Abelardo Moncayo" w:date="2021-02-04T20:03:00Z" w:initials="AM">
    <w:p w14:paraId="78471CF8" w14:textId="14B206AB" w:rsidR="004A526A" w:rsidRDefault="004A526A">
      <w:pPr>
        <w:pStyle w:val="CommentText"/>
      </w:pPr>
      <w:r>
        <w:rPr>
          <w:rStyle w:val="CommentReference"/>
        </w:rPr>
        <w:annotationRef/>
      </w:r>
      <w:r>
        <w:t>Should we add a reference regarding range expansion of both species?</w:t>
      </w:r>
    </w:p>
    <w:p w14:paraId="0CB687E5" w14:textId="2231D38C" w:rsidR="004A526A" w:rsidRDefault="004A526A">
      <w:pPr>
        <w:pStyle w:val="CommentText"/>
      </w:pPr>
    </w:p>
    <w:p w14:paraId="2799229C" w14:textId="77777777" w:rsidR="004A526A" w:rsidRPr="00C11DB7" w:rsidRDefault="004A526A" w:rsidP="00C11DB7">
      <w:pPr>
        <w:rPr>
          <w:rFonts w:ascii="Times New Roman" w:hAnsi="Times New Roman"/>
          <w:snapToGrid/>
          <w:szCs w:val="24"/>
          <w:lang w:val="en"/>
        </w:rPr>
      </w:pPr>
      <w:r w:rsidRPr="00C11DB7">
        <w:rPr>
          <w:rFonts w:ascii="Times New Roman" w:hAnsi="Times New Roman"/>
          <w:snapToGrid/>
          <w:szCs w:val="24"/>
          <w:lang w:val="en"/>
        </w:rPr>
        <w:t xml:space="preserve">Modeling the Present and Future Geographic Distribution of the Lone Star Tick, </w:t>
      </w:r>
      <w:proofErr w:type="spellStart"/>
      <w:r w:rsidRPr="00C11DB7">
        <w:rPr>
          <w:rFonts w:ascii="Times New Roman" w:hAnsi="Times New Roman"/>
          <w:snapToGrid/>
          <w:szCs w:val="24"/>
          <w:lang w:val="en"/>
        </w:rPr>
        <w:t>Amblyomma</w:t>
      </w:r>
      <w:proofErr w:type="spellEnd"/>
      <w:r w:rsidRPr="00C11DB7">
        <w:rPr>
          <w:rFonts w:ascii="Times New Roman" w:hAnsi="Times New Roman"/>
          <w:snapToGrid/>
          <w:szCs w:val="24"/>
          <w:lang w:val="en"/>
        </w:rPr>
        <w:t xml:space="preserve"> </w:t>
      </w:r>
      <w:proofErr w:type="spellStart"/>
      <w:r w:rsidRPr="00C11DB7">
        <w:rPr>
          <w:rFonts w:ascii="Times New Roman" w:hAnsi="Times New Roman"/>
          <w:snapToGrid/>
          <w:szCs w:val="24"/>
          <w:lang w:val="en"/>
        </w:rPr>
        <w:t>americanum</w:t>
      </w:r>
      <w:proofErr w:type="spellEnd"/>
      <w:r w:rsidRPr="00C11DB7">
        <w:rPr>
          <w:rFonts w:ascii="Times New Roman" w:hAnsi="Times New Roman"/>
          <w:snapToGrid/>
          <w:szCs w:val="24"/>
          <w:lang w:val="en"/>
        </w:rPr>
        <w:t xml:space="preserve"> (</w:t>
      </w:r>
      <w:proofErr w:type="spellStart"/>
      <w:r w:rsidRPr="00C11DB7">
        <w:rPr>
          <w:rFonts w:ascii="Times New Roman" w:hAnsi="Times New Roman"/>
          <w:snapToGrid/>
          <w:szCs w:val="24"/>
          <w:lang w:val="en"/>
        </w:rPr>
        <w:t>Ixodida</w:t>
      </w:r>
      <w:proofErr w:type="spellEnd"/>
      <w:r w:rsidRPr="00C11DB7">
        <w:rPr>
          <w:rFonts w:ascii="Times New Roman" w:hAnsi="Times New Roman"/>
          <w:snapToGrid/>
          <w:szCs w:val="24"/>
          <w:lang w:val="en"/>
        </w:rPr>
        <w:t xml:space="preserve">: </w:t>
      </w:r>
      <w:proofErr w:type="spellStart"/>
      <w:r w:rsidRPr="00C11DB7">
        <w:rPr>
          <w:rFonts w:ascii="Times New Roman" w:hAnsi="Times New Roman"/>
          <w:snapToGrid/>
          <w:szCs w:val="24"/>
          <w:lang w:val="en"/>
        </w:rPr>
        <w:t>Ixodidae</w:t>
      </w:r>
      <w:proofErr w:type="spellEnd"/>
      <w:r w:rsidRPr="00C11DB7">
        <w:rPr>
          <w:rFonts w:ascii="Times New Roman" w:hAnsi="Times New Roman"/>
          <w:snapToGrid/>
          <w:szCs w:val="24"/>
          <w:lang w:val="en"/>
        </w:rPr>
        <w:t>), in the Continental United States.</w:t>
      </w:r>
    </w:p>
    <w:p w14:paraId="38D178A3" w14:textId="77777777" w:rsidR="004A526A" w:rsidRPr="00C11DB7" w:rsidRDefault="004A526A" w:rsidP="00C11DB7">
      <w:pPr>
        <w:rPr>
          <w:rFonts w:ascii="Times New Roman" w:hAnsi="Times New Roman"/>
          <w:snapToGrid/>
          <w:szCs w:val="24"/>
          <w:lang w:val="en"/>
        </w:rPr>
      </w:pPr>
      <w:r w:rsidRPr="00C11DB7">
        <w:rPr>
          <w:rFonts w:ascii="Times New Roman" w:hAnsi="Times New Roman"/>
          <w:snapToGrid/>
          <w:szCs w:val="24"/>
          <w:lang w:val="en"/>
        </w:rPr>
        <w:t xml:space="preserve">Springer YP, </w:t>
      </w:r>
      <w:proofErr w:type="spellStart"/>
      <w:r w:rsidRPr="00C11DB7">
        <w:rPr>
          <w:rFonts w:ascii="Times New Roman" w:hAnsi="Times New Roman"/>
          <w:snapToGrid/>
          <w:szCs w:val="24"/>
          <w:lang w:val="en"/>
        </w:rPr>
        <w:t>Jarnevich</w:t>
      </w:r>
      <w:proofErr w:type="spellEnd"/>
      <w:r w:rsidRPr="00C11DB7">
        <w:rPr>
          <w:rFonts w:ascii="Times New Roman" w:hAnsi="Times New Roman"/>
          <w:snapToGrid/>
          <w:szCs w:val="24"/>
          <w:lang w:val="en"/>
        </w:rPr>
        <w:t xml:space="preserve"> CS, Barnett DT, Monaghan AJ, Eisen RJ</w:t>
      </w:r>
    </w:p>
    <w:p w14:paraId="570DE75F" w14:textId="77777777" w:rsidR="004A526A" w:rsidRPr="00C11DB7" w:rsidRDefault="004A526A" w:rsidP="00C11DB7">
      <w:pPr>
        <w:rPr>
          <w:rFonts w:ascii="Times New Roman" w:hAnsi="Times New Roman"/>
          <w:snapToGrid/>
          <w:szCs w:val="24"/>
          <w:lang w:val="en"/>
        </w:rPr>
      </w:pPr>
      <w:r w:rsidRPr="00C11DB7">
        <w:rPr>
          <w:rFonts w:ascii="Times New Roman" w:hAnsi="Times New Roman"/>
          <w:snapToGrid/>
          <w:szCs w:val="24"/>
          <w:lang w:val="en"/>
        </w:rPr>
        <w:t xml:space="preserve">Am J Trop Med </w:t>
      </w:r>
      <w:proofErr w:type="spellStart"/>
      <w:r w:rsidRPr="00C11DB7">
        <w:rPr>
          <w:rFonts w:ascii="Times New Roman" w:hAnsi="Times New Roman"/>
          <w:snapToGrid/>
          <w:szCs w:val="24"/>
          <w:lang w:val="en"/>
        </w:rPr>
        <w:t>Hyg</w:t>
      </w:r>
      <w:proofErr w:type="spellEnd"/>
      <w:r w:rsidRPr="00C11DB7">
        <w:rPr>
          <w:rFonts w:ascii="Times New Roman" w:hAnsi="Times New Roman"/>
          <w:snapToGrid/>
          <w:szCs w:val="24"/>
          <w:lang w:val="en"/>
        </w:rPr>
        <w:t>. 2015 Oct; 93(4):875-90.</w:t>
      </w:r>
    </w:p>
    <w:p w14:paraId="6C8D661E" w14:textId="024E8651" w:rsidR="004A526A" w:rsidRDefault="004A526A">
      <w:pPr>
        <w:pStyle w:val="CommentText"/>
      </w:pPr>
    </w:p>
    <w:p w14:paraId="20CA2DDA" w14:textId="77777777" w:rsidR="004A526A" w:rsidRPr="00C11DB7" w:rsidRDefault="004A526A" w:rsidP="00C11DB7">
      <w:pPr>
        <w:rPr>
          <w:rFonts w:ascii="Times New Roman" w:hAnsi="Times New Roman"/>
          <w:snapToGrid/>
          <w:szCs w:val="24"/>
          <w:lang w:val="en"/>
        </w:rPr>
      </w:pPr>
      <w:r w:rsidRPr="00C11DB7">
        <w:rPr>
          <w:rFonts w:ascii="Times New Roman" w:hAnsi="Times New Roman"/>
          <w:snapToGrid/>
          <w:szCs w:val="24"/>
          <w:lang w:val="en"/>
        </w:rPr>
        <w:t>A dynamic population model to investigate effects of climate on geographic range and seasonality of the tick Ixodes scapularis.</w:t>
      </w:r>
    </w:p>
    <w:p w14:paraId="074DD6FF" w14:textId="77777777" w:rsidR="004A526A" w:rsidRPr="00C11DB7" w:rsidRDefault="004A526A" w:rsidP="00C11DB7">
      <w:pPr>
        <w:rPr>
          <w:rFonts w:ascii="Times New Roman" w:hAnsi="Times New Roman"/>
          <w:snapToGrid/>
          <w:szCs w:val="24"/>
          <w:lang w:val="en"/>
        </w:rPr>
      </w:pPr>
      <w:r w:rsidRPr="00C11DB7">
        <w:rPr>
          <w:rFonts w:ascii="Times New Roman" w:hAnsi="Times New Roman"/>
          <w:snapToGrid/>
          <w:szCs w:val="24"/>
          <w:lang w:val="en"/>
        </w:rPr>
        <w:t xml:space="preserve">Ogden NH, </w:t>
      </w:r>
      <w:proofErr w:type="spellStart"/>
      <w:r w:rsidRPr="00C11DB7">
        <w:rPr>
          <w:rFonts w:ascii="Times New Roman" w:hAnsi="Times New Roman"/>
          <w:snapToGrid/>
          <w:szCs w:val="24"/>
          <w:lang w:val="en"/>
        </w:rPr>
        <w:t>Bigras-Poulin</w:t>
      </w:r>
      <w:proofErr w:type="spellEnd"/>
      <w:r w:rsidRPr="00C11DB7">
        <w:rPr>
          <w:rFonts w:ascii="Times New Roman" w:hAnsi="Times New Roman"/>
          <w:snapToGrid/>
          <w:szCs w:val="24"/>
          <w:lang w:val="en"/>
        </w:rPr>
        <w:t xml:space="preserve"> M, O'Callaghan CJ, Barker IK, Lindsay LR, </w:t>
      </w:r>
      <w:proofErr w:type="spellStart"/>
      <w:r w:rsidRPr="00C11DB7">
        <w:rPr>
          <w:rFonts w:ascii="Times New Roman" w:hAnsi="Times New Roman"/>
          <w:snapToGrid/>
          <w:szCs w:val="24"/>
          <w:lang w:val="en"/>
        </w:rPr>
        <w:t>Maarouf</w:t>
      </w:r>
      <w:proofErr w:type="spellEnd"/>
      <w:r w:rsidRPr="00C11DB7">
        <w:rPr>
          <w:rFonts w:ascii="Times New Roman" w:hAnsi="Times New Roman"/>
          <w:snapToGrid/>
          <w:szCs w:val="24"/>
          <w:lang w:val="en"/>
        </w:rPr>
        <w:t xml:space="preserve"> A, </w:t>
      </w:r>
      <w:proofErr w:type="spellStart"/>
      <w:r w:rsidRPr="00C11DB7">
        <w:rPr>
          <w:rFonts w:ascii="Times New Roman" w:hAnsi="Times New Roman"/>
          <w:snapToGrid/>
          <w:szCs w:val="24"/>
          <w:lang w:val="en"/>
        </w:rPr>
        <w:t>Smoyer-Tomic</w:t>
      </w:r>
      <w:proofErr w:type="spellEnd"/>
      <w:r w:rsidRPr="00C11DB7">
        <w:rPr>
          <w:rFonts w:ascii="Times New Roman" w:hAnsi="Times New Roman"/>
          <w:snapToGrid/>
          <w:szCs w:val="24"/>
          <w:lang w:val="en"/>
        </w:rPr>
        <w:t xml:space="preserve"> KE, </w:t>
      </w:r>
      <w:proofErr w:type="spellStart"/>
      <w:r w:rsidRPr="00C11DB7">
        <w:rPr>
          <w:rFonts w:ascii="Times New Roman" w:hAnsi="Times New Roman"/>
          <w:snapToGrid/>
          <w:szCs w:val="24"/>
          <w:lang w:val="en"/>
        </w:rPr>
        <w:t>Waltner-Toews</w:t>
      </w:r>
      <w:proofErr w:type="spellEnd"/>
      <w:r w:rsidRPr="00C11DB7">
        <w:rPr>
          <w:rFonts w:ascii="Times New Roman" w:hAnsi="Times New Roman"/>
          <w:snapToGrid/>
          <w:szCs w:val="24"/>
          <w:lang w:val="en"/>
        </w:rPr>
        <w:t xml:space="preserve"> D, </w:t>
      </w:r>
      <w:proofErr w:type="spellStart"/>
      <w:r w:rsidRPr="00C11DB7">
        <w:rPr>
          <w:rFonts w:ascii="Times New Roman" w:hAnsi="Times New Roman"/>
          <w:snapToGrid/>
          <w:szCs w:val="24"/>
          <w:lang w:val="en"/>
        </w:rPr>
        <w:t>Charron</w:t>
      </w:r>
      <w:proofErr w:type="spellEnd"/>
      <w:r w:rsidRPr="00C11DB7">
        <w:rPr>
          <w:rFonts w:ascii="Times New Roman" w:hAnsi="Times New Roman"/>
          <w:snapToGrid/>
          <w:szCs w:val="24"/>
          <w:lang w:val="en"/>
        </w:rPr>
        <w:t xml:space="preserve"> D</w:t>
      </w:r>
    </w:p>
    <w:p w14:paraId="503D9D19" w14:textId="77777777" w:rsidR="004A526A" w:rsidRPr="00C11DB7" w:rsidRDefault="004A526A" w:rsidP="00C11DB7">
      <w:pPr>
        <w:rPr>
          <w:rFonts w:ascii="Times New Roman" w:hAnsi="Times New Roman"/>
          <w:snapToGrid/>
          <w:szCs w:val="24"/>
          <w:lang w:val="en"/>
        </w:rPr>
      </w:pPr>
      <w:proofErr w:type="spellStart"/>
      <w:r w:rsidRPr="00C11DB7">
        <w:rPr>
          <w:rFonts w:ascii="Times New Roman" w:hAnsi="Times New Roman"/>
          <w:snapToGrid/>
          <w:szCs w:val="24"/>
          <w:lang w:val="en"/>
        </w:rPr>
        <w:t>Int</w:t>
      </w:r>
      <w:proofErr w:type="spellEnd"/>
      <w:r w:rsidRPr="00C11DB7">
        <w:rPr>
          <w:rFonts w:ascii="Times New Roman" w:hAnsi="Times New Roman"/>
          <w:snapToGrid/>
          <w:szCs w:val="24"/>
          <w:lang w:val="en"/>
        </w:rPr>
        <w:t xml:space="preserve"> J </w:t>
      </w:r>
      <w:proofErr w:type="spellStart"/>
      <w:r w:rsidRPr="00C11DB7">
        <w:rPr>
          <w:rFonts w:ascii="Times New Roman" w:hAnsi="Times New Roman"/>
          <w:snapToGrid/>
          <w:szCs w:val="24"/>
          <w:lang w:val="en"/>
        </w:rPr>
        <w:t>Parasitol</w:t>
      </w:r>
      <w:proofErr w:type="spellEnd"/>
      <w:r w:rsidRPr="00C11DB7">
        <w:rPr>
          <w:rFonts w:ascii="Times New Roman" w:hAnsi="Times New Roman"/>
          <w:snapToGrid/>
          <w:szCs w:val="24"/>
          <w:lang w:val="en"/>
        </w:rPr>
        <w:t>. 2005 Apr 1; 35(4):375-89.</w:t>
      </w:r>
    </w:p>
    <w:p w14:paraId="198385E1" w14:textId="77777777" w:rsidR="004A526A" w:rsidRDefault="004A526A">
      <w:pPr>
        <w:pStyle w:val="CommentText"/>
      </w:pPr>
    </w:p>
    <w:p w14:paraId="77F5CBAC" w14:textId="4EA0FB3D" w:rsidR="004A526A" w:rsidRDefault="004A526A">
      <w:pPr>
        <w:pStyle w:val="CommentText"/>
      </w:pPr>
    </w:p>
    <w:p w14:paraId="10D32104" w14:textId="369E3861" w:rsidR="004A526A" w:rsidRDefault="004A526A">
      <w:pPr>
        <w:pStyle w:val="CommentText"/>
        <w:rPr>
          <w:lang w:val="en"/>
        </w:rPr>
      </w:pPr>
      <w:proofErr w:type="spellStart"/>
      <w:r>
        <w:rPr>
          <w:lang w:val="en"/>
        </w:rPr>
        <w:t>Sagurova</w:t>
      </w:r>
      <w:proofErr w:type="spellEnd"/>
      <w:r>
        <w:rPr>
          <w:lang w:val="en"/>
        </w:rPr>
        <w:t xml:space="preserve">, et al Predicted Northward Expansion of the Geographic Range of the Tick Vector </w:t>
      </w:r>
      <w:proofErr w:type="spellStart"/>
      <w:r>
        <w:rPr>
          <w:rStyle w:val="Emphasis"/>
          <w:lang w:val="en"/>
        </w:rPr>
        <w:t>Amblyomma</w:t>
      </w:r>
      <w:proofErr w:type="spellEnd"/>
      <w:r>
        <w:rPr>
          <w:rStyle w:val="Emphasis"/>
          <w:lang w:val="en"/>
        </w:rPr>
        <w:t xml:space="preserve"> </w:t>
      </w:r>
      <w:proofErr w:type="spellStart"/>
      <w:r>
        <w:rPr>
          <w:rStyle w:val="Emphasis"/>
          <w:lang w:val="en"/>
        </w:rPr>
        <w:t>americanum</w:t>
      </w:r>
      <w:proofErr w:type="spellEnd"/>
      <w:r>
        <w:rPr>
          <w:lang w:val="en"/>
        </w:rPr>
        <w:t xml:space="preserve"> in North America under Future Climate Conditions </w:t>
      </w:r>
      <w:hyperlink r:id="rId1" w:history="1">
        <w:r>
          <w:rPr>
            <w:rStyle w:val="Hyperlink"/>
            <w:lang w:val="en"/>
          </w:rPr>
          <w:t xml:space="preserve">Environ Health </w:t>
        </w:r>
        <w:proofErr w:type="spellStart"/>
        <w:r>
          <w:rPr>
            <w:rStyle w:val="Hyperlink"/>
            <w:lang w:val="en"/>
          </w:rPr>
          <w:t>Perspect</w:t>
        </w:r>
        <w:proofErr w:type="spellEnd"/>
        <w:r>
          <w:rPr>
            <w:rStyle w:val="Hyperlink"/>
            <w:lang w:val="en"/>
          </w:rPr>
          <w:t>.</w:t>
        </w:r>
      </w:hyperlink>
      <w:r>
        <w:rPr>
          <w:lang w:val="en"/>
        </w:rPr>
        <w:t xml:space="preserve"> 2019 Oct; 127(10): 107014</w:t>
      </w:r>
    </w:p>
    <w:p w14:paraId="6EE5A0DA" w14:textId="1A7F9E7B" w:rsidR="004A526A" w:rsidRDefault="004A526A">
      <w:pPr>
        <w:pStyle w:val="CommentText"/>
        <w:rPr>
          <w:lang w:val="en"/>
        </w:rPr>
      </w:pPr>
    </w:p>
    <w:p w14:paraId="2CEF82EA" w14:textId="42E91926" w:rsidR="004A526A" w:rsidRDefault="004A526A">
      <w:pPr>
        <w:pStyle w:val="CommentText"/>
      </w:pPr>
      <w:hyperlink r:id="rId2" w:tgtFrame="_blank" w:history="1">
        <w:r>
          <w:rPr>
            <w:rStyle w:val="Hyperlink"/>
            <w:rFonts w:eastAsiaTheme="majorEastAsia" w:cs="Arial"/>
            <w:color w:val="3367D6"/>
            <w:shd w:val="clear" w:color="auto" w:fill="FFFFFF"/>
          </w:rPr>
          <w:t>https://academic.oup.com/jme/article/51/2/342/882013?login=true</w:t>
        </w:r>
      </w:hyperlink>
    </w:p>
    <w:p w14:paraId="03769050" w14:textId="08D7E159" w:rsidR="004A526A" w:rsidRDefault="004A526A">
      <w:pPr>
        <w:pStyle w:val="CommentText"/>
      </w:pPr>
      <w:hyperlink r:id="rId3" w:tgtFrame="_blank" w:history="1">
        <w:r>
          <w:rPr>
            <w:rStyle w:val="Hyperlink"/>
            <w:rFonts w:eastAsiaTheme="majorEastAsia" w:cs="Arial"/>
            <w:color w:val="3367D6"/>
            <w:shd w:val="clear" w:color="auto" w:fill="FFFFFF"/>
          </w:rPr>
          <w:t>https://www.cdc.gov/ticks/surveillance/index.html</w:t>
        </w:r>
      </w:hyperlink>
    </w:p>
    <w:p w14:paraId="5CECD425" w14:textId="290932F4" w:rsidR="004A526A" w:rsidRDefault="004A526A">
      <w:pPr>
        <w:pStyle w:val="CommentText"/>
        <w:rPr>
          <w:rFonts w:cs="Arial"/>
          <w:color w:val="202124"/>
          <w:shd w:val="clear" w:color="auto" w:fill="FFFFFF"/>
        </w:rPr>
      </w:pPr>
      <w:r>
        <w:rPr>
          <w:rFonts w:cs="Arial"/>
          <w:color w:val="202124"/>
          <w:shd w:val="clear" w:color="auto" w:fill="FFFFFF"/>
        </w:rPr>
        <w:t>Crispell G, Commins SP, Archer-Hartman SA, et al. Discovery of alpha-gal-containing antigens in North American tick species believed to induce red meat allergy. Front Immunol. 2019</w:t>
      </w:r>
      <w:proofErr w:type="gramStart"/>
      <w:r>
        <w:rPr>
          <w:rFonts w:cs="Arial"/>
          <w:color w:val="202124"/>
          <w:shd w:val="clear" w:color="auto" w:fill="FFFFFF"/>
        </w:rPr>
        <w:t>;10:1056</w:t>
      </w:r>
      <w:proofErr w:type="gramEnd"/>
      <w:r>
        <w:rPr>
          <w:rFonts w:cs="Arial"/>
          <w:color w:val="202124"/>
          <w:shd w:val="clear" w:color="auto" w:fill="FFFFFF"/>
        </w:rPr>
        <w:t>. doi:10.3389/fimmu.2019.01056</w:t>
      </w:r>
    </w:p>
    <w:p w14:paraId="60F47BC0" w14:textId="761D67DE" w:rsidR="004A526A" w:rsidRDefault="004A526A">
      <w:pPr>
        <w:pStyle w:val="CommentText"/>
        <w:rPr>
          <w:rFonts w:cs="Arial"/>
          <w:color w:val="202124"/>
          <w:shd w:val="clear" w:color="auto" w:fill="FFFFFF"/>
        </w:rPr>
      </w:pPr>
    </w:p>
    <w:p w14:paraId="42072484" w14:textId="77777777" w:rsidR="004A526A" w:rsidRDefault="004A526A" w:rsidP="007B4EBD">
      <w:pPr>
        <w:shd w:val="clear" w:color="auto" w:fill="FFFFFF"/>
        <w:spacing w:line="300" w:lineRule="atLeast"/>
        <w:rPr>
          <w:rFonts w:cs="Arial"/>
          <w:snapToGrid/>
          <w:color w:val="202124"/>
          <w:sz w:val="20"/>
        </w:rPr>
      </w:pPr>
      <w:r>
        <w:rPr>
          <w:rFonts w:cs="Arial"/>
          <w:color w:val="202124"/>
          <w:sz w:val="20"/>
        </w:rPr>
        <w:t xml:space="preserve">From Naomi: </w:t>
      </w:r>
    </w:p>
    <w:p w14:paraId="2710B92A" w14:textId="77777777" w:rsidR="004A526A" w:rsidRDefault="004A526A" w:rsidP="007B4EBD">
      <w:pPr>
        <w:shd w:val="clear" w:color="auto" w:fill="FFFFFF"/>
        <w:spacing w:line="300" w:lineRule="atLeast"/>
        <w:rPr>
          <w:rFonts w:cs="Arial"/>
          <w:color w:val="202124"/>
          <w:sz w:val="20"/>
        </w:rPr>
      </w:pPr>
      <w:hyperlink r:id="rId4" w:tgtFrame="_blank" w:history="1">
        <w:r>
          <w:rPr>
            <w:rStyle w:val="Hyperlink"/>
            <w:rFonts w:eastAsiaTheme="majorEastAsia" w:cs="Arial"/>
            <w:color w:val="3367D6"/>
            <w:sz w:val="20"/>
          </w:rPr>
          <w:t>https://pubmed.ncbi.nlm.nih.gov/26783367/</w:t>
        </w:r>
      </w:hyperlink>
    </w:p>
    <w:p w14:paraId="6126B47F" w14:textId="77777777" w:rsidR="004A526A" w:rsidRDefault="004A526A">
      <w:pPr>
        <w:pStyle w:val="CommentText"/>
      </w:pPr>
    </w:p>
  </w:comment>
  <w:comment w:id="6" w:author="Drexler, Naomi (CDC/DDID/NCEZID/DVBD)" w:date="2021-01-29T12:22:00Z" w:initials="DN(">
    <w:p w14:paraId="782E84E9" w14:textId="5DD83FF7" w:rsidR="004A526A" w:rsidRDefault="004A526A">
      <w:pPr>
        <w:pStyle w:val="CommentText"/>
      </w:pPr>
      <w:r>
        <w:rPr>
          <w:rStyle w:val="CommentReference"/>
        </w:rPr>
        <w:annotationRef/>
      </w:r>
      <w:r>
        <w:t>Let’s see if we can get a number by either survey or poll during upcoming meeting</w:t>
      </w:r>
    </w:p>
  </w:comment>
  <w:comment w:id="7" w:author="Drexler, Naomi (CDC/DDID/NCEZID/DVBD)" w:date="2021-01-29T08:23:00Z" w:initials="DN(">
    <w:p w14:paraId="5EF852ED" w14:textId="789795EF" w:rsidR="004A526A" w:rsidRDefault="004A526A">
      <w:pPr>
        <w:pStyle w:val="CommentText"/>
      </w:pPr>
      <w:r>
        <w:rPr>
          <w:rStyle w:val="CommentReference"/>
        </w:rPr>
        <w:annotationRef/>
      </w:r>
      <w:r>
        <w:t xml:space="preserve">Quantify and track/monitor burden and better understand risk associated with AGS. </w:t>
      </w:r>
    </w:p>
  </w:comment>
  <w:comment w:id="8" w:author="Drexler, Naomi (CDC/DDID/NCEZID/DVBD)" w:date="2021-01-29T08:28:00Z" w:initials="DN(">
    <w:p w14:paraId="7D487EF0" w14:textId="71734C4D" w:rsidR="004A526A" w:rsidRDefault="004A526A">
      <w:pPr>
        <w:pStyle w:val="CommentText"/>
      </w:pPr>
      <w:r>
        <w:rPr>
          <w:rStyle w:val="CommentReference"/>
        </w:rPr>
        <w:annotationRef/>
      </w:r>
      <w:r>
        <w:t xml:space="preserve">Tracking AGS through surveillance will also add to our understanding of tick -associated morbidity and mortality. </w:t>
      </w:r>
    </w:p>
  </w:comment>
  <w:comment w:id="11" w:author="Abelardo Moncayo" w:date="2021-02-04T20:14:00Z" w:initials="AM">
    <w:p w14:paraId="057EF1C1" w14:textId="415C0878" w:rsidR="004A526A" w:rsidRPr="00F033C4" w:rsidRDefault="004A526A">
      <w:pPr>
        <w:pStyle w:val="CommentText"/>
        <w:rPr>
          <w:color w:val="C45911" w:themeColor="accent2" w:themeShade="BF"/>
        </w:rPr>
      </w:pPr>
      <w:r>
        <w:rPr>
          <w:rStyle w:val="CommentReference"/>
        </w:rPr>
        <w:annotationRef/>
      </w:r>
      <w:r>
        <w:t xml:space="preserve">We do not also want to recommend making this a reportable and notifiable condition?  </w:t>
      </w:r>
      <w:r w:rsidRPr="00F033C4">
        <w:rPr>
          <w:color w:val="C45911" w:themeColor="accent2" w:themeShade="BF"/>
        </w:rPr>
        <w:t xml:space="preserve">We are </w:t>
      </w:r>
      <w:r w:rsidRPr="00F033C4">
        <w:rPr>
          <w:color w:val="C45911" w:themeColor="accent2" w:themeShade="BF"/>
          <w:u w:val="single"/>
        </w:rPr>
        <w:t>not</w:t>
      </w:r>
      <w:r w:rsidRPr="00F033C4">
        <w:rPr>
          <w:color w:val="C45911" w:themeColor="accent2" w:themeShade="BF"/>
        </w:rPr>
        <w:t xml:space="preserve"> proposing that this becomes a nationally notifiable condition, but, rather, a standardized case definition for those states who would like to use it (all or in part, however they see fit and might have the capacity to apply it).  </w:t>
      </w:r>
    </w:p>
  </w:comment>
  <w:comment w:id="14" w:author="Abelardo Moncayo" w:date="2021-02-04T20:16:00Z" w:initials="AM">
    <w:p w14:paraId="0AB6E317" w14:textId="25BC050A" w:rsidR="004A526A" w:rsidRDefault="004A526A">
      <w:pPr>
        <w:pStyle w:val="CommentText"/>
      </w:pPr>
      <w:r>
        <w:rPr>
          <w:rStyle w:val="CommentReference"/>
        </w:rPr>
        <w:annotationRef/>
      </w:r>
      <w:r>
        <w:t xml:space="preserve">Two sentences down it says that it takes &lt;2 </w:t>
      </w:r>
      <w:proofErr w:type="spellStart"/>
      <w:r>
        <w:t>hrs</w:t>
      </w:r>
      <w:proofErr w:type="spellEnd"/>
      <w:r>
        <w:t xml:space="preserve"> after non-ingestion of products.  Should we say </w:t>
      </w:r>
      <w:proofErr w:type="spellStart"/>
      <w:r>
        <w:t>Sx</w:t>
      </w:r>
      <w:proofErr w:type="spellEnd"/>
      <w:r>
        <w:t xml:space="preserve"> post- ingestion take longer? </w:t>
      </w:r>
    </w:p>
  </w:comment>
  <w:comment w:id="32" w:author="Kersh, Gilbert (Gil) (CDC/DDID/NCEZID/DVBD)" w:date="2021-02-02T11:22:00Z" w:initials="KG((">
    <w:p w14:paraId="3F428A91" w14:textId="466169BB" w:rsidR="004A526A" w:rsidRDefault="004A526A">
      <w:pPr>
        <w:pStyle w:val="CommentText"/>
      </w:pPr>
      <w:r>
        <w:rPr>
          <w:rStyle w:val="CommentReference"/>
        </w:rPr>
        <w:annotationRef/>
      </w:r>
      <w:r>
        <w:t>How do we know this? Reported to whom? The statement implies there is already surveillance.</w:t>
      </w:r>
    </w:p>
  </w:comment>
  <w:comment w:id="33" w:author="Drexler, Naomi (CDC/DDID/NCEZID/DVBD)" w:date="2021-02-02T14:38:00Z" w:initials="N">
    <w:p w14:paraId="7A41E4CF" w14:textId="53400C2F" w:rsidR="004A526A" w:rsidRDefault="004A526A">
      <w:pPr>
        <w:pStyle w:val="CommentText"/>
      </w:pPr>
      <w:r>
        <w:rPr>
          <w:rStyle w:val="CommentReference"/>
        </w:rPr>
        <w:annotationRef/>
      </w:r>
      <w:r>
        <w:t xml:space="preserve">Suggest modifying to “an assessment of commercial laboratory data found the majority of positive IgE antibody tests came from the Southeast.” </w:t>
      </w:r>
    </w:p>
  </w:comment>
  <w:comment w:id="37" w:author="Murphy, Julia (VDH)" w:date="2021-02-11T17:19:00Z" w:initials="MJ(">
    <w:p w14:paraId="6151B9DC" w14:textId="4E712403" w:rsidR="004A526A" w:rsidRDefault="004A526A" w:rsidP="0022282C">
      <w:pPr>
        <w:autoSpaceDE w:val="0"/>
        <w:autoSpaceDN w:val="0"/>
        <w:adjustRightInd w:val="0"/>
        <w:rPr>
          <w:rFonts w:ascii="Times New Roman" w:eastAsiaTheme="minorHAnsi" w:hAnsi="Times New Roman"/>
          <w:snapToGrid/>
          <w:sz w:val="20"/>
        </w:rPr>
      </w:pPr>
      <w:r>
        <w:rPr>
          <w:rStyle w:val="CommentReference"/>
        </w:rPr>
        <w:annotationRef/>
      </w:r>
      <w:r>
        <w:rPr>
          <w:rFonts w:ascii="Times New Roman" w:eastAsiaTheme="minorHAnsi" w:hAnsi="Times New Roman"/>
          <w:snapToGrid/>
          <w:sz w:val="20"/>
        </w:rPr>
        <w:t xml:space="preserve">There is a statement in reference 7 that reads “Of note, the generally negative data from </w:t>
      </w:r>
      <w:proofErr w:type="spellStart"/>
      <w:r>
        <w:rPr>
          <w:rFonts w:ascii="Times New Roman" w:eastAsiaTheme="minorHAnsi" w:hAnsi="Times New Roman"/>
          <w:snapToGrid/>
          <w:sz w:val="20"/>
        </w:rPr>
        <w:t>Norrbotten</w:t>
      </w:r>
      <w:proofErr w:type="spellEnd"/>
      <w:r>
        <w:rPr>
          <w:rFonts w:ascii="Times New Roman" w:eastAsiaTheme="minorHAnsi" w:hAnsi="Times New Roman"/>
          <w:snapToGrid/>
          <w:sz w:val="20"/>
        </w:rPr>
        <w:t>, Boston, and northern California argue strongly that eating food containing this oligosaccharide (e.g</w:t>
      </w:r>
      <w:proofErr w:type="gramStart"/>
      <w:r>
        <w:rPr>
          <w:rFonts w:ascii="Times New Roman" w:eastAsiaTheme="minorHAnsi" w:hAnsi="Times New Roman"/>
          <w:snapToGrid/>
          <w:sz w:val="20"/>
        </w:rPr>
        <w:t>.,</w:t>
      </w:r>
      <w:proofErr w:type="gramEnd"/>
    </w:p>
    <w:p w14:paraId="5FF42BC8" w14:textId="59A084CC" w:rsidR="004A526A" w:rsidRDefault="004A526A" w:rsidP="0022282C">
      <w:pPr>
        <w:pStyle w:val="CommentText"/>
      </w:pPr>
      <w:proofErr w:type="gramStart"/>
      <w:r>
        <w:rPr>
          <w:rFonts w:ascii="Times New Roman" w:eastAsiaTheme="minorHAnsi" w:hAnsi="Times New Roman"/>
          <w:snapToGrid/>
        </w:rPr>
        <w:t>beef</w:t>
      </w:r>
      <w:proofErr w:type="gramEnd"/>
      <w:r>
        <w:rPr>
          <w:rFonts w:ascii="Times New Roman" w:eastAsiaTheme="minorHAnsi" w:hAnsi="Times New Roman"/>
          <w:snapToGrid/>
        </w:rPr>
        <w:t xml:space="preserve"> or milk) does not induce sensitization to alpha-gal.”  I was looking to see if there was a paper associated with this statement or whether this was more of a personal communication.  Does anyone have a reference that we could use here to support the concept that just consuming meat or dairy products does not appear to sensitize patients?</w:t>
      </w:r>
    </w:p>
  </w:comment>
  <w:comment w:id="38" w:author="Binder, Alison (CDC/DDID/NCEZID/DVBD)" w:date="2021-02-17T10:15:00Z" w:initials="BA(">
    <w:p w14:paraId="2C0B7E1B" w14:textId="274FD60E" w:rsidR="004A526A" w:rsidRDefault="004A526A" w:rsidP="003F5DD9">
      <w:pPr>
        <w:pStyle w:val="Bibliography"/>
        <w:ind w:left="720" w:hanging="720"/>
        <w:rPr>
          <w:rFonts w:cs="Arial"/>
          <w:sz w:val="20"/>
        </w:rPr>
      </w:pPr>
      <w:r>
        <w:rPr>
          <w:rStyle w:val="CommentReference"/>
        </w:rPr>
        <w:annotationRef/>
      </w:r>
      <w:r w:rsidRPr="0079745B">
        <w:rPr>
          <w:rFonts w:cs="Arial"/>
          <w:sz w:val="20"/>
        </w:rPr>
        <w:t>Platts-Mills TAE, Li R, Keshavarz B, Smith AR, Wilson JM. Diagnosis and Management of Patients with the α-Gal Syndrome. The Journal of Allergy and Clinical Immunology: In Practice 2020</w:t>
      </w:r>
      <w:proofErr w:type="gramStart"/>
      <w:r w:rsidRPr="0079745B">
        <w:rPr>
          <w:rFonts w:cs="Arial"/>
          <w:sz w:val="20"/>
        </w:rPr>
        <w:t>;8</w:t>
      </w:r>
      <w:proofErr w:type="gramEnd"/>
      <w:r w:rsidRPr="0079745B">
        <w:rPr>
          <w:rFonts w:cs="Arial"/>
          <w:sz w:val="20"/>
        </w:rPr>
        <w:t xml:space="preserve">(1):15-23.e1. </w:t>
      </w:r>
    </w:p>
    <w:p w14:paraId="3CD3AA08" w14:textId="1F2ED1AB" w:rsidR="004A526A" w:rsidRDefault="004A526A" w:rsidP="00E766F6"/>
    <w:p w14:paraId="622E6203" w14:textId="4E701BC2" w:rsidR="004A526A" w:rsidRDefault="004A526A" w:rsidP="00E766F6">
      <w:r>
        <w:t>“A question that often arises is whether eating red meat is alone sufficient to induce an IgE response to α-Gal. Our own published data provides strong evidence that people living in an area without ticks, such as Northern Sweden or New York City, do not develop sensitization to α-Gal or the syndrome despite eating large quantities of beef or pork8, 33. The same data also argues against a role for other mammalian exposures, such as cat ownership, in developing IgE to α-Gal. We are unaware of any data that has looked at whether eating red meat can influence the levels of α-Gal sIgE in subjects who have the syndrome”</w:t>
      </w:r>
    </w:p>
    <w:p w14:paraId="3DE5C68E" w14:textId="32FF10B3" w:rsidR="004A526A" w:rsidRDefault="004A526A" w:rsidP="00E766F6"/>
    <w:p w14:paraId="7E307811" w14:textId="45AD4EAD" w:rsidR="004A526A" w:rsidRDefault="004A526A" w:rsidP="00E766F6">
      <w:r>
        <w:t>Citations within this statement:</w:t>
      </w:r>
    </w:p>
    <w:p w14:paraId="24B00EA3" w14:textId="5AFB629B" w:rsidR="004A526A" w:rsidRDefault="004A526A" w:rsidP="00E766F6">
      <w:r>
        <w:t xml:space="preserve">8. Commins SP, James HR, Kelly LA, </w:t>
      </w:r>
      <w:proofErr w:type="spellStart"/>
      <w:r>
        <w:t>Pochan</w:t>
      </w:r>
      <w:proofErr w:type="spellEnd"/>
      <w:r>
        <w:t xml:space="preserve"> SL, Workman LJ, </w:t>
      </w:r>
      <w:proofErr w:type="spellStart"/>
      <w:r>
        <w:t>Perzanowski</w:t>
      </w:r>
      <w:proofErr w:type="spellEnd"/>
      <w:r>
        <w:t xml:space="preserve"> MS, et al. The relevance of tick bites to the production of IgE antibodies to the mammalian oligosaccharide galactosealpha-1</w:t>
      </w:r>
      <w:proofErr w:type="gramStart"/>
      <w:r>
        <w:t>,3</w:t>
      </w:r>
      <w:proofErr w:type="gramEnd"/>
      <w:r>
        <w:t>-galactose. J Allergy Clin Immunol. 2011</w:t>
      </w:r>
      <w:proofErr w:type="gramStart"/>
      <w:r>
        <w:t>;127</w:t>
      </w:r>
      <w:proofErr w:type="gramEnd"/>
      <w:r>
        <w:t>(5):1286–93 e6. [PubMed: 21453959]</w:t>
      </w:r>
    </w:p>
    <w:p w14:paraId="7902CB71" w14:textId="44C15708" w:rsidR="004A526A" w:rsidRPr="00E766F6" w:rsidRDefault="004A526A" w:rsidP="00E766F6">
      <w:r>
        <w:t xml:space="preserve">33. Commins SP, Kelly LA, </w:t>
      </w:r>
      <w:proofErr w:type="spellStart"/>
      <w:r>
        <w:t>Ronmark</w:t>
      </w:r>
      <w:proofErr w:type="spellEnd"/>
      <w:r>
        <w:t xml:space="preserve"> E, James HR, </w:t>
      </w:r>
      <w:proofErr w:type="spellStart"/>
      <w:r>
        <w:t>Pochan</w:t>
      </w:r>
      <w:proofErr w:type="spellEnd"/>
      <w:r>
        <w:t xml:space="preserve"> SL, Peters EJ, et al. Galactose-alpha-1</w:t>
      </w:r>
      <w:proofErr w:type="gramStart"/>
      <w:r>
        <w:t>,3</w:t>
      </w:r>
      <w:proofErr w:type="gramEnd"/>
      <w:r>
        <w:t>- galactose-specific IgE is associated with anaphylaxis but not asthma. Am J Respir Crit Care Med. 2012</w:t>
      </w:r>
      <w:proofErr w:type="gramStart"/>
      <w:r>
        <w:t>;185</w:t>
      </w:r>
      <w:proofErr w:type="gramEnd"/>
      <w:r>
        <w:t>(7):723–30. [PubMed: 22281828]</w:t>
      </w:r>
    </w:p>
    <w:p w14:paraId="1266B344" w14:textId="4FF19E4F" w:rsidR="004A526A" w:rsidRDefault="004A526A">
      <w:pPr>
        <w:pStyle w:val="CommentText"/>
      </w:pPr>
    </w:p>
  </w:comment>
  <w:comment w:id="53" w:author="Drexler, Naomi (CDC/DDID/NCEZID/DVBD)" w:date="2021-01-29T12:40:00Z" w:initials="DN(">
    <w:p w14:paraId="5856136E" w14:textId="3AF8FF83" w:rsidR="004A526A" w:rsidRDefault="004A526A">
      <w:pPr>
        <w:pStyle w:val="CommentText"/>
      </w:pPr>
      <w:r>
        <w:rPr>
          <w:rStyle w:val="CommentReference"/>
        </w:rPr>
        <w:annotationRef/>
      </w:r>
      <w:r>
        <w:t>Is there any value in saying sentinel surveillance or preliminary studies?</w:t>
      </w:r>
    </w:p>
  </w:comment>
  <w:comment w:id="59" w:author="Drexler, Naomi (CDC/DDID/NCEZID/DVBD)" w:date="2021-01-29T08:36:00Z" w:initials="DN(">
    <w:p w14:paraId="6D8C2C13" w14:textId="558B32D5" w:rsidR="004A526A" w:rsidRDefault="004A526A">
      <w:pPr>
        <w:pStyle w:val="CommentText"/>
      </w:pPr>
      <w:r>
        <w:rPr>
          <w:rStyle w:val="CommentReference"/>
        </w:rPr>
        <w:annotationRef/>
      </w:r>
      <w:r>
        <w:t xml:space="preserve">This may be splitting hairs and is not worth moving at this point, but this is a laboratory test done in a clinical setting and interpreted by a healthcare provider. The results would not be available in a laboratory system, but would instead come from a medical chart. </w:t>
      </w:r>
    </w:p>
  </w:comment>
  <w:comment w:id="60" w:author="Abelardo Moncayo" w:date="2021-02-04T20:29:00Z" w:initials="AM">
    <w:p w14:paraId="2AB2D4AB" w14:textId="7EB13F3F" w:rsidR="004A526A" w:rsidRDefault="004A526A">
      <w:pPr>
        <w:pStyle w:val="CommentText"/>
      </w:pPr>
      <w:r>
        <w:rPr>
          <w:rStyle w:val="CommentReference"/>
        </w:rPr>
        <w:annotationRef/>
      </w:r>
      <w:r>
        <w:t>This is an important point.  I think unless we are doing a chart review in a pilot study or active surveillance, we will not be reporting probable cases.</w:t>
      </w:r>
    </w:p>
  </w:comment>
  <w:comment w:id="63" w:author="Binder, Alison (CDC/DDID/NCEZID/DVBD)" w:date="2021-02-17T10:20:00Z" w:initials="BA(">
    <w:p w14:paraId="52E752DD" w14:textId="1AD456AE" w:rsidR="004A526A" w:rsidRDefault="004A526A">
      <w:pPr>
        <w:pStyle w:val="CommentText"/>
      </w:pPr>
      <w:r>
        <w:rPr>
          <w:rStyle w:val="CommentReference"/>
        </w:rPr>
        <w:annotationRef/>
      </w:r>
      <w:r>
        <w:t xml:space="preserve">I am not sure how often all of these food-specific skin prick tests are done. Typically, what I have seen reported in literature are the results for the alpha-gal-containing items testing only. Perhaps Scott can add some insight here? What if someone is positive for </w:t>
      </w:r>
      <w:proofErr w:type="gramStart"/>
      <w:r>
        <w:t>pork ,</w:t>
      </w:r>
      <w:proofErr w:type="gramEnd"/>
      <w:r>
        <w:t xml:space="preserve"> beef, or lamb but was not tested or tested positive for chicken, turkey, or fish as well? Does that the exclude them as a case?</w:t>
      </w:r>
    </w:p>
  </w:comment>
  <w:comment w:id="64" w:author="Binder, Alison (CDC/DDID/NCEZID/DVBD)" w:date="2021-02-17T10:26:00Z" w:initials="BA(">
    <w:p w14:paraId="5CEDA501" w14:textId="41B43543" w:rsidR="004A526A" w:rsidRDefault="004A526A">
      <w:pPr>
        <w:pStyle w:val="CommentText"/>
      </w:pPr>
      <w:r>
        <w:rPr>
          <w:rStyle w:val="CommentReference"/>
        </w:rPr>
        <w:annotationRef/>
      </w:r>
      <w:r>
        <w:t xml:space="preserve">Gastrointestinal: might also consider adding heartburn/indigestion </w:t>
      </w:r>
    </w:p>
  </w:comment>
  <w:comment w:id="65" w:author="Binder, Alison (CDC/DDID/NCEZID/DVBD)" w:date="2021-02-17T10:27:00Z" w:initials="BA(">
    <w:p w14:paraId="25E4F042" w14:textId="2BF2546D" w:rsidR="004A526A" w:rsidRDefault="004A526A">
      <w:pPr>
        <w:pStyle w:val="CommentText"/>
      </w:pPr>
      <w:r>
        <w:rPr>
          <w:rStyle w:val="CommentReference"/>
        </w:rPr>
        <w:annotationRef/>
      </w:r>
      <w:r>
        <w:t>Cardiovascular: might also consider adding dizziness or syncope</w:t>
      </w:r>
    </w:p>
  </w:comment>
  <w:comment w:id="67" w:author="Binder, Alison (CDC/DDID/NCEZID/DVBD)" w:date="2021-02-17T10:23:00Z" w:initials="BA(">
    <w:p w14:paraId="3A072C64" w14:textId="0943D3B1" w:rsidR="004A526A" w:rsidRDefault="004A526A">
      <w:pPr>
        <w:pStyle w:val="CommentText"/>
      </w:pPr>
      <w:r>
        <w:rPr>
          <w:rStyle w:val="CommentReference"/>
        </w:rPr>
        <w:annotationRef/>
      </w:r>
      <w:r>
        <w:t xml:space="preserve">Are any tests still being done that use a limit of detection of .35? Might consider using more general language to reflect a positive is a result that is above the limit of detection for the test (typically .1 or .35). Also, the units I have seen are </w:t>
      </w:r>
      <w:proofErr w:type="spellStart"/>
      <w:r>
        <w:t>kU</w:t>
      </w:r>
      <w:proofErr w:type="spellEnd"/>
      <w:r>
        <w:t>/L – not sure if this is the same as IU/</w:t>
      </w:r>
      <w:proofErr w:type="gramStart"/>
      <w:r>
        <w:t>mL ?</w:t>
      </w:r>
      <w:proofErr w:type="gramEnd"/>
    </w:p>
    <w:p w14:paraId="454DEA94" w14:textId="77777777" w:rsidR="004A526A" w:rsidRDefault="004A526A">
      <w:pPr>
        <w:pStyle w:val="CommentText"/>
      </w:pPr>
    </w:p>
    <w:p w14:paraId="68B3642C" w14:textId="53AC8308" w:rsidR="004A526A" w:rsidRDefault="004A526A">
      <w:pPr>
        <w:pStyle w:val="CommentText"/>
      </w:pPr>
      <w:r>
        <w:t>Also (for the note, not suggesting this be added) – more recent literature indicates that the % sIgE (out of total IgE) might be more useful for predicting clinical AGS than looking at sIgE alone.</w:t>
      </w:r>
    </w:p>
  </w:comment>
  <w:comment w:id="71" w:author="Murphy, Julia (VDH)" w:date="2021-02-05T10:46:00Z" w:initials="MJ(">
    <w:p w14:paraId="1D6FD603" w14:textId="07EF35DC" w:rsidR="004A526A" w:rsidRDefault="004A526A">
      <w:pPr>
        <w:pStyle w:val="CommentText"/>
      </w:pPr>
      <w:r>
        <w:rPr>
          <w:rStyle w:val="CommentReference"/>
        </w:rPr>
        <w:annotationRef/>
      </w:r>
      <w:r>
        <w:t>Need to change title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96F362" w15:done="0"/>
  <w15:commentEx w15:paraId="50D1D566" w15:done="0"/>
  <w15:commentEx w15:paraId="36BB554F" w15:done="0"/>
  <w15:commentEx w15:paraId="6126B47F" w15:paraIdParent="36BB554F" w15:done="0"/>
  <w15:commentEx w15:paraId="782E84E9" w15:done="0"/>
  <w15:commentEx w15:paraId="5EF852ED" w15:done="0"/>
  <w15:commentEx w15:paraId="7D487EF0" w15:paraIdParent="5EF852ED" w15:done="0"/>
  <w15:commentEx w15:paraId="057EF1C1" w15:done="0"/>
  <w15:commentEx w15:paraId="0AB6E317" w15:done="0"/>
  <w15:commentEx w15:paraId="3F428A91" w15:done="0"/>
  <w15:commentEx w15:paraId="7A41E4CF" w15:paraIdParent="3F428A91" w15:done="0"/>
  <w15:commentEx w15:paraId="5FF42BC8" w15:done="0"/>
  <w15:commentEx w15:paraId="1266B344" w15:paraIdParent="5FF42BC8" w15:done="0"/>
  <w15:commentEx w15:paraId="5856136E" w15:done="0"/>
  <w15:commentEx w15:paraId="6D8C2C13" w15:done="0"/>
  <w15:commentEx w15:paraId="2AB2D4AB" w15:paraIdParent="6D8C2C13" w15:done="0"/>
  <w15:commentEx w15:paraId="52E752DD" w15:done="0"/>
  <w15:commentEx w15:paraId="5CEDA501" w15:done="0"/>
  <w15:commentEx w15:paraId="25E4F042" w15:done="0"/>
  <w15:commentEx w15:paraId="68B3642C" w15:done="0"/>
  <w15:commentEx w15:paraId="1D6FD6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6D0F3" w16cex:dateUtc="2021-02-05T02:00:00Z"/>
  <w16cex:commentExtensible w16cex:durableId="23BE433A" w16cex:dateUtc="2021-01-29T13:18:00Z"/>
  <w16cex:commentExtensible w16cex:durableId="23BE7C78" w16cex:dateUtc="2021-01-29T17:22:00Z"/>
  <w16cex:commentExtensible w16cex:durableId="23BE4464" w16cex:dateUtc="2021-01-29T13:23:00Z"/>
  <w16cex:commentExtensible w16cex:durableId="23BE45A2" w16cex:dateUtc="2021-01-29T13:28:00Z"/>
  <w16cex:commentExtensible w16cex:durableId="23C6D410" w16cex:dateUtc="2021-02-05T02:14:00Z"/>
  <w16cex:commentExtensible w16cex:durableId="23C6D495" w16cex:dateUtc="2021-02-05T02:16:00Z"/>
  <w16cex:commentExtensible w16cex:durableId="23C3B46D" w16cex:dateUtc="2021-02-02T16:22:00Z"/>
  <w16cex:commentExtensible w16cex:durableId="23C3E24B" w16cex:dateUtc="2021-02-02T19:38:00Z"/>
  <w16cex:commentExtensible w16cex:durableId="23D76B47" w16cex:dateUtc="2021-02-17T15:15:00Z"/>
  <w16cex:commentExtensible w16cex:durableId="23BE80BB" w16cex:dateUtc="2021-01-29T17:40:00Z"/>
  <w16cex:commentExtensible w16cex:durableId="23BE47AB" w16cex:dateUtc="2021-01-29T13:36:00Z"/>
  <w16cex:commentExtensible w16cex:durableId="23C6D79E" w16cex:dateUtc="2021-02-05T02:29:00Z"/>
  <w16cex:commentExtensible w16cex:durableId="23D76C5C" w16cex:dateUtc="2021-02-17T15:20:00Z"/>
  <w16cex:commentExtensible w16cex:durableId="23D76DC0" w16cex:dateUtc="2021-02-17T15:26:00Z"/>
  <w16cex:commentExtensible w16cex:durableId="23D76E0B" w16cex:dateUtc="2021-02-17T15:27:00Z"/>
  <w16cex:commentExtensible w16cex:durableId="23D76D11" w16cex:dateUtc="2021-02-17T15: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96F362" w16cid:durableId="23D64F7F"/>
  <w16cid:commentId w16cid:paraId="50D1D566" w16cid:durableId="23C6D0F3"/>
  <w16cid:commentId w16cid:paraId="36BB554F" w16cid:durableId="23BE433A"/>
  <w16cid:commentId w16cid:paraId="6126B47F" w16cid:durableId="23D64F82"/>
  <w16cid:commentId w16cid:paraId="782E84E9" w16cid:durableId="23BE7C78"/>
  <w16cid:commentId w16cid:paraId="5EF852ED" w16cid:durableId="23BE4464"/>
  <w16cid:commentId w16cid:paraId="7D487EF0" w16cid:durableId="23BE45A2"/>
  <w16cid:commentId w16cid:paraId="3E3C3EC0" w16cid:durableId="23C6CC9A"/>
  <w16cid:commentId w16cid:paraId="057EF1C1" w16cid:durableId="23C6D410"/>
  <w16cid:commentId w16cid:paraId="0AB6E317" w16cid:durableId="23C6D495"/>
  <w16cid:commentId w16cid:paraId="3F428A91" w16cid:durableId="23C3B46D"/>
  <w16cid:commentId w16cid:paraId="7A41E4CF" w16cid:durableId="23C3E24B"/>
  <w16cid:commentId w16cid:paraId="5FF42BC8" w16cid:durableId="23D64F8B"/>
  <w16cid:commentId w16cid:paraId="1266B344" w16cid:durableId="23D76B47"/>
  <w16cid:commentId w16cid:paraId="5856136E" w16cid:durableId="23BE80BB"/>
  <w16cid:commentId w16cid:paraId="6D8C2C13" w16cid:durableId="23BE47AB"/>
  <w16cid:commentId w16cid:paraId="2AB2D4AB" w16cid:durableId="23C6D79E"/>
  <w16cid:commentId w16cid:paraId="52E752DD" w16cid:durableId="23D76C5C"/>
  <w16cid:commentId w16cid:paraId="5CEDA501" w16cid:durableId="23D76DC0"/>
  <w16cid:commentId w16cid:paraId="25E4F042" w16cid:durableId="23D76E0B"/>
  <w16cid:commentId w16cid:paraId="68B3642C" w16cid:durableId="23D76D11"/>
  <w16cid:commentId w16cid:paraId="1D6FD603" w16cid:durableId="23D64F8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26C32" w14:textId="77777777" w:rsidR="00DA47AD" w:rsidRDefault="00DA47AD">
      <w:r>
        <w:separator/>
      </w:r>
    </w:p>
  </w:endnote>
  <w:endnote w:type="continuationSeparator" w:id="0">
    <w:p w14:paraId="47C1D4EC" w14:textId="77777777" w:rsidR="00DA47AD" w:rsidRDefault="00DA47AD">
      <w:r>
        <w:continuationSeparator/>
      </w:r>
    </w:p>
  </w:endnote>
  <w:endnote w:type="continuationNotice" w:id="1">
    <w:p w14:paraId="40FA22C6" w14:textId="77777777" w:rsidR="00DA47AD" w:rsidRDefault="00DA47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URWPalladioL-Bold">
    <w:altName w:val="Calibri"/>
    <w:panose1 w:val="00000000000000000000"/>
    <w:charset w:val="00"/>
    <w:family w:val="auto"/>
    <w:notTrueType/>
    <w:pitch w:val="default"/>
    <w:sig w:usb0="00000003" w:usb1="00000000" w:usb2="00000000" w:usb3="00000000" w:csb0="00000001" w:csb1="00000000"/>
  </w:font>
  <w:font w:name="EURB10">
    <w:altName w:val="Calibri"/>
    <w:panose1 w:val="00000000000000000000"/>
    <w:charset w:val="00"/>
    <w:family w:val="auto"/>
    <w:notTrueType/>
    <w:pitch w:val="default"/>
    <w:sig w:usb0="00000003" w:usb1="00000000" w:usb2="00000000" w:usb3="00000000" w:csb0="00000001" w:csb1="00000000"/>
  </w:font>
  <w:font w:name="CharisSIL-Italic">
    <w:altName w:val="Calibri"/>
    <w:panose1 w:val="00000000000000000000"/>
    <w:charset w:val="00"/>
    <w:family w:val="auto"/>
    <w:notTrueType/>
    <w:pitch w:val="default"/>
    <w:sig w:usb0="00000003" w:usb1="00000000" w:usb2="00000000" w:usb3="00000000" w:csb0="00000001" w:csb1="00000000"/>
  </w:font>
  <w:font w:name="Charis SIL">
    <w:altName w:val="Calibri"/>
    <w:panose1 w:val="00000000000000000000"/>
    <w:charset w:val="00"/>
    <w:family w:val="swiss"/>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MyriadPro-It">
    <w:altName w:val="Calibri"/>
    <w:panose1 w:val="00000000000000000000"/>
    <w:charset w:val="00"/>
    <w:family w:val="swiss"/>
    <w:notTrueType/>
    <w:pitch w:val="default"/>
    <w:sig w:usb0="00000003" w:usb1="00000000" w:usb2="00000000" w:usb3="00000000" w:csb0="00000001" w:csb1="00000000"/>
  </w:font>
  <w:font w:name="AdvPSA88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A96CF" w14:textId="59B1DA65" w:rsidR="004A526A" w:rsidRDefault="004A526A">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AF1D47">
      <w:rPr>
        <w:rStyle w:val="PageNumber"/>
        <w:noProof/>
        <w:sz w:val="16"/>
      </w:rPr>
      <w:t>11</w:t>
    </w:r>
    <w:r>
      <w:rPr>
        <w:rStyle w:val="PageNumber"/>
        <w:sz w:val="16"/>
      </w:rPr>
      <w:fldChar w:fldCharType="end"/>
    </w:r>
  </w:p>
  <w:p w14:paraId="7A786D72" w14:textId="77777777" w:rsidR="004A526A" w:rsidRDefault="004A526A">
    <w:pPr>
      <w:pStyle w:val="Footer"/>
      <w:ind w:right="360"/>
      <w:rPr>
        <w:sz w:val="16"/>
      </w:rPr>
    </w:pPr>
    <w:r>
      <w:rPr>
        <w:sz w:val="16"/>
      </w:rPr>
      <w:t>Council of State and Territorial Epidemiologists</w:t>
    </w:r>
  </w:p>
  <w:p w14:paraId="790B9E21" w14:textId="1F6972D9" w:rsidR="004A526A" w:rsidRPr="009838AB" w:rsidRDefault="004A526A" w:rsidP="004B0235">
    <w:pPr>
      <w:rPr>
        <w:rFonts w:cs="Arial"/>
        <w:color w:val="000000" w:themeColor="text1"/>
        <w:szCs w:val="24"/>
      </w:rPr>
    </w:pPr>
    <w:r>
      <w:rPr>
        <w:sz w:val="16"/>
      </w:rPr>
      <w:t>Appendix</w:t>
    </w:r>
    <w:r w:rsidRPr="009838AB">
      <w:rPr>
        <w:sz w:val="16"/>
      </w:rPr>
      <w:t>:  Standardized Surveillance for Diseases or Conditions</w:t>
    </w:r>
    <w:r>
      <w:rPr>
        <w:sz w:val="16"/>
      </w:rPr>
      <w:t xml:space="preserve">, Revised </w:t>
    </w:r>
    <w:r w:rsidRPr="00116532">
      <w:rPr>
        <w:sz w:val="16"/>
      </w:rPr>
      <w:t>20</w:t>
    </w:r>
    <w:r>
      <w:rPr>
        <w:sz w:val="16"/>
      </w:rPr>
      <w:t>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5EB0E" w14:textId="77777777" w:rsidR="004A526A" w:rsidRPr="009F2B97" w:rsidRDefault="004A526A" w:rsidP="004B0235">
    <w:pPr>
      <w:pStyle w:val="Footer"/>
      <w:ind w:right="360"/>
      <w:rPr>
        <w:rFonts w:cs="Arial"/>
        <w:sz w:val="16"/>
      </w:rPr>
    </w:pPr>
    <w:r w:rsidRPr="009F2B97">
      <w:rPr>
        <w:rFonts w:cs="Arial"/>
        <w:sz w:val="16"/>
      </w:rPr>
      <w:t>Council of State and Territorial Epidemiologists</w:t>
    </w:r>
  </w:p>
  <w:p w14:paraId="6F6733A7" w14:textId="77777777" w:rsidR="004A526A" w:rsidRPr="009F2B97" w:rsidRDefault="004A526A" w:rsidP="004B0235">
    <w:pPr>
      <w:rPr>
        <w:rFonts w:cs="Arial"/>
        <w:color w:val="000000" w:themeColor="text1"/>
        <w:sz w:val="22"/>
        <w:szCs w:val="24"/>
      </w:rPr>
    </w:pPr>
    <w:r w:rsidRPr="009F2B97">
      <w:rPr>
        <w:rFonts w:cs="Arial"/>
        <w:sz w:val="16"/>
      </w:rPr>
      <w:t xml:space="preserve">Technical Supplement: Standardized Surveillance for Diseases or Conditions, Revised </w:t>
    </w:r>
    <w:r>
      <w:rPr>
        <w:rFonts w:cs="Arial"/>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1C28A" w14:textId="77777777" w:rsidR="00DA47AD" w:rsidRDefault="00DA47AD">
      <w:r>
        <w:separator/>
      </w:r>
    </w:p>
  </w:footnote>
  <w:footnote w:type="continuationSeparator" w:id="0">
    <w:p w14:paraId="109F625F" w14:textId="77777777" w:rsidR="00DA47AD" w:rsidRDefault="00DA47AD">
      <w:r>
        <w:continuationSeparator/>
      </w:r>
    </w:p>
  </w:footnote>
  <w:footnote w:type="continuationNotice" w:id="1">
    <w:p w14:paraId="488C30BF" w14:textId="77777777" w:rsidR="00DA47AD" w:rsidRDefault="00DA47A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EBA88" w14:textId="7162E2C9" w:rsidR="004A526A" w:rsidRDefault="004A526A" w:rsidP="004B0235">
    <w:pPr>
      <w:pStyle w:val="Title"/>
      <w:jc w:val="left"/>
      <w:rPr>
        <w:rFonts w:cs="Arial"/>
        <w:color w:val="000000" w:themeColor="text1"/>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EADC6" w14:textId="6A8D48AA" w:rsidR="004A526A" w:rsidRDefault="004A526A" w:rsidP="004B0235">
    <w:pPr>
      <w:pStyle w:val="Title"/>
      <w:jc w:val="left"/>
      <w:rPr>
        <w:rFonts w:cs="Arial"/>
        <w:color w:val="000000" w:themeColor="text1"/>
        <w:szCs w:val="24"/>
      </w:rPr>
    </w:pPr>
    <w:r>
      <w:rPr>
        <w:noProof/>
        <w:snapToGrid/>
      </w:rPr>
      <w:drawing>
        <wp:anchor distT="0" distB="0" distL="114300" distR="114300" simplePos="0" relativeHeight="251660289" behindDoc="0" locked="0" layoutInCell="1" allowOverlap="1" wp14:anchorId="49298364" wp14:editId="383811DE">
          <wp:simplePos x="0" y="0"/>
          <wp:positionH relativeFrom="page">
            <wp:posOffset>685800</wp:posOffset>
          </wp:positionH>
          <wp:positionV relativeFrom="paragraph">
            <wp:posOffset>-314325</wp:posOffset>
          </wp:positionV>
          <wp:extent cx="6515100" cy="1061085"/>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F53BE" w14:textId="77777777" w:rsidR="004A526A" w:rsidRDefault="004A526A">
    <w:pPr>
      <w:pStyle w:val="Header"/>
    </w:pPr>
    <w:r>
      <w:rPr>
        <w:noProof/>
      </w:rPr>
      <w:drawing>
        <wp:anchor distT="0" distB="0" distL="114300" distR="114300" simplePos="0" relativeHeight="251658241" behindDoc="1" locked="0" layoutInCell="1" allowOverlap="1" wp14:anchorId="63F96394" wp14:editId="00F67213">
          <wp:simplePos x="0" y="0"/>
          <wp:positionH relativeFrom="margin">
            <wp:align>center</wp:align>
          </wp:positionH>
          <wp:positionV relativeFrom="paragraph">
            <wp:posOffset>-276225</wp:posOffset>
          </wp:positionV>
          <wp:extent cx="6515100" cy="10610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visibility:visible;mso-wrap-style:square" o:bullet="t">
        <v:imagedata r:id="rId1" o:title=""/>
      </v:shape>
    </w:pict>
  </w:numPicBullet>
  <w:numPicBullet w:numPicBulletId="1">
    <w:pict>
      <v:shape id="_x0000_i1035" type="#_x0000_t75" style="width:3in;height:3in;visibility:visible;mso-wrap-style:square" o:bullet="t">
        <v:imagedata r:id="rId2" o:title=""/>
      </v:shape>
    </w:pict>
  </w:numPicBullet>
  <w:abstractNum w:abstractNumId="0" w15:restartNumberingAfterBreak="0">
    <w:nsid w:val="012B0502"/>
    <w:multiLevelType w:val="hybridMultilevel"/>
    <w:tmpl w:val="A762FB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B29F6"/>
    <w:multiLevelType w:val="hybridMultilevel"/>
    <w:tmpl w:val="1F0A06A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4C3079"/>
    <w:multiLevelType w:val="hybridMultilevel"/>
    <w:tmpl w:val="779E7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36720F"/>
    <w:multiLevelType w:val="hybridMultilevel"/>
    <w:tmpl w:val="11D0C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3BA087E"/>
    <w:multiLevelType w:val="multilevel"/>
    <w:tmpl w:val="F2BA56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05FA4"/>
    <w:multiLevelType w:val="hybridMultilevel"/>
    <w:tmpl w:val="B1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9F4A09"/>
    <w:multiLevelType w:val="hybridMultilevel"/>
    <w:tmpl w:val="FCFAB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162652"/>
    <w:multiLevelType w:val="hybridMultilevel"/>
    <w:tmpl w:val="1A08F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6632C2"/>
    <w:multiLevelType w:val="hybridMultilevel"/>
    <w:tmpl w:val="009A9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BE19E2"/>
    <w:multiLevelType w:val="hybridMultilevel"/>
    <w:tmpl w:val="77709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2"/>
  </w:num>
  <w:num w:numId="2">
    <w:abstractNumId w:val="33"/>
  </w:num>
  <w:num w:numId="3">
    <w:abstractNumId w:val="48"/>
  </w:num>
  <w:num w:numId="4">
    <w:abstractNumId w:val="31"/>
  </w:num>
  <w:num w:numId="5">
    <w:abstractNumId w:val="9"/>
  </w:num>
  <w:num w:numId="6">
    <w:abstractNumId w:val="15"/>
  </w:num>
  <w:num w:numId="7">
    <w:abstractNumId w:val="27"/>
  </w:num>
  <w:num w:numId="8">
    <w:abstractNumId w:val="7"/>
  </w:num>
  <w:num w:numId="9">
    <w:abstractNumId w:val="10"/>
  </w:num>
  <w:num w:numId="10">
    <w:abstractNumId w:val="37"/>
  </w:num>
  <w:num w:numId="11">
    <w:abstractNumId w:val="44"/>
  </w:num>
  <w:num w:numId="12">
    <w:abstractNumId w:val="3"/>
  </w:num>
  <w:num w:numId="13">
    <w:abstractNumId w:val="43"/>
  </w:num>
  <w:num w:numId="14">
    <w:abstractNumId w:val="28"/>
  </w:num>
  <w:num w:numId="15">
    <w:abstractNumId w:val="24"/>
  </w:num>
  <w:num w:numId="16">
    <w:abstractNumId w:val="38"/>
  </w:num>
  <w:num w:numId="17">
    <w:abstractNumId w:val="25"/>
  </w:num>
  <w:num w:numId="18">
    <w:abstractNumId w:val="30"/>
  </w:num>
  <w:num w:numId="19">
    <w:abstractNumId w:val="18"/>
  </w:num>
  <w:num w:numId="20">
    <w:abstractNumId w:val="16"/>
  </w:num>
  <w:num w:numId="21">
    <w:abstractNumId w:val="32"/>
  </w:num>
  <w:num w:numId="22">
    <w:abstractNumId w:val="12"/>
  </w:num>
  <w:num w:numId="23">
    <w:abstractNumId w:val="19"/>
  </w:num>
  <w:num w:numId="24">
    <w:abstractNumId w:val="2"/>
  </w:num>
  <w:num w:numId="25">
    <w:abstractNumId w:val="4"/>
  </w:num>
  <w:num w:numId="26">
    <w:abstractNumId w:val="14"/>
  </w:num>
  <w:num w:numId="27">
    <w:abstractNumId w:val="13"/>
  </w:num>
  <w:num w:numId="28">
    <w:abstractNumId w:val="46"/>
  </w:num>
  <w:num w:numId="29">
    <w:abstractNumId w:val="45"/>
  </w:num>
  <w:num w:numId="30">
    <w:abstractNumId w:val="41"/>
  </w:num>
  <w:num w:numId="31">
    <w:abstractNumId w:val="6"/>
  </w:num>
  <w:num w:numId="32">
    <w:abstractNumId w:val="40"/>
  </w:num>
  <w:num w:numId="33">
    <w:abstractNumId w:val="8"/>
  </w:num>
  <w:num w:numId="34">
    <w:abstractNumId w:val="21"/>
  </w:num>
  <w:num w:numId="35">
    <w:abstractNumId w:val="26"/>
  </w:num>
  <w:num w:numId="36">
    <w:abstractNumId w:val="11"/>
  </w:num>
  <w:num w:numId="37">
    <w:abstractNumId w:val="22"/>
  </w:num>
  <w:num w:numId="38">
    <w:abstractNumId w:val="20"/>
  </w:num>
  <w:num w:numId="39">
    <w:abstractNumId w:val="1"/>
  </w:num>
  <w:num w:numId="40">
    <w:abstractNumId w:val="49"/>
  </w:num>
  <w:num w:numId="41">
    <w:abstractNumId w:val="0"/>
  </w:num>
  <w:num w:numId="42">
    <w:abstractNumId w:val="36"/>
  </w:num>
  <w:num w:numId="43">
    <w:abstractNumId w:val="47"/>
  </w:num>
  <w:num w:numId="44">
    <w:abstractNumId w:val="34"/>
  </w:num>
  <w:num w:numId="45">
    <w:abstractNumId w:val="23"/>
  </w:num>
  <w:num w:numId="46">
    <w:abstractNumId w:val="35"/>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num>
  <w:num w:numId="49">
    <w:abstractNumId w:val="17"/>
  </w:num>
  <w:num w:numId="50">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rsh, Gilbert (Gil) (CDC/DDID/NCEZID/DVBD)">
    <w15:presenceInfo w15:providerId="AD" w15:userId="S::hws7@cdc.gov::7f21141a-9552-4dec-a040-47ba10e279ab"/>
  </w15:person>
  <w15:person w15:author="Abelardo Moncayo">
    <w15:presenceInfo w15:providerId="AD" w15:userId="S::dc49360@tn.gov::c3eec47b-a36e-4e76-b24d-34d80e5ece8c"/>
  </w15:person>
  <w15:person w15:author="Drexler, Naomi (CDC/DDID/NCEZID/DVBD)">
    <w15:presenceInfo w15:providerId="AD" w15:userId="S::isj3@cdc.gov::75bed9a9-e693-4f72-a477-150610bab4dd"/>
  </w15:person>
  <w15:person w15:author="Murphy, Julia (VDH)">
    <w15:presenceInfo w15:providerId="AD" w15:userId="S-1-5-21-3102109963-2641124013-111641105-96638"/>
  </w15:person>
  <w15:person w15:author="Binder, Alison (CDC/DDID/NCEZID/DVBD)">
    <w15:presenceInfo w15:providerId="AD" w15:userId="S::wpq5@cdc.gov::81bcf794-f58c-4773-a810-f9433de90914"/>
  </w15:person>
  <w15:person w15:author="Naomi">
    <w15:presenceInfo w15:providerId="AD" w15:userId="S::isj3@cdc.gov::75bed9a9-e693-4f72-a477-150610bab4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4096" w:nlCheck="1" w:checkStyle="0"/>
  <w:activeWritingStyle w:appName="MSWord" w:lang="en-US" w:vendorID="64" w:dllVersion="0" w:nlCheck="1" w:checkStyle="0"/>
  <w:activeWritingStyle w:appName="MSWord" w:lang="es-ES" w:vendorID="64" w:dllVersion="0" w:nlCheck="1" w:checkStyle="0"/>
  <w:activeWritingStyle w:appName="MSWord" w:lang="es-PA" w:vendorID="64" w:dllVersion="0" w:nlCheck="1" w:checkStyle="0"/>
  <w:activeWritingStyle w:appName="MSWord" w:lang="en-US" w:vendorID="64" w:dllVersion="6" w:nlCheck="1" w:checkStyle="1"/>
  <w:activeWritingStyle w:appName="MSWord" w:lang="es-PA" w:vendorID="64" w:dllVersion="6" w:nlCheck="1" w:checkStyle="0"/>
  <w:activeWritingStyle w:appName="MSWord" w:lang="es-E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PA" w:vendorID="64" w:dllVersion="131078" w:nlCheck="1" w:checkStyle="0"/>
  <w:activeWritingStyle w:appName="MSWord" w:lang="es-ES" w:vendorID="64" w:dllVersion="131078" w:nlCheck="1" w:checkStyle="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dxdt90m5s0fce9zas5xwsede9sdawpwfpr&quot;&gt;AlphaGal&lt;record-ids&gt;&lt;item&gt;1&lt;/item&gt;&lt;item&gt;2&lt;/item&gt;&lt;item&gt;3&lt;/item&gt;&lt;item&gt;4&lt;/item&gt;&lt;item&gt;5&lt;/item&gt;&lt;item&gt;6&lt;/item&gt;&lt;item&gt;7&lt;/item&gt;&lt;item&gt;8&lt;/item&gt;&lt;item&gt;9&lt;/item&gt;&lt;item&gt;10&lt;/item&gt;&lt;/record-ids&gt;&lt;/item&gt;&lt;/Libraries&gt;"/>
  </w:docVars>
  <w:rsids>
    <w:rsidRoot w:val="00F40869"/>
    <w:rsid w:val="000014AB"/>
    <w:rsid w:val="0000251F"/>
    <w:rsid w:val="000042D5"/>
    <w:rsid w:val="00010670"/>
    <w:rsid w:val="00013871"/>
    <w:rsid w:val="000217FF"/>
    <w:rsid w:val="00026429"/>
    <w:rsid w:val="00026661"/>
    <w:rsid w:val="0003158B"/>
    <w:rsid w:val="000317F4"/>
    <w:rsid w:val="00032777"/>
    <w:rsid w:val="00033B7B"/>
    <w:rsid w:val="00036014"/>
    <w:rsid w:val="00041CAC"/>
    <w:rsid w:val="00044621"/>
    <w:rsid w:val="000446F9"/>
    <w:rsid w:val="00054A43"/>
    <w:rsid w:val="000554F2"/>
    <w:rsid w:val="00057215"/>
    <w:rsid w:val="00066119"/>
    <w:rsid w:val="0007068C"/>
    <w:rsid w:val="00071D02"/>
    <w:rsid w:val="0007351B"/>
    <w:rsid w:val="00085F42"/>
    <w:rsid w:val="00087B4C"/>
    <w:rsid w:val="000972D1"/>
    <w:rsid w:val="000A0F0C"/>
    <w:rsid w:val="000A2A36"/>
    <w:rsid w:val="000A3D18"/>
    <w:rsid w:val="000B4872"/>
    <w:rsid w:val="000C5D23"/>
    <w:rsid w:val="000C5F63"/>
    <w:rsid w:val="000E44F5"/>
    <w:rsid w:val="000F5A99"/>
    <w:rsid w:val="00100F44"/>
    <w:rsid w:val="001018AD"/>
    <w:rsid w:val="001019C5"/>
    <w:rsid w:val="001034E9"/>
    <w:rsid w:val="001062AA"/>
    <w:rsid w:val="00110298"/>
    <w:rsid w:val="001207CD"/>
    <w:rsid w:val="00121F2B"/>
    <w:rsid w:val="00127764"/>
    <w:rsid w:val="00127C1F"/>
    <w:rsid w:val="001314CE"/>
    <w:rsid w:val="00135A54"/>
    <w:rsid w:val="0014068E"/>
    <w:rsid w:val="0014318D"/>
    <w:rsid w:val="0016097E"/>
    <w:rsid w:val="001673FB"/>
    <w:rsid w:val="00173C57"/>
    <w:rsid w:val="00175709"/>
    <w:rsid w:val="00177BCD"/>
    <w:rsid w:val="0018440D"/>
    <w:rsid w:val="0018441E"/>
    <w:rsid w:val="001863E6"/>
    <w:rsid w:val="0019374E"/>
    <w:rsid w:val="001A2BCA"/>
    <w:rsid w:val="001B18E8"/>
    <w:rsid w:val="001B29CC"/>
    <w:rsid w:val="001B3B62"/>
    <w:rsid w:val="001C0CCA"/>
    <w:rsid w:val="001C1785"/>
    <w:rsid w:val="001C4499"/>
    <w:rsid w:val="001D150D"/>
    <w:rsid w:val="001D1E9D"/>
    <w:rsid w:val="001D6859"/>
    <w:rsid w:val="001E224C"/>
    <w:rsid w:val="001F01B7"/>
    <w:rsid w:val="001F316C"/>
    <w:rsid w:val="001F4BEA"/>
    <w:rsid w:val="00200326"/>
    <w:rsid w:val="00203E27"/>
    <w:rsid w:val="00205008"/>
    <w:rsid w:val="0020567E"/>
    <w:rsid w:val="002063AD"/>
    <w:rsid w:val="00212832"/>
    <w:rsid w:val="00213036"/>
    <w:rsid w:val="00217A2F"/>
    <w:rsid w:val="00220CCD"/>
    <w:rsid w:val="0022282C"/>
    <w:rsid w:val="00222A38"/>
    <w:rsid w:val="00223BC0"/>
    <w:rsid w:val="00232C74"/>
    <w:rsid w:val="00240275"/>
    <w:rsid w:val="00240A20"/>
    <w:rsid w:val="00244E53"/>
    <w:rsid w:val="00245DAD"/>
    <w:rsid w:val="00247BCA"/>
    <w:rsid w:val="00250687"/>
    <w:rsid w:val="0025146C"/>
    <w:rsid w:val="0025541C"/>
    <w:rsid w:val="00262B36"/>
    <w:rsid w:val="002724B9"/>
    <w:rsid w:val="00273990"/>
    <w:rsid w:val="002776E4"/>
    <w:rsid w:val="00282BD9"/>
    <w:rsid w:val="00283F36"/>
    <w:rsid w:val="00291733"/>
    <w:rsid w:val="00292F4E"/>
    <w:rsid w:val="00294F4F"/>
    <w:rsid w:val="002A39CC"/>
    <w:rsid w:val="002A6227"/>
    <w:rsid w:val="002B1DF7"/>
    <w:rsid w:val="002B60D5"/>
    <w:rsid w:val="002C23FF"/>
    <w:rsid w:val="002C3B04"/>
    <w:rsid w:val="002C56B3"/>
    <w:rsid w:val="002C5A2F"/>
    <w:rsid w:val="002D0B19"/>
    <w:rsid w:val="002D765C"/>
    <w:rsid w:val="002F0C5F"/>
    <w:rsid w:val="00303EE6"/>
    <w:rsid w:val="00312472"/>
    <w:rsid w:val="00321A31"/>
    <w:rsid w:val="00321B62"/>
    <w:rsid w:val="003229A1"/>
    <w:rsid w:val="00324B70"/>
    <w:rsid w:val="00325133"/>
    <w:rsid w:val="00327278"/>
    <w:rsid w:val="00327291"/>
    <w:rsid w:val="003351D5"/>
    <w:rsid w:val="0034319B"/>
    <w:rsid w:val="00350EF0"/>
    <w:rsid w:val="00355265"/>
    <w:rsid w:val="00361902"/>
    <w:rsid w:val="0036410F"/>
    <w:rsid w:val="00372E73"/>
    <w:rsid w:val="00377FC9"/>
    <w:rsid w:val="00383071"/>
    <w:rsid w:val="0038550A"/>
    <w:rsid w:val="0038555F"/>
    <w:rsid w:val="003858BC"/>
    <w:rsid w:val="003861AA"/>
    <w:rsid w:val="00386398"/>
    <w:rsid w:val="00391EFF"/>
    <w:rsid w:val="003A07BE"/>
    <w:rsid w:val="003A2D5A"/>
    <w:rsid w:val="003A41D2"/>
    <w:rsid w:val="003A5437"/>
    <w:rsid w:val="003B1506"/>
    <w:rsid w:val="003B5782"/>
    <w:rsid w:val="003B57D5"/>
    <w:rsid w:val="003C04A4"/>
    <w:rsid w:val="003C4A70"/>
    <w:rsid w:val="003C4E50"/>
    <w:rsid w:val="003D37D3"/>
    <w:rsid w:val="003D6FB2"/>
    <w:rsid w:val="003D7F25"/>
    <w:rsid w:val="003E1C58"/>
    <w:rsid w:val="003E55CF"/>
    <w:rsid w:val="003E6FB9"/>
    <w:rsid w:val="003F000B"/>
    <w:rsid w:val="003F4925"/>
    <w:rsid w:val="003F5DD9"/>
    <w:rsid w:val="00400E0C"/>
    <w:rsid w:val="00412D52"/>
    <w:rsid w:val="00413E52"/>
    <w:rsid w:val="00414729"/>
    <w:rsid w:val="00416567"/>
    <w:rsid w:val="00422508"/>
    <w:rsid w:val="00426485"/>
    <w:rsid w:val="00444CCB"/>
    <w:rsid w:val="00445822"/>
    <w:rsid w:val="00446161"/>
    <w:rsid w:val="00454CBD"/>
    <w:rsid w:val="00455C00"/>
    <w:rsid w:val="00455D70"/>
    <w:rsid w:val="00464FC5"/>
    <w:rsid w:val="004712EA"/>
    <w:rsid w:val="00471B70"/>
    <w:rsid w:val="0047259E"/>
    <w:rsid w:val="004852F5"/>
    <w:rsid w:val="00486191"/>
    <w:rsid w:val="00490646"/>
    <w:rsid w:val="00493379"/>
    <w:rsid w:val="004950A4"/>
    <w:rsid w:val="004A20EC"/>
    <w:rsid w:val="004A29D0"/>
    <w:rsid w:val="004A526A"/>
    <w:rsid w:val="004B0235"/>
    <w:rsid w:val="004B6B2A"/>
    <w:rsid w:val="004C18BA"/>
    <w:rsid w:val="004C59BE"/>
    <w:rsid w:val="004C796F"/>
    <w:rsid w:val="004D323B"/>
    <w:rsid w:val="004D64A5"/>
    <w:rsid w:val="004D6D72"/>
    <w:rsid w:val="004E54BF"/>
    <w:rsid w:val="004E6EE3"/>
    <w:rsid w:val="004F5C0B"/>
    <w:rsid w:val="004F7A6E"/>
    <w:rsid w:val="005052D7"/>
    <w:rsid w:val="00505F53"/>
    <w:rsid w:val="0050732B"/>
    <w:rsid w:val="0051052B"/>
    <w:rsid w:val="00512906"/>
    <w:rsid w:val="00515109"/>
    <w:rsid w:val="005155E8"/>
    <w:rsid w:val="00515D5F"/>
    <w:rsid w:val="005169A6"/>
    <w:rsid w:val="005252C6"/>
    <w:rsid w:val="00530791"/>
    <w:rsid w:val="005315A0"/>
    <w:rsid w:val="00536E56"/>
    <w:rsid w:val="00542A87"/>
    <w:rsid w:val="00544EBC"/>
    <w:rsid w:val="005468F2"/>
    <w:rsid w:val="00547CB2"/>
    <w:rsid w:val="0055067C"/>
    <w:rsid w:val="00551469"/>
    <w:rsid w:val="00551B1F"/>
    <w:rsid w:val="0055760C"/>
    <w:rsid w:val="00584FF3"/>
    <w:rsid w:val="00590D7A"/>
    <w:rsid w:val="00593B5F"/>
    <w:rsid w:val="005A31A7"/>
    <w:rsid w:val="005A6579"/>
    <w:rsid w:val="005B12A0"/>
    <w:rsid w:val="005B19BF"/>
    <w:rsid w:val="005B477E"/>
    <w:rsid w:val="005B5218"/>
    <w:rsid w:val="005B6967"/>
    <w:rsid w:val="005D2E6E"/>
    <w:rsid w:val="005D563D"/>
    <w:rsid w:val="005E1B6C"/>
    <w:rsid w:val="005E2BD4"/>
    <w:rsid w:val="005E2E07"/>
    <w:rsid w:val="005F7EF9"/>
    <w:rsid w:val="00601C92"/>
    <w:rsid w:val="00604F38"/>
    <w:rsid w:val="006120F3"/>
    <w:rsid w:val="00612D45"/>
    <w:rsid w:val="0061420E"/>
    <w:rsid w:val="0061438E"/>
    <w:rsid w:val="00616A47"/>
    <w:rsid w:val="00621114"/>
    <w:rsid w:val="006259C0"/>
    <w:rsid w:val="00633FE0"/>
    <w:rsid w:val="00634ABA"/>
    <w:rsid w:val="00637FA9"/>
    <w:rsid w:val="00647189"/>
    <w:rsid w:val="0065005B"/>
    <w:rsid w:val="00654EBB"/>
    <w:rsid w:val="00655948"/>
    <w:rsid w:val="00670E93"/>
    <w:rsid w:val="006818FA"/>
    <w:rsid w:val="0069217B"/>
    <w:rsid w:val="00694644"/>
    <w:rsid w:val="00696ED7"/>
    <w:rsid w:val="006A3F03"/>
    <w:rsid w:val="006A6EB4"/>
    <w:rsid w:val="006B73BA"/>
    <w:rsid w:val="006D3997"/>
    <w:rsid w:val="006D75C1"/>
    <w:rsid w:val="006E0B93"/>
    <w:rsid w:val="006F47FC"/>
    <w:rsid w:val="006F4C3B"/>
    <w:rsid w:val="006F619A"/>
    <w:rsid w:val="0070570C"/>
    <w:rsid w:val="007140EF"/>
    <w:rsid w:val="0071441D"/>
    <w:rsid w:val="00715793"/>
    <w:rsid w:val="0072239C"/>
    <w:rsid w:val="007307D7"/>
    <w:rsid w:val="00732120"/>
    <w:rsid w:val="00735169"/>
    <w:rsid w:val="00735BD9"/>
    <w:rsid w:val="00743838"/>
    <w:rsid w:val="00746B56"/>
    <w:rsid w:val="0075525C"/>
    <w:rsid w:val="00757058"/>
    <w:rsid w:val="007800B5"/>
    <w:rsid w:val="0079438F"/>
    <w:rsid w:val="0079745B"/>
    <w:rsid w:val="007A0E23"/>
    <w:rsid w:val="007A2676"/>
    <w:rsid w:val="007A2678"/>
    <w:rsid w:val="007B4EBD"/>
    <w:rsid w:val="007B5E65"/>
    <w:rsid w:val="007C091A"/>
    <w:rsid w:val="007C43DE"/>
    <w:rsid w:val="007C4A36"/>
    <w:rsid w:val="007C554B"/>
    <w:rsid w:val="007C5607"/>
    <w:rsid w:val="007D2DF8"/>
    <w:rsid w:val="007D58D4"/>
    <w:rsid w:val="007D72AD"/>
    <w:rsid w:val="007E720F"/>
    <w:rsid w:val="007E7304"/>
    <w:rsid w:val="007F7091"/>
    <w:rsid w:val="007F74BA"/>
    <w:rsid w:val="00801FA9"/>
    <w:rsid w:val="00802A83"/>
    <w:rsid w:val="008039A1"/>
    <w:rsid w:val="008055B0"/>
    <w:rsid w:val="00816B68"/>
    <w:rsid w:val="00832A7B"/>
    <w:rsid w:val="00832DAD"/>
    <w:rsid w:val="00834F50"/>
    <w:rsid w:val="00841837"/>
    <w:rsid w:val="00847A2F"/>
    <w:rsid w:val="008565DA"/>
    <w:rsid w:val="00856C25"/>
    <w:rsid w:val="00866511"/>
    <w:rsid w:val="00867A78"/>
    <w:rsid w:val="00873E88"/>
    <w:rsid w:val="00884FED"/>
    <w:rsid w:val="0088653B"/>
    <w:rsid w:val="008877F4"/>
    <w:rsid w:val="00893FC4"/>
    <w:rsid w:val="008949CB"/>
    <w:rsid w:val="008A02A3"/>
    <w:rsid w:val="008A5550"/>
    <w:rsid w:val="008B6CFE"/>
    <w:rsid w:val="008C1BEC"/>
    <w:rsid w:val="008C500A"/>
    <w:rsid w:val="008D262A"/>
    <w:rsid w:val="008E0358"/>
    <w:rsid w:val="008E2A38"/>
    <w:rsid w:val="008E6AA5"/>
    <w:rsid w:val="008F3050"/>
    <w:rsid w:val="008F77D6"/>
    <w:rsid w:val="00905CD0"/>
    <w:rsid w:val="009064A1"/>
    <w:rsid w:val="00915013"/>
    <w:rsid w:val="00923CB0"/>
    <w:rsid w:val="00927CDB"/>
    <w:rsid w:val="009303BE"/>
    <w:rsid w:val="00930893"/>
    <w:rsid w:val="00947042"/>
    <w:rsid w:val="00956F41"/>
    <w:rsid w:val="00960F6E"/>
    <w:rsid w:val="00964379"/>
    <w:rsid w:val="00965A01"/>
    <w:rsid w:val="009802DB"/>
    <w:rsid w:val="009808FE"/>
    <w:rsid w:val="009823BB"/>
    <w:rsid w:val="00985536"/>
    <w:rsid w:val="00987165"/>
    <w:rsid w:val="0098718D"/>
    <w:rsid w:val="009A25CD"/>
    <w:rsid w:val="009A6147"/>
    <w:rsid w:val="009A6412"/>
    <w:rsid w:val="009C047E"/>
    <w:rsid w:val="009C5A19"/>
    <w:rsid w:val="009C78A6"/>
    <w:rsid w:val="009D3F68"/>
    <w:rsid w:val="009E0A47"/>
    <w:rsid w:val="009F4801"/>
    <w:rsid w:val="009F7508"/>
    <w:rsid w:val="00A06144"/>
    <w:rsid w:val="00A17E9C"/>
    <w:rsid w:val="00A24BD6"/>
    <w:rsid w:val="00A35D9A"/>
    <w:rsid w:val="00A47817"/>
    <w:rsid w:val="00A53DA2"/>
    <w:rsid w:val="00A65F7C"/>
    <w:rsid w:val="00A72EC4"/>
    <w:rsid w:val="00A7304D"/>
    <w:rsid w:val="00A83782"/>
    <w:rsid w:val="00A839BE"/>
    <w:rsid w:val="00AA650C"/>
    <w:rsid w:val="00AA6557"/>
    <w:rsid w:val="00AB22D9"/>
    <w:rsid w:val="00AB41C0"/>
    <w:rsid w:val="00AB790F"/>
    <w:rsid w:val="00AC162D"/>
    <w:rsid w:val="00AC3112"/>
    <w:rsid w:val="00AD3231"/>
    <w:rsid w:val="00AE07C4"/>
    <w:rsid w:val="00AE246C"/>
    <w:rsid w:val="00AE276A"/>
    <w:rsid w:val="00AE65E3"/>
    <w:rsid w:val="00AE776A"/>
    <w:rsid w:val="00AF1D47"/>
    <w:rsid w:val="00AF1FAA"/>
    <w:rsid w:val="00AF3402"/>
    <w:rsid w:val="00AF5983"/>
    <w:rsid w:val="00B00AC8"/>
    <w:rsid w:val="00B06D2A"/>
    <w:rsid w:val="00B13B91"/>
    <w:rsid w:val="00B20780"/>
    <w:rsid w:val="00B22C1D"/>
    <w:rsid w:val="00B34739"/>
    <w:rsid w:val="00B4510B"/>
    <w:rsid w:val="00B51D0F"/>
    <w:rsid w:val="00B53E83"/>
    <w:rsid w:val="00B62941"/>
    <w:rsid w:val="00B7161B"/>
    <w:rsid w:val="00B71AA1"/>
    <w:rsid w:val="00B75106"/>
    <w:rsid w:val="00B7565B"/>
    <w:rsid w:val="00B80BCF"/>
    <w:rsid w:val="00BA3203"/>
    <w:rsid w:val="00BB6010"/>
    <w:rsid w:val="00BC76F0"/>
    <w:rsid w:val="00BF1947"/>
    <w:rsid w:val="00BF1E31"/>
    <w:rsid w:val="00BF25AD"/>
    <w:rsid w:val="00BF3D85"/>
    <w:rsid w:val="00C0211C"/>
    <w:rsid w:val="00C02E77"/>
    <w:rsid w:val="00C11705"/>
    <w:rsid w:val="00C11DB7"/>
    <w:rsid w:val="00C21379"/>
    <w:rsid w:val="00C239CC"/>
    <w:rsid w:val="00C2681C"/>
    <w:rsid w:val="00C26882"/>
    <w:rsid w:val="00C330E3"/>
    <w:rsid w:val="00C353CA"/>
    <w:rsid w:val="00C35A04"/>
    <w:rsid w:val="00C4001F"/>
    <w:rsid w:val="00C40436"/>
    <w:rsid w:val="00C42BD5"/>
    <w:rsid w:val="00C52116"/>
    <w:rsid w:val="00C52A53"/>
    <w:rsid w:val="00C52D6F"/>
    <w:rsid w:val="00C72253"/>
    <w:rsid w:val="00C74309"/>
    <w:rsid w:val="00C76426"/>
    <w:rsid w:val="00C768D1"/>
    <w:rsid w:val="00C80200"/>
    <w:rsid w:val="00C9705B"/>
    <w:rsid w:val="00CA3117"/>
    <w:rsid w:val="00CB2167"/>
    <w:rsid w:val="00CB4719"/>
    <w:rsid w:val="00CB6606"/>
    <w:rsid w:val="00CC0C00"/>
    <w:rsid w:val="00CC111A"/>
    <w:rsid w:val="00CC3087"/>
    <w:rsid w:val="00CC3B68"/>
    <w:rsid w:val="00CC6A4D"/>
    <w:rsid w:val="00CD1ED2"/>
    <w:rsid w:val="00CD3C89"/>
    <w:rsid w:val="00CE5E87"/>
    <w:rsid w:val="00CF13AD"/>
    <w:rsid w:val="00CF28A4"/>
    <w:rsid w:val="00CF6401"/>
    <w:rsid w:val="00D03F51"/>
    <w:rsid w:val="00D043B5"/>
    <w:rsid w:val="00D13C7B"/>
    <w:rsid w:val="00D15AED"/>
    <w:rsid w:val="00D15AFB"/>
    <w:rsid w:val="00D26908"/>
    <w:rsid w:val="00D26D31"/>
    <w:rsid w:val="00D36468"/>
    <w:rsid w:val="00D404BE"/>
    <w:rsid w:val="00D42BC5"/>
    <w:rsid w:val="00D45603"/>
    <w:rsid w:val="00D46390"/>
    <w:rsid w:val="00D464D1"/>
    <w:rsid w:val="00D50241"/>
    <w:rsid w:val="00D50BC6"/>
    <w:rsid w:val="00D51234"/>
    <w:rsid w:val="00D5463A"/>
    <w:rsid w:val="00D62C24"/>
    <w:rsid w:val="00D655A2"/>
    <w:rsid w:val="00D80814"/>
    <w:rsid w:val="00D86F88"/>
    <w:rsid w:val="00DA24FA"/>
    <w:rsid w:val="00DA47AD"/>
    <w:rsid w:val="00DA742F"/>
    <w:rsid w:val="00DB20D5"/>
    <w:rsid w:val="00DB4DF3"/>
    <w:rsid w:val="00DB5A19"/>
    <w:rsid w:val="00DD1491"/>
    <w:rsid w:val="00DD3665"/>
    <w:rsid w:val="00DD6518"/>
    <w:rsid w:val="00DD7C74"/>
    <w:rsid w:val="00DE520D"/>
    <w:rsid w:val="00DE5F4A"/>
    <w:rsid w:val="00DF1CFC"/>
    <w:rsid w:val="00E01C64"/>
    <w:rsid w:val="00E05381"/>
    <w:rsid w:val="00E11AA6"/>
    <w:rsid w:val="00E13ABD"/>
    <w:rsid w:val="00E1694D"/>
    <w:rsid w:val="00E23731"/>
    <w:rsid w:val="00E26C4A"/>
    <w:rsid w:val="00E27C5E"/>
    <w:rsid w:val="00E34057"/>
    <w:rsid w:val="00E43D2E"/>
    <w:rsid w:val="00E451A6"/>
    <w:rsid w:val="00E4727A"/>
    <w:rsid w:val="00E5437E"/>
    <w:rsid w:val="00E5531B"/>
    <w:rsid w:val="00E72D9E"/>
    <w:rsid w:val="00E7550E"/>
    <w:rsid w:val="00E766F6"/>
    <w:rsid w:val="00E846EE"/>
    <w:rsid w:val="00E91DF8"/>
    <w:rsid w:val="00EA1B74"/>
    <w:rsid w:val="00EA3CF6"/>
    <w:rsid w:val="00EB31D0"/>
    <w:rsid w:val="00EB55EB"/>
    <w:rsid w:val="00EB65F7"/>
    <w:rsid w:val="00EB744A"/>
    <w:rsid w:val="00EC02F0"/>
    <w:rsid w:val="00EC6714"/>
    <w:rsid w:val="00EC77E6"/>
    <w:rsid w:val="00ED0D94"/>
    <w:rsid w:val="00ED0F59"/>
    <w:rsid w:val="00ED46EC"/>
    <w:rsid w:val="00EF07E2"/>
    <w:rsid w:val="00EF5119"/>
    <w:rsid w:val="00EF65AA"/>
    <w:rsid w:val="00F01391"/>
    <w:rsid w:val="00F033C4"/>
    <w:rsid w:val="00F12029"/>
    <w:rsid w:val="00F13AD5"/>
    <w:rsid w:val="00F1556B"/>
    <w:rsid w:val="00F1660A"/>
    <w:rsid w:val="00F16C7F"/>
    <w:rsid w:val="00F20BF2"/>
    <w:rsid w:val="00F23719"/>
    <w:rsid w:val="00F2382B"/>
    <w:rsid w:val="00F332B3"/>
    <w:rsid w:val="00F348AA"/>
    <w:rsid w:val="00F40869"/>
    <w:rsid w:val="00F40F38"/>
    <w:rsid w:val="00F44482"/>
    <w:rsid w:val="00F5154C"/>
    <w:rsid w:val="00F5674E"/>
    <w:rsid w:val="00F63E4C"/>
    <w:rsid w:val="00F64BAC"/>
    <w:rsid w:val="00F66AAD"/>
    <w:rsid w:val="00F672DA"/>
    <w:rsid w:val="00F71825"/>
    <w:rsid w:val="00F71E1E"/>
    <w:rsid w:val="00F73A87"/>
    <w:rsid w:val="00F80676"/>
    <w:rsid w:val="00F8611A"/>
    <w:rsid w:val="00F901AF"/>
    <w:rsid w:val="00F901F7"/>
    <w:rsid w:val="00F92CED"/>
    <w:rsid w:val="00F940C2"/>
    <w:rsid w:val="00FA0191"/>
    <w:rsid w:val="00FA2262"/>
    <w:rsid w:val="00FB077C"/>
    <w:rsid w:val="00FB157E"/>
    <w:rsid w:val="00FB2A65"/>
    <w:rsid w:val="00FC70C6"/>
    <w:rsid w:val="00FE2EB8"/>
    <w:rsid w:val="00FF0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84364"/>
  <w15:chartTrackingRefBased/>
  <w15:docId w15:val="{ABFDF8CE-8C91-4814-8261-A5CA86CD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9C0"/>
    <w:pPr>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uiPriority w:val="9"/>
    <w:qFormat/>
    <w:rsid w:val="00F40869"/>
    <w:pPr>
      <w:keepNext/>
      <w:jc w:val="center"/>
      <w:outlineLvl w:val="0"/>
    </w:pPr>
    <w:rPr>
      <w:b/>
      <w:bCs/>
      <w:sz w:val="28"/>
    </w:rPr>
  </w:style>
  <w:style w:type="paragraph" w:styleId="Heading2">
    <w:name w:val="heading 2"/>
    <w:basedOn w:val="Normal"/>
    <w:next w:val="Normal"/>
    <w:link w:val="Heading2Char"/>
    <w:uiPriority w:val="9"/>
    <w:semiHidden/>
    <w:unhideWhenUsed/>
    <w:qFormat/>
    <w:rsid w:val="00F40869"/>
    <w:pPr>
      <w:keepNext/>
      <w:keepLines/>
      <w:spacing w:before="200"/>
      <w:outlineLvl w:val="1"/>
    </w:pPr>
    <w:rPr>
      <w:rFonts w:eastAsiaTheme="majorEastAsia"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69"/>
    <w:rPr>
      <w:rFonts w:ascii="Arial" w:eastAsia="Times New Roman" w:hAnsi="Arial" w:cs="Times New Roman"/>
      <w:b/>
      <w:bCs/>
      <w:snapToGrid w:val="0"/>
      <w:sz w:val="28"/>
      <w:szCs w:val="20"/>
    </w:rPr>
  </w:style>
  <w:style w:type="character" w:customStyle="1" w:styleId="Heading2Char">
    <w:name w:val="Heading 2 Char"/>
    <w:basedOn w:val="DefaultParagraphFont"/>
    <w:link w:val="Heading2"/>
    <w:uiPriority w:val="9"/>
    <w:semiHidden/>
    <w:rsid w:val="00F40869"/>
    <w:rPr>
      <w:rFonts w:ascii="Arial" w:eastAsiaTheme="majorEastAsia" w:hAnsi="Arial" w:cstheme="majorBidi"/>
      <w:b/>
      <w:bCs/>
      <w:snapToGrid w:val="0"/>
      <w:color w:val="4472C4" w:themeColor="accent1"/>
      <w:sz w:val="26"/>
      <w:szCs w:val="26"/>
    </w:rPr>
  </w:style>
  <w:style w:type="paragraph" w:styleId="Title">
    <w:name w:val="Title"/>
    <w:basedOn w:val="Normal"/>
    <w:link w:val="TitleChar"/>
    <w:qFormat/>
    <w:rsid w:val="00F40869"/>
    <w:pPr>
      <w:jc w:val="center"/>
    </w:pPr>
    <w:rPr>
      <w:b/>
      <w:bCs/>
    </w:rPr>
  </w:style>
  <w:style w:type="character" w:customStyle="1" w:styleId="TitleChar">
    <w:name w:val="Title Char"/>
    <w:basedOn w:val="DefaultParagraphFont"/>
    <w:link w:val="Title"/>
    <w:rsid w:val="00F40869"/>
    <w:rPr>
      <w:rFonts w:ascii="Arial" w:eastAsia="Times New Roman" w:hAnsi="Arial" w:cs="Times New Roman"/>
      <w:b/>
      <w:bCs/>
      <w:snapToGrid w:val="0"/>
      <w:sz w:val="24"/>
      <w:szCs w:val="20"/>
    </w:rPr>
  </w:style>
  <w:style w:type="character" w:styleId="Hyperlink">
    <w:name w:val="Hyperlink"/>
    <w:basedOn w:val="DefaultParagraphFont"/>
    <w:rsid w:val="00F40869"/>
    <w:rPr>
      <w:color w:val="0000FF"/>
      <w:u w:val="single"/>
    </w:rPr>
  </w:style>
  <w:style w:type="paragraph" w:styleId="Footer">
    <w:name w:val="footer"/>
    <w:basedOn w:val="Normal"/>
    <w:link w:val="FooterChar"/>
    <w:uiPriority w:val="99"/>
    <w:rsid w:val="00F40869"/>
    <w:pPr>
      <w:tabs>
        <w:tab w:val="center" w:pos="4320"/>
        <w:tab w:val="right" w:pos="8640"/>
      </w:tabs>
    </w:pPr>
  </w:style>
  <w:style w:type="character" w:customStyle="1" w:styleId="FooterChar">
    <w:name w:val="Footer Char"/>
    <w:basedOn w:val="DefaultParagraphFont"/>
    <w:link w:val="Footer"/>
    <w:uiPriority w:val="99"/>
    <w:rsid w:val="00F40869"/>
    <w:rPr>
      <w:rFonts w:ascii="Arial" w:eastAsia="Times New Roman" w:hAnsi="Arial" w:cs="Times New Roman"/>
      <w:snapToGrid w:val="0"/>
      <w:sz w:val="24"/>
      <w:szCs w:val="20"/>
    </w:rPr>
  </w:style>
  <w:style w:type="character" w:styleId="PageNumber">
    <w:name w:val="page number"/>
    <w:basedOn w:val="DefaultParagraphFont"/>
    <w:rsid w:val="00F40869"/>
  </w:style>
  <w:style w:type="paragraph" w:styleId="Header">
    <w:name w:val="header"/>
    <w:basedOn w:val="Normal"/>
    <w:link w:val="HeaderChar"/>
    <w:uiPriority w:val="99"/>
    <w:rsid w:val="00F40869"/>
    <w:pPr>
      <w:tabs>
        <w:tab w:val="center" w:pos="4320"/>
        <w:tab w:val="right" w:pos="8640"/>
      </w:tabs>
    </w:pPr>
  </w:style>
  <w:style w:type="character" w:customStyle="1" w:styleId="HeaderChar">
    <w:name w:val="Header Char"/>
    <w:basedOn w:val="DefaultParagraphFont"/>
    <w:link w:val="Header"/>
    <w:uiPriority w:val="99"/>
    <w:rsid w:val="00F40869"/>
    <w:rPr>
      <w:rFonts w:ascii="Arial" w:eastAsia="Times New Roman" w:hAnsi="Arial" w:cs="Times New Roman"/>
      <w:snapToGrid w:val="0"/>
      <w:sz w:val="24"/>
      <w:szCs w:val="20"/>
    </w:rPr>
  </w:style>
  <w:style w:type="paragraph" w:styleId="BalloonText">
    <w:name w:val="Balloon Text"/>
    <w:basedOn w:val="Normal"/>
    <w:link w:val="BalloonTextChar"/>
    <w:uiPriority w:val="99"/>
    <w:semiHidden/>
    <w:rsid w:val="00F40869"/>
    <w:rPr>
      <w:rFonts w:ascii="Tahoma" w:hAnsi="Tahoma" w:cs="Tahoma"/>
      <w:sz w:val="16"/>
      <w:szCs w:val="16"/>
    </w:rPr>
  </w:style>
  <w:style w:type="character" w:customStyle="1" w:styleId="BalloonTextChar">
    <w:name w:val="Balloon Text Char"/>
    <w:basedOn w:val="DefaultParagraphFont"/>
    <w:link w:val="BalloonText"/>
    <w:uiPriority w:val="99"/>
    <w:semiHidden/>
    <w:rsid w:val="00F40869"/>
    <w:rPr>
      <w:rFonts w:ascii="Tahoma" w:eastAsia="Times New Roman" w:hAnsi="Tahoma" w:cs="Tahoma"/>
      <w:snapToGrid w:val="0"/>
      <w:sz w:val="16"/>
      <w:szCs w:val="16"/>
    </w:rPr>
  </w:style>
  <w:style w:type="table" w:styleId="TableGrid">
    <w:name w:val="Table Grid"/>
    <w:basedOn w:val="TableNormal"/>
    <w:uiPriority w:val="39"/>
    <w:rsid w:val="00F408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40869"/>
    <w:rPr>
      <w:color w:val="000080"/>
      <w:u w:val="single"/>
    </w:rPr>
  </w:style>
  <w:style w:type="paragraph" w:styleId="FootnoteText">
    <w:name w:val="footnote text"/>
    <w:basedOn w:val="Normal"/>
    <w:link w:val="FootnoteTextChar"/>
    <w:rsid w:val="00F40869"/>
    <w:rPr>
      <w:sz w:val="20"/>
    </w:rPr>
  </w:style>
  <w:style w:type="character" w:customStyle="1" w:styleId="FootnoteTextChar">
    <w:name w:val="Footnote Text Char"/>
    <w:basedOn w:val="DefaultParagraphFont"/>
    <w:link w:val="FootnoteText"/>
    <w:rsid w:val="00F40869"/>
    <w:rPr>
      <w:rFonts w:ascii="Arial" w:eastAsia="Times New Roman" w:hAnsi="Arial" w:cs="Times New Roman"/>
      <w:snapToGrid w:val="0"/>
      <w:sz w:val="20"/>
      <w:szCs w:val="20"/>
    </w:rPr>
  </w:style>
  <w:style w:type="character" w:styleId="FootnoteReference">
    <w:name w:val="footnote reference"/>
    <w:basedOn w:val="DefaultParagraphFont"/>
    <w:rsid w:val="00F40869"/>
    <w:rPr>
      <w:vertAlign w:val="superscript"/>
    </w:rPr>
  </w:style>
  <w:style w:type="character" w:styleId="PlaceholderText">
    <w:name w:val="Placeholder Text"/>
    <w:basedOn w:val="DefaultParagraphFont"/>
    <w:uiPriority w:val="99"/>
    <w:semiHidden/>
    <w:rsid w:val="00F40869"/>
    <w:rPr>
      <w:color w:val="808080"/>
    </w:rPr>
  </w:style>
  <w:style w:type="character" w:styleId="CommentReference">
    <w:name w:val="annotation reference"/>
    <w:basedOn w:val="DefaultParagraphFont"/>
    <w:uiPriority w:val="99"/>
    <w:rsid w:val="00F40869"/>
    <w:rPr>
      <w:sz w:val="16"/>
      <w:szCs w:val="16"/>
    </w:rPr>
  </w:style>
  <w:style w:type="paragraph" w:styleId="CommentText">
    <w:name w:val="annotation text"/>
    <w:basedOn w:val="Normal"/>
    <w:link w:val="CommentTextChar"/>
    <w:rsid w:val="00F40869"/>
    <w:rPr>
      <w:sz w:val="20"/>
    </w:rPr>
  </w:style>
  <w:style w:type="character" w:customStyle="1" w:styleId="CommentTextChar">
    <w:name w:val="Comment Text Char"/>
    <w:basedOn w:val="DefaultParagraphFont"/>
    <w:link w:val="CommentText"/>
    <w:rsid w:val="00F40869"/>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rsid w:val="00F40869"/>
    <w:rPr>
      <w:b/>
      <w:bCs/>
    </w:rPr>
  </w:style>
  <w:style w:type="character" w:customStyle="1" w:styleId="CommentSubjectChar">
    <w:name w:val="Comment Subject Char"/>
    <w:basedOn w:val="CommentTextChar"/>
    <w:link w:val="CommentSubject"/>
    <w:rsid w:val="00F40869"/>
    <w:rPr>
      <w:rFonts w:ascii="Arial" w:eastAsia="Times New Roman" w:hAnsi="Arial" w:cs="Times New Roman"/>
      <w:b/>
      <w:bCs/>
      <w:snapToGrid w:val="0"/>
      <w:sz w:val="20"/>
      <w:szCs w:val="20"/>
    </w:rPr>
  </w:style>
  <w:style w:type="paragraph" w:styleId="EndnoteText">
    <w:name w:val="endnote text"/>
    <w:basedOn w:val="Normal"/>
    <w:link w:val="EndnoteTextChar"/>
    <w:rsid w:val="00F40869"/>
    <w:rPr>
      <w:sz w:val="20"/>
    </w:rPr>
  </w:style>
  <w:style w:type="character" w:customStyle="1" w:styleId="EndnoteTextChar">
    <w:name w:val="Endnote Text Char"/>
    <w:basedOn w:val="DefaultParagraphFont"/>
    <w:link w:val="EndnoteText"/>
    <w:rsid w:val="00F40869"/>
    <w:rPr>
      <w:rFonts w:ascii="Arial" w:eastAsia="Times New Roman" w:hAnsi="Arial" w:cs="Times New Roman"/>
      <w:snapToGrid w:val="0"/>
      <w:sz w:val="20"/>
      <w:szCs w:val="20"/>
    </w:rPr>
  </w:style>
  <w:style w:type="character" w:styleId="EndnoteReference">
    <w:name w:val="endnote reference"/>
    <w:basedOn w:val="DefaultParagraphFont"/>
    <w:rsid w:val="00F40869"/>
    <w:rPr>
      <w:vertAlign w:val="superscript"/>
    </w:rPr>
  </w:style>
  <w:style w:type="paragraph" w:styleId="Revision">
    <w:name w:val="Revision"/>
    <w:hidden/>
    <w:uiPriority w:val="99"/>
    <w:semiHidden/>
    <w:rsid w:val="00F40869"/>
    <w:pPr>
      <w:spacing w:after="0" w:line="240" w:lineRule="auto"/>
    </w:pPr>
    <w:rPr>
      <w:rFonts w:ascii="Arial" w:eastAsia="Times New Roman" w:hAnsi="Arial" w:cs="Times New Roman"/>
      <w:snapToGrid w:val="0"/>
      <w:sz w:val="24"/>
      <w:szCs w:val="20"/>
    </w:rPr>
  </w:style>
  <w:style w:type="paragraph" w:styleId="ListParagraph">
    <w:name w:val="List Paragraph"/>
    <w:basedOn w:val="Normal"/>
    <w:uiPriority w:val="34"/>
    <w:qFormat/>
    <w:rsid w:val="00F40869"/>
    <w:pPr>
      <w:ind w:left="720"/>
      <w:contextualSpacing/>
    </w:pPr>
  </w:style>
  <w:style w:type="character" w:customStyle="1" w:styleId="UnresolvedMention1">
    <w:name w:val="Unresolved Mention1"/>
    <w:basedOn w:val="DefaultParagraphFont"/>
    <w:rsid w:val="00F40869"/>
    <w:rPr>
      <w:color w:val="605E5C"/>
      <w:shd w:val="clear" w:color="auto" w:fill="E1DFDD"/>
    </w:rPr>
  </w:style>
  <w:style w:type="paragraph" w:styleId="Bibliography">
    <w:name w:val="Bibliography"/>
    <w:basedOn w:val="Normal"/>
    <w:next w:val="Normal"/>
    <w:uiPriority w:val="37"/>
    <w:unhideWhenUsed/>
    <w:rsid w:val="00F40869"/>
  </w:style>
  <w:style w:type="paragraph" w:customStyle="1" w:styleId="Default">
    <w:name w:val="Default"/>
    <w:rsid w:val="00F40869"/>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F40869"/>
    <w:pPr>
      <w:spacing w:before="100" w:beforeAutospacing="1" w:after="100" w:afterAutospacing="1"/>
    </w:pPr>
    <w:rPr>
      <w:rFonts w:ascii="Times New Roman" w:hAnsi="Times New Roman"/>
      <w:snapToGrid/>
      <w:szCs w:val="24"/>
    </w:rPr>
  </w:style>
  <w:style w:type="character" w:customStyle="1" w:styleId="UnresolvedMention2">
    <w:name w:val="Unresolved Mention2"/>
    <w:basedOn w:val="DefaultParagraphFont"/>
    <w:rsid w:val="00F40869"/>
    <w:rPr>
      <w:color w:val="605E5C"/>
      <w:shd w:val="clear" w:color="auto" w:fill="E1DFDD"/>
    </w:rPr>
  </w:style>
  <w:style w:type="character" w:customStyle="1" w:styleId="UnresolvedMention3">
    <w:name w:val="Unresolved Mention3"/>
    <w:basedOn w:val="DefaultParagraphFont"/>
    <w:uiPriority w:val="99"/>
    <w:semiHidden/>
    <w:unhideWhenUsed/>
    <w:rsid w:val="00F40869"/>
    <w:rPr>
      <w:color w:val="605E5C"/>
      <w:shd w:val="clear" w:color="auto" w:fill="E1DFDD"/>
    </w:rPr>
  </w:style>
  <w:style w:type="paragraph" w:customStyle="1" w:styleId="EndNoteBibliographyTitle">
    <w:name w:val="EndNote Bibliography Title"/>
    <w:basedOn w:val="Normal"/>
    <w:link w:val="EndNoteBibliographyTitleChar"/>
    <w:rsid w:val="00856C25"/>
    <w:pPr>
      <w:jc w:val="center"/>
    </w:pPr>
    <w:rPr>
      <w:rFonts w:cs="Arial"/>
      <w:noProof/>
    </w:rPr>
  </w:style>
  <w:style w:type="character" w:customStyle="1" w:styleId="EndNoteBibliographyTitleChar">
    <w:name w:val="EndNote Bibliography Title Char"/>
    <w:basedOn w:val="DefaultParagraphFont"/>
    <w:link w:val="EndNoteBibliographyTitle"/>
    <w:rsid w:val="00856C25"/>
    <w:rPr>
      <w:rFonts w:ascii="Arial" w:eastAsia="Times New Roman" w:hAnsi="Arial" w:cs="Arial"/>
      <w:noProof/>
      <w:snapToGrid w:val="0"/>
      <w:sz w:val="24"/>
      <w:szCs w:val="20"/>
    </w:rPr>
  </w:style>
  <w:style w:type="paragraph" w:customStyle="1" w:styleId="EndNoteBibliography">
    <w:name w:val="EndNote Bibliography"/>
    <w:basedOn w:val="Normal"/>
    <w:link w:val="EndNoteBibliographyChar"/>
    <w:rsid w:val="00856C25"/>
    <w:rPr>
      <w:rFonts w:cs="Arial"/>
      <w:noProof/>
    </w:rPr>
  </w:style>
  <w:style w:type="character" w:customStyle="1" w:styleId="EndNoteBibliographyChar">
    <w:name w:val="EndNote Bibliography Char"/>
    <w:basedOn w:val="DefaultParagraphFont"/>
    <w:link w:val="EndNoteBibliography"/>
    <w:rsid w:val="00856C25"/>
    <w:rPr>
      <w:rFonts w:ascii="Arial" w:eastAsia="Times New Roman" w:hAnsi="Arial" w:cs="Arial"/>
      <w:noProof/>
      <w:snapToGrid w:val="0"/>
      <w:sz w:val="24"/>
      <w:szCs w:val="20"/>
    </w:rPr>
  </w:style>
  <w:style w:type="paragraph" w:customStyle="1" w:styleId="gmail-m3534249611637950905msolistparagraph">
    <w:name w:val="gmail-m_3534249611637950905msolistparagraph"/>
    <w:basedOn w:val="Normal"/>
    <w:rsid w:val="003351D5"/>
    <w:pPr>
      <w:spacing w:before="100" w:beforeAutospacing="1" w:after="100" w:afterAutospacing="1"/>
    </w:pPr>
    <w:rPr>
      <w:rFonts w:ascii="Calibri" w:eastAsiaTheme="minorHAnsi" w:hAnsi="Calibri" w:cs="Calibri"/>
      <w:snapToGrid/>
      <w:sz w:val="22"/>
      <w:szCs w:val="22"/>
    </w:rPr>
  </w:style>
  <w:style w:type="character" w:customStyle="1" w:styleId="UnresolvedMention4">
    <w:name w:val="Unresolved Mention4"/>
    <w:basedOn w:val="DefaultParagraphFont"/>
    <w:uiPriority w:val="99"/>
    <w:semiHidden/>
    <w:unhideWhenUsed/>
    <w:rsid w:val="00C2681C"/>
    <w:rPr>
      <w:color w:val="605E5C"/>
      <w:shd w:val="clear" w:color="auto" w:fill="E1DFDD"/>
    </w:rPr>
  </w:style>
  <w:style w:type="character" w:styleId="Emphasis">
    <w:name w:val="Emphasis"/>
    <w:basedOn w:val="DefaultParagraphFont"/>
    <w:uiPriority w:val="20"/>
    <w:qFormat/>
    <w:rsid w:val="003229A1"/>
    <w:rPr>
      <w:i/>
      <w:iCs/>
    </w:rPr>
  </w:style>
  <w:style w:type="paragraph" w:customStyle="1" w:styleId="m-8454015130842240941default">
    <w:name w:val="m_-8454015130842240941default"/>
    <w:basedOn w:val="Normal"/>
    <w:rsid w:val="00400E0C"/>
    <w:pPr>
      <w:spacing w:before="100" w:beforeAutospacing="1" w:after="100" w:afterAutospacing="1"/>
    </w:pPr>
    <w:rPr>
      <w:rFonts w:ascii="Times New Roman" w:hAnsi="Times New Roman"/>
      <w:snapToGrid/>
      <w:szCs w:val="24"/>
    </w:rPr>
  </w:style>
  <w:style w:type="character" w:customStyle="1" w:styleId="il">
    <w:name w:val="il"/>
    <w:basedOn w:val="DefaultParagraphFont"/>
    <w:rsid w:val="00400E0C"/>
  </w:style>
  <w:style w:type="character" w:customStyle="1" w:styleId="UnresolvedMention">
    <w:name w:val="Unresolved Mention"/>
    <w:basedOn w:val="DefaultParagraphFont"/>
    <w:uiPriority w:val="99"/>
    <w:semiHidden/>
    <w:unhideWhenUsed/>
    <w:rsid w:val="00AD32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72900">
      <w:bodyDiv w:val="1"/>
      <w:marLeft w:val="0"/>
      <w:marRight w:val="0"/>
      <w:marTop w:val="0"/>
      <w:marBottom w:val="0"/>
      <w:divBdr>
        <w:top w:val="none" w:sz="0" w:space="0" w:color="auto"/>
        <w:left w:val="none" w:sz="0" w:space="0" w:color="auto"/>
        <w:bottom w:val="none" w:sz="0" w:space="0" w:color="auto"/>
        <w:right w:val="none" w:sz="0" w:space="0" w:color="auto"/>
      </w:divBdr>
    </w:div>
    <w:div w:id="162939140">
      <w:bodyDiv w:val="1"/>
      <w:marLeft w:val="0"/>
      <w:marRight w:val="0"/>
      <w:marTop w:val="0"/>
      <w:marBottom w:val="0"/>
      <w:divBdr>
        <w:top w:val="none" w:sz="0" w:space="0" w:color="auto"/>
        <w:left w:val="none" w:sz="0" w:space="0" w:color="auto"/>
        <w:bottom w:val="none" w:sz="0" w:space="0" w:color="auto"/>
        <w:right w:val="none" w:sz="0" w:space="0" w:color="auto"/>
      </w:divBdr>
    </w:div>
    <w:div w:id="373390853">
      <w:bodyDiv w:val="1"/>
      <w:marLeft w:val="0"/>
      <w:marRight w:val="0"/>
      <w:marTop w:val="0"/>
      <w:marBottom w:val="0"/>
      <w:divBdr>
        <w:top w:val="none" w:sz="0" w:space="0" w:color="auto"/>
        <w:left w:val="none" w:sz="0" w:space="0" w:color="auto"/>
        <w:bottom w:val="none" w:sz="0" w:space="0" w:color="auto"/>
        <w:right w:val="none" w:sz="0" w:space="0" w:color="auto"/>
      </w:divBdr>
      <w:divsChild>
        <w:div w:id="602566698">
          <w:marLeft w:val="0"/>
          <w:marRight w:val="0"/>
          <w:marTop w:val="0"/>
          <w:marBottom w:val="0"/>
          <w:divBdr>
            <w:top w:val="none" w:sz="0" w:space="0" w:color="auto"/>
            <w:left w:val="none" w:sz="0" w:space="0" w:color="auto"/>
            <w:bottom w:val="none" w:sz="0" w:space="0" w:color="auto"/>
            <w:right w:val="none" w:sz="0" w:space="0" w:color="auto"/>
          </w:divBdr>
          <w:divsChild>
            <w:div w:id="495193657">
              <w:marLeft w:val="0"/>
              <w:marRight w:val="0"/>
              <w:marTop w:val="0"/>
              <w:marBottom w:val="0"/>
              <w:divBdr>
                <w:top w:val="none" w:sz="0" w:space="0" w:color="auto"/>
                <w:left w:val="none" w:sz="0" w:space="0" w:color="auto"/>
                <w:bottom w:val="none" w:sz="0" w:space="0" w:color="auto"/>
                <w:right w:val="none" w:sz="0" w:space="0" w:color="auto"/>
              </w:divBdr>
              <w:divsChild>
                <w:div w:id="2883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656">
      <w:bodyDiv w:val="1"/>
      <w:marLeft w:val="0"/>
      <w:marRight w:val="0"/>
      <w:marTop w:val="0"/>
      <w:marBottom w:val="0"/>
      <w:divBdr>
        <w:top w:val="none" w:sz="0" w:space="0" w:color="auto"/>
        <w:left w:val="none" w:sz="0" w:space="0" w:color="auto"/>
        <w:bottom w:val="none" w:sz="0" w:space="0" w:color="auto"/>
        <w:right w:val="none" w:sz="0" w:space="0" w:color="auto"/>
      </w:divBdr>
      <w:divsChild>
        <w:div w:id="816872588">
          <w:marLeft w:val="0"/>
          <w:marRight w:val="0"/>
          <w:marTop w:val="0"/>
          <w:marBottom w:val="0"/>
          <w:divBdr>
            <w:top w:val="none" w:sz="0" w:space="0" w:color="auto"/>
            <w:left w:val="none" w:sz="0" w:space="0" w:color="auto"/>
            <w:bottom w:val="none" w:sz="0" w:space="0" w:color="auto"/>
            <w:right w:val="none" w:sz="0" w:space="0" w:color="auto"/>
          </w:divBdr>
          <w:divsChild>
            <w:div w:id="1720007005">
              <w:marLeft w:val="0"/>
              <w:marRight w:val="0"/>
              <w:marTop w:val="0"/>
              <w:marBottom w:val="0"/>
              <w:divBdr>
                <w:top w:val="none" w:sz="0" w:space="0" w:color="auto"/>
                <w:left w:val="none" w:sz="0" w:space="0" w:color="auto"/>
                <w:bottom w:val="none" w:sz="0" w:space="0" w:color="auto"/>
                <w:right w:val="none" w:sz="0" w:space="0" w:color="auto"/>
              </w:divBdr>
            </w:div>
            <w:div w:id="12493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35777">
      <w:bodyDiv w:val="1"/>
      <w:marLeft w:val="0"/>
      <w:marRight w:val="0"/>
      <w:marTop w:val="0"/>
      <w:marBottom w:val="0"/>
      <w:divBdr>
        <w:top w:val="none" w:sz="0" w:space="0" w:color="auto"/>
        <w:left w:val="none" w:sz="0" w:space="0" w:color="auto"/>
        <w:bottom w:val="none" w:sz="0" w:space="0" w:color="auto"/>
        <w:right w:val="none" w:sz="0" w:space="0" w:color="auto"/>
      </w:divBdr>
    </w:div>
    <w:div w:id="1364671232">
      <w:bodyDiv w:val="1"/>
      <w:marLeft w:val="0"/>
      <w:marRight w:val="0"/>
      <w:marTop w:val="0"/>
      <w:marBottom w:val="0"/>
      <w:divBdr>
        <w:top w:val="none" w:sz="0" w:space="0" w:color="auto"/>
        <w:left w:val="none" w:sz="0" w:space="0" w:color="auto"/>
        <w:bottom w:val="none" w:sz="0" w:space="0" w:color="auto"/>
        <w:right w:val="none" w:sz="0" w:space="0" w:color="auto"/>
      </w:divBdr>
    </w:div>
    <w:div w:id="1490752262">
      <w:bodyDiv w:val="1"/>
      <w:marLeft w:val="0"/>
      <w:marRight w:val="0"/>
      <w:marTop w:val="0"/>
      <w:marBottom w:val="0"/>
      <w:divBdr>
        <w:top w:val="none" w:sz="0" w:space="0" w:color="auto"/>
        <w:left w:val="none" w:sz="0" w:space="0" w:color="auto"/>
        <w:bottom w:val="none" w:sz="0" w:space="0" w:color="auto"/>
        <w:right w:val="none" w:sz="0" w:space="0" w:color="auto"/>
      </w:divBdr>
    </w:div>
    <w:div w:id="1563252425">
      <w:bodyDiv w:val="1"/>
      <w:marLeft w:val="0"/>
      <w:marRight w:val="0"/>
      <w:marTop w:val="0"/>
      <w:marBottom w:val="0"/>
      <w:divBdr>
        <w:top w:val="none" w:sz="0" w:space="0" w:color="auto"/>
        <w:left w:val="none" w:sz="0" w:space="0" w:color="auto"/>
        <w:bottom w:val="none" w:sz="0" w:space="0" w:color="auto"/>
        <w:right w:val="none" w:sz="0" w:space="0" w:color="auto"/>
      </w:divBdr>
    </w:div>
    <w:div w:id="1569881519">
      <w:bodyDiv w:val="1"/>
      <w:marLeft w:val="0"/>
      <w:marRight w:val="0"/>
      <w:marTop w:val="0"/>
      <w:marBottom w:val="0"/>
      <w:divBdr>
        <w:top w:val="none" w:sz="0" w:space="0" w:color="auto"/>
        <w:left w:val="none" w:sz="0" w:space="0" w:color="auto"/>
        <w:bottom w:val="none" w:sz="0" w:space="0" w:color="auto"/>
        <w:right w:val="none" w:sz="0" w:space="0" w:color="auto"/>
      </w:divBdr>
      <w:divsChild>
        <w:div w:id="1536622988">
          <w:marLeft w:val="0"/>
          <w:marRight w:val="0"/>
          <w:marTop w:val="0"/>
          <w:marBottom w:val="0"/>
          <w:divBdr>
            <w:top w:val="none" w:sz="0" w:space="0" w:color="auto"/>
            <w:left w:val="none" w:sz="0" w:space="0" w:color="auto"/>
            <w:bottom w:val="none" w:sz="0" w:space="0" w:color="auto"/>
            <w:right w:val="none" w:sz="0" w:space="0" w:color="auto"/>
          </w:divBdr>
          <w:divsChild>
            <w:div w:id="1972907170">
              <w:marLeft w:val="0"/>
              <w:marRight w:val="0"/>
              <w:marTop w:val="0"/>
              <w:marBottom w:val="0"/>
              <w:divBdr>
                <w:top w:val="none" w:sz="0" w:space="0" w:color="auto"/>
                <w:left w:val="none" w:sz="0" w:space="0" w:color="auto"/>
                <w:bottom w:val="none" w:sz="0" w:space="0" w:color="auto"/>
                <w:right w:val="none" w:sz="0" w:space="0" w:color="auto"/>
              </w:divBdr>
              <w:divsChild>
                <w:div w:id="144401024">
                  <w:marLeft w:val="0"/>
                  <w:marRight w:val="0"/>
                  <w:marTop w:val="0"/>
                  <w:marBottom w:val="0"/>
                  <w:divBdr>
                    <w:top w:val="none" w:sz="0" w:space="0" w:color="auto"/>
                    <w:left w:val="none" w:sz="0" w:space="0" w:color="auto"/>
                    <w:bottom w:val="none" w:sz="0" w:space="0" w:color="auto"/>
                    <w:right w:val="none" w:sz="0" w:space="0" w:color="auto"/>
                  </w:divBdr>
                  <w:divsChild>
                    <w:div w:id="190654397">
                      <w:marLeft w:val="0"/>
                      <w:marRight w:val="0"/>
                      <w:marTop w:val="0"/>
                      <w:marBottom w:val="0"/>
                      <w:divBdr>
                        <w:top w:val="none" w:sz="0" w:space="0" w:color="auto"/>
                        <w:left w:val="none" w:sz="0" w:space="0" w:color="auto"/>
                        <w:bottom w:val="none" w:sz="0" w:space="0" w:color="auto"/>
                        <w:right w:val="none" w:sz="0" w:space="0" w:color="auto"/>
                      </w:divBdr>
                      <w:divsChild>
                        <w:div w:id="1401707356">
                          <w:marLeft w:val="0"/>
                          <w:marRight w:val="0"/>
                          <w:marTop w:val="0"/>
                          <w:marBottom w:val="0"/>
                          <w:divBdr>
                            <w:top w:val="none" w:sz="0" w:space="0" w:color="auto"/>
                            <w:left w:val="none" w:sz="0" w:space="0" w:color="auto"/>
                            <w:bottom w:val="none" w:sz="0" w:space="0" w:color="auto"/>
                            <w:right w:val="none" w:sz="0" w:space="0" w:color="auto"/>
                          </w:divBdr>
                          <w:divsChild>
                            <w:div w:id="1964917243">
                              <w:marLeft w:val="0"/>
                              <w:marRight w:val="0"/>
                              <w:marTop w:val="0"/>
                              <w:marBottom w:val="0"/>
                              <w:divBdr>
                                <w:top w:val="none" w:sz="0" w:space="0" w:color="auto"/>
                                <w:left w:val="none" w:sz="0" w:space="0" w:color="auto"/>
                                <w:bottom w:val="none" w:sz="0" w:space="0" w:color="auto"/>
                                <w:right w:val="none" w:sz="0" w:space="0" w:color="auto"/>
                              </w:divBdr>
                              <w:divsChild>
                                <w:div w:id="49577973">
                                  <w:marLeft w:val="0"/>
                                  <w:marRight w:val="0"/>
                                  <w:marTop w:val="0"/>
                                  <w:marBottom w:val="0"/>
                                  <w:divBdr>
                                    <w:top w:val="none" w:sz="0" w:space="0" w:color="auto"/>
                                    <w:left w:val="none" w:sz="0" w:space="0" w:color="auto"/>
                                    <w:bottom w:val="none" w:sz="0" w:space="0" w:color="auto"/>
                                    <w:right w:val="none" w:sz="0" w:space="0" w:color="auto"/>
                                  </w:divBdr>
                                  <w:divsChild>
                                    <w:div w:id="829248809">
                                      <w:marLeft w:val="0"/>
                                      <w:marRight w:val="0"/>
                                      <w:marTop w:val="0"/>
                                      <w:marBottom w:val="0"/>
                                      <w:divBdr>
                                        <w:top w:val="none" w:sz="0" w:space="0" w:color="auto"/>
                                        <w:left w:val="none" w:sz="0" w:space="0" w:color="auto"/>
                                        <w:bottom w:val="none" w:sz="0" w:space="0" w:color="auto"/>
                                        <w:right w:val="none" w:sz="0" w:space="0" w:color="auto"/>
                                      </w:divBdr>
                                    </w:div>
                                    <w:div w:id="8664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730951">
      <w:bodyDiv w:val="1"/>
      <w:marLeft w:val="0"/>
      <w:marRight w:val="0"/>
      <w:marTop w:val="0"/>
      <w:marBottom w:val="0"/>
      <w:divBdr>
        <w:top w:val="none" w:sz="0" w:space="0" w:color="auto"/>
        <w:left w:val="none" w:sz="0" w:space="0" w:color="auto"/>
        <w:bottom w:val="none" w:sz="0" w:space="0" w:color="auto"/>
        <w:right w:val="none" w:sz="0" w:space="0" w:color="auto"/>
      </w:divBdr>
    </w:div>
    <w:div w:id="2097363022">
      <w:bodyDiv w:val="1"/>
      <w:marLeft w:val="0"/>
      <w:marRight w:val="0"/>
      <w:marTop w:val="0"/>
      <w:marBottom w:val="0"/>
      <w:divBdr>
        <w:top w:val="none" w:sz="0" w:space="0" w:color="auto"/>
        <w:left w:val="none" w:sz="0" w:space="0" w:color="auto"/>
        <w:bottom w:val="none" w:sz="0" w:space="0" w:color="auto"/>
        <w:right w:val="none" w:sz="0" w:space="0" w:color="auto"/>
      </w:divBdr>
      <w:divsChild>
        <w:div w:id="1463116997">
          <w:marLeft w:val="0"/>
          <w:marRight w:val="0"/>
          <w:marTop w:val="0"/>
          <w:marBottom w:val="0"/>
          <w:divBdr>
            <w:top w:val="none" w:sz="0" w:space="0" w:color="auto"/>
            <w:left w:val="none" w:sz="0" w:space="0" w:color="auto"/>
            <w:bottom w:val="none" w:sz="0" w:space="0" w:color="auto"/>
            <w:right w:val="none" w:sz="0" w:space="0" w:color="auto"/>
          </w:divBdr>
          <w:divsChild>
            <w:div w:id="444496353">
              <w:marLeft w:val="0"/>
              <w:marRight w:val="0"/>
              <w:marTop w:val="0"/>
              <w:marBottom w:val="0"/>
              <w:divBdr>
                <w:top w:val="none" w:sz="0" w:space="0" w:color="auto"/>
                <w:left w:val="none" w:sz="0" w:space="0" w:color="auto"/>
                <w:bottom w:val="none" w:sz="0" w:space="0" w:color="auto"/>
                <w:right w:val="none" w:sz="0" w:space="0" w:color="auto"/>
              </w:divBdr>
              <w:divsChild>
                <w:div w:id="1515270048">
                  <w:marLeft w:val="0"/>
                  <w:marRight w:val="0"/>
                  <w:marTop w:val="0"/>
                  <w:marBottom w:val="0"/>
                  <w:divBdr>
                    <w:top w:val="none" w:sz="0" w:space="0" w:color="auto"/>
                    <w:left w:val="none" w:sz="0" w:space="0" w:color="auto"/>
                    <w:bottom w:val="none" w:sz="0" w:space="0" w:color="auto"/>
                    <w:right w:val="none" w:sz="0" w:space="0" w:color="auto"/>
                  </w:divBdr>
                  <w:divsChild>
                    <w:div w:id="1761490416">
                      <w:marLeft w:val="0"/>
                      <w:marRight w:val="0"/>
                      <w:marTop w:val="0"/>
                      <w:marBottom w:val="0"/>
                      <w:divBdr>
                        <w:top w:val="none" w:sz="0" w:space="0" w:color="auto"/>
                        <w:left w:val="none" w:sz="0" w:space="0" w:color="auto"/>
                        <w:bottom w:val="none" w:sz="0" w:space="0" w:color="auto"/>
                        <w:right w:val="none" w:sz="0" w:space="0" w:color="auto"/>
                      </w:divBdr>
                      <w:divsChild>
                        <w:div w:id="2123725585">
                          <w:marLeft w:val="0"/>
                          <w:marRight w:val="0"/>
                          <w:marTop w:val="0"/>
                          <w:marBottom w:val="0"/>
                          <w:divBdr>
                            <w:top w:val="none" w:sz="0" w:space="0" w:color="auto"/>
                            <w:left w:val="none" w:sz="0" w:space="0" w:color="auto"/>
                            <w:bottom w:val="none" w:sz="0" w:space="0" w:color="auto"/>
                            <w:right w:val="none" w:sz="0" w:space="0" w:color="auto"/>
                          </w:divBdr>
                          <w:divsChild>
                            <w:div w:id="774595641">
                              <w:marLeft w:val="0"/>
                              <w:marRight w:val="0"/>
                              <w:marTop w:val="0"/>
                              <w:marBottom w:val="0"/>
                              <w:divBdr>
                                <w:top w:val="none" w:sz="0" w:space="0" w:color="auto"/>
                                <w:left w:val="none" w:sz="0" w:space="0" w:color="auto"/>
                                <w:bottom w:val="none" w:sz="0" w:space="0" w:color="auto"/>
                                <w:right w:val="none" w:sz="0" w:space="0" w:color="auto"/>
                              </w:divBdr>
                              <w:divsChild>
                                <w:div w:id="1342776304">
                                  <w:marLeft w:val="0"/>
                                  <w:marRight w:val="0"/>
                                  <w:marTop w:val="0"/>
                                  <w:marBottom w:val="0"/>
                                  <w:divBdr>
                                    <w:top w:val="none" w:sz="0" w:space="0" w:color="auto"/>
                                    <w:left w:val="none" w:sz="0" w:space="0" w:color="auto"/>
                                    <w:bottom w:val="none" w:sz="0" w:space="0" w:color="auto"/>
                                    <w:right w:val="none" w:sz="0" w:space="0" w:color="auto"/>
                                  </w:divBdr>
                                  <w:divsChild>
                                    <w:div w:id="24717363">
                                      <w:marLeft w:val="0"/>
                                      <w:marRight w:val="0"/>
                                      <w:marTop w:val="0"/>
                                      <w:marBottom w:val="0"/>
                                      <w:divBdr>
                                        <w:top w:val="none" w:sz="0" w:space="0" w:color="auto"/>
                                        <w:left w:val="none" w:sz="0" w:space="0" w:color="auto"/>
                                        <w:bottom w:val="none" w:sz="0" w:space="0" w:color="auto"/>
                                        <w:right w:val="none" w:sz="0" w:space="0" w:color="auto"/>
                                      </w:divBdr>
                                    </w:div>
                                    <w:div w:id="105474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cdc.gov/ticks/surveillance/index.html" TargetMode="External"/><Relationship Id="rId2" Type="http://schemas.openxmlformats.org/officeDocument/2006/relationships/hyperlink" Target="https://academic.oup.com/jme/article/51/2/342/882013?login=true" TargetMode="External"/><Relationship Id="rId1" Type="http://schemas.openxmlformats.org/officeDocument/2006/relationships/hyperlink" Target="https://www.ncbi.nlm.nih.gov/pmc/articles/PMC6867274/" TargetMode="External"/><Relationship Id="rId4" Type="http://schemas.openxmlformats.org/officeDocument/2006/relationships/hyperlink" Target="https://pubmed.ncbi.nlm.nih.gov/26783367/"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mailto:Isj3@cdc.go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hwj7@cdc.gov" TargetMode="External"/><Relationship Id="rId34"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mailto:wwd7@cdc.gov" TargetMode="External"/><Relationship Id="rId25" Type="http://schemas.openxmlformats.org/officeDocument/2006/relationships/hyperlink" Target="mailto:Elena.Diskin@vdh.virginia.go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commins@email.unc.edu" TargetMode="External"/><Relationship Id="rId20" Type="http://schemas.openxmlformats.org/officeDocument/2006/relationships/hyperlink" Target="mailto:Wpq5@cdc.go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belardo.moncayo@tn.gov"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cste2.org/webpdfs/drgwgreport.pdf" TargetMode="External"/><Relationship Id="rId23" Type="http://schemas.openxmlformats.org/officeDocument/2006/relationships/hyperlink" Target="mailto:kim.cervantes@doh.nj.gov"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mailto:gkersh@cdc.gov"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julia.murphy@vdh.virginia.gov" TargetMode="External"/><Relationship Id="rId27" Type="http://schemas.openxmlformats.org/officeDocument/2006/relationships/footer" Target="footer1.xml"/><Relationship Id="rId30" Type="http://schemas.openxmlformats.org/officeDocument/2006/relationships/fontTable" Target="fontTable.xml"/><Relationship Id="rId35"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E7373E25DB442E89ACB9F51FA2F41B"/>
        <w:category>
          <w:name w:val="General"/>
          <w:gallery w:val="placeholder"/>
        </w:category>
        <w:types>
          <w:type w:val="bbPlcHdr"/>
        </w:types>
        <w:behaviors>
          <w:behavior w:val="content"/>
        </w:behaviors>
        <w:guid w:val="{8EA7EBB3-F2E7-4E07-A731-92C7295CD858}"/>
      </w:docPartPr>
      <w:docPartBody>
        <w:p w:rsidR="000B2472" w:rsidRDefault="00C87FF4" w:rsidP="00C87FF4">
          <w:pPr>
            <w:pStyle w:val="5AE7373E25DB442E89ACB9F51FA2F41B"/>
          </w:pPr>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URWPalladioL-Bold">
    <w:altName w:val="Calibri"/>
    <w:panose1 w:val="00000000000000000000"/>
    <w:charset w:val="00"/>
    <w:family w:val="auto"/>
    <w:notTrueType/>
    <w:pitch w:val="default"/>
    <w:sig w:usb0="00000003" w:usb1="00000000" w:usb2="00000000" w:usb3="00000000" w:csb0="00000001" w:csb1="00000000"/>
  </w:font>
  <w:font w:name="EURB10">
    <w:altName w:val="Calibri"/>
    <w:panose1 w:val="00000000000000000000"/>
    <w:charset w:val="00"/>
    <w:family w:val="auto"/>
    <w:notTrueType/>
    <w:pitch w:val="default"/>
    <w:sig w:usb0="00000003" w:usb1="00000000" w:usb2="00000000" w:usb3="00000000" w:csb0="00000001" w:csb1="00000000"/>
  </w:font>
  <w:font w:name="CharisSIL-Italic">
    <w:altName w:val="Calibri"/>
    <w:panose1 w:val="00000000000000000000"/>
    <w:charset w:val="00"/>
    <w:family w:val="auto"/>
    <w:notTrueType/>
    <w:pitch w:val="default"/>
    <w:sig w:usb0="00000003" w:usb1="00000000" w:usb2="00000000" w:usb3="00000000" w:csb0="00000001" w:csb1="00000000"/>
  </w:font>
  <w:font w:name="Charis SIL">
    <w:altName w:val="Calibri"/>
    <w:panose1 w:val="00000000000000000000"/>
    <w:charset w:val="00"/>
    <w:family w:val="swiss"/>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MyriadPro-It">
    <w:altName w:val="Calibri"/>
    <w:panose1 w:val="00000000000000000000"/>
    <w:charset w:val="00"/>
    <w:family w:val="swiss"/>
    <w:notTrueType/>
    <w:pitch w:val="default"/>
    <w:sig w:usb0="00000003" w:usb1="00000000" w:usb2="00000000" w:usb3="00000000" w:csb0="00000001" w:csb1="00000000"/>
  </w:font>
  <w:font w:name="AdvPSA88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FF4"/>
    <w:rsid w:val="0006389C"/>
    <w:rsid w:val="000B2472"/>
    <w:rsid w:val="00154451"/>
    <w:rsid w:val="001703E2"/>
    <w:rsid w:val="00186B7A"/>
    <w:rsid w:val="001A0085"/>
    <w:rsid w:val="001F280A"/>
    <w:rsid w:val="001F369A"/>
    <w:rsid w:val="0022170F"/>
    <w:rsid w:val="0027753A"/>
    <w:rsid w:val="002A1135"/>
    <w:rsid w:val="00333BF6"/>
    <w:rsid w:val="00377492"/>
    <w:rsid w:val="003848DF"/>
    <w:rsid w:val="003D0B12"/>
    <w:rsid w:val="00477787"/>
    <w:rsid w:val="00574194"/>
    <w:rsid w:val="005B567A"/>
    <w:rsid w:val="005E0116"/>
    <w:rsid w:val="005F1449"/>
    <w:rsid w:val="006663B1"/>
    <w:rsid w:val="0068019B"/>
    <w:rsid w:val="006A22A2"/>
    <w:rsid w:val="006B3701"/>
    <w:rsid w:val="00782EE6"/>
    <w:rsid w:val="007C58FE"/>
    <w:rsid w:val="007E4A99"/>
    <w:rsid w:val="008A5255"/>
    <w:rsid w:val="009175FE"/>
    <w:rsid w:val="009279C1"/>
    <w:rsid w:val="00935AD1"/>
    <w:rsid w:val="00960618"/>
    <w:rsid w:val="0098320E"/>
    <w:rsid w:val="00A01039"/>
    <w:rsid w:val="00A55C54"/>
    <w:rsid w:val="00B55EEF"/>
    <w:rsid w:val="00B56A5E"/>
    <w:rsid w:val="00C14EB6"/>
    <w:rsid w:val="00C44306"/>
    <w:rsid w:val="00C71F20"/>
    <w:rsid w:val="00C73F19"/>
    <w:rsid w:val="00C87FF4"/>
    <w:rsid w:val="00D00F18"/>
    <w:rsid w:val="00D05D0A"/>
    <w:rsid w:val="00D37399"/>
    <w:rsid w:val="00E518EB"/>
    <w:rsid w:val="00E62E52"/>
    <w:rsid w:val="00E671EB"/>
    <w:rsid w:val="00E674C7"/>
    <w:rsid w:val="00E703FD"/>
    <w:rsid w:val="00EE0966"/>
    <w:rsid w:val="00EE6723"/>
    <w:rsid w:val="00F31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F4"/>
    <w:rPr>
      <w:color w:val="808080"/>
    </w:rPr>
  </w:style>
  <w:style w:type="paragraph" w:customStyle="1" w:styleId="5AE7373E25DB442E89ACB9F51FA2F41B">
    <w:name w:val="5AE7373E25DB442E89ACB9F51FA2F41B"/>
    <w:rsid w:val="00C87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8D13706BC84A2846B1D71692352E87D6" ma:contentTypeVersion="9" ma:contentTypeDescription="Create a new document." ma:contentTypeScope="" ma:versionID="0c7da747f6213fc11b803b3a65bdecc3">
  <xsd:schema xmlns:xsd="http://www.w3.org/2001/XMLSchema" xmlns:xs="http://www.w3.org/2001/XMLSchema" xmlns:p="http://schemas.microsoft.com/office/2006/metadata/properties" xmlns:ns2="14367137-f239-478c-8280-d6592b7ab3cf" xmlns:ns3="2b39cdc8-4a13-43d6-baf9-fc1fe27a54a9" targetNamespace="http://schemas.microsoft.com/office/2006/metadata/properties" ma:root="true" ma:fieldsID="55c26c92f8571899fb28490414bc1cb4" ns2:_="" ns3:_="">
    <xsd:import namespace="14367137-f239-478c-8280-d6592b7ab3cf"/>
    <xsd:import namespace="2b39cdc8-4a13-43d6-baf9-fc1fe27a54a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67137-f239-478c-8280-d6592b7ab3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39cdc8-4a13-43d6-baf9-fc1fe27a54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180C3ADC-614A-4F75-B092-41748B7CBB3F}">
  <ds:schemaRefs>
    <ds:schemaRef ds:uri="http://schemas.microsoft.com/sharepoint/v3/contenttype/forms"/>
  </ds:schemaRefs>
</ds:datastoreItem>
</file>

<file path=customXml/itemProps2.xml><?xml version="1.0" encoding="utf-8"?>
<ds:datastoreItem xmlns:ds="http://schemas.openxmlformats.org/officeDocument/2006/customXml" ds:itemID="{7D034B3A-C45F-4D26-A303-0414E86FD4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462FD-1C50-4688-84C2-1C72BC0FA045}">
  <ds:schemaRefs>
    <ds:schemaRef ds:uri="http://schemas.microsoft.com/sharepoint/events"/>
  </ds:schemaRefs>
</ds:datastoreItem>
</file>

<file path=customXml/itemProps4.xml><?xml version="1.0" encoding="utf-8"?>
<ds:datastoreItem xmlns:ds="http://schemas.openxmlformats.org/officeDocument/2006/customXml" ds:itemID="{1627322D-EDFA-463F-8496-9535B01F5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67137-f239-478c-8280-d6592b7ab3cf"/>
    <ds:schemaRef ds:uri="2b39cdc8-4a13-43d6-baf9-fc1fe27a5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1FB500C-C161-48A3-B41E-EF64715BD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1</Pages>
  <Words>16532</Words>
  <Characters>94233</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James</dc:creator>
  <cp:keywords/>
  <dc:description/>
  <cp:lastModifiedBy>Murphy, Julia (VDH)</cp:lastModifiedBy>
  <cp:revision>4</cp:revision>
  <dcterms:created xsi:type="dcterms:W3CDTF">2021-02-18T19:49:00Z</dcterms:created>
  <dcterms:modified xsi:type="dcterms:W3CDTF">2021-02-19T22:22:00Z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0x0101008D13706BC84A2846B1D71692352E87D6</vt:lpwstr>
  </property>
  <property fmtid="{D5CDD505-2E9C-101B-9397-08002B2CF9AE}" pid="3" name="MSIP_Label_7b94a7b8-f06c-4dfe-bdcc-9b548fd58c31_Enabled">
    <vt:lpwstr>true</vt:lpwstr>
  </property>
  <property fmtid="{D5CDD505-2E9C-101B-9397-08002B2CF9AE}" pid="4" name="MSIP_Label_7b94a7b8-f06c-4dfe-bdcc-9b548fd58c31_SetDate">
    <vt:lpwstr>2021-01-29T17:08:39Z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0bbbd8b0-5c0d-47d6-af35-4e39b48a9e22</vt:lpwstr>
  </property>
  <property fmtid="{D5CDD505-2E9C-101B-9397-08002B2CF9AE}" pid="9" name="MSIP_Label_7b94a7b8-f06c-4dfe-bdcc-9b548fd58c31_ContentBits">
    <vt:lpwstr>0</vt:lpwstr>
  </property>
  <property fmtid="{D5CDD505-2E9C-101B-9397-08002B2CF9AE}" pid="10" name="ZOTERO_PREF_1">
    <vt:lpwstr>&lt;data data-version="3" zotero-version="5.0.95.1"&gt;&lt;session id="QRlqxC4V"/&gt;&lt;style id="http://www.zotero.org/styles/the-new-england-journal-of-medicine" hasBibliography="1" bibliographyStyleHasBeenSet="1"/&gt;&lt;prefs&gt;&lt;pref name="fieldType" value="Field"/&gt;&lt;/prefs</vt:lpwstr>
  </property>
  <property fmtid="{D5CDD505-2E9C-101B-9397-08002B2CF9AE}" pid="11" name="ZOTERO_PREF_2">
    <vt:lpwstr>&gt;&lt;/data&gt;</vt:lpwstr>
  </property>
</Properties>
</file>