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BE5AF2"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w:t>
            </w:r>
            <w:proofErr w:type="gramStart"/>
            <w:r w:rsidRPr="00CC484A">
              <w:rPr>
                <w:b/>
                <w:i/>
                <w:color w:val="000000" w:themeColor="text1"/>
                <w:sz w:val="18"/>
              </w:rPr>
              <w:t>territorial</w:t>
            </w:r>
            <w:proofErr w:type="gramEnd"/>
            <w:r w:rsidRPr="00CC484A">
              <w:rPr>
                <w:b/>
                <w:i/>
                <w:color w:val="000000" w:themeColor="text1"/>
                <w:sz w:val="18"/>
              </w:rPr>
              <w:t xml:space="preserve"> or tribal public health level, </w:t>
            </w:r>
            <w:r w:rsidRPr="00BE5AF2">
              <w:rPr>
                <w:b/>
                <w:i/>
                <w:color w:val="000000" w:themeColor="text1"/>
                <w:sz w:val="18"/>
              </w:rPr>
              <w:t xml:space="preserve">may submit a CSTE position statement.  An associate member can be a co-author of a position statement but not the submitting author.  </w:t>
            </w:r>
          </w:p>
          <w:p w14:paraId="74C34CD4" w14:textId="77777777" w:rsidR="009D125C" w:rsidRPr="00BE5AF2" w:rsidRDefault="009D125C" w:rsidP="009D125C">
            <w:pPr>
              <w:rPr>
                <w:rFonts w:cs="Arial"/>
                <w:color w:val="000000" w:themeColor="text1"/>
                <w:sz w:val="16"/>
                <w:szCs w:val="16"/>
              </w:rPr>
            </w:pPr>
          </w:p>
          <w:p w14:paraId="03676438" w14:textId="3CE59BBA" w:rsidR="009D125C" w:rsidRPr="00BE5AF2" w:rsidRDefault="009D125C" w:rsidP="009D125C">
            <w:pPr>
              <w:rPr>
                <w:rFonts w:cs="Arial"/>
                <w:b/>
                <w:color w:val="000000" w:themeColor="text1"/>
                <w:sz w:val="20"/>
              </w:rPr>
            </w:pPr>
            <w:r w:rsidRPr="00BE5AF2">
              <w:rPr>
                <w:rFonts w:cs="Arial"/>
                <w:b/>
                <w:color w:val="000000" w:themeColor="text1"/>
                <w:sz w:val="20"/>
              </w:rPr>
              <w:t xml:space="preserve">Deadline for submission to </w:t>
            </w:r>
            <w:r w:rsidR="00392050" w:rsidRPr="00BE5AF2">
              <w:rPr>
                <w:rFonts w:cs="Arial"/>
                <w:b/>
                <w:color w:val="000000" w:themeColor="text1"/>
                <w:sz w:val="20"/>
              </w:rPr>
              <w:t xml:space="preserve">2021 </w:t>
            </w:r>
            <w:r w:rsidR="00674193" w:rsidRPr="00BE5AF2">
              <w:rPr>
                <w:rFonts w:cs="Arial"/>
                <w:b/>
                <w:color w:val="000000" w:themeColor="text1"/>
                <w:sz w:val="20"/>
              </w:rPr>
              <w:t>Business M</w:t>
            </w:r>
            <w:r w:rsidRPr="00BE5AF2">
              <w:rPr>
                <w:rFonts w:cs="Arial"/>
                <w:b/>
                <w:color w:val="000000" w:themeColor="text1"/>
                <w:sz w:val="20"/>
              </w:rPr>
              <w:t>eeting:</w:t>
            </w:r>
          </w:p>
          <w:p w14:paraId="307C6DEB" w14:textId="3473441C" w:rsidR="009D125C" w:rsidRPr="00BE5AF2" w:rsidRDefault="009D125C" w:rsidP="009D125C">
            <w:pPr>
              <w:rPr>
                <w:rFonts w:cs="Arial"/>
                <w:b/>
                <w:color w:val="000000" w:themeColor="text1"/>
                <w:sz w:val="20"/>
              </w:rPr>
            </w:pPr>
            <w:r w:rsidRPr="00BE5AF2">
              <w:rPr>
                <w:rFonts w:cs="Arial"/>
                <w:color w:val="000000" w:themeColor="text1"/>
                <w:sz w:val="20"/>
              </w:rPr>
              <w:t xml:space="preserve">Ordinary Process- </w:t>
            </w:r>
            <w:r w:rsidR="00392050" w:rsidRPr="00BE5AF2">
              <w:rPr>
                <w:rFonts w:cs="Arial"/>
                <w:b/>
                <w:color w:val="000000" w:themeColor="text1"/>
                <w:sz w:val="20"/>
              </w:rPr>
              <w:t>March 18, 2021</w:t>
            </w:r>
            <w:r w:rsidRPr="00BE5AF2">
              <w:rPr>
                <w:rFonts w:cs="Arial"/>
                <w:color w:val="000000" w:themeColor="text1"/>
                <w:sz w:val="20"/>
              </w:rPr>
              <w:br/>
              <w:t>Expedited Handling-</w:t>
            </w:r>
            <w:r w:rsidRPr="00BE5AF2">
              <w:rPr>
                <w:rFonts w:cs="Arial"/>
                <w:b/>
                <w:color w:val="000000" w:themeColor="text1"/>
                <w:sz w:val="20"/>
              </w:rPr>
              <w:t xml:space="preserve"> </w:t>
            </w:r>
            <w:r w:rsidR="00392050" w:rsidRPr="00BE5AF2">
              <w:rPr>
                <w:rFonts w:cs="Arial"/>
                <w:b/>
                <w:color w:val="000000" w:themeColor="text1"/>
                <w:sz w:val="20"/>
              </w:rPr>
              <w:t>May 27, 2021</w:t>
            </w:r>
            <w:r w:rsidRPr="00BE5AF2">
              <w:rPr>
                <w:rFonts w:cs="Arial"/>
                <w:color w:val="000000" w:themeColor="text1"/>
                <w:sz w:val="20"/>
              </w:rPr>
              <w:br/>
              <w:t xml:space="preserve">Presidential Review- </w:t>
            </w:r>
            <w:r w:rsidR="009B4381" w:rsidRPr="00BE5AF2">
              <w:rPr>
                <w:rFonts w:cs="Arial"/>
                <w:b/>
                <w:color w:val="000000" w:themeColor="text1"/>
                <w:sz w:val="20"/>
              </w:rPr>
              <w:t xml:space="preserve">Between </w:t>
            </w:r>
            <w:r w:rsidR="00893B13" w:rsidRPr="00BE5AF2">
              <w:rPr>
                <w:rFonts w:cs="Arial"/>
                <w:b/>
                <w:color w:val="000000" w:themeColor="text1"/>
                <w:sz w:val="20"/>
              </w:rPr>
              <w:t>May</w:t>
            </w:r>
            <w:r w:rsidR="000C0FDE" w:rsidRPr="00BE5AF2">
              <w:rPr>
                <w:rFonts w:cs="Arial"/>
                <w:b/>
                <w:color w:val="000000" w:themeColor="text1"/>
                <w:sz w:val="20"/>
              </w:rPr>
              <w:t xml:space="preserve"> </w:t>
            </w:r>
            <w:r w:rsidR="00893B13" w:rsidRPr="00BE5AF2">
              <w:rPr>
                <w:rFonts w:cs="Arial"/>
                <w:b/>
                <w:color w:val="000000" w:themeColor="text1"/>
                <w:sz w:val="20"/>
              </w:rPr>
              <w:t>27</w:t>
            </w:r>
            <w:r w:rsidR="000C0FDE" w:rsidRPr="00BE5AF2">
              <w:rPr>
                <w:rFonts w:cs="Arial"/>
                <w:b/>
                <w:color w:val="000000" w:themeColor="text1"/>
                <w:sz w:val="20"/>
              </w:rPr>
              <w:t xml:space="preserve"> and </w:t>
            </w:r>
            <w:r w:rsidR="00893B13" w:rsidRPr="00BE5AF2">
              <w:rPr>
                <w:rFonts w:cs="Arial"/>
                <w:b/>
                <w:color w:val="000000" w:themeColor="text1"/>
                <w:sz w:val="20"/>
              </w:rPr>
              <w:t>June 15, 2021</w:t>
            </w:r>
            <w:r w:rsidR="00C27B88" w:rsidRPr="00BE5AF2">
              <w:rPr>
                <w:rFonts w:cs="Arial"/>
                <w:b/>
                <w:color w:val="000000" w:themeColor="text1"/>
                <w:sz w:val="20"/>
              </w:rPr>
              <w:t>; Directly c</w:t>
            </w:r>
            <w:r w:rsidRPr="00BE5AF2">
              <w:rPr>
                <w:rFonts w:cs="Arial"/>
                <w:b/>
                <w:color w:val="000000" w:themeColor="text1"/>
                <w:sz w:val="20"/>
              </w:rPr>
              <w:t xml:space="preserve">ontact </w:t>
            </w:r>
            <w:r w:rsidR="006A4944" w:rsidRPr="00BE5AF2">
              <w:rPr>
                <w:rFonts w:cs="Arial"/>
                <w:b/>
                <w:color w:val="000000" w:themeColor="text1"/>
                <w:sz w:val="20"/>
              </w:rPr>
              <w:t>Sherri Davidson</w:t>
            </w:r>
            <w:r w:rsidRPr="00BE5AF2">
              <w:rPr>
                <w:rFonts w:cs="Arial"/>
                <w:b/>
                <w:color w:val="000000" w:themeColor="text1"/>
                <w:sz w:val="20"/>
              </w:rPr>
              <w:t>, CSTE President</w:t>
            </w:r>
          </w:p>
          <w:p w14:paraId="3091A557" w14:textId="77777777" w:rsidR="009D125C" w:rsidRPr="00BE5AF2" w:rsidRDefault="009D125C" w:rsidP="009D125C">
            <w:pPr>
              <w:rPr>
                <w:rFonts w:cs="Arial"/>
                <w:b/>
                <w:color w:val="000000" w:themeColor="text1"/>
                <w:sz w:val="16"/>
              </w:rPr>
            </w:pPr>
          </w:p>
          <w:p w14:paraId="002471A4" w14:textId="48358949" w:rsidR="00DA6CC7" w:rsidRPr="00DA6CC7" w:rsidRDefault="005A4815" w:rsidP="009D125C">
            <w:pPr>
              <w:rPr>
                <w:rFonts w:cs="Arial"/>
                <w:color w:val="000000" w:themeColor="text1"/>
                <w:sz w:val="20"/>
              </w:rPr>
            </w:pPr>
            <w:r w:rsidRPr="00BE5AF2">
              <w:rPr>
                <w:rFonts w:cs="Arial"/>
                <w:color w:val="000000" w:themeColor="text1"/>
                <w:sz w:val="20"/>
              </w:rPr>
              <w:t>Before</w:t>
            </w:r>
            <w:r w:rsidR="00BD36EC" w:rsidRPr="00BE5AF2">
              <w:rPr>
                <w:rFonts w:cs="Arial"/>
                <w:color w:val="000000" w:themeColor="text1"/>
                <w:sz w:val="20"/>
              </w:rPr>
              <w:t xml:space="preserve"> submission, </w:t>
            </w:r>
            <w:r w:rsidR="001542A0" w:rsidRPr="00BE5AF2">
              <w:rPr>
                <w:rFonts w:cs="Arial"/>
                <w:color w:val="000000" w:themeColor="text1"/>
                <w:sz w:val="20"/>
              </w:rPr>
              <w:t xml:space="preserve">authors are expected to </w:t>
            </w:r>
            <w:r w:rsidR="00346311" w:rsidRPr="00BE5AF2">
              <w:rPr>
                <w:rFonts w:cs="Arial"/>
                <w:color w:val="000000" w:themeColor="text1"/>
                <w:sz w:val="20"/>
              </w:rPr>
              <w:t xml:space="preserve">review author responsibilities; </w:t>
            </w:r>
            <w:r w:rsidR="001542A0" w:rsidRPr="00BE5AF2">
              <w:rPr>
                <w:rFonts w:cs="Arial"/>
                <w:color w:val="000000" w:themeColor="text1"/>
                <w:sz w:val="20"/>
              </w:rPr>
              <w:t>involve all appropriate</w:t>
            </w:r>
            <w:r w:rsidR="001542A0">
              <w:rPr>
                <w:rFonts w:cs="Arial"/>
                <w:color w:val="000000" w:themeColor="text1"/>
                <w:sz w:val="20"/>
              </w:rPr>
              <w:t xml:space="preserve"> members and partners </w:t>
            </w:r>
            <w:r w:rsidR="00912B43">
              <w:rPr>
                <w:rFonts w:cs="Arial"/>
                <w:color w:val="000000" w:themeColor="text1"/>
                <w:sz w:val="20"/>
              </w:rPr>
              <w:t>during development</w:t>
            </w:r>
            <w:r w:rsidR="00346311">
              <w:rPr>
                <w:rFonts w:cs="Arial"/>
                <w:color w:val="000000" w:themeColor="text1"/>
                <w:sz w:val="20"/>
              </w:rPr>
              <w:t xml:space="preserve">; </w:t>
            </w:r>
            <w:r w:rsidR="001F692B">
              <w:rPr>
                <w:rFonts w:cs="Arial"/>
                <w:color w:val="000000" w:themeColor="text1"/>
                <w:sz w:val="20"/>
              </w:rPr>
              <w:t>and follow template instructions</w:t>
            </w:r>
            <w:r w:rsidR="00912B43">
              <w:rPr>
                <w:rFonts w:cs="Arial"/>
                <w:color w:val="000000" w:themeColor="text1"/>
                <w:sz w:val="20"/>
              </w:rPr>
              <w:t xml:space="preserve">. </w:t>
            </w:r>
            <w:r w:rsidR="00DA6CC7"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00DA6CC7" w:rsidRPr="00DA6CC7">
              <w:rPr>
                <w:rFonts w:cs="Arial"/>
                <w:color w:val="000000" w:themeColor="text1"/>
                <w:sz w:val="20"/>
              </w:rPr>
              <w:t xml:space="preserve"> participate on </w:t>
            </w:r>
            <w:r w:rsidR="00FF0222">
              <w:rPr>
                <w:rFonts w:cs="Arial"/>
                <w:color w:val="000000" w:themeColor="text1"/>
                <w:sz w:val="20"/>
              </w:rPr>
              <w:t>position statement webinars;</w:t>
            </w:r>
            <w:r w:rsidR="00DA6CC7" w:rsidRPr="00DA6CC7">
              <w:rPr>
                <w:rFonts w:cs="Arial"/>
                <w:color w:val="000000" w:themeColor="text1"/>
                <w:sz w:val="20"/>
              </w:rPr>
              <w:t xml:space="preserve"> </w:t>
            </w:r>
            <w:r w:rsidR="00DA6CC7">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00DA6CC7"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00DA6CC7"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00DA6CC7" w:rsidRPr="00DA6CC7">
              <w:rPr>
                <w:rFonts w:cs="Arial"/>
                <w:color w:val="000000" w:themeColor="text1"/>
                <w:sz w:val="20"/>
              </w:rPr>
              <w:t xml:space="preserve"> and collaborate with </w:t>
            </w:r>
            <w:r w:rsidR="000F5726">
              <w:rPr>
                <w:rFonts w:cs="Arial"/>
                <w:color w:val="000000" w:themeColor="text1"/>
                <w:sz w:val="20"/>
              </w:rPr>
              <w:t xml:space="preserve">the </w:t>
            </w:r>
            <w:r w:rsidR="00DA6CC7" w:rsidRPr="00DA6CC7">
              <w:rPr>
                <w:rFonts w:cs="Arial"/>
                <w:color w:val="000000" w:themeColor="text1"/>
                <w:sz w:val="20"/>
              </w:rPr>
              <w:t>National Office during final technical review post-approval.</w:t>
            </w:r>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12"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3"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4"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49A0E032"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5" w:history="1">
              <w:r w:rsidRPr="00B80430">
                <w:rPr>
                  <w:rStyle w:val="Hyperlink"/>
                  <w:sz w:val="20"/>
                </w:rPr>
                <w:t>position statement overview</w:t>
              </w:r>
            </w:hyperlink>
            <w:r w:rsidR="009D125C">
              <w:rPr>
                <w:rFonts w:cs="Arial"/>
                <w:sz w:val="20"/>
              </w:rPr>
              <w:t xml:space="preserve"> and </w:t>
            </w:r>
            <w:hyperlink r:id="rId16" w:history="1">
              <w:r w:rsidR="009D125C" w:rsidRPr="00C348DE">
                <w:rPr>
                  <w:rStyle w:val="Hyperlink"/>
                  <w:rFonts w:cs="Arial"/>
                  <w:sz w:val="20"/>
                </w:rPr>
                <w:t>submitting author responsibilities</w:t>
              </w:r>
            </w:hyperlink>
          </w:p>
          <w:p w14:paraId="6EE58082" w14:textId="45101750" w:rsidR="009D125C" w:rsidRPr="00B77BAB" w:rsidRDefault="00F10F47" w:rsidP="009D125C">
            <w:pPr>
              <w:numPr>
                <w:ilvl w:val="0"/>
                <w:numId w:val="25"/>
              </w:numPr>
              <w:rPr>
                <w:rStyle w:val="Hyperlink"/>
                <w:rFonts w:cs="Arial"/>
                <w:sz w:val="16"/>
                <w:szCs w:val="16"/>
              </w:rPr>
            </w:pPr>
            <w:hyperlink r:id="rId17" w:history="1">
              <w:r w:rsidR="009D125C" w:rsidRPr="00FF52D3">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7D6BBEFF" w14:textId="77777777" w:rsidR="002D73A8" w:rsidRPr="00BE5AF2" w:rsidRDefault="002D73A8" w:rsidP="002D73A8">
            <w:pPr>
              <w:rPr>
                <w:rFonts w:cs="Arial"/>
                <w:color w:val="000000" w:themeColor="text1"/>
                <w:sz w:val="20"/>
              </w:rPr>
            </w:pPr>
            <w:r w:rsidRPr="00352030">
              <w:rPr>
                <w:rFonts w:cs="Arial"/>
                <w:color w:val="000000" w:themeColor="text1"/>
                <w:sz w:val="20"/>
              </w:rPr>
              <w:t xml:space="preserve">At least one active member </w:t>
            </w:r>
            <w:r w:rsidRPr="00BE5AF2">
              <w:rPr>
                <w:rFonts w:cs="Arial"/>
                <w:color w:val="000000" w:themeColor="text1"/>
                <w:sz w:val="20"/>
              </w:rPr>
              <w:t>author of a position statement must be present at all Annual Conference voting sessions (in which the position statement is being voted on) including the Steering Committee meetings (6/15/2021 or 6/16/2021) and Thursday Business Meeting (6/17/2021).</w:t>
            </w:r>
          </w:p>
          <w:p w14:paraId="37758B7B" w14:textId="77777777" w:rsidR="009D125C" w:rsidRPr="00BE5AF2"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BE5AF2">
              <w:rPr>
                <w:rFonts w:cs="Arial"/>
                <w:color w:val="000000" w:themeColor="text1"/>
                <w:sz w:val="20"/>
              </w:rPr>
              <w:t>For further information, contact the CSTE National Office at (770) 458-3811. Consideration of position statements received after the deadline is discretionary, cannot be assured, and must involve a</w:t>
            </w:r>
            <w:r w:rsidRPr="00CB5D9C">
              <w:rPr>
                <w:rFonts w:cs="Arial"/>
                <w:color w:val="000000" w:themeColor="text1"/>
                <w:sz w:val="20"/>
              </w:rPr>
              <w:t xml:space="preserve">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1F6DF001" w14:textId="77777777" w:rsidR="009D125C" w:rsidRPr="00B77BAB" w:rsidRDefault="009D125C" w:rsidP="00B77BAB">
            <w:pPr>
              <w:ind w:firstLine="720"/>
              <w:rPr>
                <w:rFonts w:cs="Arial"/>
                <w:color w:val="000000" w:themeColor="text1"/>
                <w:sz w:val="20"/>
              </w:rPr>
            </w:pPr>
          </w:p>
          <w:p w14:paraId="3FCABAA5" w14:textId="463766F0" w:rsidR="009D125C" w:rsidRPr="002D73A8" w:rsidRDefault="009D125C" w:rsidP="009D125C">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6DB7D33D"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CF20F2">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6F416CCF" w14:textId="77777777" w:rsidR="00CE59EC" w:rsidRDefault="00CE59EC">
      <w:pPr>
        <w:rPr>
          <w:rFonts w:cs="Arial"/>
          <w:b/>
          <w:bCs/>
          <w:sz w:val="20"/>
        </w:rPr>
      </w:pPr>
    </w:p>
    <w:p w14:paraId="63CC935A" w14:textId="34B65981"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A45B0B">
        <w:rPr>
          <w:rFonts w:cs="Arial"/>
          <w:b/>
          <w:bCs/>
          <w:sz w:val="20"/>
        </w:rPr>
        <w:t xml:space="preserve"> </w:t>
      </w:r>
      <w:r w:rsidR="00722769">
        <w:rPr>
          <w:rFonts w:cs="Arial"/>
          <w:b/>
          <w:bCs/>
          <w:sz w:val="20"/>
        </w:rPr>
        <w:t>Standardized Case Definition for Alpha-Gal Syndrome</w:t>
      </w:r>
    </w:p>
    <w:p w14:paraId="0659DAA7" w14:textId="77777777" w:rsidR="00F02C23" w:rsidRPr="001B23EE" w:rsidRDefault="00F02C23">
      <w:pPr>
        <w:rPr>
          <w:rFonts w:cs="Arial"/>
          <w:sz w:val="20"/>
        </w:rPr>
      </w:pPr>
    </w:p>
    <w:p w14:paraId="3A3DBE22" w14:textId="7BF04F6C" w:rsidR="00416AA0" w:rsidRDefault="00F10F47">
      <w:pPr>
        <w:rPr>
          <w:rFonts w:cs="Arial"/>
          <w:bCs/>
          <w:sz w:val="20"/>
        </w:rPr>
      </w:pPr>
      <w:sdt>
        <w:sdtPr>
          <w:rPr>
            <w:rFonts w:cs="Arial"/>
            <w:bCs/>
            <w:sz w:val="20"/>
          </w:rPr>
          <w:id w:val="-2063780410"/>
          <w14:checkbox>
            <w14:checked w14:val="0"/>
            <w14:checkedState w14:val="2612" w14:font="MS Gothic"/>
            <w14:uncheckedState w14:val="2610" w14:font="MS Gothic"/>
          </w14:checkbox>
        </w:sdtPr>
        <w:sdtEndPr/>
        <w:sdtContent>
          <w:r w:rsidR="00F02C23" w:rsidRPr="00F02C23">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___</w:t>
      </w:r>
      <w:r w:rsidR="00225862">
        <w:rPr>
          <w:rFonts w:cs="Arial"/>
          <w:bCs/>
          <w:sz w:val="20"/>
        </w:rPr>
        <w:t>N/A</w:t>
      </w:r>
      <w:r w:rsidR="00222FA4">
        <w:rPr>
          <w:rFonts w:cs="Arial"/>
          <w:bCs/>
          <w:sz w:val="20"/>
        </w:rPr>
        <w:t>_____</w:t>
      </w:r>
      <w:r w:rsidR="00F02C23" w:rsidRPr="00F02C23">
        <w:rPr>
          <w:rFonts w:cs="Arial"/>
          <w:bCs/>
          <w:sz w:val="20"/>
        </w:rPr>
        <w:t>.</w:t>
      </w:r>
    </w:p>
    <w:p w14:paraId="4082436B" w14:textId="77777777" w:rsidR="00F02C23" w:rsidRDefault="00F02C23">
      <w:pPr>
        <w:rPr>
          <w:rFonts w:cs="Arial"/>
          <w:sz w:val="16"/>
          <w:szCs w:val="16"/>
        </w:rPr>
      </w:pPr>
    </w:p>
    <w:p w14:paraId="00CB86BE" w14:textId="77777777" w:rsidR="00CF20F2" w:rsidRDefault="00052368" w:rsidP="00CF20F2">
      <w:pPr>
        <w:rPr>
          <w:rFonts w:cs="Arial"/>
          <w:sz w:val="16"/>
          <w:szCs w:val="16"/>
        </w:rPr>
      </w:pPr>
      <w:r w:rsidRPr="00674367">
        <w:rPr>
          <w:rFonts w:cs="Arial"/>
          <w:b/>
          <w:sz w:val="20"/>
          <w:szCs w:val="16"/>
          <w:u w:val="single"/>
        </w:rPr>
        <w:t>Synopsis:</w:t>
      </w:r>
      <w:r>
        <w:rPr>
          <w:rFonts w:cs="Arial"/>
          <w:sz w:val="16"/>
          <w:szCs w:val="16"/>
        </w:rPr>
        <w:t xml:space="preserve"> </w:t>
      </w:r>
    </w:p>
    <w:p w14:paraId="1A4A44CA" w14:textId="7B2F53E9" w:rsidR="001029C7" w:rsidRPr="000F1ABF" w:rsidRDefault="001029C7" w:rsidP="001029C7">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r w:rsidR="009D3833" w:rsidRPr="009D3833">
        <w:rPr>
          <w:rFonts w:cs="Arial"/>
          <w:sz w:val="20"/>
          <w:szCs w:val="24"/>
          <w:vertAlign w:val="superscript"/>
        </w:rPr>
        <w:t xml:space="preserve"> </w:t>
      </w:r>
      <w:commentRangeStart w:id="0"/>
      <w:r w:rsidR="00812ECA">
        <w:rPr>
          <w:rFonts w:cs="Arial"/>
          <w:sz w:val="20"/>
          <w:szCs w:val="24"/>
          <w:vertAlign w:val="superscript"/>
        </w:rPr>
        <w:fldChar w:fldCharType="begin"/>
      </w:r>
      <w:r w:rsidR="00812ECA">
        <w:rPr>
          <w:rFonts w:cs="Arial"/>
          <w:sz w:val="20"/>
          <w:szCs w:val="24"/>
          <w:vertAlign w:val="superscript"/>
        </w:rPr>
        <w:instrText xml:space="preserve"> ADDIN ZOTERO_ITEM CSL_CITATION {"citationID":"CwodKDjS","properties":{"formattedCitation":"\\super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00812ECA">
        <w:rPr>
          <w:rFonts w:cs="Arial"/>
          <w:sz w:val="20"/>
          <w:szCs w:val="24"/>
          <w:vertAlign w:val="superscript"/>
        </w:rPr>
        <w:fldChar w:fldCharType="separate"/>
      </w:r>
      <w:r w:rsidR="00812ECA" w:rsidRPr="00812ECA">
        <w:rPr>
          <w:rFonts w:cs="Arial"/>
          <w:sz w:val="20"/>
          <w:szCs w:val="24"/>
          <w:vertAlign w:val="superscript"/>
        </w:rPr>
        <w:t>1–3</w:t>
      </w:r>
      <w:r w:rsidR="00812ECA">
        <w:rPr>
          <w:rFonts w:cs="Arial"/>
          <w:sz w:val="20"/>
          <w:szCs w:val="24"/>
          <w:vertAlign w:val="superscript"/>
        </w:rPr>
        <w:fldChar w:fldCharType="end"/>
      </w:r>
      <w:r w:rsidR="00812ECA" w:rsidRPr="000F1ABF">
        <w:rPr>
          <w:rFonts w:cs="Arial"/>
          <w:sz w:val="20"/>
        </w:rPr>
        <w:t xml:space="preserve"> </w:t>
      </w:r>
      <w:commentRangeEnd w:id="0"/>
      <w:r w:rsidR="00812ECA">
        <w:rPr>
          <w:rStyle w:val="CommentReference"/>
        </w:rPr>
        <w:commentReference w:id="0"/>
      </w:r>
    </w:p>
    <w:p w14:paraId="717B30CC" w14:textId="03B7C00F" w:rsidR="00CF20F2" w:rsidRPr="000F1ABF" w:rsidRDefault="00CF20F2" w:rsidP="00CF20F2">
      <w:pPr>
        <w:rPr>
          <w:rFonts w:cs="Arial"/>
          <w:sz w:val="20"/>
        </w:rPr>
      </w:pPr>
    </w:p>
    <w:p w14:paraId="341701F5" w14:textId="2AD0DBBB" w:rsidR="00351C59" w:rsidRDefault="00CF20F2" w:rsidP="00CF20F2">
      <w:pPr>
        <w:rPr>
          <w:rFonts w:cs="Arial"/>
          <w:sz w:val="16"/>
          <w:szCs w:val="16"/>
        </w:rPr>
      </w:pP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351C59" w:rsidRPr="00351C59">
        <w:rPr>
          <w:rFonts w:cs="Arial"/>
          <w:b/>
          <w:sz w:val="16"/>
          <w:szCs w:val="16"/>
        </w:rPr>
        <w:t>Word Count:</w:t>
      </w:r>
      <w:r w:rsidR="00775DF8">
        <w:rPr>
          <w:rFonts w:cs="Arial"/>
          <w:sz w:val="16"/>
          <w:szCs w:val="16"/>
          <w:u w:val="single"/>
        </w:rPr>
        <w:t xml:space="preserve"> </w:t>
      </w:r>
      <w:r w:rsidR="00775DF8" w:rsidRPr="00775DF8">
        <w:rPr>
          <w:rFonts w:cs="Arial"/>
          <w:b/>
          <w:color w:val="0070C0"/>
          <w:sz w:val="16"/>
          <w:szCs w:val="16"/>
          <w:u w:val="single"/>
        </w:rPr>
        <w:t>23</w:t>
      </w:r>
      <w:r w:rsidR="00351C59" w:rsidRPr="00351C59">
        <w:rPr>
          <w:rFonts w:cs="Arial"/>
          <w:sz w:val="16"/>
          <w:szCs w:val="16"/>
          <w:u w:val="single"/>
        </w:rPr>
        <w:t xml:space="preserve"> /40</w:t>
      </w:r>
    </w:p>
    <w:p w14:paraId="233C28D4" w14:textId="77777777" w:rsidR="00052368" w:rsidRPr="007E7479" w:rsidRDefault="00052368">
      <w:pPr>
        <w:rPr>
          <w:rFonts w:cs="Arial"/>
          <w:sz w:val="16"/>
          <w:szCs w:val="16"/>
        </w:rPr>
      </w:pPr>
    </w:p>
    <w:p w14:paraId="7C1C41C7" w14:textId="68597F8A" w:rsidR="0021181F" w:rsidRPr="00722769" w:rsidRDefault="00260E6B" w:rsidP="00311FEC">
      <w:pPr>
        <w:rPr>
          <w:rFonts w:cs="Arial"/>
          <w:b/>
          <w:bCs/>
          <w:sz w:val="20"/>
          <w:u w:val="single"/>
        </w:rPr>
        <w:sectPr w:rsidR="0021181F" w:rsidRPr="00722769" w:rsidSect="00301636">
          <w:headerReference w:type="even" r:id="rId22"/>
          <w:headerReference w:type="default" r:id="rId23"/>
          <w:footerReference w:type="even" r:id="rId24"/>
          <w:footerReference w:type="default" r:id="rId25"/>
          <w:headerReference w:type="first" r:id="rId26"/>
          <w:footerReference w:type="first" r:id="rId27"/>
          <w:pgSz w:w="12240" w:h="15840" w:code="1"/>
          <w:pgMar w:top="720" w:right="1800" w:bottom="1080" w:left="990" w:header="720" w:footer="620" w:gutter="0"/>
          <w:cols w:space="720"/>
          <w:formProt w:val="0"/>
          <w:noEndnote/>
          <w:docGrid w:linePitch="326"/>
        </w:sect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5EB57F9A" w14:textId="77777777" w:rsidR="00B80430" w:rsidRDefault="00B80430" w:rsidP="00D24249">
      <w:pPr>
        <w:rPr>
          <w:rFonts w:cs="Arial"/>
          <w:sz w:val="20"/>
        </w:rPr>
      </w:pPr>
    </w:p>
    <w:p w14:paraId="30C59EC4" w14:textId="1543E4D3" w:rsidR="001029C7" w:rsidRPr="00CD628D" w:rsidRDefault="001029C7" w:rsidP="001029C7">
      <w:pPr>
        <w:rPr>
          <w:rFonts w:cs="Arial"/>
          <w:sz w:val="20"/>
        </w:rPr>
      </w:pPr>
      <w:r w:rsidRPr="00CD628D">
        <w:rPr>
          <w:rFonts w:cs="Arial"/>
          <w:sz w:val="20"/>
        </w:rPr>
        <w:t>Alpha-gal Syndrome (AGS) is a hypersensitivity reaction to galactose-α-1,3-galactose (alpha-gal), found in non-primate mammalian meat and derivative products.</w:t>
      </w:r>
      <w:r w:rsidRPr="00CD628D">
        <w:rPr>
          <w:rFonts w:cs="Arial"/>
          <w:sz w:val="20"/>
        </w:rPr>
        <w:fldChar w:fldCharType="begin"/>
      </w:r>
      <w:r w:rsidR="00812ECA">
        <w:rPr>
          <w:rFonts w:cs="Arial"/>
          <w:sz w:val="20"/>
        </w:rPr>
        <w:instrText xml:space="preserve"> ADDIN ZOTERO_ITEM CSL_CITATION {"citationID":"ph7c73Jx","properties":{"formattedCitation":"\\super 4,5\\nosupersub{}","plainCitation":"4,5","noteIndex":0},"citationItems":[{"id":108,"uris":["http://zotero.org/users/5809723/items/ENVKTU83"],"uri":["http://zotero.org/users/5809723/items/ENVKTU83"],"itemData":{"id":108,"type":"article-journal","abstract":"The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113,"uris":["http://zotero.org/users/5809723/items/TV8PGXDK"],"uri":["http://zotero.org/users/5809723/items/TV8PGXDK"],"itemData":{"id":113,"type":"article-journal","abstract":"PURPOSE OF REVIEW: The alpha-Gal (α-Gal) syndrome is characterized by the presence of IgE antibodies directed at the carbohydrate galactose-alpha-1,3-galactose (α-Gal). In this article, we review the presence of α-Gal in food and non-food sources; we discuss the evolutionary context of the antibody response to α-Gal and highlight immune responses to α-Gal and other carbohydrates.\nRECENT FINDINGS: IgE antibodies have been associated with delayed allergy to red meat. In addition to food, drugs, and other products of animal origin are increasingly perceived as a risk for patients sensitized to α-Gal. The link between tick bites and anti-α-Gal IgE-antibody production that has been established first by epidemiological studies has now been confirmed in mouse models. The anti-α-Gal immune response is complex and characterized by a unique feature. IgM and IgG antibodies have been found to confer protection against pathogens whereas the IgE-response to α-Gal is detrimental and causes severe reactions upon exposure to mammalian meat and other products.","container-title":"Current Allergy and Asthma Reports","DOI":"10.1007/s11882-019-0835-9","ISSN":"1534-6315","issue":"1","journalAbbreviation":"Curr Allergy Asthma Rep","language":"eng","note":"PMID: 30673913\nPMCID: PMC6344609","page":"3","source":"PubMed","title":"Role and Mechanism of Galactose-Alpha-1,3-Galactose in the Elicitation of Delayed Anaphylactic Reactions to Red Meat","volume":"19","author":[{"family":"Hilger","given":"Christiane"},{"family":"Fischer","given":"Jörg"},{"family":"Wölbing","given":"Florian"},{"family":"Biedermann","given":"Tilo"}],"issued":{"date-parts":[["2019"]],"season":"23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4,5</w:t>
      </w:r>
      <w:r w:rsidRPr="00CD628D">
        <w:rPr>
          <w:rFonts w:cs="Arial"/>
          <w:sz w:val="20"/>
        </w:rPr>
        <w:fldChar w:fldCharType="end"/>
      </w:r>
      <w:r w:rsidRPr="00CD628D">
        <w:rPr>
          <w:rFonts w:cs="Arial"/>
          <w:sz w:val="20"/>
        </w:rPr>
        <w:t xml:space="preserve"> Unlike typical food allergies, symptoms are often delayed by two hours or more after consumption and can arise suddenly following years of safe consumption.</w:t>
      </w:r>
      <w:r w:rsidRPr="00CD628D">
        <w:rPr>
          <w:rFonts w:cs="Arial"/>
          <w:sz w:val="20"/>
        </w:rPr>
        <w:fldChar w:fldCharType="begin"/>
      </w:r>
      <w:r w:rsidR="00812ECA">
        <w:rPr>
          <w:rFonts w:cs="Arial"/>
          <w:sz w:val="20"/>
        </w:rPr>
        <w:instrText xml:space="preserve"> ADDIN ZOTERO_ITEM CSL_CITATION {"citationID":"2ltVI0D8","properties":{"formattedCitation":"\\super 6\\uc0\\u8211{}8\\nosupersub{}","plainCitation":"6–8","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6–8</w:t>
      </w:r>
      <w:r w:rsidRPr="00CD628D">
        <w:rPr>
          <w:rFonts w:cs="Arial"/>
          <w:sz w:val="20"/>
        </w:rPr>
        <w:fldChar w:fldCharType="end"/>
      </w:r>
      <w:r w:rsidRPr="00CD628D">
        <w:rPr>
          <w:rFonts w:cs="Arial"/>
          <w:sz w:val="20"/>
        </w:rPr>
        <w:t xml:space="preserve"> Evidence suggests that the bite of some tick species induces IgE antibodies to alpha-gal, sensitizing patients to subsequent alpha-gal exposures.</w:t>
      </w:r>
      <w:r w:rsidRPr="00CD628D">
        <w:rPr>
          <w:rFonts w:cs="Arial"/>
          <w:sz w:val="20"/>
        </w:rPr>
        <w:fldChar w:fldCharType="begin"/>
      </w:r>
      <w:r w:rsidR="00812ECA">
        <w:rPr>
          <w:rFonts w:cs="Arial"/>
          <w:sz w:val="20"/>
        </w:rPr>
        <w:instrText xml:space="preserve"> ADDIN ZOTERO_ITEM CSL_CITATION {"citationID":"PsPyuVUI","properties":{"formattedCitation":"\\super 1,9\\uc0\\u8211{}12\\nosupersub{}","plainCitation":"1,9–12","noteIndex":0},"citationItems":[{"id":313,"uris":["http://zotero.org/users/5809723/items/RQHEHHA6"],"uri":["http://zotero.org/users/5809723/items/RQHEHHA6"],"itemData":{"id":313,"type":"article-journal","abstract":"Abstract\n            \n              Background\n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lacking.\n            \n            \n              Methods\n              \n                We used serum samples from a prior study cohort of outdoor workers in North Carolina, USA, with high exposure to the lone star tick,\n                Amblyomma americanum\n                , to prospectively evaluate the relationship between tick bites and anti-alpha-gal IgE antibodies.\n              \n            \n            \n              Results\n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significant.\n            \n            \n              Conclusion\n              \n                To our knowledge, this is the first study to prospectively link documented exposure to\n                A. americanum\n                bites and increased sensitization to alpha-gal in a cohort of outdoor workers. Our results support the role of\n                A. americanum\n                as likely agents for eliciting an allergic response to red meat, and highlight the importance of preventing tick bites.","container-title":"Parasites &amp; Vectors","DOI":"10.1186/s13071-020-04343-4","ISSN":"1756-3305","issue":"1","journalAbbreviation":"Parasites Vectors","language":"en","page":"470","source":"DOI.org (Crossref)","title":"Association between lone star tick bites and increased alpha-gal sensitization: evidence from a prospective cohort of outdoor workers","title-short":"Association between lone star tick bites and increased alpha-gal sensitization","volume":"13","author":[{"family":"Mitchell","given":"Cedar L."},{"family":"Lin","given":"Feng-Chang"},{"family":"Vaughn","given":"Meagan"},{"family":"Apperson","given":"Charles S."},{"family":"Meshnick","given":"Steven R."},{"family":"Commins","given":"Scott P."}],"issued":{"date-parts":[["2020",12]]}}},{"id":119,"uris":["http://zotero.org/users/5809723/items/2FGBY4QP"],"uri":["http://zotero.org/users/5809723/items/2FGBY4QP"],"itemData":{"id":119,"type":"article-journal","abstract":"BACKGROUND: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E."}],"issued":{"date-parts":[["2011",5]]}}},{"id":122,"uris":["http://zotero.org/users/5809723/items/BRWB4EFT"],"uri":["http://zotero.org/users/5809723/items/BRWB4EFT"],"itemData":{"id":122,"type":"article-journal","abstract":"BACKGROUND: The production of IgE molecules specific to the carbohydrate galactose-α-1,3-galactose (alpha-gal) is known to induce delayed anaphylaxis against mammalian meat. Tick bites constitute the primary sensitization source, as ticks transfer alpha-gal in their saliva to a host during a bite. The reported prevalence of alpha-gal-specific IgE (alpha-gal-sIgE) positivity varies between different populations from diverse geographic regions.\nOBJECTIVE: To investigate the prevalence of alpha-gal-sIgE positivity in a population of forest service employees who are highly exposed to ticks in comparison with a residential population and a historic sample.\nMETHODS: A cross-sectional study evaluating 300 forest service employees and hunters from southwest Germany was performed. Alpha-gal-sIgE levels were assessed by ImmunoCAP assay. The prevalence of alpha-gal-sIgE-positive individuals was compared with a matched cohort composed of a residential population and blood samples from forest service employees collected 15 years ago.\nRESULTS: In the study population, the prevalence of alpha-gal-sIgE-positive (≥0.10 kUA /L) individuals was 35.0%, whereas the prevalence of individuals with alpha-gal-sIgE levels ≥0.35 kUA /L was 19.3%. Alpha-gal-sIgE positivity was associated with total IgE levels and recent tick bites. Mammalian meat-induced delayed anaphylaxis was found in 8.6% of the participants with alpha-gal-sIgE levels ≥0.35 kUA /L. For forest service employees and hunters, the odds ratio for alpha-gal-sIgE positivity was 2.48 compared to the residential population. The prevalence of alpha-gal-sIgE positivity in the current and historic cohort was comparable.\nCONCLUSION: Forest service employees and hunters compose a population with a high prevalence of alpha-gal-sIgE positivity and carry a considerable risk of red meat allergy.","container-title":"Allergy","DOI":"10.1111/all.13156","ISSN":"1398-9995","issue":"10","journalAbbreviation":"Allergy","language":"eng","note":"PMID: 28273338","page":"1540-1547","source":"PubMed","title":"Prevalence of type I sensitization to alpha-gal in forest service employees and hunters","volume":"72","author":[{"family":"Fischer","given":"J."},{"family":"Lupberger","given":"E."},{"family":"Hebsaker","given":"J."},{"family":"Blumenstock","given":"G."},{"family":"Aichinger","given":"E."},{"family":"Yazdi","given":"A. S."},{"family":"Reick","given":"D."},{"family":"Oehme","given":"R."},{"family":"Biedermann","given":"T."}],"issued":{"date-parts":[["2017",10]]}}},{"id":158,"uris":["http://zotero.org/users/5809723/items/ZH8CSEKN"],"uri":["http://zotero.org/users/5809723/items/ZH8CSEKN"],"itemData":{"id":158,"type":"article-journal","container-title":"Clinical &amp; Experimental Allergy","DOI":"10.1111/cea.12326","ISSN":"09547894","issue":"8","journalAbbreviation":"Clin Exp Allergy","language":"en","page":"1061-1068","source":"DOI.org (Crossref)","title":"IgE antibodies to alpha-gal in the general adult population: relationship with tick bites, atopy, and cat ownership","title-short":"IgE antibodies to alpha-gal in the general adult population","volume":"44","author":[{"family":"Gonzalez-Quintela","given":"A."},{"family":"Dam Laursen","given":"A. S."},{"family":"Vidal","given":"C."},{"family":"Skaaby","given":"T."},{"family":"Gude","given":"F."},{"family":"Linneberg","given":"A."}],"issued":{"date-parts":[["2014",8]]}}},{"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1,9–12</w:t>
      </w:r>
      <w:r w:rsidRPr="00CD628D">
        <w:rPr>
          <w:rFonts w:cs="Arial"/>
          <w:sz w:val="20"/>
        </w:rPr>
        <w:fldChar w:fldCharType="end"/>
      </w:r>
      <w:r w:rsidRPr="00CD628D">
        <w:rPr>
          <w:rFonts w:cs="Arial"/>
          <w:sz w:val="20"/>
        </w:rPr>
        <w:t xml:space="preserve"> Symptoms typically include abdominal cramping, urticaria, and anaphylaxis.</w:t>
      </w:r>
      <w:r w:rsidRPr="00CD628D">
        <w:rPr>
          <w:rFonts w:cs="Arial"/>
          <w:sz w:val="20"/>
        </w:rPr>
        <w:fldChar w:fldCharType="begin"/>
      </w:r>
      <w:r w:rsidR="00812ECA">
        <w:rPr>
          <w:rFonts w:cs="Arial"/>
          <w:sz w:val="20"/>
        </w:rPr>
        <w:instrText xml:space="preserve"> ADDIN ZOTERO_ITEM CSL_CITATION {"citationID":"KWfF22lw","properties":{"formattedCitation":"\\super 8\\nosupersub{}","plainCitation":"8","noteIndex":0},"citationItems":[{"id":88,"uris":["http://zotero.org/users/5809723/items/PYC7PWF4"],"uri":["http://zotero.org/users/5809723/items/PYC7PWF4"],"itemData":{"id":88,"type":"article-journal","container-title":"Allergology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8</w:t>
      </w:r>
      <w:r w:rsidRPr="00CD628D">
        <w:rPr>
          <w:rFonts w:cs="Arial"/>
          <w:sz w:val="20"/>
        </w:rPr>
        <w:fldChar w:fldCharType="end"/>
      </w:r>
      <w:r w:rsidRPr="00CD628D">
        <w:rPr>
          <w:rFonts w:cs="Arial"/>
          <w:sz w:val="20"/>
        </w:rPr>
        <w:t xml:space="preserve"> Diagnosis relies on a history of symptoms following exposure to mammalian products, and an elevated IgE to alpha-gal.</w:t>
      </w:r>
      <w:r w:rsidRPr="00CD628D">
        <w:rPr>
          <w:rFonts w:cs="Arial"/>
          <w:sz w:val="20"/>
        </w:rPr>
        <w:fldChar w:fldCharType="begin"/>
      </w:r>
      <w:r w:rsidR="00812ECA">
        <w:rPr>
          <w:rFonts w:cs="Arial"/>
          <w:sz w:val="20"/>
        </w:rPr>
        <w:instrText xml:space="preserve"> ADDIN ZOTERO_ITEM CSL_CITATION {"citationID":"NrJPZ6i6","properties":{"formattedCitation":"\\super 6\\nosupersub{}","plainCitation":"6","noteIndex":0},"citationItems":[{"id":80,"uris":["http://zotero.org/users/5809723/items/S6CK6D4X"],"uri":["http://zotero.org/users/5809723/items/S6CK6D4X"],"itemData":{"id":80,"type":"article-journal","container-title":"Journal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w:t>
      </w:r>
      <w:r w:rsidRPr="00CD628D">
        <w:rPr>
          <w:rFonts w:cs="Arial"/>
          <w:sz w:val="20"/>
        </w:rPr>
        <w:fldChar w:fldCharType="end"/>
      </w:r>
      <w:r w:rsidRPr="00CD628D">
        <w:rPr>
          <w:rFonts w:cs="Arial"/>
          <w:sz w:val="20"/>
        </w:rPr>
        <w:t xml:space="preserve"> AGS has been reported worldwide</w:t>
      </w:r>
      <w:r w:rsidRPr="00CD628D">
        <w:rPr>
          <w:rFonts w:cs="Arial"/>
          <w:sz w:val="20"/>
        </w:rPr>
        <w:fldChar w:fldCharType="begin"/>
      </w:r>
      <w:r w:rsidR="00812ECA">
        <w:rPr>
          <w:rFonts w:cs="Arial"/>
          <w:sz w:val="20"/>
        </w:rPr>
        <w:instrText xml:space="preserve"> ADDIN ZOTERO_ITEM CSL_CITATION {"citationID":"zLjgyzuo","properties":{"formattedCitation":"\\super 13\\nosupersub{}","plainCitation":"13","noteIndex":0},"citationItems":[{"id":159,"uris":["http://zotero.org/users/5809723/items/IPBKDBJ8"],"uri":["http://zotero.org/users/5809723/items/IPBKDBJ8"],"itemData":{"id":159,"type":"article-journal","abstract":"Serious tick-induced allergies comprise mammalian meat allergy following tick bites and tick anaphylaxis. Mammalian meat allergy is an emergent allergy, increasingly prevalent in tick-endemic areas of Australia and the United States, occurring worldwide where ticks are endemic. Sensitisation to galactose-α-1,3-galactose (α-Gal) has been shown to be the mechanism of allergic reaction in mammalian meat allergy following tick bite. Whilst other carbohydrate allergens have been identified, this allergen is unique amongst carbohydrate food allergens in provoking anaphylaxis. Treatment of mammalian meat anaphylaxis involves avoidance of mammalian meat and mammalian derived products in those who also react to gelatine and mammalian milks. Before initiating treatment with certain therapeutic agents (e.g., cetuximab, gelatine-containing substances), a careful assessment of the risk of anaphylaxis, including serological analysis for α-Gal specific-IgE, should be undertaken in any individual who works, lives, volunteers or recreates in a tick endemic area. Prevention of tick bites may ameliorate mammalian meat allergy. Tick anaphylaxis is rare in countries other than Australia. Tick anaphylaxis is secondarily preventable by prevention and appropriate management of tick bites. Analysis of tick removal techniques in tick anaphylaxis sufferers offers insights into primary prevention of both tick and mammalian meat anaphylaxis. Recognition of the association between mammalian meat allergy and tick bites has established a novel cause and effect relationship between an environmental exposure and subsequent development of a food allergy, directing us towards examining environmental exposures as provoking factors pivotal to the development of other food allergies and refocusing our attention upon causation of allergy in general.","container-title":"Asia Pacific Allergy","DOI":"10.5415/apallergy.2015.5.1.3","ISSN":"2233-8276","issue":"1","journalAbbreviation":"Asia Pac Allergy","language":"eng","note":"PMID: 25653915\nPMCID: PMC4313755","page":"3-16","source":"PubMed","title":"Tick-induced allergies: mammalian meat allergy, tick anaphylaxis and their significance","title-short":"Tick-induced allergies","volume":"5","author":[{"family":"Nunen","given":"Sheryl","non-dropping-particle":"van"}],"issued":{"date-parts":[["2015",1]]}}}],"schema":"https://github.com/citation-style-language/schema/raw/master/csl-citation.json"}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in the United States, it is most closely associated with the bite of a lone star tick (</w:t>
      </w:r>
      <w:r w:rsidRPr="00CD628D">
        <w:rPr>
          <w:rFonts w:cs="Arial"/>
          <w:i/>
          <w:iCs/>
          <w:sz w:val="20"/>
        </w:rPr>
        <w:t>Amblyomma americanum</w:t>
      </w:r>
      <w:r w:rsidRPr="00CD628D">
        <w:rPr>
          <w:rFonts w:cs="Arial"/>
          <w:sz w:val="20"/>
        </w:rPr>
        <w:t>).</w:t>
      </w:r>
      <w:r w:rsidRPr="00CD628D">
        <w:rPr>
          <w:rFonts w:cs="Arial"/>
          <w:sz w:val="20"/>
        </w:rPr>
        <w:fldChar w:fldCharType="begin"/>
      </w:r>
      <w:r w:rsidR="00812ECA">
        <w:rPr>
          <w:rFonts w:cs="Arial"/>
          <w:sz w:val="20"/>
        </w:rPr>
        <w:instrText xml:space="preserve"> ADDIN ZOTERO_ITEM CSL_CITATION {"citationID":"i29xpOED","properties":{"formattedCitation":"\\super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10</w:t>
      </w:r>
      <w:r w:rsidRPr="00CD628D">
        <w:rPr>
          <w:rFonts w:cs="Arial"/>
          <w:sz w:val="20"/>
        </w:rPr>
        <w:fldChar w:fldCharType="end"/>
      </w:r>
      <w:r w:rsidRPr="00CD628D">
        <w:rPr>
          <w:rFonts w:cs="Arial"/>
          <w:sz w:val="20"/>
        </w:rPr>
        <w:t xml:space="preserve"> Research has suggested that other tick species, including </w:t>
      </w:r>
      <w:r w:rsidRPr="00CD628D">
        <w:rPr>
          <w:rFonts w:cs="Arial"/>
          <w:i/>
          <w:iCs/>
          <w:sz w:val="20"/>
        </w:rPr>
        <w:t>Ixodes</w:t>
      </w:r>
      <w:r w:rsidRPr="00CD628D">
        <w:rPr>
          <w:rFonts w:cs="Arial"/>
          <w:sz w:val="20"/>
        </w:rPr>
        <w:t>, may also be associated with AGS development.</w:t>
      </w:r>
      <w:r w:rsidRPr="00CD628D">
        <w:rPr>
          <w:rFonts w:cs="Arial"/>
          <w:sz w:val="20"/>
        </w:rPr>
        <w:fldChar w:fldCharType="begin"/>
      </w:r>
      <w:r w:rsidR="00812ECA">
        <w:rPr>
          <w:rFonts w:cs="Arial"/>
          <w:sz w:val="20"/>
        </w:rPr>
        <w:instrText xml:space="preserve"> ADDIN ZOTERO_ITEM CSL_CITATION {"citationID":"Uk1fk824","properties":{"formattedCitation":"\\super 14,15\\nosupersub{}","plainCitation":"14,15","noteIndex":0},"citationItems":[{"id":351,"uris":["http://zotero.org/users/5809723/items/MP8E6Q3H"],"uri":["http://zotero.org/users/5809723/items/MP8E6Q3H"],"itemData":{"id":351,"type":"article-journal","container-title":"Ticks and Tick-borne Diseases","DOI":"10.1016/j.ttbdis.2021.101674","ISSN":"1877959X","issue":"3","journalAbbreviation":"Ticks and Tick-borne Diseases","language":"en","page":"101674","source":"DOI.org (Crossref)","title":"Tick exposures and alpha-gal syndrome: A systematic review of the evidence","title-short":"Tick exposures and alpha-gal syndrome","volume":"12","author":[{"family":"Young","given":"Ian"},{"family":"Prematunge","given":"Chatura"},{"family":"Pussegoda","given":"Kusala"},{"family":"Corrin","given":"Tricia"},{"family":"Waddell","given":"Lisa"}],"issued":{"date-parts":[["2021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14,15</w:t>
      </w:r>
      <w:r w:rsidRPr="00CD628D">
        <w:rPr>
          <w:rFonts w:cs="Arial"/>
          <w:sz w:val="20"/>
        </w:rPr>
        <w:fldChar w:fldCharType="end"/>
      </w:r>
      <w:r w:rsidRPr="00CD628D">
        <w:rPr>
          <w:rFonts w:cs="Arial"/>
          <w:sz w:val="20"/>
        </w:rPr>
        <w:t xml:space="preserve"> Reports of AGS have been increasing over the last decade, but the true burden of cases is unknown. Additionally, most of the country is at risk given the expanding geographic range of lone star and other ticks.</w:t>
      </w:r>
      <w:r w:rsidRPr="00CD628D">
        <w:rPr>
          <w:rFonts w:cs="Arial"/>
          <w:sz w:val="20"/>
        </w:rPr>
        <w:fldChar w:fldCharType="begin"/>
      </w:r>
      <w:r w:rsidR="00812ECA">
        <w:rPr>
          <w:rFonts w:cs="Arial"/>
          <w:sz w:val="20"/>
        </w:rPr>
        <w:instrText xml:space="preserve"> ADDIN ZOTERO_ITEM CSL_CITATION {"citationID":"Xl5OwE4u","properties":{"formattedCitation":"\\super 16\\nosupersub{}","plainCitation":"16","noteIndex":0},"citationItems":[{"id":365,"uris":["http://zotero.org/users/5809723/items/TTUS9D52"],"uri":["http://zotero.org/users/5809723/items/TTUS9D52"],"itemData":{"id":365,"type":"article-journal","abstract":"The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warranted.","container-title":"Journal of Medical Entomology","DOI":"10.1093/jme/tjv237","ISSN":"0022-2585","issue":"2","journalAbbreviation":"J Med Entomol","language":"eng","note":"PMID: 26783367\nPMCID: PMC4844559","page":"349-386","source":"PubMed","title":"County-Scale Distribution of Ixodes scapularis and Ixodes pacificus (Acari: Ixodidae) in the Continental United States","title-short":"County-Scale Distribution of Ixodes scapularis and Ixodes pacificus (Acari","volume":"53","author":[{"family":"Eisen","given":"Rebecca J."},{"family":"Eisen","given":"Lars"},{"family":"Beard","given":"Charles B."}],"issued":{"date-parts":[["2016",3]]}}}],"schema":"https://github.com/citation-style-language/schema/raw/master/csl-citation.json"}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16</w:t>
      </w:r>
      <w:r w:rsidRPr="00CD628D">
        <w:rPr>
          <w:rFonts w:cs="Arial"/>
          <w:sz w:val="20"/>
        </w:rPr>
        <w:fldChar w:fldCharType="end"/>
      </w:r>
      <w:r w:rsidRPr="00CD628D">
        <w:rPr>
          <w:rFonts w:cs="Arial"/>
          <w:sz w:val="20"/>
        </w:rPr>
        <w:t xml:space="preserve"> As more cases are diagnosed and public interest increases, multiple states have expressed a desire to quantify the burden of AGS. A standardized case definition and reporting criteria are needed to collect comparable clinical, laboratory, and epidemiologic data that are necessary to characterize disease burden and to monitor trends in patient demographics, emerging areas, morbidity, and mortality over time. This will inform public health recommendations and guidance.  Preventing tick bites is the main strategy for AGS intervention</w:t>
      </w:r>
      <w:r w:rsidRPr="00CD628D">
        <w:rPr>
          <w:rFonts w:cs="Arial"/>
          <w:sz w:val="20"/>
        </w:rPr>
        <w:fldChar w:fldCharType="begin"/>
      </w:r>
      <w:r w:rsidR="00812ECA">
        <w:rPr>
          <w:rFonts w:cs="Arial"/>
          <w:sz w:val="20"/>
        </w:rPr>
        <w:instrText xml:space="preserve"> ADDIN ZOTERO_ITEM CSL_CITATION {"citationID":"zGz1ELJe","properties":{"formattedCitation":"\\super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xml:space="preserve">; by extension, disease surveillance will inform activities to strengthen occupational health protocols and public health messaging regarding tick bite prevention behaviors with the goal of reducing tick borne disease risk. </w:t>
      </w:r>
      <w:r w:rsidRPr="00CD628D">
        <w:rPr>
          <w:rFonts w:cs="Arial"/>
          <w:color w:val="222222"/>
          <w:sz w:val="20"/>
        </w:rPr>
        <w:t>A consensus surveillance definition for AGS would allow for the comparison of AGS cases between states and aid in the investigation of disease trends.</w:t>
      </w:r>
    </w:p>
    <w:p w14:paraId="2DA6D191" w14:textId="6AC6D1DA" w:rsidR="00F81B07" w:rsidRPr="001B23EE" w:rsidRDefault="00F81B07" w:rsidP="00D24249">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6D919E29" w:rsidR="00017353" w:rsidRPr="00457E5B" w:rsidRDefault="00457E5B" w:rsidP="00457E5B">
      <w:pPr>
        <w:jc w:val="right"/>
        <w:rPr>
          <w:rFonts w:cs="Arial"/>
          <w:b/>
          <w:sz w:val="16"/>
          <w:szCs w:val="16"/>
        </w:rPr>
      </w:pPr>
      <w:r w:rsidRPr="00457E5B">
        <w:rPr>
          <w:rFonts w:cs="Arial"/>
          <w:b/>
          <w:sz w:val="16"/>
          <w:szCs w:val="16"/>
        </w:rPr>
        <w:t>Word Count: _</w:t>
      </w:r>
      <w:r w:rsidR="00CD628D">
        <w:rPr>
          <w:rFonts w:cs="Arial"/>
          <w:b/>
          <w:sz w:val="16"/>
          <w:szCs w:val="16"/>
        </w:rPr>
        <w:t>298</w:t>
      </w:r>
      <w:r w:rsidRPr="00457E5B">
        <w:rPr>
          <w:rFonts w:cs="Arial"/>
          <w:b/>
          <w:sz w:val="16"/>
          <w:szCs w:val="16"/>
        </w:rPr>
        <w:t>_</w:t>
      </w:r>
      <w:r w:rsidRPr="00457E5B">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B5E9596" w14:textId="0C76D828" w:rsidR="001C5470" w:rsidRPr="00F348AA" w:rsidRDefault="001C5470" w:rsidP="001C5470">
      <w:pPr>
        <w:rPr>
          <w:rFonts w:cs="Arial"/>
          <w:bCs/>
          <w:sz w:val="20"/>
        </w:rPr>
      </w:pPr>
      <w:r w:rsidRPr="00F348AA">
        <w:rPr>
          <w:rFonts w:cs="Arial"/>
          <w:bCs/>
          <w:sz w:val="20"/>
        </w:rPr>
        <w:t>AGS is an IgE-mediated hypersensitivity reaction specific to alpha-gal, an oligosaccharide found on the cells of non-primate mammals and their product derivatives</w:t>
      </w:r>
      <w:r>
        <w:rPr>
          <w:rFonts w:cs="Arial"/>
          <w:bCs/>
          <w:sz w:val="20"/>
        </w:rPr>
        <w:t xml:space="preserve"> Clinical presentation is broad, and typically includes</w:t>
      </w:r>
      <w:r w:rsidRPr="00F348AA">
        <w:rPr>
          <w:rFonts w:cs="Arial"/>
          <w:bCs/>
          <w:sz w:val="20"/>
        </w:rPr>
        <w:t xml:space="preserve"> gastrointestinal symptom</w:t>
      </w:r>
      <w:r>
        <w:rPr>
          <w:rFonts w:cs="Arial"/>
          <w:bCs/>
          <w:sz w:val="20"/>
        </w:rPr>
        <w:t>s</w:t>
      </w:r>
      <w:r w:rsidRPr="00F348AA">
        <w:rPr>
          <w:rFonts w:cs="Arial"/>
          <w:bCs/>
          <w:sz w:val="20"/>
        </w:rPr>
        <w:t xml:space="preserve">, urticaria, and anaphylaxis </w:t>
      </w:r>
      <w:r>
        <w:rPr>
          <w:rFonts w:cs="Arial"/>
          <w:bCs/>
          <w:sz w:val="20"/>
        </w:rPr>
        <w:t>with delayed onset (e.g., 2-6 hours)</w:t>
      </w:r>
      <w:r w:rsidRPr="00F348AA">
        <w:rPr>
          <w:rFonts w:cs="Arial"/>
          <w:bCs/>
          <w:sz w:val="20"/>
        </w:rPr>
        <w:t xml:space="preserve"> after consumption of red meat or mammalian-derived products</w:t>
      </w:r>
      <w:r>
        <w:rPr>
          <w:rFonts w:cs="Arial"/>
          <w:bCs/>
          <w:sz w:val="20"/>
        </w:rPr>
        <w:t>, including</w:t>
      </w:r>
      <w:r w:rsidRPr="00F348AA">
        <w:rPr>
          <w:rFonts w:cs="Arial"/>
          <w:bCs/>
          <w:sz w:val="20"/>
        </w:rPr>
        <w:t xml:space="preserve"> gelatin</w:t>
      </w:r>
      <w:r>
        <w:rPr>
          <w:rFonts w:cs="Arial"/>
          <w:bCs/>
          <w:sz w:val="20"/>
        </w:rPr>
        <w:t xml:space="preserve"> and </w:t>
      </w:r>
      <w:r w:rsidRPr="00F348AA">
        <w:rPr>
          <w:rFonts w:cs="Arial"/>
          <w:bCs/>
          <w:sz w:val="20"/>
        </w:rPr>
        <w:t>dairy.</w:t>
      </w:r>
      <w:r>
        <w:rPr>
          <w:rFonts w:cs="Arial"/>
          <w:bCs/>
          <w:sz w:val="20"/>
        </w:rPr>
        <w:fldChar w:fldCharType="begin"/>
      </w:r>
      <w:r w:rsidR="00812ECA">
        <w:rPr>
          <w:rFonts w:cs="Arial"/>
          <w:bCs/>
          <w:sz w:val="20"/>
        </w:rPr>
        <w:instrText xml:space="preserve"> ADDIN ZOTERO_ITEM CSL_CITATION {"citationID":"SQ1lF7up","properties":{"formattedCitation":"\\super 6,17\\nosupersub{}","plainCitation":"6,17","noteIndex":0},"citationItems":[{"id":80,"uris":["http://zotero.org/users/5809723/items/S6CK6D4X"],"uri":["http://zotero.org/users/5809723/items/S6CK6D4X"],"itemData":{"id":80,"type":"article-journal","container-title":"Journal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A.E."}],"issued":{"date-parts":[["2009",2]]}}},{"id":92,"uris":["http://zotero.org/users/5809723/items/NRXJ5W5I"],"uri":["http://zotero.org/users/5809723/items/NRXJ5W5I"],"itemData":{"id":92,"type":"article-journal","container-title":"The Journal of Allergy and Clinical Immunology: In Practice","DOI":"10.1016/j.jaip.2019.03.031","ISSN":"22132198","issue":"7","journalAbbreviation":"The Journal of Allergy and Clinical Immunology: In Practice","language":"en","page":"2348-2358.e4","source":"DOI.org (Crossref)","title":"Investigation into the α-Gal Syndrome: Characteristics of 261 Children and Adults Reporting Red Meat Allergy","title-short":"Investigation into the α-Gal Syndrome","volume":"7","author":[{"family":"Wilson","given":"Jeffrey M."},{"family":"Schuyler","given":"Alexander J."},{"family":"Workman","given":"Lisa"},{"family":"Gupta","given":"Monica"},{"family":"James","given":"Hayley R."},{"family":"Posthumus","given":"Jonathon"},{"family":"McGowan","given":"Emily C."},{"family":"Commins","given":"Scott P."},{"family":"Platts-Mills","given":"Thomas A.E."}],"issued":{"date-parts":[["2019",9]]}}}],"schema":"https://github.com/citation-style-language/schema/raw/master/csl-citation.json"}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6,17</w:t>
      </w:r>
      <w:r>
        <w:rPr>
          <w:rFonts w:cs="Arial"/>
          <w:bCs/>
          <w:sz w:val="20"/>
        </w:rPr>
        <w:fldChar w:fldCharType="end"/>
      </w:r>
      <w:r w:rsidRPr="00F348AA">
        <w:rPr>
          <w:rFonts w:cs="Arial"/>
          <w:bCs/>
          <w:sz w:val="20"/>
        </w:rPr>
        <w:t xml:space="preserve"> The time to onset </w:t>
      </w:r>
      <w:r>
        <w:rPr>
          <w:rFonts w:cs="Arial"/>
          <w:bCs/>
          <w:sz w:val="20"/>
        </w:rPr>
        <w:t xml:space="preserve">depends </w:t>
      </w:r>
      <w:r w:rsidRPr="00F348AA">
        <w:rPr>
          <w:rFonts w:cs="Arial"/>
          <w:bCs/>
          <w:sz w:val="20"/>
        </w:rPr>
        <w:t>upon mode of exposure</w:t>
      </w:r>
      <w:r>
        <w:rPr>
          <w:rFonts w:cs="Arial"/>
          <w:bCs/>
          <w:sz w:val="20"/>
        </w:rPr>
        <w:t>;</w:t>
      </w:r>
      <w:r w:rsidRPr="00F348AA">
        <w:rPr>
          <w:rFonts w:cs="Arial"/>
          <w:bCs/>
          <w:sz w:val="20"/>
        </w:rPr>
        <w:t xml:space="preserve"> immediate (within two hours) hypersensitivity reactions have been reported in patients exposed to alpha-gal</w:t>
      </w:r>
      <w:r>
        <w:rPr>
          <w:rFonts w:cs="Arial"/>
          <w:bCs/>
          <w:sz w:val="20"/>
        </w:rPr>
        <w:t>-</w:t>
      </w:r>
      <w:r w:rsidRPr="00F348AA">
        <w:rPr>
          <w:rFonts w:cs="Arial"/>
          <w:bCs/>
          <w:sz w:val="20"/>
        </w:rPr>
        <w:t xml:space="preserve">containing products through intravenous, subcutaneous, or intramuscular administration (e.g., </w:t>
      </w:r>
      <w:r>
        <w:rPr>
          <w:rFonts w:cs="Arial"/>
          <w:bCs/>
          <w:sz w:val="20"/>
        </w:rPr>
        <w:t xml:space="preserve">gelatin-containing </w:t>
      </w:r>
      <w:r w:rsidRPr="00F348AA">
        <w:rPr>
          <w:rFonts w:cs="Arial"/>
          <w:bCs/>
          <w:sz w:val="20"/>
        </w:rPr>
        <w:t>vaccines, heparin, antivenoms), as well as patients receiving xenotransplants.</w:t>
      </w:r>
      <w:r>
        <w:rPr>
          <w:rFonts w:cs="Arial"/>
          <w:bCs/>
          <w:sz w:val="20"/>
        </w:rPr>
        <w:fldChar w:fldCharType="begin"/>
      </w:r>
      <w:r w:rsidR="00812ECA">
        <w:rPr>
          <w:rFonts w:cs="Arial"/>
          <w:bCs/>
          <w:sz w:val="20"/>
        </w:rPr>
        <w:instrText xml:space="preserve"> ADDIN ZOTERO_ITEM CSL_CITATION {"citationID":"HNxwSAPE","properties":{"formattedCitation":"\\super 4,18\\nosupersub{}","plainCitation":"4,18","noteIndex":0},"citationItems":[{"id":108,"uris":["http://zotero.org/users/5809723/items/ENVKTU83"],"uri":["http://zotero.org/users/5809723/items/ENVKTU83"],"itemData":{"id":108,"type":"article-journal","abstract":"The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141,"uris":["http://zotero.org/users/5809723/items/7EH3UXL6"],"uri":["http://zotero.org/users/5809723/items/7EH3UXL6"],"itemData":{"id":141,"type":"article-journal","abstract":"BACKGROUND: Cetuximab, a chimeric mouse-human IgG1 monoclonal antibody against the epidermal growth factor receptor, is approved for use in colorectal cancer and squamous-cell carcinoma of the head and neck. A high prevalence of hypersensitivity reactions to cetuximab has been reported in some areas of the United States.\nMETHODS: We analyzed serum samples from four groups of subjects for IgE antibodies against cetuximab: pretreatment samples from 76 case subjects who had been treated with cetuximab at multiple centers, predominantly in Tennessee, Arkansas, and North Carolina; samples from 72 control subjects in Tennessee; samples from 49 control subjects with cancer in northern California; and samples from 341 female control subjects in Boston.\nRESULTS: Among 76 cetuximab-treated subjects, 25 had a hypersensitivity reaction to the drug. IgE antibodies against cetuximab were found in pretreatment samples from 17 of these subjects; only 1 of 51 subjects who did not have a hypersensitivity reaction had such antibodies (P&lt;0.001). IgE antibodies against cetuximab were found in 15 of 72 samples (20.8%) from control subjects in Tennessee, in 3 of 49 samples (6.1%) from northern California, and in 2 of 341 samples (0.6%) from Boston. The IgE antibodies were shown to be specific for an oligosaccharide, galactose-alpha-1,3-galactose, which is present on the Fab portion of the cetuximab heavy chain.\nCONCLUSIONS: In most subjects who had a hypersensitivity reaction to cetuximab, IgE antibodies against cetuximab were present in serum before therapy. The antibodies were specific for galactose-alpha-1,3-galactose.","container-title":"The New England Journal of Medicine","DOI":"10.1056/NEJMoa074943","ISSN":"1533-4406","issue":"11","journalAbbreviation":"N. Engl. J. Med.","language":"eng","note":"PMID: 18337601\nPMCID: PMC2361129","page":"1109-1117","source":"PubMed","title":"Cetuximab-induced anaphylaxis and IgE specific for galactose-alpha-1,3-galactose","volume":"358","author":[{"family":"Chung","given":"Christine H."},{"family":"Mirakhur","given":"Beloo"},{"family":"Chan","given":"Emily"},{"family":"Le","given":"Quynh-Thu"},{"family":"Berlin","given":"Jordan"},{"family":"Morse","given":"Michael"},{"family":"Murphy","given":"Barbara A."},{"family":"Satinover","given":"Shama M."},{"family":"Hosen","given":"Jacob"},{"family":"Mauro","given":"David"},{"family":"Slebos","given":"Robbert J."},{"family":"Zhou","given":"Qinwei"},{"family":"Gold","given":"Diane"},{"family":"Hatley","given":"Tina"},{"family":"Hicklin","given":"Daniel J."},{"family":"Platts-Mills","given":"Thomas A. E."}],"issued":{"date-parts":[["2008",3,13]]}}}],"schema":"https://github.com/citation-style-language/schema/raw/master/csl-citation.json"}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4,18</w:t>
      </w:r>
      <w:r>
        <w:rPr>
          <w:rFonts w:cs="Arial"/>
          <w:bCs/>
          <w:sz w:val="20"/>
        </w:rPr>
        <w:fldChar w:fldCharType="end"/>
      </w:r>
      <w:r w:rsidRPr="00F348AA">
        <w:rPr>
          <w:rFonts w:cs="Arial"/>
          <w:bCs/>
          <w:sz w:val="20"/>
        </w:rPr>
        <w:t xml:space="preserve"> Regardless of mode of exposure, patients can experience life-threatening anaphylaxis. Qualitative diagnostics, such as skin testing showing reaction to beef, pork, and lamb, and tolerance to chicken, turkey, and fish antigens, are available. However, quantitative alpha-gal</w:t>
      </w:r>
      <w:r>
        <w:rPr>
          <w:rFonts w:cs="Arial"/>
          <w:bCs/>
          <w:sz w:val="20"/>
        </w:rPr>
        <w:t>-</w:t>
      </w:r>
      <w:r w:rsidRPr="00F348AA">
        <w:rPr>
          <w:rFonts w:cs="Arial"/>
          <w:bCs/>
          <w:sz w:val="20"/>
        </w:rPr>
        <w:t>specific IgE</w:t>
      </w:r>
      <w:ins w:id="1" w:author="Binder, Alison (CDC/DDID/NCEZID/DVBD)" w:date="2021-03-04T09:40:00Z">
        <w:r w:rsidR="00252163">
          <w:rPr>
            <w:rFonts w:cs="Arial"/>
            <w:bCs/>
            <w:sz w:val="20"/>
          </w:rPr>
          <w:t>(sIgE)</w:t>
        </w:r>
      </w:ins>
      <w:r w:rsidRPr="00F348AA">
        <w:rPr>
          <w:rFonts w:cs="Arial"/>
          <w:bCs/>
          <w:sz w:val="20"/>
        </w:rPr>
        <w:t xml:space="preserve"> tests are also widely available through commercial laboratories, with a value of ≥0.1kU/L considered positive.</w:t>
      </w:r>
      <w:r>
        <w:rPr>
          <w:rFonts w:cs="Arial"/>
          <w:bCs/>
          <w:sz w:val="20"/>
        </w:rPr>
        <w:fldChar w:fldCharType="begin"/>
      </w:r>
      <w:r>
        <w:rPr>
          <w:rFonts w:cs="Arial"/>
          <w:bCs/>
          <w:sz w:val="20"/>
        </w:rPr>
        <w:instrText xml:space="preserve"> ADDIN ZOTERO_ITEM CSL_CITATION {"citationID":"5i9ZxbgV","properties":{"formattedCitation":"\\super 19\\nosupersub{}","plainCitation":"19","noteIndex":0},"citationItems":[{"id":144,"uris":["http://zotero.org/users/5809723/items/M8XCJFVU"],"uri":["http://zotero.org/users/5809723/items/M8XCJFVU"],"itemData":{"id":144,"type":"article-journal","abstract":"BACKGROUND: Severe meat allergy with anaphylaxis may be caused by sensitization to alpha-gal. Levels of alpha-gal sensitization that correlate with high risk of meat allergy are currently unknown. We have identified an area with a high prevalence of reported red meat allergy which offered the opportunity to evaluate the diagnostic value of IgE antibody tests.\nMETHODS: To determine levels of alpha-gal IgE and alpha-gal:total IgE ratio in a large cohort of subjects with challenge-proven meat allergy compared with control subjects from the same environment, we conducted fieldwork assessing 131 participants who reported adverse reactions to meat, and 26 control subjects, by questionnaires, IgE sensitization to alpha-gal and oral food challenge to beef sausage.\nRESULTS: Eighty-four participants were diagnosed with alpha-gal allergy. Alpha-gal IgE ranged between 0.7 and 344.5 kU/L. Alpha-gal:total IgE ratio ranged from 0.1% to 67.6%. Logistic regression analysis showed both alpha-gal IgE and alpha-gal:total IgE ratio strongly correlated with meat allergy, with AUC of 0.95. The values giving the best correct classification were IgE of 2.00 kU/L and ratio of 0.75%. The value above which there is a 95% probability of meat allergy is IgE&gt;5.5 kU/L and ratio of 2.12%.\nCONCLUSION: Alpha-gal allergy in a population with a high prevalence of reported red meat allergy showed a more rapid onset of symptoms than previously described and a high prevalence of isolated subjective gastrointestinal manifestations. Cutoff values are described for levels of sensitization to alpha-gal IgE and alpha-gal:total IgE ratio that are highly likely to result in clinically significant meat allergy.","container-title":"Pediatric Allergy and Immunology: Official Publication of the European Society of Pediatric Allergy and Immunology","DOI":"10.1111/pai.12969","ISSN":"1399-3038","issue":"8","journalAbbreviation":"Pediatr Allergy Immunol","language":"eng","note":"PMID: 30144162","page":"841-849","source":"PubMed","title":"Predictive values of alpha-gal IgE levels and alpha-gal IgE: Total IgE ratio and oral food challenge-proven meat allergy in a population with a high prevalence of reported red meat allergy","title-short":"Predictive values of alpha-gal IgE levels and alpha-gal IgE","volume":"29","author":[{"family":"Mabelane","given":"Tshegofatso"},{"family":"Basera","given":"Wisdom"},{"family":"Botha","given":"Maresa"},{"family":"Thomas","given":"Heidi Facey"},{"family":"Ramjith","given":"Jordache"},{"family":"Levin","given":"Michael E."}],"issued":{"date-parts":[["2018"]]}}}],"schema":"https://github.com/citation-style-language/schema/raw/master/csl-citation.json"} </w:instrText>
      </w:r>
      <w:r>
        <w:rPr>
          <w:rFonts w:cs="Arial"/>
          <w:bCs/>
          <w:sz w:val="20"/>
        </w:rPr>
        <w:fldChar w:fldCharType="separate"/>
      </w:r>
      <w:r w:rsidRPr="00244E53">
        <w:rPr>
          <w:rFonts w:cs="Arial"/>
          <w:sz w:val="20"/>
          <w:szCs w:val="24"/>
          <w:vertAlign w:val="superscript"/>
        </w:rPr>
        <w:t>19</w:t>
      </w:r>
      <w:r>
        <w:rPr>
          <w:rFonts w:cs="Arial"/>
          <w:bCs/>
          <w:sz w:val="20"/>
        </w:rPr>
        <w:fldChar w:fldCharType="end"/>
      </w:r>
      <w:r w:rsidRPr="00F348AA">
        <w:rPr>
          <w:rFonts w:cs="Arial"/>
          <w:bCs/>
          <w:sz w:val="20"/>
        </w:rPr>
        <w:t xml:space="preserve"> </w:t>
      </w:r>
      <w:r>
        <w:rPr>
          <w:rFonts w:cs="Arial"/>
          <w:bCs/>
          <w:sz w:val="20"/>
        </w:rPr>
        <w:t xml:space="preserve"> Management of AGS</w:t>
      </w:r>
      <w:r w:rsidRPr="00F348AA">
        <w:rPr>
          <w:rFonts w:cs="Arial"/>
          <w:bCs/>
          <w:sz w:val="20"/>
        </w:rPr>
        <w:t xml:space="preserve"> include</w:t>
      </w:r>
      <w:r>
        <w:rPr>
          <w:rFonts w:cs="Arial"/>
          <w:bCs/>
          <w:sz w:val="20"/>
        </w:rPr>
        <w:t>s</w:t>
      </w:r>
      <w:r w:rsidRPr="00F348AA">
        <w:rPr>
          <w:rFonts w:cs="Arial"/>
          <w:bCs/>
          <w:sz w:val="20"/>
        </w:rPr>
        <w:t xml:space="preserve"> use of antihistamines, epinephrine</w:t>
      </w:r>
      <w:r>
        <w:rPr>
          <w:rFonts w:cs="Arial"/>
          <w:bCs/>
          <w:sz w:val="20"/>
        </w:rPr>
        <w:t xml:space="preserve">, </w:t>
      </w:r>
      <w:r w:rsidRPr="00F348AA">
        <w:rPr>
          <w:rFonts w:cs="Arial"/>
          <w:bCs/>
          <w:sz w:val="20"/>
        </w:rPr>
        <w:t xml:space="preserve">and an </w:t>
      </w:r>
      <w:r w:rsidRPr="00F348AA">
        <w:rPr>
          <w:rFonts w:cs="Arial"/>
          <w:bCs/>
          <w:sz w:val="20"/>
        </w:rPr>
        <w:lastRenderedPageBreak/>
        <w:t>avoidance diet removing mammalian meat and other alpha-gal</w:t>
      </w:r>
      <w:r>
        <w:rPr>
          <w:rFonts w:cs="Arial"/>
          <w:bCs/>
          <w:sz w:val="20"/>
        </w:rPr>
        <w:t>-</w:t>
      </w:r>
      <w:r w:rsidRPr="00F348AA">
        <w:rPr>
          <w:rFonts w:cs="Arial"/>
          <w:bCs/>
          <w:sz w:val="20"/>
        </w:rPr>
        <w:t>containing products. Avoidance diets and prevention of additional tick bites allow many patients to slowly reintroduce meat into their diets.</w:t>
      </w:r>
      <w:r>
        <w:rPr>
          <w:rFonts w:cs="Arial"/>
          <w:bCs/>
          <w:sz w:val="20"/>
        </w:rPr>
        <w:fldChar w:fldCharType="begin"/>
      </w:r>
      <w:r w:rsidR="00812ECA">
        <w:rPr>
          <w:rFonts w:cs="Arial"/>
          <w:bCs/>
          <w:sz w:val="20"/>
        </w:rPr>
        <w:instrText xml:space="preserve"> ADDIN ZOTERO_ITEM CSL_CITATION {"citationID":"P7uP6L6m","properties":{"formattedCitation":"\\super 7\\nosupersub{}","plainCitation":"7","noteIndex":0},"citationItems":[{"id":348,"uris":["http://zotero.org/users/5809723/items/GICJ2BRC"],"uri":["http://zotero.org/users/5809723/items/GICJ2BRC"],"itemData":{"id":348,"type":"article-journal","container-title":"The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7</w:t>
      </w:r>
      <w:r>
        <w:rPr>
          <w:rFonts w:cs="Arial"/>
          <w:bCs/>
          <w:sz w:val="20"/>
        </w:rPr>
        <w:fldChar w:fldCharType="end"/>
      </w:r>
    </w:p>
    <w:p w14:paraId="169D5DCE" w14:textId="77777777" w:rsidR="001C5470" w:rsidRPr="00F348AA" w:rsidRDefault="001C5470" w:rsidP="001C5470">
      <w:pPr>
        <w:rPr>
          <w:rFonts w:cs="Arial"/>
          <w:bCs/>
          <w:sz w:val="20"/>
        </w:rPr>
      </w:pPr>
    </w:p>
    <w:p w14:paraId="2E247829" w14:textId="504A6DC8" w:rsidR="001C5470" w:rsidRPr="00F348AA" w:rsidRDefault="001C5470" w:rsidP="001C5470">
      <w:pPr>
        <w:rPr>
          <w:rFonts w:cs="Arial"/>
          <w:bCs/>
          <w:sz w:val="20"/>
        </w:rPr>
      </w:pPr>
      <w:del w:id="2" w:author="Binder, Alison (CDC/DDID/NCEZID/DVBD)" w:date="2021-03-04T09:38:00Z">
        <w:r w:rsidRPr="00F348AA" w:rsidDel="00252163">
          <w:rPr>
            <w:rFonts w:cs="Arial"/>
            <w:bCs/>
            <w:sz w:val="20"/>
          </w:rPr>
          <w:delText>Assessment of US commercial laboratory data from 2010-</w:delText>
        </w:r>
        <w:r w:rsidDel="00252163">
          <w:rPr>
            <w:rFonts w:cs="Arial"/>
            <w:bCs/>
            <w:sz w:val="20"/>
          </w:rPr>
          <w:delText>2018 demonstrated most</w:delText>
        </w:r>
        <w:r w:rsidRPr="00F348AA" w:rsidDel="00252163">
          <w:rPr>
            <w:rFonts w:cs="Arial"/>
            <w:bCs/>
            <w:sz w:val="20"/>
          </w:rPr>
          <w:delText xml:space="preserve"> alpha-gal IgE antibody tests were found in residents of the </w:delText>
        </w:r>
        <w:commentRangeStart w:id="3"/>
        <w:commentRangeStart w:id="4"/>
        <w:r w:rsidRPr="00F348AA" w:rsidDel="00252163">
          <w:rPr>
            <w:rFonts w:cs="Arial"/>
            <w:bCs/>
            <w:sz w:val="20"/>
          </w:rPr>
          <w:delText>Southeast</w:delText>
        </w:r>
        <w:commentRangeEnd w:id="3"/>
        <w:r w:rsidDel="00252163">
          <w:rPr>
            <w:rStyle w:val="CommentReference"/>
          </w:rPr>
          <w:commentReference w:id="3"/>
        </w:r>
      </w:del>
      <w:commentRangeEnd w:id="4"/>
      <w:r w:rsidR="00252163">
        <w:rPr>
          <w:rStyle w:val="CommentReference"/>
        </w:rPr>
        <w:commentReference w:id="4"/>
      </w:r>
      <w:del w:id="5" w:author="Binder, Alison (CDC/DDID/NCEZID/DVBD)" w:date="2021-03-04T09:38:00Z">
        <w:r w:rsidRPr="00F348AA" w:rsidDel="00252163">
          <w:rPr>
            <w:rFonts w:cs="Arial"/>
            <w:bCs/>
            <w:sz w:val="20"/>
          </w:rPr>
          <w:delText>.</w:delText>
        </w:r>
        <w:r w:rsidDel="00252163">
          <w:rPr>
            <w:rFonts w:cs="Arial"/>
            <w:bCs/>
            <w:sz w:val="20"/>
          </w:rPr>
          <w:fldChar w:fldCharType="begin"/>
        </w:r>
        <w:r w:rsidDel="00252163">
          <w:rPr>
            <w:rFonts w:cs="Arial"/>
            <w:bCs/>
            <w:sz w:val="20"/>
          </w:rPr>
          <w:delInstrText xml:space="preserve"> ADDIN ZOTERO_ITEM CSL_CITATION {"citationID":"fMiXAg26","properties":{"formattedCitation":"\\super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delInstrText>
        </w:r>
        <w:r w:rsidDel="00252163">
          <w:rPr>
            <w:rFonts w:cs="Arial"/>
            <w:bCs/>
            <w:sz w:val="20"/>
          </w:rPr>
          <w:fldChar w:fldCharType="separate"/>
        </w:r>
        <w:r w:rsidRPr="0079745B" w:rsidDel="00252163">
          <w:rPr>
            <w:rFonts w:cs="Arial"/>
            <w:sz w:val="20"/>
            <w:szCs w:val="24"/>
            <w:vertAlign w:val="superscript"/>
          </w:rPr>
          <w:delText>20</w:delText>
        </w:r>
        <w:r w:rsidDel="00252163">
          <w:rPr>
            <w:rFonts w:cs="Arial"/>
            <w:bCs/>
            <w:sz w:val="20"/>
          </w:rPr>
          <w:fldChar w:fldCharType="end"/>
        </w:r>
        <w:r w:rsidRPr="00F348AA" w:rsidDel="00252163">
          <w:rPr>
            <w:rFonts w:cs="Arial"/>
            <w:bCs/>
            <w:sz w:val="20"/>
          </w:rPr>
          <w:delText xml:space="preserve"> </w:delText>
        </w:r>
      </w:del>
      <w:ins w:id="6" w:author="Binder, Alison (CDC/DDID/NCEZID/DVBD)" w:date="2021-03-04T09:36:00Z">
        <w:r w:rsidR="009D3833">
          <w:rPr>
            <w:rFonts w:cs="Arial"/>
            <w:bCs/>
            <w:sz w:val="20"/>
          </w:rPr>
          <w:t xml:space="preserve">Assessment of commercial laboratory data from 2010-2018 documented that the majority of positive alpha-gal sIgE antibody tests were submitted from the </w:t>
        </w:r>
        <w:r w:rsidR="00252163">
          <w:rPr>
            <w:rFonts w:cs="Arial"/>
            <w:bCs/>
            <w:sz w:val="20"/>
          </w:rPr>
          <w:t>s</w:t>
        </w:r>
        <w:r w:rsidR="009D3833">
          <w:rPr>
            <w:rFonts w:cs="Arial"/>
            <w:bCs/>
            <w:sz w:val="20"/>
          </w:rPr>
          <w:t xml:space="preserve">outheast region </w:t>
        </w:r>
        <w:r w:rsidR="00252163">
          <w:rPr>
            <w:rFonts w:cs="Arial"/>
            <w:bCs/>
            <w:sz w:val="20"/>
          </w:rPr>
          <w:t>of the United States</w:t>
        </w:r>
      </w:ins>
      <w:ins w:id="7" w:author="Binder, Alison (CDC/DDID/NCEZID/DVBD)" w:date="2021-03-04T11:59:00Z">
        <w:r w:rsidR="00024EA4">
          <w:rPr>
            <w:rFonts w:cs="Arial"/>
            <w:bCs/>
            <w:sz w:val="20"/>
          </w:rPr>
          <w:t>, and the number of tests performed annually increased 81-fold</w:t>
        </w:r>
      </w:ins>
      <w:ins w:id="8" w:author="Binder, Alison (CDC/DDID/NCEZID/DVBD)" w:date="2021-03-04T09:36:00Z">
        <w:r w:rsidR="00252163">
          <w:rPr>
            <w:rFonts w:cs="Arial"/>
            <w:bCs/>
            <w:sz w:val="20"/>
          </w:rPr>
          <w:t>.</w:t>
        </w:r>
      </w:ins>
      <w:r w:rsidR="00252163">
        <w:rPr>
          <w:rFonts w:cs="Arial"/>
          <w:bCs/>
          <w:sz w:val="20"/>
        </w:rPr>
        <w:fldChar w:fldCharType="begin"/>
      </w:r>
      <w:r w:rsidR="00252163">
        <w:rPr>
          <w:rFonts w:cs="Arial"/>
          <w:bCs/>
          <w:sz w:val="20"/>
        </w:rPr>
        <w:instrText xml:space="preserve"> ADDIN ZOTERO_ITEM CSL_CITATION {"citationID":"RcxXKaEN","properties":{"formattedCitation":"\\super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sidR="00252163">
        <w:rPr>
          <w:rFonts w:cs="Arial"/>
          <w:bCs/>
          <w:sz w:val="20"/>
        </w:rPr>
        <w:fldChar w:fldCharType="separate"/>
      </w:r>
      <w:r w:rsidR="00252163" w:rsidRPr="00252163">
        <w:rPr>
          <w:rFonts w:cs="Arial"/>
          <w:sz w:val="20"/>
          <w:szCs w:val="24"/>
          <w:vertAlign w:val="superscript"/>
        </w:rPr>
        <w:t>20</w:t>
      </w:r>
      <w:r w:rsidR="00252163">
        <w:rPr>
          <w:rFonts w:cs="Arial"/>
          <w:bCs/>
          <w:sz w:val="20"/>
        </w:rPr>
        <w:fldChar w:fldCharType="end"/>
      </w:r>
      <w:ins w:id="9" w:author="Binder, Alison (CDC/DDID/NCEZID/DVBD)" w:date="2021-03-04T09:36:00Z">
        <w:r w:rsidR="00252163">
          <w:rPr>
            <w:rFonts w:cs="Arial"/>
            <w:bCs/>
            <w:sz w:val="20"/>
          </w:rPr>
          <w:t xml:space="preserve"> </w:t>
        </w:r>
      </w:ins>
      <w:r w:rsidRPr="00F348AA">
        <w:rPr>
          <w:rFonts w:cs="Arial"/>
          <w:bCs/>
          <w:sz w:val="20"/>
        </w:rPr>
        <w:t xml:space="preserve">Early case series identified a geographic distribution </w:t>
      </w:r>
      <w:r>
        <w:rPr>
          <w:rFonts w:cs="Arial"/>
          <w:bCs/>
          <w:sz w:val="20"/>
        </w:rPr>
        <w:t>overlapping</w:t>
      </w:r>
      <w:r w:rsidRPr="00F348AA">
        <w:rPr>
          <w:rFonts w:cs="Arial"/>
          <w:bCs/>
          <w:sz w:val="20"/>
        </w:rPr>
        <w:t xml:space="preserve"> with that of the lone star tick.</w:t>
      </w:r>
      <w:r>
        <w:rPr>
          <w:rFonts w:cs="Arial"/>
          <w:bCs/>
          <w:sz w:val="20"/>
        </w:rPr>
        <w:fldChar w:fldCharType="begin"/>
      </w:r>
      <w:r w:rsidR="00812ECA">
        <w:rPr>
          <w:rFonts w:cs="Arial"/>
          <w:bCs/>
          <w:sz w:val="20"/>
        </w:rPr>
        <w:instrText xml:space="preserve"> ADDIN ZOTERO_ITEM CSL_CITATION {"citationID":"BY2QKrVM","properties":{"formattedCitation":"\\super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w:t>
      </w:r>
      <w:r>
        <w:rPr>
          <w:rFonts w:cs="Arial"/>
          <w:bCs/>
          <w:sz w:val="20"/>
        </w:rPr>
        <w:fldChar w:fldCharType="end"/>
      </w:r>
      <w:r w:rsidRPr="00F348AA">
        <w:rPr>
          <w:rFonts w:cs="Arial"/>
          <w:bCs/>
          <w:sz w:val="20"/>
        </w:rPr>
        <w:t xml:space="preserve"> Studies have also demonstrated the presence of the alpha-gal moiety in lone star tick saliva, and an increase in alpha-gal </w:t>
      </w:r>
      <w:del w:id="10" w:author="Binder, Alison (CDC/DDID/NCEZID/DVBD)" w:date="2021-03-04T11:51:00Z">
        <w:r w:rsidRPr="00F348AA" w:rsidDel="00024EA4">
          <w:rPr>
            <w:rFonts w:cs="Arial"/>
            <w:bCs/>
            <w:sz w:val="20"/>
          </w:rPr>
          <w:delText xml:space="preserve">specific </w:delText>
        </w:r>
      </w:del>
      <w:ins w:id="11" w:author="Binder, Alison (CDC/DDID/NCEZID/DVBD)" w:date="2021-03-04T11:51:00Z">
        <w:r w:rsidR="00024EA4">
          <w:rPr>
            <w:rFonts w:cs="Arial"/>
            <w:bCs/>
            <w:sz w:val="20"/>
          </w:rPr>
          <w:t>s</w:t>
        </w:r>
      </w:ins>
      <w:r w:rsidRPr="00F348AA">
        <w:rPr>
          <w:rFonts w:cs="Arial"/>
          <w:bCs/>
          <w:sz w:val="20"/>
        </w:rPr>
        <w:t>IgE following a lone star tick bite.</w:t>
      </w:r>
      <w:r>
        <w:rPr>
          <w:rFonts w:cs="Arial"/>
          <w:bCs/>
          <w:sz w:val="20"/>
        </w:rPr>
        <w:fldChar w:fldCharType="begin"/>
      </w:r>
      <w:r w:rsidR="00812ECA">
        <w:rPr>
          <w:rFonts w:cs="Arial"/>
          <w:bCs/>
          <w:sz w:val="20"/>
        </w:rPr>
        <w:instrText xml:space="preserve"> ADDIN ZOTERO_ITEM CSL_CITATION {"citationID":"fCxjqxwk","properties":{"formattedCitation":"\\super 10,15\\nosupersub{}","plainCitation":"10,15","noteIndex":0},"citationItems":[{"id":119,"uris":["http://zotero.org/users/5809723/items/2FGBY4QP"],"uri":["http://zotero.org/users/5809723/items/2FGBY4QP"],"itemData":{"id":119,"type":"article-journal","abstract":"BACKGROUND: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10,15</w:t>
      </w:r>
      <w:r>
        <w:rPr>
          <w:rFonts w:cs="Arial"/>
          <w:bCs/>
          <w:sz w:val="20"/>
        </w:rPr>
        <w:fldChar w:fldCharType="end"/>
      </w:r>
      <w:r w:rsidRPr="00F348AA">
        <w:rPr>
          <w:rFonts w:cs="Arial"/>
          <w:bCs/>
          <w:sz w:val="20"/>
        </w:rPr>
        <w:t xml:space="preserve"> Together, these findings suggest that bites of lone star ticks sensitize patients to alpha-gal and predicate AGS. The saliva of the blacklegged tick has also been shown to contain the alpha-gal moiety, and bites of these ticks may similarly sensitize patients and expand the distribution of people at risk.</w:t>
      </w:r>
      <w:r>
        <w:rPr>
          <w:rFonts w:cs="Arial"/>
          <w:bCs/>
          <w:sz w:val="20"/>
        </w:rPr>
        <w:fldChar w:fldCharType="begin"/>
      </w:r>
      <w:r w:rsidR="00812ECA">
        <w:rPr>
          <w:rFonts w:cs="Arial"/>
          <w:bCs/>
          <w:sz w:val="20"/>
        </w:rPr>
        <w:instrText xml:space="preserve"> ADDIN ZOTERO_ITEM CSL_CITATION {"citationID":"e2WtVVOy","properties":{"formattedCitation":"\\super 15\\nosupersub{}","plainCitation":"15","noteIndex":0},"citationItems":[{"id":90,"uris":["http://zotero.org/users/5809723/items/3FLFPXKZ"],"uri":["http://zotero.org/users/5809723/items/3FLFPXKZ"],"itemData":{"id":90,"type":"article-journal","container-title":"Frontiers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15</w:t>
      </w:r>
      <w:r>
        <w:rPr>
          <w:rFonts w:cs="Arial"/>
          <w:bCs/>
          <w:sz w:val="20"/>
        </w:rPr>
        <w:fldChar w:fldCharType="end"/>
      </w:r>
      <w:r w:rsidRPr="00F348AA">
        <w:rPr>
          <w:rFonts w:cs="Arial"/>
          <w:bCs/>
          <w:sz w:val="20"/>
        </w:rPr>
        <w:t xml:space="preserve"> Sensitization to alpha-gal has been associated with tick bites; at this time there is no evidence to support sensitization by consumption or parenteral administration of alpha-gal-containing products.</w:t>
      </w:r>
      <w:r>
        <w:rPr>
          <w:rFonts w:cs="Arial"/>
          <w:bCs/>
          <w:sz w:val="20"/>
        </w:rPr>
        <w:fldChar w:fldCharType="begin"/>
      </w:r>
      <w:r w:rsidR="00812ECA">
        <w:rPr>
          <w:rFonts w:cs="Arial"/>
          <w:bCs/>
          <w:sz w:val="20"/>
        </w:rPr>
        <w:instrText xml:space="preserve"> ADDIN ZOTERO_ITEM CSL_CITATION {"citationID":"fE3dKWot","properties":{"formattedCitation":"\\super 10,21\\nosupersub{}","plainCitation":"10,21","noteIndex":0},"citationItems":[{"id":119,"uris":["http://zotero.org/users/5809723/items/2FGBY4QP"],"uri":["http://zotero.org/users/5809723/items/2FGBY4QP"],"itemData":{"id":119,"type":"article-journal","abstract":"BACKGROUND: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E."}],"issued":{"date-parts":[["2011",5]]}}},{"id":179,"uris":["http://zotero.org/users/5809723/items/5MWSJFN3"],"uri":["http://zotero.org/users/5809723/items/5MWSJFN3"],"itemData":{"id":179,"type":"article-journal","abstract":"RATIONALE: IgE antibodies to the mammalian oligosaccharide galactose-α-1,3-galactose (α-gal) are common in the southeastern United States. These antibodies, which are induced by ectoparasitic ticks, can give rise to positive skin tests or serum assays with cat extract.\nOBJECTIVES: To evaluate the relationship between IgE antibodies to α-gal and asthma, and compare this with the relationship between asthma and IgE antibodies to Fel d 1 and other protein allergens.\nMETHODS: Patients being investigated for recurrent anaphylaxis, angioedema, or acute urticaria underwent spirometry, exhaled nitric oxide, questionnaires, and serum IgE antibody assays. The results were compared with control subjects and cohorts from the emergency department in Virginia (n = 130), northern Sweden (n = 963), and rural Kenya (n = 131).\nMEASUREMENTS AND MAIN RESULTS: Patients in Virginia with high-titer IgE antibodies to α-gal had normal lung function, low levels of exhaled nitric oxide, and low prevalence of asthma symptoms. Among patients in the emergency department and children in Kenya, there was no association between IgE antibodies to α-gal and asthma (odds ratios, 1.04 and 0.75, respectively). In Sweden, IgE antibodies to cat were closely correlated with IgE antibodies to Fel d 1 (r = 0.83) and to asthma (P &lt; 0.001).\nCONCLUSIONS: These results provide a model of an ectoparasite-induced specific IgE response that can increase total serum IgE without creating a risk for asthma, and further evidence that the main allergens that are causally related to asthma are those that are inhaled.","container-title":"American Journal of Respiratory and Critical Care Medicine","DOI":"10.1164/rccm.201111-2017OC","ISSN":"1535-4970","issue":"7","journalAbbreviation":"Am. J. Respir. Crit. Care Med.","language":"eng","note":"PMID: 22281828\nPMCID: PMC3326422","page":"723-730","source":"PubMed","title":"Galactose-α-1,3-galactose-specific IgE is associated with anaphylaxis but not asthma","volume":"185","author":[{"family":"Commins","given":"Scott P."},{"family":"Kelly","given":"Libby A."},{"family":"Rönmark","given":"Eva"},{"family":"James","given":"Hayley R."},{"family":"Pochan","given":"Shawna L."},{"family":"Peters","given":"Edward J."},{"family":"Lundbäck","given":"Bo"},{"family":"Nganga","given":"Lucy W."},{"family":"Cooper","given":"Philip J."},{"family":"Hoskins","given":"Janelle M."},{"family":"Eapen","given":"Saju S."},{"family":"Matos","given":"Luis A."},{"family":"McBride","given":"Dane C."},{"family":"Heymann","given":"Peter W."},{"family":"Woodfolk","given":"Judith A."},{"family":"Perzanowski","given":"Matthew S."},{"family":"Platts-Mills","given":"Thomas A. E."}],"issued":{"date-parts":[["2012",4,1]]}}}],"schema":"https://github.com/citation-style-language/schema/raw/master/csl-citation.json"}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10,21</w:t>
      </w:r>
      <w:r>
        <w:rPr>
          <w:rFonts w:cs="Arial"/>
          <w:bCs/>
          <w:sz w:val="20"/>
        </w:rPr>
        <w:fldChar w:fldCharType="end"/>
      </w:r>
      <w:r w:rsidRPr="00F348AA">
        <w:rPr>
          <w:rFonts w:cs="Arial"/>
          <w:bCs/>
          <w:sz w:val="20"/>
        </w:rPr>
        <w:t xml:space="preserve"> Once sensitized, reactions may occur following exposure to other sources of alpha-gal, including through dietary or parenteral routes. Estimates from 2013 suggested that at least 5,000 cases of AGS had been diagnosed in the United States at that time.</w:t>
      </w:r>
      <w:r>
        <w:rPr>
          <w:rFonts w:cs="Arial"/>
          <w:bCs/>
          <w:sz w:val="20"/>
        </w:rPr>
        <w:fldChar w:fldCharType="begin"/>
      </w:r>
      <w:r>
        <w:rPr>
          <w:rFonts w:cs="Arial"/>
          <w:bCs/>
          <w:sz w:val="20"/>
        </w:rPr>
        <w:instrText xml:space="preserve"> ADDIN ZOTERO_ITEM CSL_CITATION {"citationID":"FNJNj98Z","properties":{"formattedCitation":"\\super 22\\nosupersub{}","plainCitation":"22","noteIndex":0},"citationItems":[{"id":370,"uris":["http://zotero.org/users/5809723/items/5JMCBPD7"],"uri":["http://zotero.org/users/5809723/items/5JMCBPD7"],"itemData":{"id":370,"type":"article-journal","container-title":"Current Opinion in Immunology","DOI":"10.1016/j.coi.2013.09.002","ISSN":"09527915","issue":"6","journalAbbreviation":"Current Opinion in Immunology","language":"en","page":"769-774","source":"DOI.org (Crossref)","title":"Emerging antigens involved in allergic responses","volume":"25","author":[{"family":"Platts-Mills","given":"Thomas AE"},{"family":"Commins","given":"Scott P"}],"issued":{"date-parts":[["2013",12]]}}}],"schema":"https://github.com/citation-style-language/schema/raw/master/csl-citation.json"} </w:instrText>
      </w:r>
      <w:r>
        <w:rPr>
          <w:rFonts w:cs="Arial"/>
          <w:bCs/>
          <w:sz w:val="20"/>
        </w:rPr>
        <w:fldChar w:fldCharType="separate"/>
      </w:r>
      <w:r w:rsidRPr="005468F2">
        <w:rPr>
          <w:rFonts w:cs="Arial"/>
          <w:sz w:val="20"/>
          <w:szCs w:val="24"/>
          <w:vertAlign w:val="superscript"/>
        </w:rPr>
        <w:t>22</w:t>
      </w:r>
      <w:r>
        <w:rPr>
          <w:rFonts w:cs="Arial"/>
          <w:bCs/>
          <w:sz w:val="20"/>
        </w:rPr>
        <w:fldChar w:fldCharType="end"/>
      </w:r>
      <w:r w:rsidRPr="00F348AA">
        <w:rPr>
          <w:rFonts w:cs="Arial"/>
          <w:bCs/>
          <w:sz w:val="20"/>
        </w:rPr>
        <w:t xml:space="preserve"> During 2010–2018, 32% of 105,674 persons tested at one commercial laboratory were positive</w:t>
      </w:r>
      <w:del w:id="12" w:author="Binder, Alison (CDC/DDID/NCEZID/DVBD)" w:date="2021-03-04T11:59:00Z">
        <w:r w:rsidRPr="00F348AA" w:rsidDel="00024EA4">
          <w:rPr>
            <w:rFonts w:cs="Arial"/>
            <w:bCs/>
            <w:sz w:val="20"/>
          </w:rPr>
          <w:delText xml:space="preserve"> and the number of tests performed annually increased 81-fold</w:delText>
        </w:r>
      </w:del>
      <w:r w:rsidRPr="00F348AA">
        <w:rPr>
          <w:rFonts w:cs="Arial"/>
          <w:bCs/>
          <w:sz w:val="20"/>
        </w:rPr>
        <w:t>.</w:t>
      </w:r>
      <w:r>
        <w:rPr>
          <w:rFonts w:cs="Arial"/>
          <w:bCs/>
          <w:sz w:val="20"/>
        </w:rPr>
        <w:fldChar w:fldCharType="begin"/>
      </w:r>
      <w:r>
        <w:rPr>
          <w:rFonts w:cs="Arial"/>
          <w:bCs/>
          <w:sz w:val="20"/>
        </w:rPr>
        <w:instrText xml:space="preserve"> ADDIN ZOTERO_ITEM CSL_CITATION {"citationID":"IrbhXEGu","properties":{"formattedCitation":"\\super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Pr>
          <w:rFonts w:cs="Arial"/>
          <w:bCs/>
          <w:sz w:val="20"/>
        </w:rPr>
        <w:fldChar w:fldCharType="separate"/>
      </w:r>
      <w:r w:rsidRPr="0079745B">
        <w:rPr>
          <w:rFonts w:cs="Arial"/>
          <w:sz w:val="20"/>
          <w:szCs w:val="24"/>
          <w:vertAlign w:val="superscript"/>
        </w:rPr>
        <w:t>20</w:t>
      </w:r>
      <w:r>
        <w:rPr>
          <w:rFonts w:cs="Arial"/>
          <w:bCs/>
          <w:sz w:val="20"/>
        </w:rPr>
        <w:fldChar w:fldCharType="end"/>
      </w:r>
      <w:r w:rsidRPr="00F348AA">
        <w:rPr>
          <w:rFonts w:cs="Arial"/>
          <w:bCs/>
          <w:sz w:val="20"/>
        </w:rPr>
        <w:t xml:space="preserve"> These data do not include risk or clinical information. Accurate, up-to-date estimates of burden, disease trends and geographic distribution are hampered by the absence of a standardized case definition and reporting. </w:t>
      </w:r>
    </w:p>
    <w:p w14:paraId="48228BF2" w14:textId="77777777" w:rsidR="001C5470" w:rsidRPr="00F348AA" w:rsidRDefault="001C5470" w:rsidP="001C5470">
      <w:pPr>
        <w:rPr>
          <w:rFonts w:cs="Arial"/>
          <w:bCs/>
          <w:sz w:val="20"/>
        </w:rPr>
      </w:pPr>
    </w:p>
    <w:p w14:paraId="705F8E97" w14:textId="77777777" w:rsidR="001C5470" w:rsidRPr="00F348AA" w:rsidRDefault="001C5470" w:rsidP="001C5470">
      <w:pPr>
        <w:rPr>
          <w:rFonts w:cs="Arial"/>
          <w:bCs/>
          <w:sz w:val="20"/>
        </w:rPr>
      </w:pPr>
      <w:r w:rsidRPr="00F348AA">
        <w:rPr>
          <w:rFonts w:cs="Arial"/>
          <w:bCs/>
          <w:sz w:val="20"/>
        </w:rPr>
        <w:t>This position statement establishes a standardized surveillance case definition for AGS to be used by states that wish to include AGS in their list of mandatorily reported reportable conditions or, depending on capacity and resources, use this definition to conduct pilot studies or targeted surveillance for this emerging syndrome; this case definition is not intended for clinical use.</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6D4B89FA" w14:textId="77777777" w:rsidR="00F81B07" w:rsidRPr="00D21D76" w:rsidRDefault="002E4898" w:rsidP="00D24249">
      <w:pPr>
        <w:rPr>
          <w:rFonts w:cs="Arial"/>
          <w:color w:val="000080"/>
          <w:sz w:val="20"/>
        </w:rPr>
      </w:pPr>
      <w:r>
        <w:rPr>
          <w:rFonts w:cs="Arial"/>
          <w:color w:val="000080"/>
          <w:sz w:val="20"/>
        </w:rPr>
        <w:fldChar w:fldCharType="begin">
          <w:ffData>
            <w:name w:val="Text23"/>
            <w:enabled/>
            <w:calcOnExit w:val="0"/>
            <w:textInput>
              <w:maxLength w:val="4000"/>
            </w:textInput>
          </w:ffData>
        </w:fldChar>
      </w:r>
      <w:bookmarkStart w:id="13" w:name="Text23"/>
      <w:r>
        <w:rPr>
          <w:rFonts w:cs="Arial"/>
          <w:color w:val="000080"/>
          <w:sz w:val="20"/>
        </w:rPr>
        <w:instrText xml:space="preserve"> FORMTEXT </w:instrText>
      </w:r>
      <w:r>
        <w:rPr>
          <w:rFonts w:cs="Arial"/>
          <w:color w:val="000080"/>
          <w:sz w:val="20"/>
        </w:rPr>
      </w:r>
      <w:r>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color w:val="000080"/>
          <w:sz w:val="20"/>
        </w:rPr>
        <w:fldChar w:fldCharType="end"/>
      </w:r>
      <w:bookmarkEnd w:id="13"/>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1AC21076" w:rsidR="00457E5B" w:rsidRPr="00457E5B" w:rsidRDefault="00457E5B" w:rsidP="00457E5B">
      <w:pPr>
        <w:jc w:val="right"/>
        <w:rPr>
          <w:rFonts w:cs="Arial"/>
          <w:b/>
          <w:sz w:val="16"/>
          <w:szCs w:val="16"/>
        </w:rPr>
      </w:pPr>
      <w:r w:rsidRPr="00457E5B">
        <w:rPr>
          <w:rFonts w:cs="Arial"/>
          <w:b/>
          <w:sz w:val="16"/>
          <w:szCs w:val="16"/>
        </w:rPr>
        <w:t>Word Count: _</w:t>
      </w:r>
      <w:r w:rsidR="00F33D01">
        <w:rPr>
          <w:rFonts w:cs="Arial"/>
          <w:b/>
          <w:sz w:val="16"/>
          <w:szCs w:val="16"/>
        </w:rPr>
        <w:t>474</w:t>
      </w:r>
      <w:r w:rsidRPr="00457E5B">
        <w:rPr>
          <w:rFonts w:cs="Arial"/>
          <w:b/>
          <w:sz w:val="16"/>
          <w:szCs w:val="16"/>
        </w:rPr>
        <w:t>_</w:t>
      </w:r>
      <w:r w:rsidRPr="00457E5B">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09F03050" w14:textId="079DC27B" w:rsidR="004E77EF" w:rsidRPr="00B2763E" w:rsidRDefault="004E77EF">
      <w:pPr>
        <w:rPr>
          <w:color w:val="0000FF"/>
          <w:sz w:val="16"/>
        </w:rPr>
      </w:pPr>
    </w:p>
    <w:p w14:paraId="0621B33E" w14:textId="77777777" w:rsidR="007F601E" w:rsidRDefault="007F601E" w:rsidP="007F601E">
      <w:pPr>
        <w:rPr>
          <w:rFonts w:cs="Arial"/>
          <w:bCs/>
          <w:sz w:val="20"/>
        </w:rPr>
      </w:pPr>
      <w:r w:rsidRPr="00B2763E">
        <w:rPr>
          <w:rFonts w:cs="Arial"/>
          <w:bCs/>
          <w:sz w:val="20"/>
        </w:rPr>
        <w:t>CSTE recommends the following actions:</w:t>
      </w:r>
    </w:p>
    <w:p w14:paraId="55E6097E" w14:textId="77777777" w:rsidR="007F601E" w:rsidRDefault="007F601E" w:rsidP="007F601E">
      <w:pPr>
        <w:rPr>
          <w:rFonts w:cs="Arial"/>
          <w:bCs/>
          <w:sz w:val="20"/>
        </w:rPr>
      </w:pPr>
    </w:p>
    <w:p w14:paraId="75071AE9" w14:textId="77777777" w:rsidR="007F601E" w:rsidRPr="00C108A7" w:rsidRDefault="007F601E" w:rsidP="007F601E">
      <w:pPr>
        <w:pStyle w:val="ListParagraph"/>
        <w:numPr>
          <w:ilvl w:val="0"/>
          <w:numId w:val="26"/>
        </w:numPr>
        <w:rPr>
          <w:rFonts w:cs="Arial"/>
          <w:bCs/>
          <w:sz w:val="20"/>
        </w:rPr>
      </w:pPr>
      <w:r>
        <w:rPr>
          <w:rFonts w:cs="Arial"/>
          <w:bCs/>
          <w:sz w:val="20"/>
        </w:rPr>
        <w:t>Implement a standardized surveillance case definition for AGS.</w:t>
      </w:r>
    </w:p>
    <w:p w14:paraId="2CA04B51" w14:textId="77777777" w:rsidR="007F601E" w:rsidRPr="007E7479" w:rsidRDefault="007F601E" w:rsidP="007F601E">
      <w:pPr>
        <w:rPr>
          <w:color w:val="002060"/>
          <w:sz w:val="6"/>
          <w:szCs w:val="6"/>
        </w:rPr>
      </w:pPr>
    </w:p>
    <w:p w14:paraId="1C7620D8" w14:textId="77777777" w:rsidR="007F601E" w:rsidRPr="00C108A7" w:rsidRDefault="007F601E" w:rsidP="007F601E">
      <w:pPr>
        <w:pStyle w:val="ListParagraph"/>
        <w:numPr>
          <w:ilvl w:val="0"/>
          <w:numId w:val="39"/>
        </w:numPr>
        <w:ind w:left="1440"/>
        <w:rPr>
          <w:rFonts w:cs="Arial"/>
          <w:bCs/>
          <w:sz w:val="20"/>
        </w:rPr>
      </w:pPr>
      <w:r w:rsidRPr="00A43B06">
        <w:rPr>
          <w:rFonts w:cs="Arial"/>
          <w:bCs/>
          <w:sz w:val="20"/>
        </w:rPr>
        <w:t>Utilize standard sources (e.g.</w:t>
      </w:r>
      <w:r>
        <w:rPr>
          <w:rFonts w:cs="Arial"/>
          <w:bCs/>
          <w:sz w:val="20"/>
        </w:rPr>
        <w:t>,</w:t>
      </w:r>
      <w:r w:rsidRPr="00A43B06">
        <w:rPr>
          <w:rFonts w:cs="Arial"/>
          <w:bCs/>
          <w:sz w:val="20"/>
        </w:rPr>
        <w:t xml:space="preserve"> reporting*) for </w:t>
      </w:r>
      <w:r>
        <w:rPr>
          <w:rFonts w:cs="Arial"/>
          <w:bCs/>
          <w:sz w:val="20"/>
        </w:rPr>
        <w:t xml:space="preserve">AGS </w:t>
      </w:r>
      <w:r w:rsidRPr="00A43B06">
        <w:rPr>
          <w:rFonts w:cs="Arial"/>
          <w:bCs/>
          <w:sz w:val="20"/>
        </w:rPr>
        <w:t xml:space="preserve">case ascertainment. Surveillance for </w:t>
      </w:r>
      <w:r>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7AD6BDB4" w14:textId="77777777" w:rsidR="007F601E" w:rsidRDefault="007F601E" w:rsidP="007F601E">
      <w:pPr>
        <w:ind w:left="1440"/>
        <w:rPr>
          <w:rFonts w:cs="Arial"/>
          <w:bCs/>
          <w:sz w:val="20"/>
        </w:rPr>
      </w:pPr>
    </w:p>
    <w:p w14:paraId="1B38AE49" w14:textId="77777777" w:rsidR="007F601E" w:rsidRDefault="007F601E" w:rsidP="007F601E">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6882DECA" w14:textId="77777777" w:rsidR="007F601E" w:rsidRDefault="007F601E" w:rsidP="007F601E">
      <w:pPr>
        <w:pStyle w:val="ListParagraph"/>
        <w:ind w:left="1800"/>
        <w:rPr>
          <w:rFonts w:cs="Arial"/>
          <w:bCs/>
          <w:sz w:val="20"/>
        </w:rPr>
      </w:pPr>
    </w:p>
    <w:p w14:paraId="7FA9D507" w14:textId="77777777" w:rsidR="007F601E" w:rsidRPr="00A43B06" w:rsidRDefault="007F601E" w:rsidP="007F601E">
      <w:pPr>
        <w:pStyle w:val="ListParagraph"/>
        <w:numPr>
          <w:ilvl w:val="0"/>
          <w:numId w:val="39"/>
        </w:numPr>
        <w:ind w:left="1440"/>
        <w:rPr>
          <w:rFonts w:cs="Arial"/>
          <w:bCs/>
          <w:sz w:val="20"/>
        </w:rPr>
      </w:pPr>
      <w:r>
        <w:rPr>
          <w:rFonts w:cs="Arial"/>
          <w:bCs/>
          <w:sz w:val="20"/>
        </w:rPr>
        <w:t>Utilize standardized criteria for AGS 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315E7218" w14:textId="77777777" w:rsidR="007F601E" w:rsidRDefault="007F601E" w:rsidP="007F601E">
      <w:pPr>
        <w:pStyle w:val="ListParagraph"/>
        <w:rPr>
          <w:sz w:val="20"/>
          <w:u w:val="single"/>
        </w:rPr>
      </w:pPr>
    </w:p>
    <w:p w14:paraId="53217EE4" w14:textId="5117899C" w:rsidR="00EE1918" w:rsidRPr="007F601E" w:rsidRDefault="007F601E" w:rsidP="007F601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lastRenderedPageBreak/>
        <w:t xml:space="preserve">IV. </w:t>
      </w:r>
      <w:r w:rsidR="001B23EE" w:rsidRPr="00A43B06">
        <w:rPr>
          <w:rFonts w:cs="Arial"/>
          <w:b/>
          <w:bCs/>
          <w:sz w:val="20"/>
          <w:u w:val="single"/>
        </w:rPr>
        <w:t>Goals of Surveillance</w:t>
      </w:r>
    </w:p>
    <w:p w14:paraId="77F77C18" w14:textId="44D89281" w:rsidR="00D24249" w:rsidRPr="001B23EE" w:rsidRDefault="00D24249" w:rsidP="00311FEC">
      <w:pPr>
        <w:rPr>
          <w:rFonts w:cs="Arial"/>
          <w:b/>
          <w:bCs/>
          <w:sz w:val="20"/>
        </w:rPr>
      </w:pP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782DB9F6" w14:textId="11D35014" w:rsidR="002B7BC8" w:rsidRDefault="002B7BC8" w:rsidP="002B7BC8">
      <w:pPr>
        <w:rPr>
          <w:sz w:val="20"/>
        </w:rPr>
      </w:pPr>
      <w:r>
        <w:rPr>
          <w:sz w:val="20"/>
        </w:rPr>
        <w:t xml:space="preserve">The goal of surveillance is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72B3D060" w14:textId="77777777" w:rsidR="003B3A0D" w:rsidRPr="006E6BC6" w:rsidRDefault="003B3A0D" w:rsidP="002B7BC8">
      <w:pPr>
        <w:rPr>
          <w:sz w:val="20"/>
        </w:rPr>
      </w:pPr>
    </w:p>
    <w:p w14:paraId="73584CB2" w14:textId="4A8C01CC"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330BA24B" w14:textId="32B7602C" w:rsidR="00457E5B" w:rsidRPr="00457E5B" w:rsidRDefault="00457E5B" w:rsidP="00287725">
      <w:pPr>
        <w:ind w:left="7200"/>
        <w:rPr>
          <w:rFonts w:cs="Arial"/>
          <w:b/>
          <w:sz w:val="16"/>
          <w:szCs w:val="16"/>
        </w:rPr>
      </w:pPr>
      <w:r w:rsidRPr="00457E5B">
        <w:rPr>
          <w:rFonts w:cs="Arial"/>
          <w:b/>
          <w:sz w:val="16"/>
          <w:szCs w:val="16"/>
        </w:rPr>
        <w:t>Word Count: ___</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171C5736"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5538F3">
        <w:rPr>
          <w:rFonts w:cs="Arial"/>
          <w:b/>
          <w:bCs/>
          <w:sz w:val="20"/>
          <w:u w:val="single"/>
        </w:rPr>
        <w:t xml:space="preserve"> Surveillance for</w:t>
      </w:r>
      <w:r w:rsidR="005538F3" w:rsidRPr="009A0E02">
        <w:rPr>
          <w:rFonts w:cs="Arial"/>
          <w:b/>
          <w:bCs/>
          <w:sz w:val="20"/>
          <w:u w:val="single"/>
        </w:rPr>
        <w:t xml:space="preserve"> </w:t>
      </w:r>
      <w:r w:rsidR="005538F3" w:rsidRPr="009A0E02">
        <w:rPr>
          <w:b/>
          <w:color w:val="000000"/>
          <w:sz w:val="20"/>
          <w:u w:val="single"/>
        </w:rPr>
        <w:t>alpha-gal syndrome</w:t>
      </w:r>
      <w:r w:rsidR="00811E59" w:rsidRPr="00A43B06">
        <w:rPr>
          <w:rFonts w:cs="Arial"/>
          <w:b/>
          <w:bCs/>
          <w:sz w:val="20"/>
          <w:u w:val="single"/>
        </w:rPr>
        <w:t xml:space="preserve"> 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8386E6" w14:textId="77777777" w:rsidR="005538F3" w:rsidRDefault="005538F3" w:rsidP="005538F3">
      <w:pPr>
        <w:rPr>
          <w:sz w:val="20"/>
        </w:rPr>
      </w:pPr>
    </w:p>
    <w:p w14:paraId="2CA21279" w14:textId="0B67E95E" w:rsidR="005538F3" w:rsidRDefault="005538F3" w:rsidP="005538F3">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w:t>
      </w:r>
      <w:del w:id="14" w:author="Binder, Alison (CDC/DDID/NCEZID/DVBD)" w:date="2021-03-04T09:40:00Z">
        <w:r w:rsidDel="00252163">
          <w:rPr>
            <w:sz w:val="20"/>
          </w:rPr>
          <w:delText xml:space="preserve">specific </w:delText>
        </w:r>
      </w:del>
      <w:ins w:id="15" w:author="Binder, Alison (CDC/DDID/NCEZID/DVBD)" w:date="2021-03-04T09:41:00Z">
        <w:r w:rsidR="00252163">
          <w:rPr>
            <w:sz w:val="20"/>
          </w:rPr>
          <w:t>s</w:t>
        </w:r>
      </w:ins>
      <w:r>
        <w:rPr>
          <w:sz w:val="20"/>
        </w:rPr>
        <w:t>IgE tests. Clinical information will be obtained from clinician reporting or manual review of medical records. Hospital discharge data may be used as supplementary method for case finding.</w:t>
      </w:r>
    </w:p>
    <w:p w14:paraId="55C7E3D0" w14:textId="77777777" w:rsidR="005538F3" w:rsidRDefault="005538F3" w:rsidP="005538F3">
      <w:pPr>
        <w:ind w:left="630"/>
        <w:rPr>
          <w:sz w:val="20"/>
        </w:rPr>
      </w:pPr>
    </w:p>
    <w:p w14:paraId="60AB8319" w14:textId="4B36D099" w:rsidR="005538F3" w:rsidRDefault="005538F3" w:rsidP="005538F3">
      <w:pPr>
        <w:ind w:left="630"/>
        <w:rPr>
          <w:sz w:val="20"/>
        </w:rPr>
      </w:pPr>
      <w:r>
        <w:rPr>
          <w:sz w:val="20"/>
        </w:rPr>
        <w:t xml:space="preserve">An </w:t>
      </w:r>
      <w:r>
        <w:rPr>
          <w:rFonts w:cs="Arial"/>
          <w:sz w:val="20"/>
        </w:rPr>
        <w:t>alpha</w:t>
      </w:r>
      <w:r>
        <w:rPr>
          <w:sz w:val="20"/>
        </w:rPr>
        <w:t xml:space="preserve">-gal </w:t>
      </w:r>
      <w:del w:id="16" w:author="Binder, Alison (CDC/DDID/NCEZID/DVBD)" w:date="2021-03-04T09:40:00Z">
        <w:r w:rsidDel="00252163">
          <w:rPr>
            <w:sz w:val="20"/>
          </w:rPr>
          <w:delText xml:space="preserve">specific </w:delText>
        </w:r>
      </w:del>
      <w:ins w:id="17" w:author="Binder, Alison (CDC/DDID/NCEZID/DVBD)" w:date="2021-03-04T09:40:00Z">
        <w:r w:rsidR="00252163">
          <w:rPr>
            <w:sz w:val="20"/>
          </w:rPr>
          <w:t>s</w:t>
        </w:r>
      </w:ins>
      <w:r>
        <w:rPr>
          <w:sz w:val="20"/>
        </w:rPr>
        <w:t xml:space="preserve">IgE test along with compatible clinical symptoms are required for confirmed cases. These data will be collected via laboratory and clinician reporting. Allergy skin testing results consistent with </w:t>
      </w:r>
      <w:r>
        <w:rPr>
          <w:rFonts w:cs="Arial"/>
          <w:sz w:val="20"/>
        </w:rPr>
        <w:t>alpha</w:t>
      </w:r>
      <w:r>
        <w:rPr>
          <w:sz w:val="20"/>
        </w:rPr>
        <w:t xml:space="preserve">-gal allergy and compatible clinical symptoms are necessary for a probable case classification, therefore clinician reporting of these results will be required. A positive </w:t>
      </w:r>
      <w:r>
        <w:rPr>
          <w:rFonts w:cs="Arial"/>
          <w:sz w:val="20"/>
        </w:rPr>
        <w:t>alpha</w:t>
      </w:r>
      <w:r>
        <w:rPr>
          <w:sz w:val="20"/>
        </w:rPr>
        <w:t xml:space="preserve">-gal </w:t>
      </w:r>
      <w:del w:id="18" w:author="Binder, Alison (CDC/DDID/NCEZID/DVBD)" w:date="2021-03-04T09:41:00Z">
        <w:r w:rsidDel="00252163">
          <w:rPr>
            <w:sz w:val="20"/>
          </w:rPr>
          <w:delText xml:space="preserve">specific </w:delText>
        </w:r>
      </w:del>
      <w:ins w:id="19" w:author="Binder, Alison (CDC/DDID/NCEZID/DVBD)" w:date="2021-03-04T09:41:00Z">
        <w:r w:rsidR="00252163">
          <w:rPr>
            <w:sz w:val="20"/>
          </w:rPr>
          <w:t>s</w:t>
        </w:r>
      </w:ins>
      <w:r>
        <w:rPr>
          <w:sz w:val="20"/>
        </w:rPr>
        <w:t>IgE test without corresponding clinical information is sufficient for a suspect case classification, and these data will be collected via laboratory reporting.</w:t>
      </w:r>
    </w:p>
    <w:p w14:paraId="124936C7" w14:textId="097D18FA" w:rsidR="00D24249" w:rsidRPr="001B23EE" w:rsidRDefault="00D24249" w:rsidP="005538F3">
      <w:pPr>
        <w:rPr>
          <w:rFonts w:cs="Arial"/>
          <w:b/>
          <w:bCs/>
          <w:sz w:val="20"/>
        </w:rPr>
      </w:pPr>
    </w:p>
    <w:p w14:paraId="0AE46D5B" w14:textId="77777777" w:rsidR="007B53DC" w:rsidRDefault="007B53DC">
      <w:pPr>
        <w:rPr>
          <w:rFonts w:cs="Arial"/>
          <w:color w:val="000080"/>
          <w:sz w:val="20"/>
        </w:rPr>
      </w:pPr>
    </w:p>
    <w:p w14:paraId="2CE7C6F6" w14:textId="64EA781D"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001D0893" w:rsidRPr="004F3A50">
        <w:rPr>
          <w:b/>
          <w:color w:val="000000"/>
          <w:sz w:val="20"/>
        </w:rPr>
        <w:t>Recommended sources of data and extent of coverage for ascertain</w:t>
      </w:r>
      <w:r w:rsidR="001D0893">
        <w:rPr>
          <w:b/>
          <w:color w:val="000000"/>
          <w:sz w:val="20"/>
        </w:rPr>
        <w:t>ment of</w:t>
      </w:r>
      <w:r w:rsidR="001D0893" w:rsidRPr="004F3A50">
        <w:rPr>
          <w:b/>
          <w:color w:val="000000"/>
          <w:sz w:val="20"/>
        </w:rPr>
        <w:t xml:space="preserve"> cases of </w:t>
      </w:r>
      <w:r w:rsidR="001D0893">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07AE6EA5" w:rsidR="007B53DC" w:rsidRPr="00AA2342" w:rsidRDefault="00A87E14"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6DE1E48A" w:rsidR="007B53DC" w:rsidRPr="00AA2342" w:rsidRDefault="00A87E14"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3C3A8104" w:rsidR="007B53DC" w:rsidRPr="00AA2342" w:rsidRDefault="00A87E14" w:rsidP="001D03BA">
            <w:pPr>
              <w:jc w:val="center"/>
              <w:rPr>
                <w:color w:val="000000"/>
                <w:sz w:val="20"/>
              </w:rPr>
            </w:pPr>
            <w:r>
              <w:rPr>
                <w:color w:val="000000"/>
                <w:sz w:val="20"/>
              </w:rPr>
              <w:t>X</w:t>
            </w: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0BD97D14" w:rsidR="007B53DC" w:rsidRPr="00AA2342" w:rsidRDefault="00A87E14" w:rsidP="001D03BA">
            <w:pPr>
              <w:jc w:val="center"/>
              <w:rPr>
                <w:color w:val="000000"/>
                <w:sz w:val="20"/>
              </w:rPr>
            </w:pPr>
            <w:r>
              <w:rPr>
                <w:color w:val="000000"/>
                <w:sz w:val="20"/>
              </w:rPr>
              <w:t>X</w:t>
            </w: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348842F8" w:rsidR="007B53DC" w:rsidRPr="00AA2342" w:rsidRDefault="00A87E14"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1B5E8F20" w:rsidR="007B53DC" w:rsidRPr="00AA2342" w:rsidRDefault="00A87E14"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1B02C118" w:rsidR="007B53DC" w:rsidRPr="00947D75" w:rsidRDefault="00147131" w:rsidP="001D03BA">
            <w:pPr>
              <w:spacing w:before="20"/>
              <w:jc w:val="right"/>
              <w:rPr>
                <w:color w:val="000000"/>
                <w:sz w:val="12"/>
                <w:szCs w:val="12"/>
              </w:rPr>
            </w:pPr>
            <w:r w:rsidRPr="00010FED">
              <w:rPr>
                <w:color w:val="000000"/>
                <w:sz w:val="12"/>
                <w:szCs w:val="12"/>
              </w:rPr>
              <w:t>2021</w:t>
            </w:r>
            <w:r w:rsidR="007B53DC"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3DF476CE" w14:textId="1D833623" w:rsidR="003E705B" w:rsidRDefault="00D24249">
      <w:pPr>
        <w:rPr>
          <w:rFonts w:cs="Arial"/>
          <w:color w:val="000080"/>
          <w:sz w:val="20"/>
        </w:rPr>
      </w:pPr>
      <w:r>
        <w:rPr>
          <w:rFonts w:cs="Arial"/>
          <w:color w:val="000080"/>
          <w:sz w:val="20"/>
        </w:rPr>
        <w:fldChar w:fldCharType="begin">
          <w:ffData>
            <w:name w:val=""/>
            <w:enabled/>
            <w:calcOnExit w:val="0"/>
            <w:textInput>
              <w:maxLength w:val="800"/>
            </w:textInput>
          </w:ffData>
        </w:fldChar>
      </w:r>
      <w:r>
        <w:rPr>
          <w:rFonts w:cs="Arial"/>
          <w:color w:val="000080"/>
          <w:sz w:val="20"/>
        </w:rPr>
        <w:instrText xml:space="preserve"> FORMTEXT </w:instrText>
      </w:r>
      <w:r>
        <w:rPr>
          <w:rFonts w:cs="Arial"/>
          <w:color w:val="000080"/>
          <w:sz w:val="20"/>
        </w:rPr>
      </w:r>
      <w:r>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Pr>
          <w:rFonts w:cs="Arial"/>
          <w:color w:val="000080"/>
          <w:sz w:val="20"/>
        </w:rPr>
        <w:fldChar w:fldCharType="end"/>
      </w: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27AE2AC5"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5CFF8A51" w14:textId="77777777" w:rsidR="00330D1B" w:rsidRPr="001B23EE" w:rsidRDefault="00330D1B">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7F8DE6CA" w14:textId="77777777" w:rsidR="00395C2C" w:rsidRPr="006B239F" w:rsidRDefault="00395C2C" w:rsidP="000350B1">
      <w:pPr>
        <w:rPr>
          <w:color w:val="0000FF"/>
          <w:sz w:val="16"/>
        </w:rPr>
      </w:pPr>
    </w:p>
    <w:p w14:paraId="655924C6" w14:textId="06344040" w:rsidR="00017353" w:rsidRPr="006B239F" w:rsidRDefault="00CB5D9C" w:rsidP="000350B1">
      <w:pPr>
        <w:rPr>
          <w:color w:val="0000FF"/>
          <w:sz w:val="16"/>
        </w:rPr>
      </w:pPr>
      <w:r w:rsidRPr="006B239F">
        <w:rPr>
          <w:color w:val="0000FF"/>
          <w:sz w:val="16"/>
        </w:rPr>
        <w:t>In this subsection</w:t>
      </w:r>
      <w:r w:rsidRPr="006B239F">
        <w:rPr>
          <w:rFonts w:cs="Arial"/>
          <w:iCs/>
          <w:color w:val="0000FF"/>
          <w:sz w:val="16"/>
        </w:rPr>
        <w:t>, whe</w:t>
      </w:r>
      <w:r w:rsidR="00CA50FF" w:rsidRPr="006B239F">
        <w:rPr>
          <w:rFonts w:cs="Arial"/>
          <w:iCs/>
          <w:color w:val="0000FF"/>
          <w:sz w:val="16"/>
        </w:rPr>
        <w:t>n</w:t>
      </w:r>
      <w:r w:rsidRPr="006B239F">
        <w:rPr>
          <w:rFonts w:cs="Arial"/>
          <w:iCs/>
          <w:color w:val="0000FF"/>
          <w:sz w:val="16"/>
        </w:rPr>
        <w:t xml:space="preserve"> </w:t>
      </w:r>
      <w:r w:rsidRPr="006B239F">
        <w:rPr>
          <w:rFonts w:cs="Arial"/>
          <w:iCs/>
          <w:color w:val="0000FF"/>
          <w:sz w:val="16"/>
          <w:szCs w:val="16"/>
        </w:rPr>
        <w:t>case-finding is based on reporting</w:t>
      </w:r>
      <w:r w:rsidRPr="006B239F">
        <w:rPr>
          <w:color w:val="0000FF"/>
          <w:sz w:val="16"/>
        </w:rPr>
        <w:t xml:space="preserve">, use narrative text to allow the criteria for reporting to be clearly understood by </w:t>
      </w:r>
      <w:r w:rsidR="00CA50FF" w:rsidRPr="006B239F">
        <w:rPr>
          <w:color w:val="0000FF"/>
          <w:sz w:val="16"/>
        </w:rPr>
        <w:t xml:space="preserve">health care providers </w:t>
      </w:r>
      <w:r w:rsidRPr="006B239F">
        <w:rPr>
          <w:color w:val="0000FF"/>
          <w:sz w:val="16"/>
        </w:rPr>
        <w:t>and</w:t>
      </w:r>
      <w:r w:rsidR="00033034">
        <w:rPr>
          <w:color w:val="0000FF"/>
          <w:sz w:val="16"/>
        </w:rPr>
        <w:t xml:space="preserve"> laboratory or other</w:t>
      </w:r>
      <w:r w:rsidRPr="006B239F">
        <w:rPr>
          <w:color w:val="0000FF"/>
          <w:sz w:val="16"/>
        </w:rPr>
        <w:t xml:space="preserve"> institutional staff who bear responsibility for </w:t>
      </w:r>
      <w:r w:rsidR="00CA50FF" w:rsidRPr="006B239F">
        <w:rPr>
          <w:color w:val="0000FF"/>
          <w:sz w:val="16"/>
        </w:rPr>
        <w:t xml:space="preserve">submitting </w:t>
      </w:r>
      <w:r w:rsidRPr="006B239F">
        <w:rPr>
          <w:color w:val="0000FF"/>
          <w:sz w:val="16"/>
        </w:rPr>
        <w:t xml:space="preserve">case reports. As appropriate, describe in three separate labeled parts: </w:t>
      </w:r>
    </w:p>
    <w:p w14:paraId="27E49B58" w14:textId="6214DA70" w:rsidR="001B23EE" w:rsidRPr="006B239F" w:rsidRDefault="00CB5D9C" w:rsidP="000350B1">
      <w:pPr>
        <w:numPr>
          <w:ilvl w:val="0"/>
          <w:numId w:val="3"/>
        </w:numPr>
        <w:rPr>
          <w:color w:val="0000FF"/>
          <w:sz w:val="16"/>
        </w:rPr>
      </w:pPr>
      <w:r w:rsidRPr="006B239F">
        <w:rPr>
          <w:color w:val="0000FF"/>
          <w:sz w:val="16"/>
        </w:rPr>
        <w:t xml:space="preserve">Clinical </w:t>
      </w:r>
      <w:r w:rsidRPr="006B239F">
        <w:rPr>
          <w:rFonts w:cs="Arial"/>
          <w:iCs/>
          <w:color w:val="0000FF"/>
          <w:sz w:val="16"/>
        </w:rPr>
        <w:t>criteria</w:t>
      </w:r>
    </w:p>
    <w:p w14:paraId="08284987" w14:textId="34216183" w:rsidR="001B23EE" w:rsidRPr="006B239F" w:rsidRDefault="00CB5D9C" w:rsidP="000350B1">
      <w:pPr>
        <w:numPr>
          <w:ilvl w:val="0"/>
          <w:numId w:val="3"/>
        </w:numPr>
        <w:rPr>
          <w:color w:val="0000FF"/>
          <w:sz w:val="16"/>
        </w:rPr>
      </w:pPr>
      <w:r w:rsidRPr="006B239F">
        <w:rPr>
          <w:color w:val="0000FF"/>
          <w:sz w:val="16"/>
        </w:rPr>
        <w:t>Laboratory criteria</w:t>
      </w:r>
    </w:p>
    <w:p w14:paraId="0C996942" w14:textId="77777777" w:rsidR="001B23EE" w:rsidRPr="006B239F" w:rsidRDefault="00CB5D9C" w:rsidP="000350B1">
      <w:pPr>
        <w:numPr>
          <w:ilvl w:val="0"/>
          <w:numId w:val="3"/>
        </w:numPr>
        <w:rPr>
          <w:rFonts w:cs="Arial"/>
          <w:iCs/>
          <w:color w:val="0000FF"/>
          <w:sz w:val="16"/>
        </w:rPr>
      </w:pPr>
      <w:r w:rsidRPr="006B239F">
        <w:rPr>
          <w:rFonts w:cs="Arial"/>
          <w:iCs/>
          <w:color w:val="0000FF"/>
          <w:sz w:val="16"/>
        </w:rPr>
        <w:lastRenderedPageBreak/>
        <w:t>Criteria for epidemiologic linkage</w:t>
      </w:r>
    </w:p>
    <w:p w14:paraId="7467B8B4" w14:textId="13B99F2D" w:rsidR="00017353" w:rsidRPr="006B239F" w:rsidRDefault="00446987" w:rsidP="000350B1">
      <w:pPr>
        <w:rPr>
          <w:color w:val="0000FF"/>
          <w:sz w:val="16"/>
        </w:rPr>
      </w:pPr>
      <w:r>
        <w:rPr>
          <w:color w:val="0000FF"/>
          <w:sz w:val="16"/>
        </w:rPr>
        <w:t>A case report could be triggered by a single criterion, a combination of criteria in the same category (clinical, laboratory, or epidemiologic linkage), or a combination of criteria from different categories</w:t>
      </w:r>
      <w:r w:rsidR="009C07FE">
        <w:rPr>
          <w:color w:val="0000FF"/>
          <w:sz w:val="16"/>
        </w:rPr>
        <w:t xml:space="preserve">. </w:t>
      </w:r>
      <w:r w:rsidR="00CB5D9C" w:rsidRPr="006B239F">
        <w:rPr>
          <w:color w:val="0000FF"/>
          <w:sz w:val="16"/>
        </w:rPr>
        <w:t>The</w:t>
      </w:r>
      <w:r w:rsidR="00CB5D9C" w:rsidRPr="006B239F">
        <w:rPr>
          <w:rFonts w:cs="Arial"/>
          <w:iCs/>
          <w:color w:val="0000FF"/>
          <w:sz w:val="16"/>
        </w:rPr>
        <w:t xml:space="preserve"> suggested</w:t>
      </w:r>
      <w:r w:rsidR="00CB5D9C" w:rsidRPr="006B239F">
        <w:rPr>
          <w:color w:val="0000FF"/>
          <w:sz w:val="16"/>
        </w:rPr>
        <w:t xml:space="preserve"> criteria for reporting should include specification of whether reporting is to be all-inclusive, or limited to reporting only when the condition is work-related; likewise, include specification of whether condition reporting is to be on-going and routine, or limited to reporting only when there are multiple cases indicative of an outbreak. If the method for surveillance includes case </w:t>
      </w:r>
      <w:r w:rsidR="00CB5D9C" w:rsidRPr="006B239F">
        <w:rPr>
          <w:rFonts w:cs="Arial"/>
          <w:iCs/>
          <w:color w:val="0000FF"/>
          <w:sz w:val="16"/>
        </w:rPr>
        <w:t>identification</w:t>
      </w:r>
      <w:r w:rsidR="00CB5D9C" w:rsidRPr="006B239F">
        <w:rPr>
          <w:color w:val="0000FF"/>
          <w:sz w:val="16"/>
        </w:rPr>
        <w:t xml:space="preserve"> by reports of individual cases to public health agencies, then specify the </w:t>
      </w:r>
      <w:r w:rsidR="00CB5D9C" w:rsidRPr="006B239F">
        <w:rPr>
          <w:rFonts w:cs="Arial"/>
          <w:iCs/>
          <w:color w:val="0000FF"/>
          <w:sz w:val="16"/>
        </w:rPr>
        <w:t xml:space="preserve">suggested </w:t>
      </w:r>
      <w:r w:rsidR="00CB5D9C" w:rsidRPr="006B239F">
        <w:rPr>
          <w:color w:val="0000FF"/>
          <w:sz w:val="16"/>
        </w:rPr>
        <w:t xml:space="preserve">reporting timeframe: immediate reporting of cases versus </w:t>
      </w:r>
      <w:r w:rsidR="00CB5D9C" w:rsidRPr="006B239F">
        <w:rPr>
          <w:rFonts w:cs="Arial"/>
          <w:iCs/>
          <w:color w:val="0000FF"/>
          <w:sz w:val="16"/>
          <w:szCs w:val="16"/>
        </w:rPr>
        <w:t>standard</w:t>
      </w:r>
      <w:r w:rsidR="00CB5D9C" w:rsidRPr="006B239F">
        <w:rPr>
          <w:color w:val="0000FF"/>
          <w:sz w:val="16"/>
        </w:rPr>
        <w:t xml:space="preserve"> reporting of cases</w:t>
      </w:r>
      <w:r w:rsidR="00CB5D9C" w:rsidRPr="006B239F">
        <w:rPr>
          <w:rFonts w:cs="Arial"/>
          <w:iCs/>
          <w:color w:val="0000FF"/>
          <w:sz w:val="16"/>
          <w:szCs w:val="16"/>
        </w:rPr>
        <w:t xml:space="preserve">; specify if a subset of cases of the condition are handled differently (see </w:t>
      </w:r>
      <w:r w:rsidR="00CB5D9C" w:rsidRPr="006B239F">
        <w:rPr>
          <w:rFonts w:cs="Arial"/>
          <w:i/>
          <w:iCs/>
          <w:color w:val="0000FF"/>
          <w:sz w:val="16"/>
          <w:szCs w:val="16"/>
        </w:rPr>
        <w:t>CSTE List of Nationally Notifiable Conditions</w:t>
      </w:r>
      <w:r w:rsidR="00CB5D9C" w:rsidRPr="006B239F">
        <w:rPr>
          <w:rFonts w:cs="Arial"/>
          <w:iCs/>
          <w:color w:val="0000FF"/>
          <w:sz w:val="16"/>
          <w:szCs w:val="16"/>
        </w:rPr>
        <w:t xml:space="preserve"> for examples of immediate and standard categories in disease/condition subtypes </w:t>
      </w:r>
      <w:hyperlink r:id="rId28" w:history="1">
        <w:r w:rsidR="0062224F">
          <w:rPr>
            <w:rStyle w:val="Hyperlink"/>
            <w:rFonts w:cs="Arial"/>
            <w:iCs/>
            <w:sz w:val="16"/>
            <w:szCs w:val="16"/>
          </w:rPr>
          <w:t>https://c.ymcdn.com/sites/cste.site-ym.com/resource/resmgr/CSTENotifiableConditionListA.pdf</w:t>
        </w:r>
      </w:hyperlink>
      <w:r w:rsidR="00CB5D9C" w:rsidRPr="006B239F">
        <w:rPr>
          <w:rFonts w:cs="Arial"/>
          <w:iCs/>
          <w:color w:val="0000FF"/>
          <w:sz w:val="16"/>
          <w:szCs w:val="16"/>
        </w:rPr>
        <w:t>).</w:t>
      </w:r>
      <w:r w:rsidR="00CB5D9C" w:rsidRPr="006B239F">
        <w:rPr>
          <w:color w:val="0000FF"/>
          <w:sz w:val="16"/>
        </w:rPr>
        <w:t xml:space="preserve"> </w:t>
      </w:r>
    </w:p>
    <w:p w14:paraId="4A25C647" w14:textId="77777777" w:rsidR="00C140B5" w:rsidRPr="006B239F" w:rsidRDefault="00CB5D9C" w:rsidP="000350B1">
      <w:pPr>
        <w:rPr>
          <w:rFonts w:cs="Arial"/>
          <w:iCs/>
          <w:color w:val="0000FF"/>
          <w:sz w:val="16"/>
          <w:szCs w:val="16"/>
        </w:rPr>
      </w:pPr>
      <w:r w:rsidRPr="006B239F">
        <w:rPr>
          <w:color w:val="0000FF"/>
          <w:sz w:val="16"/>
        </w:rPr>
        <w:t>Whe</w:t>
      </w:r>
      <w:r w:rsidR="00CA50FF" w:rsidRPr="006B239F">
        <w:rPr>
          <w:color w:val="0000FF"/>
          <w:sz w:val="16"/>
        </w:rPr>
        <w:t>n</w:t>
      </w:r>
      <w:r w:rsidRPr="006B239F">
        <w:rPr>
          <w:color w:val="0000FF"/>
          <w:sz w:val="16"/>
        </w:rPr>
        <w:t xml:space="preserve"> case-finding is based on secondary analysis of administrative or clinical data, use narrative text to allow the criteria for case-finding to be clearly understood by the data analysts.</w:t>
      </w:r>
      <w:r w:rsidRPr="006B239F">
        <w:rPr>
          <w:rFonts w:cs="Arial"/>
          <w:iCs/>
          <w:color w:val="0000FF"/>
          <w:sz w:val="16"/>
        </w:rPr>
        <w:t xml:space="preserve"> Examples are: “A person whose healthcare record contains a diagnosis of [[condition</w:t>
      </w:r>
      <w:r w:rsidR="009F241B" w:rsidRPr="006B239F">
        <w:rPr>
          <w:rFonts w:cs="Arial"/>
          <w:iCs/>
          <w:color w:val="0000FF"/>
          <w:sz w:val="16"/>
        </w:rPr>
        <w:t xml:space="preserve">]]” or “A person whose death certificate lists [[condition]] as a cause of death or a significant condition contributing to death.” </w:t>
      </w:r>
    </w:p>
    <w:p w14:paraId="32C3F25B" w14:textId="77777777" w:rsidR="001160CD" w:rsidRDefault="001160CD" w:rsidP="00A97AC9">
      <w:pPr>
        <w:rPr>
          <w:rFonts w:cs="Arial"/>
          <w:color w:val="000080"/>
          <w:sz w:val="20"/>
        </w:rPr>
      </w:pPr>
    </w:p>
    <w:p w14:paraId="2634796C" w14:textId="7353E3DE" w:rsidR="00A97AC9" w:rsidRDefault="004E064B" w:rsidP="00A97AC9">
      <w:pPr>
        <w:rPr>
          <w:rFonts w:cs="Arial"/>
          <w:color w:val="000080"/>
          <w:sz w:val="20"/>
        </w:rPr>
      </w:pPr>
      <w:r w:rsidRPr="00D21D76">
        <w:rPr>
          <w:rFonts w:cs="Arial"/>
          <w:color w:val="000080"/>
          <w:sz w:val="20"/>
        </w:rPr>
        <w:fldChar w:fldCharType="begin">
          <w:ffData>
            <w:name w:val=""/>
            <w:enabled/>
            <w:calcOnExit w:val="0"/>
            <w:textInput/>
          </w:ffData>
        </w:fldChar>
      </w:r>
      <w:r w:rsidR="00A97AC9"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7459C271" w14:textId="77777777" w:rsidR="0099111F" w:rsidRDefault="0099111F" w:rsidP="00A97AC9">
      <w:pPr>
        <w:rPr>
          <w:rFonts w:cs="Arial"/>
          <w:color w:val="000080"/>
          <w:sz w:val="20"/>
        </w:rPr>
      </w:pPr>
    </w:p>
    <w:p w14:paraId="5AF740BB" w14:textId="04AE47AC"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20B522E2" w14:textId="4FE93877" w:rsidR="00E45F18"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412811A2" w14:textId="77777777" w:rsidR="0099111F" w:rsidRPr="001D03BA" w:rsidRDefault="0099111F" w:rsidP="00354F9C">
      <w:pPr>
        <w:ind w:left="720"/>
        <w:rPr>
          <w:rFonts w:cs="Arial"/>
          <w:sz w:val="20"/>
        </w:rPr>
      </w:pPr>
    </w:p>
    <w:p w14:paraId="2B07DCE3" w14:textId="77F146DA"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25574395" w14:textId="39395CF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68B0B697" w14:textId="77777777" w:rsidR="0099111F" w:rsidRPr="001D03BA" w:rsidRDefault="0099111F" w:rsidP="00354F9C">
      <w:pPr>
        <w:ind w:left="720"/>
        <w:rPr>
          <w:rFonts w:cs="Arial"/>
          <w:sz w:val="20"/>
        </w:rPr>
      </w:pPr>
    </w:p>
    <w:p w14:paraId="1C931D56" w14:textId="0C5FEB3E"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52D92423" w14:textId="5E599B8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2EB0F16C" w14:textId="77777777" w:rsidR="0099111F" w:rsidRPr="001D03BA" w:rsidRDefault="0099111F" w:rsidP="00354F9C">
      <w:pPr>
        <w:ind w:left="720"/>
        <w:rPr>
          <w:rFonts w:cs="Arial"/>
          <w:sz w:val="20"/>
        </w:rPr>
      </w:pPr>
    </w:p>
    <w:p w14:paraId="1C711629" w14:textId="39B217FE"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252CEA54" w14:textId="552A927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5D422EC8" w14:textId="77777777" w:rsidR="0099111F" w:rsidRPr="001D03BA" w:rsidRDefault="0099111F" w:rsidP="00354F9C">
      <w:pPr>
        <w:ind w:left="720"/>
        <w:rPr>
          <w:rFonts w:cs="Arial"/>
          <w:sz w:val="20"/>
        </w:rPr>
      </w:pPr>
    </w:p>
    <w:p w14:paraId="27BBED37" w14:textId="04D56A6A"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3C9AF83D" w14:textId="1B4618C3"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6B30B3AC" w14:textId="31DEBF47" w:rsidR="00DD6880" w:rsidRDefault="00DD6880" w:rsidP="00354F9C">
      <w:pPr>
        <w:ind w:left="720"/>
        <w:rPr>
          <w:rFonts w:cs="Arial"/>
          <w:color w:val="000080"/>
          <w:sz w:val="20"/>
        </w:rPr>
      </w:pPr>
    </w:p>
    <w:p w14:paraId="1E96EDD5" w14:textId="77777777" w:rsidR="00DD6880" w:rsidRPr="00C73AF2" w:rsidRDefault="00DD6880" w:rsidP="00DD6880">
      <w:pPr>
        <w:rPr>
          <w:rFonts w:cs="Arial"/>
          <w:sz w:val="20"/>
        </w:rPr>
      </w:pPr>
      <w:r w:rsidRPr="00C73AF2">
        <w:rPr>
          <w:rFonts w:cs="Arial"/>
          <w:sz w:val="20"/>
        </w:rPr>
        <w:t xml:space="preserve">In public health jurisdictions where </w:t>
      </w:r>
      <w:r>
        <w:rPr>
          <w:rFonts w:cs="Arial"/>
          <w:sz w:val="20"/>
        </w:rPr>
        <w:t>AGS</w:t>
      </w:r>
      <w:r w:rsidRPr="00C73AF2">
        <w:rPr>
          <w:rFonts w:cs="Arial"/>
          <w:sz w:val="20"/>
        </w:rPr>
        <w:t xml:space="preserve"> is a reportable condition, laboratories, clinicians, and outpatient clinics should report based on the following criteria: </w:t>
      </w:r>
    </w:p>
    <w:p w14:paraId="1F2EBF33" w14:textId="77777777" w:rsidR="00DD6880" w:rsidRPr="00C73AF2" w:rsidRDefault="00DD6880" w:rsidP="00DD6880">
      <w:pPr>
        <w:rPr>
          <w:rFonts w:cs="Arial"/>
          <w:sz w:val="20"/>
        </w:rPr>
      </w:pPr>
    </w:p>
    <w:p w14:paraId="5F69D18E" w14:textId="77777777" w:rsidR="00DD6880" w:rsidRPr="00E11AA6" w:rsidRDefault="00DD6880" w:rsidP="00DD6880">
      <w:pPr>
        <w:ind w:left="720"/>
        <w:rPr>
          <w:rFonts w:cs="Arial"/>
          <w:b/>
          <w:bCs/>
          <w:sz w:val="20"/>
        </w:rPr>
      </w:pPr>
      <w:r w:rsidRPr="00E11AA6">
        <w:rPr>
          <w:rFonts w:cs="Arial"/>
          <w:b/>
          <w:bCs/>
          <w:sz w:val="20"/>
        </w:rPr>
        <w:t>A1. Clinical Criteria for Reporting</w:t>
      </w:r>
    </w:p>
    <w:p w14:paraId="7999201B" w14:textId="77777777" w:rsidR="00DD6880" w:rsidRPr="00455C00" w:rsidRDefault="00DD6880" w:rsidP="00DD6880">
      <w:pPr>
        <w:ind w:left="720"/>
        <w:rPr>
          <w:rFonts w:cs="Arial"/>
          <w:sz w:val="20"/>
        </w:rPr>
      </w:pPr>
      <w:r w:rsidRPr="00C73AF2">
        <w:rPr>
          <w:rFonts w:cs="Arial"/>
          <w:sz w:val="20"/>
        </w:rPr>
        <w:t>Not applicable.</w:t>
      </w:r>
    </w:p>
    <w:p w14:paraId="02719EC1" w14:textId="77777777" w:rsidR="00DD6880" w:rsidRPr="00C73AF2" w:rsidRDefault="00DD6880" w:rsidP="00DD6880">
      <w:pPr>
        <w:ind w:firstLine="720"/>
        <w:rPr>
          <w:rFonts w:cs="Arial"/>
          <w:sz w:val="20"/>
        </w:rPr>
      </w:pPr>
    </w:p>
    <w:p w14:paraId="5BE3F7CD" w14:textId="77777777" w:rsidR="00DD6880" w:rsidRPr="00E11AA6" w:rsidRDefault="00DD6880" w:rsidP="00DD6880">
      <w:pPr>
        <w:ind w:left="720"/>
        <w:rPr>
          <w:rFonts w:cs="Arial"/>
          <w:b/>
          <w:bCs/>
          <w:sz w:val="20"/>
        </w:rPr>
      </w:pPr>
      <w:r w:rsidRPr="00E11AA6">
        <w:rPr>
          <w:rFonts w:cs="Arial"/>
          <w:b/>
          <w:bCs/>
          <w:sz w:val="20"/>
        </w:rPr>
        <w:t>A2. Laboratory Criteria for Reporting</w:t>
      </w:r>
    </w:p>
    <w:p w14:paraId="53A65B53" w14:textId="77777777" w:rsidR="00DD6880" w:rsidRPr="00C73AF2" w:rsidRDefault="00DD6880" w:rsidP="00DD6880">
      <w:pPr>
        <w:ind w:left="720"/>
        <w:rPr>
          <w:rFonts w:cs="Arial"/>
          <w:sz w:val="20"/>
        </w:rPr>
      </w:pPr>
    </w:p>
    <w:p w14:paraId="300A668E" w14:textId="77777777" w:rsidR="00DD6880" w:rsidRPr="00C73AF2" w:rsidRDefault="00DD6880" w:rsidP="00DD6880">
      <w:pPr>
        <w:ind w:left="720"/>
        <w:rPr>
          <w:rFonts w:cs="Arial"/>
          <w:sz w:val="20"/>
        </w:rPr>
      </w:pPr>
      <w:r w:rsidRPr="00C73AF2">
        <w:rPr>
          <w:rFonts w:cs="Arial"/>
          <w:sz w:val="20"/>
        </w:rPr>
        <w:t>Any of the following criteria warrant reporting to public health authorities:</w:t>
      </w:r>
    </w:p>
    <w:p w14:paraId="1A0D228A" w14:textId="1B16FF2D" w:rsidR="00DD6880" w:rsidRPr="00C73AF2" w:rsidRDefault="00DD6880" w:rsidP="00DD6880">
      <w:pPr>
        <w:pStyle w:val="ListParagraph"/>
        <w:numPr>
          <w:ilvl w:val="0"/>
          <w:numId w:val="41"/>
        </w:numPr>
        <w:rPr>
          <w:rFonts w:cs="Arial"/>
          <w:sz w:val="20"/>
        </w:rPr>
      </w:pPr>
      <w:r w:rsidRPr="00C73AF2">
        <w:rPr>
          <w:rFonts w:cs="Arial"/>
          <w:sz w:val="20"/>
        </w:rPr>
        <w:t>Serum</w:t>
      </w:r>
      <w:r>
        <w:rPr>
          <w:rFonts w:cs="Arial"/>
          <w:sz w:val="20"/>
        </w:rPr>
        <w:t xml:space="preserve"> </w:t>
      </w:r>
      <w:del w:id="20" w:author="Binder, Alison (CDC/DDID/NCEZID/DVBD)" w:date="2021-03-04T09:41:00Z">
        <w:r w:rsidDel="00252163">
          <w:rPr>
            <w:rFonts w:cs="Arial"/>
            <w:sz w:val="20"/>
          </w:rPr>
          <w:delText>Immunoglobulin</w:delText>
        </w:r>
      </w:del>
      <w:ins w:id="21" w:author="Binder, Alison (CDC/DDID/NCEZID/DVBD)" w:date="2021-03-04T09:41:00Z">
        <w:r w:rsidR="00252163">
          <w:rPr>
            <w:rFonts w:cs="Arial"/>
            <w:sz w:val="20"/>
          </w:rPr>
          <w:t>immunoglobulin-</w:t>
        </w:r>
      </w:ins>
      <w:del w:id="22" w:author="Binder, Alison (CDC/DDID/NCEZID/DVBD)" w:date="2021-03-04T09:41:00Z">
        <w:r w:rsidDel="00252163">
          <w:rPr>
            <w:rFonts w:cs="Arial"/>
            <w:sz w:val="20"/>
          </w:rPr>
          <w:delText xml:space="preserve"> </w:delText>
        </w:r>
      </w:del>
      <w:r>
        <w:rPr>
          <w:rFonts w:cs="Arial"/>
          <w:sz w:val="20"/>
        </w:rPr>
        <w:t>E</w:t>
      </w:r>
      <w:r w:rsidRPr="00C73AF2">
        <w:rPr>
          <w:rFonts w:cs="Arial"/>
          <w:sz w:val="20"/>
        </w:rPr>
        <w:t xml:space="preserve"> </w:t>
      </w:r>
      <w:del w:id="23" w:author="Binder, Alison (CDC/DDID/NCEZID/DVBD)" w:date="2021-03-04T09:41:00Z">
        <w:r w:rsidDel="00252163">
          <w:rPr>
            <w:rFonts w:cs="Arial"/>
            <w:sz w:val="20"/>
          </w:rPr>
          <w:delText>(</w:delText>
        </w:r>
        <w:r w:rsidRPr="00C73AF2" w:rsidDel="00252163">
          <w:rPr>
            <w:rFonts w:cs="Arial"/>
            <w:sz w:val="20"/>
          </w:rPr>
          <w:delText>IgE</w:delText>
        </w:r>
        <w:r w:rsidDel="00252163">
          <w:rPr>
            <w:rFonts w:cs="Arial"/>
            <w:sz w:val="20"/>
          </w:rPr>
          <w:delText>)</w:delText>
        </w:r>
        <w:r w:rsidRPr="00C73AF2" w:rsidDel="00252163">
          <w:rPr>
            <w:rFonts w:cs="Arial"/>
            <w:sz w:val="20"/>
          </w:rPr>
          <w:delText xml:space="preserve"> </w:delText>
        </w:r>
      </w:del>
      <w:r w:rsidRPr="00C73AF2">
        <w:rPr>
          <w:rFonts w:cs="Arial"/>
          <w:sz w:val="20"/>
        </w:rPr>
        <w:t xml:space="preserve">specific </w:t>
      </w:r>
      <w:ins w:id="24" w:author="Binder, Alison (CDC/DDID/NCEZID/DVBD)" w:date="2021-03-04T09:41:00Z">
        <w:r w:rsidR="00252163">
          <w:rPr>
            <w:rFonts w:cs="Arial"/>
            <w:sz w:val="20"/>
          </w:rPr>
          <w:t xml:space="preserve">(sIgE) </w:t>
        </w:r>
      </w:ins>
      <w:r w:rsidRPr="00C73AF2">
        <w:rPr>
          <w:rFonts w:cs="Arial"/>
          <w:sz w:val="20"/>
        </w:rPr>
        <w:t>to alpha-gal ≥ 0.1 IU/mL</w:t>
      </w:r>
      <w:r>
        <w:rPr>
          <w:rFonts w:cs="Arial"/>
          <w:sz w:val="20"/>
        </w:rPr>
        <w:t>.</w:t>
      </w:r>
    </w:p>
    <w:p w14:paraId="04F2D084" w14:textId="38EE82CE" w:rsidR="00DD6880" w:rsidRPr="00C73AF2" w:rsidRDefault="00DD6880" w:rsidP="00DD6880">
      <w:pPr>
        <w:pStyle w:val="ListParagraph"/>
        <w:numPr>
          <w:ilvl w:val="0"/>
          <w:numId w:val="41"/>
        </w:numPr>
        <w:rPr>
          <w:rFonts w:cs="Arial"/>
          <w:sz w:val="20"/>
        </w:rPr>
      </w:pPr>
      <w:commentRangeStart w:id="25"/>
      <w:commentRangeStart w:id="26"/>
      <w:r w:rsidRPr="00C73AF2">
        <w:rPr>
          <w:rFonts w:cs="Arial"/>
          <w:sz w:val="20"/>
        </w:rPr>
        <w:t xml:space="preserve">Any person with an allergy skin test result that is </w:t>
      </w:r>
      <w:r>
        <w:rPr>
          <w:rFonts w:cs="Arial"/>
          <w:sz w:val="20"/>
        </w:rPr>
        <w:t xml:space="preserve">interpreted by the ordering provider as </w:t>
      </w:r>
      <w:r w:rsidRPr="00C73AF2">
        <w:rPr>
          <w:rFonts w:cs="Arial"/>
          <w:sz w:val="20"/>
        </w:rPr>
        <w:t>consistent with alpha-gal allergy (</w:t>
      </w:r>
      <w:r>
        <w:rPr>
          <w:rFonts w:cs="Arial"/>
          <w:sz w:val="20"/>
        </w:rPr>
        <w:t>e.g.,</w:t>
      </w:r>
      <w:del w:id="27" w:author="Binder, Alison (CDC/DDID/NCEZID/DVBD)" w:date="2021-03-04T12:08:00Z">
        <w:r w:rsidDel="00812ECA">
          <w:rPr>
            <w:rFonts w:cs="Arial"/>
            <w:sz w:val="20"/>
          </w:rPr>
          <w:delText>?</w:delText>
        </w:r>
      </w:del>
      <w:r>
        <w:rPr>
          <w:rFonts w:cs="Arial"/>
          <w:sz w:val="20"/>
        </w:rPr>
        <w:t xml:space="preserve"> </w:t>
      </w:r>
      <w:r w:rsidRPr="00C73AF2">
        <w:rPr>
          <w:rFonts w:cs="Arial"/>
          <w:sz w:val="20"/>
        </w:rPr>
        <w:t xml:space="preserve">positive for </w:t>
      </w:r>
      <w:r>
        <w:rPr>
          <w:rFonts w:cs="Arial"/>
          <w:sz w:val="20"/>
        </w:rPr>
        <w:t xml:space="preserve">pork, beef, lamb, or any other </w:t>
      </w:r>
      <w:r w:rsidRPr="00C73AF2">
        <w:rPr>
          <w:rFonts w:cs="Arial"/>
          <w:sz w:val="20"/>
        </w:rPr>
        <w:t>mammalian meat</w:t>
      </w:r>
      <w:ins w:id="28" w:author="Binder, Alison (CDC/DDID/NCEZID/DVBD)" w:date="2021-03-04T12:08:00Z">
        <w:r w:rsidR="00812ECA">
          <w:rPr>
            <w:rFonts w:cs="Arial"/>
            <w:sz w:val="20"/>
          </w:rPr>
          <w:t>)</w:t>
        </w:r>
      </w:ins>
      <w:r>
        <w:rPr>
          <w:rFonts w:cs="Arial"/>
          <w:sz w:val="20"/>
        </w:rPr>
        <w:t xml:space="preserve"> </w:t>
      </w:r>
      <w:del w:id="29" w:author="Binder, Alison (CDC/DDID/NCEZID/DVBD)" w:date="2021-03-04T10:29:00Z">
        <w:r w:rsidDel="00D60E0B">
          <w:rPr>
            <w:rFonts w:cs="Arial"/>
            <w:sz w:val="20"/>
          </w:rPr>
          <w:delText>and</w:delText>
        </w:r>
        <w:r w:rsidRPr="00C73AF2" w:rsidDel="00D60E0B">
          <w:rPr>
            <w:rFonts w:cs="Arial"/>
            <w:sz w:val="20"/>
          </w:rPr>
          <w:delText xml:space="preserve"> </w:delText>
        </w:r>
        <w:commentRangeStart w:id="30"/>
        <w:r w:rsidRPr="00C73AF2" w:rsidDel="00D60E0B">
          <w:rPr>
            <w:rFonts w:cs="Arial"/>
            <w:sz w:val="20"/>
          </w:rPr>
          <w:delText>negative for chicken</w:delText>
        </w:r>
        <w:r w:rsidDel="00D60E0B">
          <w:rPr>
            <w:rFonts w:cs="Arial"/>
            <w:sz w:val="20"/>
          </w:rPr>
          <w:delText>, turkey,</w:delText>
        </w:r>
        <w:r w:rsidRPr="00C73AF2" w:rsidDel="00D60E0B">
          <w:rPr>
            <w:rFonts w:cs="Arial"/>
            <w:sz w:val="20"/>
          </w:rPr>
          <w:delText xml:space="preserve"> and </w:delText>
        </w:r>
        <w:commentRangeStart w:id="31"/>
        <w:commentRangeStart w:id="32"/>
        <w:r w:rsidRPr="00C73AF2" w:rsidDel="00D60E0B">
          <w:rPr>
            <w:rFonts w:cs="Arial"/>
            <w:sz w:val="20"/>
          </w:rPr>
          <w:delText>fish</w:delText>
        </w:r>
        <w:commentRangeEnd w:id="31"/>
        <w:r w:rsidDel="00D60E0B">
          <w:rPr>
            <w:rStyle w:val="CommentReference"/>
          </w:rPr>
          <w:commentReference w:id="31"/>
        </w:r>
      </w:del>
      <w:commentRangeEnd w:id="32"/>
      <w:r w:rsidR="00A20CF5">
        <w:rPr>
          <w:rStyle w:val="CommentReference"/>
        </w:rPr>
        <w:commentReference w:id="32"/>
      </w:r>
      <w:del w:id="33" w:author="Binder, Alison (CDC/DDID/NCEZID/DVBD)" w:date="2021-03-04T10:29:00Z">
        <w:r w:rsidRPr="00C73AF2" w:rsidDel="00D60E0B">
          <w:rPr>
            <w:rFonts w:cs="Arial"/>
            <w:sz w:val="20"/>
          </w:rPr>
          <w:delText>)</w:delText>
        </w:r>
        <w:r w:rsidDel="00D60E0B">
          <w:rPr>
            <w:rFonts w:cs="Arial"/>
            <w:sz w:val="20"/>
          </w:rPr>
          <w:delText>.</w:delText>
        </w:r>
        <w:commentRangeEnd w:id="25"/>
        <w:r w:rsidDel="00D60E0B">
          <w:rPr>
            <w:rStyle w:val="CommentReference"/>
          </w:rPr>
          <w:commentReference w:id="25"/>
        </w:r>
        <w:commentRangeEnd w:id="26"/>
        <w:r w:rsidDel="00D60E0B">
          <w:rPr>
            <w:rStyle w:val="CommentReference"/>
          </w:rPr>
          <w:commentReference w:id="26"/>
        </w:r>
      </w:del>
      <w:commentRangeEnd w:id="30"/>
      <w:r>
        <w:rPr>
          <w:rStyle w:val="CommentReference"/>
        </w:rPr>
        <w:commentReference w:id="30"/>
      </w:r>
    </w:p>
    <w:p w14:paraId="72361D42" w14:textId="77777777" w:rsidR="00DD6880" w:rsidRPr="00C73AF2" w:rsidRDefault="00DD6880" w:rsidP="00DD6880">
      <w:pPr>
        <w:pStyle w:val="ListParagraph"/>
        <w:rPr>
          <w:rFonts w:cs="Arial"/>
          <w:sz w:val="20"/>
        </w:rPr>
      </w:pPr>
    </w:p>
    <w:p w14:paraId="210D6DDB" w14:textId="77777777" w:rsidR="00DD6880" w:rsidRPr="00E11AA6" w:rsidRDefault="00DD6880" w:rsidP="00DD6880">
      <w:pPr>
        <w:ind w:left="720"/>
        <w:rPr>
          <w:rFonts w:cs="Arial"/>
          <w:b/>
          <w:bCs/>
          <w:sz w:val="20"/>
        </w:rPr>
      </w:pPr>
      <w:r w:rsidRPr="00E11AA6">
        <w:rPr>
          <w:rFonts w:cs="Arial"/>
          <w:b/>
          <w:bCs/>
          <w:sz w:val="20"/>
        </w:rPr>
        <w:t>A3. Epidemiologic Linkage Criteria for Reporting</w:t>
      </w:r>
    </w:p>
    <w:p w14:paraId="1B3C2E39" w14:textId="77777777" w:rsidR="00DD6880" w:rsidRPr="00C73AF2" w:rsidRDefault="00DD6880" w:rsidP="00DD6880">
      <w:pPr>
        <w:ind w:left="720"/>
        <w:rPr>
          <w:rFonts w:cs="Arial"/>
          <w:sz w:val="20"/>
        </w:rPr>
      </w:pPr>
      <w:r w:rsidRPr="00C73AF2">
        <w:rPr>
          <w:rFonts w:cs="Arial"/>
          <w:sz w:val="20"/>
        </w:rPr>
        <w:t>Not applicable.</w:t>
      </w:r>
    </w:p>
    <w:p w14:paraId="495CE3B4" w14:textId="77777777" w:rsidR="00DD6880" w:rsidRDefault="00DD6880" w:rsidP="00354F9C">
      <w:pPr>
        <w:ind w:left="720"/>
        <w:rPr>
          <w:rFonts w:cs="Arial"/>
          <w:color w:val="000080"/>
          <w:sz w:val="20"/>
        </w:rPr>
      </w:pPr>
    </w:p>
    <w:p w14:paraId="58834673" w14:textId="77777777" w:rsidR="00BA6B59" w:rsidRDefault="00BA6B59" w:rsidP="00980A21">
      <w:pPr>
        <w:keepNext/>
        <w:keepLines/>
        <w:rPr>
          <w:rFonts w:cs="Arial"/>
          <w:b/>
          <w:bCs/>
          <w:sz w:val="20"/>
        </w:rPr>
      </w:pPr>
    </w:p>
    <w:p w14:paraId="5FB8498B" w14:textId="7395E51C"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3BEA501C" w14:textId="1FFCD22B" w:rsidR="00017353" w:rsidRPr="006B239F" w:rsidRDefault="00CB5D9C" w:rsidP="000350B1">
      <w:pPr>
        <w:keepNext/>
        <w:keepLines/>
        <w:rPr>
          <w:color w:val="0000FF"/>
          <w:sz w:val="16"/>
        </w:rPr>
      </w:pPr>
      <w:r w:rsidRPr="006B239F">
        <w:rPr>
          <w:color w:val="0000FF"/>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6B239F">
        <w:rPr>
          <w:rFonts w:cs="Arial"/>
          <w:iCs/>
          <w:color w:val="0000FF"/>
          <w:sz w:val="16"/>
        </w:rPr>
        <w:t xml:space="preserve">CSTE position statement 09-SI-01 “Common Core Data Elements for Case Reporting and Laboratory Result Reporting” </w:t>
      </w:r>
      <w:hyperlink r:id="rId29" w:history="1">
        <w:r w:rsidR="0062224F" w:rsidRPr="0062224F">
          <w:rPr>
            <w:rStyle w:val="Hyperlink"/>
            <w:rFonts w:cs="Arial"/>
            <w:iCs/>
            <w:sz w:val="16"/>
          </w:rPr>
          <w:t>http://c.ymcdn.com/sites/www.cste.org/resource/resmgr/PS/09-SI-01.pdf</w:t>
        </w:r>
      </w:hyperlink>
      <w:r w:rsidRPr="006B239F">
        <w:rPr>
          <w:rFonts w:cs="Arial"/>
          <w:iCs/>
          <w:color w:val="0000FF"/>
          <w:sz w:val="16"/>
        </w:rPr>
        <w:t>).</w:t>
      </w:r>
      <w:r w:rsidRPr="006B239F">
        <w:rPr>
          <w:color w:val="0000FF"/>
          <w:sz w:val="16"/>
        </w:rPr>
        <w:t xml:space="preserve"> Public health authorities do not expect that </w:t>
      </w:r>
      <w:r w:rsidR="00CA50FF" w:rsidRPr="006B239F">
        <w:rPr>
          <w:color w:val="0000FF"/>
          <w:sz w:val="16"/>
        </w:rPr>
        <w:t xml:space="preserve">an </w:t>
      </w:r>
      <w:r w:rsidRPr="006B239F">
        <w:rPr>
          <w:color w:val="0000FF"/>
          <w:sz w:val="16"/>
        </w:rPr>
        <w:t xml:space="preserve">initial report will contain all the information necessary for case investigation and case classification. For many conditions, the process of case investigation requires obtaining further case information from a </w:t>
      </w:r>
      <w:r w:rsidR="00CA50FF" w:rsidRPr="006B239F">
        <w:rPr>
          <w:color w:val="0000FF"/>
          <w:sz w:val="16"/>
        </w:rPr>
        <w:t xml:space="preserve">health care provider </w:t>
      </w:r>
      <w:r w:rsidR="00630287">
        <w:rPr>
          <w:color w:val="0000FF"/>
          <w:sz w:val="16"/>
        </w:rPr>
        <w:t xml:space="preserve">or medical record </w:t>
      </w:r>
      <w:r w:rsidRPr="006B239F">
        <w:rPr>
          <w:color w:val="0000FF"/>
          <w:sz w:val="16"/>
        </w:rPr>
        <w:t xml:space="preserve">or directly from </w:t>
      </w:r>
      <w:r w:rsidR="00CA50FF" w:rsidRPr="006B239F">
        <w:rPr>
          <w:color w:val="0000FF"/>
          <w:sz w:val="16"/>
        </w:rPr>
        <w:t>the affected person</w:t>
      </w:r>
      <w:r w:rsidRPr="006B239F">
        <w:rPr>
          <w:color w:val="0000FF"/>
          <w:sz w:val="16"/>
        </w:rPr>
        <w:t xml:space="preserve">. Disease-specific data elements that are included when case information is sent from </w:t>
      </w:r>
      <w:r w:rsidR="00630287">
        <w:rPr>
          <w:color w:val="0000FF"/>
          <w:sz w:val="16"/>
        </w:rPr>
        <w:t xml:space="preserve">public </w:t>
      </w:r>
      <w:r w:rsidRPr="006B239F">
        <w:rPr>
          <w:color w:val="0000FF"/>
          <w:sz w:val="16"/>
        </w:rPr>
        <w:t xml:space="preserve">health agencies to CDC </w:t>
      </w:r>
      <w:r w:rsidRPr="006B239F">
        <w:rPr>
          <w:rFonts w:cs="Arial"/>
          <w:iCs/>
          <w:color w:val="0000FF"/>
          <w:sz w:val="16"/>
        </w:rPr>
        <w:t xml:space="preserve">(“notification”) </w:t>
      </w:r>
      <w:r w:rsidRPr="006B239F">
        <w:rPr>
          <w:color w:val="0000FF"/>
          <w:sz w:val="16"/>
        </w:rPr>
        <w:t>generally differ from that obtained in the initial report</w:t>
      </w:r>
      <w:r w:rsidRPr="006B239F">
        <w:rPr>
          <w:rFonts w:cs="Arial"/>
          <w:iCs/>
          <w:color w:val="0000FF"/>
          <w:sz w:val="16"/>
        </w:rPr>
        <w:t>.</w:t>
      </w:r>
      <w:r w:rsidRPr="006B239F">
        <w:rPr>
          <w:color w:val="0000FF"/>
          <w:sz w:val="16"/>
        </w:rPr>
        <w:t xml:space="preserve"> </w:t>
      </w:r>
      <w:r w:rsidRPr="006B239F">
        <w:rPr>
          <w:color w:val="0000FF"/>
          <w:sz w:val="16"/>
          <w:u w:val="single"/>
        </w:rPr>
        <w:t>The focus here is on the disease-specific data elements to be included in the initial report</w:t>
      </w:r>
      <w:r w:rsidRPr="006B239F">
        <w:rPr>
          <w:rFonts w:cs="Arial"/>
          <w:iCs/>
          <w:color w:val="0000FF"/>
          <w:sz w:val="16"/>
        </w:rPr>
        <w:t>.</w:t>
      </w:r>
      <w:r w:rsidRPr="006B239F">
        <w:rPr>
          <w:color w:val="0000FF"/>
          <w:sz w:val="16"/>
        </w:rPr>
        <w:t xml:space="preserve"> In this subsection, list these disease-specific data elements. (Do not list the common data elements, which are expected to be included for all conditions in all reports of individual cases.) </w:t>
      </w:r>
    </w:p>
    <w:p w14:paraId="27100A41" w14:textId="77777777" w:rsidR="00B15234" w:rsidRPr="006B239F" w:rsidRDefault="00CB5D9C" w:rsidP="000350B1">
      <w:pPr>
        <w:keepNext/>
        <w:keepLines/>
        <w:rPr>
          <w:rFonts w:cs="Arial"/>
          <w:iCs/>
          <w:color w:val="0000FF"/>
          <w:sz w:val="16"/>
        </w:rPr>
      </w:pPr>
      <w:r w:rsidRPr="006B239F">
        <w:rPr>
          <w:color w:val="0000FF"/>
          <w:sz w:val="16"/>
        </w:rPr>
        <w:t>Where case finding is based on secondary analysis of administrative data, include list of data elements expected to be extracted from source data repositories for each record.</w:t>
      </w:r>
      <w:r w:rsidRPr="006B239F">
        <w:rPr>
          <w:rFonts w:cs="Arial"/>
          <w:iCs/>
          <w:color w:val="0000FF"/>
          <w:sz w:val="16"/>
        </w:rPr>
        <w:t xml:space="preserve"> </w:t>
      </w:r>
    </w:p>
    <w:p w14:paraId="550CD8F2" w14:textId="77777777" w:rsidR="00AC6444" w:rsidRDefault="00AC6444" w:rsidP="002316EC">
      <w:pPr>
        <w:rPr>
          <w:rFonts w:cs="Arial"/>
          <w:color w:val="000080"/>
          <w:sz w:val="20"/>
        </w:rPr>
      </w:pPr>
    </w:p>
    <w:p w14:paraId="2D662F6A" w14:textId="43D56707" w:rsidR="000F0780" w:rsidRPr="002E4CF1" w:rsidRDefault="002E4CF1" w:rsidP="002316EC">
      <w:pPr>
        <w:rPr>
          <w:rFonts w:cs="Arial"/>
          <w:sz w:val="20"/>
        </w:rPr>
      </w:pPr>
      <w:r w:rsidRPr="002E4CF1">
        <w:rPr>
          <w:rFonts w:cs="Arial"/>
          <w:sz w:val="20"/>
        </w:rPr>
        <w:t>None.</w:t>
      </w:r>
    </w:p>
    <w:p w14:paraId="7DA01693" w14:textId="77777777" w:rsidR="00CE7181" w:rsidRDefault="00CE7181">
      <w:pPr>
        <w:rPr>
          <w:sz w:val="20"/>
        </w:rPr>
      </w:pPr>
    </w:p>
    <w:p w14:paraId="018F0443" w14:textId="77777777"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23DAC9E8" w14:textId="7E56A627" w:rsidR="00B30F40" w:rsidRPr="006B239F" w:rsidRDefault="008D2F22" w:rsidP="000350B1">
      <w:pPr>
        <w:rPr>
          <w:color w:val="0000FF"/>
          <w:sz w:val="16"/>
        </w:rPr>
      </w:pPr>
      <w:r>
        <w:rPr>
          <w:color w:val="0000FF"/>
          <w:sz w:val="16"/>
        </w:rPr>
        <w:t>S</w:t>
      </w:r>
      <w:r w:rsidR="00090305">
        <w:rPr>
          <w:color w:val="0000FF"/>
          <w:sz w:val="16"/>
        </w:rPr>
        <w:t>ection</w:t>
      </w:r>
      <w:r>
        <w:rPr>
          <w:color w:val="0000FF"/>
          <w:sz w:val="16"/>
        </w:rPr>
        <w:t xml:space="preserve"> VII.A.</w:t>
      </w:r>
      <w:r w:rsidR="00090305">
        <w:rPr>
          <w:color w:val="0000FF"/>
          <w:sz w:val="16"/>
        </w:rPr>
        <w:t xml:space="preserve"> is intended to define and classify cases after reports of potential cases have been submitted to </w:t>
      </w:r>
      <w:r w:rsidR="00630287">
        <w:rPr>
          <w:color w:val="0000FF"/>
          <w:sz w:val="16"/>
        </w:rPr>
        <w:t xml:space="preserve">governmental </w:t>
      </w:r>
      <w:r w:rsidR="00090305">
        <w:rPr>
          <w:color w:val="0000FF"/>
          <w:sz w:val="16"/>
        </w:rPr>
        <w:t>public health</w:t>
      </w:r>
      <w:r w:rsidR="00630287">
        <w:rPr>
          <w:color w:val="0000FF"/>
          <w:sz w:val="16"/>
        </w:rPr>
        <w:t xml:space="preserve"> agencies</w:t>
      </w:r>
      <w:r w:rsidR="00090305">
        <w:rPr>
          <w:color w:val="0000FF"/>
          <w:sz w:val="16"/>
        </w:rPr>
        <w:t xml:space="preserve"> by providers (see Section VI for Case Ascertainment)</w:t>
      </w:r>
      <w:r w:rsidR="00630287">
        <w:rPr>
          <w:color w:val="0000FF"/>
          <w:sz w:val="16"/>
        </w:rPr>
        <w:t xml:space="preserve"> </w:t>
      </w:r>
      <w:r>
        <w:rPr>
          <w:color w:val="0000FF"/>
          <w:sz w:val="16"/>
        </w:rPr>
        <w:t>Under each separately labeled section below, d</w:t>
      </w:r>
      <w:r w:rsidRPr="006B239F">
        <w:rPr>
          <w:color w:val="0000FF"/>
          <w:sz w:val="16"/>
        </w:rPr>
        <w:t xml:space="preserve">escribe </w:t>
      </w:r>
      <w:r w:rsidR="006C6939" w:rsidRPr="006B239F">
        <w:rPr>
          <w:color w:val="0000FF"/>
          <w:sz w:val="16"/>
        </w:rPr>
        <w:t>the criteria to be used in the case definition</w:t>
      </w:r>
      <w:r w:rsidR="007E5D8F">
        <w:rPr>
          <w:color w:val="0000FF"/>
          <w:sz w:val="16"/>
        </w:rPr>
        <w:t>.</w:t>
      </w:r>
      <w:r w:rsidR="007E5D8F" w:rsidRPr="007E5D8F">
        <w:rPr>
          <w:color w:val="0000FF"/>
          <w:sz w:val="16"/>
        </w:rPr>
        <w:t xml:space="preserve"> </w:t>
      </w:r>
      <w:r w:rsidR="007E5D8F" w:rsidRPr="006B239F">
        <w:rPr>
          <w:color w:val="0000FF"/>
          <w:sz w:val="16"/>
        </w:rPr>
        <w:t>Stratify as appropriate, providing criteria for: complete clinical presentation vs. a “clinically compatible” case; laboratory results</w:t>
      </w:r>
      <w:r w:rsidR="006D778E">
        <w:rPr>
          <w:color w:val="0000FF"/>
          <w:sz w:val="16"/>
        </w:rPr>
        <w:t xml:space="preserve"> </w:t>
      </w:r>
      <w:r w:rsidR="00E378E4">
        <w:rPr>
          <w:color w:val="0000FF"/>
          <w:sz w:val="16"/>
        </w:rPr>
        <w:t>categorized by the appropriate case classification</w:t>
      </w:r>
      <w:r w:rsidR="0094123A">
        <w:rPr>
          <w:color w:val="0000FF"/>
          <w:sz w:val="16"/>
        </w:rPr>
        <w:t xml:space="preserve"> (</w:t>
      </w:r>
      <w:r w:rsidR="009370A1">
        <w:rPr>
          <w:color w:val="0000FF"/>
          <w:sz w:val="16"/>
        </w:rPr>
        <w:t xml:space="preserve">e.g., </w:t>
      </w:r>
      <w:r w:rsidR="0094123A">
        <w:rPr>
          <w:color w:val="0000FF"/>
          <w:sz w:val="16"/>
        </w:rPr>
        <w:t xml:space="preserve">Category A laboratory evidence </w:t>
      </w:r>
      <w:r w:rsidR="009370A1">
        <w:rPr>
          <w:color w:val="0000FF"/>
          <w:sz w:val="16"/>
        </w:rPr>
        <w:t>are part of the confirmed case classification)</w:t>
      </w:r>
      <w:r w:rsidR="007E5D8F" w:rsidRPr="006B239F">
        <w:rPr>
          <w:color w:val="0000FF"/>
          <w:sz w:val="16"/>
        </w:rPr>
        <w:t>; epidemiologic linkage to a laboratory-confirmed case vs. epidemiologic linkage to any other case</w:t>
      </w:r>
      <w:r w:rsidR="00090305">
        <w:rPr>
          <w:color w:val="0000FF"/>
          <w:sz w:val="16"/>
        </w:rPr>
        <w:t>, etc.</w:t>
      </w:r>
      <w:r w:rsidR="00B30F40">
        <w:rPr>
          <w:color w:val="0000FF"/>
          <w:sz w:val="16"/>
        </w:rPr>
        <w:t xml:space="preserve"> Classifications should be discrete and independent of each other.</w:t>
      </w:r>
      <w:r w:rsidR="00427B7B">
        <w:rPr>
          <w:color w:val="0000FF"/>
          <w:sz w:val="16"/>
        </w:rPr>
        <w:t xml:space="preserve"> If any type of criteria is not applicable, state “N/A” explicitly.</w:t>
      </w:r>
    </w:p>
    <w:p w14:paraId="05E44FE1" w14:textId="77777777" w:rsidR="007D60B7" w:rsidRPr="00AE5947" w:rsidRDefault="007D60B7">
      <w:pPr>
        <w:rPr>
          <w:rFonts w:cs="Arial"/>
          <w:b/>
          <w:bCs/>
          <w:sz w:val="20"/>
        </w:rPr>
      </w:pPr>
    </w:p>
    <w:p w14:paraId="22D92C3A" w14:textId="68EBA915"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14:paraId="13166051" w14:textId="07DA6743" w:rsidR="00090305" w:rsidRDefault="00090305" w:rsidP="000350B1">
      <w:pPr>
        <w:rPr>
          <w:color w:val="0000FF"/>
          <w:sz w:val="16"/>
        </w:rPr>
      </w:pPr>
      <w:r w:rsidRPr="00090305">
        <w:rPr>
          <w:color w:val="0000FF"/>
          <w:sz w:val="16"/>
        </w:rPr>
        <w:tab/>
        <w:t>E.g., clinical presentation/clinical compatibility; symptoms, etc.</w:t>
      </w:r>
      <w:r w:rsidR="00630287">
        <w:rPr>
          <w:color w:val="0000FF"/>
          <w:sz w:val="16"/>
        </w:rPr>
        <w:t xml:space="preserve"> (be as explicit as possible)</w:t>
      </w:r>
    </w:p>
    <w:p w14:paraId="08DC3EE3" w14:textId="77777777" w:rsidR="00635C50" w:rsidRDefault="00635C50" w:rsidP="00635C50">
      <w:pPr>
        <w:pStyle w:val="ListParagraph"/>
        <w:numPr>
          <w:ilvl w:val="0"/>
          <w:numId w:val="42"/>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 that occur 2–10 hours after ingestion of pork, beef, lamb, any other mammalian meat</w:t>
      </w:r>
      <w:r>
        <w:rPr>
          <w:rFonts w:eastAsia="Calibri" w:cs="Arial"/>
          <w:snapToGrid/>
          <w:sz w:val="20"/>
        </w:rPr>
        <w:t>,</w:t>
      </w:r>
      <w:r w:rsidRPr="00AE65E3">
        <w:rPr>
          <w:rFonts w:eastAsia="Calibri" w:cs="Arial"/>
          <w:snapToGrid/>
          <w:sz w:val="20"/>
        </w:rPr>
        <w:t xml:space="preserve"> or mammalian derived product (e.g. gelatin), </w:t>
      </w:r>
      <w:r>
        <w:rPr>
          <w:rFonts w:eastAsia="Calibri" w:cs="Arial"/>
          <w:snapToGrid/>
          <w:sz w:val="20"/>
        </w:rPr>
        <w:t>OR</w:t>
      </w:r>
      <w:r w:rsidRPr="00AE65E3">
        <w:rPr>
          <w:rFonts w:eastAsia="Calibri" w:cs="Arial"/>
          <w:snapToGrid/>
          <w:sz w:val="20"/>
        </w:rPr>
        <w:t xml:space="preserve"> within two hours after intramuscular, intravenous, or subcutaneous administration of alpha-gal containing vaccination or medication:</w:t>
      </w:r>
    </w:p>
    <w:p w14:paraId="0465443D" w14:textId="77777777" w:rsidR="00635C50" w:rsidRDefault="00635C50" w:rsidP="00635C50">
      <w:pPr>
        <w:pStyle w:val="ListParagraph"/>
        <w:numPr>
          <w:ilvl w:val="1"/>
          <w:numId w:val="42"/>
        </w:numPr>
        <w:spacing w:after="160" w:line="259" w:lineRule="auto"/>
        <w:ind w:left="2430"/>
        <w:rPr>
          <w:rFonts w:eastAsia="Calibri" w:cs="Arial"/>
          <w:snapToGrid/>
          <w:sz w:val="20"/>
        </w:rPr>
      </w:pPr>
      <w:commentRangeStart w:id="34"/>
      <w:r w:rsidRPr="00AE65E3">
        <w:rPr>
          <w:rFonts w:eastAsia="Calibri" w:cs="Arial"/>
          <w:snapToGrid/>
          <w:sz w:val="20"/>
        </w:rPr>
        <w:t>Abdominal pain</w:t>
      </w:r>
    </w:p>
    <w:p w14:paraId="3BF78D5C"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N</w:t>
      </w:r>
      <w:r w:rsidRPr="00AE65E3">
        <w:rPr>
          <w:rFonts w:eastAsia="Calibri" w:cs="Arial"/>
          <w:snapToGrid/>
          <w:sz w:val="20"/>
        </w:rPr>
        <w:t>ausea</w:t>
      </w:r>
    </w:p>
    <w:p w14:paraId="22F6DAE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D</w:t>
      </w:r>
      <w:r w:rsidRPr="00AE65E3">
        <w:rPr>
          <w:rFonts w:eastAsia="Calibri" w:cs="Arial"/>
          <w:snapToGrid/>
          <w:sz w:val="20"/>
        </w:rPr>
        <w:t>iarrhea</w:t>
      </w:r>
    </w:p>
    <w:p w14:paraId="73390A56"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V</w:t>
      </w:r>
      <w:r w:rsidRPr="00AE65E3">
        <w:rPr>
          <w:rFonts w:eastAsia="Calibri" w:cs="Arial"/>
          <w:snapToGrid/>
          <w:sz w:val="20"/>
        </w:rPr>
        <w:t>omiting</w:t>
      </w:r>
      <w:commentRangeEnd w:id="34"/>
      <w:r>
        <w:rPr>
          <w:rStyle w:val="CommentReference"/>
        </w:rPr>
        <w:commentReference w:id="34"/>
      </w:r>
    </w:p>
    <w:p w14:paraId="6E4E8272"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Hives</w:t>
      </w:r>
    </w:p>
    <w:p w14:paraId="54EF3D55"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I</w:t>
      </w:r>
      <w:r w:rsidRPr="00AE65E3">
        <w:rPr>
          <w:rFonts w:eastAsia="Calibri" w:cs="Arial"/>
          <w:snapToGrid/>
          <w:sz w:val="20"/>
        </w:rPr>
        <w:t>tching</w:t>
      </w:r>
    </w:p>
    <w:p w14:paraId="7910D1B3"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Swelling of </w:t>
      </w:r>
      <w:r>
        <w:rPr>
          <w:rFonts w:eastAsia="Calibri" w:cs="Arial"/>
          <w:snapToGrid/>
          <w:sz w:val="20"/>
        </w:rPr>
        <w:t>one or more of the following:</w:t>
      </w:r>
      <w:r w:rsidRPr="00AE65E3">
        <w:rPr>
          <w:rFonts w:eastAsia="Calibri" w:cs="Arial"/>
          <w:snapToGrid/>
          <w:sz w:val="20"/>
        </w:rPr>
        <w:t xml:space="preserve"> lips, tongue, throat, face, eyelids, or other associated structures</w:t>
      </w:r>
    </w:p>
    <w:p w14:paraId="1549A87B"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Shortness of breath</w:t>
      </w:r>
    </w:p>
    <w:p w14:paraId="45D13240"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C</w:t>
      </w:r>
      <w:r w:rsidRPr="00AE65E3">
        <w:rPr>
          <w:rFonts w:eastAsia="Calibri" w:cs="Arial"/>
          <w:snapToGrid/>
          <w:sz w:val="20"/>
        </w:rPr>
        <w:t>ough</w:t>
      </w:r>
    </w:p>
    <w:p w14:paraId="0581AA9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W</w:t>
      </w:r>
      <w:r w:rsidRPr="00AE65E3">
        <w:rPr>
          <w:rFonts w:eastAsia="Calibri" w:cs="Arial"/>
          <w:snapToGrid/>
          <w:sz w:val="20"/>
        </w:rPr>
        <w:t>heezing</w:t>
      </w:r>
    </w:p>
    <w:p w14:paraId="5A7A9841" w14:textId="77777777" w:rsidR="00635C50" w:rsidRPr="00D464D1" w:rsidRDefault="00635C50" w:rsidP="00635C50">
      <w:pPr>
        <w:pStyle w:val="ListParagraph"/>
        <w:numPr>
          <w:ilvl w:val="1"/>
          <w:numId w:val="42"/>
        </w:numPr>
        <w:spacing w:after="160" w:line="259" w:lineRule="auto"/>
        <w:ind w:left="2430"/>
        <w:rPr>
          <w:rFonts w:eastAsia="Calibri" w:cs="Arial"/>
          <w:snapToGrid/>
          <w:sz w:val="20"/>
        </w:rPr>
      </w:pPr>
      <w:commentRangeStart w:id="35"/>
      <w:r w:rsidRPr="00AE65E3">
        <w:rPr>
          <w:rFonts w:eastAsia="Calibri" w:cs="Arial"/>
          <w:snapToGrid/>
          <w:sz w:val="20"/>
        </w:rPr>
        <w:t xml:space="preserve">Acute episode of hypotension* </w:t>
      </w:r>
      <w:commentRangeEnd w:id="35"/>
      <w:r>
        <w:rPr>
          <w:rStyle w:val="CommentReference"/>
        </w:rPr>
        <w:commentReference w:id="35"/>
      </w:r>
    </w:p>
    <w:p w14:paraId="2C2FEC4D" w14:textId="77777777" w:rsidR="00635C50" w:rsidRDefault="00635C50" w:rsidP="00635C50">
      <w:pPr>
        <w:spacing w:after="160" w:line="259" w:lineRule="auto"/>
        <w:ind w:left="1350"/>
        <w:rPr>
          <w:rFonts w:eastAsia="Calibri" w:cs="Arial"/>
          <w:snapToGrid/>
          <w:sz w:val="20"/>
        </w:rPr>
      </w:pPr>
      <w:r>
        <w:rPr>
          <w:rFonts w:eastAsia="Calibri" w:cs="Arial"/>
          <w:snapToGrid/>
          <w:sz w:val="20"/>
        </w:rPr>
        <w:t>AND</w:t>
      </w:r>
    </w:p>
    <w:p w14:paraId="45891506" w14:textId="77777777" w:rsidR="00635C50" w:rsidRPr="00AE65E3" w:rsidRDefault="00635C50" w:rsidP="00635C50">
      <w:pPr>
        <w:pStyle w:val="ListParagraph"/>
        <w:numPr>
          <w:ilvl w:val="0"/>
          <w:numId w:val="42"/>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36F852DC" w14:textId="77777777" w:rsidR="00635C50" w:rsidRPr="001019C5" w:rsidRDefault="00635C50" w:rsidP="00635C50">
      <w:pPr>
        <w:spacing w:after="160" w:line="259" w:lineRule="auto"/>
        <w:ind w:left="1350"/>
        <w:contextualSpacing/>
        <w:rPr>
          <w:rFonts w:eastAsia="Calibri" w:cs="Arial"/>
          <w:i/>
          <w:iCs/>
          <w:snapToGrid/>
          <w:sz w:val="20"/>
        </w:rPr>
      </w:pPr>
      <w:bookmarkStart w:id="36"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36"/>
    <w:p w14:paraId="60B8316E" w14:textId="77777777" w:rsidR="00635C50" w:rsidRDefault="00635C50" w:rsidP="000350B1">
      <w:pPr>
        <w:rPr>
          <w:color w:val="0000FF"/>
          <w:sz w:val="16"/>
        </w:rPr>
      </w:pPr>
    </w:p>
    <w:p w14:paraId="2432850B" w14:textId="77777777" w:rsidR="00AD5182" w:rsidRDefault="00AD5182" w:rsidP="00324D98">
      <w:pPr>
        <w:ind w:left="720"/>
        <w:rPr>
          <w:color w:val="0000FF"/>
          <w:sz w:val="16"/>
        </w:rPr>
      </w:pPr>
    </w:p>
    <w:p w14:paraId="1E2966AD" w14:textId="77777777" w:rsidR="0012164C" w:rsidRPr="0012164C" w:rsidRDefault="0012164C" w:rsidP="00324D98">
      <w:pPr>
        <w:ind w:left="720"/>
        <w:rPr>
          <w:rFonts w:cs="Arial"/>
          <w:b/>
          <w:bCs/>
          <w:sz w:val="20"/>
        </w:rPr>
      </w:pPr>
    </w:p>
    <w:p w14:paraId="1B6AF8F6" w14:textId="5F991145" w:rsidR="00510F13" w:rsidRPr="00EF296D" w:rsidRDefault="00AC6444" w:rsidP="00EF296D">
      <w:pPr>
        <w:ind w:left="720"/>
        <w:rPr>
          <w:rFonts w:cs="Arial"/>
          <w:b/>
          <w:bCs/>
          <w:sz w:val="20"/>
        </w:rPr>
      </w:pPr>
      <w:r>
        <w:rPr>
          <w:rFonts w:cs="Arial"/>
          <w:b/>
          <w:bCs/>
          <w:sz w:val="20"/>
        </w:rPr>
        <w:t xml:space="preserve">A2. </w:t>
      </w:r>
      <w:r w:rsidR="00AE5947" w:rsidRPr="0012164C">
        <w:rPr>
          <w:rFonts w:cs="Arial"/>
          <w:b/>
          <w:bCs/>
          <w:sz w:val="20"/>
        </w:rPr>
        <w:t>Laboratory Criteria</w:t>
      </w:r>
    </w:p>
    <w:p w14:paraId="1DD78D84" w14:textId="458ADDF0" w:rsidR="004B289F" w:rsidRDefault="004B289F" w:rsidP="000350B1">
      <w:pPr>
        <w:ind w:left="720"/>
        <w:rPr>
          <w:color w:val="0000FF"/>
          <w:sz w:val="16"/>
        </w:rPr>
      </w:pPr>
      <w:r w:rsidRPr="004B289F">
        <w:rPr>
          <w:color w:val="0000FF"/>
          <w:sz w:val="16"/>
        </w:rPr>
        <w:t xml:space="preserve">E.g., Laboratory diagnostics (be as explicit as possible), test types and methodologies, specimen types and sites, performing laboratory (private, state, CDC), etc. </w:t>
      </w:r>
    </w:p>
    <w:p w14:paraId="7B7117ED" w14:textId="77777777" w:rsidR="004B289F" w:rsidRPr="004B289F" w:rsidRDefault="004B289F" w:rsidP="000350B1">
      <w:pPr>
        <w:ind w:left="720"/>
        <w:rPr>
          <w:color w:val="0000FF"/>
          <w:sz w:val="16"/>
        </w:rPr>
      </w:pPr>
    </w:p>
    <w:p w14:paraId="08FAEA88" w14:textId="526A3BE3" w:rsidR="00395C2C" w:rsidRDefault="00395C2C" w:rsidP="000350B1">
      <w:pPr>
        <w:pStyle w:val="CommentText"/>
        <w:ind w:left="720"/>
        <w:rPr>
          <w:color w:val="0000FF"/>
          <w:sz w:val="16"/>
          <w:szCs w:val="16"/>
        </w:rPr>
      </w:pPr>
      <w:r w:rsidRPr="00DA48AE">
        <w:rPr>
          <w:color w:val="0000FF"/>
          <w:sz w:val="16"/>
          <w:szCs w:val="16"/>
        </w:rPr>
        <w:t xml:space="preserve">If any </w:t>
      </w:r>
      <w:r w:rsidR="007A1FE4">
        <w:rPr>
          <w:color w:val="0000FF"/>
          <w:sz w:val="16"/>
          <w:szCs w:val="16"/>
        </w:rPr>
        <w:t>category</w:t>
      </w:r>
      <w:r w:rsidR="007A1FE4" w:rsidRPr="00DA48AE">
        <w:rPr>
          <w:color w:val="0000FF"/>
          <w:sz w:val="16"/>
          <w:szCs w:val="16"/>
        </w:rPr>
        <w:t xml:space="preserve"> </w:t>
      </w:r>
      <w:r w:rsidRPr="00DA48AE">
        <w:rPr>
          <w:color w:val="0000FF"/>
          <w:sz w:val="16"/>
          <w:szCs w:val="16"/>
        </w:rPr>
        <w:t xml:space="preserve">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w:t>
      </w:r>
      <w:r w:rsidR="008D2F22">
        <w:rPr>
          <w:color w:val="0000FF"/>
          <w:sz w:val="16"/>
          <w:szCs w:val="16"/>
        </w:rPr>
        <w:t xml:space="preserve">“N/A” </w:t>
      </w:r>
      <w:r w:rsidRPr="00DA48AE">
        <w:rPr>
          <w:color w:val="0000FF"/>
          <w:sz w:val="16"/>
          <w:szCs w:val="16"/>
        </w:rPr>
        <w:t>explicitly</w:t>
      </w:r>
      <w:r>
        <w:rPr>
          <w:color w:val="0000FF"/>
          <w:sz w:val="16"/>
          <w:szCs w:val="16"/>
        </w:rPr>
        <w:t>.</w:t>
      </w:r>
    </w:p>
    <w:p w14:paraId="4CFD6FF8" w14:textId="77777777" w:rsidR="008D2F22" w:rsidRPr="00DA48AE" w:rsidRDefault="008D2F22" w:rsidP="00324D98">
      <w:pPr>
        <w:pStyle w:val="CommentText"/>
        <w:ind w:left="1440"/>
        <w:rPr>
          <w:color w:val="0000FF"/>
          <w:sz w:val="16"/>
          <w:szCs w:val="16"/>
        </w:rPr>
      </w:pPr>
    </w:p>
    <w:p w14:paraId="78B638EA" w14:textId="3FB98042" w:rsidR="0012164C" w:rsidRPr="0012164C" w:rsidRDefault="00F31839" w:rsidP="00324D98">
      <w:pPr>
        <w:ind w:left="1440"/>
        <w:rPr>
          <w:rFonts w:cs="Arial"/>
          <w:color w:val="000080"/>
          <w:sz w:val="20"/>
        </w:rPr>
      </w:pPr>
      <w:r>
        <w:rPr>
          <w:rFonts w:cs="Arial"/>
          <w:i/>
          <w:color w:val="000080"/>
          <w:sz w:val="20"/>
        </w:rPr>
        <w:t xml:space="preserve">Category A laboratory evidence: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75B6D93" w14:textId="700A874B" w:rsidR="00AE5947" w:rsidRDefault="00DA48AE" w:rsidP="00330D1B">
      <w:pPr>
        <w:ind w:left="1440"/>
        <w:rPr>
          <w:color w:val="0000FF"/>
          <w:sz w:val="16"/>
          <w:szCs w:val="16"/>
        </w:rPr>
      </w:pPr>
      <w:r w:rsidRPr="00DA48AE">
        <w:rPr>
          <w:color w:val="0000FF"/>
          <w:sz w:val="16"/>
          <w:szCs w:val="16"/>
        </w:rPr>
        <w:t xml:space="preserve">Specified laboratory results that are consistent with the diagnosis and are part of the </w:t>
      </w:r>
      <w:r w:rsidRPr="00EC6E2F">
        <w:rPr>
          <w:color w:val="0000FF"/>
          <w:sz w:val="16"/>
          <w:szCs w:val="16"/>
          <w:u w:val="single"/>
        </w:rPr>
        <w:t>confirmed</w:t>
      </w:r>
      <w:r w:rsidRPr="00DA48AE">
        <w:rPr>
          <w:color w:val="0000FF"/>
          <w:sz w:val="16"/>
          <w:szCs w:val="16"/>
        </w:rPr>
        <w:t xml:space="preserve"> case classification. These are specified in the laboratory criteria for case classification section of each case definition.</w:t>
      </w:r>
    </w:p>
    <w:p w14:paraId="5EF54D18" w14:textId="77777777" w:rsidR="00CA05CB" w:rsidRPr="0012164C" w:rsidRDefault="00CA05CB" w:rsidP="00324D98">
      <w:pPr>
        <w:ind w:left="1440"/>
        <w:rPr>
          <w:rFonts w:cs="Arial"/>
          <w:color w:val="000080"/>
          <w:sz w:val="20"/>
        </w:rPr>
      </w:pPr>
    </w:p>
    <w:p w14:paraId="599DFE21" w14:textId="641BCA35" w:rsidR="0012164C" w:rsidRPr="0012164C" w:rsidRDefault="00F31839" w:rsidP="00324D98">
      <w:pPr>
        <w:ind w:left="1440"/>
        <w:rPr>
          <w:rFonts w:cs="Arial"/>
          <w:color w:val="000080"/>
          <w:sz w:val="20"/>
        </w:rPr>
      </w:pPr>
      <w:r>
        <w:rPr>
          <w:rFonts w:cs="Arial"/>
          <w:i/>
          <w:color w:val="000080"/>
          <w:sz w:val="20"/>
        </w:rPr>
        <w:t xml:space="preserve">Category B laboratory evidence: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0F0E514D" w14:textId="2E74433D" w:rsidR="0012164C" w:rsidRPr="00DA48AE" w:rsidRDefault="00DA48AE" w:rsidP="00330D1B">
      <w:pPr>
        <w:pStyle w:val="CommentText"/>
        <w:ind w:left="1440"/>
        <w:rPr>
          <w:color w:val="0000FF"/>
          <w:sz w:val="16"/>
          <w:szCs w:val="16"/>
        </w:rPr>
      </w:pPr>
      <w:r w:rsidRPr="00DA48AE">
        <w:rPr>
          <w:color w:val="0000FF"/>
          <w:sz w:val="16"/>
          <w:szCs w:val="16"/>
        </w:rPr>
        <w:t xml:space="preserve">Specified laboratory results that are consistent with the diagnosis and are part of the </w:t>
      </w:r>
      <w:r w:rsidRPr="00EC6E2F">
        <w:rPr>
          <w:color w:val="0000FF"/>
          <w:sz w:val="16"/>
          <w:szCs w:val="16"/>
          <w:u w:val="single"/>
        </w:rPr>
        <w:t>probable</w:t>
      </w:r>
      <w:r w:rsidRPr="00DA48AE">
        <w:rPr>
          <w:color w:val="0000FF"/>
          <w:sz w:val="16"/>
          <w:szCs w:val="16"/>
        </w:rPr>
        <w:t xml:space="preserve"> case classification. These are specified in the laboratory criteria for case classification section of each case definition.</w:t>
      </w:r>
    </w:p>
    <w:p w14:paraId="3D4441BE" w14:textId="77777777" w:rsidR="00DA48AE" w:rsidRPr="0012164C" w:rsidRDefault="00DA48AE" w:rsidP="00324D98">
      <w:pPr>
        <w:ind w:left="1440"/>
        <w:rPr>
          <w:rFonts w:cs="Arial"/>
          <w:color w:val="000080"/>
          <w:sz w:val="20"/>
        </w:rPr>
      </w:pPr>
    </w:p>
    <w:p w14:paraId="30E7D204" w14:textId="7AB648A0" w:rsidR="006E1BD4" w:rsidRPr="0012164C" w:rsidRDefault="002F1690" w:rsidP="00324D98">
      <w:pPr>
        <w:ind w:left="1440"/>
        <w:rPr>
          <w:rFonts w:cs="Arial"/>
          <w:color w:val="000080"/>
          <w:sz w:val="20"/>
        </w:rPr>
      </w:pPr>
      <w:r>
        <w:rPr>
          <w:rFonts w:cs="Arial"/>
          <w:i/>
          <w:color w:val="000080"/>
          <w:sz w:val="20"/>
        </w:rPr>
        <w:t xml:space="preserve">Category C laboratory evidence: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681EFD57" w14:textId="43071655" w:rsidR="00DA48AE" w:rsidRDefault="00DA48AE" w:rsidP="00330D1B">
      <w:pPr>
        <w:pStyle w:val="CommentText"/>
        <w:ind w:left="1440"/>
        <w:rPr>
          <w:color w:val="0000FF"/>
          <w:sz w:val="16"/>
          <w:szCs w:val="16"/>
        </w:rPr>
      </w:pPr>
      <w:r w:rsidRPr="00DA48AE">
        <w:rPr>
          <w:color w:val="0000FF"/>
          <w:sz w:val="16"/>
          <w:szCs w:val="16"/>
        </w:rPr>
        <w:t xml:space="preserve">Specified laboratory results that are consistent with the diagnosis and are part of the </w:t>
      </w:r>
      <w:r w:rsidRPr="00EC6E2F">
        <w:rPr>
          <w:color w:val="0000FF"/>
          <w:sz w:val="16"/>
          <w:szCs w:val="16"/>
          <w:u w:val="single"/>
        </w:rPr>
        <w:t>suspect</w:t>
      </w:r>
      <w:r w:rsidRPr="00DA48AE">
        <w:rPr>
          <w:color w:val="0000FF"/>
          <w:sz w:val="16"/>
          <w:szCs w:val="16"/>
        </w:rPr>
        <w:t xml:space="preserve"> case classification. These are specified in the laboratory criteria for case classification section of each case definition.</w:t>
      </w:r>
    </w:p>
    <w:p w14:paraId="01F08583" w14:textId="77777777" w:rsidR="00DA48AE" w:rsidRPr="00DA48AE" w:rsidRDefault="00DA48AE" w:rsidP="00324D98">
      <w:pPr>
        <w:pStyle w:val="CommentText"/>
        <w:ind w:left="2160"/>
        <w:rPr>
          <w:color w:val="0000FF"/>
          <w:sz w:val="16"/>
          <w:szCs w:val="16"/>
        </w:rPr>
      </w:pPr>
    </w:p>
    <w:p w14:paraId="1ACEA3FF" w14:textId="79CD85E5" w:rsidR="00EF296D" w:rsidRDefault="00EF296D" w:rsidP="00EF296D">
      <w:pPr>
        <w:ind w:left="1440"/>
        <w:rPr>
          <w:rFonts w:cs="Arial"/>
          <w:i/>
          <w:iCs/>
          <w:sz w:val="20"/>
        </w:rPr>
      </w:pPr>
      <w:r w:rsidRPr="008A6FCA">
        <w:rPr>
          <w:rFonts w:cs="Arial"/>
          <w:i/>
          <w:iCs/>
          <w:sz w:val="20"/>
        </w:rPr>
        <w:t xml:space="preserve">Note: The categorical labels used here to stratify laboratory evidence are intended to support the standardization of case classifications for public health surveillance. The categorical labels should not be used to interpret the utility or validity of any laboratory test methodology. </w:t>
      </w:r>
    </w:p>
    <w:p w14:paraId="01EDE70C" w14:textId="77777777" w:rsidR="00635C50" w:rsidRDefault="00635C50" w:rsidP="00635C50">
      <w:pPr>
        <w:ind w:left="1260" w:firstLine="90"/>
        <w:rPr>
          <w:rFonts w:cs="Arial"/>
          <w:i/>
          <w:sz w:val="20"/>
        </w:rPr>
      </w:pPr>
    </w:p>
    <w:p w14:paraId="2BAEA351" w14:textId="423838F5" w:rsidR="00635C50" w:rsidRPr="003A07BE" w:rsidRDefault="00635C50" w:rsidP="00635C50">
      <w:pPr>
        <w:ind w:left="1260" w:firstLine="90"/>
        <w:rPr>
          <w:rFonts w:cs="Arial"/>
          <w:sz w:val="20"/>
        </w:rPr>
      </w:pPr>
      <w:r w:rsidRPr="000217FF">
        <w:rPr>
          <w:rFonts w:cs="Arial"/>
          <w:i/>
          <w:sz w:val="20"/>
        </w:rPr>
        <w:t>Confirmatory laboratory evidence</w:t>
      </w:r>
      <w:r w:rsidRPr="000217FF">
        <w:rPr>
          <w:rFonts w:cs="Arial"/>
          <w:sz w:val="20"/>
        </w:rPr>
        <w:t xml:space="preserve">: </w:t>
      </w:r>
    </w:p>
    <w:p w14:paraId="617B5F70" w14:textId="77777777" w:rsidR="00252163" w:rsidRPr="00252163" w:rsidRDefault="00635C50" w:rsidP="00252163">
      <w:pPr>
        <w:pStyle w:val="ListParagraph"/>
        <w:numPr>
          <w:ilvl w:val="0"/>
          <w:numId w:val="42"/>
        </w:numPr>
        <w:ind w:left="1710"/>
        <w:rPr>
          <w:ins w:id="37" w:author="Binder, Alison (CDC/DDID/NCEZID/DVBD)" w:date="2021-03-04T09:42:00Z"/>
          <w:rFonts w:cs="Arial"/>
          <w:color w:val="000080"/>
          <w:sz w:val="20"/>
        </w:rPr>
      </w:pPr>
      <w:commentRangeStart w:id="38"/>
      <w:del w:id="39" w:author="Binder, Alison (CDC/DDID/NCEZID/DVBD)" w:date="2021-03-04T09:42:00Z">
        <w:r w:rsidRPr="00AE65E3" w:rsidDel="00252163">
          <w:rPr>
            <w:rFonts w:eastAsia="Calibri" w:cs="Arial"/>
            <w:snapToGrid/>
            <w:sz w:val="20"/>
          </w:rPr>
          <w:delText>Serum IgE specific to alpha-gal ≥ 0.1 IU/mL</w:delText>
        </w:r>
        <w:commentRangeEnd w:id="38"/>
        <w:r w:rsidDel="00252163">
          <w:rPr>
            <w:rStyle w:val="CommentReference"/>
          </w:rPr>
          <w:commentReference w:id="38"/>
        </w:r>
      </w:del>
    </w:p>
    <w:p w14:paraId="6DD1F634" w14:textId="0DE691FD" w:rsidR="00252163" w:rsidRPr="00252163" w:rsidRDefault="00252163" w:rsidP="00252163">
      <w:pPr>
        <w:pStyle w:val="ListParagraph"/>
        <w:numPr>
          <w:ilvl w:val="0"/>
          <w:numId w:val="42"/>
        </w:numPr>
        <w:ind w:left="1710"/>
        <w:rPr>
          <w:ins w:id="40" w:author="Binder, Alison (CDC/DDID/NCEZID/DVBD)" w:date="2021-03-04T09:42:00Z"/>
          <w:rFonts w:cs="Arial"/>
          <w:color w:val="000080"/>
          <w:sz w:val="20"/>
        </w:rPr>
      </w:pPr>
      <w:ins w:id="41" w:author="Binder, Alison (CDC/DDID/NCEZID/DVBD)" w:date="2021-03-04T09:42:00Z">
        <w:r w:rsidRPr="00252163">
          <w:rPr>
            <w:rFonts w:cs="Arial"/>
            <w:color w:val="000080"/>
            <w:sz w:val="20"/>
          </w:rPr>
          <w:t>Serum immunoglobulin-E specific (sIgE) to alpha-gal ≥ 0.1 IU/</w:t>
        </w:r>
        <w:commentRangeStart w:id="42"/>
        <w:r w:rsidRPr="00252163">
          <w:rPr>
            <w:rFonts w:cs="Arial"/>
            <w:color w:val="000080"/>
            <w:sz w:val="20"/>
          </w:rPr>
          <w:t>mL</w:t>
        </w:r>
        <w:commentRangeEnd w:id="42"/>
        <w:r>
          <w:rPr>
            <w:rStyle w:val="CommentReference"/>
          </w:rPr>
          <w:commentReference w:id="42"/>
        </w:r>
        <w:r w:rsidRPr="00252163">
          <w:rPr>
            <w:rFonts w:cs="Arial"/>
            <w:color w:val="000080"/>
            <w:sz w:val="20"/>
          </w:rPr>
          <w:t>.</w:t>
        </w:r>
      </w:ins>
    </w:p>
    <w:p w14:paraId="1E7F6856" w14:textId="77777777" w:rsidR="00252163" w:rsidRPr="00AE65E3" w:rsidRDefault="00252163" w:rsidP="00635C50">
      <w:pPr>
        <w:pStyle w:val="ListParagraph"/>
        <w:numPr>
          <w:ilvl w:val="0"/>
          <w:numId w:val="42"/>
        </w:numPr>
        <w:ind w:left="1710"/>
        <w:rPr>
          <w:rFonts w:cs="Arial"/>
          <w:color w:val="000080"/>
          <w:sz w:val="20"/>
        </w:rPr>
      </w:pPr>
    </w:p>
    <w:p w14:paraId="7F75EEA6" w14:textId="77777777" w:rsidR="00635C50" w:rsidRDefault="00635C50" w:rsidP="00635C50">
      <w:pPr>
        <w:ind w:left="1350"/>
        <w:rPr>
          <w:rFonts w:cs="Arial"/>
          <w:i/>
          <w:sz w:val="20"/>
        </w:rPr>
      </w:pPr>
    </w:p>
    <w:p w14:paraId="6A515142" w14:textId="77777777" w:rsidR="00635C50" w:rsidRPr="003A07BE" w:rsidRDefault="00635C50" w:rsidP="00635C50">
      <w:pPr>
        <w:ind w:left="1350"/>
        <w:rPr>
          <w:rFonts w:cs="Arial"/>
          <w:color w:val="000080"/>
          <w:sz w:val="20"/>
        </w:rPr>
      </w:pPr>
      <w:r w:rsidRPr="003A07BE">
        <w:rPr>
          <w:rFonts w:cs="Arial"/>
          <w:i/>
          <w:sz w:val="20"/>
        </w:rPr>
        <w:t xml:space="preserve">Presumptive laboratory evidence: </w:t>
      </w:r>
    </w:p>
    <w:p w14:paraId="4CA75407" w14:textId="7A143049" w:rsidR="00635C50" w:rsidRPr="00AE65E3" w:rsidRDefault="00635C50" w:rsidP="00635C50">
      <w:pPr>
        <w:pStyle w:val="ListParagraph"/>
        <w:numPr>
          <w:ilvl w:val="0"/>
          <w:numId w:val="42"/>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 xml:space="preserve">positive for pork, beef, lamb or any other mammalian meat </w:t>
      </w:r>
      <w:del w:id="43" w:author="Binder, Alison (CDC/DDID/NCEZID/DVBD)" w:date="2021-03-04T10:29:00Z">
        <w:r w:rsidRPr="00AE65E3" w:rsidDel="00D60E0B">
          <w:rPr>
            <w:rFonts w:cs="Arial"/>
            <w:sz w:val="20"/>
          </w:rPr>
          <w:delText>and negative for chicken, turkey and fish)</w:delText>
        </w:r>
      </w:del>
    </w:p>
    <w:p w14:paraId="4A4F5E78" w14:textId="77777777" w:rsidR="00635C50" w:rsidRDefault="00635C50" w:rsidP="00635C50">
      <w:pPr>
        <w:ind w:left="1350"/>
        <w:rPr>
          <w:rFonts w:cs="Arial"/>
          <w:i/>
          <w:sz w:val="20"/>
        </w:rPr>
      </w:pPr>
    </w:p>
    <w:p w14:paraId="61E7F7D6" w14:textId="77777777" w:rsidR="00635C50" w:rsidRPr="003A07BE" w:rsidRDefault="00635C50" w:rsidP="00635C50">
      <w:pPr>
        <w:ind w:left="1350"/>
        <w:rPr>
          <w:rFonts w:cs="Arial"/>
          <w:color w:val="000080"/>
          <w:sz w:val="20"/>
        </w:rPr>
      </w:pPr>
      <w:r w:rsidRPr="003A07BE">
        <w:rPr>
          <w:rFonts w:cs="Arial"/>
          <w:i/>
          <w:sz w:val="20"/>
        </w:rPr>
        <w:t xml:space="preserve">Supportive laboratory evidence: </w:t>
      </w:r>
    </w:p>
    <w:p w14:paraId="1B1BA935" w14:textId="77777777" w:rsidR="00635C50" w:rsidRPr="000C5D23" w:rsidRDefault="00635C50" w:rsidP="00635C50">
      <w:pPr>
        <w:ind w:left="630" w:firstLine="720"/>
        <w:rPr>
          <w:rFonts w:cs="Arial"/>
          <w:color w:val="000080"/>
          <w:sz w:val="20"/>
        </w:rPr>
      </w:pPr>
      <w:r w:rsidRPr="000C5D23">
        <w:rPr>
          <w:rFonts w:cs="Arial"/>
          <w:sz w:val="20"/>
          <w:szCs w:val="24"/>
        </w:rPr>
        <w:t>None.</w:t>
      </w:r>
    </w:p>
    <w:p w14:paraId="5C968CAA" w14:textId="77777777" w:rsidR="00635C50" w:rsidRPr="008A6FCA" w:rsidRDefault="00635C50" w:rsidP="00EF296D">
      <w:pPr>
        <w:ind w:left="1440"/>
        <w:rPr>
          <w:rFonts w:cs="Arial"/>
          <w:i/>
          <w:iCs/>
          <w:sz w:val="20"/>
        </w:rPr>
      </w:pPr>
    </w:p>
    <w:p w14:paraId="30FF61BA" w14:textId="77777777" w:rsidR="0012164C" w:rsidRPr="0012164C" w:rsidRDefault="0012164C" w:rsidP="00324D98">
      <w:pPr>
        <w:ind w:left="720"/>
        <w:rPr>
          <w:rFonts w:cs="Arial"/>
          <w:b/>
          <w:bCs/>
          <w:sz w:val="20"/>
        </w:rPr>
      </w:pPr>
    </w:p>
    <w:p w14:paraId="714AF0C3" w14:textId="47525633"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3CAFD3D6" w14:textId="6A189CEA" w:rsidR="004B289F" w:rsidRPr="00635C50" w:rsidRDefault="004B289F" w:rsidP="00324D98">
      <w:pPr>
        <w:ind w:left="720"/>
        <w:rPr>
          <w:color w:val="0000FF"/>
          <w:sz w:val="20"/>
        </w:rPr>
      </w:pPr>
      <w:r w:rsidRPr="004B289F">
        <w:rPr>
          <w:color w:val="0000FF"/>
          <w:sz w:val="16"/>
        </w:rPr>
        <w:tab/>
      </w:r>
      <w:r w:rsidR="00635C50" w:rsidRPr="00635C50">
        <w:rPr>
          <w:sz w:val="20"/>
        </w:rPr>
        <w:t>Not applicable.</w:t>
      </w:r>
    </w:p>
    <w:p w14:paraId="3DE60A63" w14:textId="77777777" w:rsidR="00AD5182" w:rsidRDefault="00AD5182" w:rsidP="00324D98">
      <w:pPr>
        <w:ind w:left="720"/>
        <w:rPr>
          <w:color w:val="0000FF"/>
          <w:sz w:val="16"/>
        </w:rPr>
      </w:pP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40639C23" w14:textId="01C9C554" w:rsidR="00A525EE" w:rsidRDefault="00A525EE" w:rsidP="008D2F22">
      <w:pPr>
        <w:ind w:left="1440"/>
        <w:rPr>
          <w:color w:val="0000FF"/>
          <w:sz w:val="16"/>
          <w:szCs w:val="16"/>
        </w:rPr>
      </w:pPr>
      <w:r w:rsidRPr="00A525EE">
        <w:rPr>
          <w:color w:val="0000FF"/>
          <w:sz w:val="16"/>
          <w:szCs w:val="16"/>
        </w:rPr>
        <w:t>Case classifications should reference criteria listed above</w:t>
      </w:r>
      <w:r>
        <w:rPr>
          <w:color w:val="0000FF"/>
          <w:sz w:val="16"/>
          <w:szCs w:val="16"/>
        </w:rPr>
        <w:t xml:space="preserve"> and should not introduce new criteria. </w:t>
      </w:r>
      <w:r w:rsidR="008D2F22">
        <w:rPr>
          <w:color w:val="0000FF"/>
          <w:sz w:val="16"/>
          <w:szCs w:val="16"/>
        </w:rPr>
        <w:t xml:space="preserve">If any type of case classification is not applicable, state “N/A” explicitly. </w:t>
      </w:r>
    </w:p>
    <w:p w14:paraId="34A3CBB5" w14:textId="77777777" w:rsidR="008D2F22" w:rsidRPr="00A525EE" w:rsidRDefault="008D2F22" w:rsidP="008D2F22">
      <w:pPr>
        <w:ind w:left="1440"/>
        <w:rPr>
          <w:color w:val="0000FF"/>
          <w:sz w:val="16"/>
          <w:szCs w:val="16"/>
        </w:rPr>
      </w:pPr>
    </w:p>
    <w:p w14:paraId="0898C874" w14:textId="11CBCFCE" w:rsidR="00BB6C98" w:rsidRPr="00367136" w:rsidRDefault="006E1BD4" w:rsidP="00367136">
      <w:pPr>
        <w:ind w:left="1440"/>
        <w:rPr>
          <w:rFonts w:cs="Arial"/>
          <w:color w:val="000080"/>
          <w:sz w:val="20"/>
        </w:rPr>
      </w:pPr>
      <w:r w:rsidRPr="0012164C">
        <w:rPr>
          <w:rFonts w:cs="Arial"/>
          <w:bCs/>
          <w:i/>
          <w:sz w:val="20"/>
        </w:rPr>
        <w:t xml:space="preserve">Confirmed: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9CF283E" w14:textId="75029BE1" w:rsidR="006E1BD4" w:rsidRPr="0012164C" w:rsidRDefault="006E1BD4" w:rsidP="008D2F22">
      <w:pPr>
        <w:ind w:left="1440"/>
        <w:rPr>
          <w:rFonts w:cs="Arial"/>
          <w:bCs/>
          <w:sz w:val="20"/>
        </w:rPr>
      </w:pPr>
    </w:p>
    <w:p w14:paraId="00230C0A" w14:textId="02351617"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38B7F2A0" w14:textId="52949E49" w:rsidR="006E1BD4" w:rsidRPr="0012164C" w:rsidRDefault="006E1BD4" w:rsidP="008D2F22">
      <w:pPr>
        <w:ind w:left="1440"/>
        <w:rPr>
          <w:rFonts w:cs="Arial"/>
          <w:bCs/>
          <w:sz w:val="20"/>
        </w:rPr>
      </w:pPr>
    </w:p>
    <w:p w14:paraId="2A893FA5" w14:textId="4CE0D3CF" w:rsidR="006E1BD4" w:rsidRDefault="006E1BD4" w:rsidP="008D2F22">
      <w:pPr>
        <w:ind w:left="1440"/>
        <w:rPr>
          <w:rFonts w:cs="Arial"/>
          <w:color w:val="000080"/>
          <w:sz w:val="20"/>
        </w:rPr>
      </w:pPr>
      <w:r w:rsidRPr="0012164C">
        <w:rPr>
          <w:rFonts w:cs="Arial"/>
          <w:bCs/>
          <w:i/>
          <w:sz w:val="20"/>
        </w:rPr>
        <w:t>Suspect</w:t>
      </w:r>
      <w:r w:rsidRPr="0012164C">
        <w:rPr>
          <w:rFonts w:cs="Arial"/>
          <w:bCs/>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682A9BD7" w14:textId="73C10E97" w:rsidR="00BC7C69" w:rsidRDefault="00BC7C69" w:rsidP="008D2F22">
      <w:pPr>
        <w:ind w:left="1440"/>
        <w:rPr>
          <w:rFonts w:cs="Arial"/>
          <w:bCs/>
          <w:sz w:val="20"/>
        </w:rPr>
      </w:pPr>
    </w:p>
    <w:p w14:paraId="5AA66D67" w14:textId="77777777" w:rsidR="00BC7C69" w:rsidRPr="00C52116" w:rsidRDefault="00BC7C69" w:rsidP="00BC7C69">
      <w:pPr>
        <w:ind w:left="1350"/>
        <w:rPr>
          <w:rFonts w:cs="Arial"/>
          <w:i/>
          <w:sz w:val="20"/>
        </w:rPr>
      </w:pPr>
      <w:r w:rsidRPr="00C52116">
        <w:rPr>
          <w:rFonts w:cs="Arial"/>
          <w:i/>
          <w:sz w:val="20"/>
        </w:rPr>
        <w:t>Confirmed:</w:t>
      </w:r>
    </w:p>
    <w:p w14:paraId="3DBFFF08"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confirmatory laboratory evidence. </w:t>
      </w:r>
    </w:p>
    <w:p w14:paraId="09A79DFE" w14:textId="77777777" w:rsidR="00BC7C69" w:rsidRPr="0012164C" w:rsidRDefault="00BC7C69" w:rsidP="00BC7C69">
      <w:pPr>
        <w:ind w:left="1440"/>
        <w:rPr>
          <w:rFonts w:cs="Arial"/>
          <w:bCs/>
          <w:sz w:val="20"/>
        </w:rPr>
      </w:pPr>
    </w:p>
    <w:p w14:paraId="7E64C2B5" w14:textId="77777777" w:rsidR="00BC7C69" w:rsidRPr="00C52116" w:rsidRDefault="00BC7C69" w:rsidP="00BC7C69">
      <w:pPr>
        <w:ind w:left="1350"/>
        <w:rPr>
          <w:rFonts w:cs="Arial"/>
          <w:i/>
          <w:sz w:val="20"/>
        </w:rPr>
      </w:pPr>
      <w:r w:rsidRPr="00C52116">
        <w:rPr>
          <w:rFonts w:cs="Arial"/>
          <w:i/>
          <w:sz w:val="20"/>
        </w:rPr>
        <w:t xml:space="preserve">Probable: </w:t>
      </w:r>
    </w:p>
    <w:p w14:paraId="7A8E84C0"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presumptive laboratory evidence. </w:t>
      </w:r>
    </w:p>
    <w:p w14:paraId="4887A246" w14:textId="77777777" w:rsidR="00BC7C69" w:rsidRPr="0012164C" w:rsidRDefault="00BC7C69" w:rsidP="00BC7C69">
      <w:pPr>
        <w:ind w:left="1440"/>
        <w:rPr>
          <w:rFonts w:cs="Arial"/>
          <w:bCs/>
          <w:sz w:val="20"/>
        </w:rPr>
      </w:pPr>
    </w:p>
    <w:p w14:paraId="16694042" w14:textId="77777777" w:rsidR="00BC7C69" w:rsidRPr="00C52116" w:rsidRDefault="00BC7C69" w:rsidP="00BC7C69">
      <w:pPr>
        <w:ind w:left="1350"/>
        <w:rPr>
          <w:rFonts w:cs="Arial"/>
          <w:i/>
          <w:sz w:val="20"/>
        </w:rPr>
      </w:pPr>
      <w:r w:rsidRPr="00C52116">
        <w:rPr>
          <w:rFonts w:cs="Arial"/>
          <w:i/>
          <w:sz w:val="20"/>
        </w:rPr>
        <w:lastRenderedPageBreak/>
        <w:t xml:space="preserve">Suspect: </w:t>
      </w:r>
    </w:p>
    <w:p w14:paraId="5ED2DBDF" w14:textId="77777777" w:rsidR="00BC7C69" w:rsidRPr="00C52116"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confirmatory laboratory evidence with no clinical information available. </w:t>
      </w:r>
    </w:p>
    <w:p w14:paraId="5059A60C" w14:textId="77777777" w:rsidR="00BC7C69" w:rsidRPr="006E1BD4" w:rsidRDefault="00BC7C69" w:rsidP="008D2F22">
      <w:pPr>
        <w:ind w:left="1440"/>
        <w:rPr>
          <w:rFonts w:cs="Arial"/>
          <w:bCs/>
          <w:sz w:val="20"/>
        </w:rPr>
      </w:pP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2EC37FB" w14:textId="1452D2C0" w:rsidR="00AE5947" w:rsidRDefault="00AE5947" w:rsidP="00330D1B">
      <w:pPr>
        <w:rPr>
          <w:color w:val="0000FF"/>
          <w:sz w:val="16"/>
        </w:rPr>
      </w:pPr>
      <w:r w:rsidRPr="006B239F">
        <w:rPr>
          <w:color w:val="0000FF"/>
          <w:sz w:val="16"/>
        </w:rPr>
        <w:t>Consider defining and developing criteria</w:t>
      </w:r>
      <w:r w:rsidR="009C1368">
        <w:rPr>
          <w:color w:val="0000FF"/>
          <w:sz w:val="16"/>
        </w:rPr>
        <w:t xml:space="preserve"> (such as time between individual reports)</w:t>
      </w:r>
      <w:r w:rsidRPr="006B239F">
        <w:rPr>
          <w:color w:val="0000FF"/>
          <w:sz w:val="16"/>
        </w:rPr>
        <w:t xml:space="preserve"> to distinguish a new case from duplicates, recurrence, persistent state, carrier state, acute versus chronic state, recrudescence, and relapse.  (See the Appendix for examples of the types of information which could be used for criteria.)</w:t>
      </w:r>
    </w:p>
    <w:p w14:paraId="07DC951F" w14:textId="77777777" w:rsidR="004A003E" w:rsidRPr="00AE5947" w:rsidRDefault="004A003E" w:rsidP="00330D1B">
      <w:pPr>
        <w:rPr>
          <w:color w:val="0000FF"/>
          <w:sz w:val="16"/>
        </w:rPr>
      </w:pPr>
    </w:p>
    <w:p w14:paraId="2BCF4FD8" w14:textId="77777777" w:rsidR="004A003E" w:rsidRPr="006B239F" w:rsidRDefault="004A003E" w:rsidP="00330D1B">
      <w:pPr>
        <w:rPr>
          <w:rFonts w:cs="Arial"/>
          <w:iCs/>
          <w:color w:val="0000FF"/>
          <w:sz w:val="16"/>
        </w:rPr>
      </w:pPr>
      <w:r w:rsidRPr="006B239F">
        <w:rPr>
          <w:rFonts w:cs="Arial"/>
          <w:iCs/>
          <w:color w:val="0000FF"/>
          <w:sz w:val="16"/>
        </w:rPr>
        <w:t>Optional criteria to include only if needed:</w:t>
      </w:r>
    </w:p>
    <w:p w14:paraId="4B36E8AF" w14:textId="77777777" w:rsidR="004A003E" w:rsidRPr="006B239F" w:rsidRDefault="004A003E" w:rsidP="00330D1B">
      <w:pPr>
        <w:numPr>
          <w:ilvl w:val="0"/>
          <w:numId w:val="3"/>
        </w:numPr>
        <w:rPr>
          <w:rFonts w:cs="Arial"/>
          <w:iCs/>
          <w:color w:val="0000FF"/>
          <w:sz w:val="16"/>
        </w:rPr>
      </w:pPr>
      <w:r w:rsidRPr="006B239F">
        <w:rPr>
          <w:rFonts w:cs="Arial"/>
          <w:iCs/>
          <w:color w:val="0000FF"/>
          <w:sz w:val="16"/>
        </w:rPr>
        <w:t>Exposure</w:t>
      </w:r>
    </w:p>
    <w:p w14:paraId="14896BE7" w14:textId="77777777" w:rsidR="004A003E" w:rsidRPr="006B239F" w:rsidRDefault="004A003E" w:rsidP="00330D1B">
      <w:pPr>
        <w:numPr>
          <w:ilvl w:val="0"/>
          <w:numId w:val="3"/>
        </w:numPr>
        <w:tabs>
          <w:tab w:val="clear" w:pos="1080"/>
          <w:tab w:val="num" w:pos="360"/>
        </w:tabs>
        <w:rPr>
          <w:rFonts w:cs="Arial"/>
          <w:iCs/>
          <w:color w:val="0000FF"/>
          <w:sz w:val="16"/>
        </w:rPr>
      </w:pPr>
      <w:r w:rsidRPr="006B239F">
        <w:rPr>
          <w:rFonts w:cs="Arial"/>
          <w:iCs/>
          <w:color w:val="0000FF"/>
          <w:sz w:val="16"/>
        </w:rPr>
        <w:t>Endemicity</w:t>
      </w:r>
    </w:p>
    <w:p w14:paraId="76FD26BA" w14:textId="77777777" w:rsidR="004A003E" w:rsidRPr="008104BB" w:rsidRDefault="004A003E" w:rsidP="00330D1B">
      <w:pPr>
        <w:numPr>
          <w:ilvl w:val="0"/>
          <w:numId w:val="3"/>
        </w:numPr>
        <w:tabs>
          <w:tab w:val="clear" w:pos="1080"/>
          <w:tab w:val="num" w:pos="360"/>
        </w:tabs>
        <w:rPr>
          <w:rFonts w:cs="Arial"/>
          <w:iCs/>
          <w:color w:val="0000FF"/>
          <w:sz w:val="16"/>
        </w:rPr>
      </w:pPr>
      <w:r w:rsidRPr="006B239F">
        <w:rPr>
          <w:rFonts w:cs="Arial"/>
          <w:iCs/>
          <w:color w:val="0000FF"/>
          <w:sz w:val="16"/>
        </w:rPr>
        <w:t>Comment</w:t>
      </w:r>
      <w:r>
        <w:rPr>
          <w:rFonts w:cs="Arial"/>
          <w:iCs/>
          <w:color w:val="0000FF"/>
          <w:sz w:val="16"/>
        </w:rPr>
        <w:t>s</w:t>
      </w:r>
    </w:p>
    <w:p w14:paraId="78B01FF1" w14:textId="77777777" w:rsidR="00AC6444" w:rsidRDefault="00AC6444">
      <w:pPr>
        <w:rPr>
          <w:rFonts w:cs="Arial"/>
          <w:color w:val="000080"/>
          <w:sz w:val="20"/>
        </w:rPr>
      </w:pPr>
    </w:p>
    <w:p w14:paraId="1C28C616" w14:textId="77777777" w:rsidR="00E16A8D" w:rsidRPr="005B5218" w:rsidRDefault="00E16A8D" w:rsidP="00E16A8D">
      <w:pPr>
        <w:rPr>
          <w:rFonts w:cs="Arial"/>
          <w:sz w:val="20"/>
        </w:rPr>
      </w:pPr>
      <w:r w:rsidRPr="005B5218">
        <w:rPr>
          <w:rFonts w:cs="Arial"/>
          <w:sz w:val="20"/>
        </w:rPr>
        <w:t>A case should only be counted if not previously reported to public health authorities.</w:t>
      </w:r>
    </w:p>
    <w:p w14:paraId="25F0A18B" w14:textId="77777777" w:rsidR="00416AA0" w:rsidRDefault="00416AA0">
      <w:pPr>
        <w:rPr>
          <w:rFonts w:cs="Arial"/>
          <w:color w:val="000080"/>
          <w:sz w:val="20"/>
        </w:rPr>
      </w:pPr>
    </w:p>
    <w:p w14:paraId="14E7885A" w14:textId="69E563F6" w:rsidR="00DD736F" w:rsidRDefault="00DD736F" w:rsidP="00737DA3">
      <w:pPr>
        <w:rPr>
          <w:rFonts w:cs="Arial"/>
          <w:color w:val="000000"/>
          <w:sz w:val="20"/>
        </w:rPr>
      </w:pPr>
      <w:bookmarkStart w:id="44" w:name="_Hlk501632899"/>
    </w:p>
    <w:bookmarkEnd w:id="44"/>
    <w:p w14:paraId="3BCDADF4" w14:textId="7B549D6C" w:rsidR="00737DA3" w:rsidRPr="006B239F" w:rsidRDefault="00737DA3" w:rsidP="00737DA3">
      <w:pPr>
        <w:rPr>
          <w:rFonts w:cs="Arial"/>
          <w:color w:val="0000FF"/>
          <w:sz w:val="20"/>
        </w:rPr>
      </w:pPr>
    </w:p>
    <w:p w14:paraId="319A3C24" w14:textId="77777777"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0502097F" w14:textId="5CB6DF8A" w:rsidR="001E59C3" w:rsidRPr="006B239F" w:rsidRDefault="0007034E" w:rsidP="00330D1B">
      <w:pPr>
        <w:rPr>
          <w:color w:val="0000FF"/>
          <w:sz w:val="16"/>
        </w:rPr>
      </w:pPr>
      <w:r w:rsidRPr="006B239F">
        <w:rPr>
          <w:color w:val="0000FF"/>
          <w:sz w:val="16"/>
        </w:rPr>
        <w:t xml:space="preserve">Indicate whether surveillance is expected to be on-going or limited to a specific </w:t>
      </w:r>
      <w:proofErr w:type="gramStart"/>
      <w:r w:rsidRPr="006B239F">
        <w:rPr>
          <w:color w:val="0000FF"/>
          <w:sz w:val="16"/>
        </w:rPr>
        <w:t>time period</w:t>
      </w:r>
      <w:proofErr w:type="gramEnd"/>
      <w:r w:rsidRPr="006B239F">
        <w:rPr>
          <w:color w:val="0000FF"/>
          <w:sz w:val="16"/>
        </w:rPr>
        <w:t xml:space="preserve">.  </w:t>
      </w:r>
    </w:p>
    <w:p w14:paraId="42ACC28B" w14:textId="77777777" w:rsidR="00AC6444" w:rsidRDefault="00AC6444">
      <w:pPr>
        <w:rPr>
          <w:rFonts w:cs="Arial"/>
          <w:color w:val="000080"/>
          <w:sz w:val="20"/>
        </w:rPr>
      </w:pPr>
    </w:p>
    <w:p w14:paraId="3A330D80" w14:textId="2A141021" w:rsidR="00416AA0" w:rsidRPr="00D21D76" w:rsidRDefault="004E064B">
      <w:pPr>
        <w:rPr>
          <w:rFonts w:cs="Arial"/>
          <w:color w:val="000080"/>
          <w:sz w:val="20"/>
        </w:rPr>
      </w:pPr>
      <w:r w:rsidRPr="00D21D76">
        <w:rPr>
          <w:rFonts w:cs="Arial"/>
          <w:color w:val="000080"/>
          <w:sz w:val="20"/>
        </w:rPr>
        <w:fldChar w:fldCharType="begin">
          <w:ffData>
            <w:name w:val="Text8"/>
            <w:enabled/>
            <w:calcOnExit w:val="0"/>
            <w:textInput/>
          </w:ffData>
        </w:fldChar>
      </w:r>
      <w:bookmarkStart w:id="45" w:name="Text8"/>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bookmarkEnd w:id="45"/>
      <w:r w:rsidR="00E16A8D" w:rsidRPr="00E16A8D">
        <w:rPr>
          <w:rFonts w:cs="Arial"/>
          <w:sz w:val="20"/>
        </w:rPr>
        <w:t xml:space="preserve"> </w:t>
      </w:r>
      <w:r w:rsidR="00E16A8D" w:rsidRPr="007A52A2">
        <w:rPr>
          <w:rFonts w:cs="Arial"/>
          <w:sz w:val="20"/>
        </w:rPr>
        <w:t>Surveillance is expected to be on-going.</w:t>
      </w:r>
    </w:p>
    <w:p w14:paraId="5D57B2C9" w14:textId="56A28514" w:rsidR="00AB400B" w:rsidRDefault="00AB400B">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27583FB9" w14:textId="21ECA9C0" w:rsidR="00540428" w:rsidRPr="00FB04FD" w:rsidRDefault="00540428" w:rsidP="00330D1B">
      <w:pPr>
        <w:rPr>
          <w:color w:val="0000FF"/>
          <w:sz w:val="16"/>
        </w:rPr>
      </w:pPr>
      <w:r w:rsidRPr="00FB04FD">
        <w:rPr>
          <w:color w:val="0000FF"/>
          <w:sz w:val="16"/>
        </w:rPr>
        <w:t xml:space="preserve">This section should be completed for all diseases and conditions. </w:t>
      </w:r>
      <w:r w:rsidR="0069326E" w:rsidRPr="00FB04FD">
        <w:rPr>
          <w:color w:val="0000FF"/>
          <w:sz w:val="16"/>
        </w:rPr>
        <w:t xml:space="preserve">Include any guidance to </w:t>
      </w:r>
      <w:r w:rsidR="002A0574">
        <w:rPr>
          <w:color w:val="0000FF"/>
          <w:sz w:val="16"/>
        </w:rPr>
        <w:t>governmental public</w:t>
      </w:r>
      <w:r w:rsidR="0069326E" w:rsidRPr="00FB04FD">
        <w:rPr>
          <w:color w:val="0000FF"/>
          <w:sz w:val="16"/>
        </w:rPr>
        <w:t xml:space="preserve"> health departments on which case classifications are recommended for release outside the </w:t>
      </w:r>
      <w:r w:rsidR="007F2DE3">
        <w:rPr>
          <w:color w:val="0000FF"/>
          <w:sz w:val="16"/>
        </w:rPr>
        <w:t xml:space="preserve">public </w:t>
      </w:r>
      <w:r w:rsidR="0069326E" w:rsidRPr="00FB04FD">
        <w:rPr>
          <w:color w:val="0000FF"/>
          <w:sz w:val="16"/>
        </w:rPr>
        <w:t xml:space="preserve">health </w:t>
      </w:r>
      <w:r w:rsidR="007F2DE3">
        <w:rPr>
          <w:color w:val="0000FF"/>
          <w:sz w:val="16"/>
        </w:rPr>
        <w:t>agency</w:t>
      </w:r>
      <w:r w:rsidR="004A4133">
        <w:rPr>
          <w:color w:val="0000FF"/>
          <w:sz w:val="16"/>
        </w:rPr>
        <w:t xml:space="preserve"> as a part of case counts</w:t>
      </w:r>
      <w:r w:rsidR="00BC5157">
        <w:rPr>
          <w:color w:val="0000FF"/>
          <w:sz w:val="16"/>
        </w:rPr>
        <w:t xml:space="preserve">. </w:t>
      </w:r>
      <w:r w:rsidR="0072775A">
        <w:rPr>
          <w:color w:val="0000FF"/>
          <w:sz w:val="16"/>
        </w:rPr>
        <w:t xml:space="preserve">Guidance 1-3 are standard for the position statement template. Please include additional guidance beneath standard language.  </w:t>
      </w:r>
    </w:p>
    <w:p w14:paraId="6FC736A0" w14:textId="77777777" w:rsidR="00540428" w:rsidRDefault="00540428" w:rsidP="00330D1B">
      <w:pPr>
        <w:rPr>
          <w:sz w:val="16"/>
          <w:u w:val="single"/>
        </w:rPr>
      </w:pPr>
    </w:p>
    <w:p w14:paraId="4156DF6D" w14:textId="07BC5DEB" w:rsidR="00BC5157" w:rsidRPr="00BC5157" w:rsidRDefault="00BC5157" w:rsidP="00330D1B">
      <w:pPr>
        <w:rPr>
          <w:color w:val="0000FF"/>
          <w:sz w:val="16"/>
        </w:rPr>
      </w:pPr>
      <w:r w:rsidRPr="00BC5157">
        <w:rPr>
          <w:color w:val="0000FF"/>
          <w:sz w:val="16"/>
        </w:rPr>
        <w:t xml:space="preserve">For data re-release and CDC </w:t>
      </w:r>
      <w:r w:rsidR="007F2DE3">
        <w:rPr>
          <w:color w:val="0000FF"/>
          <w:sz w:val="16"/>
        </w:rPr>
        <w:t>publication</w:t>
      </w:r>
      <w:r w:rsidRPr="00BC5157">
        <w:rPr>
          <w:color w:val="0000FF"/>
          <w:sz w:val="16"/>
        </w:rPr>
        <w:t xml:space="preserve"> criteria for nationally notifiable conditions, please use the NNC Recommendation Statement.</w:t>
      </w:r>
      <w:r w:rsidR="008344F9">
        <w:rPr>
          <w:color w:val="0000FF"/>
          <w:sz w:val="16"/>
        </w:rPr>
        <w:t xml:space="preserve"> </w:t>
      </w:r>
      <w:r w:rsidR="005D3BE3">
        <w:rPr>
          <w:color w:val="0000FF"/>
          <w:sz w:val="16"/>
        </w:rPr>
        <w:t xml:space="preserve">Note: if NNC Recommendation Statement is approved, </w:t>
      </w:r>
      <w:r w:rsidR="008344F9">
        <w:rPr>
          <w:color w:val="0000FF"/>
          <w:sz w:val="16"/>
        </w:rPr>
        <w:t xml:space="preserve">the National Office will move all </w:t>
      </w:r>
      <w:r w:rsidR="005D3BE3" w:rsidRPr="005D3BE3">
        <w:rPr>
          <w:color w:val="0000FF"/>
          <w:sz w:val="16"/>
        </w:rPr>
        <w:t>NNC data sharing/release and print criteria</w:t>
      </w:r>
      <w:r w:rsidR="005D3BE3">
        <w:rPr>
          <w:color w:val="0000FF"/>
          <w:sz w:val="16"/>
        </w:rPr>
        <w:t xml:space="preserve"> to Section IX. </w:t>
      </w:r>
      <w:r w:rsidRPr="00BC5157">
        <w:rPr>
          <w:color w:val="0000FF"/>
          <w:sz w:val="16"/>
        </w:rPr>
        <w:t xml:space="preserve"> </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F807DC" w:rsidRDefault="00DD736F" w:rsidP="00F807DC">
      <w:pPr>
        <w:rPr>
          <w:rFonts w:cs="Arial"/>
          <w:sz w:val="20"/>
        </w:rPr>
      </w:pPr>
      <w:r w:rsidRPr="00F807DC">
        <w:rPr>
          <w:rFonts w:cs="Arial"/>
          <w:sz w:val="20"/>
        </w:rPr>
        <w:t>CSTE recommends the following case statuses</w:t>
      </w:r>
      <w:r w:rsidR="000F3C5B" w:rsidRPr="00F807DC">
        <w:rPr>
          <w:rFonts w:cs="Arial"/>
          <w:sz w:val="20"/>
        </w:rPr>
        <w:t>*</w:t>
      </w:r>
      <w:r w:rsidRPr="00F807DC">
        <w:rPr>
          <w:rFonts w:cs="Arial"/>
          <w:sz w:val="20"/>
        </w:rPr>
        <w:t xml:space="preserve"> be</w:t>
      </w:r>
      <w:r w:rsidR="000F3C5B" w:rsidRPr="00F807DC">
        <w:rPr>
          <w:rFonts w:cs="Arial"/>
          <w:sz w:val="20"/>
        </w:rPr>
        <w:t xml:space="preserve"> included in the ‘case’ count</w:t>
      </w:r>
      <w:r w:rsidRPr="00F807DC">
        <w:rPr>
          <w:rFonts w:cs="Arial"/>
          <w:sz w:val="20"/>
        </w:rPr>
        <w:t xml:space="preserve"> </w:t>
      </w:r>
      <w:r w:rsidR="00BC5157" w:rsidRPr="00F807DC">
        <w:rPr>
          <w:rFonts w:cs="Arial"/>
          <w:sz w:val="20"/>
        </w:rPr>
        <w:t xml:space="preserve">released outside of the </w:t>
      </w:r>
      <w:r w:rsidR="007F2DE3" w:rsidRPr="00F807DC">
        <w:rPr>
          <w:rFonts w:cs="Arial"/>
          <w:sz w:val="20"/>
        </w:rPr>
        <w:t xml:space="preserve">public </w:t>
      </w:r>
      <w:r w:rsidR="00BC5157" w:rsidRPr="00F807DC">
        <w:rPr>
          <w:rFonts w:cs="Arial"/>
          <w:sz w:val="20"/>
        </w:rPr>
        <w:t xml:space="preserve">health </w:t>
      </w:r>
      <w:r w:rsidR="007F2DE3" w:rsidRPr="00F807DC">
        <w:rPr>
          <w:rFonts w:cs="Arial"/>
          <w:sz w:val="20"/>
        </w:rPr>
        <w:t>agency</w:t>
      </w:r>
      <w:r w:rsidR="00BC5157" w:rsidRPr="00F807DC">
        <w:rPr>
          <w:rFonts w:cs="Arial"/>
          <w:sz w:val="20"/>
        </w:rPr>
        <w:t xml:space="preserve">: </w:t>
      </w:r>
      <w:r w:rsidRPr="00F807DC">
        <w:rPr>
          <w:rFonts w:cs="Arial"/>
          <w:color w:val="0000FF"/>
          <w:sz w:val="16"/>
        </w:rPr>
        <w:t>(Check all that apply)</w:t>
      </w:r>
    </w:p>
    <w:p w14:paraId="1CE9369B" w14:textId="05B9A2E0" w:rsidR="00DD736F" w:rsidRPr="00116532" w:rsidRDefault="00F10F47"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E16A8D">
            <w:rPr>
              <w:rFonts w:ascii="MS Gothic" w:eastAsia="MS Gothic" w:hAnsi="MS Gothic" w:cs="Arial" w:hint="eastAsia"/>
              <w:sz w:val="22"/>
              <w:szCs w:val="22"/>
            </w:rPr>
            <w:t>☒</w:t>
          </w:r>
        </w:sdtContent>
      </w:sdt>
      <w:r w:rsidR="00DD736F" w:rsidRPr="00116532">
        <w:rPr>
          <w:rFonts w:cs="Arial"/>
          <w:sz w:val="20"/>
          <w:szCs w:val="22"/>
        </w:rPr>
        <w:t>Confirmed</w:t>
      </w:r>
    </w:p>
    <w:p w14:paraId="5A2867E0" w14:textId="29FF03F4" w:rsidR="00DD736F" w:rsidRPr="00116532" w:rsidRDefault="00F10F47"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E16A8D">
            <w:rPr>
              <w:rFonts w:ascii="MS Gothic" w:eastAsia="MS Gothic" w:hAnsi="MS Gothic" w:cs="Arial" w:hint="eastAsia"/>
              <w:sz w:val="22"/>
              <w:szCs w:val="22"/>
            </w:rPr>
            <w:t>☒</w:t>
          </w:r>
        </w:sdtContent>
      </w:sdt>
      <w:r w:rsidR="00DD736F" w:rsidRPr="00116532">
        <w:rPr>
          <w:rFonts w:cs="Arial"/>
          <w:sz w:val="20"/>
          <w:szCs w:val="22"/>
        </w:rPr>
        <w:t>Probable</w:t>
      </w:r>
    </w:p>
    <w:p w14:paraId="3E276539" w14:textId="02B27ED8" w:rsidR="00DD736F" w:rsidRPr="00116532" w:rsidRDefault="00F10F47"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568C452" w14:textId="7763651D" w:rsidR="00DD736F" w:rsidRDefault="00F10F47"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45C9D116" w14:textId="77777777" w:rsidR="000F3C5B" w:rsidRDefault="000F3C5B" w:rsidP="000F3C5B">
      <w:pPr>
        <w:ind w:left="720"/>
      </w:pPr>
    </w:p>
    <w:p w14:paraId="65EA87A6" w14:textId="2CB56E9D" w:rsidR="004A4133" w:rsidRPr="00F807DC" w:rsidRDefault="004A4133" w:rsidP="00F807DC">
      <w:pPr>
        <w:rPr>
          <w:rFonts w:cs="Arial"/>
          <w:sz w:val="20"/>
        </w:rPr>
      </w:pPr>
      <w:r w:rsidRPr="00F807DC">
        <w:rPr>
          <w:rFonts w:cs="Arial"/>
          <w:sz w:val="20"/>
        </w:rPr>
        <w:t xml:space="preserve">Jurisdictions (e.g., States and Territories) conducting surveillance </w:t>
      </w:r>
      <w:r w:rsidR="003115A8" w:rsidRPr="00F807DC">
        <w:rPr>
          <w:rFonts w:cs="Arial"/>
          <w:sz w:val="20"/>
        </w:rPr>
        <w:t>under this case definition can</w:t>
      </w:r>
      <w:r w:rsidRPr="00F807DC">
        <w:rPr>
          <w:rFonts w:cs="Arial"/>
          <w:sz w:val="20"/>
        </w:rPr>
        <w:t xml:space="preserve"> voluntarily submit </w:t>
      </w:r>
      <w:r w:rsidR="003115A8" w:rsidRPr="00F807DC">
        <w:rPr>
          <w:rFonts w:cs="Arial"/>
          <w:sz w:val="20"/>
        </w:rPr>
        <w:t xml:space="preserve">de-identified </w:t>
      </w:r>
      <w:r w:rsidRPr="00F807DC">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9F68B4">
        <w:rPr>
          <w:rFonts w:cs="Arial"/>
          <w:sz w:val="20"/>
          <w:u w:val="single"/>
        </w:rPr>
        <w:t>non-NNCs</w:t>
      </w:r>
      <w:r w:rsidRPr="004A4133">
        <w:rPr>
          <w:rFonts w:cs="Arial"/>
          <w:sz w:val="20"/>
        </w:rPr>
        <w:t>:</w:t>
      </w:r>
    </w:p>
    <w:p w14:paraId="2408970B" w14:textId="1D23E83E"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w:t>
      </w:r>
      <w:r w:rsidR="00DA0AE5">
        <w:rPr>
          <w:rFonts w:cs="Arial"/>
          <w:sz w:val="20"/>
        </w:rPr>
        <w:t xml:space="preserve"> </w:t>
      </w:r>
      <w:r w:rsidR="00DA0AE5" w:rsidRPr="00DA0AE5">
        <w:rPr>
          <w:rFonts w:cs="Arial"/>
          <w:sz w:val="20"/>
        </w:rPr>
        <w:t>(www.cste2.org/webpdfs/drgwgreport.pdf)</w:t>
      </w:r>
      <w:r w:rsidRPr="00E80974">
        <w:rPr>
          <w:rFonts w:cs="Arial"/>
          <w:sz w:val="20"/>
        </w:rPr>
        <w:t xml:space="preserve"> which contains data release guidelines and procedures for CDC programs re-releasing state</w:t>
      </w:r>
      <w:r w:rsidR="00713B77">
        <w:rPr>
          <w:rFonts w:cs="Arial"/>
          <w:sz w:val="20"/>
        </w:rPr>
        <w:t>, local, or territorial</w:t>
      </w:r>
      <w:r w:rsidRPr="00E80974">
        <w:rPr>
          <w:rFonts w:cs="Arial"/>
          <w:sz w:val="20"/>
        </w:rPr>
        <w:t>-provided data.</w:t>
      </w:r>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22417F26" w14:textId="77777777" w:rsidR="0072775A" w:rsidRDefault="0072775A" w:rsidP="0072775A">
      <w:pPr>
        <w:ind w:firstLine="720"/>
        <w:rPr>
          <w:rFonts w:cs="Arial"/>
          <w:bCs/>
          <w:color w:val="0000FF"/>
          <w:sz w:val="16"/>
        </w:rPr>
      </w:pPr>
    </w:p>
    <w:p w14:paraId="218FFECE" w14:textId="00B4B1DC" w:rsidR="00DD736F" w:rsidRDefault="0072775A" w:rsidP="0072775A">
      <w:pPr>
        <w:ind w:firstLine="720"/>
        <w:rPr>
          <w:rFonts w:cs="Arial"/>
          <w:bCs/>
          <w:color w:val="0000FF"/>
          <w:sz w:val="16"/>
        </w:rPr>
      </w:pPr>
      <w:r>
        <w:rPr>
          <w:rFonts w:cs="Arial"/>
          <w:bCs/>
          <w:color w:val="0000FF"/>
          <w:sz w:val="16"/>
        </w:rPr>
        <w:t>Additional guidance, if needed:</w:t>
      </w:r>
    </w:p>
    <w:p w14:paraId="77FDAF32" w14:textId="77777777" w:rsidR="00AC6444" w:rsidRPr="00D21D76" w:rsidRDefault="00AC6444" w:rsidP="00AC6444">
      <w:pPr>
        <w:ind w:firstLine="720"/>
        <w:rPr>
          <w:rFonts w:cs="Arial"/>
          <w:color w:val="000080"/>
          <w:sz w:val="20"/>
        </w:rPr>
      </w:pPr>
      <w:r w:rsidRPr="00D21D76">
        <w:rPr>
          <w:rFonts w:cs="Arial"/>
          <w:color w:val="000080"/>
          <w:sz w:val="20"/>
        </w:rPr>
        <w:fldChar w:fldCharType="begin">
          <w:ffData>
            <w:name w:val="Text8"/>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43DFC35F" w14:textId="72A7130A" w:rsidR="007D61EE" w:rsidRPr="00E16A8D" w:rsidRDefault="00E16A8D" w:rsidP="00710FC2">
      <w:pPr>
        <w:rPr>
          <w:rFonts w:cs="Arial"/>
          <w:b/>
          <w:bCs/>
          <w:sz w:val="20"/>
        </w:rPr>
      </w:pPr>
      <w:r w:rsidRPr="00E16A8D">
        <w:rPr>
          <w:rFonts w:cs="Arial"/>
          <w:bCs/>
          <w:sz w:val="20"/>
        </w:rPr>
        <w:t>Not applicable.</w:t>
      </w:r>
      <w:r w:rsidRPr="00E16A8D">
        <w:rPr>
          <w:rFonts w:cs="Arial"/>
          <w:bCs/>
          <w:color w:val="0000FF"/>
          <w:sz w:val="20"/>
        </w:rPr>
        <w:t xml:space="preserve">  </w:t>
      </w:r>
    </w:p>
    <w:p w14:paraId="7A56F211" w14:textId="77777777" w:rsidR="007D61EE" w:rsidRDefault="007D61EE" w:rsidP="00710FC2">
      <w:pPr>
        <w:rPr>
          <w:rFonts w:cs="Arial"/>
          <w:b/>
          <w:bCs/>
          <w:sz w:val="20"/>
        </w:rPr>
      </w:pPr>
    </w:p>
    <w:p w14:paraId="74917F37"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5A3167A4" w14:textId="77777777" w:rsidR="00E16A8D" w:rsidRDefault="00E16A8D" w:rsidP="00E16A8D">
      <w:pPr>
        <w:pStyle w:val="Bibliography"/>
        <w:rPr>
          <w:rFonts w:cs="Arial"/>
          <w:sz w:val="20"/>
        </w:rPr>
      </w:pPr>
    </w:p>
    <w:p w14:paraId="70272537" w14:textId="77777777" w:rsidR="00313F18" w:rsidRPr="00313F18" w:rsidRDefault="003152A3" w:rsidP="00313F18">
      <w:pPr>
        <w:pStyle w:val="Bibliography"/>
        <w:rPr>
          <w:rFonts w:cs="Arial"/>
          <w:sz w:val="20"/>
        </w:rPr>
      </w:pPr>
      <w:r w:rsidRPr="00223BC0">
        <w:rPr>
          <w:sz w:val="20"/>
          <w:szCs w:val="16"/>
        </w:rPr>
        <w:fldChar w:fldCharType="begin"/>
      </w:r>
      <w:r w:rsidR="00313F18">
        <w:rPr>
          <w:sz w:val="20"/>
          <w:szCs w:val="16"/>
        </w:rPr>
        <w:instrText xml:space="preserve"> ADDIN ZOTERO_BIBL {"uncited":[],"omitted":[],"custom":[]} CSL_BIBLIOGRAPHY </w:instrText>
      </w:r>
      <w:r w:rsidRPr="00223BC0">
        <w:rPr>
          <w:sz w:val="20"/>
          <w:szCs w:val="16"/>
        </w:rPr>
        <w:fldChar w:fldCharType="separate"/>
      </w:r>
      <w:r w:rsidR="00313F18" w:rsidRPr="00313F18">
        <w:rPr>
          <w:rFonts w:cs="Arial"/>
          <w:sz w:val="20"/>
        </w:rPr>
        <w:t xml:space="preserve">1. </w:t>
      </w:r>
      <w:r w:rsidR="00313F18" w:rsidRPr="00313F18">
        <w:rPr>
          <w:rFonts w:cs="Arial"/>
          <w:sz w:val="20"/>
        </w:rPr>
        <w:tab/>
        <w:t xml:space="preserve">Hashizume H, Fujiyama T, Umayahara T, Kageyama R, Walls AF, Satoh T. Repeated Amblyomma testudinarium tick bites are associated with increased galactose-α-1,3-galactose carbohydrate IgE antibody levels: A retrospective cohort study in a single institution. J Am Acad Dermatol 2018;78(6):1135-1141.e3. </w:t>
      </w:r>
    </w:p>
    <w:p w14:paraId="28CBAB83" w14:textId="77777777" w:rsidR="00313F18" w:rsidRPr="00313F18" w:rsidRDefault="00313F18" w:rsidP="00313F18">
      <w:pPr>
        <w:pStyle w:val="Bibliography"/>
        <w:rPr>
          <w:rFonts w:cs="Arial"/>
          <w:sz w:val="20"/>
        </w:rPr>
      </w:pPr>
      <w:r w:rsidRPr="00313F18">
        <w:rPr>
          <w:rFonts w:cs="Arial"/>
          <w:sz w:val="20"/>
        </w:rPr>
        <w:t xml:space="preserve">2. </w:t>
      </w:r>
      <w:r w:rsidRPr="00313F18">
        <w:rPr>
          <w:rFonts w:cs="Arial"/>
          <w:sz w:val="20"/>
        </w:rPr>
        <w:tab/>
        <w:t xml:space="preserve">Kim MS, Straesser MD, Keshavarz B, et al. IgE to galactose-α-1,3-galactose wanes over time in patients who avoid tick bites. J Allergy Clin Immunol Pract 2020;8(1):364-367.e2. </w:t>
      </w:r>
    </w:p>
    <w:p w14:paraId="287F963C" w14:textId="77777777" w:rsidR="00313F18" w:rsidRPr="00313F18" w:rsidRDefault="00313F18" w:rsidP="00313F18">
      <w:pPr>
        <w:pStyle w:val="Bibliography"/>
        <w:rPr>
          <w:rFonts w:cs="Arial"/>
          <w:sz w:val="20"/>
        </w:rPr>
      </w:pPr>
      <w:r w:rsidRPr="00313F18">
        <w:rPr>
          <w:rFonts w:cs="Arial"/>
          <w:sz w:val="20"/>
        </w:rPr>
        <w:t xml:space="preserve">3. </w:t>
      </w:r>
      <w:r w:rsidRPr="00313F18">
        <w:rPr>
          <w:rFonts w:cs="Arial"/>
          <w:sz w:val="20"/>
        </w:rPr>
        <w:tab/>
        <w:t xml:space="preserve">Prose R, Breuner NE, Johnson TL, Eisen RJ, Eisen L. Contact Irritancy and Toxicity of Permethrin-Treated Clothing for Ixodes scapularis, Amblyomma americanum, and Dermacentor variabilis Ticks (Acari: Ixodidae). J Med Entomol 2018;55(5):1217–24. </w:t>
      </w:r>
    </w:p>
    <w:p w14:paraId="41B346E0" w14:textId="77777777" w:rsidR="00313F18" w:rsidRPr="00313F18" w:rsidRDefault="00313F18" w:rsidP="00313F18">
      <w:pPr>
        <w:pStyle w:val="Bibliography"/>
        <w:rPr>
          <w:rFonts w:cs="Arial"/>
          <w:sz w:val="20"/>
        </w:rPr>
      </w:pPr>
      <w:r w:rsidRPr="00313F18">
        <w:rPr>
          <w:rFonts w:cs="Arial"/>
          <w:sz w:val="20"/>
        </w:rPr>
        <w:t xml:space="preserve">4. </w:t>
      </w:r>
      <w:r w:rsidRPr="00313F18">
        <w:rPr>
          <w:rFonts w:cs="Arial"/>
          <w:sz w:val="20"/>
        </w:rPr>
        <w:tab/>
        <w:t xml:space="preserve">Galili U. The alpha-gal epitope and the anti-Gal antibody in xenotransplantation and in cancer immunotherapy. Immunol Cell Biol 2005;83(6):674–86. </w:t>
      </w:r>
    </w:p>
    <w:p w14:paraId="15B2D95E" w14:textId="77777777" w:rsidR="00313F18" w:rsidRPr="00313F18" w:rsidRDefault="00313F18" w:rsidP="00313F18">
      <w:pPr>
        <w:pStyle w:val="Bibliography"/>
        <w:rPr>
          <w:rFonts w:cs="Arial"/>
          <w:sz w:val="20"/>
        </w:rPr>
      </w:pPr>
      <w:r w:rsidRPr="00313F18">
        <w:rPr>
          <w:rFonts w:cs="Arial"/>
          <w:sz w:val="20"/>
        </w:rPr>
        <w:t xml:space="preserve">5. </w:t>
      </w:r>
      <w:r w:rsidRPr="00313F18">
        <w:rPr>
          <w:rFonts w:cs="Arial"/>
          <w:sz w:val="20"/>
        </w:rPr>
        <w:tab/>
        <w:t xml:space="preserve">Hilger C, Fischer J, Wölbing F, Biedermann T. Role and Mechanism of Galactose-Alpha-1,3-Galactose in the Elicitation of Delayed Anaphylactic Reactions to Red Meat. Curr Allergy Asthma Rep 2019;19(1):3. </w:t>
      </w:r>
    </w:p>
    <w:p w14:paraId="0949A466" w14:textId="77777777" w:rsidR="00313F18" w:rsidRPr="00313F18" w:rsidRDefault="00313F18" w:rsidP="00313F18">
      <w:pPr>
        <w:pStyle w:val="Bibliography"/>
        <w:rPr>
          <w:rFonts w:cs="Arial"/>
          <w:sz w:val="20"/>
        </w:rPr>
      </w:pPr>
      <w:r w:rsidRPr="00313F18">
        <w:rPr>
          <w:rFonts w:cs="Arial"/>
          <w:sz w:val="20"/>
        </w:rPr>
        <w:t xml:space="preserve">6. </w:t>
      </w:r>
      <w:r w:rsidRPr="00313F18">
        <w:rPr>
          <w:rFonts w:cs="Arial"/>
          <w:sz w:val="20"/>
        </w:rPr>
        <w:tab/>
        <w:t xml:space="preserve">Commins SP, Satinover SM, Hosen J, et al. Delayed anaphylaxis, angioedema, or urticaria after consumption of red meat in patients with IgE antibodies specific for galactose-α-1,3-galactose. Journal of Allergy and Clinical Immunology 2009;123(2):426-433.e2. </w:t>
      </w:r>
    </w:p>
    <w:p w14:paraId="693487D6" w14:textId="77777777" w:rsidR="00313F18" w:rsidRPr="00313F18" w:rsidRDefault="00313F18" w:rsidP="00313F18">
      <w:pPr>
        <w:pStyle w:val="Bibliography"/>
        <w:rPr>
          <w:rFonts w:cs="Arial"/>
          <w:sz w:val="20"/>
        </w:rPr>
      </w:pPr>
      <w:r w:rsidRPr="00313F18">
        <w:rPr>
          <w:rFonts w:cs="Arial"/>
          <w:sz w:val="20"/>
        </w:rPr>
        <w:t xml:space="preserve">7. </w:t>
      </w:r>
      <w:r w:rsidRPr="00313F18">
        <w:rPr>
          <w:rFonts w:cs="Arial"/>
          <w:sz w:val="20"/>
        </w:rPr>
        <w:tab/>
        <w:t xml:space="preserve">Platts-Mills TAE, Li R, Keshavarz B, Smith AR, Wilson JM. Diagnosis and Management of Patients with the α-Gal Syndrome. The Journal of Allergy and Clinical Immunology: In Practice 2020;8(1):15-23.e1. </w:t>
      </w:r>
    </w:p>
    <w:p w14:paraId="1F4C1215" w14:textId="77777777" w:rsidR="00313F18" w:rsidRPr="00313F18" w:rsidRDefault="00313F18" w:rsidP="00313F18">
      <w:pPr>
        <w:pStyle w:val="Bibliography"/>
        <w:rPr>
          <w:rFonts w:cs="Arial"/>
          <w:sz w:val="20"/>
        </w:rPr>
      </w:pPr>
      <w:r w:rsidRPr="00313F18">
        <w:rPr>
          <w:rFonts w:cs="Arial"/>
          <w:sz w:val="20"/>
        </w:rPr>
        <w:t xml:space="preserve">8. </w:t>
      </w:r>
      <w:r w:rsidRPr="00313F18">
        <w:rPr>
          <w:rFonts w:cs="Arial"/>
          <w:sz w:val="20"/>
        </w:rPr>
        <w:tab/>
        <w:t xml:space="preserve">Commins SP, Jerath MR, Cox K, Erickson LD, Platts-Mills T. Delayed anaphylaxis to alpha-gal, an oligosaccharide in mammalian meat. Allergology International 2016;65(1):16–20. </w:t>
      </w:r>
    </w:p>
    <w:p w14:paraId="445E7457" w14:textId="77777777" w:rsidR="00313F18" w:rsidRPr="00313F18" w:rsidRDefault="00313F18" w:rsidP="00313F18">
      <w:pPr>
        <w:pStyle w:val="Bibliography"/>
        <w:rPr>
          <w:rFonts w:cs="Arial"/>
          <w:sz w:val="20"/>
        </w:rPr>
      </w:pPr>
      <w:r w:rsidRPr="00313F18">
        <w:rPr>
          <w:rFonts w:cs="Arial"/>
          <w:sz w:val="20"/>
        </w:rPr>
        <w:t xml:space="preserve">9. </w:t>
      </w:r>
      <w:r w:rsidRPr="00313F18">
        <w:rPr>
          <w:rFonts w:cs="Arial"/>
          <w:sz w:val="20"/>
        </w:rPr>
        <w:tab/>
        <w:t xml:space="preserve">Mitchell CL, Lin F-C, Vaughn M, Apperson CS, Meshnick SR, Commins SP. Association between lone star tick bites and increased alpha-gal sensitization: evidence from a prospective cohort of outdoor workers. Parasites Vectors 2020;13(1):470. </w:t>
      </w:r>
    </w:p>
    <w:p w14:paraId="76A1F6BC" w14:textId="77777777" w:rsidR="00313F18" w:rsidRPr="00313F18" w:rsidRDefault="00313F18" w:rsidP="00313F18">
      <w:pPr>
        <w:pStyle w:val="Bibliography"/>
        <w:rPr>
          <w:rFonts w:cs="Arial"/>
          <w:sz w:val="20"/>
        </w:rPr>
      </w:pPr>
      <w:r w:rsidRPr="00313F18">
        <w:rPr>
          <w:rFonts w:cs="Arial"/>
          <w:sz w:val="20"/>
        </w:rPr>
        <w:t xml:space="preserve">10. </w:t>
      </w:r>
      <w:r w:rsidRPr="00313F18">
        <w:rPr>
          <w:rFonts w:cs="Arial"/>
          <w:sz w:val="20"/>
        </w:rPr>
        <w:tab/>
        <w:t xml:space="preserve">Commins SP, James HR, Kelly LA, et al. The relevance of tick bites to the production of IgE antibodies to the mammalian oligosaccharide galactose-α-1,3-galactose. J Allergy Clin Immunol 2011;127(5):1286-1293.e6. </w:t>
      </w:r>
    </w:p>
    <w:p w14:paraId="3E836EED" w14:textId="77777777" w:rsidR="00313F18" w:rsidRPr="00313F18" w:rsidRDefault="00313F18" w:rsidP="00313F18">
      <w:pPr>
        <w:pStyle w:val="Bibliography"/>
        <w:rPr>
          <w:rFonts w:cs="Arial"/>
          <w:sz w:val="20"/>
        </w:rPr>
      </w:pPr>
      <w:r w:rsidRPr="00313F18">
        <w:rPr>
          <w:rFonts w:cs="Arial"/>
          <w:sz w:val="20"/>
        </w:rPr>
        <w:t xml:space="preserve">11. </w:t>
      </w:r>
      <w:r w:rsidRPr="00313F18">
        <w:rPr>
          <w:rFonts w:cs="Arial"/>
          <w:sz w:val="20"/>
        </w:rPr>
        <w:tab/>
        <w:t xml:space="preserve">Fischer J, Lupberger E, Hebsaker J, et al. Prevalence of type I sensitization to alpha-gal in forest service employees and hunters. Allergy 2017;72(10):1540–7. </w:t>
      </w:r>
    </w:p>
    <w:p w14:paraId="534351D6" w14:textId="77777777" w:rsidR="00313F18" w:rsidRPr="00313F18" w:rsidRDefault="00313F18" w:rsidP="00313F18">
      <w:pPr>
        <w:pStyle w:val="Bibliography"/>
        <w:rPr>
          <w:rFonts w:cs="Arial"/>
          <w:sz w:val="20"/>
        </w:rPr>
      </w:pPr>
      <w:r w:rsidRPr="00313F18">
        <w:rPr>
          <w:rFonts w:cs="Arial"/>
          <w:sz w:val="20"/>
        </w:rPr>
        <w:t xml:space="preserve">12. </w:t>
      </w:r>
      <w:r w:rsidRPr="00313F18">
        <w:rPr>
          <w:rFonts w:cs="Arial"/>
          <w:sz w:val="20"/>
        </w:rPr>
        <w:tab/>
        <w:t xml:space="preserve">Gonzalez-Quintela A, Dam Laursen AS, Vidal C, Skaaby T, Gude F, Linneberg A. IgE antibodies to alpha-gal in the general adult population: relationship with tick bites, atopy, and cat ownership. Clin Exp Allergy 2014;44(8):1061–8. </w:t>
      </w:r>
    </w:p>
    <w:p w14:paraId="58A7737B" w14:textId="77777777" w:rsidR="00313F18" w:rsidRPr="00313F18" w:rsidRDefault="00313F18" w:rsidP="00313F18">
      <w:pPr>
        <w:pStyle w:val="Bibliography"/>
        <w:rPr>
          <w:rFonts w:cs="Arial"/>
          <w:sz w:val="20"/>
        </w:rPr>
      </w:pPr>
      <w:r w:rsidRPr="00313F18">
        <w:rPr>
          <w:rFonts w:cs="Arial"/>
          <w:sz w:val="20"/>
        </w:rPr>
        <w:lastRenderedPageBreak/>
        <w:t xml:space="preserve">13. </w:t>
      </w:r>
      <w:r w:rsidRPr="00313F18">
        <w:rPr>
          <w:rFonts w:cs="Arial"/>
          <w:sz w:val="20"/>
        </w:rPr>
        <w:tab/>
        <w:t xml:space="preserve">van Nunen S. Tick-induced allergies: mammalian meat allergy, tick anaphylaxis and their significance. Asia Pac Allergy 2015;5(1):3–16. </w:t>
      </w:r>
    </w:p>
    <w:p w14:paraId="2B060F60" w14:textId="77777777" w:rsidR="00313F18" w:rsidRPr="00313F18" w:rsidRDefault="00313F18" w:rsidP="00313F18">
      <w:pPr>
        <w:pStyle w:val="Bibliography"/>
        <w:rPr>
          <w:rFonts w:cs="Arial"/>
          <w:sz w:val="20"/>
        </w:rPr>
      </w:pPr>
      <w:r w:rsidRPr="00313F18">
        <w:rPr>
          <w:rFonts w:cs="Arial"/>
          <w:sz w:val="20"/>
        </w:rPr>
        <w:t xml:space="preserve">14. </w:t>
      </w:r>
      <w:r w:rsidRPr="00313F18">
        <w:rPr>
          <w:rFonts w:cs="Arial"/>
          <w:sz w:val="20"/>
        </w:rPr>
        <w:tab/>
        <w:t xml:space="preserve">Young I, Prematunge C, Pussegoda K, Corrin T, Waddell L. Tick exposures and alpha-gal syndrome: A systematic review of the evidence. Ticks and Tick-borne Diseases 2021;12(3):101674. </w:t>
      </w:r>
    </w:p>
    <w:p w14:paraId="2288999D" w14:textId="77777777" w:rsidR="00313F18" w:rsidRPr="00313F18" w:rsidRDefault="00313F18" w:rsidP="00313F18">
      <w:pPr>
        <w:pStyle w:val="Bibliography"/>
        <w:rPr>
          <w:rFonts w:cs="Arial"/>
          <w:sz w:val="20"/>
        </w:rPr>
      </w:pPr>
      <w:r w:rsidRPr="00313F18">
        <w:rPr>
          <w:rFonts w:cs="Arial"/>
          <w:sz w:val="20"/>
        </w:rPr>
        <w:t xml:space="preserve">15. </w:t>
      </w:r>
      <w:r w:rsidRPr="00313F18">
        <w:rPr>
          <w:rFonts w:cs="Arial"/>
          <w:sz w:val="20"/>
        </w:rPr>
        <w:tab/>
        <w:t xml:space="preserve">Crispell G, Commins SP, Archer-Hartman SA, et al. Discovery of Alpha-Gal-Containing Antigens in North American Tick Species Believed to Induce Red Meat Allergy. Front Immunol 2019;10:1056. </w:t>
      </w:r>
    </w:p>
    <w:p w14:paraId="6D79D74D" w14:textId="77777777" w:rsidR="00313F18" w:rsidRPr="00313F18" w:rsidRDefault="00313F18" w:rsidP="00313F18">
      <w:pPr>
        <w:pStyle w:val="Bibliography"/>
        <w:rPr>
          <w:rFonts w:cs="Arial"/>
          <w:sz w:val="20"/>
        </w:rPr>
      </w:pPr>
      <w:r w:rsidRPr="00313F18">
        <w:rPr>
          <w:rFonts w:cs="Arial"/>
          <w:sz w:val="20"/>
        </w:rPr>
        <w:t xml:space="preserve">16. </w:t>
      </w:r>
      <w:r w:rsidRPr="00313F18">
        <w:rPr>
          <w:rFonts w:cs="Arial"/>
          <w:sz w:val="20"/>
        </w:rPr>
        <w:tab/>
        <w:t xml:space="preserve">Eisen RJ, Eisen L, Beard CB. County-Scale Distribution of Ixodes scapularis and Ixodes pacificus (Acari: Ixodidae) in the Continental United States. J Med Entomol 2016;53(2):349–86. </w:t>
      </w:r>
    </w:p>
    <w:p w14:paraId="764598CF" w14:textId="77777777" w:rsidR="00313F18" w:rsidRPr="00313F18" w:rsidRDefault="00313F18" w:rsidP="00313F18">
      <w:pPr>
        <w:pStyle w:val="Bibliography"/>
        <w:rPr>
          <w:rFonts w:cs="Arial"/>
          <w:sz w:val="20"/>
        </w:rPr>
      </w:pPr>
      <w:r w:rsidRPr="00313F18">
        <w:rPr>
          <w:rFonts w:cs="Arial"/>
          <w:sz w:val="20"/>
        </w:rPr>
        <w:t xml:space="preserve">17. </w:t>
      </w:r>
      <w:r w:rsidRPr="00313F18">
        <w:rPr>
          <w:rFonts w:cs="Arial"/>
          <w:sz w:val="20"/>
        </w:rPr>
        <w:tab/>
        <w:t xml:space="preserve">Wilson JM, Schuyler AJ, Workman L, et al. Investigation into the α-Gal Syndrome: Characteristics of 261 Children and Adults Reporting Red Meat Allergy. The Journal of Allergy and Clinical Immunology: In Practice 2019;7(7):2348-2358.e4. </w:t>
      </w:r>
    </w:p>
    <w:p w14:paraId="67043682" w14:textId="77777777" w:rsidR="00313F18" w:rsidRPr="00313F18" w:rsidRDefault="00313F18" w:rsidP="00313F18">
      <w:pPr>
        <w:pStyle w:val="Bibliography"/>
        <w:rPr>
          <w:rFonts w:cs="Arial"/>
          <w:sz w:val="20"/>
        </w:rPr>
      </w:pPr>
      <w:r w:rsidRPr="00313F18">
        <w:rPr>
          <w:rFonts w:cs="Arial"/>
          <w:sz w:val="20"/>
        </w:rPr>
        <w:t xml:space="preserve">18. </w:t>
      </w:r>
      <w:r w:rsidRPr="00313F18">
        <w:rPr>
          <w:rFonts w:cs="Arial"/>
          <w:sz w:val="20"/>
        </w:rPr>
        <w:tab/>
        <w:t xml:space="preserve">Chung CH, Mirakhur B, Chan E, et al. Cetuximab-induced anaphylaxis and IgE specific for galactose-alpha-1,3-galactose. N Engl J Med 2008;358(11):1109–17. </w:t>
      </w:r>
    </w:p>
    <w:p w14:paraId="27ABF611" w14:textId="77777777" w:rsidR="00313F18" w:rsidRPr="00313F18" w:rsidRDefault="00313F18" w:rsidP="00313F18">
      <w:pPr>
        <w:pStyle w:val="Bibliography"/>
        <w:rPr>
          <w:rFonts w:cs="Arial"/>
          <w:sz w:val="20"/>
        </w:rPr>
      </w:pPr>
      <w:r w:rsidRPr="00313F18">
        <w:rPr>
          <w:rFonts w:cs="Arial"/>
          <w:sz w:val="20"/>
        </w:rPr>
        <w:t xml:space="preserve">19. </w:t>
      </w:r>
      <w:r w:rsidRPr="00313F18">
        <w:rPr>
          <w:rFonts w:cs="Arial"/>
          <w:sz w:val="20"/>
        </w:rPr>
        <w:tab/>
        <w:t xml:space="preserve">Mabelane T, Basera W, Botha M, Thomas HF, Ramjith J, Levin ME. Predictive values of alpha-gal IgE levels and alpha-gal IgE: Total IgE ratio and oral food challenge-proven meat allergy in a population with a high prevalence of reported red meat allergy. Pediatr Allergy Immunol 2018;29(8):841–9. </w:t>
      </w:r>
    </w:p>
    <w:p w14:paraId="0B0B9FAE" w14:textId="77777777" w:rsidR="00313F18" w:rsidRPr="00313F18" w:rsidRDefault="00313F18" w:rsidP="00313F18">
      <w:pPr>
        <w:pStyle w:val="Bibliography"/>
        <w:rPr>
          <w:rFonts w:cs="Arial"/>
          <w:sz w:val="20"/>
        </w:rPr>
      </w:pPr>
      <w:r w:rsidRPr="00313F18">
        <w:rPr>
          <w:rFonts w:cs="Arial"/>
          <w:sz w:val="20"/>
        </w:rPr>
        <w:t xml:space="preserve">20. </w:t>
      </w:r>
      <w:r w:rsidRPr="00313F18">
        <w:rPr>
          <w:rFonts w:cs="Arial"/>
          <w:sz w:val="20"/>
        </w:rPr>
        <w:tab/>
        <w:t xml:space="preserve">Binder AM, Commins SP, Altrich ML, et al. Diagnostic testing for galactose-alpha-1,3-galactose, United States, 2010 to 2018. Annals of Allergy, Asthma &amp; Immunology 2021;S1081120620312746. </w:t>
      </w:r>
    </w:p>
    <w:p w14:paraId="57F97DD9" w14:textId="77777777" w:rsidR="00313F18" w:rsidRPr="00313F18" w:rsidRDefault="00313F18" w:rsidP="00313F18">
      <w:pPr>
        <w:pStyle w:val="Bibliography"/>
        <w:rPr>
          <w:rFonts w:cs="Arial"/>
          <w:sz w:val="20"/>
        </w:rPr>
      </w:pPr>
      <w:r w:rsidRPr="00313F18">
        <w:rPr>
          <w:rFonts w:cs="Arial"/>
          <w:sz w:val="20"/>
        </w:rPr>
        <w:t xml:space="preserve">21. </w:t>
      </w:r>
      <w:r w:rsidRPr="00313F18">
        <w:rPr>
          <w:rFonts w:cs="Arial"/>
          <w:sz w:val="20"/>
        </w:rPr>
        <w:tab/>
        <w:t xml:space="preserve">Commins SP, Kelly LA, Rönmark E, et al. Galactose-α-1,3-galactose-specific IgE is associated with anaphylaxis but not asthma. Am J Respir Crit Care Med 2012;185(7):723–30. </w:t>
      </w:r>
    </w:p>
    <w:p w14:paraId="195DCB0C" w14:textId="77777777" w:rsidR="00313F18" w:rsidRPr="00313F18" w:rsidRDefault="00313F18" w:rsidP="00313F18">
      <w:pPr>
        <w:pStyle w:val="Bibliography"/>
        <w:rPr>
          <w:rFonts w:cs="Arial"/>
          <w:sz w:val="20"/>
        </w:rPr>
      </w:pPr>
      <w:r w:rsidRPr="00313F18">
        <w:rPr>
          <w:rFonts w:cs="Arial"/>
          <w:sz w:val="20"/>
        </w:rPr>
        <w:t xml:space="preserve">22. </w:t>
      </w:r>
      <w:r w:rsidRPr="00313F18">
        <w:rPr>
          <w:rFonts w:cs="Arial"/>
          <w:sz w:val="20"/>
        </w:rPr>
        <w:tab/>
        <w:t xml:space="preserve">Platts-Mills TA, Commins SP. Emerging antigens involved in allergic responses. Current Opinion in Immunology 2013;25(6):769–74. </w:t>
      </w:r>
    </w:p>
    <w:p w14:paraId="30C8CFC9" w14:textId="3494EC00" w:rsidR="00EF721F" w:rsidRPr="00AE396B" w:rsidRDefault="003152A3" w:rsidP="00AE396B">
      <w:pPr>
        <w:pStyle w:val="Bibliography"/>
        <w:rPr>
          <w:rFonts w:cs="Arial"/>
          <w:sz w:val="20"/>
        </w:rPr>
      </w:pPr>
      <w:r w:rsidRPr="00223BC0">
        <w:rPr>
          <w:sz w:val="20"/>
          <w:szCs w:val="16"/>
        </w:rPr>
        <w:fldChar w:fldCharType="end"/>
      </w: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28279DFA"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298CA1B2" w14:textId="48C67995" w:rsidR="0005173D" w:rsidRDefault="004B2DEB" w:rsidP="00375635">
      <w:pPr>
        <w:rPr>
          <w:rFonts w:cs="Arial"/>
          <w:color w:val="0000FF"/>
          <w:sz w:val="16"/>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 xml:space="preserve">who advised authors in the development of this position statement. </w:t>
      </w:r>
      <w:r w:rsidR="00607D06">
        <w:rPr>
          <w:rFonts w:cs="Arial"/>
          <w:color w:val="0000FF"/>
          <w:sz w:val="16"/>
        </w:rPr>
        <w:t>For all standardized surveillance position statements, a primary SME from the CDC must be identified</w:t>
      </w:r>
      <w:r w:rsidR="0005173D">
        <w:rPr>
          <w:rFonts w:cs="Arial"/>
          <w:color w:val="0000FF"/>
          <w:sz w:val="16"/>
        </w:rPr>
        <w:t>.</w:t>
      </w:r>
      <w:r w:rsidR="0084727B">
        <w:rPr>
          <w:rFonts w:cs="Arial"/>
          <w:color w:val="0000FF"/>
          <w:sz w:val="16"/>
        </w:rPr>
        <w:t xml:space="preserve"> The CSTE National Office can help authors identify appropriate CDC SMEs, if needed.</w:t>
      </w:r>
    </w:p>
    <w:p w14:paraId="13BD7F3D" w14:textId="1323E862" w:rsidR="004B2DEB" w:rsidRPr="00116532" w:rsidRDefault="004B2DEB" w:rsidP="00375635">
      <w:pPr>
        <w:rPr>
          <w:rFonts w:cs="Arial"/>
          <w:b/>
          <w:sz w:val="20"/>
        </w:rPr>
      </w:pPr>
      <w:r w:rsidRPr="00116532">
        <w:rPr>
          <w:rFonts w:cs="Arial"/>
          <w:color w:val="0000FF"/>
          <w:sz w:val="16"/>
        </w:rPr>
        <w:t>If a SME consultant is listed upon position statement submission to the CSTE National Office, that SME consultant will be allowed entry to voting sessions at the CSTE Annual Conference.</w:t>
      </w:r>
    </w:p>
    <w:p w14:paraId="01DDD98B" w14:textId="6C99698E" w:rsidR="004B2DEB" w:rsidRPr="00116532" w:rsidRDefault="004B2DEB" w:rsidP="00A43B06">
      <w:pPr>
        <w:rPr>
          <w:rFonts w:cs="Arial"/>
          <w:color w:val="0000FF"/>
          <w:sz w:val="16"/>
        </w:rPr>
      </w:pPr>
    </w:p>
    <w:p w14:paraId="54737089" w14:textId="600B4601" w:rsidR="00DD736F" w:rsidRPr="00B37F75" w:rsidRDefault="0005173D" w:rsidP="00A43B06">
      <w:pPr>
        <w:rPr>
          <w:rFonts w:cs="Arial"/>
          <w:sz w:val="20"/>
        </w:rPr>
      </w:pPr>
      <w:r w:rsidRPr="00B37F75">
        <w:rPr>
          <w:rFonts w:cs="Arial"/>
          <w:sz w:val="20"/>
        </w:rPr>
        <w:t>PRIMARY SME</w:t>
      </w:r>
    </w:p>
    <w:p w14:paraId="204E025D" w14:textId="1F215418" w:rsidR="00AE396B" w:rsidRPr="00AE396B" w:rsidRDefault="00AE396B" w:rsidP="00AE396B">
      <w:pPr>
        <w:pStyle w:val="ListParagraph"/>
        <w:numPr>
          <w:ilvl w:val="0"/>
          <w:numId w:val="43"/>
        </w:numPr>
        <w:rPr>
          <w:rFonts w:cs="Arial"/>
          <w:sz w:val="20"/>
        </w:rPr>
      </w:pPr>
      <w:r w:rsidRPr="00AE396B">
        <w:rPr>
          <w:rFonts w:cs="Arial"/>
          <w:sz w:val="20"/>
        </w:rPr>
        <w:t>Scott P. Commins, MD, PhD</w:t>
      </w:r>
    </w:p>
    <w:p w14:paraId="22DAB967" w14:textId="6D9FA370" w:rsidR="00AE396B" w:rsidRPr="00AE396B" w:rsidRDefault="00AE396B" w:rsidP="00AE396B">
      <w:pPr>
        <w:pStyle w:val="ListParagraph"/>
        <w:rPr>
          <w:rFonts w:cs="Arial"/>
          <w:sz w:val="20"/>
        </w:rPr>
      </w:pPr>
      <w:r w:rsidRPr="00AE396B">
        <w:rPr>
          <w:rFonts w:cs="Arial"/>
          <w:sz w:val="20"/>
        </w:rPr>
        <w:t>Associate Professor of Medicine and Pediatrics</w:t>
      </w:r>
    </w:p>
    <w:p w14:paraId="3C075F2A" w14:textId="73634CE6" w:rsidR="00AE396B" w:rsidRDefault="00AE396B" w:rsidP="00AE396B">
      <w:pPr>
        <w:ind w:firstLine="720"/>
        <w:rPr>
          <w:rFonts w:cs="Arial"/>
          <w:sz w:val="20"/>
        </w:rPr>
      </w:pPr>
      <w:r w:rsidRPr="00AD3231">
        <w:rPr>
          <w:rFonts w:cs="Arial"/>
          <w:sz w:val="20"/>
        </w:rPr>
        <w:t>University of North Carolina</w:t>
      </w:r>
    </w:p>
    <w:p w14:paraId="438A13FB" w14:textId="272A29A4" w:rsidR="003C688D" w:rsidRPr="00AD3231" w:rsidRDefault="003C688D" w:rsidP="00AE396B">
      <w:pPr>
        <w:ind w:firstLine="720"/>
        <w:rPr>
          <w:rFonts w:cs="Arial"/>
          <w:sz w:val="20"/>
        </w:rPr>
      </w:pPr>
      <w:r>
        <w:rPr>
          <w:rFonts w:cs="Arial"/>
          <w:sz w:val="20"/>
        </w:rPr>
        <w:t>xxx-xxx-xxxx</w:t>
      </w:r>
    </w:p>
    <w:p w14:paraId="01DA9153" w14:textId="77777777" w:rsidR="00AE396B" w:rsidRPr="00AD3231" w:rsidRDefault="00F10F47" w:rsidP="00AE396B">
      <w:pPr>
        <w:keepNext/>
        <w:keepLines/>
        <w:ind w:firstLine="720"/>
        <w:rPr>
          <w:rFonts w:cs="Arial"/>
          <w:sz w:val="20"/>
        </w:rPr>
      </w:pPr>
      <w:hyperlink r:id="rId30" w:history="1">
        <w:r w:rsidR="00AE396B" w:rsidRPr="00ED0B2E">
          <w:rPr>
            <w:rStyle w:val="Hyperlink"/>
            <w:rFonts w:eastAsiaTheme="majorEastAsia" w:cs="Arial"/>
            <w:sz w:val="20"/>
          </w:rPr>
          <w:t>scommins@email.unc.edu</w:t>
        </w:r>
      </w:hyperlink>
      <w:r w:rsidR="00AE396B" w:rsidRPr="00AD3231">
        <w:rPr>
          <w:rFonts w:cs="Arial"/>
          <w:sz w:val="20"/>
        </w:rPr>
        <w:t xml:space="preserve"> </w:t>
      </w:r>
    </w:p>
    <w:p w14:paraId="1E58A378" w14:textId="0E0212A7" w:rsidR="004B2DEB" w:rsidRDefault="004B2DEB" w:rsidP="00AB400B">
      <w:pPr>
        <w:ind w:firstLine="720"/>
        <w:rPr>
          <w:rFonts w:cs="Arial"/>
          <w:color w:val="0000FF"/>
          <w:sz w:val="20"/>
        </w:rPr>
      </w:pPr>
    </w:p>
    <w:p w14:paraId="12D4E66E" w14:textId="0DB281E2" w:rsidR="00D37613" w:rsidRDefault="00D37613" w:rsidP="00D37613">
      <w:pPr>
        <w:ind w:firstLine="720"/>
        <w:rPr>
          <w:rFonts w:cs="Arial"/>
          <w:sz w:val="20"/>
        </w:rPr>
      </w:pPr>
    </w:p>
    <w:p w14:paraId="142D818A" w14:textId="77777777" w:rsidR="00037FEA" w:rsidRPr="00AD3231" w:rsidRDefault="00037FEA" w:rsidP="00D37613">
      <w:pPr>
        <w:ind w:firstLine="720"/>
        <w:rPr>
          <w:rFonts w:cs="Arial"/>
          <w:sz w:val="20"/>
        </w:rPr>
      </w:pPr>
    </w:p>
    <w:p w14:paraId="5BD463AC" w14:textId="77777777" w:rsidR="00037FEA" w:rsidRPr="00AD3231" w:rsidRDefault="00037FEA" w:rsidP="00037FEA">
      <w:pPr>
        <w:rPr>
          <w:rFonts w:cs="Arial"/>
          <w:sz w:val="20"/>
        </w:rPr>
      </w:pPr>
      <w:r w:rsidRPr="00AD3231">
        <w:rPr>
          <w:rFonts w:cs="Arial"/>
          <w:sz w:val="20"/>
        </w:rPr>
        <w:t>Kristen Nichols Heitman, MPH</w:t>
      </w:r>
    </w:p>
    <w:p w14:paraId="7E00AE53" w14:textId="77777777" w:rsidR="00037FEA" w:rsidRPr="00AD3231" w:rsidRDefault="00037FEA" w:rsidP="00037FEA">
      <w:pPr>
        <w:ind w:firstLine="720"/>
        <w:rPr>
          <w:rFonts w:cs="Arial"/>
          <w:sz w:val="20"/>
        </w:rPr>
      </w:pPr>
      <w:r w:rsidRPr="00AD3231">
        <w:rPr>
          <w:rFonts w:cs="Arial"/>
          <w:sz w:val="20"/>
        </w:rPr>
        <w:lastRenderedPageBreak/>
        <w:t>Epidemiologist</w:t>
      </w:r>
    </w:p>
    <w:p w14:paraId="7B2C951E" w14:textId="77777777" w:rsidR="00037FEA" w:rsidRPr="00AD3231" w:rsidRDefault="00037FEA" w:rsidP="00037FEA">
      <w:pPr>
        <w:ind w:firstLine="720"/>
        <w:rPr>
          <w:rFonts w:cs="Arial"/>
          <w:snapToGrid/>
          <w:sz w:val="20"/>
        </w:rPr>
      </w:pPr>
      <w:r w:rsidRPr="00AD3231">
        <w:rPr>
          <w:rFonts w:cs="Arial"/>
          <w:sz w:val="20"/>
        </w:rPr>
        <w:t>Rickettsial Zoonoses Branch</w:t>
      </w:r>
    </w:p>
    <w:p w14:paraId="7861A08C" w14:textId="77777777" w:rsidR="00037FEA" w:rsidRPr="00AD3231" w:rsidRDefault="00037FEA" w:rsidP="00037FEA">
      <w:pPr>
        <w:ind w:firstLine="720"/>
        <w:rPr>
          <w:rFonts w:cs="Arial"/>
          <w:sz w:val="20"/>
        </w:rPr>
      </w:pPr>
      <w:r w:rsidRPr="00AD3231">
        <w:rPr>
          <w:rFonts w:cs="Arial"/>
          <w:sz w:val="20"/>
        </w:rPr>
        <w:t>Centers for Disease Control and Prevention</w:t>
      </w:r>
    </w:p>
    <w:p w14:paraId="5459166A" w14:textId="77777777" w:rsidR="00037FEA" w:rsidRPr="00AD3231" w:rsidRDefault="00037FEA" w:rsidP="00037FEA">
      <w:pPr>
        <w:ind w:firstLine="720"/>
        <w:rPr>
          <w:rFonts w:cs="Arial"/>
          <w:sz w:val="20"/>
        </w:rPr>
      </w:pPr>
      <w:r w:rsidRPr="00AD3231">
        <w:rPr>
          <w:rFonts w:cs="Arial"/>
          <w:sz w:val="20"/>
        </w:rPr>
        <w:t xml:space="preserve">(404) 718-4670 </w:t>
      </w:r>
    </w:p>
    <w:p w14:paraId="78BDCE93" w14:textId="77777777" w:rsidR="00037FEA" w:rsidRPr="00AD3231" w:rsidRDefault="00F10F47" w:rsidP="00037FEA">
      <w:pPr>
        <w:ind w:firstLine="720"/>
        <w:rPr>
          <w:rFonts w:cs="Arial"/>
          <w:sz w:val="20"/>
        </w:rPr>
      </w:pPr>
      <w:hyperlink r:id="rId31" w:history="1">
        <w:r w:rsidR="00037FEA" w:rsidRPr="00ED0B2E">
          <w:rPr>
            <w:rStyle w:val="Hyperlink"/>
            <w:rFonts w:eastAsiaTheme="majorEastAsia" w:cs="Arial"/>
            <w:sz w:val="20"/>
          </w:rPr>
          <w:t>wwd7@cdc.gov</w:t>
        </w:r>
      </w:hyperlink>
      <w:r w:rsidR="00037FEA" w:rsidRPr="00AD3231">
        <w:rPr>
          <w:rFonts w:cs="Arial"/>
          <w:sz w:val="20"/>
        </w:rPr>
        <w:t xml:space="preserve">   </w:t>
      </w:r>
    </w:p>
    <w:p w14:paraId="24AAD716" w14:textId="77777777" w:rsidR="00037FEA" w:rsidRPr="00AD3231" w:rsidRDefault="00037FEA" w:rsidP="00037FEA">
      <w:pPr>
        <w:rPr>
          <w:rFonts w:cs="Arial"/>
          <w:sz w:val="20"/>
        </w:rPr>
      </w:pPr>
      <w:r w:rsidRPr="00AD3231">
        <w:rPr>
          <w:rFonts w:cs="Arial"/>
          <w:sz w:val="20"/>
        </w:rPr>
        <w:tab/>
      </w:r>
    </w:p>
    <w:p w14:paraId="727C4D19" w14:textId="77777777" w:rsidR="006B1474" w:rsidRDefault="006B1474" w:rsidP="00D37613">
      <w:pPr>
        <w:ind w:firstLine="720"/>
        <w:rPr>
          <w:rFonts w:cs="Arial"/>
          <w:color w:val="000000"/>
          <w:sz w:val="20"/>
        </w:rPr>
      </w:pPr>
      <w:r w:rsidRPr="00AD3231">
        <w:rPr>
          <w:rFonts w:cs="Arial"/>
          <w:color w:val="000000"/>
          <w:sz w:val="20"/>
        </w:rPr>
        <w:t>Gilbert J. Kersh, PhD</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C55EB59" w14:textId="77777777" w:rsidR="006B1474" w:rsidRDefault="006B1474" w:rsidP="00D37613">
      <w:pPr>
        <w:ind w:firstLine="720"/>
        <w:rPr>
          <w:rFonts w:cs="Arial"/>
          <w:color w:val="000000"/>
          <w:sz w:val="20"/>
        </w:rPr>
      </w:pPr>
      <w:r w:rsidRPr="00AD3231">
        <w:rPr>
          <w:rFonts w:cs="Arial"/>
          <w:color w:val="000000"/>
          <w:sz w:val="20"/>
        </w:rPr>
        <w:t>Branch Chief, Rickettsial Zoonoses Branch</w:t>
      </w:r>
      <w:r w:rsidRPr="00AD3231">
        <w:rPr>
          <w:rFonts w:cs="Arial"/>
          <w:color w:val="000000"/>
          <w:sz w:val="20"/>
        </w:rPr>
        <w:tab/>
      </w:r>
    </w:p>
    <w:p w14:paraId="5955DF59" w14:textId="77777777" w:rsidR="006B1474" w:rsidRDefault="006B1474" w:rsidP="00D37613">
      <w:pPr>
        <w:ind w:firstLine="720"/>
        <w:rPr>
          <w:rFonts w:cs="Arial"/>
          <w:color w:val="000000"/>
          <w:sz w:val="20"/>
        </w:rPr>
      </w:pPr>
      <w:r w:rsidRPr="00AD3231">
        <w:rPr>
          <w:rFonts w:cs="Arial"/>
          <w:color w:val="000000"/>
          <w:sz w:val="20"/>
        </w:rPr>
        <w:t>Centers for Disease Control and Prevention</w:t>
      </w:r>
      <w:r w:rsidRPr="00AD3231">
        <w:rPr>
          <w:rFonts w:cs="Arial"/>
          <w:color w:val="000000"/>
          <w:sz w:val="20"/>
        </w:rPr>
        <w:tab/>
      </w:r>
    </w:p>
    <w:p w14:paraId="5336BE4D" w14:textId="77777777" w:rsidR="006B1474" w:rsidRDefault="006B1474" w:rsidP="00D37613">
      <w:pPr>
        <w:ind w:firstLine="720"/>
        <w:rPr>
          <w:rFonts w:cs="Arial"/>
          <w:color w:val="000000"/>
          <w:sz w:val="20"/>
        </w:rPr>
      </w:pPr>
      <w:r w:rsidRPr="00AD3231">
        <w:rPr>
          <w:rFonts w:cs="Arial"/>
          <w:color w:val="000000"/>
          <w:sz w:val="20"/>
        </w:rPr>
        <w:t>(404) 639-1028</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58F1CC0" w14:textId="6357CC96" w:rsidR="001A4B78" w:rsidRDefault="00F10F47" w:rsidP="00D37613">
      <w:pPr>
        <w:ind w:firstLine="720"/>
        <w:rPr>
          <w:rStyle w:val="Hyperlink"/>
          <w:rFonts w:cs="Arial"/>
          <w:sz w:val="20"/>
        </w:rPr>
      </w:pPr>
      <w:hyperlink r:id="rId32" w:history="1">
        <w:r w:rsidR="006B1474" w:rsidRPr="00ED0B2E">
          <w:rPr>
            <w:rStyle w:val="Hyperlink"/>
            <w:rFonts w:cs="Arial"/>
            <w:sz w:val="20"/>
          </w:rPr>
          <w:t>gkersh@cdc.gov</w:t>
        </w:r>
      </w:hyperlink>
    </w:p>
    <w:p w14:paraId="3A50773A" w14:textId="6894A242" w:rsidR="006B1474" w:rsidRDefault="006B1474" w:rsidP="00D37613">
      <w:pPr>
        <w:ind w:firstLine="720"/>
        <w:rPr>
          <w:rStyle w:val="Hyperlink"/>
          <w:rFonts w:cs="Arial"/>
          <w:sz w:val="20"/>
        </w:rPr>
      </w:pPr>
    </w:p>
    <w:p w14:paraId="3875C2E2" w14:textId="54E57DF9" w:rsidR="006B1474" w:rsidRPr="00AD3231" w:rsidRDefault="006B1474" w:rsidP="006B1474">
      <w:pPr>
        <w:rPr>
          <w:rFonts w:cs="Arial"/>
          <w:sz w:val="20"/>
        </w:rPr>
      </w:pPr>
      <w:r>
        <w:rPr>
          <w:rFonts w:cs="Arial"/>
          <w:sz w:val="20"/>
        </w:rPr>
        <w:tab/>
      </w:r>
      <w:r w:rsidRPr="00AD3231">
        <w:rPr>
          <w:rFonts w:cs="Arial"/>
          <w:sz w:val="20"/>
        </w:rPr>
        <w:t xml:space="preserve">Naomi Drexler, DrPH </w:t>
      </w:r>
    </w:p>
    <w:p w14:paraId="18C22A4D" w14:textId="77777777" w:rsidR="006B1474" w:rsidRPr="00AD3231" w:rsidRDefault="006B1474" w:rsidP="006B1474">
      <w:pPr>
        <w:ind w:firstLine="720"/>
        <w:rPr>
          <w:rFonts w:cs="Arial"/>
          <w:sz w:val="20"/>
        </w:rPr>
      </w:pPr>
      <w:r w:rsidRPr="00AD3231">
        <w:rPr>
          <w:rFonts w:cs="Arial"/>
          <w:sz w:val="20"/>
        </w:rPr>
        <w:t>Acting Epidemiology Team Lead</w:t>
      </w:r>
    </w:p>
    <w:p w14:paraId="6BDD8969" w14:textId="77777777" w:rsidR="006B1474" w:rsidRPr="00AD3231" w:rsidRDefault="006B1474" w:rsidP="006B1474">
      <w:pPr>
        <w:ind w:firstLine="720"/>
        <w:rPr>
          <w:rFonts w:cs="Arial"/>
          <w:sz w:val="20"/>
        </w:rPr>
      </w:pPr>
      <w:r w:rsidRPr="00AD3231">
        <w:rPr>
          <w:rFonts w:cs="Arial"/>
          <w:sz w:val="20"/>
        </w:rPr>
        <w:t>Rickettsial Zoonoses Branch</w:t>
      </w:r>
    </w:p>
    <w:p w14:paraId="2CED7F40" w14:textId="77777777" w:rsidR="006B1474" w:rsidRPr="00AD3231" w:rsidRDefault="006B1474" w:rsidP="006B1474">
      <w:pPr>
        <w:ind w:firstLine="720"/>
        <w:rPr>
          <w:rFonts w:cs="Arial"/>
          <w:sz w:val="20"/>
        </w:rPr>
      </w:pPr>
      <w:r w:rsidRPr="00AD3231">
        <w:rPr>
          <w:rFonts w:cs="Arial"/>
          <w:sz w:val="20"/>
        </w:rPr>
        <w:t>Centers for Disease Control and Prevention</w:t>
      </w:r>
    </w:p>
    <w:p w14:paraId="2E3788B4" w14:textId="77777777" w:rsidR="006B1474" w:rsidRPr="00AD3231" w:rsidRDefault="006B1474" w:rsidP="006B1474">
      <w:pPr>
        <w:ind w:firstLine="720"/>
        <w:rPr>
          <w:rFonts w:cs="Arial"/>
          <w:sz w:val="20"/>
        </w:rPr>
      </w:pPr>
      <w:r w:rsidRPr="00AD3231">
        <w:rPr>
          <w:rFonts w:cs="Arial"/>
          <w:sz w:val="20"/>
        </w:rPr>
        <w:t>(404) 718-4669</w:t>
      </w:r>
    </w:p>
    <w:p w14:paraId="2921B0D8" w14:textId="23841BB0" w:rsidR="006B1474" w:rsidRDefault="00F10F47" w:rsidP="006B1474">
      <w:pPr>
        <w:ind w:firstLine="720"/>
        <w:rPr>
          <w:rFonts w:cs="Arial"/>
          <w:sz w:val="20"/>
        </w:rPr>
      </w:pPr>
      <w:hyperlink r:id="rId33" w:history="1">
        <w:r w:rsidR="006B1474" w:rsidRPr="00ED0B2E">
          <w:rPr>
            <w:rStyle w:val="Hyperlink"/>
            <w:rFonts w:cs="Arial"/>
            <w:sz w:val="20"/>
          </w:rPr>
          <w:t>Isj3@cdc.gov</w:t>
        </w:r>
      </w:hyperlink>
      <w:r w:rsidR="006B1474" w:rsidRPr="00AD3231">
        <w:rPr>
          <w:rFonts w:cs="Arial"/>
          <w:sz w:val="20"/>
        </w:rPr>
        <w:t xml:space="preserve">  </w:t>
      </w:r>
    </w:p>
    <w:p w14:paraId="51E4ADF3" w14:textId="51259D3F" w:rsidR="001A4B78" w:rsidRDefault="001A4B78" w:rsidP="00D37613">
      <w:pPr>
        <w:ind w:firstLine="720"/>
        <w:rPr>
          <w:rFonts w:cs="Arial"/>
          <w:sz w:val="20"/>
        </w:rPr>
      </w:pPr>
    </w:p>
    <w:p w14:paraId="1C571A38" w14:textId="77777777" w:rsidR="006B1474" w:rsidRPr="00AD3231" w:rsidRDefault="006B1474" w:rsidP="006B1474">
      <w:pPr>
        <w:shd w:val="clear" w:color="auto" w:fill="FFFFFF"/>
        <w:rPr>
          <w:rFonts w:cs="Arial"/>
          <w:color w:val="222222"/>
          <w:sz w:val="20"/>
        </w:rPr>
      </w:pPr>
      <w:r w:rsidRPr="00AD3231">
        <w:rPr>
          <w:rFonts w:cs="Arial"/>
          <w:color w:val="222222"/>
          <w:sz w:val="20"/>
        </w:rPr>
        <w:t>Alison M. Binder, MS</w:t>
      </w:r>
    </w:p>
    <w:p w14:paraId="5495A05F" w14:textId="77777777" w:rsidR="006B1474" w:rsidRPr="00AD3231" w:rsidRDefault="006B1474" w:rsidP="006B1474">
      <w:pPr>
        <w:ind w:firstLine="720"/>
        <w:rPr>
          <w:rFonts w:cs="Arial"/>
          <w:sz w:val="20"/>
        </w:rPr>
      </w:pPr>
      <w:r w:rsidRPr="00AD3231">
        <w:rPr>
          <w:rFonts w:cs="Arial"/>
          <w:sz w:val="20"/>
        </w:rPr>
        <w:t>Epidemiologist</w:t>
      </w:r>
    </w:p>
    <w:p w14:paraId="0B36480A" w14:textId="77777777" w:rsidR="006B1474" w:rsidRPr="00AD3231" w:rsidRDefault="006B1474" w:rsidP="006B1474">
      <w:pPr>
        <w:ind w:firstLine="720"/>
        <w:rPr>
          <w:rFonts w:cs="Arial"/>
          <w:snapToGrid/>
          <w:sz w:val="20"/>
        </w:rPr>
      </w:pPr>
      <w:r w:rsidRPr="00AD3231">
        <w:rPr>
          <w:rFonts w:cs="Arial"/>
          <w:sz w:val="20"/>
        </w:rPr>
        <w:t>Rickettsial Zoonoses Branch</w:t>
      </w:r>
    </w:p>
    <w:p w14:paraId="3C764DD9" w14:textId="77777777" w:rsidR="006B1474" w:rsidRPr="00AD3231" w:rsidRDefault="006B1474" w:rsidP="006B1474">
      <w:pPr>
        <w:ind w:firstLine="720"/>
        <w:rPr>
          <w:rFonts w:cs="Arial"/>
          <w:sz w:val="20"/>
        </w:rPr>
      </w:pPr>
      <w:r w:rsidRPr="00AD3231">
        <w:rPr>
          <w:rFonts w:cs="Arial"/>
          <w:sz w:val="20"/>
        </w:rPr>
        <w:t>Centers for Disease Control and Prevention</w:t>
      </w:r>
    </w:p>
    <w:p w14:paraId="219549BD" w14:textId="77777777" w:rsidR="006B1474" w:rsidRPr="00AD3231" w:rsidRDefault="006B1474" w:rsidP="006B1474">
      <w:pPr>
        <w:ind w:firstLine="720"/>
        <w:rPr>
          <w:rFonts w:cs="Arial"/>
          <w:sz w:val="20"/>
        </w:rPr>
      </w:pPr>
      <w:r w:rsidRPr="00AD3231">
        <w:rPr>
          <w:rFonts w:cs="Arial"/>
          <w:sz w:val="20"/>
        </w:rPr>
        <w:t>(404) 718-6446</w:t>
      </w:r>
    </w:p>
    <w:p w14:paraId="2B0E54A0" w14:textId="773A8B35" w:rsidR="006B1474" w:rsidRDefault="00F10F47" w:rsidP="006B1474">
      <w:pPr>
        <w:ind w:firstLine="720"/>
        <w:rPr>
          <w:rFonts w:cs="Arial"/>
          <w:sz w:val="20"/>
        </w:rPr>
      </w:pPr>
      <w:hyperlink r:id="rId34" w:history="1">
        <w:r w:rsidR="006B1474" w:rsidRPr="00ED0B2E">
          <w:rPr>
            <w:rStyle w:val="Hyperlink"/>
            <w:rFonts w:cs="Arial"/>
            <w:sz w:val="20"/>
          </w:rPr>
          <w:t>Wpq5@cdc.gov</w:t>
        </w:r>
      </w:hyperlink>
      <w:r w:rsidR="006B1474" w:rsidRPr="00AD3231">
        <w:rPr>
          <w:rFonts w:cs="Arial"/>
          <w:sz w:val="20"/>
        </w:rPr>
        <w:t xml:space="preserve">   </w:t>
      </w:r>
    </w:p>
    <w:p w14:paraId="02234DA8" w14:textId="77777777" w:rsidR="001A4B78" w:rsidRDefault="001A4B78" w:rsidP="00037FEA"/>
    <w:p w14:paraId="495A4B09" w14:textId="77777777" w:rsidR="001A4B78" w:rsidRDefault="001A4B78" w:rsidP="00D37613">
      <w:pPr>
        <w:ind w:firstLine="720"/>
        <w:rPr>
          <w:rFonts w:cs="Arial"/>
          <w:sz w:val="20"/>
        </w:rPr>
      </w:pPr>
    </w:p>
    <w:p w14:paraId="3304290A" w14:textId="77777777" w:rsidR="001A4B78" w:rsidRDefault="001A4B78" w:rsidP="00D37613">
      <w:pPr>
        <w:ind w:firstLine="720"/>
        <w:rPr>
          <w:rFonts w:cs="Arial"/>
          <w:sz w:val="20"/>
        </w:rPr>
      </w:pPr>
    </w:p>
    <w:p w14:paraId="7CF12FA0" w14:textId="77777777" w:rsidR="001A4B78" w:rsidRDefault="001A4B78" w:rsidP="00D37613">
      <w:pPr>
        <w:ind w:firstLine="720"/>
        <w:rPr>
          <w:rFonts w:cs="Arial"/>
          <w:sz w:val="20"/>
        </w:rPr>
      </w:pPr>
    </w:p>
    <w:p w14:paraId="64DD3CA4" w14:textId="77777777" w:rsidR="001A4B78" w:rsidRDefault="001A4B78" w:rsidP="00D37613">
      <w:pPr>
        <w:ind w:firstLine="720"/>
        <w:rPr>
          <w:rFonts w:cs="Arial"/>
          <w:sz w:val="20"/>
        </w:rPr>
      </w:pPr>
    </w:p>
    <w:p w14:paraId="2DF2C399" w14:textId="77777777" w:rsidR="001A4B78" w:rsidRDefault="001A4B78" w:rsidP="00D37613">
      <w:pPr>
        <w:ind w:firstLine="720"/>
        <w:rPr>
          <w:rFonts w:cs="Arial"/>
          <w:sz w:val="20"/>
        </w:rPr>
      </w:pPr>
    </w:p>
    <w:p w14:paraId="49E9AC2C" w14:textId="77777777" w:rsidR="001A4B78" w:rsidRDefault="001A4B78" w:rsidP="00D37613">
      <w:pPr>
        <w:ind w:firstLine="720"/>
        <w:rPr>
          <w:rFonts w:cs="Arial"/>
          <w:sz w:val="20"/>
        </w:rPr>
      </w:pPr>
    </w:p>
    <w:p w14:paraId="372FA133" w14:textId="77777777" w:rsidR="001A4B78" w:rsidRDefault="001A4B78" w:rsidP="00D37613">
      <w:pPr>
        <w:ind w:firstLine="720"/>
        <w:rPr>
          <w:rFonts w:cs="Arial"/>
          <w:sz w:val="20"/>
        </w:rPr>
      </w:pPr>
    </w:p>
    <w:p w14:paraId="0347F970" w14:textId="77777777" w:rsidR="001A4B78" w:rsidRDefault="001A4B78" w:rsidP="00D37613">
      <w:pPr>
        <w:ind w:firstLine="720"/>
        <w:rPr>
          <w:rFonts w:cs="Arial"/>
          <w:sz w:val="20"/>
        </w:rPr>
      </w:pPr>
    </w:p>
    <w:p w14:paraId="055D8558" w14:textId="77777777" w:rsidR="001A4B78" w:rsidRDefault="001A4B78" w:rsidP="00D37613">
      <w:pPr>
        <w:ind w:firstLine="720"/>
        <w:rPr>
          <w:rFonts w:cs="Arial"/>
          <w:sz w:val="20"/>
        </w:rPr>
      </w:pPr>
    </w:p>
    <w:p w14:paraId="6C3E02E8" w14:textId="77777777" w:rsidR="001A4B78" w:rsidRDefault="001A4B78" w:rsidP="00D37613">
      <w:pPr>
        <w:ind w:firstLine="720"/>
        <w:rPr>
          <w:rFonts w:cs="Arial"/>
          <w:sz w:val="20"/>
        </w:rPr>
      </w:pPr>
    </w:p>
    <w:p w14:paraId="70258AF7" w14:textId="71D29EEB" w:rsidR="004B2DEB" w:rsidRPr="00D37613" w:rsidRDefault="004B2DEB" w:rsidP="00D37613">
      <w:pPr>
        <w:rPr>
          <w:rFonts w:cs="Arial"/>
          <w:color w:val="0000FF"/>
          <w:sz w:val="20"/>
        </w:rPr>
      </w:pPr>
      <w:r w:rsidRPr="00116532">
        <w:rPr>
          <w:rFonts w:cs="Arial"/>
          <w:color w:val="0000FF"/>
          <w:sz w:val="20"/>
        </w:rPr>
        <w:tab/>
      </w:r>
    </w:p>
    <w:p w14:paraId="2465A827" w14:textId="01FD7933" w:rsidR="00DD736F" w:rsidRPr="00116532" w:rsidRDefault="00DD736F" w:rsidP="004B2DEB">
      <w:pPr>
        <w:ind w:firstLine="720"/>
        <w:rPr>
          <w:rFonts w:cs="Arial"/>
          <w:color w:val="0000FF"/>
          <w:sz w:val="20"/>
        </w:rPr>
      </w:pPr>
    </w:p>
    <w:p w14:paraId="62882839" w14:textId="72903424" w:rsidR="00D37613" w:rsidRPr="00D37613" w:rsidRDefault="00D37613" w:rsidP="00D37613">
      <w:pPr>
        <w:pStyle w:val="ListParagraph"/>
        <w:shd w:val="clear" w:color="auto" w:fill="FFFFFF"/>
        <w:rPr>
          <w:rFonts w:cs="Arial"/>
          <w:color w:val="000000"/>
          <w:sz w:val="20"/>
        </w:rPr>
      </w:pPr>
      <w:r w:rsidRPr="00D37613">
        <w:rPr>
          <w:rFonts w:cs="Arial"/>
          <w:color w:val="222222"/>
          <w:sz w:val="20"/>
        </w:rPr>
        <w:tab/>
      </w:r>
    </w:p>
    <w:p w14:paraId="1C7C0A12" w14:textId="77777777" w:rsidR="00D37613" w:rsidRPr="00AD3231" w:rsidRDefault="00D37613" w:rsidP="00D37613">
      <w:pPr>
        <w:shd w:val="clear" w:color="auto" w:fill="FFFFFF"/>
        <w:rPr>
          <w:rFonts w:cs="Arial"/>
          <w:color w:val="000000"/>
          <w:sz w:val="20"/>
        </w:rPr>
      </w:pPr>
    </w:p>
    <w:p w14:paraId="226C3781" w14:textId="7A0D1268" w:rsidR="004B2DEB" w:rsidRPr="00116532" w:rsidRDefault="004B2DEB" w:rsidP="004B2DEB">
      <w:pPr>
        <w:rPr>
          <w:rFonts w:cs="Arial"/>
          <w:color w:val="000080"/>
          <w:sz w:val="20"/>
        </w:rPr>
      </w:pPr>
    </w:p>
    <w:p w14:paraId="2C9A1E3D" w14:textId="00AC1924" w:rsidR="00037FEA" w:rsidRPr="00AD3231" w:rsidRDefault="004B2DEB" w:rsidP="00037FEA">
      <w:pPr>
        <w:rPr>
          <w:rFonts w:cs="Arial"/>
          <w:sz w:val="20"/>
        </w:rPr>
      </w:pPr>
      <w:r w:rsidRPr="00116532">
        <w:rPr>
          <w:rFonts w:cs="Arial"/>
          <w:color w:val="0000FF"/>
          <w:sz w:val="20"/>
        </w:rPr>
        <w:tab/>
      </w:r>
    </w:p>
    <w:p w14:paraId="661A1C99" w14:textId="18B5C4D8" w:rsidR="00AD3EFB" w:rsidRPr="003D6FB2" w:rsidRDefault="00AD3EFB" w:rsidP="00AD3EFB">
      <w:pPr>
        <w:ind w:firstLine="720"/>
        <w:rPr>
          <w:rFonts w:cs="Arial"/>
          <w:sz w:val="20"/>
        </w:rPr>
        <w:sectPr w:rsidR="00AD3EFB" w:rsidRPr="003D6FB2" w:rsidSect="00037FEA">
          <w:type w:val="continuous"/>
          <w:pgSz w:w="12240" w:h="15840" w:code="1"/>
          <w:pgMar w:top="1152" w:right="1080" w:bottom="1152" w:left="1080" w:header="720" w:footer="620" w:gutter="0"/>
          <w:cols w:space="720"/>
          <w:formProt w:val="0"/>
          <w:noEndnote/>
          <w:docGrid w:linePitch="326"/>
        </w:sectPr>
      </w:pPr>
      <w:r w:rsidRPr="00AD3231">
        <w:rPr>
          <w:rFonts w:cs="Arial"/>
          <w:sz w:val="20"/>
        </w:rPr>
        <w:t xml:space="preserve">  </w:t>
      </w:r>
    </w:p>
    <w:p w14:paraId="74EF2F08" w14:textId="77777777" w:rsidR="00AD3EFB" w:rsidRPr="00AD3EFB" w:rsidRDefault="00AD3EFB" w:rsidP="00AD3EFB">
      <w:pPr>
        <w:ind w:firstLine="720"/>
        <w:rPr>
          <w:rFonts w:cs="Arial"/>
          <w:color w:val="0000FF"/>
          <w:sz w:val="16"/>
        </w:rPr>
      </w:pPr>
    </w:p>
    <w:p w14:paraId="4B59006C" w14:textId="77777777" w:rsidR="00AB400B" w:rsidRPr="00A43B06" w:rsidRDefault="00AB400B">
      <w:pPr>
        <w:rPr>
          <w:rFonts w:cs="Arial"/>
          <w:b/>
          <w:sz w:val="20"/>
        </w:rPr>
      </w:pPr>
    </w:p>
    <w:p w14:paraId="07EF2BAF" w14:textId="1920FCBD" w:rsidR="00AB400B" w:rsidRDefault="00AB400B">
      <w:pPr>
        <w:rPr>
          <w:rFonts w:cs="Arial"/>
          <w:sz w:val="20"/>
        </w:rPr>
      </w:pPr>
    </w:p>
    <w:p w14:paraId="218C8C72" w14:textId="2EDB5834" w:rsidR="00DD736F" w:rsidRDefault="00DD736F">
      <w:pPr>
        <w:rPr>
          <w:rFonts w:cs="Arial"/>
          <w:sz w:val="20"/>
        </w:rPr>
      </w:pPr>
    </w:p>
    <w:p w14:paraId="5A2B9E47" w14:textId="77777777" w:rsidR="000E64AE" w:rsidRDefault="0007034E">
      <w:pPr>
        <w:rPr>
          <w:b/>
          <w:sz w:val="20"/>
        </w:rPr>
      </w:pPr>
      <w:r w:rsidRPr="001B23EE">
        <w:rPr>
          <w:b/>
          <w:sz w:val="20"/>
        </w:rPr>
        <w:t>Agencies for Response</w:t>
      </w:r>
      <w:r w:rsidR="001B23EE">
        <w:rPr>
          <w:b/>
          <w:sz w:val="20"/>
        </w:rPr>
        <w:t xml:space="preserve"> </w:t>
      </w:r>
    </w:p>
    <w:p w14:paraId="22355835" w14:textId="237C082B" w:rsidR="0084727B" w:rsidRPr="006B239F" w:rsidRDefault="00CB5D9C" w:rsidP="0084727B">
      <w:pPr>
        <w:keepNext/>
        <w:keepLines/>
        <w:rPr>
          <w:rFonts w:cs="Arial"/>
          <w:i/>
          <w:iCs/>
          <w:color w:val="0000FF"/>
          <w:sz w:val="16"/>
        </w:rPr>
      </w:pPr>
      <w:r w:rsidRPr="006B239F">
        <w:rPr>
          <w:color w:val="0000FF"/>
          <w:sz w:val="16"/>
        </w:rPr>
        <w:t>List only one name per agency, preferably an individual in a senior management position; complete contact information must be provided for acceptance to review.</w:t>
      </w:r>
      <w:r w:rsidR="0084727B" w:rsidRPr="0084727B">
        <w:rPr>
          <w:rFonts w:cs="Arial"/>
          <w:i/>
          <w:iCs/>
          <w:color w:val="0000FF"/>
          <w:sz w:val="16"/>
        </w:rPr>
        <w:t xml:space="preserve"> </w:t>
      </w:r>
      <w:r w:rsidR="0084727B" w:rsidRPr="006B239F">
        <w:rPr>
          <w:rFonts w:cs="Arial"/>
          <w:i/>
          <w:iCs/>
          <w:color w:val="0000FF"/>
          <w:sz w:val="16"/>
        </w:rPr>
        <w:t>For additional Agencies for Response, please provide a separate attachment with complete contact information.</w:t>
      </w:r>
    </w:p>
    <w:p w14:paraId="15331439" w14:textId="5663E62E" w:rsidR="00017353" w:rsidRDefault="00017353" w:rsidP="000E64AE">
      <w:pPr>
        <w:ind w:left="720"/>
        <w:rPr>
          <w:b/>
          <w:color w:val="000080"/>
          <w:sz w:val="20"/>
        </w:rPr>
      </w:pPr>
    </w:p>
    <w:p w14:paraId="639B8A59" w14:textId="77777777" w:rsidR="00416AA0" w:rsidRPr="00D21D76" w:rsidRDefault="00416AA0">
      <w:pPr>
        <w:rPr>
          <w:rFonts w:cs="Arial"/>
          <w:color w:val="000080"/>
          <w:sz w:val="20"/>
        </w:rPr>
      </w:pPr>
    </w:p>
    <w:p w14:paraId="40C6BB8C" w14:textId="77777777" w:rsidR="001A4B78" w:rsidRDefault="00CB5D9C" w:rsidP="001A4B78">
      <w:pPr>
        <w:pStyle w:val="Default"/>
        <w:rPr>
          <w:sz w:val="20"/>
          <w:szCs w:val="20"/>
        </w:rPr>
      </w:pPr>
      <w:r w:rsidRPr="006B239F">
        <w:rPr>
          <w:color w:val="0000FF"/>
          <w:sz w:val="20"/>
        </w:rPr>
        <w:t>(1)</w:t>
      </w:r>
      <w:r w:rsidR="00416AA0" w:rsidRPr="006B239F">
        <w:rPr>
          <w:color w:val="0000FF"/>
          <w:sz w:val="20"/>
        </w:rPr>
        <w:tab/>
      </w:r>
      <w:r w:rsidR="001A4B78">
        <w:rPr>
          <w:sz w:val="20"/>
          <w:szCs w:val="20"/>
        </w:rPr>
        <w:t xml:space="preserve">Centers for Disease Control and Prevention </w:t>
      </w:r>
    </w:p>
    <w:p w14:paraId="2315B743" w14:textId="77777777" w:rsidR="001A4B78" w:rsidRDefault="001A4B78" w:rsidP="001A4B78">
      <w:pPr>
        <w:pStyle w:val="Default"/>
        <w:ind w:firstLine="720"/>
        <w:rPr>
          <w:sz w:val="20"/>
          <w:szCs w:val="20"/>
        </w:rPr>
      </w:pPr>
      <w:r>
        <w:rPr>
          <w:sz w:val="20"/>
          <w:szCs w:val="20"/>
        </w:rPr>
        <w:lastRenderedPageBreak/>
        <w:t xml:space="preserve">Rochelle Walensky, MD, MPH </w:t>
      </w:r>
    </w:p>
    <w:p w14:paraId="1324512C" w14:textId="77777777" w:rsidR="001A4B78" w:rsidRDefault="001A4B78" w:rsidP="001A4B78">
      <w:pPr>
        <w:pStyle w:val="Default"/>
        <w:ind w:firstLine="720"/>
        <w:rPr>
          <w:sz w:val="20"/>
          <w:szCs w:val="20"/>
        </w:rPr>
      </w:pPr>
      <w:r>
        <w:rPr>
          <w:sz w:val="20"/>
          <w:szCs w:val="20"/>
        </w:rPr>
        <w:t xml:space="preserve">Director </w:t>
      </w:r>
    </w:p>
    <w:p w14:paraId="734AB190" w14:textId="77777777" w:rsidR="001A4B78" w:rsidRDefault="001A4B78" w:rsidP="001A4B78">
      <w:pPr>
        <w:pStyle w:val="Default"/>
        <w:ind w:firstLine="720"/>
        <w:rPr>
          <w:sz w:val="20"/>
          <w:szCs w:val="20"/>
        </w:rPr>
      </w:pPr>
      <w:r>
        <w:rPr>
          <w:sz w:val="20"/>
          <w:szCs w:val="20"/>
        </w:rPr>
        <w:t xml:space="preserve">1600 Clifton Road NE </w:t>
      </w:r>
    </w:p>
    <w:p w14:paraId="138AE471" w14:textId="77777777" w:rsidR="001A4B78" w:rsidRPr="00D13C7B" w:rsidRDefault="001A4B78" w:rsidP="001A4B78">
      <w:pPr>
        <w:pStyle w:val="Default"/>
        <w:ind w:firstLine="720"/>
        <w:rPr>
          <w:sz w:val="20"/>
          <w:szCs w:val="20"/>
        </w:rPr>
      </w:pPr>
      <w:r w:rsidRPr="00D13C7B">
        <w:rPr>
          <w:sz w:val="20"/>
          <w:szCs w:val="20"/>
        </w:rPr>
        <w:t xml:space="preserve">Atlanta GA 30329 </w:t>
      </w:r>
    </w:p>
    <w:p w14:paraId="526A71BB" w14:textId="77777777" w:rsidR="001A4B78" w:rsidRPr="00D13C7B" w:rsidRDefault="001A4B78" w:rsidP="001A4B78">
      <w:pPr>
        <w:pStyle w:val="Default"/>
        <w:ind w:firstLine="720"/>
        <w:rPr>
          <w:sz w:val="20"/>
          <w:szCs w:val="20"/>
        </w:rPr>
      </w:pPr>
      <w:r w:rsidRPr="00D13C7B">
        <w:rPr>
          <w:sz w:val="20"/>
          <w:szCs w:val="20"/>
        </w:rPr>
        <w:t xml:space="preserve">404-639-7000 </w:t>
      </w:r>
    </w:p>
    <w:p w14:paraId="5899F2FE" w14:textId="77777777" w:rsidR="001A4B78" w:rsidRPr="00D13C7B" w:rsidRDefault="001A4B78" w:rsidP="001A4B78">
      <w:pPr>
        <w:keepNext/>
        <w:keepLines/>
        <w:ind w:firstLine="720"/>
        <w:rPr>
          <w:rFonts w:cs="Arial"/>
          <w:color w:val="0000FF"/>
          <w:sz w:val="20"/>
        </w:rPr>
      </w:pPr>
      <w:r>
        <w:rPr>
          <w:sz w:val="20"/>
        </w:rPr>
        <w:t>Aux7</w:t>
      </w:r>
      <w:r w:rsidRPr="00D13C7B">
        <w:rPr>
          <w:sz w:val="20"/>
        </w:rPr>
        <w:t>@cdc.gov</w:t>
      </w:r>
    </w:p>
    <w:p w14:paraId="5DA27479" w14:textId="77D5860A" w:rsidR="00B00E6F" w:rsidRPr="006B239F" w:rsidRDefault="00B00E6F" w:rsidP="00B00E6F">
      <w:pPr>
        <w:ind w:firstLine="720"/>
        <w:rPr>
          <w:rFonts w:cs="Arial"/>
          <w:color w:val="0000FF"/>
          <w:sz w:val="20"/>
        </w:rPr>
      </w:pPr>
    </w:p>
    <w:p w14:paraId="3C5B1D53" w14:textId="77777777" w:rsidR="00416AA0" w:rsidRPr="006B239F" w:rsidRDefault="00416AA0" w:rsidP="00B00E6F">
      <w:pPr>
        <w:keepNext/>
        <w:keepLines/>
        <w:rPr>
          <w:rFonts w:cs="Arial"/>
          <w:color w:val="0000FF"/>
          <w:sz w:val="20"/>
        </w:rPr>
      </w:pP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51824B20" w14:textId="77777777"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14:paraId="39C2F68A" w14:textId="5B92D61C" w:rsidR="009F68B4" w:rsidRPr="005707F2" w:rsidRDefault="001A4B78" w:rsidP="009F68B4">
      <w:pPr>
        <w:keepNext/>
        <w:keepLines/>
        <w:rPr>
          <w:rFonts w:cs="Arial"/>
          <w:i/>
          <w:iCs/>
          <w:sz w:val="20"/>
        </w:rPr>
      </w:pPr>
      <w:r w:rsidRPr="005707F2">
        <w:rPr>
          <w:sz w:val="20"/>
        </w:rPr>
        <w:t>Not applicable</w:t>
      </w:r>
    </w:p>
    <w:p w14:paraId="35489525" w14:textId="0E88F15B" w:rsidR="00416AA0" w:rsidRPr="006B239F" w:rsidRDefault="00416AA0" w:rsidP="000E64AE">
      <w:pPr>
        <w:keepNext/>
        <w:keepLines/>
        <w:ind w:firstLine="720"/>
        <w:rPr>
          <w:b/>
          <w:color w:val="0000FF"/>
          <w:sz w:val="20"/>
        </w:rPr>
      </w:pPr>
    </w:p>
    <w:p w14:paraId="541122E4" w14:textId="77777777" w:rsidR="00416AA0" w:rsidRPr="006B239F" w:rsidRDefault="00416AA0" w:rsidP="00B00E6F">
      <w:pPr>
        <w:keepNext/>
        <w:keepLines/>
        <w:rPr>
          <w:rFonts w:cs="Arial"/>
          <w:color w:val="0000FF"/>
          <w:sz w:val="20"/>
        </w:rPr>
      </w:pP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15AE2B27" w:rsidR="00017353" w:rsidRPr="00A43B06" w:rsidRDefault="002349A1">
      <w:pPr>
        <w:rPr>
          <w:color w:val="0000FF"/>
          <w:sz w:val="20"/>
        </w:rPr>
      </w:pPr>
      <w:r w:rsidRPr="00116532">
        <w:rPr>
          <w:rFonts w:cs="Arial"/>
          <w:b/>
          <w:bCs/>
          <w:sz w:val="20"/>
        </w:rPr>
        <w:t xml:space="preserve">Submitting </w:t>
      </w:r>
      <w:r w:rsidR="0023092C">
        <w:rPr>
          <w:rFonts w:cs="Arial"/>
          <w:b/>
          <w:bCs/>
          <w:sz w:val="20"/>
        </w:rPr>
        <w:t xml:space="preserve">and Presenting </w:t>
      </w:r>
      <w:r w:rsidR="00416AA0" w:rsidRPr="00116532">
        <w:rPr>
          <w:rFonts w:cs="Arial"/>
          <w:b/>
          <w:bCs/>
          <w:sz w:val="20"/>
        </w:rPr>
        <w:t>Author:</w:t>
      </w:r>
      <w:r w:rsidR="0007034E" w:rsidRPr="0007034E">
        <w:rPr>
          <w:b/>
          <w:color w:val="000080"/>
          <w:sz w:val="20"/>
        </w:rPr>
        <w:t xml:space="preserve"> </w:t>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14:paraId="6B88B756" w14:textId="77777777" w:rsidR="00416AA0" w:rsidRPr="006B239F" w:rsidRDefault="00416AA0">
      <w:pPr>
        <w:rPr>
          <w:rFonts w:cs="Arial"/>
          <w:color w:val="0000FF"/>
          <w:sz w:val="20"/>
        </w:rPr>
      </w:pPr>
    </w:p>
    <w:p w14:paraId="76C957FB" w14:textId="77777777" w:rsidR="0023092C" w:rsidRDefault="00416AA0" w:rsidP="0023092C">
      <w:pPr>
        <w:ind w:left="86" w:firstLine="634"/>
        <w:rPr>
          <w:rFonts w:cs="Arial"/>
          <w:color w:val="000000"/>
          <w:spacing w:val="-2"/>
          <w:sz w:val="20"/>
        </w:rPr>
      </w:pPr>
      <w:r w:rsidRPr="006B239F">
        <w:rPr>
          <w:rFonts w:cs="Arial"/>
          <w:color w:val="0000FF"/>
          <w:sz w:val="20"/>
        </w:rPr>
        <w:t>(1)</w:t>
      </w:r>
      <w:r w:rsidRPr="006B239F">
        <w:rPr>
          <w:rFonts w:cs="Arial"/>
          <w:color w:val="0000FF"/>
          <w:sz w:val="20"/>
        </w:rPr>
        <w:tab/>
      </w:r>
      <w:r w:rsidR="0023092C">
        <w:rPr>
          <w:rFonts w:cs="Arial"/>
          <w:color w:val="000000"/>
          <w:spacing w:val="-2"/>
          <w:sz w:val="20"/>
        </w:rPr>
        <w:t>Julia Murphy, DVM, MS, DACVPM</w:t>
      </w:r>
    </w:p>
    <w:p w14:paraId="25412D99" w14:textId="77777777" w:rsidR="0023092C" w:rsidRDefault="0023092C" w:rsidP="0023092C">
      <w:pPr>
        <w:ind w:left="86" w:firstLine="634"/>
        <w:rPr>
          <w:rFonts w:cs="Arial"/>
          <w:color w:val="000000"/>
          <w:spacing w:val="-2"/>
          <w:sz w:val="20"/>
        </w:rPr>
      </w:pPr>
      <w:r>
        <w:rPr>
          <w:rFonts w:cs="Arial"/>
          <w:color w:val="000000"/>
          <w:spacing w:val="-2"/>
          <w:sz w:val="20"/>
        </w:rPr>
        <w:t>State Public Health Veterinarian</w:t>
      </w:r>
    </w:p>
    <w:p w14:paraId="507F1255" w14:textId="77777777" w:rsidR="0023092C" w:rsidRDefault="0023092C" w:rsidP="0023092C">
      <w:pPr>
        <w:ind w:left="86" w:firstLine="634"/>
        <w:rPr>
          <w:rFonts w:cs="Arial"/>
          <w:color w:val="000000"/>
          <w:spacing w:val="-2"/>
          <w:sz w:val="20"/>
        </w:rPr>
      </w:pPr>
      <w:r>
        <w:rPr>
          <w:rFonts w:cs="Arial"/>
          <w:color w:val="000000"/>
          <w:spacing w:val="-2"/>
          <w:sz w:val="20"/>
        </w:rPr>
        <w:t>Virginia Department of Health</w:t>
      </w:r>
    </w:p>
    <w:p w14:paraId="35EF3938" w14:textId="77777777" w:rsidR="0023092C" w:rsidRDefault="0023092C" w:rsidP="0023092C">
      <w:pPr>
        <w:ind w:left="86" w:firstLine="634"/>
        <w:rPr>
          <w:rFonts w:cs="Arial"/>
          <w:color w:val="000000"/>
          <w:spacing w:val="-2"/>
          <w:sz w:val="20"/>
        </w:rPr>
      </w:pPr>
      <w:r>
        <w:rPr>
          <w:rFonts w:cs="Arial"/>
          <w:color w:val="000000"/>
          <w:spacing w:val="-2"/>
          <w:sz w:val="20"/>
        </w:rPr>
        <w:t>109 Governor Street</w:t>
      </w:r>
    </w:p>
    <w:p w14:paraId="3572FA3A" w14:textId="77777777" w:rsidR="0023092C" w:rsidRDefault="0023092C" w:rsidP="0023092C">
      <w:pPr>
        <w:ind w:left="86" w:firstLine="634"/>
        <w:rPr>
          <w:rFonts w:cs="Arial"/>
          <w:color w:val="000000"/>
          <w:spacing w:val="-2"/>
          <w:sz w:val="20"/>
        </w:rPr>
      </w:pPr>
      <w:r>
        <w:rPr>
          <w:rFonts w:cs="Arial"/>
          <w:color w:val="000000"/>
          <w:spacing w:val="-2"/>
          <w:sz w:val="20"/>
        </w:rPr>
        <w:t>Richmond, VA 23219</w:t>
      </w:r>
    </w:p>
    <w:p w14:paraId="16F65798" w14:textId="77777777" w:rsidR="0023092C" w:rsidRDefault="0023092C" w:rsidP="0023092C">
      <w:pPr>
        <w:ind w:left="86" w:firstLine="634"/>
        <w:rPr>
          <w:rFonts w:cs="Arial"/>
          <w:color w:val="000000"/>
          <w:spacing w:val="-2"/>
          <w:sz w:val="20"/>
        </w:rPr>
      </w:pPr>
      <w:r>
        <w:rPr>
          <w:rFonts w:cs="Arial"/>
          <w:color w:val="000000"/>
          <w:spacing w:val="-2"/>
          <w:sz w:val="20"/>
        </w:rPr>
        <w:t>804-864-8113</w:t>
      </w:r>
    </w:p>
    <w:p w14:paraId="76EE4DCF" w14:textId="7C068C12" w:rsidR="00416AA0" w:rsidRPr="006B239F" w:rsidRDefault="0023092C" w:rsidP="0023092C">
      <w:pPr>
        <w:rPr>
          <w:rFonts w:cs="Arial"/>
          <w:color w:val="0000FF"/>
          <w:sz w:val="20"/>
        </w:rPr>
      </w:pPr>
      <w:r>
        <w:tab/>
      </w:r>
      <w:hyperlink r:id="rId35" w:history="1">
        <w:r w:rsidRPr="00E353D5">
          <w:rPr>
            <w:rStyle w:val="Hyperlink"/>
            <w:rFonts w:cs="Arial"/>
            <w:spacing w:val="-2"/>
            <w:sz w:val="20"/>
          </w:rPr>
          <w:t>julia.murphy@vdh.virginia.gov</w:t>
        </w:r>
      </w:hyperlink>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p>
    <w:p w14:paraId="689F78CE" w14:textId="47549AB5" w:rsidR="00116532" w:rsidRPr="006B239F" w:rsidRDefault="00416AA0" w:rsidP="0023092C">
      <w:pPr>
        <w:rPr>
          <w:rFonts w:cs="Arial"/>
          <w:color w:val="0000FF"/>
          <w:sz w:val="20"/>
        </w:rPr>
      </w:pPr>
      <w:r w:rsidRPr="006B239F">
        <w:rPr>
          <w:rFonts w:cs="Arial"/>
          <w:color w:val="0000FF"/>
          <w:sz w:val="20"/>
        </w:rPr>
        <w:tab/>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21237BD8" w:rsidR="00017353" w:rsidRPr="00A43B06" w:rsidRDefault="002349A1">
      <w:pPr>
        <w:rPr>
          <w:color w:val="0000FF"/>
          <w:sz w:val="20"/>
        </w:rPr>
      </w:pPr>
      <w:r w:rsidRPr="004F3A50">
        <w:rPr>
          <w:rFonts w:cs="Arial"/>
          <w:b/>
          <w:bCs/>
          <w:sz w:val="20"/>
        </w:rPr>
        <w:t>Co-Author</w:t>
      </w:r>
      <w:r w:rsidR="00F32EB8">
        <w:rPr>
          <w:rFonts w:cs="Arial"/>
          <w:b/>
          <w:bCs/>
          <w:sz w:val="20"/>
        </w:rPr>
        <w:t>(s)</w:t>
      </w:r>
      <w:r w:rsidRPr="004F3A50">
        <w:rPr>
          <w:rFonts w:cs="Arial"/>
          <w:b/>
          <w:bCs/>
          <w:sz w:val="20"/>
        </w:rPr>
        <w:t>:</w:t>
      </w:r>
      <w:r w:rsidR="00CB5D9C" w:rsidRPr="00CB5D9C">
        <w:rPr>
          <w:b/>
          <w:color w:val="002060"/>
          <w:sz w:val="20"/>
        </w:rPr>
        <w:t xml:space="preserve"> </w:t>
      </w:r>
      <w:r w:rsidR="00CB5D9C" w:rsidRPr="00A43B06">
        <w:rPr>
          <w:color w:val="0000FF"/>
          <w:sz w:val="16"/>
        </w:rPr>
        <w:t>(Complete contact information must be provided for acceptance to review.</w:t>
      </w:r>
      <w:r w:rsidR="00F32EB8" w:rsidRPr="00F32EB8">
        <w:rPr>
          <w:rFonts w:cs="Arial"/>
          <w:i/>
          <w:iCs/>
          <w:color w:val="0000FF"/>
          <w:sz w:val="16"/>
        </w:rPr>
        <w:t xml:space="preserve"> </w:t>
      </w:r>
      <w:r w:rsidR="00F32EB8" w:rsidRPr="006B239F">
        <w:rPr>
          <w:rFonts w:cs="Arial"/>
          <w:i/>
          <w:iCs/>
          <w:color w:val="0000FF"/>
          <w:sz w:val="16"/>
        </w:rPr>
        <w:t>For additional Authors, please provide a separate attachment with complete contact information.</w:t>
      </w:r>
      <w:r w:rsidR="00CB5D9C" w:rsidRPr="00A43B06">
        <w:rPr>
          <w:color w:val="0000FF"/>
          <w:sz w:val="16"/>
        </w:rPr>
        <w:t>)</w:t>
      </w:r>
    </w:p>
    <w:p w14:paraId="5C974F97" w14:textId="77777777" w:rsidR="00416AA0" w:rsidRPr="006B239F" w:rsidRDefault="00416AA0">
      <w:pPr>
        <w:rPr>
          <w:rFonts w:cs="Arial"/>
          <w:color w:val="0000FF"/>
          <w:sz w:val="20"/>
        </w:rPr>
      </w:pPr>
    </w:p>
    <w:p w14:paraId="33D53497" w14:textId="56B036B9"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142B03">
        <w:rPr>
          <w:rFonts w:cs="Arial"/>
          <w:color w:val="0000FF"/>
          <w:sz w:val="20"/>
        </w:rPr>
        <w:t xml:space="preserve">x </w:t>
      </w:r>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2"/>
            <w:enabled/>
            <w:calcOnExit w:val="0"/>
            <w:checkBox>
              <w:sizeAuto/>
              <w:default w:val="0"/>
            </w:checkBox>
          </w:ffData>
        </w:fldChar>
      </w:r>
      <w:bookmarkStart w:id="46" w:name="Check2"/>
      <w:r w:rsidR="006E78C4" w:rsidRPr="006E78C4">
        <w:rPr>
          <w:rFonts w:cs="Arial"/>
          <w:color w:val="0000FF"/>
          <w:sz w:val="20"/>
        </w:rPr>
        <w:instrText xml:space="preserve"> FORMCHECKBOX </w:instrText>
      </w:r>
      <w:r w:rsidR="00F10F47">
        <w:rPr>
          <w:rFonts w:cs="Arial"/>
          <w:color w:val="0000FF"/>
          <w:sz w:val="20"/>
        </w:rPr>
      </w:r>
      <w:r w:rsidR="00F10F47">
        <w:rPr>
          <w:rFonts w:cs="Arial"/>
          <w:color w:val="0000FF"/>
          <w:sz w:val="20"/>
        </w:rPr>
        <w:fldChar w:fldCharType="separate"/>
      </w:r>
      <w:r w:rsidR="004E064B" w:rsidRPr="006E78C4">
        <w:rPr>
          <w:rFonts w:cs="Arial"/>
          <w:color w:val="0000FF"/>
          <w:sz w:val="20"/>
        </w:rPr>
        <w:fldChar w:fldCharType="end"/>
      </w:r>
      <w:bookmarkEnd w:id="46"/>
      <w:r w:rsidR="006E78C4" w:rsidRPr="006E78C4">
        <w:rPr>
          <w:rFonts w:cs="Arial"/>
          <w:color w:val="0000FF"/>
          <w:sz w:val="20"/>
        </w:rPr>
        <w:t>Associate Member</w:t>
      </w:r>
    </w:p>
    <w:p w14:paraId="154F4B71" w14:textId="77777777" w:rsidR="002349A1" w:rsidRPr="006B239F" w:rsidRDefault="002349A1">
      <w:pPr>
        <w:rPr>
          <w:rFonts w:cs="Arial"/>
          <w:color w:val="0000FF"/>
          <w:sz w:val="20"/>
        </w:rPr>
      </w:pPr>
    </w:p>
    <w:p w14:paraId="5E6673BD" w14:textId="290F2406" w:rsidR="00DF1092" w:rsidRPr="00EF6AEA" w:rsidRDefault="00DF1092" w:rsidP="00DF1092">
      <w:pPr>
        <w:rPr>
          <w:rFonts w:cs="Arial"/>
          <w:sz w:val="20"/>
        </w:rPr>
      </w:pPr>
      <w:r>
        <w:rPr>
          <w:rFonts w:cs="Arial"/>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1B7312AC" w14:textId="77777777" w:rsidR="00DF1092" w:rsidRPr="00EF6AEA" w:rsidRDefault="00DF1092" w:rsidP="00DF1092">
      <w:pPr>
        <w:ind w:firstLine="720"/>
        <w:rPr>
          <w:rFonts w:cs="Arial"/>
          <w:sz w:val="16"/>
        </w:rPr>
      </w:pPr>
      <w:r w:rsidRPr="00EF6AEA">
        <w:rPr>
          <w:rFonts w:cs="Arial"/>
          <w:sz w:val="20"/>
        </w:rPr>
        <w:t>Epidemic Intelligence Service Officer</w:t>
      </w:r>
    </w:p>
    <w:p w14:paraId="28A01160" w14:textId="77777777" w:rsidR="00DF1092" w:rsidRPr="00EF6AEA" w:rsidRDefault="00DF1092" w:rsidP="00DF1092">
      <w:pPr>
        <w:rPr>
          <w:rFonts w:cs="Arial"/>
          <w:sz w:val="20"/>
        </w:rPr>
      </w:pPr>
      <w:r w:rsidRPr="00EF6AEA">
        <w:rPr>
          <w:rFonts w:cs="Arial"/>
          <w:sz w:val="16"/>
        </w:rPr>
        <w:tab/>
      </w:r>
      <w:r w:rsidRPr="00EF6AEA">
        <w:rPr>
          <w:rFonts w:cs="Arial"/>
          <w:sz w:val="20"/>
        </w:rPr>
        <w:t>CDC, assigned to Arkansas Department of Health</w:t>
      </w:r>
    </w:p>
    <w:p w14:paraId="1FC74EE4" w14:textId="77777777" w:rsidR="00DF1092" w:rsidRPr="00EF6AEA" w:rsidRDefault="00DF1092" w:rsidP="00DF1092">
      <w:pPr>
        <w:rPr>
          <w:rFonts w:cs="Arial"/>
          <w:sz w:val="20"/>
        </w:rPr>
      </w:pPr>
      <w:r w:rsidRPr="00EF6AEA">
        <w:rPr>
          <w:rFonts w:cs="Arial"/>
          <w:sz w:val="16"/>
        </w:rPr>
        <w:tab/>
      </w:r>
      <w:r w:rsidRPr="00EF6AEA">
        <w:rPr>
          <w:rFonts w:cs="Arial"/>
          <w:sz w:val="20"/>
        </w:rPr>
        <w:t>4815 West Markham Street, Slot 32</w:t>
      </w:r>
    </w:p>
    <w:p w14:paraId="3C2A5174" w14:textId="77777777" w:rsidR="00DF1092" w:rsidRPr="00EF6AEA" w:rsidRDefault="00DF1092" w:rsidP="00DF1092">
      <w:pPr>
        <w:rPr>
          <w:rFonts w:cs="Arial"/>
          <w:sz w:val="20"/>
        </w:rPr>
      </w:pPr>
      <w:r w:rsidRPr="00EF6AEA">
        <w:rPr>
          <w:rFonts w:cs="Arial"/>
          <w:sz w:val="16"/>
        </w:rPr>
        <w:tab/>
      </w:r>
      <w:r w:rsidRPr="00EF6AEA">
        <w:rPr>
          <w:rFonts w:cs="Arial"/>
          <w:sz w:val="20"/>
        </w:rPr>
        <w:t>Little Rock, AR  72205-3867</w:t>
      </w:r>
    </w:p>
    <w:p w14:paraId="3E8393B3" w14:textId="77777777" w:rsidR="00DF1092" w:rsidRPr="00EF6AEA" w:rsidRDefault="00DF1092" w:rsidP="00DF1092">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AE3C63F" w14:textId="77777777" w:rsidR="00E43995" w:rsidRDefault="00DF1092" w:rsidP="00DF1092">
      <w:pPr>
        <w:rPr>
          <w:rFonts w:cs="Arial"/>
          <w:sz w:val="16"/>
        </w:rPr>
      </w:pPr>
      <w:r>
        <w:tab/>
      </w:r>
      <w:hyperlink r:id="rId36" w:history="1">
        <w:r w:rsidRPr="00410E4F">
          <w:rPr>
            <w:rStyle w:val="Hyperlink"/>
            <w:rFonts w:eastAsiaTheme="majorEastAsia" w:cs="Arial"/>
            <w:sz w:val="20"/>
          </w:rPr>
          <w:t>hwj7@cdc.gov</w:t>
        </w:r>
      </w:hyperlink>
      <w:r>
        <w:rPr>
          <w:rFonts w:cs="Arial"/>
          <w:sz w:val="20"/>
        </w:rPr>
        <w:t xml:space="preserve"> </w:t>
      </w:r>
      <w:r w:rsidRPr="00EF6AEA">
        <w:rPr>
          <w:rFonts w:cs="Arial"/>
          <w:sz w:val="16"/>
        </w:rPr>
        <w:tab/>
      </w:r>
    </w:p>
    <w:p w14:paraId="7994AF51" w14:textId="77777777" w:rsidR="00E43995" w:rsidRDefault="00E43995" w:rsidP="00DF1092">
      <w:pPr>
        <w:rPr>
          <w:rFonts w:cs="Arial"/>
          <w:sz w:val="16"/>
        </w:rPr>
      </w:pPr>
    </w:p>
    <w:p w14:paraId="49402A37" w14:textId="77777777" w:rsidR="00E43995" w:rsidRPr="00377456" w:rsidRDefault="00E43995" w:rsidP="00E43995">
      <w:pPr>
        <w:rPr>
          <w:rFonts w:cs="Arial"/>
          <w:sz w:val="20"/>
        </w:rPr>
      </w:pPr>
      <w:r>
        <w:rPr>
          <w:rFonts w:cs="Arial"/>
          <w:sz w:val="20"/>
        </w:rPr>
        <w:fldChar w:fldCharType="begin">
          <w:ffData>
            <w:name w:val="Check3"/>
            <w:enabled/>
            <w:calcOnExit w:val="0"/>
            <w:checkBox>
              <w:sizeAuto/>
              <w:default w:val="1"/>
            </w:checkBox>
          </w:ffData>
        </w:fldChar>
      </w:r>
      <w:r>
        <w:rPr>
          <w:rFonts w:cs="Arial"/>
          <w:sz w:val="20"/>
        </w:rPr>
        <w:instrText xml:space="preserve"> </w:instrText>
      </w:r>
      <w:bookmarkStart w:id="47" w:name="Check3"/>
      <w:r>
        <w:rPr>
          <w:rFonts w:cs="Arial"/>
          <w:sz w:val="20"/>
        </w:rPr>
        <w:instrText xml:space="preserve">FORMCHECKBOX </w:instrText>
      </w:r>
      <w:r w:rsidR="00F10F47">
        <w:rPr>
          <w:rFonts w:cs="Arial"/>
          <w:sz w:val="20"/>
        </w:rPr>
      </w:r>
      <w:r w:rsidR="00F10F47">
        <w:rPr>
          <w:rFonts w:cs="Arial"/>
          <w:sz w:val="20"/>
        </w:rPr>
        <w:fldChar w:fldCharType="separate"/>
      </w:r>
      <w:r>
        <w:rPr>
          <w:rFonts w:cs="Arial"/>
          <w:sz w:val="20"/>
        </w:rPr>
        <w:fldChar w:fldCharType="end"/>
      </w:r>
      <w:bookmarkEnd w:id="47"/>
      <w:r w:rsidRPr="00377456">
        <w:rPr>
          <w:rFonts w:cs="Arial"/>
          <w:sz w:val="20"/>
        </w:rPr>
        <w:t>Active Member</w:t>
      </w:r>
      <w:r>
        <w:rPr>
          <w:rFonts w:cs="Arial"/>
          <w:sz w:val="20"/>
        </w:rPr>
        <w:tab/>
      </w:r>
      <w:r>
        <w:rPr>
          <w:rFonts w:cs="Arial"/>
          <w:sz w:val="20"/>
        </w:rPr>
        <w:tab/>
      </w:r>
      <w:r>
        <w:rPr>
          <w:rFonts w:cs="Arial"/>
          <w:sz w:val="20"/>
        </w:rPr>
        <w:tab/>
      </w:r>
    </w:p>
    <w:p w14:paraId="3DA05B2B" w14:textId="77777777" w:rsidR="00E43995" w:rsidRPr="00F940C2" w:rsidRDefault="00E43995" w:rsidP="00E43995">
      <w:pPr>
        <w:ind w:left="86" w:firstLine="634"/>
        <w:rPr>
          <w:color w:val="000000" w:themeColor="text1"/>
          <w:spacing w:val="-2"/>
          <w:sz w:val="20"/>
        </w:rPr>
      </w:pPr>
      <w:r w:rsidRPr="00F940C2">
        <w:rPr>
          <w:rFonts w:cs="Arial"/>
          <w:color w:val="000000" w:themeColor="text1"/>
          <w:spacing w:val="-2"/>
          <w:sz w:val="20"/>
        </w:rPr>
        <w:t>Laura Rothfeldt, DVM,</w:t>
      </w:r>
    </w:p>
    <w:p w14:paraId="4BD65CA2"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79AC8EC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6BEEB05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EF045EF"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Little Rock, AR 72205</w:t>
      </w:r>
    </w:p>
    <w:p w14:paraId="22B7C88E"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501-280-4136</w:t>
      </w:r>
    </w:p>
    <w:p w14:paraId="7F95A42F" w14:textId="77777777" w:rsidR="00E43995" w:rsidRDefault="00E43995" w:rsidP="00E43995">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517AD054" w14:textId="1E35308F" w:rsidR="00B00E6F" w:rsidRPr="006B239F" w:rsidRDefault="00B00E6F" w:rsidP="00DF1092">
      <w:pPr>
        <w:rPr>
          <w:rFonts w:cs="Arial"/>
          <w:color w:val="0000FF"/>
          <w:sz w:val="16"/>
        </w:rPr>
      </w:pPr>
      <w:r w:rsidRPr="006B239F">
        <w:rPr>
          <w:rFonts w:cs="Arial"/>
          <w:color w:val="0000FF"/>
          <w:sz w:val="20"/>
        </w:rPr>
        <w:tab/>
      </w:r>
    </w:p>
    <w:p w14:paraId="6F96FB68" w14:textId="77777777" w:rsidR="00B00E6F" w:rsidRPr="006B239F" w:rsidRDefault="00B00E6F" w:rsidP="00B00E6F">
      <w:pPr>
        <w:rPr>
          <w:rFonts w:cs="Arial"/>
          <w:color w:val="0000FF"/>
          <w:sz w:val="16"/>
        </w:rPr>
      </w:pPr>
    </w:p>
    <w:p w14:paraId="4132861A" w14:textId="26EF6B3E" w:rsidR="00B00E6F" w:rsidRPr="00DF1092" w:rsidRDefault="00B00E6F" w:rsidP="00DF1092">
      <w:pPr>
        <w:rPr>
          <w:rFonts w:cs="Arial"/>
          <w:color w:val="0000FF"/>
          <w:sz w:val="20"/>
        </w:rPr>
      </w:pPr>
      <w:r w:rsidRPr="006B239F">
        <w:rPr>
          <w:rFonts w:cs="Arial"/>
          <w:color w:val="0000FF"/>
          <w:sz w:val="16"/>
        </w:rPr>
        <w:tab/>
      </w:r>
    </w:p>
    <w:p w14:paraId="67174880" w14:textId="482885E1" w:rsidR="00B00E6F" w:rsidRPr="006B239F" w:rsidRDefault="00B00E6F">
      <w:pPr>
        <w:rPr>
          <w:rFonts w:cs="Arial"/>
          <w:color w:val="0000FF"/>
          <w:sz w:val="20"/>
        </w:rPr>
      </w:pPr>
    </w:p>
    <w:p w14:paraId="03453750" w14:textId="77777777" w:rsidR="00B00E6F" w:rsidRPr="006B239F" w:rsidRDefault="00B00E6F">
      <w:pPr>
        <w:rPr>
          <w:rFonts w:cs="Arial"/>
          <w:color w:val="0000FF"/>
          <w:sz w:val="20"/>
        </w:rPr>
      </w:pPr>
    </w:p>
    <w:p w14:paraId="11679F41" w14:textId="41C94FC5"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8369A3">
        <w:rPr>
          <w:rFonts w:cs="Arial"/>
          <w:color w:val="0000FF"/>
          <w:sz w:val="20"/>
        </w:rPr>
        <w:t xml:space="preserve">x </w:t>
      </w:r>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8" w:name="Check4"/>
      <w:r w:rsidR="006E78C4" w:rsidRPr="006E78C4">
        <w:rPr>
          <w:rFonts w:cs="Arial"/>
          <w:color w:val="0000FF"/>
          <w:sz w:val="20"/>
        </w:rPr>
        <w:instrText xml:space="preserve"> FORMCHECKBOX </w:instrText>
      </w:r>
      <w:r w:rsidR="00F10F47">
        <w:rPr>
          <w:rFonts w:cs="Arial"/>
          <w:color w:val="0000FF"/>
          <w:sz w:val="20"/>
        </w:rPr>
      </w:r>
      <w:r w:rsidR="00F10F47">
        <w:rPr>
          <w:rFonts w:cs="Arial"/>
          <w:color w:val="0000FF"/>
          <w:sz w:val="20"/>
        </w:rPr>
        <w:fldChar w:fldCharType="separate"/>
      </w:r>
      <w:r w:rsidR="004E064B" w:rsidRPr="006E78C4">
        <w:rPr>
          <w:rFonts w:cs="Arial"/>
          <w:color w:val="0000FF"/>
          <w:sz w:val="20"/>
        </w:rPr>
        <w:fldChar w:fldCharType="end"/>
      </w:r>
      <w:bookmarkEnd w:id="48"/>
      <w:r w:rsidR="006E78C4" w:rsidRPr="006E78C4">
        <w:rPr>
          <w:rFonts w:cs="Arial"/>
          <w:color w:val="0000FF"/>
          <w:sz w:val="20"/>
        </w:rPr>
        <w:t>Associate Member</w:t>
      </w:r>
    </w:p>
    <w:p w14:paraId="4F553404" w14:textId="77777777" w:rsidR="002349A1" w:rsidRPr="006B239F" w:rsidRDefault="002349A1">
      <w:pPr>
        <w:rPr>
          <w:rFonts w:cs="Arial"/>
          <w:color w:val="0000FF"/>
          <w:sz w:val="20"/>
        </w:rPr>
      </w:pPr>
    </w:p>
    <w:p w14:paraId="4238CCB6" w14:textId="77777777" w:rsidR="008369A3" w:rsidRPr="00795DDD" w:rsidRDefault="008369A3" w:rsidP="008369A3">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16"/>
        </w:rPr>
        <w:tab/>
      </w:r>
    </w:p>
    <w:p w14:paraId="18122E8C" w14:textId="77777777" w:rsidR="008369A3" w:rsidRPr="00795DDD" w:rsidRDefault="008369A3" w:rsidP="008369A3">
      <w:pPr>
        <w:ind w:firstLine="720"/>
        <w:rPr>
          <w:rFonts w:cs="Arial"/>
          <w:sz w:val="16"/>
        </w:rPr>
      </w:pPr>
      <w:r w:rsidRPr="00795DDD">
        <w:rPr>
          <w:rFonts w:cs="Arial"/>
          <w:sz w:val="20"/>
        </w:rPr>
        <w:t>Vector-borne Disease Coordinator</w:t>
      </w:r>
    </w:p>
    <w:p w14:paraId="0C906ED4" w14:textId="77777777" w:rsidR="008369A3" w:rsidRDefault="008369A3" w:rsidP="008369A3">
      <w:pPr>
        <w:rPr>
          <w:rFonts w:cs="Arial"/>
          <w:sz w:val="20"/>
        </w:rPr>
      </w:pPr>
      <w:r w:rsidRPr="00795DDD">
        <w:rPr>
          <w:rFonts w:cs="Arial"/>
          <w:sz w:val="16"/>
        </w:rPr>
        <w:tab/>
      </w:r>
      <w:r w:rsidRPr="00795DDD">
        <w:rPr>
          <w:rFonts w:cs="Arial"/>
          <w:sz w:val="20"/>
        </w:rPr>
        <w:t>New Jersey Department of Health</w:t>
      </w:r>
    </w:p>
    <w:p w14:paraId="1BF876D0" w14:textId="77777777" w:rsidR="008369A3" w:rsidRPr="00795DDD" w:rsidRDefault="008369A3" w:rsidP="008369A3">
      <w:pPr>
        <w:ind w:firstLine="720"/>
        <w:rPr>
          <w:rFonts w:cs="Arial"/>
          <w:sz w:val="20"/>
        </w:rPr>
      </w:pPr>
      <w:r w:rsidRPr="00795DDD">
        <w:rPr>
          <w:rFonts w:cs="Arial"/>
          <w:sz w:val="20"/>
        </w:rPr>
        <w:t>PO Box 369</w:t>
      </w:r>
    </w:p>
    <w:p w14:paraId="25F2BB18" w14:textId="77777777" w:rsidR="008369A3" w:rsidRPr="00D13C7B" w:rsidRDefault="008369A3" w:rsidP="008369A3">
      <w:pPr>
        <w:rPr>
          <w:rFonts w:cs="Arial"/>
          <w:sz w:val="20"/>
          <w:lang w:val="es-PA"/>
        </w:rPr>
      </w:pPr>
      <w:r w:rsidRPr="00377456">
        <w:rPr>
          <w:rFonts w:cs="Arial"/>
          <w:sz w:val="16"/>
        </w:rPr>
        <w:tab/>
      </w:r>
      <w:r w:rsidRPr="00D13C7B">
        <w:rPr>
          <w:rFonts w:cs="Arial"/>
          <w:sz w:val="20"/>
          <w:lang w:val="es-PA"/>
        </w:rPr>
        <w:t>Trenton, NJ 08625</w:t>
      </w:r>
    </w:p>
    <w:p w14:paraId="6C003DAA" w14:textId="77777777" w:rsidR="008369A3" w:rsidRPr="00D13C7B" w:rsidRDefault="008369A3" w:rsidP="008369A3">
      <w:pPr>
        <w:rPr>
          <w:rFonts w:cs="Arial"/>
          <w:sz w:val="20"/>
          <w:lang w:val="es-PA"/>
        </w:rPr>
      </w:pPr>
      <w:r w:rsidRPr="00D13C7B">
        <w:rPr>
          <w:rFonts w:cs="Arial"/>
          <w:sz w:val="20"/>
          <w:lang w:val="es-PA"/>
        </w:rPr>
        <w:tab/>
        <w:t>609-826-5964</w:t>
      </w:r>
      <w:r w:rsidRPr="00D13C7B">
        <w:rPr>
          <w:rFonts w:cs="Arial"/>
          <w:sz w:val="20"/>
          <w:lang w:val="es-PA"/>
        </w:rPr>
        <w:tab/>
      </w:r>
    </w:p>
    <w:p w14:paraId="549B31E9" w14:textId="604A9A91" w:rsidR="00B00E6F" w:rsidRPr="006B239F" w:rsidRDefault="008369A3" w:rsidP="008369A3">
      <w:pPr>
        <w:rPr>
          <w:rFonts w:cs="Arial"/>
          <w:color w:val="0000FF"/>
          <w:sz w:val="20"/>
        </w:rPr>
      </w:pPr>
      <w:r w:rsidRPr="00D13C7B">
        <w:rPr>
          <w:rFonts w:cs="Arial"/>
          <w:sz w:val="20"/>
          <w:lang w:val="es-PA"/>
        </w:rPr>
        <w:tab/>
      </w:r>
      <w:hyperlink r:id="rId37" w:history="1">
        <w:r w:rsidRPr="00D13C7B">
          <w:rPr>
            <w:rStyle w:val="Hyperlink"/>
            <w:rFonts w:cs="Arial"/>
            <w:sz w:val="20"/>
            <w:lang w:val="es-PA"/>
          </w:rPr>
          <w:t>kim.cervantes@doh.nj.gov</w:t>
        </w:r>
      </w:hyperlink>
    </w:p>
    <w:p w14:paraId="2241D79A" w14:textId="63EDED2B" w:rsidR="00B00E6F" w:rsidRDefault="00B00E6F" w:rsidP="00B00E6F">
      <w:pPr>
        <w:ind w:firstLine="720"/>
        <w:rPr>
          <w:rFonts w:cs="Arial"/>
          <w:color w:val="0000FF"/>
          <w:sz w:val="16"/>
        </w:rPr>
      </w:pPr>
    </w:p>
    <w:p w14:paraId="39B07FA9" w14:textId="090B7897" w:rsidR="00E95A47" w:rsidRDefault="00E95A47" w:rsidP="00B00E6F">
      <w:pPr>
        <w:ind w:firstLine="720"/>
        <w:rPr>
          <w:rFonts w:cs="Arial"/>
          <w:color w:val="0000FF"/>
          <w:sz w:val="16"/>
        </w:rPr>
      </w:pPr>
    </w:p>
    <w:p w14:paraId="6BFABA85" w14:textId="774D1BDF" w:rsidR="00B46790" w:rsidRPr="00377456" w:rsidRDefault="00E95A47" w:rsidP="00B46790">
      <w:pPr>
        <w:ind w:firstLine="720"/>
        <w:rPr>
          <w:rFonts w:cs="Arial"/>
          <w:sz w:val="20"/>
        </w:rPr>
      </w:pPr>
      <w:r>
        <w:rPr>
          <w:rFonts w:cs="Arial"/>
          <w:color w:val="0000FF"/>
          <w:sz w:val="16"/>
        </w:rPr>
        <w:t>(3)</w:t>
      </w:r>
      <w:r w:rsidR="00B46790" w:rsidRPr="00B46790">
        <w:rPr>
          <w:rFonts w:cs="Arial"/>
          <w:sz w:val="20"/>
        </w:rPr>
        <w:t xml:space="preserve"> </w:t>
      </w:r>
      <w:r w:rsidR="00B46790" w:rsidRPr="00377456">
        <w:rPr>
          <w:rFonts w:cs="Arial"/>
          <w:sz w:val="20"/>
        </w:rPr>
        <w:t>Nicolette Wilson</w:t>
      </w:r>
      <w:r w:rsidR="00B46790" w:rsidRPr="00377456">
        <w:rPr>
          <w:rFonts w:cs="Arial"/>
          <w:sz w:val="20"/>
        </w:rPr>
        <w:tab/>
      </w:r>
      <w:r w:rsidR="00B46790" w:rsidRPr="00377456">
        <w:rPr>
          <w:rFonts w:cs="Arial"/>
          <w:sz w:val="20"/>
        </w:rPr>
        <w:tab/>
      </w:r>
      <w:r w:rsidR="00B46790" w:rsidRPr="00377456">
        <w:rPr>
          <w:rFonts w:cs="Arial"/>
          <w:sz w:val="20"/>
        </w:rPr>
        <w:tab/>
      </w:r>
      <w:r w:rsidR="00B46790" w:rsidRPr="00377456">
        <w:rPr>
          <w:rFonts w:cs="Arial"/>
          <w:sz w:val="20"/>
        </w:rPr>
        <w:tab/>
      </w:r>
    </w:p>
    <w:p w14:paraId="0CD272BC" w14:textId="77777777" w:rsidR="00B46790" w:rsidRPr="00377456" w:rsidRDefault="00B46790" w:rsidP="00B46790">
      <w:pPr>
        <w:rPr>
          <w:rFonts w:cs="Arial"/>
          <w:sz w:val="16"/>
        </w:rPr>
      </w:pPr>
      <w:r w:rsidRPr="00377456">
        <w:rPr>
          <w:rFonts w:cs="Arial"/>
          <w:sz w:val="20"/>
        </w:rPr>
        <w:tab/>
        <w:t>CSTE Applied Epidemiology Fellow</w:t>
      </w:r>
    </w:p>
    <w:p w14:paraId="008857DD" w14:textId="77777777" w:rsidR="00B46790" w:rsidRPr="00377456" w:rsidRDefault="00B46790" w:rsidP="00B46790">
      <w:pPr>
        <w:rPr>
          <w:rFonts w:cs="Arial"/>
          <w:sz w:val="20"/>
        </w:rPr>
      </w:pPr>
      <w:r w:rsidRPr="00377456">
        <w:rPr>
          <w:rFonts w:cs="Arial"/>
          <w:sz w:val="16"/>
        </w:rPr>
        <w:tab/>
      </w:r>
      <w:r w:rsidRPr="00377456">
        <w:rPr>
          <w:rFonts w:cs="Arial"/>
          <w:sz w:val="20"/>
        </w:rPr>
        <w:t>New Jersey Department of Health</w:t>
      </w:r>
    </w:p>
    <w:p w14:paraId="099F6A4B" w14:textId="77777777" w:rsidR="00B46790" w:rsidRPr="00377456" w:rsidRDefault="00B46790" w:rsidP="00B46790">
      <w:pPr>
        <w:rPr>
          <w:rFonts w:cs="Arial"/>
          <w:sz w:val="20"/>
        </w:rPr>
      </w:pPr>
      <w:r w:rsidRPr="00377456">
        <w:rPr>
          <w:rFonts w:cs="Arial"/>
          <w:sz w:val="20"/>
        </w:rPr>
        <w:tab/>
        <w:t>PO Box 369</w:t>
      </w:r>
    </w:p>
    <w:p w14:paraId="43BD6AC8" w14:textId="77777777" w:rsidR="00B46790" w:rsidRPr="003B1506" w:rsidRDefault="00B46790" w:rsidP="00B46790">
      <w:pPr>
        <w:rPr>
          <w:rFonts w:cs="Arial"/>
          <w:sz w:val="20"/>
          <w:lang w:val="es-ES"/>
        </w:rPr>
      </w:pPr>
      <w:r w:rsidRPr="00377456">
        <w:rPr>
          <w:rFonts w:cs="Arial"/>
          <w:sz w:val="16"/>
        </w:rPr>
        <w:tab/>
      </w:r>
      <w:r w:rsidRPr="003B1506">
        <w:rPr>
          <w:rFonts w:cs="Arial"/>
          <w:sz w:val="20"/>
          <w:lang w:val="es-ES"/>
        </w:rPr>
        <w:t>Trenton, NJ 08625</w:t>
      </w:r>
    </w:p>
    <w:p w14:paraId="54B64E17" w14:textId="77777777" w:rsidR="00B46790" w:rsidRPr="003B1506" w:rsidRDefault="00B46790" w:rsidP="00B46790">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70DE98D3" w14:textId="77777777" w:rsidR="00B46790" w:rsidRPr="003B1506" w:rsidRDefault="00B46790" w:rsidP="00B46790">
      <w:pPr>
        <w:rPr>
          <w:rFonts w:cs="Arial"/>
          <w:color w:val="0000FF"/>
          <w:sz w:val="16"/>
          <w:lang w:val="es-ES"/>
        </w:rPr>
      </w:pPr>
      <w:r w:rsidRPr="003B1506">
        <w:rPr>
          <w:rFonts w:cs="Arial"/>
          <w:sz w:val="20"/>
          <w:lang w:val="es-ES"/>
        </w:rPr>
        <w:tab/>
      </w:r>
      <w:hyperlink r:id="rId38" w:history="1">
        <w:r w:rsidRPr="00E353D5">
          <w:rPr>
            <w:rStyle w:val="Hyperlink"/>
            <w:rFonts w:cs="Arial"/>
            <w:sz w:val="20"/>
            <w:lang w:val="es-ES"/>
          </w:rPr>
          <w:t>nicolette.wilson@doh.nj.gov</w:t>
        </w:r>
      </w:hyperlink>
      <w:r>
        <w:rPr>
          <w:rFonts w:cs="Arial"/>
          <w:sz w:val="20"/>
          <w:lang w:val="es-ES"/>
        </w:rPr>
        <w:t xml:space="preserve"> </w:t>
      </w:r>
      <w:r w:rsidRPr="003B1506">
        <w:rPr>
          <w:rFonts w:cs="Arial"/>
          <w:color w:val="0000FF"/>
          <w:sz w:val="16"/>
          <w:lang w:val="es-ES"/>
        </w:rPr>
        <w:tab/>
      </w:r>
    </w:p>
    <w:p w14:paraId="2699DA01" w14:textId="77777777" w:rsidR="00B46790" w:rsidRPr="003B1506" w:rsidRDefault="00B46790" w:rsidP="00B46790">
      <w:pPr>
        <w:rPr>
          <w:rFonts w:cs="Arial"/>
          <w:color w:val="0000FF"/>
          <w:sz w:val="16"/>
          <w:lang w:val="es-ES"/>
        </w:rPr>
      </w:pPr>
    </w:p>
    <w:p w14:paraId="7A0A40FD" w14:textId="77777777" w:rsidR="00B46790" w:rsidRPr="00D13C7B" w:rsidRDefault="00B46790" w:rsidP="00B46790">
      <w:pPr>
        <w:rPr>
          <w:rFonts w:cs="Arial"/>
          <w:sz w:val="20"/>
          <w:lang w:val="es-PA"/>
        </w:rPr>
      </w:pP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sidR="00F10F47">
        <w:rPr>
          <w:rFonts w:cs="Arial"/>
          <w:sz w:val="20"/>
        </w:rPr>
      </w:r>
      <w:r w:rsidR="00F10F47">
        <w:rPr>
          <w:rFonts w:cs="Arial"/>
          <w:sz w:val="20"/>
        </w:rPr>
        <w:fldChar w:fldCharType="separate"/>
      </w:r>
      <w:r w:rsidRPr="00377456">
        <w:rPr>
          <w:rFonts w:cs="Arial"/>
          <w:sz w:val="20"/>
        </w:rPr>
        <w:fldChar w:fldCharType="end"/>
      </w:r>
      <w:r w:rsidRPr="00D13C7B">
        <w:rPr>
          <w:rFonts w:cs="Arial"/>
          <w:sz w:val="20"/>
          <w:lang w:val="es-PA"/>
        </w:rPr>
        <w:t>Active Member</w:t>
      </w:r>
    </w:p>
    <w:p w14:paraId="766C1787" w14:textId="77777777" w:rsidR="00B46790" w:rsidRPr="00D13C7B" w:rsidRDefault="00B46790" w:rsidP="00B46790">
      <w:pPr>
        <w:ind w:left="86" w:firstLine="634"/>
        <w:rPr>
          <w:rFonts w:cs="Arial"/>
          <w:snapToGrid/>
          <w:color w:val="000000"/>
          <w:sz w:val="20"/>
          <w:lang w:val="es-PA"/>
        </w:rPr>
      </w:pPr>
      <w:r w:rsidRPr="00D13C7B">
        <w:rPr>
          <w:rFonts w:cs="Arial"/>
          <w:color w:val="000000"/>
          <w:spacing w:val="-2"/>
          <w:sz w:val="20"/>
          <w:lang w:val="es-PA"/>
        </w:rPr>
        <w:t>Abelardo C. Moncayo, PhD</w:t>
      </w:r>
    </w:p>
    <w:p w14:paraId="2BCF8C5B" w14:textId="77777777" w:rsidR="00B46790" w:rsidRDefault="00B46790" w:rsidP="00B46790">
      <w:pPr>
        <w:ind w:left="86" w:firstLine="634"/>
        <w:rPr>
          <w:rFonts w:cs="Arial"/>
          <w:color w:val="000000"/>
          <w:spacing w:val="-2"/>
          <w:sz w:val="20"/>
        </w:rPr>
      </w:pPr>
      <w:r>
        <w:rPr>
          <w:rFonts w:cs="Arial"/>
          <w:color w:val="000000"/>
          <w:spacing w:val="-2"/>
          <w:sz w:val="20"/>
        </w:rPr>
        <w:t>Director</w:t>
      </w:r>
    </w:p>
    <w:p w14:paraId="544851B4" w14:textId="77777777" w:rsidR="00B46790" w:rsidRPr="00A71E96" w:rsidRDefault="00B46790" w:rsidP="00B46790">
      <w:pPr>
        <w:ind w:left="86" w:firstLine="634"/>
        <w:rPr>
          <w:rFonts w:cs="Arial"/>
          <w:color w:val="000000"/>
          <w:sz w:val="20"/>
        </w:rPr>
      </w:pPr>
      <w:r w:rsidRPr="00A71E96">
        <w:rPr>
          <w:rFonts w:cs="Arial"/>
          <w:color w:val="000000"/>
          <w:spacing w:val="-2"/>
          <w:sz w:val="20"/>
        </w:rPr>
        <w:t>Vector-Borne Diseases Program</w:t>
      </w:r>
    </w:p>
    <w:p w14:paraId="75734DA4" w14:textId="77777777" w:rsidR="00B46790" w:rsidRPr="00A71E96" w:rsidRDefault="00B46790" w:rsidP="00B46790">
      <w:pPr>
        <w:ind w:left="720"/>
        <w:rPr>
          <w:rFonts w:cs="Arial"/>
          <w:color w:val="000000"/>
          <w:sz w:val="20"/>
        </w:rPr>
      </w:pPr>
      <w:r w:rsidRPr="00A71E96">
        <w:rPr>
          <w:rFonts w:cs="Arial"/>
          <w:color w:val="000000"/>
          <w:spacing w:val="-2"/>
          <w:sz w:val="20"/>
        </w:rPr>
        <w:t>Division of Communicable and Environmental Diseases and Emergency Preparedness</w:t>
      </w:r>
    </w:p>
    <w:p w14:paraId="637671F4" w14:textId="77777777" w:rsidR="00B46790" w:rsidRPr="00A71E96" w:rsidRDefault="00B46790" w:rsidP="00B46790">
      <w:pPr>
        <w:ind w:left="86" w:firstLine="634"/>
        <w:rPr>
          <w:rFonts w:cs="Arial"/>
          <w:color w:val="000000"/>
          <w:sz w:val="20"/>
        </w:rPr>
      </w:pPr>
      <w:r w:rsidRPr="00A71E96">
        <w:rPr>
          <w:rFonts w:cs="Arial"/>
          <w:color w:val="000000"/>
          <w:spacing w:val="-2"/>
          <w:sz w:val="20"/>
        </w:rPr>
        <w:t>630 Hart Lane, Nashville, TN 37216</w:t>
      </w:r>
    </w:p>
    <w:p w14:paraId="51FE94B3" w14:textId="77777777" w:rsidR="00B46790" w:rsidRPr="00A71E96" w:rsidRDefault="00B46790" w:rsidP="00B46790">
      <w:pPr>
        <w:ind w:left="86" w:firstLine="634"/>
        <w:rPr>
          <w:rFonts w:cs="Arial"/>
          <w:color w:val="000000"/>
          <w:sz w:val="20"/>
        </w:rPr>
      </w:pPr>
      <w:r w:rsidRPr="00A71E96">
        <w:rPr>
          <w:rFonts w:cs="Arial"/>
          <w:color w:val="000000"/>
          <w:spacing w:val="-2"/>
          <w:sz w:val="20"/>
        </w:rPr>
        <w:t xml:space="preserve">615-262-6356  </w:t>
      </w:r>
    </w:p>
    <w:p w14:paraId="2E9B88EB" w14:textId="77777777" w:rsidR="00B46790" w:rsidRPr="00893FC4" w:rsidRDefault="00F10F47" w:rsidP="00B46790">
      <w:pPr>
        <w:ind w:left="86" w:firstLine="634"/>
        <w:rPr>
          <w:rFonts w:eastAsiaTheme="majorEastAsia" w:cs="Arial"/>
          <w:color w:val="0000FF"/>
          <w:sz w:val="20"/>
          <w:u w:val="single"/>
        </w:rPr>
      </w:pPr>
      <w:hyperlink r:id="rId39" w:history="1">
        <w:r w:rsidR="00B46790" w:rsidRPr="00A71E96">
          <w:rPr>
            <w:rStyle w:val="Hyperlink"/>
            <w:rFonts w:eastAsiaTheme="majorEastAsia" w:cs="Arial"/>
            <w:sz w:val="20"/>
          </w:rPr>
          <w:t>abelardo.moncayo@tn.gov</w:t>
        </w:r>
      </w:hyperlink>
    </w:p>
    <w:p w14:paraId="52F8EA83" w14:textId="697594B1" w:rsidR="00CB5D9C" w:rsidRDefault="00CB5D9C" w:rsidP="00CB5D9C">
      <w:pPr>
        <w:ind w:firstLine="720"/>
        <w:rPr>
          <w:rFonts w:cs="Arial"/>
          <w:color w:val="0000FF"/>
          <w:sz w:val="16"/>
        </w:rPr>
      </w:pPr>
    </w:p>
    <w:p w14:paraId="5ED64089" w14:textId="3F336638" w:rsidR="00E95A47" w:rsidRDefault="00E95A47" w:rsidP="00CB5D9C">
      <w:pPr>
        <w:ind w:firstLine="720"/>
        <w:rPr>
          <w:rFonts w:cs="Arial"/>
          <w:color w:val="0000FF"/>
          <w:sz w:val="16"/>
        </w:rPr>
      </w:pPr>
    </w:p>
    <w:p w14:paraId="31E536FB" w14:textId="77777777" w:rsidR="00E95A47" w:rsidRPr="006B239F" w:rsidRDefault="00E95A47" w:rsidP="00CB5D9C">
      <w:pPr>
        <w:ind w:firstLine="720"/>
        <w:rPr>
          <w:rFonts w:cs="Arial"/>
          <w:color w:val="0000FF"/>
          <w:sz w:val="20"/>
        </w:rPr>
      </w:pPr>
    </w:p>
    <w:p w14:paraId="4AB0BBDD" w14:textId="77777777" w:rsidR="009A2923" w:rsidRDefault="002B0277" w:rsidP="00992766">
      <w:pPr>
        <w:rPr>
          <w:color w:val="000000"/>
          <w:sz w:val="16"/>
          <w:szCs w:val="16"/>
        </w:rPr>
      </w:pPr>
      <w:r w:rsidRPr="006B239F">
        <w:rPr>
          <w:rFonts w:cs="Arial"/>
          <w:color w:val="0000FF"/>
        </w:rPr>
        <w:br w:type="page"/>
      </w:r>
    </w:p>
    <w:p w14:paraId="40F2F669" w14:textId="34C7284F" w:rsidR="00BC5157" w:rsidRDefault="00BC5157" w:rsidP="0058163A">
      <w:pPr>
        <w:ind w:right="-900"/>
        <w:rPr>
          <w:b/>
          <w:color w:val="0000FF"/>
          <w:sz w:val="20"/>
        </w:rPr>
      </w:pPr>
      <w:r w:rsidRPr="00BC5157">
        <w:rPr>
          <w:b/>
          <w:i/>
          <w:color w:val="0000FF"/>
          <w:sz w:val="20"/>
        </w:rPr>
        <w:t xml:space="preserve">[Optional] </w:t>
      </w:r>
      <w:r>
        <w:rPr>
          <w:b/>
          <w:color w:val="0000FF"/>
          <w:sz w:val="20"/>
        </w:rPr>
        <w:t xml:space="preserve">Appendix. 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 xml:space="preserve">. </w:t>
      </w:r>
      <w:r w:rsidR="00E313E9">
        <w:rPr>
          <w:b/>
          <w:color w:val="0000FF"/>
          <w:sz w:val="20"/>
        </w:rPr>
        <w:t xml:space="preserve"> </w:t>
      </w:r>
    </w:p>
    <w:p w14:paraId="72CFD8A8" w14:textId="42E917C5" w:rsidR="00E313E9" w:rsidRPr="00E313E9" w:rsidRDefault="00E313E9" w:rsidP="00E313E9">
      <w:pPr>
        <w:ind w:left="720" w:right="-900"/>
        <w:rPr>
          <w:rFonts w:cs="Arial"/>
          <w:color w:val="0000FF"/>
          <w:sz w:val="16"/>
        </w:rPr>
      </w:pPr>
      <w:r w:rsidRPr="00E313E9">
        <w:rPr>
          <w:rFonts w:cs="Arial"/>
          <w:color w:val="0000FF"/>
          <w:sz w:val="16"/>
        </w:rPr>
        <w:t>Use this suggested format:</w:t>
      </w:r>
    </w:p>
    <w:p w14:paraId="1E9B3265" w14:textId="44582234"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2E03015D" w14:textId="4EBF4BC1"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14:paraId="1EFC43BC" w14:textId="2E248DB9"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14:paraId="1BC9F765" w14:textId="65253FAA"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14:paraId="4B5DB63E" w14:textId="6108401C"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14:paraId="3F497BF9" w14:textId="77777777"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0125D362"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14:paraId="232AF480"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14:paraId="41F2982F"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14:paraId="1C49556A" w14:textId="2C53CBB0"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14:paraId="1E82433E" w14:textId="77777777" w:rsidR="00BC5157" w:rsidRDefault="00BC5157" w:rsidP="0058163A">
      <w:pPr>
        <w:ind w:right="-900"/>
        <w:rPr>
          <w:b/>
          <w:color w:val="0000FF"/>
          <w:sz w:val="20"/>
        </w:rPr>
      </w:pPr>
    </w:p>
    <w:p w14:paraId="0375965C" w14:textId="1861FB42"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r w:rsidR="00086077" w:rsidRPr="006B239F">
        <w:rPr>
          <w:b/>
          <w:color w:val="0000FF"/>
          <w:sz w:val="20"/>
        </w:rPr>
        <w:t xml:space="preserve">Appendix. Examples of types of information that could be used for criteria to distinguish a new case from duplicates, recurrence, persistent state, carrier state, acute versus chronic state, recrudescence, and relapse.  </w:t>
      </w:r>
    </w:p>
    <w:p w14:paraId="5116011E" w14:textId="77777777" w:rsidR="00086077" w:rsidRPr="006B239F" w:rsidRDefault="00086077" w:rsidP="0058163A">
      <w:pPr>
        <w:pStyle w:val="ListParagraph"/>
        <w:ind w:left="0" w:right="-900"/>
        <w:rPr>
          <w:rFonts w:ascii="Times New Roman" w:hAnsi="Times New Roman"/>
          <w:color w:val="0000FF"/>
          <w:szCs w:val="24"/>
        </w:rPr>
      </w:pPr>
    </w:p>
    <w:p w14:paraId="5435B07E" w14:textId="7493F9A4"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time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14:paraId="2AC0AE63"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sites of </w:t>
      </w:r>
      <w:proofErr w:type="gramStart"/>
      <w:r w:rsidRPr="006B239F">
        <w:rPr>
          <w:rFonts w:cs="Arial"/>
          <w:color w:val="0000FF"/>
          <w:sz w:val="20"/>
        </w:rPr>
        <w:t>infection;</w:t>
      </w:r>
      <w:proofErr w:type="gramEnd"/>
      <w:r w:rsidRPr="006B239F">
        <w:rPr>
          <w:rFonts w:cs="Arial"/>
          <w:color w:val="0000FF"/>
          <w:sz w:val="20"/>
        </w:rPr>
        <w:t xml:space="preserve"> </w:t>
      </w:r>
    </w:p>
    <w:p w14:paraId="3CEED2EC"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exposure and travel history as it </w:t>
      </w:r>
      <w:proofErr w:type="gramStart"/>
      <w:r w:rsidRPr="006B239F">
        <w:rPr>
          <w:rFonts w:cs="Arial"/>
          <w:color w:val="0000FF"/>
          <w:sz w:val="20"/>
        </w:rPr>
        <w:t>relates</w:t>
      </w:r>
      <w:proofErr w:type="gramEnd"/>
      <w:r w:rsidRPr="006B239F">
        <w:rPr>
          <w:rFonts w:cs="Arial"/>
          <w:color w:val="0000FF"/>
          <w:sz w:val="20"/>
        </w:rPr>
        <w:t xml:space="preserve"> to dates of illness onset, diagnosis, lab tests, or hospitalization; and </w:t>
      </w:r>
    </w:p>
    <w:p w14:paraId="311E8219"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whether the condition was successfully treated. </w:t>
      </w:r>
      <w:r w:rsidRPr="006B239F" w:rsidDel="00633F18">
        <w:rPr>
          <w:rFonts w:cs="Arial"/>
          <w:color w:val="0000FF"/>
          <w:sz w:val="20"/>
        </w:rPr>
        <w:t xml:space="preserve"> </w:t>
      </w:r>
    </w:p>
    <w:p w14:paraId="7A71D52A" w14:textId="77777777" w:rsidR="00086077" w:rsidRPr="006B239F" w:rsidRDefault="00086077" w:rsidP="0058163A">
      <w:pPr>
        <w:pStyle w:val="ListParagraph"/>
        <w:ind w:right="-900"/>
        <w:rPr>
          <w:rFonts w:cs="Arial"/>
          <w:color w:val="0000FF"/>
          <w:sz w:val="20"/>
        </w:rPr>
      </w:pPr>
    </w:p>
    <w:p w14:paraId="7C0BB586"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010993DF" w14:textId="77777777" w:rsidR="00FD7B07" w:rsidRPr="003C342E" w:rsidRDefault="00FD7B07" w:rsidP="00FD7B07">
      <w:pPr>
        <w:jc w:val="center"/>
        <w:rPr>
          <w:rFonts w:cs="Arial"/>
          <w:b/>
          <w:sz w:val="28"/>
        </w:rPr>
      </w:pPr>
      <w:r w:rsidRPr="003C342E">
        <w:rPr>
          <w:rFonts w:cs="Arial"/>
          <w:b/>
          <w:sz w:val="28"/>
        </w:rPr>
        <w:t>Council of State and Territorial Epidemiologists</w:t>
      </w:r>
    </w:p>
    <w:p w14:paraId="677A85C9"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626B5D90" w14:textId="77777777" w:rsidR="00FD7B07" w:rsidRPr="001E13B8" w:rsidRDefault="00FD7B07" w:rsidP="00FD7B07">
      <w:pPr>
        <w:rPr>
          <w:rFonts w:cs="Arial"/>
          <w:sz w:val="22"/>
        </w:rPr>
      </w:pPr>
    </w:p>
    <w:p w14:paraId="4BF1580B" w14:textId="08294C09"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14:paraId="5ADA0FBE" w14:textId="72A3E581" w:rsidR="00FD7B07" w:rsidRPr="001E13B8" w:rsidRDefault="00FD7B07" w:rsidP="00FD7B07">
      <w:pPr>
        <w:rPr>
          <w:rFonts w:cs="Arial"/>
          <w:color w:val="0000FF"/>
          <w:sz w:val="16"/>
        </w:rPr>
      </w:pPr>
    </w:p>
    <w:p w14:paraId="14A87A9B" w14:textId="3CFFFF73"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14:paraId="04CB8C12" w14:textId="77777777" w:rsidR="00FD7B07" w:rsidRPr="005624EC" w:rsidRDefault="00FD7B07" w:rsidP="00FD7B07">
      <w:pPr>
        <w:tabs>
          <w:tab w:val="left" w:pos="900"/>
        </w:tabs>
        <w:rPr>
          <w:rFonts w:cs="Arial"/>
        </w:rPr>
      </w:pPr>
      <w:r w:rsidRPr="005624EC">
        <w:rPr>
          <w:rFonts w:cs="Arial"/>
        </w:rPr>
        <w:tab/>
      </w:r>
    </w:p>
    <w:p w14:paraId="0FC93B80" w14:textId="77777777" w:rsidR="00FD7B07" w:rsidRPr="001E13B8" w:rsidRDefault="00FD7B07" w:rsidP="00FD7B07">
      <w:pPr>
        <w:rPr>
          <w:rFonts w:cs="Arial"/>
          <w:sz w:val="16"/>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1E13B8">
        <w:rPr>
          <w:rFonts w:cs="Arial"/>
          <w:color w:val="0000FF"/>
          <w:sz w:val="16"/>
          <w:szCs w:val="16"/>
        </w:rPr>
        <w:t>[Title should exactly match position statement title.]</w:t>
      </w:r>
    </w:p>
    <w:p w14:paraId="35FC5061" w14:textId="77777777" w:rsidR="00FD7B07" w:rsidRDefault="00FD7B07" w:rsidP="00FD7B07">
      <w:pPr>
        <w:rPr>
          <w:rFonts w:cs="Arial"/>
        </w:rPr>
      </w:pPr>
    </w:p>
    <w:p w14:paraId="2BA45987" w14:textId="77777777" w:rsidR="00FD7B07" w:rsidRDefault="00FD7B07" w:rsidP="00FD7B07">
      <w:pPr>
        <w:rPr>
          <w:rFonts w:cs="Arial"/>
        </w:rPr>
      </w:pPr>
      <w:r w:rsidRPr="003240A8">
        <w:rPr>
          <w:rFonts w:cs="Arial"/>
          <w:b/>
          <w:sz w:val="20"/>
        </w:rPr>
        <w:t>Disease/Condition</w:t>
      </w:r>
      <w:r w:rsidRPr="003240A8">
        <w:rPr>
          <w:rFonts w:cs="Arial"/>
          <w:sz w:val="20"/>
        </w:rPr>
        <w:t xml:space="preserve">: </w:t>
      </w:r>
      <w:r w:rsidRPr="001E13B8">
        <w:rPr>
          <w:rFonts w:cs="Arial"/>
          <w:color w:val="0000FF"/>
          <w:sz w:val="16"/>
          <w:szCs w:val="16"/>
        </w:rPr>
        <w:t>[Name of disease/condition]</w:t>
      </w:r>
    </w:p>
    <w:p w14:paraId="5B0B6409" w14:textId="77777777" w:rsidR="00FD7B07" w:rsidRDefault="00FD7B07" w:rsidP="00FD7B07">
      <w:pPr>
        <w:rPr>
          <w:rFonts w:cs="Arial"/>
        </w:rPr>
      </w:pPr>
    </w:p>
    <w:p w14:paraId="5F099EDC" w14:textId="77777777" w:rsidR="00FD7B07" w:rsidRPr="001E13B8" w:rsidRDefault="00FD7B07" w:rsidP="00FD7B07">
      <w:pPr>
        <w:rPr>
          <w:rFonts w:cs="Arial"/>
          <w:color w:val="0000FF"/>
          <w:sz w:val="16"/>
          <w:szCs w:val="16"/>
        </w:rPr>
      </w:pPr>
      <w:r w:rsidRPr="001E13B8">
        <w:rPr>
          <w:rFonts w:cs="Arial"/>
          <w:color w:val="0000FF"/>
          <w:sz w:val="16"/>
          <w:szCs w:val="16"/>
        </w:rPr>
        <w:t>Please mark the most appropriate checkbox(es) below:</w:t>
      </w:r>
    </w:p>
    <w:p w14:paraId="0F2045DA" w14:textId="768C4689" w:rsidR="00FD7B07" w:rsidRPr="003240A8" w:rsidRDefault="00F10F47"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64246D32" w14:textId="77777777" w:rsidR="00FD7B07" w:rsidRPr="003240A8" w:rsidRDefault="00F10F47" w:rsidP="00FD7B07">
      <w:pPr>
        <w:ind w:left="900" w:hanging="450"/>
        <w:rPr>
          <w:rFonts w:cs="Arial"/>
          <w:sz w:val="20"/>
        </w:rPr>
      </w:pPr>
      <w:sdt>
        <w:sdtPr>
          <w:rPr>
            <w:rFonts w:cs="Arial"/>
            <w:sz w:val="20"/>
          </w:rPr>
          <w:id w:val="291171764"/>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647E0F6C" w14:textId="5447C4C8" w:rsidR="00FD7B07" w:rsidRPr="003240A8" w:rsidRDefault="00F10F47"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53229087" w14:textId="1795A715" w:rsidR="00FD7B07" w:rsidRDefault="00F10F47"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63379C74" w14:textId="79CE411D" w:rsidR="00153E33" w:rsidRPr="000864C3" w:rsidRDefault="00F10F47" w:rsidP="00FD7B07">
      <w:pPr>
        <w:ind w:left="1350" w:hanging="450"/>
        <w:rPr>
          <w:rFonts w:cs="Arial"/>
          <w:sz w:val="20"/>
        </w:rPr>
      </w:pPr>
      <w:sdt>
        <w:sdtPr>
          <w:rPr>
            <w:rFonts w:cs="Arial"/>
            <w:sz w:val="20"/>
          </w:rPr>
          <w:id w:val="1898551033"/>
          <w14:checkbox>
            <w14:checked w14:val="0"/>
            <w14:checkedState w14:val="2612" w14:font="MS Gothic"/>
            <w14:uncheckedState w14:val="2610" w14:font="MS Gothic"/>
          </w14:checkbox>
        </w:sdtPr>
        <w:sdtEndPr/>
        <w:sdtContent>
          <w:r w:rsidR="000864C3" w:rsidRPr="009F68B4">
            <w:rPr>
              <w:rFonts w:ascii="MS Gothic" w:eastAsia="MS Gothic" w:hAnsi="MS Gothic" w:cs="Arial" w:hint="eastAsia"/>
              <w:sz w:val="20"/>
            </w:rPr>
            <w:t>☐</w:t>
          </w:r>
        </w:sdtContent>
      </w:sdt>
      <w:r w:rsidR="00153E33" w:rsidRPr="009F68B4">
        <w:rPr>
          <w:rFonts w:cs="Arial"/>
          <w:sz w:val="20"/>
        </w:rPr>
        <w:t xml:space="preserve">c. A change in </w:t>
      </w:r>
      <w:r w:rsidR="009F68B4" w:rsidRPr="009F68B4">
        <w:rPr>
          <w:rFonts w:cs="Arial"/>
          <w:sz w:val="20"/>
        </w:rPr>
        <w:t>data sharing/release and print criteria</w:t>
      </w:r>
      <w:r w:rsidR="00153E33" w:rsidRPr="009F68B4">
        <w:rPr>
          <w:rFonts w:cs="Arial"/>
          <w:sz w:val="20"/>
        </w:rPr>
        <w:t xml:space="preserve"> was made.</w:t>
      </w:r>
    </w:p>
    <w:p w14:paraId="700F7344" w14:textId="77777777" w:rsidR="00FD7B07" w:rsidRPr="003240A8" w:rsidRDefault="00F10F47"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1BC5EAF2" w14:textId="77777777" w:rsidR="00FD7B07" w:rsidRDefault="00FD7B07" w:rsidP="00FD7B07">
      <w:pPr>
        <w:rPr>
          <w:rFonts w:cs="Arial"/>
          <w:b/>
        </w:rPr>
      </w:pPr>
    </w:p>
    <w:p w14:paraId="302D1B36" w14:textId="5E5DF1E6" w:rsidR="00540428" w:rsidRPr="00540428" w:rsidRDefault="00540428" w:rsidP="00FD7B07">
      <w:pPr>
        <w:rPr>
          <w:rFonts w:cs="Arial"/>
          <w:b/>
          <w:u w:val="single"/>
        </w:rPr>
      </w:pPr>
      <w:r w:rsidRPr="00540428">
        <w:rPr>
          <w:rFonts w:cs="Arial"/>
          <w:b/>
          <w:u w:val="single"/>
        </w:rPr>
        <w:t>NNC Recommended Actions to be Taken</w:t>
      </w:r>
    </w:p>
    <w:p w14:paraId="12D3077B" w14:textId="3BC5D0C5"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44D2AAB0" w14:textId="2B4B20B3"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00300E61">
        <w:rPr>
          <w:rFonts w:cs="Arial"/>
          <w:sz w:val="20"/>
        </w:rPr>
        <w:t>[</w:t>
      </w:r>
      <w:sdt>
        <w:sdtPr>
          <w:rPr>
            <w:rFonts w:cs="Arial"/>
            <w:color w:val="0000FF"/>
            <w:sz w:val="20"/>
          </w:rPr>
          <w:alias w:val="[add/update/retain/remove]"/>
          <w:tag w:val="[add/update/retain/remove]"/>
          <w:id w:val="668754138"/>
          <w:lock w:val="sdtContentLocked"/>
          <w:placeholder>
            <w:docPart w:val="DefaultPlaceholder_-1854013438"/>
          </w:placeholder>
          <w15:color w:val="FFFF00"/>
          <w:dropDownList>
            <w:listItem w:displayText="add" w:value="add"/>
            <w:listItem w:displayText="update" w:value="update"/>
            <w:listItem w:displayText="retain" w:value="retain"/>
            <w:listItem w:displayText="remove" w:value="remove"/>
          </w:dropDownList>
        </w:sdtPr>
        <w:sdtEndPr/>
        <w:sdtContent>
          <w:r w:rsidR="00A54AAD" w:rsidRPr="00300E61">
            <w:rPr>
              <w:rFonts w:cs="Arial"/>
              <w:color w:val="0000FF"/>
              <w:sz w:val="20"/>
            </w:rPr>
            <w:t>add</w:t>
          </w:r>
        </w:sdtContent>
      </w:sdt>
      <w:r w:rsidR="00300E61" w:rsidRPr="00E93AFA">
        <w:rPr>
          <w:rFonts w:cs="Arial"/>
          <w:sz w:val="20"/>
        </w:rPr>
        <w:t>]</w:t>
      </w:r>
      <w:r w:rsidRPr="003240A8">
        <w:rPr>
          <w:rFonts w:cs="Arial"/>
          <w:sz w:val="20"/>
        </w:rPr>
        <w:t xml:space="preserve"> [</w:t>
      </w:r>
      <w:r w:rsidRPr="000D3E10">
        <w:rPr>
          <w:rFonts w:cs="Arial"/>
          <w:color w:val="0000FF"/>
          <w:sz w:val="20"/>
        </w:rPr>
        <w:t>disease/condition</w:t>
      </w:r>
      <w:r w:rsidRPr="003240A8">
        <w:rPr>
          <w:rFonts w:cs="Arial"/>
          <w:sz w:val="20"/>
        </w:rPr>
        <w:t xml:space="preserve">] </w:t>
      </w:r>
      <w:r w:rsidR="00E93AFA">
        <w:rPr>
          <w:rFonts w:cs="Arial"/>
          <w:sz w:val="20"/>
        </w:rPr>
        <w:t>[</w:t>
      </w:r>
      <w:r w:rsidRPr="00E93AFA">
        <w:rPr>
          <w:rFonts w:cs="Arial"/>
          <w:color w:val="0000FF"/>
          <w:sz w:val="20"/>
        </w:rPr>
        <w:t>to</w:t>
      </w:r>
      <w:r w:rsidR="00E93AFA" w:rsidRPr="00E93AFA">
        <w:rPr>
          <w:rFonts w:cs="Arial"/>
          <w:color w:val="0000FF"/>
          <w:sz w:val="20"/>
        </w:rPr>
        <w:t>/on</w:t>
      </w:r>
      <w:r w:rsidR="00E93AFA">
        <w:rPr>
          <w:rFonts w:cs="Arial"/>
          <w:sz w:val="20"/>
        </w:rPr>
        <w:t>]</w:t>
      </w:r>
      <w:r w:rsidRPr="003240A8">
        <w:rPr>
          <w:rFonts w:cs="Arial"/>
          <w:sz w:val="20"/>
        </w:rPr>
        <w:t xml:space="preserve"> the </w:t>
      </w:r>
      <w:r w:rsidRPr="003240A8">
        <w:rPr>
          <w:rFonts w:cs="Arial"/>
          <w:i/>
          <w:sz w:val="20"/>
        </w:rPr>
        <w:t>Nationally Notifiable Condition List</w:t>
      </w:r>
    </w:p>
    <w:p w14:paraId="60EAF3D5" w14:textId="77777777"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14:paraId="309920AD" w14:textId="77777777" w:rsidR="00FD7B07" w:rsidRPr="003240A8" w:rsidRDefault="00F10F47"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7D874EB5" w14:textId="77777777" w:rsidR="00FD7B07" w:rsidRPr="003240A8" w:rsidRDefault="00F10F47"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4AE368FE" w14:textId="77777777" w:rsidR="00FD7B07" w:rsidRPr="003240A8" w:rsidRDefault="00F10F47" w:rsidP="00FD7B07">
      <w:pPr>
        <w:ind w:left="720"/>
        <w:rPr>
          <w:rFonts w:cs="Arial"/>
          <w:sz w:val="20"/>
        </w:rPr>
      </w:pPr>
      <w:sdt>
        <w:sdtPr>
          <w:rPr>
            <w:rFonts w:cs="Arial"/>
            <w:sz w:val="20"/>
          </w:rPr>
          <w:alias w:val="Routinely"/>
          <w:tag w:val="Routinely"/>
          <w:id w:val="566994065"/>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notifiable</w:t>
      </w:r>
    </w:p>
    <w:p w14:paraId="113FC034" w14:textId="77777777" w:rsidR="00FD7B07" w:rsidRPr="003240A8" w:rsidRDefault="00F10F47"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55BD3BE5" w14:textId="77777777" w:rsidR="00FD7B07" w:rsidRPr="003240A8" w:rsidRDefault="00FD7B07" w:rsidP="00FD7B07">
      <w:pPr>
        <w:rPr>
          <w:rFonts w:cs="Arial"/>
          <w:sz w:val="20"/>
        </w:rPr>
      </w:pPr>
    </w:p>
    <w:p w14:paraId="57AF9216" w14:textId="2FCE1DCF"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w:t>
      </w:r>
      <w:r w:rsidR="00633F98">
        <w:rPr>
          <w:rFonts w:cs="Arial"/>
          <w:sz w:val="20"/>
        </w:rPr>
        <w:t>t</w:t>
      </w:r>
      <w:r w:rsidRPr="003240A8">
        <w:rPr>
          <w:rFonts w:cs="Arial"/>
          <w:sz w:val="20"/>
        </w:rPr>
        <w:t>e or rule/regulation as appropriate) to make this disease or condition reportable in their jurisdiction. Jurisdictions (e.g. States and Territories) conducting surveillance (according to these methods) should submit case notifications* to CDC.</w:t>
      </w:r>
    </w:p>
    <w:p w14:paraId="0584444A" w14:textId="77777777" w:rsidR="00FD7B07" w:rsidRPr="003240A8" w:rsidRDefault="00FD7B07" w:rsidP="00FD7B07">
      <w:pPr>
        <w:ind w:left="720"/>
        <w:rPr>
          <w:rFonts w:cs="Arial"/>
          <w:sz w:val="20"/>
        </w:rPr>
      </w:pPr>
    </w:p>
    <w:p w14:paraId="3E3C8CBF" w14:textId="13C2C440"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proofErr w:type="gramStart"/>
      <w:r w:rsidR="001A26C0">
        <w:rPr>
          <w:rFonts w:cs="Arial"/>
          <w:sz w:val="20"/>
        </w:rPr>
        <w:t>the</w:t>
      </w:r>
      <w:proofErr w:type="gramEnd"/>
      <w:r w:rsidR="001A26C0">
        <w:rPr>
          <w:rFonts w:cs="Arial"/>
          <w:sz w:val="20"/>
        </w:rPr>
        <w:t xml:space="preserv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w:t>
      </w:r>
      <w:r w:rsidRPr="00D80E70">
        <w:rPr>
          <w:rFonts w:cs="Arial"/>
          <w:i/>
          <w:sz w:val="20"/>
        </w:rPr>
        <w:t>MMWR</w:t>
      </w:r>
      <w:r w:rsidRPr="003240A8">
        <w:rPr>
          <w:rFonts w:cs="Arial"/>
          <w:sz w:val="20"/>
        </w:rPr>
        <w:t xml:space="preserve"> year following the CSTE annual conference. Input from CDC programs and CSTE would prioritize development of a disease-specific MMG for the new condition among other conditions waiting for MMGs.</w:t>
      </w:r>
    </w:p>
    <w:p w14:paraId="33F04844" w14:textId="77777777" w:rsidR="00FD7B07" w:rsidRPr="003240A8" w:rsidRDefault="00FD7B07" w:rsidP="00FD7B07">
      <w:pPr>
        <w:rPr>
          <w:rFonts w:cs="Arial"/>
          <w:sz w:val="20"/>
        </w:rPr>
      </w:pPr>
    </w:p>
    <w:p w14:paraId="24111A1E"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CDC should publish data on [</w:t>
      </w:r>
      <w:r w:rsidRPr="003240A8">
        <w:rPr>
          <w:rFonts w:cs="Arial"/>
          <w:color w:val="0000FF"/>
          <w:sz w:val="20"/>
        </w:rPr>
        <w:t>disease/condition</w:t>
      </w:r>
      <w:r w:rsidRPr="003240A8">
        <w:rPr>
          <w:rFonts w:cs="Arial"/>
          <w:sz w:val="20"/>
        </w:rPr>
        <w:t>] as appropriate (see Section IX of corresponding position statement).</w:t>
      </w:r>
    </w:p>
    <w:p w14:paraId="3F23BA54" w14:textId="77777777" w:rsidR="00FD7B07" w:rsidRPr="003240A8" w:rsidRDefault="00FD7B07" w:rsidP="00FD7B07">
      <w:pPr>
        <w:ind w:left="810" w:hanging="810"/>
        <w:rPr>
          <w:rFonts w:cs="Arial"/>
          <w:sz w:val="20"/>
        </w:rPr>
      </w:pPr>
    </w:p>
    <w:p w14:paraId="58B002A7" w14:textId="31EF798F"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C96B256" w14:textId="77777777" w:rsidR="00FD7B07" w:rsidRDefault="00FD7B07" w:rsidP="000C55FF">
      <w:pPr>
        <w:rPr>
          <w:color w:val="0000FF"/>
          <w:sz w:val="20"/>
        </w:rPr>
      </w:pPr>
    </w:p>
    <w:p w14:paraId="12CC58C8" w14:textId="77777777" w:rsidR="00540428" w:rsidRDefault="00540428" w:rsidP="000C55FF">
      <w:pPr>
        <w:rPr>
          <w:color w:val="0000FF"/>
          <w:sz w:val="20"/>
        </w:rPr>
      </w:pPr>
    </w:p>
    <w:p w14:paraId="4476BD3C" w14:textId="77777777" w:rsidR="00540428" w:rsidRDefault="00540428" w:rsidP="000C55FF">
      <w:pPr>
        <w:rPr>
          <w:color w:val="0000FF"/>
          <w:sz w:val="20"/>
        </w:rPr>
      </w:pPr>
    </w:p>
    <w:p w14:paraId="3DBE794B" w14:textId="54C8A349" w:rsidR="00540428" w:rsidRPr="009F68B4" w:rsidRDefault="00540428" w:rsidP="00540428">
      <w:pPr>
        <w:rPr>
          <w:rFonts w:cs="Arial"/>
          <w:b/>
          <w:bCs/>
          <w:sz w:val="20"/>
          <w:u w:val="single"/>
        </w:rPr>
      </w:pPr>
      <w:r w:rsidRPr="009F68B4">
        <w:rPr>
          <w:rFonts w:cs="Arial"/>
          <w:b/>
          <w:bCs/>
          <w:sz w:val="20"/>
          <w:u w:val="single"/>
        </w:rPr>
        <w:t>NNC data sharing/release and print criteria</w:t>
      </w:r>
    </w:p>
    <w:p w14:paraId="4F4018D3" w14:textId="77777777" w:rsidR="00540428" w:rsidRPr="009F68B4" w:rsidRDefault="00540428" w:rsidP="006C5AF3">
      <w:pPr>
        <w:rPr>
          <w:rFonts w:cs="Arial"/>
          <w:iCs/>
          <w:color w:val="0000FF"/>
          <w:sz w:val="16"/>
        </w:rPr>
      </w:pPr>
      <w:r w:rsidRPr="009F68B4">
        <w:rPr>
          <w:color w:val="0000FF"/>
          <w:sz w:val="16"/>
        </w:rPr>
        <w:t>Complete the below selection of case statuses that should be included in CDC Print Criteria.  As appropriate, further describe</w:t>
      </w:r>
      <w:r w:rsidRPr="009F68B4">
        <w:rPr>
          <w:rFonts w:cs="Arial"/>
          <w:iCs/>
          <w:color w:val="0000FF"/>
          <w:sz w:val="16"/>
        </w:rPr>
        <w:t xml:space="preserve">: </w:t>
      </w:r>
    </w:p>
    <w:p w14:paraId="690523AD" w14:textId="77777777" w:rsidR="00540428" w:rsidRPr="009F68B4" w:rsidRDefault="00540428" w:rsidP="006C5AF3">
      <w:pPr>
        <w:numPr>
          <w:ilvl w:val="0"/>
          <w:numId w:val="5"/>
        </w:numPr>
        <w:rPr>
          <w:color w:val="0000FF"/>
          <w:sz w:val="16"/>
        </w:rPr>
      </w:pPr>
      <w:r w:rsidRPr="009F68B4">
        <w:rPr>
          <w:color w:val="0000FF"/>
          <w:sz w:val="16"/>
        </w:rPr>
        <w:t>Expectations for sharing of case data (dataflow</w:t>
      </w:r>
      <w:r w:rsidRPr="009F68B4">
        <w:rPr>
          <w:rFonts w:cs="Arial"/>
          <w:iCs/>
          <w:color w:val="0000FF"/>
          <w:sz w:val="16"/>
        </w:rPr>
        <w:t>/notification</w:t>
      </w:r>
      <w:r w:rsidRPr="009F68B4">
        <w:rPr>
          <w:color w:val="0000FF"/>
          <w:sz w:val="16"/>
        </w:rPr>
        <w:t xml:space="preserve"> from state/territorial health agency to CDC</w:t>
      </w:r>
      <w:r w:rsidRPr="009F68B4">
        <w:rPr>
          <w:rFonts w:cs="Arial"/>
          <w:iCs/>
          <w:color w:val="0000FF"/>
          <w:sz w:val="16"/>
        </w:rPr>
        <w:t>) and limitations</w:t>
      </w:r>
      <w:r w:rsidRPr="009F68B4">
        <w:rPr>
          <w:color w:val="0000FF"/>
          <w:sz w:val="16"/>
        </w:rPr>
        <w:t xml:space="preserve"> on data sharing (e.g., states and territories will send CDC data for selected cases based on case classification; states and territories will send core/generic data or supplemental/extended data) </w:t>
      </w:r>
    </w:p>
    <w:p w14:paraId="05369990" w14:textId="77777777" w:rsidR="00540428" w:rsidRPr="009F68B4" w:rsidRDefault="00540428" w:rsidP="006C5AF3">
      <w:pPr>
        <w:numPr>
          <w:ilvl w:val="0"/>
          <w:numId w:val="5"/>
        </w:numPr>
        <w:rPr>
          <w:color w:val="0000FF"/>
          <w:sz w:val="16"/>
        </w:rPr>
      </w:pPr>
      <w:r w:rsidRPr="009F68B4">
        <w:rPr>
          <w:color w:val="0000FF"/>
          <w:sz w:val="16"/>
        </w:rPr>
        <w:t xml:space="preserve">Limitations on data </w:t>
      </w:r>
      <w:r w:rsidRPr="009F68B4">
        <w:rPr>
          <w:rFonts w:cs="Arial"/>
          <w:iCs/>
          <w:color w:val="0000FF"/>
          <w:sz w:val="16"/>
        </w:rPr>
        <w:t>re-</w:t>
      </w:r>
      <w:r w:rsidRPr="009F68B4">
        <w:rPr>
          <w:color w:val="0000FF"/>
          <w:sz w:val="16"/>
        </w:rPr>
        <w:t xml:space="preserve">release </w:t>
      </w:r>
      <w:r w:rsidRPr="009F68B4">
        <w:rPr>
          <w:rFonts w:cs="Arial"/>
          <w:iCs/>
          <w:color w:val="0000FF"/>
          <w:sz w:val="16"/>
        </w:rPr>
        <w:t xml:space="preserve">by CDC </w:t>
      </w:r>
      <w:r w:rsidRPr="009F68B4">
        <w:rPr>
          <w:color w:val="0000FF"/>
          <w:sz w:val="16"/>
        </w:rPr>
        <w:t xml:space="preserve">(e.g., only fully de-identified case data will be released </w:t>
      </w:r>
      <w:r w:rsidRPr="009F68B4">
        <w:rPr>
          <w:rFonts w:cs="Arial"/>
          <w:iCs/>
          <w:color w:val="0000FF"/>
          <w:sz w:val="16"/>
        </w:rPr>
        <w:t xml:space="preserve">by CDC </w:t>
      </w:r>
      <w:r w:rsidRPr="009F68B4">
        <w:rPr>
          <w:color w:val="0000FF"/>
          <w:sz w:val="16"/>
        </w:rPr>
        <w:t>to the general public, other releases</w:t>
      </w:r>
      <w:r w:rsidRPr="009F68B4">
        <w:rPr>
          <w:rFonts w:cs="Arial"/>
          <w:iCs/>
          <w:color w:val="0000FF"/>
          <w:sz w:val="16"/>
        </w:rPr>
        <w:t xml:space="preserve"> by CDC</w:t>
      </w:r>
      <w:r w:rsidRPr="009F68B4">
        <w:rPr>
          <w:color w:val="0000FF"/>
          <w:sz w:val="16"/>
        </w:rPr>
        <w:t xml:space="preserve"> require signed data sharing agreements using a format pre-approved by the state/territorial health agency) [refer to </w:t>
      </w:r>
      <w:r w:rsidRPr="009F68B4">
        <w:rPr>
          <w:i/>
          <w:color w:val="0000FF"/>
          <w:sz w:val="16"/>
        </w:rPr>
        <w:t>CDC-CSTE Intergovernmental Data Release Guidelines Working Group (DRGWG) Report: CDC-ATSDR Data Release Guidelines and Procedures for Re-release of State-Provided Data</w:t>
      </w:r>
      <w:r w:rsidRPr="009F68B4">
        <w:rPr>
          <w:color w:val="0000FF"/>
          <w:sz w:val="16"/>
        </w:rPr>
        <w:t xml:space="preserve"> (available at </w:t>
      </w:r>
      <w:hyperlink r:id="rId40" w:history="1">
        <w:r w:rsidRPr="009F68B4">
          <w:rPr>
            <w:rStyle w:val="Hyperlink"/>
            <w:sz w:val="16"/>
          </w:rPr>
          <w:t>http://www.cste2.org/webpdfs/drgwgreport.pdf</w:t>
        </w:r>
      </w:hyperlink>
      <w:r w:rsidRPr="009F68B4">
        <w:rPr>
          <w:rFonts w:cs="Arial"/>
          <w:iCs/>
          <w:color w:val="0000FF"/>
          <w:sz w:val="16"/>
        </w:rPr>
        <w:t>)</w:t>
      </w:r>
      <w:r w:rsidRPr="009F68B4">
        <w:rPr>
          <w:color w:val="0000FF"/>
          <w:sz w:val="16"/>
        </w:rPr>
        <w:t xml:space="preserve"> as necessary]</w:t>
      </w:r>
    </w:p>
    <w:p w14:paraId="1AADEA81" w14:textId="77777777" w:rsidR="00540428" w:rsidRPr="009F68B4" w:rsidRDefault="00540428" w:rsidP="006C5AF3">
      <w:pPr>
        <w:ind w:left="720"/>
        <w:rPr>
          <w:color w:val="0000FF"/>
          <w:sz w:val="16"/>
        </w:rPr>
      </w:pPr>
      <w:r w:rsidRPr="009F68B4">
        <w:rPr>
          <w:color w:val="0000FF"/>
          <w:sz w:val="16"/>
        </w:rPr>
        <w:t>Restrictions on the printing of counts of case data (e.g.,</w:t>
      </w:r>
      <w:r w:rsidRPr="009F68B4">
        <w:rPr>
          <w:rFonts w:cs="Arial"/>
          <w:iCs/>
          <w:color w:val="0000FF"/>
          <w:sz w:val="16"/>
        </w:rPr>
        <w:t xml:space="preserve"> CDC</w:t>
      </w:r>
      <w:r w:rsidRPr="009F68B4">
        <w:rPr>
          <w:color w:val="0000FF"/>
          <w:sz w:val="16"/>
        </w:rPr>
        <w:t xml:space="preserve"> publication criteria will exclude selected cases from final printed counts based on case classification; provisional case report data will not be used </w:t>
      </w:r>
      <w:r w:rsidRPr="009F68B4">
        <w:rPr>
          <w:rFonts w:cs="Arial"/>
          <w:iCs/>
          <w:color w:val="0000FF"/>
          <w:sz w:val="16"/>
        </w:rPr>
        <w:t xml:space="preserve">by CDC </w:t>
      </w:r>
      <w:r w:rsidRPr="009F68B4">
        <w:rPr>
          <w:color w:val="0000FF"/>
          <w:sz w:val="16"/>
        </w:rPr>
        <w:t xml:space="preserve">until verification procedures are complete). </w:t>
      </w:r>
    </w:p>
    <w:p w14:paraId="1D0A0B64" w14:textId="77777777" w:rsidR="00540428" w:rsidRPr="009F68B4" w:rsidRDefault="00540428" w:rsidP="00540428">
      <w:pPr>
        <w:ind w:left="720"/>
        <w:rPr>
          <w:rFonts w:cs="Arial"/>
          <w:color w:val="000080"/>
          <w:sz w:val="20"/>
        </w:rPr>
      </w:pPr>
    </w:p>
    <w:p w14:paraId="2563BB78" w14:textId="77777777" w:rsidR="00540428" w:rsidRPr="009F68B4" w:rsidRDefault="00540428" w:rsidP="00540428">
      <w:pPr>
        <w:rPr>
          <w:rFonts w:cs="Arial"/>
          <w:sz w:val="20"/>
        </w:rPr>
      </w:pPr>
      <w:r w:rsidRPr="009F68B4">
        <w:rPr>
          <w:rFonts w:cs="Arial"/>
          <w:sz w:val="20"/>
        </w:rPr>
        <w:t xml:space="preserve">CSTE recommends the following case statuses be included in the CDC Print Criteria: </w:t>
      </w:r>
      <w:r w:rsidRPr="009F68B4">
        <w:rPr>
          <w:rFonts w:cs="Arial"/>
          <w:color w:val="0000FF"/>
          <w:sz w:val="16"/>
        </w:rPr>
        <w:t>(Check all that apply)</w:t>
      </w:r>
    </w:p>
    <w:p w14:paraId="7E1BB0A6" w14:textId="77777777" w:rsidR="00540428" w:rsidRPr="009F68B4" w:rsidRDefault="00F10F47" w:rsidP="00540428">
      <w:pPr>
        <w:ind w:left="720"/>
        <w:rPr>
          <w:rFonts w:cs="Arial"/>
          <w:sz w:val="22"/>
          <w:szCs w:val="22"/>
        </w:rPr>
      </w:pPr>
      <w:sdt>
        <w:sdtPr>
          <w:rPr>
            <w:rFonts w:cs="Arial"/>
            <w:sz w:val="22"/>
            <w:szCs w:val="22"/>
          </w:rPr>
          <w:id w:val="-1341849874"/>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Confirmed</w:t>
      </w:r>
    </w:p>
    <w:p w14:paraId="0754CA24" w14:textId="77777777" w:rsidR="00540428" w:rsidRPr="009F68B4" w:rsidRDefault="00F10F47" w:rsidP="00540428">
      <w:pPr>
        <w:ind w:left="720"/>
        <w:rPr>
          <w:rFonts w:cs="Arial"/>
          <w:sz w:val="22"/>
          <w:szCs w:val="22"/>
        </w:rPr>
      </w:pPr>
      <w:sdt>
        <w:sdtPr>
          <w:rPr>
            <w:rFonts w:cs="Arial"/>
            <w:sz w:val="22"/>
            <w:szCs w:val="22"/>
          </w:rPr>
          <w:id w:val="1915357475"/>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Probable</w:t>
      </w:r>
    </w:p>
    <w:p w14:paraId="5ADB880A" w14:textId="77777777" w:rsidR="00540428" w:rsidRPr="009F68B4" w:rsidRDefault="00F10F47"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Suspect</w:t>
      </w:r>
    </w:p>
    <w:p w14:paraId="32FED3FB" w14:textId="77777777" w:rsidR="00540428" w:rsidRPr="00A43B06" w:rsidRDefault="00F10F47"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Unknown</w:t>
      </w:r>
    </w:p>
    <w:p w14:paraId="1A4672B4" w14:textId="77777777" w:rsidR="00540428" w:rsidRDefault="00540428" w:rsidP="000C55FF">
      <w:pPr>
        <w:rPr>
          <w:color w:val="0000FF"/>
          <w:sz w:val="20"/>
        </w:rPr>
        <w:sectPr w:rsidR="00540428" w:rsidSect="002464B8">
          <w:headerReference w:type="default" r:id="rId41"/>
          <w:footerReference w:type="default" r:id="rId42"/>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3EAABA78" w14:textId="77777777" w:rsidR="00FD7B07" w:rsidRPr="00943A91" w:rsidRDefault="00FD7B07" w:rsidP="00FD7B07">
      <w:pPr>
        <w:tabs>
          <w:tab w:val="left" w:pos="3840"/>
        </w:tabs>
        <w:rPr>
          <w:rFonts w:cs="Arial"/>
          <w:sz w:val="8"/>
        </w:rPr>
      </w:pPr>
      <w:r w:rsidRPr="00943A91">
        <w:rPr>
          <w:rFonts w:cs="Arial"/>
          <w:sz w:val="8"/>
        </w:rPr>
        <w:tab/>
      </w:r>
    </w:p>
    <w:p w14:paraId="3EC9CAD1" w14:textId="77777777" w:rsidR="00B1430B" w:rsidRDefault="00B1430B" w:rsidP="00FD7B07">
      <w:pPr>
        <w:rPr>
          <w:rFonts w:cs="Arial"/>
          <w:sz w:val="20"/>
        </w:rPr>
      </w:pPr>
    </w:p>
    <w:p w14:paraId="36C05201" w14:textId="4831B4DF" w:rsidR="00FD7B07" w:rsidRPr="00F7467D" w:rsidRDefault="00FD7B07" w:rsidP="00FD7B07">
      <w:pPr>
        <w:rPr>
          <w:rFonts w:cs="Arial"/>
          <w:color w:val="0000FF"/>
          <w:sz w:val="20"/>
        </w:rPr>
      </w:pPr>
      <w:r w:rsidRPr="00F7467D">
        <w:rPr>
          <w:rFonts w:cs="Arial"/>
          <w:color w:val="0000FF"/>
          <w:sz w:val="20"/>
        </w:rPr>
        <w:t xml:space="preserve">This technical supplement is designed to accompany a Standardized Surveillance for Diseases or Conditions Position Statement. </w:t>
      </w:r>
      <w:r w:rsidR="004020FB" w:rsidRPr="00F7467D">
        <w:rPr>
          <w:rFonts w:cs="Arial"/>
          <w:color w:val="0000FF"/>
          <w:sz w:val="20"/>
        </w:rPr>
        <w:t>For</w:t>
      </w:r>
      <w:r w:rsidRPr="00F7467D">
        <w:rPr>
          <w:rFonts w:cs="Arial"/>
          <w:color w:val="0000FF"/>
          <w:sz w:val="20"/>
        </w:rPr>
        <w:t xml:space="preserve"> submission of a Standardized Surveillance for Diseases or Conditions Position Statement to be considered complete, authors are </w:t>
      </w:r>
      <w:r w:rsidRPr="00F7467D">
        <w:rPr>
          <w:rFonts w:cs="Arial"/>
          <w:b/>
          <w:color w:val="0000FF"/>
          <w:sz w:val="20"/>
          <w:u w:val="single"/>
        </w:rPr>
        <w:t>required</w:t>
      </w:r>
      <w:r w:rsidRPr="00F7467D">
        <w:rPr>
          <w:rFonts w:cs="Arial"/>
          <w:color w:val="0000FF"/>
          <w:sz w:val="20"/>
        </w:rPr>
        <w:t xml:space="preserve"> to submit this technical supplement. Please reference Sections VI and VII in the accompanying position statement to complete the</w:t>
      </w:r>
      <w:r w:rsidR="00381FFE">
        <w:rPr>
          <w:rFonts w:cs="Arial"/>
          <w:color w:val="0000FF"/>
          <w:sz w:val="20"/>
        </w:rPr>
        <w:t xml:space="preserve"> related</w:t>
      </w:r>
      <w:r w:rsidRPr="00F7467D">
        <w:rPr>
          <w:rFonts w:cs="Arial"/>
          <w:color w:val="0000FF"/>
          <w:sz w:val="20"/>
        </w:rPr>
        <w:t xml:space="preserve"> tables below. This technical supplement will be shared with and reviewed by membership but will NOT be voted on by the Council</w:t>
      </w:r>
      <w:r w:rsidR="00381FFE">
        <w:rPr>
          <w:rFonts w:cs="Arial"/>
          <w:color w:val="0000FF"/>
          <w:sz w:val="20"/>
        </w:rPr>
        <w:t xml:space="preserve">; however, it is the author’s responsibility to update </w:t>
      </w:r>
      <w:r w:rsidR="00E43C50">
        <w:rPr>
          <w:rFonts w:cs="Arial"/>
          <w:color w:val="0000FF"/>
          <w:sz w:val="20"/>
        </w:rPr>
        <w:t xml:space="preserve">the standardized surveillance case definition narrative to match the technical supplement table(s) </w:t>
      </w:r>
      <w:r w:rsidR="00623D46">
        <w:rPr>
          <w:rFonts w:cs="Arial"/>
          <w:color w:val="0000FF"/>
          <w:sz w:val="20"/>
        </w:rPr>
        <w:t xml:space="preserve">and </w:t>
      </w:r>
      <w:r w:rsidR="00BE76FB">
        <w:rPr>
          <w:rFonts w:cs="Arial"/>
          <w:color w:val="0000FF"/>
          <w:sz w:val="20"/>
        </w:rPr>
        <w:t>vice</w:t>
      </w:r>
      <w:r w:rsidR="00623D46">
        <w:rPr>
          <w:rFonts w:cs="Arial"/>
          <w:color w:val="0000FF"/>
          <w:sz w:val="20"/>
        </w:rPr>
        <w:t xml:space="preserve"> versa PRIOR to the Council vote</w:t>
      </w:r>
      <w:r w:rsidRPr="00F7467D">
        <w:rPr>
          <w:rFonts w:cs="Arial"/>
          <w:color w:val="0000FF"/>
          <w:sz w:val="20"/>
        </w:rPr>
        <w:t xml:space="preserve">. </w:t>
      </w:r>
      <w:r w:rsidR="004C509F" w:rsidRPr="00F7467D">
        <w:rPr>
          <w:rFonts w:cs="Arial"/>
          <w:color w:val="0000FF"/>
          <w:sz w:val="20"/>
        </w:rPr>
        <w:t xml:space="preserve"> </w:t>
      </w:r>
    </w:p>
    <w:p w14:paraId="0B16C3FD" w14:textId="77777777" w:rsidR="00FD7B07" w:rsidRPr="00F7467D" w:rsidRDefault="00FD7B07" w:rsidP="00FD7B07">
      <w:pPr>
        <w:rPr>
          <w:rFonts w:cs="Arial"/>
          <w:color w:val="0000FF"/>
          <w:sz w:val="20"/>
        </w:rPr>
      </w:pPr>
    </w:p>
    <w:p w14:paraId="0369694D" w14:textId="77777777" w:rsidR="00FD7B07" w:rsidRPr="00F7467D" w:rsidRDefault="00FD7B07" w:rsidP="00FD7B07">
      <w:pPr>
        <w:rPr>
          <w:rFonts w:cs="Arial"/>
          <w:color w:val="0000FF"/>
          <w:sz w:val="20"/>
        </w:rPr>
      </w:pPr>
      <w:r w:rsidRPr="00F7467D">
        <w:rPr>
          <w:rFonts w:cs="Arial"/>
          <w:color w:val="0000FF"/>
          <w:sz w:val="20"/>
        </w:rPr>
        <w:t xml:space="preserve">Please contact the CSTE National Office (770-458-3811 or </w:t>
      </w:r>
      <w:hyperlink r:id="rId43" w:history="1">
        <w:r w:rsidRPr="00F7467D">
          <w:rPr>
            <w:rStyle w:val="Hyperlink"/>
            <w:rFonts w:cs="Arial"/>
            <w:sz w:val="20"/>
          </w:rPr>
          <w:t>positionstatements@cste.org</w:t>
        </w:r>
      </w:hyperlink>
      <w:r w:rsidRPr="00F7467D">
        <w:rPr>
          <w:rFonts w:cs="Arial"/>
          <w:color w:val="0000FF"/>
          <w:sz w:val="20"/>
        </w:rPr>
        <w:t xml:space="preserve">) for assistance in table completion. One-on-one support is available. </w:t>
      </w:r>
    </w:p>
    <w:p w14:paraId="73A47B99" w14:textId="5973C1FD" w:rsidR="00FD7B07" w:rsidRPr="007B53DC" w:rsidRDefault="00FD7B07" w:rsidP="007B53DC">
      <w:pPr>
        <w:rPr>
          <w:rFonts w:cs="Arial"/>
          <w:sz w:val="20"/>
        </w:rPr>
      </w:pP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49A528FB" w14:textId="5F44438B" w:rsidR="00C12A5C" w:rsidRDefault="00FD7B07" w:rsidP="006C5AF3">
      <w:pPr>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Section VI.A. Narrative in the accompanying position statement</w:t>
      </w:r>
      <w:r w:rsidRPr="009A2BEE">
        <w:rPr>
          <w:rFonts w:cs="Arial"/>
          <w:iCs/>
          <w:color w:val="0000FF"/>
          <w:sz w:val="18"/>
          <w:szCs w:val="16"/>
        </w:rPr>
        <w:t>.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14:paraId="1141B1E0" w14:textId="77777777" w:rsidR="00C12A5C" w:rsidRDefault="00C12A5C" w:rsidP="006C5AF3">
      <w:pPr>
        <w:rPr>
          <w:rFonts w:cs="Arial"/>
          <w:color w:val="0000FF"/>
          <w:sz w:val="18"/>
          <w:szCs w:val="18"/>
        </w:rPr>
      </w:pPr>
    </w:p>
    <w:p w14:paraId="344EF724" w14:textId="633A7ABD" w:rsidR="00C12A5C" w:rsidRPr="009A2BEE" w:rsidRDefault="00C12A5C" w:rsidP="006C5AF3">
      <w:pPr>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w:t>
      </w:r>
      <w:proofErr w:type="gramStart"/>
      <w:r w:rsidRPr="009A2BEE">
        <w:rPr>
          <w:rFonts w:cs="Arial"/>
          <w:i/>
          <w:color w:val="0000FF"/>
          <w:sz w:val="18"/>
          <w:szCs w:val="18"/>
        </w:rPr>
        <w:t>laboratory</w:t>
      </w:r>
      <w:proofErr w:type="gramEnd"/>
      <w:r w:rsidRPr="009A2BEE">
        <w:rPr>
          <w:rFonts w:cs="Arial"/>
          <w:i/>
          <w:color w:val="0000FF"/>
          <w:sz w:val="18"/>
          <w:szCs w:val="18"/>
        </w:rPr>
        <w:t xml:space="preserve">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33ACE784" w14:textId="77777777" w:rsidR="00FD7B07" w:rsidRPr="004020FB" w:rsidRDefault="00FD7B07" w:rsidP="002464B8">
            <w:pPr>
              <w:jc w:val="center"/>
              <w:rPr>
                <w:rFonts w:cs="Arial"/>
                <w:color w:val="0432FF"/>
                <w:sz w:val="20"/>
              </w:rPr>
            </w:pPr>
            <w:r w:rsidRPr="004020FB">
              <w:rPr>
                <w:rFonts w:cs="Arial"/>
                <w:color w:val="0432FF"/>
                <w:sz w:val="20"/>
              </w:rPr>
              <w:t xml:space="preserve">Reporting </w:t>
            </w:r>
          </w:p>
          <w:p w14:paraId="0B3A7AD0" w14:textId="77777777" w:rsidR="00FD7B07" w:rsidRPr="00201B0C" w:rsidRDefault="00FD7B07" w:rsidP="002464B8">
            <w:pPr>
              <w:jc w:val="center"/>
              <w:rPr>
                <w:rFonts w:cs="Arial"/>
                <w:color w:val="000000"/>
                <w:sz w:val="20"/>
              </w:rPr>
            </w:pPr>
            <w:r w:rsidRPr="004020FB">
              <w:rPr>
                <w:rFonts w:cs="Arial"/>
                <w:color w:val="0432FF"/>
                <w:sz w:val="20"/>
              </w:rPr>
              <w:t xml:space="preserve">Disease or Condition Subtype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77777777" w:rsidR="00FD7B07" w:rsidRPr="00201B0C" w:rsidRDefault="00FD7B07" w:rsidP="00AD62A3">
            <w:pPr>
              <w:ind w:left="195"/>
              <w:rPr>
                <w:rFonts w:cs="Arial"/>
                <w:color w:val="000000"/>
                <w:sz w:val="20"/>
              </w:rPr>
            </w:pPr>
          </w:p>
        </w:tc>
        <w:tc>
          <w:tcPr>
            <w:tcW w:w="2340" w:type="dxa"/>
          </w:tcPr>
          <w:p w14:paraId="77CC0987" w14:textId="77777777" w:rsidR="00FD7B07" w:rsidRPr="00201B0C" w:rsidRDefault="00FD7B07" w:rsidP="002464B8">
            <w:pPr>
              <w:jc w:val="center"/>
              <w:rPr>
                <w:rFonts w:cs="Arial"/>
                <w:color w:val="000000"/>
                <w:sz w:val="20"/>
              </w:rPr>
            </w:pP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77777777" w:rsidR="00FD7B07" w:rsidRPr="00201B0C" w:rsidRDefault="00FD7B07" w:rsidP="00AD62A3">
            <w:pPr>
              <w:ind w:left="195"/>
              <w:rPr>
                <w:rFonts w:cs="Arial"/>
                <w:color w:val="000000"/>
                <w:sz w:val="20"/>
              </w:rPr>
            </w:pPr>
          </w:p>
        </w:tc>
        <w:tc>
          <w:tcPr>
            <w:tcW w:w="2340" w:type="dxa"/>
          </w:tcPr>
          <w:p w14:paraId="3E097830" w14:textId="77777777" w:rsidR="00FD7B07" w:rsidRPr="00201B0C" w:rsidRDefault="00FD7B07" w:rsidP="002464B8">
            <w:pPr>
              <w:jc w:val="center"/>
              <w:rPr>
                <w:rFonts w:cs="Arial"/>
                <w:color w:val="000000"/>
                <w:sz w:val="20"/>
              </w:rPr>
            </w:pP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4905A8BF" w:rsidR="00FD7B07" w:rsidRPr="00201B0C" w:rsidRDefault="00147131" w:rsidP="002464B8">
            <w:pPr>
              <w:jc w:val="right"/>
              <w:rPr>
                <w:rFonts w:cs="Arial"/>
                <w:color w:val="000000"/>
                <w:sz w:val="14"/>
                <w:szCs w:val="12"/>
              </w:rPr>
            </w:pPr>
            <w:r w:rsidRPr="006C5AF3">
              <w:rPr>
                <w:rFonts w:cs="Arial"/>
                <w:color w:val="000000"/>
                <w:sz w:val="14"/>
                <w:szCs w:val="12"/>
              </w:rPr>
              <w:t>2021</w:t>
            </w:r>
            <w:r w:rsidR="00FD7B07" w:rsidRPr="00201B0C">
              <w:rPr>
                <w:rFonts w:cs="Arial"/>
                <w:color w:val="000000"/>
                <w:sz w:val="14"/>
                <w:szCs w:val="12"/>
              </w:rPr>
              <w:t xml:space="preserve"> Template</w:t>
            </w:r>
          </w:p>
        </w:tc>
      </w:tr>
    </w:tbl>
    <w:p w14:paraId="40B582B3"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27F33776" w14:textId="48A7BE35"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14:paraId="38A37F5C" w14:textId="37E11623"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“O” criteria in a single column</w:t>
      </w:r>
      <w:r w:rsidRPr="00943A91">
        <w:rPr>
          <w:rFonts w:cs="Arial"/>
          <w:color w:val="0000FF"/>
          <w:sz w:val="18"/>
          <w:szCs w:val="18"/>
        </w:rPr>
        <w:t>.)</w:t>
      </w:r>
    </w:p>
    <w:p w14:paraId="7359CFED" w14:textId="2791E402"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alternatives, which means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14:paraId="578A9954"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6801C71D" w14:textId="77777777" w:rsidR="00CE7181" w:rsidRDefault="00CE7181" w:rsidP="00FD7B07">
      <w:pPr>
        <w:rPr>
          <w:rFonts w:cs="Arial"/>
          <w:b/>
          <w:color w:val="000000"/>
        </w:rPr>
      </w:pPr>
    </w:p>
    <w:p w14:paraId="01E20FA4" w14:textId="77777777" w:rsidR="00B1430B" w:rsidRDefault="00B1430B" w:rsidP="00FD7B07">
      <w:pPr>
        <w:rPr>
          <w:rFonts w:cs="Arial"/>
          <w:b/>
          <w:color w:val="000000"/>
        </w:rPr>
      </w:pPr>
    </w:p>
    <w:p w14:paraId="7B290A72" w14:textId="3EA02903"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14:paraId="7082BCEF" w14:textId="77777777" w:rsidR="00FD7B07" w:rsidRDefault="00FD7B07" w:rsidP="006C5AF3">
      <w:pPr>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and VII.B. in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14:paraId="62971109" w14:textId="77777777" w:rsidR="00FD7B07" w:rsidRDefault="00FD7B07" w:rsidP="006C5AF3">
      <w:pPr>
        <w:rPr>
          <w:rFonts w:cs="Arial"/>
          <w:color w:val="0000FF"/>
          <w:sz w:val="18"/>
        </w:rPr>
      </w:pPr>
    </w:p>
    <w:p w14:paraId="58757BFB" w14:textId="77777777" w:rsidR="00FD7B07" w:rsidRPr="002F2114" w:rsidRDefault="00FD7B07" w:rsidP="006C5AF3">
      <w:pPr>
        <w:rPr>
          <w:rFonts w:cs="Arial"/>
          <w:color w:val="0000FF"/>
        </w:rPr>
      </w:pPr>
      <w:r w:rsidRPr="00201B0C">
        <w:rPr>
          <w:rFonts w:cs="Arial"/>
          <w:color w:val="0000FF"/>
          <w:sz w:val="18"/>
        </w:rPr>
        <w:t xml:space="preserve">As appropriate, list criteria for: </w:t>
      </w:r>
    </w:p>
    <w:p w14:paraId="2E2233BC" w14:textId="77777777" w:rsidR="00FD7B07" w:rsidRPr="00201B0C" w:rsidRDefault="00FD7B07" w:rsidP="006C5AF3">
      <w:pPr>
        <w:numPr>
          <w:ilvl w:val="0"/>
          <w:numId w:val="4"/>
        </w:numPr>
        <w:rPr>
          <w:rFonts w:cs="Arial"/>
          <w:color w:val="0000FF"/>
          <w:sz w:val="18"/>
        </w:rPr>
      </w:pPr>
      <w:r w:rsidRPr="00201B0C">
        <w:rPr>
          <w:rFonts w:cs="Arial"/>
          <w:color w:val="0000FF"/>
          <w:sz w:val="18"/>
          <w:u w:val="single"/>
        </w:rPr>
        <w:t>Suspected Cases</w:t>
      </w:r>
      <w:r w:rsidRPr="00201B0C">
        <w:rPr>
          <w:rFonts w:cs="Arial"/>
          <w:color w:val="0000FF"/>
          <w:sz w:val="18"/>
        </w:rPr>
        <w:t xml:space="preserve">: cases where clinical features were compatible with the disease or condition, but either further investigation is </w:t>
      </w:r>
      <w:proofErr w:type="gramStart"/>
      <w:r w:rsidRPr="00201B0C">
        <w:rPr>
          <w:rFonts w:cs="Arial"/>
          <w:color w:val="0000FF"/>
          <w:sz w:val="18"/>
        </w:rPr>
        <w:t>required</w:t>
      </w:r>
      <w:proofErr w:type="gramEnd"/>
      <w:r w:rsidRPr="00201B0C">
        <w:rPr>
          <w:rFonts w:cs="Arial"/>
          <w:color w:val="0000FF"/>
          <w:sz w:val="18"/>
        </w:rPr>
        <w:t xml:space="preserve"> or investigation of the case did not provide supporting evidence for the disease or condition</w:t>
      </w:r>
      <w:r>
        <w:rPr>
          <w:rFonts w:cs="Arial"/>
          <w:color w:val="0000FF"/>
          <w:sz w:val="18"/>
        </w:rPr>
        <w:t>.</w:t>
      </w:r>
    </w:p>
    <w:p w14:paraId="71278E2F" w14:textId="77777777" w:rsidR="00FD7B07" w:rsidRPr="00201B0C" w:rsidRDefault="00FD7B07" w:rsidP="006C5AF3">
      <w:pPr>
        <w:numPr>
          <w:ilvl w:val="0"/>
          <w:numId w:val="4"/>
        </w:numPr>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14:paraId="15868794" w14:textId="77777777" w:rsidR="00FD7B07" w:rsidRDefault="00FD7B07" w:rsidP="006C5AF3">
      <w:pPr>
        <w:numPr>
          <w:ilvl w:val="0"/>
          <w:numId w:val="4"/>
        </w:numPr>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14:paraId="183BB820" w14:textId="77777777" w:rsidR="00FD7B07" w:rsidRDefault="00FD7B07" w:rsidP="006C5AF3">
      <w:pPr>
        <w:numPr>
          <w:ilvl w:val="0"/>
          <w:numId w:val="4"/>
        </w:numPr>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14:paraId="458EE0E5" w14:textId="77777777" w:rsidR="00CA0530" w:rsidRDefault="00CA0530" w:rsidP="006C5AF3">
      <w:pPr>
        <w:rPr>
          <w:rFonts w:cs="Arial"/>
          <w:color w:val="0000FF"/>
          <w:sz w:val="18"/>
          <w:u w:val="single"/>
        </w:rPr>
      </w:pPr>
    </w:p>
    <w:p w14:paraId="4F4F945F" w14:textId="20033CC4" w:rsidR="00CA0530" w:rsidRPr="004A2D90" w:rsidRDefault="00CA0530" w:rsidP="006C5AF3">
      <w:pPr>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14:paraId="15568D48" w14:textId="77777777"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14:paraId="1A42807B" w14:textId="77777777" w:rsidTr="002464B8">
        <w:trPr>
          <w:trHeight w:val="20"/>
        </w:trPr>
        <w:tc>
          <w:tcPr>
            <w:tcW w:w="4497" w:type="dxa"/>
          </w:tcPr>
          <w:p w14:paraId="46136470"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14:paraId="7100FB18" w14:textId="4E438E13" w:rsidR="00FD7B07" w:rsidRPr="004A2D90" w:rsidRDefault="00FD7B07" w:rsidP="002464B8">
            <w:pPr>
              <w:jc w:val="center"/>
              <w:rPr>
                <w:rFonts w:cs="Arial"/>
                <w:color w:val="000000"/>
                <w:sz w:val="20"/>
              </w:rPr>
            </w:pPr>
            <w:r w:rsidRPr="004A2D90">
              <w:rPr>
                <w:rFonts w:cs="Arial"/>
                <w:color w:val="000000"/>
                <w:sz w:val="20"/>
              </w:rPr>
              <w:t xml:space="preserve">Suspect </w:t>
            </w:r>
          </w:p>
        </w:tc>
        <w:tc>
          <w:tcPr>
            <w:tcW w:w="1620" w:type="dxa"/>
            <w:shd w:val="clear" w:color="auto" w:fill="auto"/>
          </w:tcPr>
          <w:p w14:paraId="4DADC2D3"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14:paraId="1E180347"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26CE394D" w14:textId="77777777" w:rsidTr="002464B8">
        <w:trPr>
          <w:trHeight w:val="20"/>
        </w:trPr>
        <w:tc>
          <w:tcPr>
            <w:tcW w:w="4497" w:type="dxa"/>
          </w:tcPr>
          <w:p w14:paraId="04479F51"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14:paraId="4AB7957B" w14:textId="77777777" w:rsidR="00FD7B07" w:rsidRPr="004A2D90" w:rsidRDefault="00FD7B07" w:rsidP="002464B8">
            <w:pPr>
              <w:jc w:val="center"/>
              <w:rPr>
                <w:rFonts w:cs="Arial"/>
                <w:color w:val="000000"/>
                <w:sz w:val="20"/>
              </w:rPr>
            </w:pPr>
          </w:p>
        </w:tc>
        <w:tc>
          <w:tcPr>
            <w:tcW w:w="1620" w:type="dxa"/>
          </w:tcPr>
          <w:p w14:paraId="7FEE6C37" w14:textId="77777777" w:rsidR="00FD7B07" w:rsidRPr="004A2D90" w:rsidRDefault="00FD7B07" w:rsidP="002464B8">
            <w:pPr>
              <w:jc w:val="center"/>
              <w:rPr>
                <w:rFonts w:cs="Arial"/>
                <w:color w:val="000000"/>
                <w:sz w:val="20"/>
              </w:rPr>
            </w:pPr>
          </w:p>
        </w:tc>
        <w:tc>
          <w:tcPr>
            <w:tcW w:w="1440" w:type="dxa"/>
          </w:tcPr>
          <w:p w14:paraId="78BA86B1" w14:textId="77777777" w:rsidR="00FD7B07" w:rsidRPr="004A2D90" w:rsidRDefault="00FD7B07" w:rsidP="002464B8">
            <w:pPr>
              <w:jc w:val="center"/>
              <w:rPr>
                <w:rFonts w:cs="Arial"/>
                <w:color w:val="000000"/>
                <w:sz w:val="20"/>
              </w:rPr>
            </w:pPr>
          </w:p>
        </w:tc>
      </w:tr>
      <w:tr w:rsidR="00FD7B07" w:rsidRPr="004A2D90" w14:paraId="49B0DDD0" w14:textId="77777777" w:rsidTr="002464B8">
        <w:trPr>
          <w:trHeight w:val="20"/>
        </w:trPr>
        <w:tc>
          <w:tcPr>
            <w:tcW w:w="4497" w:type="dxa"/>
          </w:tcPr>
          <w:p w14:paraId="50790255" w14:textId="77777777" w:rsidR="00FD7B07" w:rsidRPr="004A2D90" w:rsidRDefault="00FD7B07" w:rsidP="009024CA">
            <w:pPr>
              <w:ind w:left="195"/>
              <w:rPr>
                <w:rFonts w:cs="Arial"/>
                <w:color w:val="000000"/>
                <w:sz w:val="20"/>
              </w:rPr>
            </w:pPr>
          </w:p>
        </w:tc>
        <w:tc>
          <w:tcPr>
            <w:tcW w:w="1800" w:type="dxa"/>
          </w:tcPr>
          <w:p w14:paraId="4D5B5C08" w14:textId="77777777" w:rsidR="00FD7B07" w:rsidRPr="004A2D90" w:rsidRDefault="00FD7B07" w:rsidP="002464B8">
            <w:pPr>
              <w:jc w:val="center"/>
              <w:rPr>
                <w:rFonts w:cs="Arial"/>
                <w:color w:val="000000"/>
                <w:sz w:val="20"/>
              </w:rPr>
            </w:pPr>
          </w:p>
        </w:tc>
        <w:tc>
          <w:tcPr>
            <w:tcW w:w="1620" w:type="dxa"/>
          </w:tcPr>
          <w:p w14:paraId="44E680FD" w14:textId="77777777" w:rsidR="00FD7B07" w:rsidRPr="004A2D90" w:rsidRDefault="00FD7B07" w:rsidP="002464B8">
            <w:pPr>
              <w:jc w:val="center"/>
              <w:rPr>
                <w:rFonts w:cs="Arial"/>
                <w:color w:val="000000"/>
                <w:sz w:val="20"/>
              </w:rPr>
            </w:pPr>
          </w:p>
        </w:tc>
        <w:tc>
          <w:tcPr>
            <w:tcW w:w="1440" w:type="dxa"/>
          </w:tcPr>
          <w:p w14:paraId="59EF3AD5" w14:textId="77777777" w:rsidR="00FD7B07" w:rsidRPr="004A2D90" w:rsidRDefault="00FD7B07" w:rsidP="002464B8">
            <w:pPr>
              <w:jc w:val="center"/>
              <w:rPr>
                <w:rFonts w:cs="Arial"/>
                <w:color w:val="000000"/>
                <w:sz w:val="20"/>
              </w:rPr>
            </w:pPr>
          </w:p>
        </w:tc>
      </w:tr>
      <w:tr w:rsidR="00FD7B07" w:rsidRPr="004A2D90" w14:paraId="5757539D" w14:textId="77777777" w:rsidTr="002464B8">
        <w:trPr>
          <w:trHeight w:val="20"/>
        </w:trPr>
        <w:tc>
          <w:tcPr>
            <w:tcW w:w="4497" w:type="dxa"/>
          </w:tcPr>
          <w:p w14:paraId="213A45A3" w14:textId="77777777" w:rsidR="00FD7B07" w:rsidRPr="004A2D90" w:rsidRDefault="00FD7B07" w:rsidP="009024CA">
            <w:pPr>
              <w:ind w:left="195"/>
              <w:rPr>
                <w:rFonts w:cs="Arial"/>
                <w:color w:val="000000"/>
                <w:sz w:val="20"/>
              </w:rPr>
            </w:pPr>
          </w:p>
        </w:tc>
        <w:tc>
          <w:tcPr>
            <w:tcW w:w="1800" w:type="dxa"/>
          </w:tcPr>
          <w:p w14:paraId="538E4638" w14:textId="77777777" w:rsidR="00FD7B07" w:rsidRPr="004A2D90" w:rsidRDefault="00FD7B07" w:rsidP="002464B8">
            <w:pPr>
              <w:jc w:val="center"/>
              <w:rPr>
                <w:rFonts w:cs="Arial"/>
                <w:color w:val="000000"/>
                <w:sz w:val="20"/>
              </w:rPr>
            </w:pPr>
          </w:p>
        </w:tc>
        <w:tc>
          <w:tcPr>
            <w:tcW w:w="1620" w:type="dxa"/>
          </w:tcPr>
          <w:p w14:paraId="1428C18A" w14:textId="77777777" w:rsidR="00FD7B07" w:rsidRPr="004A2D90" w:rsidRDefault="00FD7B07" w:rsidP="002464B8">
            <w:pPr>
              <w:jc w:val="center"/>
              <w:rPr>
                <w:rFonts w:cs="Arial"/>
                <w:color w:val="000000"/>
                <w:sz w:val="20"/>
              </w:rPr>
            </w:pPr>
          </w:p>
        </w:tc>
        <w:tc>
          <w:tcPr>
            <w:tcW w:w="1440" w:type="dxa"/>
          </w:tcPr>
          <w:p w14:paraId="7A9593E3" w14:textId="77777777" w:rsidR="00FD7B07" w:rsidRPr="004A2D90" w:rsidRDefault="00FD7B07" w:rsidP="002464B8">
            <w:pPr>
              <w:jc w:val="center"/>
              <w:rPr>
                <w:rFonts w:cs="Arial"/>
                <w:color w:val="000000"/>
                <w:sz w:val="20"/>
              </w:rPr>
            </w:pPr>
          </w:p>
        </w:tc>
      </w:tr>
      <w:tr w:rsidR="00FD7B07" w:rsidRPr="004A2D90" w14:paraId="4A9E0015" w14:textId="77777777" w:rsidTr="002464B8">
        <w:trPr>
          <w:trHeight w:val="20"/>
        </w:trPr>
        <w:tc>
          <w:tcPr>
            <w:tcW w:w="4497" w:type="dxa"/>
          </w:tcPr>
          <w:p w14:paraId="4C2F9A75" w14:textId="77777777" w:rsidR="00FD7B07" w:rsidRPr="004A2D90" w:rsidRDefault="00FD7B07" w:rsidP="009024CA">
            <w:pPr>
              <w:ind w:left="195"/>
              <w:rPr>
                <w:rFonts w:cs="Arial"/>
                <w:color w:val="000000"/>
                <w:sz w:val="20"/>
              </w:rPr>
            </w:pPr>
          </w:p>
        </w:tc>
        <w:tc>
          <w:tcPr>
            <w:tcW w:w="1800" w:type="dxa"/>
          </w:tcPr>
          <w:p w14:paraId="59454DF9" w14:textId="77777777" w:rsidR="00FD7B07" w:rsidRPr="004A2D90" w:rsidRDefault="00FD7B07" w:rsidP="002464B8">
            <w:pPr>
              <w:jc w:val="center"/>
              <w:rPr>
                <w:rFonts w:cs="Arial"/>
                <w:color w:val="000000"/>
                <w:sz w:val="20"/>
              </w:rPr>
            </w:pPr>
          </w:p>
        </w:tc>
        <w:tc>
          <w:tcPr>
            <w:tcW w:w="1620" w:type="dxa"/>
          </w:tcPr>
          <w:p w14:paraId="52CD30A2" w14:textId="77777777" w:rsidR="00FD7B07" w:rsidRPr="004A2D90" w:rsidRDefault="00FD7B07" w:rsidP="002464B8">
            <w:pPr>
              <w:jc w:val="center"/>
              <w:rPr>
                <w:rFonts w:cs="Arial"/>
                <w:color w:val="000000"/>
                <w:sz w:val="20"/>
              </w:rPr>
            </w:pPr>
          </w:p>
        </w:tc>
        <w:tc>
          <w:tcPr>
            <w:tcW w:w="1440" w:type="dxa"/>
          </w:tcPr>
          <w:p w14:paraId="24CF9543" w14:textId="77777777" w:rsidR="00FD7B07" w:rsidRPr="004A2D90" w:rsidRDefault="00FD7B07" w:rsidP="002464B8">
            <w:pPr>
              <w:jc w:val="center"/>
              <w:rPr>
                <w:rFonts w:cs="Arial"/>
                <w:color w:val="000000"/>
                <w:sz w:val="20"/>
              </w:rPr>
            </w:pPr>
          </w:p>
        </w:tc>
      </w:tr>
      <w:tr w:rsidR="00FD7B07" w:rsidRPr="004A2D90" w14:paraId="758EC2F3" w14:textId="77777777" w:rsidTr="002464B8">
        <w:trPr>
          <w:trHeight w:val="20"/>
        </w:trPr>
        <w:tc>
          <w:tcPr>
            <w:tcW w:w="4497" w:type="dxa"/>
          </w:tcPr>
          <w:p w14:paraId="2A76102E" w14:textId="7DBDE4F2"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800" w:type="dxa"/>
          </w:tcPr>
          <w:p w14:paraId="0E57736E" w14:textId="77777777" w:rsidR="00FD7B07" w:rsidRPr="004A2D90" w:rsidRDefault="00FD7B07" w:rsidP="002464B8">
            <w:pPr>
              <w:jc w:val="center"/>
              <w:rPr>
                <w:rFonts w:cs="Arial"/>
                <w:color w:val="000000"/>
                <w:sz w:val="20"/>
              </w:rPr>
            </w:pPr>
          </w:p>
        </w:tc>
        <w:tc>
          <w:tcPr>
            <w:tcW w:w="1620" w:type="dxa"/>
          </w:tcPr>
          <w:p w14:paraId="4BF3F7B6" w14:textId="77777777" w:rsidR="00FD7B07" w:rsidRPr="004A2D90" w:rsidRDefault="00FD7B07" w:rsidP="002464B8">
            <w:pPr>
              <w:jc w:val="center"/>
              <w:rPr>
                <w:rFonts w:cs="Arial"/>
                <w:color w:val="000000"/>
                <w:sz w:val="20"/>
              </w:rPr>
            </w:pPr>
          </w:p>
        </w:tc>
        <w:tc>
          <w:tcPr>
            <w:tcW w:w="1440" w:type="dxa"/>
          </w:tcPr>
          <w:p w14:paraId="6972D629" w14:textId="77777777" w:rsidR="00FD7B07" w:rsidRPr="004A2D90" w:rsidRDefault="00FD7B07" w:rsidP="002464B8">
            <w:pPr>
              <w:jc w:val="center"/>
              <w:rPr>
                <w:rFonts w:cs="Arial"/>
                <w:color w:val="000000"/>
                <w:sz w:val="20"/>
              </w:rPr>
            </w:pPr>
          </w:p>
        </w:tc>
      </w:tr>
      <w:tr w:rsidR="00FD7B07" w:rsidRPr="004A2D90" w14:paraId="070E8CB5" w14:textId="77777777" w:rsidTr="002464B8">
        <w:trPr>
          <w:trHeight w:val="20"/>
        </w:trPr>
        <w:tc>
          <w:tcPr>
            <w:tcW w:w="4497" w:type="dxa"/>
          </w:tcPr>
          <w:p w14:paraId="00D9DF3D" w14:textId="77777777" w:rsidR="00FD7B07" w:rsidRPr="004A2D90" w:rsidRDefault="00FD7B07" w:rsidP="009024CA">
            <w:pPr>
              <w:ind w:left="195"/>
              <w:rPr>
                <w:rFonts w:cs="Arial"/>
                <w:color w:val="000000"/>
                <w:sz w:val="20"/>
              </w:rPr>
            </w:pPr>
          </w:p>
        </w:tc>
        <w:tc>
          <w:tcPr>
            <w:tcW w:w="1800" w:type="dxa"/>
          </w:tcPr>
          <w:p w14:paraId="4155DD7C" w14:textId="77777777" w:rsidR="00FD7B07" w:rsidRPr="004A2D90" w:rsidRDefault="00FD7B07" w:rsidP="002464B8">
            <w:pPr>
              <w:jc w:val="center"/>
              <w:rPr>
                <w:rFonts w:cs="Arial"/>
                <w:color w:val="000000"/>
                <w:sz w:val="20"/>
              </w:rPr>
            </w:pPr>
          </w:p>
        </w:tc>
        <w:tc>
          <w:tcPr>
            <w:tcW w:w="1620" w:type="dxa"/>
          </w:tcPr>
          <w:p w14:paraId="161EABFA" w14:textId="77777777" w:rsidR="00FD7B07" w:rsidRPr="004A2D90" w:rsidRDefault="00FD7B07" w:rsidP="002464B8">
            <w:pPr>
              <w:jc w:val="center"/>
              <w:rPr>
                <w:rFonts w:cs="Arial"/>
                <w:color w:val="000000"/>
                <w:sz w:val="20"/>
              </w:rPr>
            </w:pPr>
          </w:p>
        </w:tc>
        <w:tc>
          <w:tcPr>
            <w:tcW w:w="1440" w:type="dxa"/>
          </w:tcPr>
          <w:p w14:paraId="31B8512A" w14:textId="77777777" w:rsidR="00FD7B07" w:rsidRPr="004A2D90" w:rsidRDefault="00FD7B07" w:rsidP="002464B8">
            <w:pPr>
              <w:jc w:val="center"/>
              <w:rPr>
                <w:rFonts w:cs="Arial"/>
                <w:color w:val="000000"/>
                <w:sz w:val="20"/>
              </w:rPr>
            </w:pPr>
          </w:p>
        </w:tc>
      </w:tr>
      <w:tr w:rsidR="00FD7B07" w:rsidRPr="004A2D90" w14:paraId="625EC0E2" w14:textId="77777777" w:rsidTr="002464B8">
        <w:trPr>
          <w:trHeight w:val="20"/>
        </w:trPr>
        <w:tc>
          <w:tcPr>
            <w:tcW w:w="4497" w:type="dxa"/>
          </w:tcPr>
          <w:p w14:paraId="5438A410" w14:textId="77777777" w:rsidR="00FD7B07" w:rsidRPr="004A2D90" w:rsidRDefault="00FD7B07" w:rsidP="009024CA">
            <w:pPr>
              <w:ind w:left="195"/>
              <w:rPr>
                <w:rFonts w:cs="Arial"/>
                <w:color w:val="000000"/>
                <w:sz w:val="20"/>
              </w:rPr>
            </w:pPr>
          </w:p>
        </w:tc>
        <w:tc>
          <w:tcPr>
            <w:tcW w:w="1800" w:type="dxa"/>
          </w:tcPr>
          <w:p w14:paraId="1BFAEF61" w14:textId="77777777" w:rsidR="00FD7B07" w:rsidRPr="004A2D90" w:rsidRDefault="00FD7B07" w:rsidP="002464B8">
            <w:pPr>
              <w:jc w:val="center"/>
              <w:rPr>
                <w:rFonts w:cs="Arial"/>
                <w:color w:val="000000"/>
                <w:sz w:val="20"/>
              </w:rPr>
            </w:pPr>
          </w:p>
        </w:tc>
        <w:tc>
          <w:tcPr>
            <w:tcW w:w="1620" w:type="dxa"/>
          </w:tcPr>
          <w:p w14:paraId="04BE0F7E" w14:textId="77777777" w:rsidR="00FD7B07" w:rsidRPr="004A2D90" w:rsidRDefault="00FD7B07" w:rsidP="002464B8">
            <w:pPr>
              <w:jc w:val="center"/>
              <w:rPr>
                <w:rFonts w:cs="Arial"/>
                <w:color w:val="000000"/>
                <w:sz w:val="20"/>
              </w:rPr>
            </w:pPr>
          </w:p>
        </w:tc>
        <w:tc>
          <w:tcPr>
            <w:tcW w:w="1440" w:type="dxa"/>
          </w:tcPr>
          <w:p w14:paraId="0A65118B" w14:textId="77777777" w:rsidR="00FD7B07" w:rsidRPr="004A2D90" w:rsidRDefault="00FD7B07" w:rsidP="002464B8">
            <w:pPr>
              <w:jc w:val="center"/>
              <w:rPr>
                <w:rFonts w:cs="Arial"/>
                <w:color w:val="000000"/>
                <w:sz w:val="20"/>
              </w:rPr>
            </w:pPr>
          </w:p>
        </w:tc>
      </w:tr>
      <w:tr w:rsidR="00FD7B07" w:rsidRPr="004A2D90" w14:paraId="2DB1E9A6" w14:textId="77777777" w:rsidTr="002464B8">
        <w:trPr>
          <w:trHeight w:val="20"/>
        </w:trPr>
        <w:tc>
          <w:tcPr>
            <w:tcW w:w="4497" w:type="dxa"/>
          </w:tcPr>
          <w:p w14:paraId="681A9190" w14:textId="77777777" w:rsidR="00FD7B07" w:rsidRPr="004A2D90" w:rsidRDefault="00FD7B07" w:rsidP="009024CA">
            <w:pPr>
              <w:ind w:left="195"/>
              <w:rPr>
                <w:rFonts w:cs="Arial"/>
                <w:color w:val="000000"/>
                <w:sz w:val="20"/>
              </w:rPr>
            </w:pPr>
          </w:p>
        </w:tc>
        <w:tc>
          <w:tcPr>
            <w:tcW w:w="1800" w:type="dxa"/>
          </w:tcPr>
          <w:p w14:paraId="5E4F3DFE" w14:textId="77777777" w:rsidR="00FD7B07" w:rsidRPr="004A2D90" w:rsidRDefault="00FD7B07" w:rsidP="002464B8">
            <w:pPr>
              <w:jc w:val="center"/>
              <w:rPr>
                <w:rFonts w:cs="Arial"/>
                <w:color w:val="000000"/>
                <w:sz w:val="20"/>
              </w:rPr>
            </w:pPr>
          </w:p>
        </w:tc>
        <w:tc>
          <w:tcPr>
            <w:tcW w:w="1620" w:type="dxa"/>
          </w:tcPr>
          <w:p w14:paraId="210A1CB5" w14:textId="77777777" w:rsidR="00FD7B07" w:rsidRPr="004A2D90" w:rsidRDefault="00FD7B07" w:rsidP="002464B8">
            <w:pPr>
              <w:jc w:val="center"/>
              <w:rPr>
                <w:rFonts w:cs="Arial"/>
                <w:color w:val="000000"/>
                <w:sz w:val="20"/>
              </w:rPr>
            </w:pPr>
          </w:p>
        </w:tc>
        <w:tc>
          <w:tcPr>
            <w:tcW w:w="1440" w:type="dxa"/>
          </w:tcPr>
          <w:p w14:paraId="1BFC00A8" w14:textId="77777777" w:rsidR="00FD7B07" w:rsidRPr="004A2D90" w:rsidRDefault="00FD7B07" w:rsidP="002464B8">
            <w:pPr>
              <w:jc w:val="center"/>
              <w:rPr>
                <w:rFonts w:cs="Arial"/>
                <w:color w:val="000000"/>
                <w:sz w:val="20"/>
              </w:rPr>
            </w:pPr>
          </w:p>
        </w:tc>
      </w:tr>
      <w:tr w:rsidR="00FD7B07" w:rsidRPr="004A2D90" w14:paraId="670027F1" w14:textId="77777777" w:rsidTr="002464B8">
        <w:trPr>
          <w:trHeight w:val="20"/>
        </w:trPr>
        <w:tc>
          <w:tcPr>
            <w:tcW w:w="4497" w:type="dxa"/>
          </w:tcPr>
          <w:p w14:paraId="1D5D5D20" w14:textId="1C75BD10"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800" w:type="dxa"/>
          </w:tcPr>
          <w:p w14:paraId="21CA439B" w14:textId="77777777" w:rsidR="00FD7B07" w:rsidRPr="004A2D90" w:rsidRDefault="00FD7B07" w:rsidP="002464B8">
            <w:pPr>
              <w:jc w:val="center"/>
              <w:rPr>
                <w:rFonts w:cs="Arial"/>
                <w:color w:val="000000"/>
                <w:sz w:val="20"/>
              </w:rPr>
            </w:pPr>
          </w:p>
        </w:tc>
        <w:tc>
          <w:tcPr>
            <w:tcW w:w="1620" w:type="dxa"/>
          </w:tcPr>
          <w:p w14:paraId="679066E0" w14:textId="77777777" w:rsidR="00FD7B07" w:rsidRPr="004A2D90" w:rsidRDefault="00FD7B07" w:rsidP="002464B8">
            <w:pPr>
              <w:jc w:val="center"/>
              <w:rPr>
                <w:rFonts w:cs="Arial"/>
                <w:color w:val="000000"/>
                <w:sz w:val="20"/>
              </w:rPr>
            </w:pPr>
          </w:p>
        </w:tc>
        <w:tc>
          <w:tcPr>
            <w:tcW w:w="1440" w:type="dxa"/>
          </w:tcPr>
          <w:p w14:paraId="29C789DA" w14:textId="77777777" w:rsidR="00FD7B07" w:rsidRPr="004A2D90" w:rsidRDefault="00FD7B07" w:rsidP="002464B8">
            <w:pPr>
              <w:jc w:val="center"/>
              <w:rPr>
                <w:rFonts w:cs="Arial"/>
                <w:color w:val="000000"/>
                <w:sz w:val="20"/>
              </w:rPr>
            </w:pPr>
          </w:p>
        </w:tc>
      </w:tr>
      <w:tr w:rsidR="00FD7B07" w:rsidRPr="004A2D90" w14:paraId="5C5C30E8" w14:textId="77777777" w:rsidTr="002464B8">
        <w:trPr>
          <w:trHeight w:val="20"/>
        </w:trPr>
        <w:tc>
          <w:tcPr>
            <w:tcW w:w="4497" w:type="dxa"/>
          </w:tcPr>
          <w:p w14:paraId="0C0927CA" w14:textId="77777777" w:rsidR="00FD7B07" w:rsidRPr="004A2D90" w:rsidRDefault="00FD7B07" w:rsidP="009024CA">
            <w:pPr>
              <w:ind w:left="195"/>
              <w:rPr>
                <w:rFonts w:cs="Arial"/>
                <w:color w:val="000000"/>
                <w:sz w:val="20"/>
              </w:rPr>
            </w:pPr>
          </w:p>
        </w:tc>
        <w:tc>
          <w:tcPr>
            <w:tcW w:w="1800" w:type="dxa"/>
          </w:tcPr>
          <w:p w14:paraId="56481EB0" w14:textId="77777777" w:rsidR="00FD7B07" w:rsidRPr="004A2D90" w:rsidRDefault="00FD7B07" w:rsidP="002464B8">
            <w:pPr>
              <w:jc w:val="center"/>
              <w:rPr>
                <w:rFonts w:cs="Arial"/>
                <w:color w:val="000000"/>
                <w:sz w:val="20"/>
              </w:rPr>
            </w:pPr>
          </w:p>
        </w:tc>
        <w:tc>
          <w:tcPr>
            <w:tcW w:w="1620" w:type="dxa"/>
          </w:tcPr>
          <w:p w14:paraId="27CE2985" w14:textId="77777777" w:rsidR="00FD7B07" w:rsidRPr="004A2D90" w:rsidRDefault="00FD7B07" w:rsidP="002464B8">
            <w:pPr>
              <w:jc w:val="center"/>
              <w:rPr>
                <w:rFonts w:cs="Arial"/>
                <w:color w:val="000000"/>
                <w:sz w:val="20"/>
              </w:rPr>
            </w:pPr>
          </w:p>
        </w:tc>
        <w:tc>
          <w:tcPr>
            <w:tcW w:w="1440" w:type="dxa"/>
          </w:tcPr>
          <w:p w14:paraId="2B1B9627" w14:textId="77777777" w:rsidR="00FD7B07" w:rsidRPr="004A2D90" w:rsidRDefault="00FD7B07" w:rsidP="002464B8">
            <w:pPr>
              <w:jc w:val="center"/>
              <w:rPr>
                <w:rFonts w:cs="Arial"/>
                <w:color w:val="000000"/>
                <w:sz w:val="20"/>
              </w:rPr>
            </w:pPr>
          </w:p>
        </w:tc>
      </w:tr>
      <w:tr w:rsidR="00FD7B07" w:rsidRPr="004A2D90" w14:paraId="1A1D01D0" w14:textId="77777777" w:rsidTr="002464B8">
        <w:trPr>
          <w:trHeight w:val="20"/>
        </w:trPr>
        <w:tc>
          <w:tcPr>
            <w:tcW w:w="4497" w:type="dxa"/>
          </w:tcPr>
          <w:p w14:paraId="57CD0CD8" w14:textId="77777777" w:rsidR="00FD7B07" w:rsidRPr="004A2D90" w:rsidRDefault="00FD7B07" w:rsidP="009024CA">
            <w:pPr>
              <w:ind w:left="195"/>
              <w:rPr>
                <w:rFonts w:cs="Arial"/>
                <w:color w:val="000000"/>
                <w:sz w:val="20"/>
              </w:rPr>
            </w:pPr>
          </w:p>
        </w:tc>
        <w:tc>
          <w:tcPr>
            <w:tcW w:w="1800" w:type="dxa"/>
          </w:tcPr>
          <w:p w14:paraId="7072AF21" w14:textId="77777777" w:rsidR="00FD7B07" w:rsidRPr="004A2D90" w:rsidRDefault="00FD7B07" w:rsidP="002464B8">
            <w:pPr>
              <w:jc w:val="center"/>
              <w:rPr>
                <w:rFonts w:cs="Arial"/>
                <w:color w:val="000000"/>
                <w:sz w:val="20"/>
              </w:rPr>
            </w:pPr>
          </w:p>
        </w:tc>
        <w:tc>
          <w:tcPr>
            <w:tcW w:w="1620" w:type="dxa"/>
          </w:tcPr>
          <w:p w14:paraId="7AB57E12" w14:textId="77777777" w:rsidR="00FD7B07" w:rsidRPr="004A2D90" w:rsidRDefault="00FD7B07" w:rsidP="002464B8">
            <w:pPr>
              <w:jc w:val="center"/>
              <w:rPr>
                <w:rFonts w:cs="Arial"/>
                <w:color w:val="000000"/>
                <w:sz w:val="20"/>
              </w:rPr>
            </w:pPr>
          </w:p>
        </w:tc>
        <w:tc>
          <w:tcPr>
            <w:tcW w:w="1440" w:type="dxa"/>
          </w:tcPr>
          <w:p w14:paraId="1FB266C3" w14:textId="77777777" w:rsidR="00FD7B07" w:rsidRPr="004A2D90" w:rsidRDefault="00FD7B07" w:rsidP="002464B8">
            <w:pPr>
              <w:jc w:val="center"/>
              <w:rPr>
                <w:rFonts w:cs="Arial"/>
                <w:color w:val="000000"/>
                <w:sz w:val="20"/>
              </w:rPr>
            </w:pPr>
          </w:p>
        </w:tc>
      </w:tr>
      <w:tr w:rsidR="00FD7B07" w:rsidRPr="004A2D90" w14:paraId="4E0350A3" w14:textId="77777777" w:rsidTr="002464B8">
        <w:trPr>
          <w:trHeight w:val="20"/>
        </w:trPr>
        <w:tc>
          <w:tcPr>
            <w:tcW w:w="4497" w:type="dxa"/>
          </w:tcPr>
          <w:p w14:paraId="65DB3A2A" w14:textId="77777777" w:rsidR="00FD7B07" w:rsidRPr="004A2D90" w:rsidRDefault="00FD7B07" w:rsidP="009024CA">
            <w:pPr>
              <w:ind w:left="195"/>
              <w:rPr>
                <w:rFonts w:cs="Arial"/>
                <w:color w:val="000000"/>
                <w:sz w:val="20"/>
              </w:rPr>
            </w:pPr>
          </w:p>
        </w:tc>
        <w:tc>
          <w:tcPr>
            <w:tcW w:w="1800" w:type="dxa"/>
          </w:tcPr>
          <w:p w14:paraId="2653408A" w14:textId="77777777" w:rsidR="00FD7B07" w:rsidRPr="004A2D90" w:rsidRDefault="00FD7B07" w:rsidP="002464B8">
            <w:pPr>
              <w:jc w:val="center"/>
              <w:rPr>
                <w:rFonts w:cs="Arial"/>
                <w:color w:val="000000"/>
                <w:sz w:val="20"/>
              </w:rPr>
            </w:pPr>
          </w:p>
        </w:tc>
        <w:tc>
          <w:tcPr>
            <w:tcW w:w="1620" w:type="dxa"/>
          </w:tcPr>
          <w:p w14:paraId="62DFBB75" w14:textId="77777777" w:rsidR="00FD7B07" w:rsidRPr="004A2D90" w:rsidRDefault="00FD7B07" w:rsidP="002464B8">
            <w:pPr>
              <w:jc w:val="center"/>
              <w:rPr>
                <w:rFonts w:cs="Arial"/>
                <w:color w:val="000000"/>
                <w:sz w:val="20"/>
              </w:rPr>
            </w:pPr>
          </w:p>
        </w:tc>
        <w:tc>
          <w:tcPr>
            <w:tcW w:w="1440" w:type="dxa"/>
          </w:tcPr>
          <w:p w14:paraId="3C2762BA" w14:textId="77777777" w:rsidR="00FD7B07" w:rsidRPr="004A2D90" w:rsidRDefault="00FD7B07" w:rsidP="002464B8">
            <w:pPr>
              <w:jc w:val="center"/>
              <w:rPr>
                <w:rFonts w:cs="Arial"/>
                <w:color w:val="000000"/>
                <w:sz w:val="20"/>
              </w:rPr>
            </w:pPr>
          </w:p>
        </w:tc>
      </w:tr>
      <w:tr w:rsidR="00D01140" w:rsidRPr="004A2D90" w14:paraId="0CF97D06" w14:textId="77777777" w:rsidTr="00D01140">
        <w:trPr>
          <w:trHeight w:val="20"/>
        </w:trPr>
        <w:tc>
          <w:tcPr>
            <w:tcW w:w="9357" w:type="dxa"/>
            <w:gridSpan w:val="4"/>
            <w:shd w:val="clear" w:color="auto" w:fill="A6A6A6" w:themeFill="background1" w:themeFillShade="A6"/>
          </w:tcPr>
          <w:p w14:paraId="106EFD56" w14:textId="77777777" w:rsidR="00D01140" w:rsidRPr="004A2D90" w:rsidRDefault="00D01140" w:rsidP="002464B8">
            <w:pPr>
              <w:jc w:val="center"/>
              <w:rPr>
                <w:rFonts w:cs="Arial"/>
                <w:color w:val="000000"/>
                <w:sz w:val="20"/>
              </w:rPr>
            </w:pPr>
          </w:p>
        </w:tc>
      </w:tr>
      <w:tr w:rsidR="00FD7B07" w:rsidRPr="004A2D90" w14:paraId="6B479DAC" w14:textId="77777777" w:rsidTr="002464B8">
        <w:trPr>
          <w:trHeight w:val="20"/>
        </w:trPr>
        <w:tc>
          <w:tcPr>
            <w:tcW w:w="4497" w:type="dxa"/>
          </w:tcPr>
          <w:p w14:paraId="70395999"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14:paraId="632F415C" w14:textId="77777777" w:rsidR="00FD7B07" w:rsidRPr="004A2D90" w:rsidRDefault="00FD7B07" w:rsidP="002464B8">
            <w:pPr>
              <w:jc w:val="center"/>
              <w:rPr>
                <w:rFonts w:cs="Arial"/>
                <w:color w:val="000000"/>
                <w:sz w:val="20"/>
              </w:rPr>
            </w:pPr>
          </w:p>
        </w:tc>
        <w:tc>
          <w:tcPr>
            <w:tcW w:w="1620" w:type="dxa"/>
          </w:tcPr>
          <w:p w14:paraId="26EB4D27" w14:textId="77777777" w:rsidR="00FD7B07" w:rsidRPr="004A2D90" w:rsidRDefault="00FD7B07" w:rsidP="002464B8">
            <w:pPr>
              <w:jc w:val="center"/>
              <w:rPr>
                <w:rFonts w:cs="Arial"/>
                <w:color w:val="000000"/>
                <w:sz w:val="20"/>
              </w:rPr>
            </w:pPr>
          </w:p>
        </w:tc>
        <w:tc>
          <w:tcPr>
            <w:tcW w:w="1440" w:type="dxa"/>
          </w:tcPr>
          <w:p w14:paraId="2BFB85C5" w14:textId="77777777" w:rsidR="00FD7B07" w:rsidRPr="004A2D90" w:rsidRDefault="00FD7B07" w:rsidP="002464B8">
            <w:pPr>
              <w:jc w:val="center"/>
              <w:rPr>
                <w:rFonts w:cs="Arial"/>
                <w:color w:val="000000"/>
                <w:sz w:val="20"/>
              </w:rPr>
            </w:pPr>
          </w:p>
        </w:tc>
      </w:tr>
      <w:tr w:rsidR="00FD7B07" w:rsidRPr="004A2D90" w14:paraId="6F1F0E7D" w14:textId="77777777" w:rsidTr="002464B8">
        <w:trPr>
          <w:trHeight w:val="20"/>
        </w:trPr>
        <w:tc>
          <w:tcPr>
            <w:tcW w:w="4497" w:type="dxa"/>
          </w:tcPr>
          <w:p w14:paraId="3578B7C9" w14:textId="56AA48B2"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800" w:type="dxa"/>
          </w:tcPr>
          <w:p w14:paraId="732F6DDD" w14:textId="77777777"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14:paraId="7D969AF0" w14:textId="77777777"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14:paraId="15C2D982" w14:textId="77777777"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14:paraId="49D1E99B" w14:textId="77777777" w:rsidTr="002464B8">
        <w:trPr>
          <w:trHeight w:val="20"/>
        </w:trPr>
        <w:tc>
          <w:tcPr>
            <w:tcW w:w="9357" w:type="dxa"/>
            <w:gridSpan w:val="4"/>
            <w:vAlign w:val="center"/>
          </w:tcPr>
          <w:p w14:paraId="157BCF71" w14:textId="099A00A4" w:rsidR="00FD7B07" w:rsidRPr="004A2D90" w:rsidRDefault="00147131" w:rsidP="002464B8">
            <w:pPr>
              <w:jc w:val="right"/>
              <w:rPr>
                <w:rFonts w:cs="Arial"/>
                <w:color w:val="000000"/>
                <w:sz w:val="14"/>
                <w:szCs w:val="12"/>
              </w:rPr>
            </w:pPr>
            <w:r w:rsidRPr="006C5AF3">
              <w:rPr>
                <w:rFonts w:cs="Arial"/>
                <w:color w:val="000000"/>
                <w:sz w:val="14"/>
                <w:szCs w:val="12"/>
              </w:rPr>
              <w:t>2021</w:t>
            </w:r>
            <w:r w:rsidR="00FD7B07" w:rsidRPr="004A2D90">
              <w:rPr>
                <w:rFonts w:cs="Arial"/>
                <w:color w:val="000000"/>
                <w:sz w:val="14"/>
                <w:szCs w:val="12"/>
              </w:rPr>
              <w:t xml:space="preserve"> Template</w:t>
            </w:r>
          </w:p>
        </w:tc>
      </w:tr>
    </w:tbl>
    <w:p w14:paraId="14FBCB0F" w14:textId="77777777" w:rsidR="00FD7B07" w:rsidRPr="004A2D90" w:rsidRDefault="00FD7B07" w:rsidP="00FD7B07">
      <w:pPr>
        <w:rPr>
          <w:rFonts w:cs="Arial"/>
          <w:color w:val="000000"/>
          <w:sz w:val="18"/>
        </w:rPr>
      </w:pPr>
      <w:r w:rsidRPr="004A2D90">
        <w:rPr>
          <w:rFonts w:cs="Arial"/>
          <w:color w:val="000000"/>
          <w:sz w:val="18"/>
        </w:rPr>
        <w:t>Notes:</w:t>
      </w:r>
    </w:p>
    <w:p w14:paraId="7C40D593" w14:textId="5E59E9F3"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14:paraId="5E4E69CD"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14:paraId="013DD1FE" w14:textId="4ED9A31C"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000D6918">
        <w:rPr>
          <w:rFonts w:cs="Arial"/>
          <w:color w:val="0000FF"/>
          <w:sz w:val="18"/>
          <w:szCs w:val="18"/>
        </w:rPr>
        <w:t>(</w:t>
      </w:r>
      <w:r w:rsidR="000D6918" w:rsidRPr="00764F42">
        <w:rPr>
          <w:rFonts w:cs="Arial"/>
          <w:i/>
          <w:color w:val="0000FF"/>
          <w:sz w:val="18"/>
          <w:szCs w:val="18"/>
        </w:rPr>
        <w:t xml:space="preserve">Note: These “O” criteria are alternatives, which means that a single column </w:t>
      </w:r>
      <w:r w:rsidR="000D6918">
        <w:rPr>
          <w:rFonts w:cs="Arial"/>
          <w:i/>
          <w:color w:val="0000FF"/>
          <w:sz w:val="18"/>
          <w:szCs w:val="18"/>
        </w:rPr>
        <w:t>can</w:t>
      </w:r>
      <w:r w:rsidR="000D6918" w:rsidRPr="00764F42">
        <w:rPr>
          <w:rFonts w:cs="Arial"/>
          <w:i/>
          <w:color w:val="0000FF"/>
          <w:sz w:val="18"/>
          <w:szCs w:val="18"/>
        </w:rPr>
        <w:t xml:space="preserve"> have no “O” criteria</w:t>
      </w:r>
      <w:r w:rsidR="000D6918">
        <w:rPr>
          <w:rFonts w:cs="Arial"/>
          <w:i/>
          <w:color w:val="0000FF"/>
          <w:sz w:val="18"/>
          <w:szCs w:val="18"/>
        </w:rPr>
        <w:t>, OR at least one “O” criteria in conjunction with “N” criteria, OR only “O” criteria without any “N” criteria.)</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14:paraId="683FCCE3" w14:textId="58F2F1CB" w:rsidR="00086077" w:rsidRPr="00FD7B07" w:rsidRDefault="00086077" w:rsidP="000C55FF">
      <w:pPr>
        <w:rPr>
          <w:rFonts w:cs="Arial"/>
          <w:color w:val="000000"/>
          <w:sz w:val="18"/>
        </w:rPr>
      </w:pPr>
    </w:p>
    <w:sectPr w:rsidR="00086077" w:rsidRPr="00FD7B07" w:rsidSect="002464B8">
      <w:headerReference w:type="default" r:id="rId44"/>
      <w:footerReference w:type="default" r:id="rId45"/>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Binder, Alison (CDC/DDID/NCEZID/DVBD)" w:date="2021-03-04T12:06:00Z" w:initials="BA(">
    <w:p w14:paraId="69260F4A" w14:textId="5DBD0ED2" w:rsidR="00812ECA" w:rsidRDefault="00812ECA">
      <w:pPr>
        <w:pStyle w:val="CommentText"/>
      </w:pPr>
      <w:r>
        <w:rPr>
          <w:rStyle w:val="CommentReference"/>
        </w:rPr>
        <w:annotationRef/>
      </w:r>
      <w:r>
        <w:t>These were showing as #10, 15, 16 on not 1, 2, 3. I refreshed bibliography to update order.</w:t>
      </w:r>
    </w:p>
  </w:comment>
  <w:comment w:id="3" w:author="Murphy, Julia (VDH)" w:date="2021-02-26T11:42:00Z" w:initials="MJ(">
    <w:p w14:paraId="1CEE223B" w14:textId="77777777" w:rsidR="009D3833" w:rsidRDefault="009D3833" w:rsidP="001C5470">
      <w:pPr>
        <w:pStyle w:val="CommentText"/>
      </w:pPr>
      <w:r>
        <w:rPr>
          <w:rStyle w:val="CommentReference"/>
        </w:rPr>
        <w:annotationRef/>
      </w:r>
      <w:r>
        <w:t>Ally to verify language.</w:t>
      </w:r>
    </w:p>
  </w:comment>
  <w:comment w:id="4" w:author="Binder, Alison (CDC/DDID/NCEZID/DVBD)" w:date="2021-03-04T09:38:00Z" w:initials="BA(">
    <w:p w14:paraId="01FF18B1" w14:textId="1CF99203" w:rsidR="00252163" w:rsidRDefault="00252163">
      <w:pPr>
        <w:pStyle w:val="CommentText"/>
      </w:pPr>
      <w:r>
        <w:rPr>
          <w:rStyle w:val="CommentReference"/>
        </w:rPr>
        <w:annotationRef/>
      </w:r>
      <w:r>
        <w:t>Updated 3/4/2021</w:t>
      </w:r>
    </w:p>
  </w:comment>
  <w:comment w:id="31" w:author="Murphy, Julia (VDH)" w:date="2021-02-26T11:57:00Z" w:initials="MJ(">
    <w:p w14:paraId="6EC5F501" w14:textId="77777777" w:rsidR="009D3833" w:rsidRDefault="009D3833" w:rsidP="00DD6880">
      <w:pPr>
        <w:pStyle w:val="CommentText"/>
      </w:pPr>
      <w:r>
        <w:rPr>
          <w:rStyle w:val="CommentReference"/>
        </w:rPr>
        <w:annotationRef/>
      </w:r>
      <w:r>
        <w:t>Ally to follow up regarding the language in parentheses</w:t>
      </w:r>
    </w:p>
  </w:comment>
  <w:comment w:id="32" w:author="Binder, Alison (CDC/DDID/NCEZID/DVBD)" w:date="2021-03-04T11:20:00Z" w:initials="BA(">
    <w:p w14:paraId="081032C9" w14:textId="77777777" w:rsidR="00A20CF5" w:rsidRDefault="00A20CF5">
      <w:pPr>
        <w:pStyle w:val="CommentText"/>
      </w:pPr>
      <w:r>
        <w:rPr>
          <w:rStyle w:val="CommentReference"/>
        </w:rPr>
        <w:annotationRef/>
      </w:r>
      <w:r>
        <w:t>After chatting with Scott, we recommend removing the ‘negative for chicken, turkey, fish’ statement, based on the following considerations we discussed:</w:t>
      </w:r>
    </w:p>
    <w:p w14:paraId="6B05B69E" w14:textId="77777777" w:rsidR="00A20CF5" w:rsidRDefault="00A20CF5">
      <w:pPr>
        <w:pStyle w:val="CommentText"/>
      </w:pPr>
    </w:p>
    <w:p w14:paraId="115ED98B" w14:textId="77777777" w:rsidR="003D76DE" w:rsidRPr="003D76DE" w:rsidRDefault="003D76DE" w:rsidP="003D76DE">
      <w:pPr>
        <w:pStyle w:val="ListParagraph"/>
        <w:numPr>
          <w:ilvl w:val="0"/>
          <w:numId w:val="44"/>
        </w:numPr>
        <w:snapToGrid w:val="0"/>
        <w:rPr>
          <w:snapToGrid/>
        </w:rPr>
      </w:pPr>
      <w:r>
        <w:rPr>
          <w:rFonts w:ascii="Calibri" w:hAnsi="Calibri" w:cs="Calibri"/>
          <w:sz w:val="22"/>
          <w:szCs w:val="22"/>
        </w:rPr>
        <w:t>How often are all of these skins tests done in combination? Would a patient be likely to have chicken, turkey, and fish skin test results in addition to beef/pork/etc?</w:t>
      </w:r>
    </w:p>
    <w:p w14:paraId="2EFC1089" w14:textId="393069FD" w:rsidR="00A20CF5" w:rsidRPr="003D76DE" w:rsidRDefault="00A20CF5" w:rsidP="003D76DE">
      <w:pPr>
        <w:pStyle w:val="ListParagraph"/>
        <w:numPr>
          <w:ilvl w:val="1"/>
          <w:numId w:val="44"/>
        </w:numPr>
        <w:snapToGrid w:val="0"/>
        <w:rPr>
          <w:snapToGrid/>
        </w:rPr>
      </w:pPr>
      <w:r w:rsidRPr="003D76DE">
        <w:rPr>
          <w:rFonts w:ascii="Times New Roman" w:hAnsi="Times New Roman"/>
        </w:rPr>
        <w:t xml:space="preserve">Typically see beef and pork skin tests done in combo. If AGS is suspected, then skin testing for chicken, turkey and fish would be </w:t>
      </w:r>
      <w:r w:rsidRPr="003D76DE">
        <w:rPr>
          <w:rFonts w:ascii="Times New Roman" w:hAnsi="Times New Roman"/>
          <w:u w:val="single"/>
        </w:rPr>
        <w:t>unlikely</w:t>
      </w:r>
      <w:r w:rsidRPr="003D76DE">
        <w:rPr>
          <w:rFonts w:ascii="Times New Roman" w:hAnsi="Times New Roman"/>
        </w:rPr>
        <w:t xml:space="preserve"> to be performed (as in less than 50% of the time). We often use skin testing to confirm the clinical suspicion / history as opposed to a ‘fishing expedition’. Other times, someone might place a standard food panel if totally unsure of the allergen causing reactions and that panel may not have all the allergens (esp turkey)</w:t>
      </w:r>
    </w:p>
    <w:p w14:paraId="4183D020" w14:textId="77777777" w:rsidR="00A20CF5" w:rsidRPr="00A20CF5" w:rsidRDefault="00A20CF5" w:rsidP="00A20CF5">
      <w:pPr>
        <w:pStyle w:val="ListParagraph"/>
        <w:snapToGrid w:val="0"/>
        <w:ind w:left="0"/>
        <w:rPr>
          <w:rFonts w:ascii="Times New Roman" w:hAnsi="Times New Roman"/>
          <w:snapToGrid/>
        </w:rPr>
      </w:pPr>
    </w:p>
    <w:p w14:paraId="7F111A2D" w14:textId="77777777" w:rsidR="003D76DE" w:rsidRDefault="003D76DE" w:rsidP="003D76DE">
      <w:pPr>
        <w:pStyle w:val="ListParagraph"/>
        <w:numPr>
          <w:ilvl w:val="0"/>
          <w:numId w:val="44"/>
        </w:numPr>
        <w:snapToGrid w:val="0"/>
        <w:rPr>
          <w:snapToGrid/>
        </w:rPr>
      </w:pPr>
      <w:r>
        <w:rPr>
          <w:rFonts w:ascii="Calibri" w:hAnsi="Calibri" w:cs="Calibri"/>
          <w:sz w:val="22"/>
          <w:szCs w:val="22"/>
        </w:rPr>
        <w:t>What would happen if they were positive for beef/pork/etc. AND positive for at least one among chicken/turkey/fish? Or what if they were positive for beef/pork/etc and not tested for any/all the others? Both would indicate then that they do not meet the standard case def as written</w:t>
      </w:r>
    </w:p>
    <w:p w14:paraId="7DBD5AF1" w14:textId="77777777" w:rsidR="00A20CF5" w:rsidRDefault="00A20CF5" w:rsidP="003D76DE">
      <w:pPr>
        <w:pStyle w:val="ListParagraph"/>
        <w:numPr>
          <w:ilvl w:val="1"/>
          <w:numId w:val="44"/>
        </w:numPr>
        <w:snapToGrid w:val="0"/>
        <w:rPr>
          <w:rFonts w:ascii="Times New Roman" w:hAnsi="Times New Roman"/>
        </w:rPr>
      </w:pPr>
      <w:r>
        <w:rPr>
          <w:rFonts w:ascii="Times New Roman" w:hAnsi="Times New Roman"/>
        </w:rPr>
        <w:t>I’ve seen a handful of patients who have random positive skin tests to turkey or chicken and eat those foods fine…this is the ‘sensitization’ issue in allergy (IgE w/o clinical symptoms). The definition should not exclude such patients simply on the basis of randomly positive skin test or if not tested for the non-mammal meats. Thus, agree with you that should remove the ‘and negative…’ portion</w:t>
      </w:r>
    </w:p>
    <w:p w14:paraId="66CC53EF" w14:textId="7078F2C1" w:rsidR="00A20CF5" w:rsidRDefault="00A20CF5">
      <w:pPr>
        <w:pStyle w:val="CommentText"/>
      </w:pPr>
    </w:p>
  </w:comment>
  <w:comment w:id="25" w:author="Drexler, Naomi (CDC/DDID/NCEZID/DVBD)" w:date="2021-01-29T08:36:00Z" w:initials="DN(">
    <w:p w14:paraId="3B551F53" w14:textId="77777777" w:rsidR="009D3833" w:rsidRDefault="009D3833" w:rsidP="00DD6880">
      <w:pPr>
        <w:pStyle w:val="CommentText"/>
      </w:pPr>
      <w:r>
        <w:rPr>
          <w:rStyle w:val="CommentReference"/>
        </w:rPr>
        <w:annotationRef/>
      </w:r>
      <w:r>
        <w:t xml:space="preserve">This may be splitting hairs and is not worth moving at this point, but this is a laboratory test done in a clinical setting and interpreted by a healthcare provider. The results would not be available in a laboratory system, but would instead come from a medical chart. </w:t>
      </w:r>
    </w:p>
  </w:comment>
  <w:comment w:id="26" w:author="Abelardo Moncayo" w:date="2021-02-04T20:29:00Z" w:initials="AM">
    <w:p w14:paraId="4B9F85A6" w14:textId="77777777" w:rsidR="009D3833" w:rsidRDefault="009D3833" w:rsidP="00DD6880">
      <w:pPr>
        <w:pStyle w:val="CommentText"/>
      </w:pPr>
      <w:r>
        <w:rPr>
          <w:rStyle w:val="CommentReference"/>
        </w:rPr>
        <w:annotationRef/>
      </w:r>
      <w:r>
        <w:t>This is an important point.  I think unless we are doing a chart review in a pilot study or active surveillance, we will not be reporting probable cases.</w:t>
      </w:r>
    </w:p>
  </w:comment>
  <w:comment w:id="30" w:author="Binder, Alison (CDC/DDID/NCEZID/DVBD)" w:date="2021-02-17T10:20:00Z" w:initials="BA(">
    <w:p w14:paraId="41D70A9F" w14:textId="77777777" w:rsidR="009D3833" w:rsidRDefault="009D3833" w:rsidP="00DD6880">
      <w:pPr>
        <w:pStyle w:val="CommentText"/>
      </w:pPr>
      <w:r>
        <w:rPr>
          <w:rStyle w:val="CommentReference"/>
        </w:rPr>
        <w:annotationRef/>
      </w:r>
      <w:r>
        <w:t>I am not sure how often all of these food-specific skin prick tests are done. Typically, what I have seen reported in literature are the results for the alpha-gal-containing items testing only. Perhaps Scott can add some insight here? What if someone is positive for pork , beef, or lamb but was not tested or tested positive for chicken, turkey, or fish as well? Does that the exclude them as a case?</w:t>
      </w:r>
    </w:p>
  </w:comment>
  <w:comment w:id="34" w:author="Binder, Alison (CDC/DDID/NCEZID/DVBD)" w:date="2021-02-17T10:26:00Z" w:initials="BA(">
    <w:p w14:paraId="6F8F86EE" w14:textId="77777777" w:rsidR="009D3833" w:rsidRDefault="009D3833" w:rsidP="00635C50">
      <w:pPr>
        <w:pStyle w:val="CommentText"/>
      </w:pPr>
      <w:r>
        <w:rPr>
          <w:rStyle w:val="CommentReference"/>
        </w:rPr>
        <w:annotationRef/>
      </w:r>
      <w:r>
        <w:t xml:space="preserve">Gastrointestinal: might also consider adding heartburn/indigestion </w:t>
      </w:r>
    </w:p>
  </w:comment>
  <w:comment w:id="35" w:author="Binder, Alison (CDC/DDID/NCEZID/DVBD)" w:date="2021-02-17T10:27:00Z" w:initials="BA(">
    <w:p w14:paraId="70383D76" w14:textId="77777777" w:rsidR="009D3833" w:rsidRDefault="009D3833" w:rsidP="00635C50">
      <w:pPr>
        <w:pStyle w:val="CommentText"/>
      </w:pPr>
      <w:r>
        <w:rPr>
          <w:rStyle w:val="CommentReference"/>
        </w:rPr>
        <w:annotationRef/>
      </w:r>
      <w:r>
        <w:t>Cardiovascular: might also consider adding dizziness or syncope</w:t>
      </w:r>
    </w:p>
  </w:comment>
  <w:comment w:id="38" w:author="Binder, Alison (CDC/DDID/NCEZID/DVBD)" w:date="2021-02-17T10:23:00Z" w:initials="BA(">
    <w:p w14:paraId="0F370F47" w14:textId="77777777" w:rsidR="009D3833" w:rsidRDefault="009D3833" w:rsidP="00635C50">
      <w:pPr>
        <w:pStyle w:val="CommentText"/>
      </w:pPr>
      <w:r>
        <w:rPr>
          <w:rStyle w:val="CommentReference"/>
        </w:rPr>
        <w:annotationRef/>
      </w:r>
      <w:r>
        <w:t>Are any tests still being done that use a limit of detection of .35? Might consider using more general language to reflect a positive is a result that is above the limit of detection for the test (typically .1 or .35). Also, the units I have seen are kU/L – not sure if this is the same as IU/mL ?</w:t>
      </w:r>
    </w:p>
    <w:p w14:paraId="4E51D309" w14:textId="77777777" w:rsidR="009D3833" w:rsidRDefault="009D3833" w:rsidP="00635C50">
      <w:pPr>
        <w:pStyle w:val="CommentText"/>
      </w:pPr>
    </w:p>
    <w:p w14:paraId="3419DB9C" w14:textId="77777777" w:rsidR="009D3833" w:rsidRDefault="009D3833" w:rsidP="00635C50">
      <w:pPr>
        <w:pStyle w:val="CommentText"/>
      </w:pPr>
      <w:r>
        <w:t>Also (for the note, not suggesting this be added) – more recent literature indicates that the % sIgE (out of total IgE) might be more useful for predicting clinical AGS than looking at sIgE alone.</w:t>
      </w:r>
    </w:p>
  </w:comment>
  <w:comment w:id="42" w:author="Binder, Alison (CDC/DDID/NCEZID/DVBD)" w:date="2021-03-04T09:42:00Z" w:initials="BA(">
    <w:p w14:paraId="5509454C" w14:textId="596F2930" w:rsidR="00252163" w:rsidRDefault="00252163">
      <w:pPr>
        <w:pStyle w:val="CommentText"/>
      </w:pPr>
      <w:r>
        <w:rPr>
          <w:rStyle w:val="CommentReference"/>
        </w:rPr>
        <w:annotationRef/>
      </w:r>
      <w:r>
        <w:t>I just made this the same as the bullet above with the same criteria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260F4A" w15:done="0"/>
  <w15:commentEx w15:paraId="1CEE223B" w15:done="0"/>
  <w15:commentEx w15:paraId="01FF18B1" w15:paraIdParent="1CEE223B" w15:done="0"/>
  <w15:commentEx w15:paraId="6EC5F501" w15:done="0"/>
  <w15:commentEx w15:paraId="66CC53EF" w15:paraIdParent="6EC5F501" w15:done="0"/>
  <w15:commentEx w15:paraId="3B551F53" w15:done="0"/>
  <w15:commentEx w15:paraId="4B9F85A6" w15:paraIdParent="3B551F53" w15:done="0"/>
  <w15:commentEx w15:paraId="41D70A9F" w15:done="1"/>
  <w15:commentEx w15:paraId="6F8F86EE" w15:done="0"/>
  <w15:commentEx w15:paraId="70383D76" w15:done="0"/>
  <w15:commentEx w15:paraId="3419DB9C" w15:done="0"/>
  <w15:commentEx w15:paraId="550945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B4BD4" w16cex:dateUtc="2021-03-04T17:06:00Z"/>
  <w16cex:commentExtensible w16cex:durableId="23EB28FD" w16cex:dateUtc="2021-03-04T14:38:00Z"/>
  <w16cex:commentExtensible w16cex:durableId="23EB40FE" w16cex:dateUtc="2021-03-04T16:20:00Z"/>
  <w16cex:commentExtensible w16cex:durableId="23EB2A16" w16cex:dateUtc="2021-03-04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260F4A" w16cid:durableId="23EB4BD4"/>
  <w16cid:commentId w16cid:paraId="1CEE223B" w16cid:durableId="23EB25A9"/>
  <w16cid:commentId w16cid:paraId="01FF18B1" w16cid:durableId="23EB28FD"/>
  <w16cid:commentId w16cid:paraId="6EC5F501" w16cid:durableId="23EB25AA"/>
  <w16cid:commentId w16cid:paraId="66CC53EF" w16cid:durableId="23EB40FE"/>
  <w16cid:commentId w16cid:paraId="3B551F53" w16cid:durableId="23EB25AB"/>
  <w16cid:commentId w16cid:paraId="4B9F85A6" w16cid:durableId="23EB25AC"/>
  <w16cid:commentId w16cid:paraId="41D70A9F" w16cid:durableId="23EB25AD"/>
  <w16cid:commentId w16cid:paraId="6F8F86EE" w16cid:durableId="23EB25AE"/>
  <w16cid:commentId w16cid:paraId="70383D76" w16cid:durableId="23EB25AF"/>
  <w16cid:commentId w16cid:paraId="3419DB9C" w16cid:durableId="23EB25B0"/>
  <w16cid:commentId w16cid:paraId="5509454C" w16cid:durableId="23EB2A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4B117" w14:textId="77777777" w:rsidR="009E612C" w:rsidRDefault="009E612C">
      <w:r>
        <w:separator/>
      </w:r>
    </w:p>
  </w:endnote>
  <w:endnote w:type="continuationSeparator" w:id="0">
    <w:p w14:paraId="53CB4B60" w14:textId="77777777" w:rsidR="009E612C" w:rsidRDefault="009E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B9F5" w14:textId="77777777" w:rsidR="009D3833" w:rsidRDefault="009D38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9D3833" w:rsidRDefault="009D38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24AE4" w14:textId="4CFEE734" w:rsidR="009D3833" w:rsidRDefault="009D3833">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15</w:t>
    </w:r>
    <w:r>
      <w:rPr>
        <w:rStyle w:val="PageNumber"/>
        <w:sz w:val="16"/>
      </w:rPr>
      <w:fldChar w:fldCharType="end"/>
    </w:r>
  </w:p>
  <w:p w14:paraId="6ECFB729" w14:textId="77777777" w:rsidR="009D3833" w:rsidRDefault="009D3833">
    <w:pPr>
      <w:pStyle w:val="Footer"/>
      <w:ind w:right="360"/>
      <w:rPr>
        <w:sz w:val="16"/>
      </w:rPr>
    </w:pPr>
    <w:r>
      <w:rPr>
        <w:sz w:val="16"/>
      </w:rPr>
      <w:t>Council of State and Territorial Epidemiologists</w:t>
    </w:r>
  </w:p>
  <w:p w14:paraId="31B291C9" w14:textId="505510A7" w:rsidR="009D3833" w:rsidRPr="009838AB" w:rsidRDefault="009D3833"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BE5AF2">
      <w:rPr>
        <w:sz w:val="16"/>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57374" w14:textId="77777777" w:rsidR="00024EA4" w:rsidRDefault="00024E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6A043" w14:textId="6289057D" w:rsidR="009D3833" w:rsidRPr="00B13C69" w:rsidRDefault="009D3833">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9D3833" w:rsidRPr="00B13C69" w:rsidRDefault="009D3833">
    <w:pPr>
      <w:pStyle w:val="Footer"/>
      <w:rPr>
        <w:rFonts w:cs="Arial"/>
        <w:sz w:val="16"/>
        <w:szCs w:val="16"/>
      </w:rPr>
    </w:pPr>
  </w:p>
  <w:p w14:paraId="7EC26CC3" w14:textId="77777777" w:rsidR="009D3833" w:rsidRPr="00B13C69" w:rsidRDefault="009D3833" w:rsidP="002464B8">
    <w:pPr>
      <w:pStyle w:val="Footer"/>
      <w:ind w:right="360"/>
      <w:rPr>
        <w:sz w:val="16"/>
        <w:szCs w:val="16"/>
      </w:rPr>
    </w:pPr>
    <w:r w:rsidRPr="00B13C69">
      <w:rPr>
        <w:sz w:val="16"/>
        <w:szCs w:val="16"/>
      </w:rPr>
      <w:t>Council of State and Territorial Epidemiologists</w:t>
    </w:r>
  </w:p>
  <w:p w14:paraId="03D38408" w14:textId="621A0C9C" w:rsidR="009D3833" w:rsidRPr="00B13C69" w:rsidRDefault="009D3833" w:rsidP="002464B8">
    <w:pPr>
      <w:rPr>
        <w:rFonts w:cs="Arial"/>
        <w:color w:val="000000" w:themeColor="text1"/>
        <w:sz w:val="16"/>
        <w:szCs w:val="16"/>
      </w:rPr>
    </w:pPr>
    <w:r>
      <w:rPr>
        <w:sz w:val="16"/>
        <w:szCs w:val="16"/>
      </w:rPr>
      <w:t>NNC Recommendation Statement</w:t>
    </w:r>
    <w:r w:rsidRPr="00B13C69">
      <w:rPr>
        <w:sz w:val="16"/>
        <w:szCs w:val="16"/>
      </w:rPr>
      <w:t xml:space="preserve">:  Standardized Surveillance for Diseases or Conditions, Revised </w:t>
    </w:r>
    <w:r w:rsidRPr="006C5AF3">
      <w:rPr>
        <w:sz w:val="16"/>
        <w:szCs w:val="16"/>
      </w:rPr>
      <w:t>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6E343" w14:textId="77777777" w:rsidR="009D3833" w:rsidRPr="009F2B97" w:rsidRDefault="009D3833" w:rsidP="002464B8">
    <w:pPr>
      <w:pStyle w:val="Footer"/>
      <w:ind w:right="360"/>
      <w:rPr>
        <w:rFonts w:cs="Arial"/>
        <w:sz w:val="16"/>
      </w:rPr>
    </w:pPr>
    <w:r w:rsidRPr="009F2B97">
      <w:rPr>
        <w:rFonts w:cs="Arial"/>
        <w:sz w:val="16"/>
      </w:rPr>
      <w:t>Council of State and Territorial Epidemiologists</w:t>
    </w:r>
  </w:p>
  <w:p w14:paraId="41B963B9" w14:textId="1AF2B023" w:rsidR="009D3833" w:rsidRPr="009F2B97" w:rsidRDefault="009D3833" w:rsidP="002464B8">
    <w:pPr>
      <w:rPr>
        <w:rFonts w:cs="Arial"/>
        <w:color w:val="000000" w:themeColor="text1"/>
        <w:sz w:val="22"/>
        <w:szCs w:val="24"/>
      </w:rPr>
    </w:pPr>
    <w:r w:rsidRPr="009F2B97">
      <w:rPr>
        <w:rFonts w:cs="Arial"/>
        <w:sz w:val="16"/>
      </w:rPr>
      <w:t xml:space="preserve">Technical Supplement: Standardized Surveillance for Diseases or Conditions, Revised </w:t>
    </w:r>
    <w:r w:rsidRPr="006C5AF3">
      <w:rPr>
        <w:rFonts w:cs="Arial"/>
        <w:sz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73DB9" w14:textId="77777777" w:rsidR="009E612C" w:rsidRDefault="009E612C">
      <w:r>
        <w:separator/>
      </w:r>
    </w:p>
  </w:footnote>
  <w:footnote w:type="continuationSeparator" w:id="0">
    <w:p w14:paraId="0B9DCCF4" w14:textId="77777777" w:rsidR="009E612C" w:rsidRDefault="009E6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180C4" w14:textId="77777777" w:rsidR="00024EA4" w:rsidRDefault="00024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4B505" w14:textId="77777777" w:rsidR="009D3833" w:rsidRDefault="009D3833"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46C76" w14:textId="77777777" w:rsidR="00024EA4" w:rsidRDefault="00024E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2AE36" w14:textId="77777777" w:rsidR="009D3833" w:rsidRDefault="009D3833">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7BE08" w14:textId="77777777" w:rsidR="009D3833" w:rsidRDefault="009D3833">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numPicBullet w:numPicBulletId="1">
    <w:pict>
      <v:shape id="_x0000_i1027"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011AE8"/>
    <w:multiLevelType w:val="hybridMultilevel"/>
    <w:tmpl w:val="DC0099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A314B0"/>
    <w:multiLevelType w:val="hybridMultilevel"/>
    <w:tmpl w:val="75942298"/>
    <w:lvl w:ilvl="0" w:tplc="9920EADA">
      <w:start w:val="1"/>
      <w:numFmt w:val="decimal"/>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B1713"/>
    <w:multiLevelType w:val="hybridMultilevel"/>
    <w:tmpl w:val="DAEC5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5CF5531"/>
    <w:multiLevelType w:val="hybridMultilevel"/>
    <w:tmpl w:val="E9EE1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6"/>
  </w:num>
  <w:num w:numId="2">
    <w:abstractNumId w:val="30"/>
  </w:num>
  <w:num w:numId="3">
    <w:abstractNumId w:val="43"/>
  </w:num>
  <w:num w:numId="4">
    <w:abstractNumId w:val="28"/>
  </w:num>
  <w:num w:numId="5">
    <w:abstractNumId w:val="8"/>
  </w:num>
  <w:num w:numId="6">
    <w:abstractNumId w:val="14"/>
  </w:num>
  <w:num w:numId="7">
    <w:abstractNumId w:val="25"/>
  </w:num>
  <w:num w:numId="8">
    <w:abstractNumId w:val="6"/>
  </w:num>
  <w:num w:numId="9">
    <w:abstractNumId w:val="9"/>
  </w:num>
  <w:num w:numId="10">
    <w:abstractNumId w:val="32"/>
  </w:num>
  <w:num w:numId="11">
    <w:abstractNumId w:val="38"/>
  </w:num>
  <w:num w:numId="12">
    <w:abstractNumId w:val="2"/>
  </w:num>
  <w:num w:numId="13">
    <w:abstractNumId w:val="37"/>
  </w:num>
  <w:num w:numId="14">
    <w:abstractNumId w:val="26"/>
  </w:num>
  <w:num w:numId="15">
    <w:abstractNumId w:val="22"/>
  </w:num>
  <w:num w:numId="16">
    <w:abstractNumId w:val="33"/>
  </w:num>
  <w:num w:numId="17">
    <w:abstractNumId w:val="23"/>
  </w:num>
  <w:num w:numId="18">
    <w:abstractNumId w:val="27"/>
  </w:num>
  <w:num w:numId="19">
    <w:abstractNumId w:val="17"/>
  </w:num>
  <w:num w:numId="20">
    <w:abstractNumId w:val="16"/>
  </w:num>
  <w:num w:numId="21">
    <w:abstractNumId w:val="29"/>
  </w:num>
  <w:num w:numId="22">
    <w:abstractNumId w:val="11"/>
  </w:num>
  <w:num w:numId="23">
    <w:abstractNumId w:val="18"/>
  </w:num>
  <w:num w:numId="24">
    <w:abstractNumId w:val="1"/>
  </w:num>
  <w:num w:numId="25">
    <w:abstractNumId w:val="3"/>
  </w:num>
  <w:num w:numId="26">
    <w:abstractNumId w:val="13"/>
  </w:num>
  <w:num w:numId="27">
    <w:abstractNumId w:val="12"/>
  </w:num>
  <w:num w:numId="28">
    <w:abstractNumId w:val="42"/>
  </w:num>
  <w:num w:numId="29">
    <w:abstractNumId w:val="39"/>
  </w:num>
  <w:num w:numId="30">
    <w:abstractNumId w:val="35"/>
  </w:num>
  <w:num w:numId="31">
    <w:abstractNumId w:val="5"/>
  </w:num>
  <w:num w:numId="32">
    <w:abstractNumId w:val="34"/>
  </w:num>
  <w:num w:numId="33">
    <w:abstractNumId w:val="7"/>
  </w:num>
  <w:num w:numId="34">
    <w:abstractNumId w:val="20"/>
  </w:num>
  <w:num w:numId="35">
    <w:abstractNumId w:val="24"/>
  </w:num>
  <w:num w:numId="36">
    <w:abstractNumId w:val="10"/>
  </w:num>
  <w:num w:numId="37">
    <w:abstractNumId w:val="21"/>
  </w:num>
  <w:num w:numId="38">
    <w:abstractNumId w:val="19"/>
  </w:num>
  <w:num w:numId="39">
    <w:abstractNumId w:val="0"/>
  </w:num>
  <w:num w:numId="40">
    <w:abstractNumId w:val="40"/>
  </w:num>
  <w:num w:numId="41">
    <w:abstractNumId w:val="44"/>
  </w:num>
  <w:num w:numId="42">
    <w:abstractNumId w:val="4"/>
  </w:num>
  <w:num w:numId="43">
    <w:abstractNumId w:val="31"/>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inder, Alison (CDC/DDID/NCEZID/DVBD)">
    <w15:presenceInfo w15:providerId="AD" w15:userId="S::wpq5@cdc.gov::81bcf794-f58c-4773-a810-f9433de90914"/>
  </w15:person>
  <w15:person w15:author="Murphy, Julia (VDH)">
    <w15:presenceInfo w15:providerId="AD" w15:userId="S-1-5-21-3102109963-2641124013-111641105-96638"/>
  </w15:person>
  <w15:person w15:author="Drexler, Naomi (CDC/DDID/NCEZID/DVBD)">
    <w15:presenceInfo w15:providerId="AD" w15:userId="S::isj3@cdc.gov::75bed9a9-e693-4f72-a477-150610bab4dd"/>
  </w15:person>
  <w15:person w15:author="Abelardo Moncayo">
    <w15:presenceInfo w15:providerId="AD" w15:userId="S::dc49360@tn.gov::c3eec47b-a36e-4e76-b24d-34d80e5ec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7876"/>
    <w:rsid w:val="00007FBC"/>
    <w:rsid w:val="00010FED"/>
    <w:rsid w:val="0001182B"/>
    <w:rsid w:val="00017353"/>
    <w:rsid w:val="000178CA"/>
    <w:rsid w:val="00017BCF"/>
    <w:rsid w:val="000228DE"/>
    <w:rsid w:val="000240FC"/>
    <w:rsid w:val="00024DAB"/>
    <w:rsid w:val="00024EA4"/>
    <w:rsid w:val="0002622C"/>
    <w:rsid w:val="00030158"/>
    <w:rsid w:val="0003170C"/>
    <w:rsid w:val="00032494"/>
    <w:rsid w:val="00033034"/>
    <w:rsid w:val="00034F12"/>
    <w:rsid w:val="000350B1"/>
    <w:rsid w:val="000352E0"/>
    <w:rsid w:val="00036DF5"/>
    <w:rsid w:val="0003762B"/>
    <w:rsid w:val="00037FEA"/>
    <w:rsid w:val="00042122"/>
    <w:rsid w:val="0004230A"/>
    <w:rsid w:val="0005173D"/>
    <w:rsid w:val="00052368"/>
    <w:rsid w:val="000539FE"/>
    <w:rsid w:val="00054B3B"/>
    <w:rsid w:val="00056DEC"/>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864C3"/>
    <w:rsid w:val="00090305"/>
    <w:rsid w:val="00090D51"/>
    <w:rsid w:val="00090DDB"/>
    <w:rsid w:val="00092CE5"/>
    <w:rsid w:val="000963F4"/>
    <w:rsid w:val="00096CC6"/>
    <w:rsid w:val="000A0120"/>
    <w:rsid w:val="000A1C74"/>
    <w:rsid w:val="000A6E33"/>
    <w:rsid w:val="000B06F1"/>
    <w:rsid w:val="000B07CD"/>
    <w:rsid w:val="000B5C5E"/>
    <w:rsid w:val="000C0CB8"/>
    <w:rsid w:val="000C0FDE"/>
    <w:rsid w:val="000C1D49"/>
    <w:rsid w:val="000C3E68"/>
    <w:rsid w:val="000C55FF"/>
    <w:rsid w:val="000C60C4"/>
    <w:rsid w:val="000C6A8A"/>
    <w:rsid w:val="000C7D5A"/>
    <w:rsid w:val="000D09C3"/>
    <w:rsid w:val="000D368A"/>
    <w:rsid w:val="000D3E10"/>
    <w:rsid w:val="000D4B7C"/>
    <w:rsid w:val="000D6918"/>
    <w:rsid w:val="000D6BEE"/>
    <w:rsid w:val="000E0759"/>
    <w:rsid w:val="000E4759"/>
    <w:rsid w:val="000E5CD0"/>
    <w:rsid w:val="000E64AE"/>
    <w:rsid w:val="000F0780"/>
    <w:rsid w:val="000F2050"/>
    <w:rsid w:val="000F2FBA"/>
    <w:rsid w:val="000F3C5B"/>
    <w:rsid w:val="000F5726"/>
    <w:rsid w:val="000F5B31"/>
    <w:rsid w:val="001029C7"/>
    <w:rsid w:val="0010630F"/>
    <w:rsid w:val="00107765"/>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2B03"/>
    <w:rsid w:val="00144BC0"/>
    <w:rsid w:val="00146827"/>
    <w:rsid w:val="00147131"/>
    <w:rsid w:val="00153E33"/>
    <w:rsid w:val="001542A0"/>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A4B78"/>
    <w:rsid w:val="001B22D1"/>
    <w:rsid w:val="001B23EE"/>
    <w:rsid w:val="001B2FA8"/>
    <w:rsid w:val="001B57DA"/>
    <w:rsid w:val="001C231B"/>
    <w:rsid w:val="001C2795"/>
    <w:rsid w:val="001C5470"/>
    <w:rsid w:val="001C6419"/>
    <w:rsid w:val="001C64DD"/>
    <w:rsid w:val="001D03BA"/>
    <w:rsid w:val="001D055D"/>
    <w:rsid w:val="001D0893"/>
    <w:rsid w:val="001D757C"/>
    <w:rsid w:val="001E0392"/>
    <w:rsid w:val="001E13B8"/>
    <w:rsid w:val="001E59C3"/>
    <w:rsid w:val="001E7D33"/>
    <w:rsid w:val="001E7F2E"/>
    <w:rsid w:val="001F18C3"/>
    <w:rsid w:val="001F35FB"/>
    <w:rsid w:val="001F3943"/>
    <w:rsid w:val="001F4600"/>
    <w:rsid w:val="001F4B66"/>
    <w:rsid w:val="001F692B"/>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25862"/>
    <w:rsid w:val="0023092C"/>
    <w:rsid w:val="00230FBD"/>
    <w:rsid w:val="002316EC"/>
    <w:rsid w:val="00231E53"/>
    <w:rsid w:val="002349A1"/>
    <w:rsid w:val="002408D3"/>
    <w:rsid w:val="00242808"/>
    <w:rsid w:val="002464B8"/>
    <w:rsid w:val="00247260"/>
    <w:rsid w:val="00247754"/>
    <w:rsid w:val="00250C28"/>
    <w:rsid w:val="00252163"/>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B7BC8"/>
    <w:rsid w:val="002C2140"/>
    <w:rsid w:val="002C2AB8"/>
    <w:rsid w:val="002C526F"/>
    <w:rsid w:val="002C57E7"/>
    <w:rsid w:val="002D0EE7"/>
    <w:rsid w:val="002D31BA"/>
    <w:rsid w:val="002D5893"/>
    <w:rsid w:val="002D5FF5"/>
    <w:rsid w:val="002D73A8"/>
    <w:rsid w:val="002E3951"/>
    <w:rsid w:val="002E4830"/>
    <w:rsid w:val="002E4898"/>
    <w:rsid w:val="002E4A07"/>
    <w:rsid w:val="002E4CF1"/>
    <w:rsid w:val="002E6622"/>
    <w:rsid w:val="002F0AB5"/>
    <w:rsid w:val="002F1690"/>
    <w:rsid w:val="002F413C"/>
    <w:rsid w:val="002F42BF"/>
    <w:rsid w:val="002F5BD2"/>
    <w:rsid w:val="002F7E78"/>
    <w:rsid w:val="00300E61"/>
    <w:rsid w:val="00301636"/>
    <w:rsid w:val="00304AD0"/>
    <w:rsid w:val="003115A8"/>
    <w:rsid w:val="00311D5D"/>
    <w:rsid w:val="00311FEC"/>
    <w:rsid w:val="00313F18"/>
    <w:rsid w:val="003152A3"/>
    <w:rsid w:val="00317625"/>
    <w:rsid w:val="00321D69"/>
    <w:rsid w:val="00323713"/>
    <w:rsid w:val="003240A8"/>
    <w:rsid w:val="00324D98"/>
    <w:rsid w:val="00325B98"/>
    <w:rsid w:val="00326CE7"/>
    <w:rsid w:val="0033026A"/>
    <w:rsid w:val="00330D1B"/>
    <w:rsid w:val="0033329D"/>
    <w:rsid w:val="003352C7"/>
    <w:rsid w:val="003369BA"/>
    <w:rsid w:val="00337BC9"/>
    <w:rsid w:val="00342468"/>
    <w:rsid w:val="00342B8A"/>
    <w:rsid w:val="00346311"/>
    <w:rsid w:val="00346FA3"/>
    <w:rsid w:val="0034769F"/>
    <w:rsid w:val="00347C76"/>
    <w:rsid w:val="003513A6"/>
    <w:rsid w:val="00351C59"/>
    <w:rsid w:val="00354F9C"/>
    <w:rsid w:val="0035748F"/>
    <w:rsid w:val="0036038B"/>
    <w:rsid w:val="003614D8"/>
    <w:rsid w:val="003627CE"/>
    <w:rsid w:val="00362856"/>
    <w:rsid w:val="0036290C"/>
    <w:rsid w:val="00367136"/>
    <w:rsid w:val="003678B2"/>
    <w:rsid w:val="00367ADD"/>
    <w:rsid w:val="003713DC"/>
    <w:rsid w:val="00375635"/>
    <w:rsid w:val="00377618"/>
    <w:rsid w:val="00380FE6"/>
    <w:rsid w:val="00381FFE"/>
    <w:rsid w:val="003825FE"/>
    <w:rsid w:val="0038579C"/>
    <w:rsid w:val="003860E4"/>
    <w:rsid w:val="00387653"/>
    <w:rsid w:val="00387EA3"/>
    <w:rsid w:val="003902A8"/>
    <w:rsid w:val="00392050"/>
    <w:rsid w:val="003937B9"/>
    <w:rsid w:val="00395333"/>
    <w:rsid w:val="00395428"/>
    <w:rsid w:val="00395C2C"/>
    <w:rsid w:val="00397929"/>
    <w:rsid w:val="003A0968"/>
    <w:rsid w:val="003A1595"/>
    <w:rsid w:val="003A6666"/>
    <w:rsid w:val="003B15D0"/>
    <w:rsid w:val="003B39B8"/>
    <w:rsid w:val="003B3A0D"/>
    <w:rsid w:val="003B70C4"/>
    <w:rsid w:val="003B71B0"/>
    <w:rsid w:val="003C29A6"/>
    <w:rsid w:val="003C3485"/>
    <w:rsid w:val="003C35C4"/>
    <w:rsid w:val="003C688D"/>
    <w:rsid w:val="003C6F73"/>
    <w:rsid w:val="003D1B37"/>
    <w:rsid w:val="003D43D7"/>
    <w:rsid w:val="003D47E5"/>
    <w:rsid w:val="003D4B5C"/>
    <w:rsid w:val="003D76DE"/>
    <w:rsid w:val="003E13A7"/>
    <w:rsid w:val="003E1570"/>
    <w:rsid w:val="003E3A48"/>
    <w:rsid w:val="003E616A"/>
    <w:rsid w:val="003E6296"/>
    <w:rsid w:val="003E705B"/>
    <w:rsid w:val="003F27D9"/>
    <w:rsid w:val="003F29DA"/>
    <w:rsid w:val="003F4ABD"/>
    <w:rsid w:val="004012CB"/>
    <w:rsid w:val="004020FB"/>
    <w:rsid w:val="0040329E"/>
    <w:rsid w:val="00403721"/>
    <w:rsid w:val="00403B74"/>
    <w:rsid w:val="00404C71"/>
    <w:rsid w:val="00405485"/>
    <w:rsid w:val="00406342"/>
    <w:rsid w:val="00410E35"/>
    <w:rsid w:val="0041468E"/>
    <w:rsid w:val="00416AA0"/>
    <w:rsid w:val="00421AE2"/>
    <w:rsid w:val="004248D2"/>
    <w:rsid w:val="0042673F"/>
    <w:rsid w:val="00427B7B"/>
    <w:rsid w:val="00427FE5"/>
    <w:rsid w:val="00430E5E"/>
    <w:rsid w:val="00432410"/>
    <w:rsid w:val="00432801"/>
    <w:rsid w:val="00436FC9"/>
    <w:rsid w:val="00446611"/>
    <w:rsid w:val="00446987"/>
    <w:rsid w:val="004509DC"/>
    <w:rsid w:val="00451942"/>
    <w:rsid w:val="004531C6"/>
    <w:rsid w:val="004560C0"/>
    <w:rsid w:val="00457E5B"/>
    <w:rsid w:val="00464069"/>
    <w:rsid w:val="00464783"/>
    <w:rsid w:val="00464CA4"/>
    <w:rsid w:val="00470209"/>
    <w:rsid w:val="00470572"/>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C1F40"/>
    <w:rsid w:val="004C509F"/>
    <w:rsid w:val="004D1830"/>
    <w:rsid w:val="004D4BE7"/>
    <w:rsid w:val="004D6992"/>
    <w:rsid w:val="004E064B"/>
    <w:rsid w:val="004E0EFC"/>
    <w:rsid w:val="004E22C8"/>
    <w:rsid w:val="004E28C9"/>
    <w:rsid w:val="004E77EF"/>
    <w:rsid w:val="004F2917"/>
    <w:rsid w:val="004F3A50"/>
    <w:rsid w:val="004F6FFF"/>
    <w:rsid w:val="005004E6"/>
    <w:rsid w:val="005011E0"/>
    <w:rsid w:val="00505FF1"/>
    <w:rsid w:val="0050716E"/>
    <w:rsid w:val="00510F13"/>
    <w:rsid w:val="00512F1B"/>
    <w:rsid w:val="0051542A"/>
    <w:rsid w:val="005170D1"/>
    <w:rsid w:val="00517AA8"/>
    <w:rsid w:val="0052092D"/>
    <w:rsid w:val="0052182E"/>
    <w:rsid w:val="005331A8"/>
    <w:rsid w:val="00534809"/>
    <w:rsid w:val="00534AA7"/>
    <w:rsid w:val="0053605C"/>
    <w:rsid w:val="00540428"/>
    <w:rsid w:val="00544CC6"/>
    <w:rsid w:val="00544D82"/>
    <w:rsid w:val="005469D5"/>
    <w:rsid w:val="00546EB3"/>
    <w:rsid w:val="00550F77"/>
    <w:rsid w:val="00552292"/>
    <w:rsid w:val="005538F3"/>
    <w:rsid w:val="00554851"/>
    <w:rsid w:val="00563838"/>
    <w:rsid w:val="0056419E"/>
    <w:rsid w:val="00564F65"/>
    <w:rsid w:val="00565442"/>
    <w:rsid w:val="0056651F"/>
    <w:rsid w:val="00567030"/>
    <w:rsid w:val="005707F2"/>
    <w:rsid w:val="00570BE4"/>
    <w:rsid w:val="005730B2"/>
    <w:rsid w:val="005740EB"/>
    <w:rsid w:val="0058163A"/>
    <w:rsid w:val="005854B7"/>
    <w:rsid w:val="00590A08"/>
    <w:rsid w:val="00592CDF"/>
    <w:rsid w:val="005933C4"/>
    <w:rsid w:val="00594A02"/>
    <w:rsid w:val="005A025E"/>
    <w:rsid w:val="005A1842"/>
    <w:rsid w:val="005A4815"/>
    <w:rsid w:val="005A60D6"/>
    <w:rsid w:val="005A6584"/>
    <w:rsid w:val="005A671D"/>
    <w:rsid w:val="005B1114"/>
    <w:rsid w:val="005B1483"/>
    <w:rsid w:val="005B1C66"/>
    <w:rsid w:val="005B5731"/>
    <w:rsid w:val="005B76C3"/>
    <w:rsid w:val="005B78E0"/>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07D06"/>
    <w:rsid w:val="00611156"/>
    <w:rsid w:val="00617DDA"/>
    <w:rsid w:val="0062224F"/>
    <w:rsid w:val="00623D46"/>
    <w:rsid w:val="00625D49"/>
    <w:rsid w:val="00627EDD"/>
    <w:rsid w:val="00630287"/>
    <w:rsid w:val="00630417"/>
    <w:rsid w:val="00630809"/>
    <w:rsid w:val="00631491"/>
    <w:rsid w:val="00632A6E"/>
    <w:rsid w:val="00633F98"/>
    <w:rsid w:val="00635C50"/>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2D4B"/>
    <w:rsid w:val="006654FC"/>
    <w:rsid w:val="00665930"/>
    <w:rsid w:val="0067038A"/>
    <w:rsid w:val="00671E0E"/>
    <w:rsid w:val="0067403D"/>
    <w:rsid w:val="0067417A"/>
    <w:rsid w:val="00674193"/>
    <w:rsid w:val="00674367"/>
    <w:rsid w:val="0068013E"/>
    <w:rsid w:val="00681456"/>
    <w:rsid w:val="00681A1A"/>
    <w:rsid w:val="00683C86"/>
    <w:rsid w:val="00685870"/>
    <w:rsid w:val="006918F9"/>
    <w:rsid w:val="00691A7E"/>
    <w:rsid w:val="00692D08"/>
    <w:rsid w:val="00692FFE"/>
    <w:rsid w:val="0069326E"/>
    <w:rsid w:val="006960B5"/>
    <w:rsid w:val="006A012E"/>
    <w:rsid w:val="006A09AA"/>
    <w:rsid w:val="006A4944"/>
    <w:rsid w:val="006A7013"/>
    <w:rsid w:val="006A7A27"/>
    <w:rsid w:val="006B1474"/>
    <w:rsid w:val="006B1615"/>
    <w:rsid w:val="006B239F"/>
    <w:rsid w:val="006B3704"/>
    <w:rsid w:val="006C372A"/>
    <w:rsid w:val="006C4FCA"/>
    <w:rsid w:val="006C5AF3"/>
    <w:rsid w:val="006C6939"/>
    <w:rsid w:val="006D37F6"/>
    <w:rsid w:val="006D778E"/>
    <w:rsid w:val="006E1BD4"/>
    <w:rsid w:val="006E1E4A"/>
    <w:rsid w:val="006E4AE0"/>
    <w:rsid w:val="006E7187"/>
    <w:rsid w:val="006E78C4"/>
    <w:rsid w:val="006F0899"/>
    <w:rsid w:val="006F3354"/>
    <w:rsid w:val="006F3DB5"/>
    <w:rsid w:val="006F4332"/>
    <w:rsid w:val="006F4AE8"/>
    <w:rsid w:val="006F4B19"/>
    <w:rsid w:val="006F4BDE"/>
    <w:rsid w:val="006F59E0"/>
    <w:rsid w:val="00704474"/>
    <w:rsid w:val="0070551C"/>
    <w:rsid w:val="007065E9"/>
    <w:rsid w:val="00707228"/>
    <w:rsid w:val="00710DDB"/>
    <w:rsid w:val="00710FC2"/>
    <w:rsid w:val="00711EA5"/>
    <w:rsid w:val="00712164"/>
    <w:rsid w:val="0071376E"/>
    <w:rsid w:val="00713B77"/>
    <w:rsid w:val="00713E34"/>
    <w:rsid w:val="00714AA5"/>
    <w:rsid w:val="00715AB7"/>
    <w:rsid w:val="00720338"/>
    <w:rsid w:val="00720E6F"/>
    <w:rsid w:val="007222E2"/>
    <w:rsid w:val="00722769"/>
    <w:rsid w:val="0072444A"/>
    <w:rsid w:val="00725855"/>
    <w:rsid w:val="007267C3"/>
    <w:rsid w:val="0072775A"/>
    <w:rsid w:val="007316B9"/>
    <w:rsid w:val="007375C0"/>
    <w:rsid w:val="00737DA3"/>
    <w:rsid w:val="0074051A"/>
    <w:rsid w:val="00740F23"/>
    <w:rsid w:val="00743967"/>
    <w:rsid w:val="007508FF"/>
    <w:rsid w:val="0075191A"/>
    <w:rsid w:val="00753A53"/>
    <w:rsid w:val="00761621"/>
    <w:rsid w:val="00761C0E"/>
    <w:rsid w:val="007651FD"/>
    <w:rsid w:val="00765BB7"/>
    <w:rsid w:val="00766AA2"/>
    <w:rsid w:val="00771C04"/>
    <w:rsid w:val="00774306"/>
    <w:rsid w:val="007747D3"/>
    <w:rsid w:val="00775DB3"/>
    <w:rsid w:val="00775DF8"/>
    <w:rsid w:val="007809D4"/>
    <w:rsid w:val="007830CC"/>
    <w:rsid w:val="007843D7"/>
    <w:rsid w:val="00792379"/>
    <w:rsid w:val="0079485E"/>
    <w:rsid w:val="007969AD"/>
    <w:rsid w:val="007A1B97"/>
    <w:rsid w:val="007A1FE4"/>
    <w:rsid w:val="007A7512"/>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7F601E"/>
    <w:rsid w:val="00804B6D"/>
    <w:rsid w:val="00806A24"/>
    <w:rsid w:val="008079DB"/>
    <w:rsid w:val="00807FBB"/>
    <w:rsid w:val="008104BB"/>
    <w:rsid w:val="00810BB7"/>
    <w:rsid w:val="00811368"/>
    <w:rsid w:val="00811E59"/>
    <w:rsid w:val="00812E65"/>
    <w:rsid w:val="00812ECA"/>
    <w:rsid w:val="00813A62"/>
    <w:rsid w:val="00813BEC"/>
    <w:rsid w:val="0081760C"/>
    <w:rsid w:val="00823978"/>
    <w:rsid w:val="00826C5F"/>
    <w:rsid w:val="008277E3"/>
    <w:rsid w:val="008308EA"/>
    <w:rsid w:val="008344F9"/>
    <w:rsid w:val="008369A3"/>
    <w:rsid w:val="0084267F"/>
    <w:rsid w:val="00842763"/>
    <w:rsid w:val="008432EE"/>
    <w:rsid w:val="00843EDE"/>
    <w:rsid w:val="00845B6F"/>
    <w:rsid w:val="00846106"/>
    <w:rsid w:val="0084727B"/>
    <w:rsid w:val="00847B1B"/>
    <w:rsid w:val="00850405"/>
    <w:rsid w:val="00851D0A"/>
    <w:rsid w:val="008522CA"/>
    <w:rsid w:val="00853F9D"/>
    <w:rsid w:val="00857A39"/>
    <w:rsid w:val="00860DE2"/>
    <w:rsid w:val="008620DE"/>
    <w:rsid w:val="00864FF6"/>
    <w:rsid w:val="00867494"/>
    <w:rsid w:val="0086773C"/>
    <w:rsid w:val="008731A9"/>
    <w:rsid w:val="00873A62"/>
    <w:rsid w:val="00873BBA"/>
    <w:rsid w:val="00876A2F"/>
    <w:rsid w:val="00881C8B"/>
    <w:rsid w:val="00882525"/>
    <w:rsid w:val="0088281E"/>
    <w:rsid w:val="00883D3B"/>
    <w:rsid w:val="00884B1D"/>
    <w:rsid w:val="00885B4C"/>
    <w:rsid w:val="00887485"/>
    <w:rsid w:val="00893B13"/>
    <w:rsid w:val="008956B1"/>
    <w:rsid w:val="008A3FEC"/>
    <w:rsid w:val="008A43C2"/>
    <w:rsid w:val="008A5E29"/>
    <w:rsid w:val="008A637F"/>
    <w:rsid w:val="008A6FCA"/>
    <w:rsid w:val="008A7B2C"/>
    <w:rsid w:val="008B1DD3"/>
    <w:rsid w:val="008B6ADA"/>
    <w:rsid w:val="008C6224"/>
    <w:rsid w:val="008C6728"/>
    <w:rsid w:val="008D2F22"/>
    <w:rsid w:val="008D3338"/>
    <w:rsid w:val="008D6C69"/>
    <w:rsid w:val="008E0E21"/>
    <w:rsid w:val="008E1480"/>
    <w:rsid w:val="008E182B"/>
    <w:rsid w:val="008E2AF8"/>
    <w:rsid w:val="008E2E97"/>
    <w:rsid w:val="008E5CF3"/>
    <w:rsid w:val="008E5F87"/>
    <w:rsid w:val="008E669F"/>
    <w:rsid w:val="008F11EF"/>
    <w:rsid w:val="008F2066"/>
    <w:rsid w:val="008F34D7"/>
    <w:rsid w:val="008F5EF2"/>
    <w:rsid w:val="008F5FBC"/>
    <w:rsid w:val="009000B9"/>
    <w:rsid w:val="009009BC"/>
    <w:rsid w:val="009024CA"/>
    <w:rsid w:val="00905137"/>
    <w:rsid w:val="0090532D"/>
    <w:rsid w:val="009072C8"/>
    <w:rsid w:val="00910022"/>
    <w:rsid w:val="00910ACC"/>
    <w:rsid w:val="009111A2"/>
    <w:rsid w:val="00911CE5"/>
    <w:rsid w:val="009124AA"/>
    <w:rsid w:val="00912B43"/>
    <w:rsid w:val="0091347D"/>
    <w:rsid w:val="00914082"/>
    <w:rsid w:val="0091438F"/>
    <w:rsid w:val="00916457"/>
    <w:rsid w:val="0091796B"/>
    <w:rsid w:val="00921971"/>
    <w:rsid w:val="009224D3"/>
    <w:rsid w:val="00925B5E"/>
    <w:rsid w:val="00930B3B"/>
    <w:rsid w:val="00932877"/>
    <w:rsid w:val="0093400B"/>
    <w:rsid w:val="00936693"/>
    <w:rsid w:val="009370A1"/>
    <w:rsid w:val="0094123A"/>
    <w:rsid w:val="00947D75"/>
    <w:rsid w:val="0095273A"/>
    <w:rsid w:val="00956AC2"/>
    <w:rsid w:val="00957489"/>
    <w:rsid w:val="0096186F"/>
    <w:rsid w:val="00966497"/>
    <w:rsid w:val="00966980"/>
    <w:rsid w:val="0096699C"/>
    <w:rsid w:val="00967C2D"/>
    <w:rsid w:val="0097055C"/>
    <w:rsid w:val="009713C3"/>
    <w:rsid w:val="00971F10"/>
    <w:rsid w:val="009737BB"/>
    <w:rsid w:val="00973838"/>
    <w:rsid w:val="00973F0E"/>
    <w:rsid w:val="009800E9"/>
    <w:rsid w:val="009806AE"/>
    <w:rsid w:val="009807F5"/>
    <w:rsid w:val="00980A21"/>
    <w:rsid w:val="009812DB"/>
    <w:rsid w:val="00981467"/>
    <w:rsid w:val="009838AB"/>
    <w:rsid w:val="009859C5"/>
    <w:rsid w:val="00986835"/>
    <w:rsid w:val="00991012"/>
    <w:rsid w:val="0099111F"/>
    <w:rsid w:val="00991453"/>
    <w:rsid w:val="00991674"/>
    <w:rsid w:val="00991751"/>
    <w:rsid w:val="009919B0"/>
    <w:rsid w:val="00992766"/>
    <w:rsid w:val="0099356D"/>
    <w:rsid w:val="009961A5"/>
    <w:rsid w:val="009971D1"/>
    <w:rsid w:val="009A2923"/>
    <w:rsid w:val="009A4BEE"/>
    <w:rsid w:val="009A4C37"/>
    <w:rsid w:val="009A6D04"/>
    <w:rsid w:val="009B3BDB"/>
    <w:rsid w:val="009B4381"/>
    <w:rsid w:val="009B5849"/>
    <w:rsid w:val="009B75AF"/>
    <w:rsid w:val="009B7D40"/>
    <w:rsid w:val="009C07FE"/>
    <w:rsid w:val="009C1368"/>
    <w:rsid w:val="009C1AC8"/>
    <w:rsid w:val="009C461A"/>
    <w:rsid w:val="009C6FB6"/>
    <w:rsid w:val="009D0FB3"/>
    <w:rsid w:val="009D10C1"/>
    <w:rsid w:val="009D125C"/>
    <w:rsid w:val="009D15CF"/>
    <w:rsid w:val="009D3833"/>
    <w:rsid w:val="009D4ACB"/>
    <w:rsid w:val="009D5CBB"/>
    <w:rsid w:val="009D72EE"/>
    <w:rsid w:val="009E0040"/>
    <w:rsid w:val="009E1140"/>
    <w:rsid w:val="009E612C"/>
    <w:rsid w:val="009E6E58"/>
    <w:rsid w:val="009E72BE"/>
    <w:rsid w:val="009E7340"/>
    <w:rsid w:val="009E751C"/>
    <w:rsid w:val="009F241B"/>
    <w:rsid w:val="009F2B97"/>
    <w:rsid w:val="009F68B4"/>
    <w:rsid w:val="009F6E62"/>
    <w:rsid w:val="00A01F3B"/>
    <w:rsid w:val="00A028FA"/>
    <w:rsid w:val="00A07DA8"/>
    <w:rsid w:val="00A10705"/>
    <w:rsid w:val="00A109DA"/>
    <w:rsid w:val="00A109F0"/>
    <w:rsid w:val="00A20CF5"/>
    <w:rsid w:val="00A3540B"/>
    <w:rsid w:val="00A4080C"/>
    <w:rsid w:val="00A421BB"/>
    <w:rsid w:val="00A43B06"/>
    <w:rsid w:val="00A453E1"/>
    <w:rsid w:val="00A45447"/>
    <w:rsid w:val="00A45B0B"/>
    <w:rsid w:val="00A45FD0"/>
    <w:rsid w:val="00A47DC3"/>
    <w:rsid w:val="00A50E12"/>
    <w:rsid w:val="00A525EE"/>
    <w:rsid w:val="00A52804"/>
    <w:rsid w:val="00A54518"/>
    <w:rsid w:val="00A54AAD"/>
    <w:rsid w:val="00A56EAA"/>
    <w:rsid w:val="00A57A16"/>
    <w:rsid w:val="00A63178"/>
    <w:rsid w:val="00A64F48"/>
    <w:rsid w:val="00A72205"/>
    <w:rsid w:val="00A8427E"/>
    <w:rsid w:val="00A84CA6"/>
    <w:rsid w:val="00A857BD"/>
    <w:rsid w:val="00A861BE"/>
    <w:rsid w:val="00A87E14"/>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19C8"/>
    <w:rsid w:val="00AC30B6"/>
    <w:rsid w:val="00AC4A3D"/>
    <w:rsid w:val="00AC6444"/>
    <w:rsid w:val="00AD142D"/>
    <w:rsid w:val="00AD380E"/>
    <w:rsid w:val="00AD3A4B"/>
    <w:rsid w:val="00AD3EFB"/>
    <w:rsid w:val="00AD4432"/>
    <w:rsid w:val="00AD5182"/>
    <w:rsid w:val="00AD6195"/>
    <w:rsid w:val="00AD62A3"/>
    <w:rsid w:val="00AD7B03"/>
    <w:rsid w:val="00AE0601"/>
    <w:rsid w:val="00AE125B"/>
    <w:rsid w:val="00AE396B"/>
    <w:rsid w:val="00AE4E00"/>
    <w:rsid w:val="00AE56FD"/>
    <w:rsid w:val="00AE5947"/>
    <w:rsid w:val="00AF0365"/>
    <w:rsid w:val="00AF0BC7"/>
    <w:rsid w:val="00AF1A82"/>
    <w:rsid w:val="00AF2D20"/>
    <w:rsid w:val="00AF335B"/>
    <w:rsid w:val="00AF5895"/>
    <w:rsid w:val="00AF6C6A"/>
    <w:rsid w:val="00B00E6F"/>
    <w:rsid w:val="00B01351"/>
    <w:rsid w:val="00B0153D"/>
    <w:rsid w:val="00B02BEB"/>
    <w:rsid w:val="00B04BBD"/>
    <w:rsid w:val="00B104A5"/>
    <w:rsid w:val="00B10CFD"/>
    <w:rsid w:val="00B1430B"/>
    <w:rsid w:val="00B15234"/>
    <w:rsid w:val="00B1551B"/>
    <w:rsid w:val="00B1673E"/>
    <w:rsid w:val="00B20EC1"/>
    <w:rsid w:val="00B258DF"/>
    <w:rsid w:val="00B26E54"/>
    <w:rsid w:val="00B2763E"/>
    <w:rsid w:val="00B27B1E"/>
    <w:rsid w:val="00B3020A"/>
    <w:rsid w:val="00B30F40"/>
    <w:rsid w:val="00B31823"/>
    <w:rsid w:val="00B319B8"/>
    <w:rsid w:val="00B37306"/>
    <w:rsid w:val="00B37926"/>
    <w:rsid w:val="00B37F75"/>
    <w:rsid w:val="00B40EAA"/>
    <w:rsid w:val="00B46790"/>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075B"/>
    <w:rsid w:val="00BA2C70"/>
    <w:rsid w:val="00BA53BF"/>
    <w:rsid w:val="00BA6B59"/>
    <w:rsid w:val="00BA75F8"/>
    <w:rsid w:val="00BB0C53"/>
    <w:rsid w:val="00BB6C98"/>
    <w:rsid w:val="00BB7429"/>
    <w:rsid w:val="00BC113D"/>
    <w:rsid w:val="00BC48DB"/>
    <w:rsid w:val="00BC5157"/>
    <w:rsid w:val="00BC53E4"/>
    <w:rsid w:val="00BC771F"/>
    <w:rsid w:val="00BC7C69"/>
    <w:rsid w:val="00BD2361"/>
    <w:rsid w:val="00BD36EC"/>
    <w:rsid w:val="00BD5347"/>
    <w:rsid w:val="00BD5642"/>
    <w:rsid w:val="00BD5FE4"/>
    <w:rsid w:val="00BE1CAD"/>
    <w:rsid w:val="00BE299D"/>
    <w:rsid w:val="00BE54FF"/>
    <w:rsid w:val="00BE5AF2"/>
    <w:rsid w:val="00BE76FB"/>
    <w:rsid w:val="00BE77B9"/>
    <w:rsid w:val="00BE7CFF"/>
    <w:rsid w:val="00BF1A27"/>
    <w:rsid w:val="00BF390A"/>
    <w:rsid w:val="00BF6D51"/>
    <w:rsid w:val="00BF6D52"/>
    <w:rsid w:val="00BF7D13"/>
    <w:rsid w:val="00C03046"/>
    <w:rsid w:val="00C0773A"/>
    <w:rsid w:val="00C108A7"/>
    <w:rsid w:val="00C12A5C"/>
    <w:rsid w:val="00C12C8E"/>
    <w:rsid w:val="00C1375F"/>
    <w:rsid w:val="00C140B5"/>
    <w:rsid w:val="00C14CDE"/>
    <w:rsid w:val="00C16CAE"/>
    <w:rsid w:val="00C2056F"/>
    <w:rsid w:val="00C20927"/>
    <w:rsid w:val="00C26F75"/>
    <w:rsid w:val="00C27B88"/>
    <w:rsid w:val="00C30045"/>
    <w:rsid w:val="00C30BBA"/>
    <w:rsid w:val="00C322BD"/>
    <w:rsid w:val="00C348DE"/>
    <w:rsid w:val="00C3492F"/>
    <w:rsid w:val="00C35AB7"/>
    <w:rsid w:val="00C36A50"/>
    <w:rsid w:val="00C41B2E"/>
    <w:rsid w:val="00C42E68"/>
    <w:rsid w:val="00C4406B"/>
    <w:rsid w:val="00C4491F"/>
    <w:rsid w:val="00C565C2"/>
    <w:rsid w:val="00C57CA9"/>
    <w:rsid w:val="00C57ED7"/>
    <w:rsid w:val="00C6513D"/>
    <w:rsid w:val="00C65ED7"/>
    <w:rsid w:val="00C730EE"/>
    <w:rsid w:val="00C7372B"/>
    <w:rsid w:val="00C77AB6"/>
    <w:rsid w:val="00C80DC7"/>
    <w:rsid w:val="00C810C2"/>
    <w:rsid w:val="00C8136F"/>
    <w:rsid w:val="00C82BAC"/>
    <w:rsid w:val="00C87817"/>
    <w:rsid w:val="00C87942"/>
    <w:rsid w:val="00C87B11"/>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628D"/>
    <w:rsid w:val="00CD762F"/>
    <w:rsid w:val="00CE145C"/>
    <w:rsid w:val="00CE17C1"/>
    <w:rsid w:val="00CE4F1B"/>
    <w:rsid w:val="00CE59EC"/>
    <w:rsid w:val="00CE6244"/>
    <w:rsid w:val="00CE7181"/>
    <w:rsid w:val="00CF20F2"/>
    <w:rsid w:val="00D01140"/>
    <w:rsid w:val="00D02C2A"/>
    <w:rsid w:val="00D054A1"/>
    <w:rsid w:val="00D207EB"/>
    <w:rsid w:val="00D21D76"/>
    <w:rsid w:val="00D24249"/>
    <w:rsid w:val="00D24469"/>
    <w:rsid w:val="00D244E3"/>
    <w:rsid w:val="00D24BD7"/>
    <w:rsid w:val="00D3023F"/>
    <w:rsid w:val="00D30961"/>
    <w:rsid w:val="00D31093"/>
    <w:rsid w:val="00D37613"/>
    <w:rsid w:val="00D460EF"/>
    <w:rsid w:val="00D5321E"/>
    <w:rsid w:val="00D56796"/>
    <w:rsid w:val="00D56804"/>
    <w:rsid w:val="00D5693C"/>
    <w:rsid w:val="00D60E0B"/>
    <w:rsid w:val="00D6101F"/>
    <w:rsid w:val="00D62277"/>
    <w:rsid w:val="00D62633"/>
    <w:rsid w:val="00D640CB"/>
    <w:rsid w:val="00D644A0"/>
    <w:rsid w:val="00D71011"/>
    <w:rsid w:val="00D710B4"/>
    <w:rsid w:val="00D7402D"/>
    <w:rsid w:val="00D74326"/>
    <w:rsid w:val="00D80E70"/>
    <w:rsid w:val="00D81A02"/>
    <w:rsid w:val="00D81AC3"/>
    <w:rsid w:val="00D83817"/>
    <w:rsid w:val="00D83E71"/>
    <w:rsid w:val="00D83E7E"/>
    <w:rsid w:val="00D8470E"/>
    <w:rsid w:val="00D85023"/>
    <w:rsid w:val="00D86D0C"/>
    <w:rsid w:val="00D906CF"/>
    <w:rsid w:val="00D94B46"/>
    <w:rsid w:val="00D95345"/>
    <w:rsid w:val="00D95D99"/>
    <w:rsid w:val="00D972CF"/>
    <w:rsid w:val="00DA0AE5"/>
    <w:rsid w:val="00DA3F15"/>
    <w:rsid w:val="00DA48AE"/>
    <w:rsid w:val="00DA521B"/>
    <w:rsid w:val="00DA6CC7"/>
    <w:rsid w:val="00DB0A31"/>
    <w:rsid w:val="00DB3FB5"/>
    <w:rsid w:val="00DB4642"/>
    <w:rsid w:val="00DB693E"/>
    <w:rsid w:val="00DC17A5"/>
    <w:rsid w:val="00DC4025"/>
    <w:rsid w:val="00DC67C6"/>
    <w:rsid w:val="00DD63D6"/>
    <w:rsid w:val="00DD6880"/>
    <w:rsid w:val="00DD736F"/>
    <w:rsid w:val="00DE7EA1"/>
    <w:rsid w:val="00DF1092"/>
    <w:rsid w:val="00DF64F0"/>
    <w:rsid w:val="00DF6E17"/>
    <w:rsid w:val="00E02A50"/>
    <w:rsid w:val="00E054C3"/>
    <w:rsid w:val="00E07A29"/>
    <w:rsid w:val="00E13DB8"/>
    <w:rsid w:val="00E1415A"/>
    <w:rsid w:val="00E16A8D"/>
    <w:rsid w:val="00E17F69"/>
    <w:rsid w:val="00E21EC7"/>
    <w:rsid w:val="00E26622"/>
    <w:rsid w:val="00E267DB"/>
    <w:rsid w:val="00E313E9"/>
    <w:rsid w:val="00E335D9"/>
    <w:rsid w:val="00E3522E"/>
    <w:rsid w:val="00E378E4"/>
    <w:rsid w:val="00E37945"/>
    <w:rsid w:val="00E37C5C"/>
    <w:rsid w:val="00E41968"/>
    <w:rsid w:val="00E43995"/>
    <w:rsid w:val="00E43C50"/>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76440"/>
    <w:rsid w:val="00E80974"/>
    <w:rsid w:val="00E82178"/>
    <w:rsid w:val="00E845AD"/>
    <w:rsid w:val="00E84624"/>
    <w:rsid w:val="00E848B8"/>
    <w:rsid w:val="00E9024C"/>
    <w:rsid w:val="00E92844"/>
    <w:rsid w:val="00E92976"/>
    <w:rsid w:val="00E93AFA"/>
    <w:rsid w:val="00E94AC0"/>
    <w:rsid w:val="00E95485"/>
    <w:rsid w:val="00E95A47"/>
    <w:rsid w:val="00E97FF1"/>
    <w:rsid w:val="00EA3350"/>
    <w:rsid w:val="00EA3551"/>
    <w:rsid w:val="00EA7B9C"/>
    <w:rsid w:val="00EB3922"/>
    <w:rsid w:val="00EB47C8"/>
    <w:rsid w:val="00EB501B"/>
    <w:rsid w:val="00EB68A4"/>
    <w:rsid w:val="00EC2E1D"/>
    <w:rsid w:val="00EC42DE"/>
    <w:rsid w:val="00EC4A33"/>
    <w:rsid w:val="00EC6E2F"/>
    <w:rsid w:val="00ED28A3"/>
    <w:rsid w:val="00ED38A3"/>
    <w:rsid w:val="00ED5725"/>
    <w:rsid w:val="00EE1918"/>
    <w:rsid w:val="00EE1F78"/>
    <w:rsid w:val="00EE6364"/>
    <w:rsid w:val="00EF0DD8"/>
    <w:rsid w:val="00EF18B1"/>
    <w:rsid w:val="00EF296D"/>
    <w:rsid w:val="00EF3AB5"/>
    <w:rsid w:val="00EF6D27"/>
    <w:rsid w:val="00EF721F"/>
    <w:rsid w:val="00EF73A3"/>
    <w:rsid w:val="00EF7FFD"/>
    <w:rsid w:val="00F0096E"/>
    <w:rsid w:val="00F0160E"/>
    <w:rsid w:val="00F01A72"/>
    <w:rsid w:val="00F01D68"/>
    <w:rsid w:val="00F02C23"/>
    <w:rsid w:val="00F04D62"/>
    <w:rsid w:val="00F05F41"/>
    <w:rsid w:val="00F06008"/>
    <w:rsid w:val="00F068B8"/>
    <w:rsid w:val="00F0735E"/>
    <w:rsid w:val="00F10F47"/>
    <w:rsid w:val="00F11F9E"/>
    <w:rsid w:val="00F12EF8"/>
    <w:rsid w:val="00F13E6A"/>
    <w:rsid w:val="00F2118F"/>
    <w:rsid w:val="00F2383E"/>
    <w:rsid w:val="00F31839"/>
    <w:rsid w:val="00F32EB8"/>
    <w:rsid w:val="00F33D01"/>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7467D"/>
    <w:rsid w:val="00F807DC"/>
    <w:rsid w:val="00F80D3A"/>
    <w:rsid w:val="00F81B07"/>
    <w:rsid w:val="00F85D91"/>
    <w:rsid w:val="00F87BBD"/>
    <w:rsid w:val="00F92AE9"/>
    <w:rsid w:val="00F96BB1"/>
    <w:rsid w:val="00F9724A"/>
    <w:rsid w:val="00FA26BD"/>
    <w:rsid w:val="00FA3C4A"/>
    <w:rsid w:val="00FA4C67"/>
    <w:rsid w:val="00FA5CB9"/>
    <w:rsid w:val="00FA75B6"/>
    <w:rsid w:val="00FB04FD"/>
    <w:rsid w:val="00FB1904"/>
    <w:rsid w:val="00FB50E1"/>
    <w:rsid w:val="00FC45BE"/>
    <w:rsid w:val="00FC7994"/>
    <w:rsid w:val="00FD0711"/>
    <w:rsid w:val="00FD2B68"/>
    <w:rsid w:val="00FD773B"/>
    <w:rsid w:val="00FD7B07"/>
    <w:rsid w:val="00FE01BD"/>
    <w:rsid w:val="00FE0453"/>
    <w:rsid w:val="00FE28CD"/>
    <w:rsid w:val="00FE4E06"/>
    <w:rsid w:val="00FE7243"/>
    <w:rsid w:val="00FF0222"/>
    <w:rsid w:val="00FF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UnresolvedMention1">
    <w:name w:val="Unresolved Mention1"/>
    <w:basedOn w:val="DefaultParagraphFont"/>
    <w:rsid w:val="00C348DE"/>
    <w:rPr>
      <w:color w:val="605E5C"/>
      <w:shd w:val="clear" w:color="auto" w:fill="E1DFDD"/>
    </w:rPr>
  </w:style>
  <w:style w:type="paragraph" w:customStyle="1" w:styleId="Default">
    <w:name w:val="Default"/>
    <w:rsid w:val="00F0600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F06008"/>
    <w:rPr>
      <w:i/>
      <w:iCs/>
    </w:rPr>
  </w:style>
  <w:style w:type="paragraph" w:styleId="Bibliography">
    <w:name w:val="Bibliography"/>
    <w:basedOn w:val="Normal"/>
    <w:next w:val="Normal"/>
    <w:uiPriority w:val="37"/>
    <w:unhideWhenUsed/>
    <w:rsid w:val="00E16A8D"/>
    <w:pPr>
      <w:tabs>
        <w:tab w:val="left" w:pos="504"/>
      </w:tabs>
      <w:spacing w:after="240"/>
      <w:ind w:left="504" w:hanging="504"/>
    </w:pPr>
  </w:style>
  <w:style w:type="paragraph" w:styleId="NormalWeb">
    <w:name w:val="Normal (Web)"/>
    <w:basedOn w:val="Normal"/>
    <w:uiPriority w:val="99"/>
    <w:semiHidden/>
    <w:unhideWhenUsed/>
    <w:rsid w:val="003152A3"/>
    <w:pPr>
      <w:spacing w:before="100" w:beforeAutospacing="1" w:after="100" w:afterAutospacing="1"/>
    </w:pPr>
    <w:rPr>
      <w:rFonts w:ascii="Times New Roman"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66402">
      <w:bodyDiv w:val="1"/>
      <w:marLeft w:val="0"/>
      <w:marRight w:val="0"/>
      <w:marTop w:val="0"/>
      <w:marBottom w:val="0"/>
      <w:divBdr>
        <w:top w:val="none" w:sz="0" w:space="0" w:color="auto"/>
        <w:left w:val="none" w:sz="0" w:space="0" w:color="auto"/>
        <w:bottom w:val="none" w:sz="0" w:space="0" w:color="auto"/>
        <w:right w:val="none" w:sz="0" w:space="0" w:color="auto"/>
      </w:divBdr>
    </w:div>
    <w:div w:id="265966491">
      <w:bodyDiv w:val="1"/>
      <w:marLeft w:val="0"/>
      <w:marRight w:val="0"/>
      <w:marTop w:val="0"/>
      <w:marBottom w:val="0"/>
      <w:divBdr>
        <w:top w:val="none" w:sz="0" w:space="0" w:color="auto"/>
        <w:left w:val="none" w:sz="0" w:space="0" w:color="auto"/>
        <w:bottom w:val="none" w:sz="0" w:space="0" w:color="auto"/>
        <w:right w:val="none" w:sz="0" w:space="0" w:color="auto"/>
      </w:divBdr>
    </w:div>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037655898">
      <w:bodyDiv w:val="1"/>
      <w:marLeft w:val="0"/>
      <w:marRight w:val="0"/>
      <w:marTop w:val="0"/>
      <w:marBottom w:val="0"/>
      <w:divBdr>
        <w:top w:val="none" w:sz="0" w:space="0" w:color="auto"/>
        <w:left w:val="none" w:sz="0" w:space="0" w:color="auto"/>
        <w:bottom w:val="none" w:sz="0" w:space="0" w:color="auto"/>
        <w:right w:val="none" w:sz="0" w:space="0" w:color="auto"/>
      </w:divBdr>
    </w:div>
    <w:div w:id="1349988513">
      <w:bodyDiv w:val="1"/>
      <w:marLeft w:val="0"/>
      <w:marRight w:val="0"/>
      <w:marTop w:val="0"/>
      <w:marBottom w:val="0"/>
      <w:divBdr>
        <w:top w:val="none" w:sz="0" w:space="0" w:color="auto"/>
        <w:left w:val="none" w:sz="0" w:space="0" w:color="auto"/>
        <w:bottom w:val="none" w:sz="0" w:space="0" w:color="auto"/>
        <w:right w:val="none" w:sz="0" w:space="0" w:color="auto"/>
      </w:divBdr>
    </w:div>
    <w:div w:id="173600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te.org/resource/resmgr/PS/07-EC-02.pdf" TargetMode="External"/><Relationship Id="rId18" Type="http://schemas.openxmlformats.org/officeDocument/2006/relationships/comments" Target="comments.xml"/><Relationship Id="rId26" Type="http://schemas.openxmlformats.org/officeDocument/2006/relationships/header" Target="header3.xml"/><Relationship Id="rId39" Type="http://schemas.openxmlformats.org/officeDocument/2006/relationships/hyperlink" Target="mailto:abelardo.moncayo@tn.gov" TargetMode="External"/><Relationship Id="rId21" Type="http://schemas.microsoft.com/office/2018/08/relationships/commentsExtensible" Target="commentsExtensible.xml"/><Relationship Id="rId34" Type="http://schemas.openxmlformats.org/officeDocument/2006/relationships/hyperlink" Target="mailto:Wpq5@cdc.gov" TargetMode="External"/><Relationship Id="rId42" Type="http://schemas.openxmlformats.org/officeDocument/2006/relationships/footer" Target="footer4.xm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cste-my.sharepoint.com/:b:/g/personal/mlichtenstein_cste_org/Ece4RoH5PIhPqzun_KkZdmIBknlhygPGmLX5cFpph_6Efw?e=4s1Wtd" TargetMode="External"/><Relationship Id="rId29" Type="http://schemas.openxmlformats.org/officeDocument/2006/relationships/hyperlink" Target="http://c.ymcdn.com/sites/www.cste.org/resource/resmgr/PS/09-SI-01.pdf"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yperlink" Target="mailto:gkersh@cdc.gov" TargetMode="External"/><Relationship Id="rId37" Type="http://schemas.openxmlformats.org/officeDocument/2006/relationships/hyperlink" Target="mailto:kim.cervantes@doh.nj.gov" TargetMode="External"/><Relationship Id="rId40" Type="http://schemas.openxmlformats.org/officeDocument/2006/relationships/hyperlink" Target="http://www.cste2.org/webpdfs/drgwgreport.pdf" TargetMode="External"/><Relationship Id="rId45"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s://www.cste.org/page/PSLanding" TargetMode="External"/><Relationship Id="rId23" Type="http://schemas.openxmlformats.org/officeDocument/2006/relationships/header" Target="header2.xml"/><Relationship Id="rId28" Type="http://schemas.openxmlformats.org/officeDocument/2006/relationships/hyperlink" Target="https://c.ymcdn.com/sites/cste.site-ym.com/resource/resmgr/CSTENotifiableConditionListA.pdf" TargetMode="External"/><Relationship Id="rId36" Type="http://schemas.openxmlformats.org/officeDocument/2006/relationships/hyperlink" Target="mailto:hwj7@cdc.gov" TargetMode="External"/><Relationship Id="rId49" Type="http://schemas.openxmlformats.org/officeDocument/2006/relationships/theme" Target="theme/theme1.xml"/><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hyperlink" Target="mailto:wwd7@cdc.gov"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ste.org/resource/resmgr/PS/10-SI-02.pdf"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mailto:scommins@email.unc.edu" TargetMode="External"/><Relationship Id="rId35" Type="http://schemas.openxmlformats.org/officeDocument/2006/relationships/hyperlink" Target="mailto:julia.murphy@vdh.virginia.gov" TargetMode="External"/><Relationship Id="rId43" Type="http://schemas.openxmlformats.org/officeDocument/2006/relationships/hyperlink" Target="mailto:positionstatements@cste.org" TargetMode="External"/><Relationship Id="rId48"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mailto:positionstatements@cste.org" TargetMode="External"/><Relationship Id="rId17" Type="http://schemas.openxmlformats.org/officeDocument/2006/relationships/hyperlink" Target="https://cste-my.sharepoint.com/:b:/g/personal/mlichtenstein_cste_org/EQ4NnRr08T5MqYHT3srhwnUBtKnWpBQya49KfZ3MVLJpLw?e=L6lfC5" TargetMode="External"/><Relationship Id="rId25" Type="http://schemas.openxmlformats.org/officeDocument/2006/relationships/footer" Target="footer2.xml"/><Relationship Id="rId33" Type="http://schemas.openxmlformats.org/officeDocument/2006/relationships/hyperlink" Target="mailto:Isj3@cdc.gov" TargetMode="External"/><Relationship Id="rId38" Type="http://schemas.openxmlformats.org/officeDocument/2006/relationships/hyperlink" Target="mailto:nicolette.wilson@doh.nj.gov" TargetMode="External"/><Relationship Id="rId46" Type="http://schemas.openxmlformats.org/officeDocument/2006/relationships/fontTable" Target="fontTable.xml"/><Relationship Id="rId20" Type="http://schemas.microsoft.com/office/2016/09/relationships/commentsIds" Target="commentsIds.xm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DC18877-C40C-4A57-A8AE-8BBD0616ACD9}"/>
      </w:docPartPr>
      <w:docPartBody>
        <w:p w:rsidR="00AD5649" w:rsidRDefault="00432C59">
          <w:r w:rsidRPr="00C422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C746D"/>
    <w:rsid w:val="00132D00"/>
    <w:rsid w:val="00181BBE"/>
    <w:rsid w:val="001D56E3"/>
    <w:rsid w:val="003842D3"/>
    <w:rsid w:val="00390B91"/>
    <w:rsid w:val="00432C59"/>
    <w:rsid w:val="004545D2"/>
    <w:rsid w:val="004A67C3"/>
    <w:rsid w:val="004F0F35"/>
    <w:rsid w:val="005922E4"/>
    <w:rsid w:val="005A7A0A"/>
    <w:rsid w:val="006526C1"/>
    <w:rsid w:val="0066746D"/>
    <w:rsid w:val="007226A3"/>
    <w:rsid w:val="007241A9"/>
    <w:rsid w:val="007B6C4D"/>
    <w:rsid w:val="0080755C"/>
    <w:rsid w:val="00887396"/>
    <w:rsid w:val="008D5C1C"/>
    <w:rsid w:val="00907E01"/>
    <w:rsid w:val="00963838"/>
    <w:rsid w:val="009E6FE3"/>
    <w:rsid w:val="00AA5C36"/>
    <w:rsid w:val="00AB3928"/>
    <w:rsid w:val="00AB5B50"/>
    <w:rsid w:val="00AD5649"/>
    <w:rsid w:val="00B80DD7"/>
    <w:rsid w:val="00B938B0"/>
    <w:rsid w:val="00C12676"/>
    <w:rsid w:val="00CD791C"/>
    <w:rsid w:val="00CF1DD7"/>
    <w:rsid w:val="00D65D7A"/>
    <w:rsid w:val="00DD380A"/>
    <w:rsid w:val="00E217AB"/>
    <w:rsid w:val="00E2696F"/>
    <w:rsid w:val="00EE6558"/>
    <w:rsid w:val="00F75F48"/>
    <w:rsid w:val="00F770E1"/>
    <w:rsid w:val="00F90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C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_x0020_Management xmlns="cb171dd0-b1b8-46df-b1ef-4d7b15f6eb05">true</Team_x0020_Manage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D341A740D82CB4B9A6ED5299B30F704" ma:contentTypeVersion="16" ma:contentTypeDescription="Create a new document." ma:contentTypeScope="" ma:versionID="047343e0141f5b9795b411bffc7414df">
  <xsd:schema xmlns:xsd="http://www.w3.org/2001/XMLSchema" xmlns:xs="http://www.w3.org/2001/XMLSchema" xmlns:p="http://schemas.microsoft.com/office/2006/metadata/properties" xmlns:ns3="2ecee747-1dfd-483d-b740-742332b63fb4" xmlns:ns4="cb171dd0-b1b8-46df-b1ef-4d7b15f6eb05" targetNamespace="http://schemas.microsoft.com/office/2006/metadata/properties" ma:root="true" ma:fieldsID="94890a7fee532b556ccce53c40542b2d" ns3:_="" ns4:_="">
    <xsd:import namespace="2ecee747-1dfd-483d-b740-742332b63fb4"/>
    <xsd:import namespace="cb171dd0-b1b8-46df-b1ef-4d7b15f6eb0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Team_x0020_Management"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e747-1dfd-483d-b740-742332b63f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171dd0-b1b8-46df-b1ef-4d7b15f6eb0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Team_x0020_Management" ma:index="18" nillable="true" ma:displayName="Team Management" ma:default="1" ma:internalName="Team_x0020_Management">
      <xsd:simpleType>
        <xsd:restriction base="dms:Boolea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87D78-FB12-4B24-A399-3A1B17B051B2}">
  <ds:schemaRefs>
    <ds:schemaRef ds:uri="http://schemas.openxmlformats.org/officeDocument/2006/bibliography"/>
  </ds:schemaRefs>
</ds:datastoreItem>
</file>

<file path=customXml/itemProps2.xml><?xml version="1.0" encoding="utf-8"?>
<ds:datastoreItem xmlns:ds="http://schemas.openxmlformats.org/officeDocument/2006/customXml" ds:itemID="{E36F6A4E-40A0-4009-96B1-94E59A70AD8D}">
  <ds:schemaRefs>
    <ds:schemaRef ds:uri="http://schemas.microsoft.com/sharepoint/v3/contenttype/forms"/>
  </ds:schemaRefs>
</ds:datastoreItem>
</file>

<file path=customXml/itemProps3.xml><?xml version="1.0" encoding="utf-8"?>
<ds:datastoreItem xmlns:ds="http://schemas.openxmlformats.org/officeDocument/2006/customXml" ds:itemID="{C8967BC0-7F2B-42E8-8511-9786F26B6B8A}">
  <ds:schemaRefs>
    <ds:schemaRef ds:uri="http://schemas.microsoft.com/office/2006/metadata/properties"/>
    <ds:schemaRef ds:uri="http://schemas.microsoft.com/office/infopath/2007/PartnerControls"/>
    <ds:schemaRef ds:uri="cb171dd0-b1b8-46df-b1ef-4d7b15f6eb05"/>
  </ds:schemaRefs>
</ds:datastoreItem>
</file>

<file path=customXml/itemProps4.xml><?xml version="1.0" encoding="utf-8"?>
<ds:datastoreItem xmlns:ds="http://schemas.openxmlformats.org/officeDocument/2006/customXml" ds:itemID="{FF9CF24B-C60D-4E7E-B922-44F9957224AC}">
  <ds:schemaRefs>
    <ds:schemaRef ds:uri="http://schemas.openxmlformats.org/officeDocument/2006/bibliography"/>
  </ds:schemaRefs>
</ds:datastoreItem>
</file>

<file path=customXml/itemProps5.xml><?xml version="1.0" encoding="utf-8"?>
<ds:datastoreItem xmlns:ds="http://schemas.openxmlformats.org/officeDocument/2006/customXml" ds:itemID="{42883427-6194-4C53-9CF4-9BC9783A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e747-1dfd-483d-b740-742332b63fb4"/>
    <ds:schemaRef ds:uri="cb171dd0-b1b8-46df-b1ef-4d7b15f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18917</Words>
  <Characters>107832</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126497</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Binder, Alison (CDC/DDID/NCEZID/DVBD)</cp:lastModifiedBy>
  <cp:revision>2</cp:revision>
  <cp:lastPrinted>2015-01-12T13:45:00Z</cp:lastPrinted>
  <dcterms:created xsi:type="dcterms:W3CDTF">2021-03-04T23:22:00Z</dcterms:created>
  <dcterms:modified xsi:type="dcterms:W3CDTF">2021-03-04T23:22:00Z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0x0101004D341A740D82CB4B9A6ED5299B30F704</vt:lpwstr>
  </property>
  <property fmtid="{D5CDD505-2E9C-101B-9397-08002B2CF9AE}" pid="4" name="ZOTERO_PREF_1">
    <vt:lpwstr>&lt;data data-version="3" zotero-version="5.0.96"&gt;&lt;session id="ShIlKiXd"/&gt;&lt;style id="http://www.zotero.org/styles/the-new-england-journal-of-medicine" hasBibliography="1" bibliographyStyleHasBeenSet="1"/&gt;&lt;prefs&gt;&lt;pref name="fieldType" value="Field"/&gt;&lt;/prefs&gt;&lt;</vt:lpwstr>
  </property>
  <property fmtid="{D5CDD505-2E9C-101B-9397-08002B2CF9AE}" pid="5" name="ZOTERO_PREF_2">
    <vt:lpwstr>/data&gt;</vt:lpwstr>
  </property>
  <property fmtid="{D5CDD505-2E9C-101B-9397-08002B2CF9AE}" pid="6" name="MSIP_Label_7b94a7b8-f06c-4dfe-bdcc-9b548fd58c31_Enabled">
    <vt:lpwstr>true</vt:lpwstr>
  </property>
  <property fmtid="{D5CDD505-2E9C-101B-9397-08002B2CF9AE}" pid="7" name="MSIP_Label_7b94a7b8-f06c-4dfe-bdcc-9b548fd58c31_SetDate">
    <vt:lpwstr>2021-03-04T17:00:20Z</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ActionId">
    <vt:lpwstr>da69b55d-627a-4077-aeb3-18f487363ecb</vt:lpwstr>
  </property>
  <property fmtid="{D5CDD505-2E9C-101B-9397-08002B2CF9AE}" pid="12" name="MSIP_Label_7b94a7b8-f06c-4dfe-bdcc-9b548fd58c31_ContentBits">
    <vt:lpwstr>0</vt:lpwstr>
  </property>
</Properties>
</file>