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page" w:horzAnchor="page" w:tblpX="850" w:tblpY="1985"/>
        <w:tblW w:w="10800" w:type="dxa"/>
        <w:tblLook w:val="04A0" w:firstRow="1" w:lastRow="0" w:firstColumn="1" w:lastColumn="0" w:noHBand="0" w:noVBand="1"/>
      </w:tblPr>
      <w:tblGrid>
        <w:gridCol w:w="10800"/>
      </w:tblGrid>
      <w:tr w:rsidR="009D125C" w14:paraId="5F67233B" w14:textId="77777777" w:rsidTr="009D125C">
        <w:trPr>
          <w:trHeight w:val="12816"/>
        </w:trPr>
        <w:tc>
          <w:tcPr>
            <w:tcW w:w="10800" w:type="dxa"/>
          </w:tcPr>
          <w:p w14:paraId="67FE585E" w14:textId="77777777" w:rsidR="009D125C" w:rsidRPr="0062224F" w:rsidRDefault="009D125C" w:rsidP="009D125C">
            <w:pPr>
              <w:jc w:val="center"/>
              <w:rPr>
                <w:rFonts w:cs="Arial"/>
                <w:b/>
                <w:color w:val="000000" w:themeColor="text1"/>
                <w:szCs w:val="24"/>
              </w:rPr>
            </w:pPr>
            <w:r w:rsidRPr="0062224F">
              <w:rPr>
                <w:rFonts w:cs="Arial"/>
                <w:b/>
                <w:color w:val="000000" w:themeColor="text1"/>
                <w:szCs w:val="24"/>
              </w:rPr>
              <w:t>Council of State and Territorial Epidemiologists</w:t>
            </w:r>
          </w:p>
          <w:p w14:paraId="2391001E" w14:textId="77777777" w:rsidR="009D125C" w:rsidRDefault="009D125C" w:rsidP="009D125C">
            <w:pPr>
              <w:jc w:val="center"/>
              <w:rPr>
                <w:rFonts w:cs="Arial"/>
                <w:color w:val="000000" w:themeColor="text1"/>
                <w:szCs w:val="24"/>
              </w:rPr>
            </w:pPr>
            <w:r>
              <w:rPr>
                <w:rFonts w:cs="Arial"/>
                <w:color w:val="000000" w:themeColor="text1"/>
                <w:szCs w:val="24"/>
              </w:rPr>
              <w:t>Position Statement Template: Standardized Surveillance for Diseases or Conditions</w:t>
            </w:r>
          </w:p>
          <w:p w14:paraId="0CBE3CF1" w14:textId="77777777" w:rsidR="009D125C" w:rsidRPr="00B77BAB" w:rsidRDefault="009D125C" w:rsidP="009D125C">
            <w:pPr>
              <w:jc w:val="center"/>
              <w:rPr>
                <w:rFonts w:cs="Arial"/>
                <w:color w:val="000000" w:themeColor="text1"/>
                <w:sz w:val="16"/>
                <w:szCs w:val="16"/>
              </w:rPr>
            </w:pPr>
          </w:p>
          <w:p w14:paraId="7934AC4F" w14:textId="77777777" w:rsidR="009D125C" w:rsidRPr="00BE5AF2" w:rsidRDefault="009D125C" w:rsidP="009D125C">
            <w:pPr>
              <w:rPr>
                <w:b/>
                <w:i/>
                <w:color w:val="000000" w:themeColor="text1"/>
                <w:sz w:val="18"/>
              </w:rPr>
            </w:pPr>
            <w:r w:rsidRPr="00CC484A">
              <w:rPr>
                <w:b/>
                <w:i/>
                <w:color w:val="000000" w:themeColor="text1"/>
                <w:sz w:val="18"/>
              </w:rPr>
              <w:t xml:space="preserve">Please note: Only active members defined as persons engaged in the practice of epidemiology at the state, local, territorial or tribal public health level, </w:t>
            </w:r>
            <w:r w:rsidRPr="00BE5AF2">
              <w:rPr>
                <w:b/>
                <w:i/>
                <w:color w:val="000000" w:themeColor="text1"/>
                <w:sz w:val="18"/>
              </w:rPr>
              <w:t xml:space="preserve">may submit a CSTE position statement.  An associate member can be a co-author of a position statement but not the submitting author.  </w:t>
            </w:r>
          </w:p>
          <w:p w14:paraId="74C34CD4" w14:textId="77777777" w:rsidR="009D125C" w:rsidRPr="00BE5AF2" w:rsidRDefault="009D125C" w:rsidP="009D125C">
            <w:pPr>
              <w:rPr>
                <w:rFonts w:cs="Arial"/>
                <w:color w:val="000000" w:themeColor="text1"/>
                <w:sz w:val="16"/>
                <w:szCs w:val="16"/>
              </w:rPr>
            </w:pPr>
          </w:p>
          <w:p w14:paraId="03676438" w14:textId="3CE59BBA" w:rsidR="009D125C" w:rsidRPr="00BE5AF2" w:rsidRDefault="009D125C" w:rsidP="009D125C">
            <w:pPr>
              <w:rPr>
                <w:rFonts w:cs="Arial"/>
                <w:b/>
                <w:color w:val="000000" w:themeColor="text1"/>
                <w:sz w:val="20"/>
              </w:rPr>
            </w:pPr>
            <w:r w:rsidRPr="00BE5AF2">
              <w:rPr>
                <w:rFonts w:cs="Arial"/>
                <w:b/>
                <w:color w:val="000000" w:themeColor="text1"/>
                <w:sz w:val="20"/>
              </w:rPr>
              <w:t xml:space="preserve">Deadline for submission to </w:t>
            </w:r>
            <w:r w:rsidR="00392050" w:rsidRPr="00BE5AF2">
              <w:rPr>
                <w:rFonts w:cs="Arial"/>
                <w:b/>
                <w:color w:val="000000" w:themeColor="text1"/>
                <w:sz w:val="20"/>
              </w:rPr>
              <w:t xml:space="preserve">2021 </w:t>
            </w:r>
            <w:r w:rsidR="00674193" w:rsidRPr="00BE5AF2">
              <w:rPr>
                <w:rFonts w:cs="Arial"/>
                <w:b/>
                <w:color w:val="000000" w:themeColor="text1"/>
                <w:sz w:val="20"/>
              </w:rPr>
              <w:t>Business M</w:t>
            </w:r>
            <w:r w:rsidRPr="00BE5AF2">
              <w:rPr>
                <w:rFonts w:cs="Arial"/>
                <w:b/>
                <w:color w:val="000000" w:themeColor="text1"/>
                <w:sz w:val="20"/>
              </w:rPr>
              <w:t>eeting:</w:t>
            </w:r>
          </w:p>
          <w:p w14:paraId="307C6DEB" w14:textId="3473441C" w:rsidR="009D125C" w:rsidRPr="00BE5AF2" w:rsidRDefault="009D125C" w:rsidP="009D125C">
            <w:pPr>
              <w:rPr>
                <w:rFonts w:cs="Arial"/>
                <w:b/>
                <w:color w:val="000000" w:themeColor="text1"/>
                <w:sz w:val="20"/>
              </w:rPr>
            </w:pPr>
            <w:r w:rsidRPr="00BE5AF2">
              <w:rPr>
                <w:rFonts w:cs="Arial"/>
                <w:color w:val="000000" w:themeColor="text1"/>
                <w:sz w:val="20"/>
              </w:rPr>
              <w:t xml:space="preserve">Ordinary Process- </w:t>
            </w:r>
            <w:r w:rsidR="00392050" w:rsidRPr="00BE5AF2">
              <w:rPr>
                <w:rFonts w:cs="Arial"/>
                <w:b/>
                <w:color w:val="000000" w:themeColor="text1"/>
                <w:sz w:val="20"/>
              </w:rPr>
              <w:t>March 18, 2021</w:t>
            </w:r>
            <w:r w:rsidRPr="00BE5AF2">
              <w:rPr>
                <w:rFonts w:cs="Arial"/>
                <w:color w:val="000000" w:themeColor="text1"/>
                <w:sz w:val="20"/>
              </w:rPr>
              <w:br/>
              <w:t>Expedited Handling-</w:t>
            </w:r>
            <w:r w:rsidRPr="00BE5AF2">
              <w:rPr>
                <w:rFonts w:cs="Arial"/>
                <w:b/>
                <w:color w:val="000000" w:themeColor="text1"/>
                <w:sz w:val="20"/>
              </w:rPr>
              <w:t xml:space="preserve"> </w:t>
            </w:r>
            <w:r w:rsidR="00392050" w:rsidRPr="00BE5AF2">
              <w:rPr>
                <w:rFonts w:cs="Arial"/>
                <w:b/>
                <w:color w:val="000000" w:themeColor="text1"/>
                <w:sz w:val="20"/>
              </w:rPr>
              <w:t>May 27, 2021</w:t>
            </w:r>
            <w:r w:rsidRPr="00BE5AF2">
              <w:rPr>
                <w:rFonts w:cs="Arial"/>
                <w:color w:val="000000" w:themeColor="text1"/>
                <w:sz w:val="20"/>
              </w:rPr>
              <w:br/>
              <w:t xml:space="preserve">Presidential Review- </w:t>
            </w:r>
            <w:r w:rsidR="009B4381" w:rsidRPr="00BE5AF2">
              <w:rPr>
                <w:rFonts w:cs="Arial"/>
                <w:b/>
                <w:color w:val="000000" w:themeColor="text1"/>
                <w:sz w:val="20"/>
              </w:rPr>
              <w:t xml:space="preserve">Between </w:t>
            </w:r>
            <w:r w:rsidR="00893B13" w:rsidRPr="00BE5AF2">
              <w:rPr>
                <w:rFonts w:cs="Arial"/>
                <w:b/>
                <w:color w:val="000000" w:themeColor="text1"/>
                <w:sz w:val="20"/>
              </w:rPr>
              <w:t>May</w:t>
            </w:r>
            <w:r w:rsidR="000C0FDE" w:rsidRPr="00BE5AF2">
              <w:rPr>
                <w:rFonts w:cs="Arial"/>
                <w:b/>
                <w:color w:val="000000" w:themeColor="text1"/>
                <w:sz w:val="20"/>
              </w:rPr>
              <w:t xml:space="preserve"> </w:t>
            </w:r>
            <w:r w:rsidR="00893B13" w:rsidRPr="00BE5AF2">
              <w:rPr>
                <w:rFonts w:cs="Arial"/>
                <w:b/>
                <w:color w:val="000000" w:themeColor="text1"/>
                <w:sz w:val="20"/>
              </w:rPr>
              <w:t>27</w:t>
            </w:r>
            <w:r w:rsidR="000C0FDE" w:rsidRPr="00BE5AF2">
              <w:rPr>
                <w:rFonts w:cs="Arial"/>
                <w:b/>
                <w:color w:val="000000" w:themeColor="text1"/>
                <w:sz w:val="20"/>
              </w:rPr>
              <w:t xml:space="preserve"> and </w:t>
            </w:r>
            <w:r w:rsidR="00893B13" w:rsidRPr="00BE5AF2">
              <w:rPr>
                <w:rFonts w:cs="Arial"/>
                <w:b/>
                <w:color w:val="000000" w:themeColor="text1"/>
                <w:sz w:val="20"/>
              </w:rPr>
              <w:t>June 15, 2021</w:t>
            </w:r>
            <w:r w:rsidR="00C27B88" w:rsidRPr="00BE5AF2">
              <w:rPr>
                <w:rFonts w:cs="Arial"/>
                <w:b/>
                <w:color w:val="000000" w:themeColor="text1"/>
                <w:sz w:val="20"/>
              </w:rPr>
              <w:t>; Directly c</w:t>
            </w:r>
            <w:r w:rsidRPr="00BE5AF2">
              <w:rPr>
                <w:rFonts w:cs="Arial"/>
                <w:b/>
                <w:color w:val="000000" w:themeColor="text1"/>
                <w:sz w:val="20"/>
              </w:rPr>
              <w:t xml:space="preserve">ontact </w:t>
            </w:r>
            <w:r w:rsidR="006A4944" w:rsidRPr="00BE5AF2">
              <w:rPr>
                <w:rFonts w:cs="Arial"/>
                <w:b/>
                <w:color w:val="000000" w:themeColor="text1"/>
                <w:sz w:val="20"/>
              </w:rPr>
              <w:t>Sherri Davidson</w:t>
            </w:r>
            <w:r w:rsidRPr="00BE5AF2">
              <w:rPr>
                <w:rFonts w:cs="Arial"/>
                <w:b/>
                <w:color w:val="000000" w:themeColor="text1"/>
                <w:sz w:val="20"/>
              </w:rPr>
              <w:t>, CSTE President</w:t>
            </w:r>
          </w:p>
          <w:p w14:paraId="3091A557" w14:textId="77777777" w:rsidR="009D125C" w:rsidRPr="00BE5AF2" w:rsidRDefault="009D125C" w:rsidP="009D125C">
            <w:pPr>
              <w:rPr>
                <w:rFonts w:cs="Arial"/>
                <w:b/>
                <w:color w:val="000000" w:themeColor="text1"/>
                <w:sz w:val="16"/>
              </w:rPr>
            </w:pPr>
          </w:p>
          <w:p w14:paraId="002471A4" w14:textId="48358949" w:rsidR="00DA6CC7" w:rsidRPr="00DA6CC7" w:rsidRDefault="005A4815" w:rsidP="009D125C">
            <w:pPr>
              <w:rPr>
                <w:rFonts w:cs="Arial"/>
                <w:color w:val="000000" w:themeColor="text1"/>
                <w:sz w:val="20"/>
              </w:rPr>
            </w:pPr>
            <w:r w:rsidRPr="00BE5AF2">
              <w:rPr>
                <w:rFonts w:cs="Arial"/>
                <w:color w:val="000000" w:themeColor="text1"/>
                <w:sz w:val="20"/>
              </w:rPr>
              <w:t>Before</w:t>
            </w:r>
            <w:r w:rsidR="00BD36EC" w:rsidRPr="00BE5AF2">
              <w:rPr>
                <w:rFonts w:cs="Arial"/>
                <w:color w:val="000000" w:themeColor="text1"/>
                <w:sz w:val="20"/>
              </w:rPr>
              <w:t xml:space="preserve"> submission, </w:t>
            </w:r>
            <w:r w:rsidR="001542A0" w:rsidRPr="00BE5AF2">
              <w:rPr>
                <w:rFonts w:cs="Arial"/>
                <w:color w:val="000000" w:themeColor="text1"/>
                <w:sz w:val="20"/>
              </w:rPr>
              <w:t xml:space="preserve">authors are expected to </w:t>
            </w:r>
            <w:r w:rsidR="00346311" w:rsidRPr="00BE5AF2">
              <w:rPr>
                <w:rFonts w:cs="Arial"/>
                <w:color w:val="000000" w:themeColor="text1"/>
                <w:sz w:val="20"/>
              </w:rPr>
              <w:t xml:space="preserve">review author responsibilities; </w:t>
            </w:r>
            <w:r w:rsidR="001542A0" w:rsidRPr="00BE5AF2">
              <w:rPr>
                <w:rFonts w:cs="Arial"/>
                <w:color w:val="000000" w:themeColor="text1"/>
                <w:sz w:val="20"/>
              </w:rPr>
              <w:t>involve all appropriate</w:t>
            </w:r>
            <w:r w:rsidR="001542A0">
              <w:rPr>
                <w:rFonts w:cs="Arial"/>
                <w:color w:val="000000" w:themeColor="text1"/>
                <w:sz w:val="20"/>
              </w:rPr>
              <w:t xml:space="preserve"> members and partners </w:t>
            </w:r>
            <w:r w:rsidR="00912B43">
              <w:rPr>
                <w:rFonts w:cs="Arial"/>
                <w:color w:val="000000" w:themeColor="text1"/>
                <w:sz w:val="20"/>
              </w:rPr>
              <w:t>during development</w:t>
            </w:r>
            <w:r w:rsidR="00346311">
              <w:rPr>
                <w:rFonts w:cs="Arial"/>
                <w:color w:val="000000" w:themeColor="text1"/>
                <w:sz w:val="20"/>
              </w:rPr>
              <w:t xml:space="preserve">; </w:t>
            </w:r>
            <w:r w:rsidR="001F692B">
              <w:rPr>
                <w:rFonts w:cs="Arial"/>
                <w:color w:val="000000" w:themeColor="text1"/>
                <w:sz w:val="20"/>
              </w:rPr>
              <w:t>and follow template instructions</w:t>
            </w:r>
            <w:r w:rsidR="00912B43">
              <w:rPr>
                <w:rFonts w:cs="Arial"/>
                <w:color w:val="000000" w:themeColor="text1"/>
                <w:sz w:val="20"/>
              </w:rPr>
              <w:t xml:space="preserve">. </w:t>
            </w:r>
            <w:r w:rsidR="00DA6CC7" w:rsidRPr="00DA6CC7">
              <w:rPr>
                <w:rFonts w:cs="Arial"/>
                <w:color w:val="000000" w:themeColor="text1"/>
                <w:sz w:val="20"/>
              </w:rPr>
              <w:t xml:space="preserve">Following submission, authors are expected to solicit and address membership concerns/edits before the </w:t>
            </w:r>
            <w:r w:rsidR="00674193">
              <w:rPr>
                <w:rFonts w:cs="Arial"/>
                <w:color w:val="000000" w:themeColor="text1"/>
                <w:sz w:val="20"/>
              </w:rPr>
              <w:t>Annual C</w:t>
            </w:r>
            <w:r w:rsidR="00FF0222">
              <w:rPr>
                <w:rFonts w:cs="Arial"/>
                <w:color w:val="000000" w:themeColor="text1"/>
                <w:sz w:val="20"/>
              </w:rPr>
              <w:t>onference;</w:t>
            </w:r>
            <w:r w:rsidR="00DA6CC7" w:rsidRPr="00DA6CC7">
              <w:rPr>
                <w:rFonts w:cs="Arial"/>
                <w:color w:val="000000" w:themeColor="text1"/>
                <w:sz w:val="20"/>
              </w:rPr>
              <w:t xml:space="preserve"> participate on </w:t>
            </w:r>
            <w:r w:rsidR="00FF0222">
              <w:rPr>
                <w:rFonts w:cs="Arial"/>
                <w:color w:val="000000" w:themeColor="text1"/>
                <w:sz w:val="20"/>
              </w:rPr>
              <w:t>position statement webinars;</w:t>
            </w:r>
            <w:r w:rsidR="00DA6CC7" w:rsidRPr="00DA6CC7">
              <w:rPr>
                <w:rFonts w:cs="Arial"/>
                <w:color w:val="000000" w:themeColor="text1"/>
                <w:sz w:val="20"/>
              </w:rPr>
              <w:t xml:space="preserve"> </w:t>
            </w:r>
            <w:r w:rsidR="00DA6CC7">
              <w:rPr>
                <w:rFonts w:cs="Arial"/>
                <w:color w:val="000000" w:themeColor="text1"/>
                <w:sz w:val="20"/>
              </w:rPr>
              <w:t>lead</w:t>
            </w:r>
            <w:r w:rsidR="00674193">
              <w:rPr>
                <w:rFonts w:cs="Arial"/>
                <w:color w:val="000000" w:themeColor="text1"/>
                <w:sz w:val="20"/>
              </w:rPr>
              <w:t xml:space="preserve"> discussion and edits at </w:t>
            </w:r>
            <w:r w:rsidR="00FF0222">
              <w:rPr>
                <w:rFonts w:cs="Arial"/>
                <w:color w:val="000000" w:themeColor="text1"/>
                <w:sz w:val="20"/>
              </w:rPr>
              <w:t xml:space="preserve">the Annual Conference, including roundtable discussions, Steering Committee Position Statement Voting Sessions, </w:t>
            </w:r>
            <w:r w:rsidR="00DA6CC7" w:rsidRPr="00DA6CC7">
              <w:rPr>
                <w:rFonts w:cs="Arial"/>
                <w:color w:val="000000" w:themeColor="text1"/>
                <w:sz w:val="20"/>
              </w:rPr>
              <w:t xml:space="preserve">and </w:t>
            </w:r>
            <w:r w:rsidR="00FF0222">
              <w:rPr>
                <w:rFonts w:cs="Arial"/>
                <w:color w:val="000000" w:themeColor="text1"/>
                <w:sz w:val="20"/>
              </w:rPr>
              <w:t xml:space="preserve">the Thursday morning </w:t>
            </w:r>
            <w:r w:rsidR="00674193">
              <w:rPr>
                <w:rFonts w:cs="Arial"/>
                <w:color w:val="000000" w:themeColor="text1"/>
                <w:sz w:val="20"/>
              </w:rPr>
              <w:t>B</w:t>
            </w:r>
            <w:r w:rsidR="00DA6CC7" w:rsidRPr="00DA6CC7">
              <w:rPr>
                <w:rFonts w:cs="Arial"/>
                <w:color w:val="000000" w:themeColor="text1"/>
                <w:sz w:val="20"/>
              </w:rPr>
              <w:t xml:space="preserve">usiness </w:t>
            </w:r>
            <w:r w:rsidR="00674193">
              <w:rPr>
                <w:rFonts w:cs="Arial"/>
                <w:color w:val="000000" w:themeColor="text1"/>
                <w:sz w:val="20"/>
              </w:rPr>
              <w:t>M</w:t>
            </w:r>
            <w:r w:rsidR="00FF0222">
              <w:rPr>
                <w:rFonts w:cs="Arial"/>
                <w:color w:val="000000" w:themeColor="text1"/>
                <w:sz w:val="20"/>
              </w:rPr>
              <w:t>eeting when final voting on position statements occurs;</w:t>
            </w:r>
            <w:r w:rsidR="00DA6CC7" w:rsidRPr="00DA6CC7">
              <w:rPr>
                <w:rFonts w:cs="Arial"/>
                <w:color w:val="000000" w:themeColor="text1"/>
                <w:sz w:val="20"/>
              </w:rPr>
              <w:t xml:space="preserve"> and collaborate with </w:t>
            </w:r>
            <w:r w:rsidR="000F5726">
              <w:rPr>
                <w:rFonts w:cs="Arial"/>
                <w:color w:val="000000" w:themeColor="text1"/>
                <w:sz w:val="20"/>
              </w:rPr>
              <w:t xml:space="preserve">the </w:t>
            </w:r>
            <w:r w:rsidR="00DA6CC7" w:rsidRPr="00DA6CC7">
              <w:rPr>
                <w:rFonts w:cs="Arial"/>
                <w:color w:val="000000" w:themeColor="text1"/>
                <w:sz w:val="20"/>
              </w:rPr>
              <w:t>National Office during final technical review post-approval.</w:t>
            </w:r>
          </w:p>
          <w:p w14:paraId="112854BB" w14:textId="77777777" w:rsidR="00DA6CC7" w:rsidRPr="00B77BAB" w:rsidRDefault="00DA6CC7" w:rsidP="009D125C">
            <w:pPr>
              <w:rPr>
                <w:rFonts w:cs="Arial"/>
                <w:b/>
                <w:color w:val="000000" w:themeColor="text1"/>
                <w:sz w:val="16"/>
              </w:rPr>
            </w:pPr>
          </w:p>
          <w:p w14:paraId="5E80D3B2" w14:textId="3E5844DB" w:rsidR="009D125C" w:rsidRDefault="009D125C" w:rsidP="009D125C">
            <w:pPr>
              <w:rPr>
                <w:rFonts w:cs="Arial"/>
                <w:color w:val="000000" w:themeColor="text1"/>
                <w:sz w:val="20"/>
              </w:rPr>
            </w:pPr>
            <w:r w:rsidRPr="00D5602E">
              <w:rPr>
                <w:rFonts w:cs="Arial"/>
                <w:color w:val="000000" w:themeColor="text1"/>
                <w:sz w:val="20"/>
              </w:rPr>
              <w:t xml:space="preserve">For Ordinary Process and Expedited Handling, submit your </w:t>
            </w:r>
            <w:r>
              <w:rPr>
                <w:rFonts w:cs="Arial"/>
                <w:color w:val="000000" w:themeColor="text1"/>
                <w:sz w:val="20"/>
              </w:rPr>
              <w:t xml:space="preserve">electronic </w:t>
            </w:r>
            <w:r w:rsidRPr="00D5602E">
              <w:rPr>
                <w:rFonts w:cs="Arial"/>
                <w:color w:val="000000" w:themeColor="text1"/>
                <w:sz w:val="20"/>
              </w:rPr>
              <w:t xml:space="preserve">position statement to: </w:t>
            </w:r>
          </w:p>
          <w:p w14:paraId="0F462C62" w14:textId="77777777" w:rsidR="009D125C" w:rsidRPr="00B77BAB" w:rsidRDefault="009D125C" w:rsidP="009D125C">
            <w:pPr>
              <w:jc w:val="center"/>
              <w:rPr>
                <w:b/>
                <w:color w:val="C00000"/>
                <w:sz w:val="16"/>
              </w:rPr>
            </w:pPr>
            <w:r w:rsidRPr="0002622C">
              <w:rPr>
                <w:rFonts w:cs="Arial"/>
                <w:b/>
                <w:color w:val="C00000"/>
                <w:sz w:val="20"/>
              </w:rPr>
              <w:t xml:space="preserve">Email: </w:t>
            </w:r>
            <w:hyperlink r:id="rId12" w:history="1">
              <w:r w:rsidRPr="0002622C">
                <w:rPr>
                  <w:rStyle w:val="Hyperlink"/>
                  <w:b/>
                  <w:sz w:val="20"/>
                </w:rPr>
                <w:t>positionstatements@cste.org</w:t>
              </w:r>
            </w:hyperlink>
          </w:p>
          <w:p w14:paraId="1221617A" w14:textId="77777777" w:rsidR="009D125C" w:rsidRPr="00B77BAB" w:rsidRDefault="009D125C" w:rsidP="009D125C">
            <w:pPr>
              <w:jc w:val="center"/>
              <w:rPr>
                <w:rFonts w:cs="Arial"/>
                <w:b/>
                <w:color w:val="C00000"/>
                <w:sz w:val="16"/>
              </w:rPr>
            </w:pPr>
          </w:p>
          <w:p w14:paraId="25A54FCD" w14:textId="152B72A9" w:rsidR="009D125C" w:rsidRPr="00B77BAB" w:rsidRDefault="009D125C" w:rsidP="009D125C">
            <w:pPr>
              <w:rPr>
                <w:rStyle w:val="Hyperlink"/>
                <w:rFonts w:cs="Arial"/>
                <w:color w:val="000000" w:themeColor="text1"/>
                <w:sz w:val="16"/>
                <w:u w:val="none"/>
              </w:rPr>
            </w:pPr>
            <w:r w:rsidRPr="00CB5D9C">
              <w:rPr>
                <w:rFonts w:cs="Arial"/>
                <w:color w:val="000000" w:themeColor="text1"/>
                <w:sz w:val="20"/>
              </w:rPr>
              <w:t xml:space="preserve">Authors </w:t>
            </w:r>
            <w:r w:rsidR="000F5726">
              <w:rPr>
                <w:rFonts w:cs="Arial"/>
                <w:color w:val="000000" w:themeColor="text1"/>
                <w:sz w:val="20"/>
              </w:rPr>
              <w:t>considering adding a condition to the Nationally Notifiable Conditions list are expected</w:t>
            </w:r>
            <w:r>
              <w:rPr>
                <w:rFonts w:cs="Arial"/>
                <w:color w:val="000000" w:themeColor="text1"/>
                <w:sz w:val="20"/>
              </w:rPr>
              <w:t xml:space="preserve"> </w:t>
            </w:r>
            <w:r w:rsidR="000F5726">
              <w:rPr>
                <w:rFonts w:cs="Arial"/>
                <w:color w:val="000000" w:themeColor="text1"/>
                <w:sz w:val="20"/>
              </w:rPr>
              <w:t>to</w:t>
            </w:r>
            <w:r w:rsidR="000F5726" w:rsidRPr="00CB5D9C">
              <w:rPr>
                <w:rFonts w:cs="Arial"/>
                <w:color w:val="000000" w:themeColor="text1"/>
                <w:sz w:val="20"/>
              </w:rPr>
              <w:t xml:space="preserve"> </w:t>
            </w:r>
            <w:r w:rsidRPr="00CB5D9C">
              <w:rPr>
                <w:rFonts w:cs="Arial"/>
                <w:color w:val="000000" w:themeColor="text1"/>
                <w:sz w:val="20"/>
              </w:rPr>
              <w:t>review CSTE position statement</w:t>
            </w:r>
            <w:r>
              <w:rPr>
                <w:rFonts w:cs="Arial"/>
                <w:color w:val="000000" w:themeColor="text1"/>
                <w:sz w:val="20"/>
              </w:rPr>
              <w:t>s</w:t>
            </w:r>
            <w:r w:rsidRPr="00CB5D9C">
              <w:rPr>
                <w:rFonts w:cs="Arial"/>
                <w:color w:val="000000" w:themeColor="text1"/>
                <w:sz w:val="20"/>
              </w:rPr>
              <w:t xml:space="preserve"> 07-EC-02 “CSTE official list of Nationally Notifiable Conditions” </w:t>
            </w:r>
            <w:r>
              <w:rPr>
                <w:rFonts w:cs="Arial"/>
                <w:color w:val="000000" w:themeColor="text1"/>
                <w:sz w:val="20"/>
              </w:rPr>
              <w:t>(</w:t>
            </w:r>
            <w:hyperlink r:id="rId13" w:history="1">
              <w:r w:rsidRPr="00DA521B">
                <w:rPr>
                  <w:rStyle w:val="Hyperlink"/>
                  <w:rFonts w:cs="Arial"/>
                  <w:sz w:val="20"/>
                </w:rPr>
                <w:t>www.cste.org/resource/resmgr/PS/07-EC-02.pdf</w:t>
              </w:r>
            </w:hyperlink>
            <w:r w:rsidRPr="006E1E4A">
              <w:rPr>
                <w:rStyle w:val="Hyperlink"/>
                <w:rFonts w:cs="Arial"/>
                <w:color w:val="000000" w:themeColor="text1"/>
                <w:sz w:val="20"/>
                <w:u w:val="none"/>
              </w:rPr>
              <w:t xml:space="preserve">) </w:t>
            </w:r>
            <w:r w:rsidRPr="006E1E4A">
              <w:rPr>
                <w:rFonts w:cs="Arial"/>
                <w:color w:val="000000" w:themeColor="text1"/>
                <w:sz w:val="20"/>
              </w:rPr>
              <w:t xml:space="preserve"> </w:t>
            </w:r>
            <w:r w:rsidRPr="00CB5D9C">
              <w:rPr>
                <w:rFonts w:cs="Arial"/>
                <w:color w:val="000000" w:themeColor="text1"/>
                <w:sz w:val="20"/>
              </w:rPr>
              <w:t>and 10-SI-02 “Modification of Criteria for Inclusion of Conditions on CSTE Nationally Notifiable Conditions List”</w:t>
            </w:r>
            <w:r w:rsidRPr="006E1E4A">
              <w:rPr>
                <w:rStyle w:val="Hyperlink"/>
                <w:color w:val="000000" w:themeColor="text1"/>
              </w:rPr>
              <w:t xml:space="preserve"> </w:t>
            </w:r>
            <w:r w:rsidRPr="006E1E4A">
              <w:rPr>
                <w:rStyle w:val="Hyperlink"/>
                <w:color w:val="000000" w:themeColor="text1"/>
                <w:u w:val="none"/>
              </w:rPr>
              <w:t>(</w:t>
            </w:r>
            <w:hyperlink r:id="rId14" w:history="1">
              <w:r w:rsidRPr="00DA521B">
                <w:rPr>
                  <w:rStyle w:val="Hyperlink"/>
                  <w:rFonts w:cs="Arial"/>
                  <w:sz w:val="20"/>
                </w:rPr>
                <w:t>www.cste.org/resource/resmgr/PS/10-SI-02.pdf</w:t>
              </w:r>
            </w:hyperlink>
            <w:r w:rsidRPr="006E1E4A">
              <w:rPr>
                <w:rStyle w:val="Hyperlink"/>
                <w:rFonts w:cs="Arial"/>
                <w:color w:val="000000" w:themeColor="text1"/>
                <w:sz w:val="20"/>
                <w:u w:val="none"/>
              </w:rPr>
              <w:t xml:space="preserve">). </w:t>
            </w:r>
          </w:p>
          <w:p w14:paraId="51F33414" w14:textId="77777777" w:rsidR="009D125C" w:rsidRPr="00B77BAB" w:rsidRDefault="009D125C" w:rsidP="009D125C">
            <w:pPr>
              <w:rPr>
                <w:rStyle w:val="Hyperlink"/>
                <w:color w:val="000000" w:themeColor="text1"/>
                <w:sz w:val="21"/>
              </w:rPr>
            </w:pPr>
          </w:p>
          <w:p w14:paraId="7A21BD7A" w14:textId="2C5B1C45" w:rsidR="009D125C" w:rsidRPr="00B77BAB" w:rsidRDefault="009D125C" w:rsidP="009D125C">
            <w:pPr>
              <w:rPr>
                <w:rFonts w:cs="Arial"/>
                <w:color w:val="000000" w:themeColor="text1"/>
                <w:sz w:val="16"/>
                <w:u w:val="single"/>
              </w:rPr>
            </w:pPr>
            <w:r>
              <w:rPr>
                <w:rFonts w:cs="Arial"/>
                <w:color w:val="000000" w:themeColor="text1"/>
                <w:sz w:val="20"/>
              </w:rPr>
              <w:t xml:space="preserve">Authors seeking to update an existing standardized surveillance case definition should </w:t>
            </w:r>
            <w:r w:rsidR="00627EDD">
              <w:rPr>
                <w:rFonts w:cs="Arial"/>
                <w:color w:val="000000" w:themeColor="text1"/>
                <w:sz w:val="20"/>
              </w:rPr>
              <w:t xml:space="preserve">specifically </w:t>
            </w:r>
            <w:r>
              <w:rPr>
                <w:rFonts w:cs="Arial"/>
                <w:color w:val="000000" w:themeColor="text1"/>
                <w:sz w:val="20"/>
              </w:rPr>
              <w:t xml:space="preserve">reference previous CSTE position statements for the condition and describe the proposed updates in </w:t>
            </w:r>
            <w:r w:rsidR="00627EDD">
              <w:rPr>
                <w:rFonts w:cs="Arial"/>
                <w:color w:val="000000" w:themeColor="text1"/>
                <w:sz w:val="20"/>
              </w:rPr>
              <w:t xml:space="preserve">both </w:t>
            </w:r>
            <w:r>
              <w:rPr>
                <w:rFonts w:cs="Arial"/>
                <w:color w:val="000000" w:themeColor="text1"/>
                <w:sz w:val="20"/>
              </w:rPr>
              <w:t xml:space="preserve">Section I (Statement of the Problem) and </w:t>
            </w:r>
            <w:r w:rsidR="00627EDD">
              <w:rPr>
                <w:rFonts w:cs="Arial"/>
                <w:color w:val="000000" w:themeColor="text1"/>
                <w:sz w:val="20"/>
              </w:rPr>
              <w:t xml:space="preserve">Section </w:t>
            </w:r>
            <w:r>
              <w:rPr>
                <w:rFonts w:cs="Arial"/>
                <w:color w:val="000000" w:themeColor="text1"/>
                <w:sz w:val="20"/>
              </w:rPr>
              <w:t xml:space="preserve">II (Background and Justification). </w:t>
            </w:r>
            <w:r w:rsidR="00D83817" w:rsidRPr="009E1140">
              <w:rPr>
                <w:rFonts w:cs="Arial"/>
                <w:color w:val="000000" w:themeColor="text1"/>
                <w:sz w:val="20"/>
                <w:u w:val="single"/>
              </w:rPr>
              <w:t xml:space="preserve">However, </w:t>
            </w:r>
            <w:r w:rsidR="00D83817">
              <w:rPr>
                <w:rFonts w:cs="Arial"/>
                <w:color w:val="000000" w:themeColor="text1"/>
                <w:sz w:val="20"/>
                <w:u w:val="single"/>
              </w:rPr>
              <w:t>all sections of this template</w:t>
            </w:r>
            <w:r w:rsidRPr="00715AB7">
              <w:rPr>
                <w:rFonts w:cs="Arial"/>
                <w:color w:val="000000" w:themeColor="text1"/>
                <w:sz w:val="20"/>
                <w:u w:val="single"/>
              </w:rPr>
              <w:t xml:space="preserve"> must be completed in </w:t>
            </w:r>
            <w:r w:rsidR="00D83817">
              <w:rPr>
                <w:rFonts w:cs="Arial"/>
                <w:color w:val="000000" w:themeColor="text1"/>
                <w:sz w:val="20"/>
                <w:u w:val="single"/>
              </w:rPr>
              <w:t>their</w:t>
            </w:r>
            <w:r w:rsidR="00D83817" w:rsidRPr="00715AB7">
              <w:rPr>
                <w:rFonts w:cs="Arial"/>
                <w:color w:val="000000" w:themeColor="text1"/>
                <w:sz w:val="20"/>
                <w:u w:val="single"/>
              </w:rPr>
              <w:t xml:space="preserve"> </w:t>
            </w:r>
            <w:r w:rsidRPr="00715AB7">
              <w:rPr>
                <w:rFonts w:cs="Arial"/>
                <w:color w:val="000000" w:themeColor="text1"/>
                <w:sz w:val="20"/>
                <w:u w:val="single"/>
              </w:rPr>
              <w:t>entirety for both updated and new case definitions</w:t>
            </w:r>
            <w:r>
              <w:rPr>
                <w:rFonts w:cs="Arial"/>
                <w:color w:val="000000" w:themeColor="text1"/>
                <w:sz w:val="20"/>
                <w:u w:val="single"/>
              </w:rPr>
              <w:t>. Final position statements “stand alone” and contain all current information required to implement surveillance for the disease or condition.</w:t>
            </w:r>
          </w:p>
          <w:p w14:paraId="7B6EE5D5" w14:textId="77777777" w:rsidR="009D125C" w:rsidRPr="00B77BAB" w:rsidRDefault="009D125C" w:rsidP="009D125C">
            <w:pPr>
              <w:rPr>
                <w:rFonts w:cs="Arial"/>
                <w:color w:val="000000" w:themeColor="text1"/>
                <w:sz w:val="16"/>
                <w:u w:val="single"/>
              </w:rPr>
            </w:pPr>
          </w:p>
          <w:p w14:paraId="68740799" w14:textId="77777777" w:rsidR="009D125C" w:rsidRDefault="009D125C" w:rsidP="009D125C">
            <w:pPr>
              <w:rPr>
                <w:rFonts w:cs="Arial"/>
                <w:color w:val="000000" w:themeColor="text1"/>
                <w:sz w:val="20"/>
              </w:rPr>
            </w:pPr>
            <w:r w:rsidRPr="00D5602E">
              <w:rPr>
                <w:rFonts w:cs="Arial"/>
                <w:color w:val="000000" w:themeColor="text1"/>
                <w:sz w:val="20"/>
              </w:rPr>
              <w:t>Additional information:</w:t>
            </w:r>
          </w:p>
          <w:p w14:paraId="46547616" w14:textId="02855B9A" w:rsidR="009D125C" w:rsidRPr="00F70BC7" w:rsidRDefault="009D125C" w:rsidP="00354F9C">
            <w:pPr>
              <w:numPr>
                <w:ilvl w:val="0"/>
                <w:numId w:val="25"/>
              </w:numPr>
              <w:rPr>
                <w:rFonts w:cs="Arial"/>
                <w:sz w:val="20"/>
              </w:rPr>
            </w:pPr>
            <w:r w:rsidRPr="00F70BC7">
              <w:rPr>
                <w:rFonts w:cs="Arial"/>
                <w:sz w:val="20"/>
              </w:rPr>
              <w:t xml:space="preserve">To recommend a disease/condition be added to the </w:t>
            </w:r>
            <w:r w:rsidRPr="00F70BC7">
              <w:rPr>
                <w:rFonts w:cs="Arial"/>
                <w:i/>
                <w:sz w:val="20"/>
              </w:rPr>
              <w:t xml:space="preserve">Nationally Notifiable Condition </w:t>
            </w:r>
            <w:r w:rsidR="00627EDD">
              <w:rPr>
                <w:rFonts w:cs="Arial"/>
                <w:i/>
                <w:sz w:val="20"/>
              </w:rPr>
              <w:t xml:space="preserve">(NNC) </w:t>
            </w:r>
            <w:r w:rsidRPr="00F70BC7">
              <w:rPr>
                <w:rFonts w:cs="Arial"/>
                <w:i/>
                <w:sz w:val="20"/>
              </w:rPr>
              <w:t xml:space="preserve">List </w:t>
            </w:r>
            <w:r w:rsidRPr="00F70BC7">
              <w:rPr>
                <w:rFonts w:cs="Arial"/>
                <w:sz w:val="20"/>
              </w:rPr>
              <w:t xml:space="preserve">or to update a disease/condition already on the </w:t>
            </w:r>
            <w:r w:rsidRPr="00F70BC7">
              <w:rPr>
                <w:rFonts w:cs="Arial"/>
                <w:i/>
                <w:sz w:val="20"/>
              </w:rPr>
              <w:t>NNC List</w:t>
            </w:r>
            <w:r w:rsidRPr="00F70BC7">
              <w:rPr>
                <w:rFonts w:cs="Arial"/>
                <w:sz w:val="20"/>
              </w:rPr>
              <w:t>, authors MUST complete the NNC Recommendation Statement.</w:t>
            </w:r>
          </w:p>
          <w:p w14:paraId="31430D59" w14:textId="77777777" w:rsidR="009D125C" w:rsidRPr="00F70BC7" w:rsidRDefault="009D125C" w:rsidP="00627EDD">
            <w:pPr>
              <w:numPr>
                <w:ilvl w:val="0"/>
                <w:numId w:val="25"/>
              </w:numPr>
              <w:rPr>
                <w:rFonts w:cs="Arial"/>
                <w:sz w:val="20"/>
              </w:rPr>
            </w:pPr>
            <w:r w:rsidRPr="00F70BC7">
              <w:rPr>
                <w:rFonts w:cs="Arial"/>
                <w:sz w:val="20"/>
              </w:rPr>
              <w:t xml:space="preserve">Authors MUST complete the Technical Supplement to accompany the position statement. See Technical Supplement for more information.  </w:t>
            </w:r>
          </w:p>
          <w:p w14:paraId="7463E3A0" w14:textId="77777777" w:rsidR="009D125C" w:rsidRPr="0002622C" w:rsidRDefault="009D125C" w:rsidP="009D125C">
            <w:pPr>
              <w:numPr>
                <w:ilvl w:val="0"/>
                <w:numId w:val="25"/>
              </w:numPr>
              <w:rPr>
                <w:rFonts w:cs="Arial"/>
                <w:sz w:val="20"/>
              </w:rPr>
            </w:pPr>
            <w:r w:rsidRPr="0002622C">
              <w:rPr>
                <w:rFonts w:cs="Arial"/>
                <w:sz w:val="20"/>
              </w:rPr>
              <w:t xml:space="preserve">Please </w:t>
            </w:r>
            <w:r>
              <w:rPr>
                <w:rFonts w:cs="Arial"/>
                <w:sz w:val="20"/>
              </w:rPr>
              <w:t>note</w:t>
            </w:r>
            <w:r w:rsidRPr="0002622C">
              <w:rPr>
                <w:rFonts w:cs="Arial"/>
                <w:sz w:val="20"/>
              </w:rPr>
              <w:t xml:space="preserve"> word counts in sections</w:t>
            </w:r>
            <w:r>
              <w:rPr>
                <w:rFonts w:cs="Arial"/>
                <w:sz w:val="20"/>
              </w:rPr>
              <w:t xml:space="preserve"> where required</w:t>
            </w:r>
            <w:r w:rsidRPr="0002622C">
              <w:rPr>
                <w:rFonts w:cs="Arial"/>
                <w:sz w:val="20"/>
              </w:rPr>
              <w:t xml:space="preserve">. </w:t>
            </w:r>
          </w:p>
          <w:p w14:paraId="3720583A" w14:textId="49A0E032" w:rsidR="009D125C" w:rsidRPr="00DA521B" w:rsidRDefault="00627EDD" w:rsidP="009D125C">
            <w:pPr>
              <w:numPr>
                <w:ilvl w:val="0"/>
                <w:numId w:val="25"/>
              </w:numPr>
              <w:rPr>
                <w:rStyle w:val="Hyperlink"/>
                <w:rFonts w:cs="Arial"/>
              </w:rPr>
            </w:pPr>
            <w:r w:rsidRPr="00354F9C">
              <w:rPr>
                <w:rFonts w:cs="Arial"/>
                <w:sz w:val="20"/>
              </w:rPr>
              <w:t xml:space="preserve">Authors must be familiar with the </w:t>
            </w:r>
            <w:hyperlink r:id="rId15" w:history="1">
              <w:r w:rsidRPr="00B80430">
                <w:rPr>
                  <w:rStyle w:val="Hyperlink"/>
                  <w:sz w:val="20"/>
                </w:rPr>
                <w:t>position statement overview</w:t>
              </w:r>
            </w:hyperlink>
            <w:r w:rsidR="009D125C">
              <w:rPr>
                <w:rFonts w:cs="Arial"/>
                <w:sz w:val="20"/>
              </w:rPr>
              <w:t xml:space="preserve"> and </w:t>
            </w:r>
            <w:hyperlink r:id="rId16" w:history="1">
              <w:r w:rsidR="009D125C" w:rsidRPr="00C348DE">
                <w:rPr>
                  <w:rStyle w:val="Hyperlink"/>
                  <w:rFonts w:cs="Arial"/>
                  <w:sz w:val="20"/>
                </w:rPr>
                <w:t>submitting author responsibilities</w:t>
              </w:r>
            </w:hyperlink>
          </w:p>
          <w:p w14:paraId="6EE58082" w14:textId="45101750" w:rsidR="009D125C" w:rsidRPr="00B77BAB" w:rsidRDefault="004D79E2" w:rsidP="009D125C">
            <w:pPr>
              <w:numPr>
                <w:ilvl w:val="0"/>
                <w:numId w:val="25"/>
              </w:numPr>
              <w:rPr>
                <w:rStyle w:val="Hyperlink"/>
                <w:rFonts w:cs="Arial"/>
                <w:sz w:val="16"/>
                <w:szCs w:val="16"/>
              </w:rPr>
            </w:pPr>
            <w:hyperlink r:id="rId17" w:history="1">
              <w:r w:rsidR="009D125C" w:rsidRPr="00FF52D3">
                <w:rPr>
                  <w:rStyle w:val="Hyperlink"/>
                  <w:rFonts w:cs="Arial"/>
                  <w:sz w:val="20"/>
                </w:rPr>
                <w:t>Position statement timeline</w:t>
              </w:r>
            </w:hyperlink>
          </w:p>
          <w:p w14:paraId="757FFA74" w14:textId="77777777" w:rsidR="009D125C" w:rsidRPr="00B77BAB" w:rsidRDefault="009D125C" w:rsidP="009D125C">
            <w:pPr>
              <w:ind w:left="720"/>
              <w:rPr>
                <w:rFonts w:cs="Arial"/>
                <w:color w:val="0000FF"/>
                <w:sz w:val="16"/>
                <w:szCs w:val="16"/>
                <w:u w:val="single"/>
              </w:rPr>
            </w:pPr>
          </w:p>
          <w:p w14:paraId="7D6BBEFF" w14:textId="77777777" w:rsidR="002D73A8" w:rsidRPr="00BE5AF2" w:rsidRDefault="002D73A8" w:rsidP="002D73A8">
            <w:pPr>
              <w:rPr>
                <w:rFonts w:cs="Arial"/>
                <w:color w:val="000000" w:themeColor="text1"/>
                <w:sz w:val="20"/>
              </w:rPr>
            </w:pPr>
            <w:r w:rsidRPr="00352030">
              <w:rPr>
                <w:rFonts w:cs="Arial"/>
                <w:color w:val="000000" w:themeColor="text1"/>
                <w:sz w:val="20"/>
              </w:rPr>
              <w:t xml:space="preserve">At least one active member </w:t>
            </w:r>
            <w:r w:rsidRPr="00BE5AF2">
              <w:rPr>
                <w:rFonts w:cs="Arial"/>
                <w:color w:val="000000" w:themeColor="text1"/>
                <w:sz w:val="20"/>
              </w:rPr>
              <w:t>author of a position statement must be present at all Annual Conference voting sessions (in which the position statement is being voted on) including the Steering Committee meetings (6/15/2021 or 6/16/2021) and Thursday Business Meeting (6/17/2021).</w:t>
            </w:r>
          </w:p>
          <w:p w14:paraId="37758B7B" w14:textId="77777777" w:rsidR="009D125C" w:rsidRPr="00BE5AF2" w:rsidRDefault="009D125C" w:rsidP="009D125C">
            <w:pPr>
              <w:rPr>
                <w:rFonts w:cs="Arial"/>
                <w:color w:val="000000" w:themeColor="text1"/>
                <w:sz w:val="16"/>
              </w:rPr>
            </w:pPr>
          </w:p>
          <w:p w14:paraId="3374B5C4" w14:textId="16F62734" w:rsidR="009D125C" w:rsidRPr="00B77BAB" w:rsidRDefault="009D125C" w:rsidP="009D125C">
            <w:pPr>
              <w:rPr>
                <w:rFonts w:cs="Arial"/>
                <w:color w:val="000000" w:themeColor="text1"/>
                <w:sz w:val="16"/>
              </w:rPr>
            </w:pPr>
            <w:r w:rsidRPr="00BE5AF2">
              <w:rPr>
                <w:rFonts w:cs="Arial"/>
                <w:color w:val="000000" w:themeColor="text1"/>
                <w:sz w:val="20"/>
              </w:rPr>
              <w:t>For further information, contact the CSTE National Office at (770) 458-3811. Consideration of position statements received after the deadline is discretionary, cannot be assured, and must involve a</w:t>
            </w:r>
            <w:r w:rsidRPr="00CB5D9C">
              <w:rPr>
                <w:rFonts w:cs="Arial"/>
                <w:color w:val="000000" w:themeColor="text1"/>
                <w:sz w:val="20"/>
              </w:rPr>
              <w:t xml:space="preserve"> time-sensitive or emerging public health issue. Non-typed</w:t>
            </w:r>
            <w:r>
              <w:rPr>
                <w:rFonts w:cs="Arial"/>
                <w:color w:val="000000" w:themeColor="text1"/>
                <w:sz w:val="20"/>
              </w:rPr>
              <w:t xml:space="preserve"> </w:t>
            </w:r>
            <w:r w:rsidRPr="00CB5D9C">
              <w:rPr>
                <w:rFonts w:cs="Arial"/>
                <w:color w:val="000000" w:themeColor="text1"/>
                <w:sz w:val="20"/>
              </w:rPr>
              <w:t xml:space="preserve">or incomplete </w:t>
            </w:r>
            <w:r w:rsidR="00627EDD">
              <w:rPr>
                <w:rFonts w:cs="Arial"/>
                <w:color w:val="000000" w:themeColor="text1"/>
                <w:sz w:val="20"/>
              </w:rPr>
              <w:t>position statements</w:t>
            </w:r>
            <w:r w:rsidR="00627EDD" w:rsidRPr="00CB5D9C">
              <w:rPr>
                <w:rFonts w:cs="Arial"/>
                <w:color w:val="000000" w:themeColor="text1"/>
                <w:sz w:val="20"/>
              </w:rPr>
              <w:t xml:space="preserve"> </w:t>
            </w:r>
            <w:r w:rsidRPr="00CB5D9C">
              <w:rPr>
                <w:rFonts w:cs="Arial"/>
                <w:color w:val="000000" w:themeColor="text1"/>
                <w:sz w:val="20"/>
              </w:rPr>
              <w:t>will be returned.</w:t>
            </w:r>
          </w:p>
          <w:p w14:paraId="1F6DF001" w14:textId="77777777" w:rsidR="009D125C" w:rsidRPr="00B77BAB" w:rsidRDefault="009D125C" w:rsidP="00B77BAB">
            <w:pPr>
              <w:ind w:firstLine="720"/>
              <w:rPr>
                <w:rFonts w:cs="Arial"/>
                <w:color w:val="000000" w:themeColor="text1"/>
                <w:sz w:val="20"/>
              </w:rPr>
            </w:pPr>
          </w:p>
          <w:p w14:paraId="3FCABAA5" w14:textId="463766F0" w:rsidR="009D125C" w:rsidRPr="002D73A8" w:rsidRDefault="009D125C" w:rsidP="009D125C">
            <w:pPr>
              <w:rPr>
                <w:rFonts w:cs="Arial"/>
                <w:b/>
                <w:color w:val="000000" w:themeColor="text1"/>
                <w:sz w:val="21"/>
                <w:szCs w:val="24"/>
              </w:rPr>
            </w:pPr>
            <w:r>
              <w:rPr>
                <w:rFonts w:cs="Arial"/>
                <w:b/>
                <w:color w:val="000000" w:themeColor="text1"/>
                <w:sz w:val="20"/>
              </w:rPr>
              <w:t>All “permanent”</w:t>
            </w:r>
            <w:r w:rsidRPr="00B00E6F">
              <w:rPr>
                <w:rFonts w:cs="Arial"/>
                <w:b/>
                <w:color w:val="000000" w:themeColor="text1"/>
                <w:sz w:val="20"/>
              </w:rPr>
              <w:t xml:space="preserve"> </w:t>
            </w:r>
            <w:r>
              <w:rPr>
                <w:rFonts w:cs="Arial"/>
                <w:b/>
                <w:color w:val="000000" w:themeColor="text1"/>
                <w:sz w:val="20"/>
              </w:rPr>
              <w:t>content</w:t>
            </w:r>
            <w:r w:rsidRPr="00B00E6F">
              <w:rPr>
                <w:rFonts w:cs="Arial"/>
                <w:b/>
                <w:color w:val="000000" w:themeColor="text1"/>
                <w:sz w:val="20"/>
              </w:rPr>
              <w:t xml:space="preserve"> that should be retained within the posit</w:t>
            </w:r>
            <w:r>
              <w:rPr>
                <w:rFonts w:cs="Arial"/>
                <w:b/>
                <w:color w:val="000000" w:themeColor="text1"/>
                <w:sz w:val="20"/>
              </w:rPr>
              <w:t>ion statement is in BLACK font.</w:t>
            </w:r>
            <w:r w:rsidRPr="00B00E6F">
              <w:rPr>
                <w:rFonts w:cs="Arial"/>
                <w:b/>
                <w:color w:val="000000" w:themeColor="text1"/>
                <w:sz w:val="20"/>
              </w:rPr>
              <w:t xml:space="preserve"> </w:t>
            </w:r>
            <w:r w:rsidR="00627EDD">
              <w:rPr>
                <w:rFonts w:cs="Arial"/>
                <w:b/>
                <w:color w:val="000000" w:themeColor="text1"/>
                <w:sz w:val="20"/>
              </w:rPr>
              <w:t>D</w:t>
            </w:r>
            <w:r w:rsidRPr="00B00E6F">
              <w:rPr>
                <w:rFonts w:cs="Arial"/>
                <w:b/>
                <w:color w:val="000000" w:themeColor="text1"/>
                <w:sz w:val="20"/>
              </w:rPr>
              <w:t>o not delete</w:t>
            </w:r>
            <w:r>
              <w:rPr>
                <w:rFonts w:cs="Arial"/>
                <w:b/>
                <w:color w:val="000000" w:themeColor="text1"/>
                <w:sz w:val="20"/>
              </w:rPr>
              <w:t xml:space="preserve"> or modify any black font text.</w:t>
            </w:r>
            <w:r w:rsidRPr="00B00E6F">
              <w:rPr>
                <w:rFonts w:cs="Arial"/>
                <w:b/>
                <w:color w:val="000000" w:themeColor="text1"/>
                <w:sz w:val="20"/>
              </w:rPr>
              <w:t xml:space="preserve"> Instructions to the author are in </w:t>
            </w:r>
            <w:r w:rsidRPr="00715AB7">
              <w:rPr>
                <w:rFonts w:cs="Arial"/>
                <w:b/>
                <w:color w:val="0000FF"/>
                <w:sz w:val="20"/>
              </w:rPr>
              <w:t>BLUE</w:t>
            </w:r>
            <w:r>
              <w:rPr>
                <w:rFonts w:cs="Arial"/>
                <w:b/>
                <w:color w:val="000000" w:themeColor="text1"/>
                <w:sz w:val="20"/>
              </w:rPr>
              <w:t xml:space="preserve"> font.</w:t>
            </w:r>
            <w:r w:rsidRPr="00B00E6F">
              <w:rPr>
                <w:rFonts w:cs="Arial"/>
                <w:b/>
                <w:color w:val="000000" w:themeColor="text1"/>
                <w:sz w:val="20"/>
              </w:rPr>
              <w:t xml:space="preserve"> </w:t>
            </w:r>
            <w:r w:rsidRPr="005C7DC7">
              <w:rPr>
                <w:rFonts w:cs="Arial"/>
                <w:b/>
                <w:color w:val="0000FF"/>
                <w:sz w:val="20"/>
                <w:u w:val="single"/>
              </w:rPr>
              <w:t xml:space="preserve">All blue font text must be deleted prior to final submission of the position statement in addition to the instructions on the first page. </w:t>
            </w:r>
            <w:r w:rsidRPr="00B00E6F">
              <w:rPr>
                <w:rFonts w:cs="Arial"/>
                <w:b/>
                <w:color w:val="000000" w:themeColor="text1"/>
                <w:sz w:val="20"/>
              </w:rPr>
              <w:t xml:space="preserve">This will </w:t>
            </w:r>
            <w:r>
              <w:rPr>
                <w:rFonts w:cs="Arial"/>
                <w:b/>
                <w:color w:val="000000" w:themeColor="text1"/>
                <w:sz w:val="20"/>
              </w:rPr>
              <w:t>assure that</w:t>
            </w:r>
            <w:r w:rsidRPr="00B00E6F">
              <w:rPr>
                <w:rFonts w:cs="Arial"/>
                <w:b/>
                <w:color w:val="000000" w:themeColor="text1"/>
                <w:sz w:val="20"/>
              </w:rPr>
              <w:t xml:space="preserve"> position statements</w:t>
            </w:r>
            <w:r>
              <w:rPr>
                <w:rFonts w:cs="Arial"/>
                <w:b/>
                <w:color w:val="000000" w:themeColor="text1"/>
                <w:sz w:val="20"/>
              </w:rPr>
              <w:t xml:space="preserve"> are</w:t>
            </w:r>
            <w:r w:rsidRPr="00B00E6F">
              <w:rPr>
                <w:rFonts w:cs="Arial"/>
                <w:b/>
                <w:color w:val="000000" w:themeColor="text1"/>
                <w:sz w:val="20"/>
              </w:rPr>
              <w:t xml:space="preserve"> uniform in format and content.</w:t>
            </w:r>
            <w:r w:rsidRPr="00CB5D9C">
              <w:rPr>
                <w:rFonts w:cs="Arial"/>
                <w:color w:val="000000" w:themeColor="text1"/>
                <w:sz w:val="20"/>
              </w:rPr>
              <w:t xml:space="preserve"> </w:t>
            </w:r>
          </w:p>
        </w:tc>
      </w:tr>
    </w:tbl>
    <w:p w14:paraId="47F3EC57" w14:textId="77777777" w:rsidR="009D125C" w:rsidRDefault="009D125C">
      <w:pPr>
        <w:rPr>
          <w:rFonts w:cs="Arial"/>
          <w:b/>
          <w:color w:val="000000" w:themeColor="text1"/>
          <w:szCs w:val="24"/>
        </w:rPr>
      </w:pPr>
    </w:p>
    <w:p w14:paraId="21312D9C" w14:textId="4A705485" w:rsidR="00017353" w:rsidRPr="001B23EE" w:rsidRDefault="00416AA0">
      <w:pPr>
        <w:rPr>
          <w:rFonts w:cs="Arial"/>
          <w:sz w:val="20"/>
        </w:rPr>
      </w:pPr>
      <w:r w:rsidRPr="00A43B06">
        <w:rPr>
          <w:rFonts w:cs="Arial"/>
          <w:b/>
          <w:bCs/>
          <w:sz w:val="20"/>
          <w:u w:val="single"/>
        </w:rPr>
        <w:lastRenderedPageBreak/>
        <w:t>Submission Date</w:t>
      </w:r>
      <w:r w:rsidRPr="001B23EE">
        <w:rPr>
          <w:rFonts w:cs="Arial"/>
          <w:b/>
          <w:bCs/>
          <w:sz w:val="20"/>
        </w:rPr>
        <w:t>:</w:t>
      </w:r>
    </w:p>
    <w:p w14:paraId="76AF8127" w14:textId="77777777" w:rsidR="00416AA0" w:rsidRPr="007E7479" w:rsidRDefault="00416AA0">
      <w:pPr>
        <w:rPr>
          <w:rFonts w:cs="Arial"/>
          <w:sz w:val="16"/>
          <w:szCs w:val="16"/>
        </w:rPr>
      </w:pPr>
    </w:p>
    <w:p w14:paraId="39F0BE98" w14:textId="6DB7D33D" w:rsidR="00416AA0" w:rsidRPr="00A421BB" w:rsidRDefault="00416AA0">
      <w:pPr>
        <w:rPr>
          <w:rFonts w:cs="Arial"/>
          <w:i/>
          <w:iCs/>
          <w:color w:val="0000FF"/>
          <w:sz w:val="16"/>
        </w:rPr>
      </w:pPr>
      <w:r w:rsidRPr="00A43B06">
        <w:rPr>
          <w:rFonts w:cs="Arial"/>
          <w:b/>
          <w:bCs/>
          <w:sz w:val="20"/>
          <w:u w:val="single"/>
        </w:rPr>
        <w:t>Committee</w:t>
      </w:r>
      <w:r w:rsidRPr="001B23EE">
        <w:rPr>
          <w:rFonts w:cs="Arial"/>
          <w:b/>
          <w:bCs/>
          <w:sz w:val="20"/>
        </w:rPr>
        <w:t>:</w:t>
      </w:r>
      <w:r w:rsidRPr="00D21D76">
        <w:rPr>
          <w:rFonts w:cs="Arial"/>
          <w:color w:val="000080"/>
          <w:sz w:val="20"/>
        </w:rPr>
        <w:tab/>
      </w:r>
      <w:sdt>
        <w:sdtPr>
          <w:rPr>
            <w:rFonts w:cs="Arial"/>
            <w:color w:val="000080"/>
            <w:sz w:val="20"/>
          </w:rPr>
          <w:id w:val="1294078698"/>
          <w:lock w:val="sdtLocked"/>
          <w:placeholder>
            <w:docPart w:val="DefaultPlaceholder_22675704"/>
          </w:placeholder>
          <w:dropDownList>
            <w:listItem w:displayText="Choose a Committee." w:value="Choose a Committee."/>
            <w:listItem w:displayText="Chronic Disease" w:value="Chronic Disease"/>
            <w:listItem w:displayText="Cross Cutting" w:value="Cross Cutting"/>
            <w:listItem w:displayText="Environmental Health" w:value="Environmental Health"/>
            <w:listItem w:displayText="Infectious Disease" w:value="Infectious Disease"/>
            <w:listItem w:displayText="Injury Control and Prevention" w:value="Injury Control and Prevention"/>
            <w:listItem w:displayText="Maternal and Child Health" w:value="Maternal and Child Health"/>
            <w:listItem w:displayText="Occupational Health" w:value="Occupational Health"/>
            <w:listItem w:displayText="Oral Health" w:value="Oral Health"/>
            <w:listItem w:displayText="Surveillance" w:value="Surveillance"/>
          </w:dropDownList>
        </w:sdtPr>
        <w:sdtContent>
          <w:r w:rsidR="00CF20F2">
            <w:rPr>
              <w:rFonts w:cs="Arial"/>
              <w:color w:val="000080"/>
              <w:sz w:val="20"/>
            </w:rPr>
            <w:t>Infectious Disease</w:t>
          </w:r>
        </w:sdtContent>
      </w:sdt>
      <w:r w:rsidRPr="006B239F">
        <w:rPr>
          <w:rFonts w:cs="Arial"/>
          <w:color w:val="0000FF"/>
          <w:sz w:val="20"/>
        </w:rPr>
        <w:t xml:space="preserve"> </w:t>
      </w:r>
      <w:r w:rsidR="00CB5D9C" w:rsidRPr="006B239F">
        <w:rPr>
          <w:rFonts w:cs="Arial"/>
          <w:i/>
          <w:iCs/>
          <w:color w:val="0000FF"/>
          <w:sz w:val="16"/>
        </w:rPr>
        <w:t>(Drop down field provided</w:t>
      </w:r>
      <w:r w:rsidR="002D5893" w:rsidRPr="006B239F">
        <w:rPr>
          <w:rFonts w:cs="Arial"/>
          <w:i/>
          <w:iCs/>
          <w:color w:val="0000FF"/>
          <w:sz w:val="16"/>
        </w:rPr>
        <w:t xml:space="preserve"> – </w:t>
      </w:r>
      <w:r w:rsidR="00A56EAA">
        <w:rPr>
          <w:rFonts w:cs="Arial"/>
          <w:i/>
          <w:iCs/>
          <w:color w:val="0000FF"/>
          <w:sz w:val="16"/>
        </w:rPr>
        <w:t>click Choose a Committee, then the down arrow</w:t>
      </w:r>
      <w:r w:rsidR="00CB5D9C" w:rsidRPr="006B239F">
        <w:rPr>
          <w:rFonts w:cs="Arial"/>
          <w:i/>
          <w:iCs/>
          <w:color w:val="0000FF"/>
          <w:sz w:val="16"/>
        </w:rPr>
        <w:t>)</w:t>
      </w:r>
    </w:p>
    <w:p w14:paraId="6F416CCF" w14:textId="77777777" w:rsidR="00CE59EC" w:rsidRDefault="00CE59EC">
      <w:pPr>
        <w:rPr>
          <w:rFonts w:cs="Arial"/>
          <w:b/>
          <w:bCs/>
          <w:sz w:val="20"/>
        </w:rPr>
      </w:pPr>
    </w:p>
    <w:p w14:paraId="63CC935A" w14:textId="34B65981" w:rsidR="00416AA0" w:rsidRPr="00A45B0B" w:rsidRDefault="005D4741" w:rsidP="000539FE">
      <w:pPr>
        <w:ind w:left="540" w:hanging="540"/>
        <w:rPr>
          <w:color w:val="0000FF"/>
          <w:sz w:val="16"/>
        </w:rPr>
      </w:pPr>
      <w:r>
        <w:rPr>
          <w:rFonts w:cs="Arial"/>
          <w:b/>
          <w:bCs/>
          <w:sz w:val="20"/>
          <w:u w:val="single"/>
        </w:rPr>
        <w:t xml:space="preserve">Proposed </w:t>
      </w:r>
      <w:r w:rsidR="00416AA0" w:rsidRPr="00A43B06">
        <w:rPr>
          <w:rFonts w:cs="Arial"/>
          <w:b/>
          <w:bCs/>
          <w:sz w:val="20"/>
          <w:u w:val="single"/>
        </w:rPr>
        <w:t>Title</w:t>
      </w:r>
      <w:r w:rsidR="00416AA0" w:rsidRPr="001B23EE">
        <w:rPr>
          <w:rFonts w:cs="Arial"/>
          <w:b/>
          <w:bCs/>
          <w:sz w:val="20"/>
        </w:rPr>
        <w:t>:</w:t>
      </w:r>
      <w:r w:rsidR="00A45B0B">
        <w:rPr>
          <w:rFonts w:cs="Arial"/>
          <w:b/>
          <w:bCs/>
          <w:sz w:val="20"/>
        </w:rPr>
        <w:t xml:space="preserve"> </w:t>
      </w:r>
      <w:r w:rsidR="00722769">
        <w:rPr>
          <w:rFonts w:cs="Arial"/>
          <w:b/>
          <w:bCs/>
          <w:sz w:val="20"/>
        </w:rPr>
        <w:t>Standardized Case Definition for Alpha-Gal Syndrome</w:t>
      </w:r>
    </w:p>
    <w:p w14:paraId="0659DAA7" w14:textId="77777777" w:rsidR="00F02C23" w:rsidRPr="001B23EE" w:rsidRDefault="00F02C23">
      <w:pPr>
        <w:rPr>
          <w:rFonts w:cs="Arial"/>
          <w:sz w:val="20"/>
        </w:rPr>
      </w:pPr>
    </w:p>
    <w:p w14:paraId="3A3DBE22" w14:textId="7BF04F6C" w:rsidR="00416AA0" w:rsidRDefault="004D79E2">
      <w:pPr>
        <w:rPr>
          <w:rFonts w:cs="Arial"/>
          <w:bCs/>
          <w:sz w:val="20"/>
        </w:rPr>
      </w:pPr>
      <w:sdt>
        <w:sdtPr>
          <w:rPr>
            <w:rFonts w:cs="Arial"/>
            <w:bCs/>
            <w:sz w:val="20"/>
          </w:rPr>
          <w:id w:val="-2063780410"/>
          <w14:checkbox>
            <w14:checked w14:val="0"/>
            <w14:checkedState w14:val="2612" w14:font="MS Gothic"/>
            <w14:uncheckedState w14:val="2610" w14:font="MS Gothic"/>
          </w14:checkbox>
        </w:sdtPr>
        <w:sdtContent>
          <w:r w:rsidR="00F02C23" w:rsidRPr="00F02C23">
            <w:rPr>
              <w:rFonts w:ascii="MS Gothic" w:eastAsia="MS Gothic" w:hAnsi="MS Gothic" w:cs="Arial" w:hint="eastAsia"/>
              <w:bCs/>
              <w:sz w:val="20"/>
            </w:rPr>
            <w:t>☐</w:t>
          </w:r>
        </w:sdtContent>
      </w:sdt>
      <w:r w:rsidR="00F02C23" w:rsidRPr="00F02C23">
        <w:rPr>
          <w:rFonts w:cs="Arial"/>
          <w:bCs/>
          <w:sz w:val="20"/>
        </w:rPr>
        <w:t xml:space="preserve">Check this box if this position statement is an update to an existing standardized surveillance </w:t>
      </w:r>
      <w:r w:rsidR="00F02C23">
        <w:rPr>
          <w:rFonts w:cs="Arial"/>
          <w:bCs/>
          <w:sz w:val="20"/>
        </w:rPr>
        <w:t>ca</w:t>
      </w:r>
      <w:r w:rsidR="00F02C23" w:rsidRPr="00F02C23">
        <w:rPr>
          <w:rFonts w:cs="Arial"/>
          <w:bCs/>
          <w:sz w:val="20"/>
        </w:rPr>
        <w:t>se definition</w:t>
      </w:r>
      <w:r w:rsidR="00925B5E">
        <w:rPr>
          <w:rFonts w:cs="Arial"/>
          <w:bCs/>
          <w:sz w:val="20"/>
        </w:rPr>
        <w:t xml:space="preserve"> and include the most recent position statement number</w:t>
      </w:r>
      <w:r w:rsidR="00222FA4">
        <w:rPr>
          <w:rFonts w:cs="Arial"/>
          <w:bCs/>
          <w:sz w:val="20"/>
        </w:rPr>
        <w:t xml:space="preserve"> here</w:t>
      </w:r>
      <w:r w:rsidR="00925B5E">
        <w:rPr>
          <w:rFonts w:cs="Arial"/>
          <w:bCs/>
          <w:sz w:val="20"/>
        </w:rPr>
        <w:t xml:space="preserve">: </w:t>
      </w:r>
      <w:r w:rsidR="00222FA4">
        <w:rPr>
          <w:rFonts w:cs="Arial"/>
          <w:bCs/>
          <w:sz w:val="20"/>
        </w:rPr>
        <w:t>___</w:t>
      </w:r>
      <w:r w:rsidR="00225862">
        <w:rPr>
          <w:rFonts w:cs="Arial"/>
          <w:bCs/>
          <w:sz w:val="20"/>
        </w:rPr>
        <w:t>N/A</w:t>
      </w:r>
      <w:r w:rsidR="00222FA4">
        <w:rPr>
          <w:rFonts w:cs="Arial"/>
          <w:bCs/>
          <w:sz w:val="20"/>
        </w:rPr>
        <w:t>_____</w:t>
      </w:r>
      <w:r w:rsidR="00F02C23" w:rsidRPr="00F02C23">
        <w:rPr>
          <w:rFonts w:cs="Arial"/>
          <w:bCs/>
          <w:sz w:val="20"/>
        </w:rPr>
        <w:t>.</w:t>
      </w:r>
    </w:p>
    <w:p w14:paraId="4082436B" w14:textId="77777777" w:rsidR="00F02C23" w:rsidRDefault="00F02C23">
      <w:pPr>
        <w:rPr>
          <w:rFonts w:cs="Arial"/>
          <w:sz w:val="16"/>
          <w:szCs w:val="16"/>
        </w:rPr>
      </w:pPr>
    </w:p>
    <w:p w14:paraId="00CB86BE" w14:textId="77777777" w:rsidR="00CF20F2" w:rsidRDefault="00052368" w:rsidP="00CF20F2">
      <w:pPr>
        <w:rPr>
          <w:rFonts w:cs="Arial"/>
          <w:sz w:val="16"/>
          <w:szCs w:val="16"/>
        </w:rPr>
      </w:pPr>
      <w:r w:rsidRPr="00674367">
        <w:rPr>
          <w:rFonts w:cs="Arial"/>
          <w:b/>
          <w:sz w:val="20"/>
          <w:szCs w:val="16"/>
          <w:u w:val="single"/>
        </w:rPr>
        <w:t>Synopsis:</w:t>
      </w:r>
      <w:r>
        <w:rPr>
          <w:rFonts w:cs="Arial"/>
          <w:sz w:val="16"/>
          <w:szCs w:val="16"/>
        </w:rPr>
        <w:t xml:space="preserve"> </w:t>
      </w:r>
    </w:p>
    <w:p w14:paraId="1A4A44CA" w14:textId="7B2F53E9" w:rsidR="001029C7" w:rsidRPr="000F1ABF" w:rsidRDefault="001029C7" w:rsidP="001029C7">
      <w:pPr>
        <w:rPr>
          <w:rFonts w:cs="Arial"/>
          <w:sz w:val="20"/>
        </w:rPr>
      </w:pPr>
      <w:r w:rsidRPr="000F1ABF">
        <w:rPr>
          <w:rFonts w:cs="Arial"/>
          <w:sz w:val="20"/>
        </w:rPr>
        <w:t>This position statement creates a standardized case definition for</w:t>
      </w:r>
      <w:r>
        <w:rPr>
          <w:rFonts w:cs="Arial"/>
          <w:sz w:val="20"/>
        </w:rPr>
        <w:t xml:space="preserve"> surveillance of</w:t>
      </w:r>
      <w:r w:rsidRPr="000F1ABF">
        <w:rPr>
          <w:rFonts w:cs="Arial"/>
          <w:sz w:val="20"/>
        </w:rPr>
        <w:t xml:space="preserve"> </w:t>
      </w:r>
      <w:r>
        <w:rPr>
          <w:rFonts w:cs="Arial"/>
          <w:sz w:val="20"/>
        </w:rPr>
        <w:t>alpha</w:t>
      </w:r>
      <w:r w:rsidRPr="000F1ABF">
        <w:rPr>
          <w:rFonts w:cs="Arial"/>
          <w:sz w:val="20"/>
        </w:rPr>
        <w:t>-</w:t>
      </w:r>
      <w:r>
        <w:rPr>
          <w:rFonts w:cs="Arial"/>
          <w:sz w:val="20"/>
        </w:rPr>
        <w:t>g</w:t>
      </w:r>
      <w:r w:rsidRPr="000F1ABF">
        <w:rPr>
          <w:rFonts w:cs="Arial"/>
          <w:sz w:val="20"/>
        </w:rPr>
        <w:t>al</w:t>
      </w:r>
      <w:r>
        <w:rPr>
          <w:rFonts w:cs="Arial"/>
          <w:sz w:val="20"/>
        </w:rPr>
        <w:t xml:space="preserve"> (galactose-alpha-1,3-galactose)</w:t>
      </w:r>
      <w:r w:rsidRPr="000F1ABF">
        <w:rPr>
          <w:rFonts w:cs="Arial"/>
          <w:sz w:val="20"/>
        </w:rPr>
        <w:t xml:space="preserve"> </w:t>
      </w:r>
      <w:r>
        <w:rPr>
          <w:rFonts w:cs="Arial"/>
          <w:sz w:val="20"/>
        </w:rPr>
        <w:t>s</w:t>
      </w:r>
      <w:r w:rsidRPr="000F1ABF">
        <w:rPr>
          <w:rFonts w:cs="Arial"/>
          <w:sz w:val="20"/>
        </w:rPr>
        <w:t>yndrome</w:t>
      </w:r>
      <w:r>
        <w:rPr>
          <w:rFonts w:cs="Arial"/>
          <w:sz w:val="20"/>
        </w:rPr>
        <w:t>, also known as red meat allergy or alpha-gal allergy.</w:t>
      </w:r>
      <w:r w:rsidR="009D3833" w:rsidRPr="009D3833">
        <w:rPr>
          <w:rFonts w:cs="Arial"/>
          <w:sz w:val="20"/>
          <w:szCs w:val="24"/>
          <w:vertAlign w:val="superscript"/>
        </w:rPr>
        <w:t xml:space="preserve"> </w:t>
      </w:r>
      <w:commentRangeStart w:id="0"/>
      <w:r w:rsidR="00812ECA">
        <w:rPr>
          <w:rFonts w:cs="Arial"/>
          <w:sz w:val="20"/>
          <w:szCs w:val="24"/>
          <w:vertAlign w:val="superscript"/>
        </w:rPr>
        <w:fldChar w:fldCharType="begin"/>
      </w:r>
      <w:r w:rsidR="00812ECA">
        <w:rPr>
          <w:rFonts w:cs="Arial"/>
          <w:sz w:val="20"/>
          <w:szCs w:val="24"/>
          <w:vertAlign w:val="superscript"/>
        </w:rPr>
        <w:instrText xml:space="preserve"> ADDIN ZOTERO_ITEM CSL_CITATION {"citationID":"CwodKDjS","properties":{"formattedCitation":"\\super 1\\uc0\\u8211{}3\\nosupersub{}","plainCitation":"1–3","noteIndex":0},"citationItems":[{"id":126,"uris":["http://zotero.org/users/5809723/items/KH9836CP"],"uri":["http://zotero.org/users/5809723/items/KH9836CP"],"itemData":{"id":126,"type":"article-journal","abstract":"BACKGROUND: Alpha-gal syndrome is a hypersensitivity reaction to red meat mediated by IgE antibody specific to galactose-α-1,3-galactose carbohydrate (alpha-gal). Amblyomma tick bites are associated with this condition, but the pathophysiology is not understood.\nOBJECTIVE: To clarify the mechanism of development of alpha-gal syndrome after tick bites.\nMETHODS: We compared alpha-gal antibody levels between patients with and without a history of tick bites and examined histologic stainings of tick bite lesions between patients with and without detectable alpha-gal IgE antibody.\nRESULTS: Patients who had ≥2 tick bites had higher levels of alpha-gal IgE antibody compared with those with only 1 tick bite or healthy individuals. On histologic investigation, greater numbers of basophils and eosinophils, but not mast cells, were observed infiltrating lesions of patients with ≥2 tick bites compared with those with 1 tick bite. Type 2 cytokine-producing T-cell infiltration was predominantly observed in such patients.\nLIMITATIONS: The study was conducted at a single institution in Japan.\nCONCLUSION: In Amblyomma tick bite lesions, basophils; eosinophils; and type 2, cytokine-producing T cells infiltrate the skin and alpha-gal IgE antibodies are produced. These findings provide a potential mechanistic connection between Amblyomma bites and red meat hypersensitivity.","container-title":"Journal of the American Academy of Dermatology","DOI":"10.1016/j.jaad.2017.12.028","ISSN":"1097-6787","issue":"6","journalAbbreviation":"J. Am. Acad. Dermatol.","language":"eng","note":"PMID: 29273488","page":"1135-1141.e3","source":"PubMed","title":"Repeated Amblyomma testudinarium tick bites are associated with increased galactose-α-1,3-galactose carbohydrate IgE antibody levels: A retrospective cohort study in a single institution","title-short":"Repeated Amblyomma testudinarium tick bites are associated with increased galactose-α-1,3-galactose carbohydrate IgE antibody levels","volume":"78","author":[{"family":"Hashizume","given":"Hideo"},{"family":"Fujiyama","given":"Toshiharu"},{"family":"Umayahara","given":"Takatsune"},{"family":"Kageyama","given":"Reiko"},{"family":"Walls","given":"Andrew F."},{"family":"Satoh","given":"Takahiro"}],"issued":{"date-parts":[["2018",6]]}}},{"id":357,"uris":["http://zotero.org/users/5809723/items/TRIIK7JT"],"uri":["http://zotero.org/users/5809723/items/TRIIK7JT"],"itemData":{"id":357,"type":"article-journal","container-title":"The Journal of Allergy and Clinical Immunology. In Practice","DOI":"10.1016/j.jaip.2019.08.045","ISSN":"2213-2201","issue":"1","journalAbbreviation":"J Allergy Clin Immunol Pract","language":"eng","note":"PMID: 31520841\nPMCID: PMC6980488","page":"364-367.e2","source":"PubMed","title":"IgE to galactose-α-1,3-galactose wanes over time in patients who avoid tick bites","volume":"8","author":[{"family":"Kim","given":"Margaret Shin"},{"family":"Straesser","given":"Matthew D."},{"family":"Keshavarz","given":"Behnam"},{"family":"Workman","given":"Lisa"},{"family":"McGowan","given":"Emily C."},{"family":"Platts-Mills","given":"Thomas A. E."},{"family":"Wilson","given":"Jeffrey M."}],"issued":{"date-parts":[["2020",1]]}}},{"id":360,"uris":["http://zotero.org/users/5809723/items/JIY6VWN4"],"uri":["http://zotero.org/users/5809723/items/JIY6VWN4"],"itemData":{"id":360,"type":"article-journal","abstract":"Clothing treated with the pyrethroid permethrin is available in the United States as consumer products to prevent tick bites. We used tick bioassays to quantify contact irritancy and toxicity of permethrin-treated clothing for three important tick vectors of human pathogens: the blacklegged tick, Ixodes scapularis Say (Acari: Ixodidae); the lone star tick, Amblyomma americanum (L.) (Acari: Ixodidae); and the American dog tick, Dermacentor variabilis (Say) (Acari: Ixodidae). We first demonstrated that field-collected I. scapularis nymphs from Minnesota were as susceptible as laboratory-reared nymphs to a permethrin-treated textile. Field ticks examined in bioassays on the same day they were collected displayed contact irritancy by actively dislodging from a vertically oriented permethrin-treated textile, and a forced 1-min exposure resulted in all ticks being unable to move normally, thus posing no more than minimal risk of biting, 1 h after contact with the treated textile. Moreover, we documented lack of normal movement for laboratory-reared I. scapularis nymphs by 1 h after contact for 1 min with a wide range of permethrin-treated clothing, including garments made from cotton, synthetic materials, and blends. A comparison of the impact of a permethrin-treated textile across tick species and life stages revealed the strongest effect on I. scapularis nymphs (0% with normal movement 1 h after a 1-min exposure), followed by A. americanum nymphs (14.0%), I. scapularis females (38.0%), D. variabilis females (82.0%), and A. americanum females (98.0%). Loss of normal movement for all ticks 1 h after contact with the permethrin-treated textile required exposures of 1 min for I. scapularis nymphs, 2 min for A. americanum nymphs, and 5 min for female I. scapularis, D. variabilis, and A. americanum ticks. We conclude that use of permethrin-treated clothing shows promise to prevent bites by medically important ticks. Further research needs are discussed.","container-title":"Journal of Medical Entomology","DOI":"10.1093/jme/tjy062","ISSN":"1938-2928","issue":"5","journalAbbreviation":"J Med Entomol","language":"eng","note":"PMID: 29800259\nPMCID: PMC6119117","page":"1217-1224","source":"PubMed","title":"Contact Irritancy and Toxicity of Permethrin-Treated Clothing for Ixodes scapularis, Amblyomma americanum, and Dermacentor variabilis Ticks (Acari: Ixodidae)","title-short":"Contact Irritancy and Toxicity of Permethrin-Treated Clothing for Ixodes scapularis, Amblyomma americanum, and Dermacentor variabilis Ticks (Acari","volume":"55","author":[{"family":"Prose","given":"Robert"},{"family":"Breuner","given":"Nicole E."},{"family":"Johnson","given":"Tammi L."},{"family":"Eisen","given":"Rebecca J."},{"family":"Eisen","given":"Lars"}],"issued":{"date-parts":[["2018",8,29]]}}}],"schema":"https://github.com/citation-style-language/schema/raw/master/csl-citation.json"} </w:instrText>
      </w:r>
      <w:r w:rsidR="00812ECA">
        <w:rPr>
          <w:rFonts w:cs="Arial"/>
          <w:sz w:val="20"/>
          <w:szCs w:val="24"/>
          <w:vertAlign w:val="superscript"/>
        </w:rPr>
        <w:fldChar w:fldCharType="separate"/>
      </w:r>
      <w:r w:rsidR="00812ECA" w:rsidRPr="00812ECA">
        <w:rPr>
          <w:rFonts w:cs="Arial"/>
          <w:sz w:val="20"/>
          <w:szCs w:val="24"/>
          <w:vertAlign w:val="superscript"/>
        </w:rPr>
        <w:t>1–3</w:t>
      </w:r>
      <w:r w:rsidR="00812ECA">
        <w:rPr>
          <w:rFonts w:cs="Arial"/>
          <w:sz w:val="20"/>
          <w:szCs w:val="24"/>
          <w:vertAlign w:val="superscript"/>
        </w:rPr>
        <w:fldChar w:fldCharType="end"/>
      </w:r>
      <w:r w:rsidR="00812ECA" w:rsidRPr="000F1ABF">
        <w:rPr>
          <w:rFonts w:cs="Arial"/>
          <w:sz w:val="20"/>
        </w:rPr>
        <w:t xml:space="preserve"> </w:t>
      </w:r>
      <w:commentRangeEnd w:id="0"/>
      <w:r w:rsidR="00812ECA">
        <w:rPr>
          <w:rStyle w:val="CommentReference"/>
        </w:rPr>
        <w:commentReference w:id="0"/>
      </w:r>
    </w:p>
    <w:p w14:paraId="717B30CC" w14:textId="03B7C00F" w:rsidR="00CF20F2" w:rsidRPr="000F1ABF" w:rsidRDefault="00CF20F2" w:rsidP="00CF20F2">
      <w:pPr>
        <w:rPr>
          <w:rFonts w:cs="Arial"/>
          <w:sz w:val="20"/>
        </w:rPr>
      </w:pPr>
    </w:p>
    <w:p w14:paraId="341701F5" w14:textId="2AD0DBBB" w:rsidR="00351C59" w:rsidRDefault="00CF20F2" w:rsidP="00CF20F2">
      <w:pPr>
        <w:rPr>
          <w:rFonts w:cs="Arial"/>
          <w:sz w:val="16"/>
          <w:szCs w:val="16"/>
        </w:rPr>
      </w:pPr>
      <w:r>
        <w:rPr>
          <w:rFonts w:cs="Arial"/>
          <w:b/>
          <w:sz w:val="16"/>
          <w:szCs w:val="16"/>
        </w:rPr>
        <w:tab/>
      </w:r>
      <w:r>
        <w:rPr>
          <w:rFonts w:cs="Arial"/>
          <w:b/>
          <w:sz w:val="16"/>
          <w:szCs w:val="16"/>
        </w:rPr>
        <w:tab/>
      </w:r>
      <w:r>
        <w:rPr>
          <w:rFonts w:cs="Arial"/>
          <w:b/>
          <w:sz w:val="16"/>
          <w:szCs w:val="16"/>
        </w:rPr>
        <w:tab/>
      </w:r>
      <w:r>
        <w:rPr>
          <w:rFonts w:cs="Arial"/>
          <w:b/>
          <w:sz w:val="16"/>
          <w:szCs w:val="16"/>
        </w:rPr>
        <w:tab/>
      </w:r>
      <w:r>
        <w:rPr>
          <w:rFonts w:cs="Arial"/>
          <w:b/>
          <w:sz w:val="16"/>
          <w:szCs w:val="16"/>
        </w:rPr>
        <w:tab/>
      </w:r>
      <w:r>
        <w:rPr>
          <w:rFonts w:cs="Arial"/>
          <w:b/>
          <w:sz w:val="16"/>
          <w:szCs w:val="16"/>
        </w:rPr>
        <w:tab/>
      </w:r>
      <w:r>
        <w:rPr>
          <w:rFonts w:cs="Arial"/>
          <w:b/>
          <w:sz w:val="16"/>
          <w:szCs w:val="16"/>
        </w:rPr>
        <w:tab/>
      </w:r>
      <w:r>
        <w:rPr>
          <w:rFonts w:cs="Arial"/>
          <w:b/>
          <w:sz w:val="16"/>
          <w:szCs w:val="16"/>
        </w:rPr>
        <w:tab/>
      </w:r>
      <w:r>
        <w:rPr>
          <w:rFonts w:cs="Arial"/>
          <w:b/>
          <w:sz w:val="16"/>
          <w:szCs w:val="16"/>
        </w:rPr>
        <w:tab/>
      </w:r>
      <w:r>
        <w:rPr>
          <w:rFonts w:cs="Arial"/>
          <w:b/>
          <w:sz w:val="16"/>
          <w:szCs w:val="16"/>
        </w:rPr>
        <w:tab/>
      </w:r>
      <w:r>
        <w:rPr>
          <w:rFonts w:cs="Arial"/>
          <w:b/>
          <w:sz w:val="16"/>
          <w:szCs w:val="16"/>
        </w:rPr>
        <w:tab/>
      </w:r>
      <w:r w:rsidR="00351C59" w:rsidRPr="00351C59">
        <w:rPr>
          <w:rFonts w:cs="Arial"/>
          <w:b/>
          <w:sz w:val="16"/>
          <w:szCs w:val="16"/>
        </w:rPr>
        <w:t>Word Count:</w:t>
      </w:r>
      <w:r w:rsidR="00775DF8">
        <w:rPr>
          <w:rFonts w:cs="Arial"/>
          <w:sz w:val="16"/>
          <w:szCs w:val="16"/>
          <w:u w:val="single"/>
        </w:rPr>
        <w:t xml:space="preserve"> </w:t>
      </w:r>
      <w:r w:rsidR="00775DF8" w:rsidRPr="00775DF8">
        <w:rPr>
          <w:rFonts w:cs="Arial"/>
          <w:b/>
          <w:color w:val="0070C0"/>
          <w:sz w:val="16"/>
          <w:szCs w:val="16"/>
          <w:u w:val="single"/>
        </w:rPr>
        <w:t>23</w:t>
      </w:r>
      <w:r w:rsidR="00351C59" w:rsidRPr="00351C59">
        <w:rPr>
          <w:rFonts w:cs="Arial"/>
          <w:sz w:val="16"/>
          <w:szCs w:val="16"/>
          <w:u w:val="single"/>
        </w:rPr>
        <w:t xml:space="preserve"> /40</w:t>
      </w:r>
    </w:p>
    <w:p w14:paraId="233C28D4" w14:textId="77777777" w:rsidR="00052368" w:rsidRPr="007E7479" w:rsidRDefault="00052368">
      <w:pPr>
        <w:rPr>
          <w:rFonts w:cs="Arial"/>
          <w:sz w:val="16"/>
          <w:szCs w:val="16"/>
        </w:rPr>
      </w:pPr>
    </w:p>
    <w:p w14:paraId="7C1C41C7" w14:textId="68597F8A" w:rsidR="0021181F" w:rsidRPr="00722769" w:rsidRDefault="00260E6B" w:rsidP="00311FEC">
      <w:pPr>
        <w:rPr>
          <w:rFonts w:cs="Arial"/>
          <w:b/>
          <w:bCs/>
          <w:sz w:val="20"/>
          <w:u w:val="single"/>
        </w:rPr>
        <w:sectPr w:rsidR="0021181F" w:rsidRPr="00722769" w:rsidSect="00301636">
          <w:headerReference w:type="even" r:id="rId20"/>
          <w:headerReference w:type="default" r:id="rId21"/>
          <w:footerReference w:type="even" r:id="rId22"/>
          <w:footerReference w:type="default" r:id="rId23"/>
          <w:headerReference w:type="first" r:id="rId24"/>
          <w:footerReference w:type="first" r:id="rId25"/>
          <w:pgSz w:w="12240" w:h="15840" w:code="1"/>
          <w:pgMar w:top="720" w:right="1800" w:bottom="1080" w:left="990" w:header="720" w:footer="620" w:gutter="0"/>
          <w:cols w:space="720"/>
          <w:formProt w:val="0"/>
          <w:noEndnote/>
          <w:docGrid w:linePitch="326"/>
        </w:sectPr>
      </w:pPr>
      <w:r w:rsidRPr="00A43B06">
        <w:rPr>
          <w:rFonts w:cs="Arial"/>
          <w:b/>
          <w:sz w:val="20"/>
          <w:u w:val="single"/>
        </w:rPr>
        <w:t xml:space="preserve">I. </w:t>
      </w:r>
      <w:r w:rsidR="00416AA0" w:rsidRPr="00A43B06">
        <w:rPr>
          <w:rFonts w:cs="Arial"/>
          <w:b/>
          <w:bCs/>
          <w:sz w:val="20"/>
          <w:u w:val="single"/>
        </w:rPr>
        <w:t>S</w:t>
      </w:r>
      <w:r w:rsidR="001B23EE" w:rsidRPr="00A43B06">
        <w:rPr>
          <w:rFonts w:cs="Arial"/>
          <w:b/>
          <w:bCs/>
          <w:sz w:val="20"/>
          <w:u w:val="single"/>
        </w:rPr>
        <w:t>tatement of the Problem</w:t>
      </w:r>
    </w:p>
    <w:p w14:paraId="5EB57F9A" w14:textId="77777777" w:rsidR="00B80430" w:rsidRDefault="00B80430" w:rsidP="00D24249">
      <w:pPr>
        <w:rPr>
          <w:rFonts w:cs="Arial"/>
          <w:sz w:val="20"/>
        </w:rPr>
      </w:pPr>
    </w:p>
    <w:p w14:paraId="30C59EC4" w14:textId="317C0B33" w:rsidR="001029C7" w:rsidRPr="00CD628D" w:rsidRDefault="001029C7" w:rsidP="001029C7">
      <w:pPr>
        <w:rPr>
          <w:rFonts w:cs="Arial"/>
          <w:sz w:val="20"/>
        </w:rPr>
      </w:pPr>
      <w:r w:rsidRPr="00CD628D">
        <w:rPr>
          <w:rFonts w:cs="Arial"/>
          <w:sz w:val="20"/>
        </w:rPr>
        <w:t>Alpha-gal Syndrome (AGS) is a hypersensitivity reaction to galactose-α-1,3-galactose (alpha-gal), found in non-primate mammalian meat and derivative products.</w:t>
      </w:r>
      <w:r w:rsidRPr="00CD628D">
        <w:rPr>
          <w:rFonts w:cs="Arial"/>
          <w:sz w:val="20"/>
        </w:rPr>
        <w:fldChar w:fldCharType="begin"/>
      </w:r>
      <w:r w:rsidR="00812ECA">
        <w:rPr>
          <w:rFonts w:cs="Arial"/>
          <w:sz w:val="20"/>
        </w:rPr>
        <w:instrText xml:space="preserve"> ADDIN ZOTERO_ITEM CSL_CITATION {"citationID":"ph7c73Jx","properties":{"formattedCitation":"\\super 4,5\\nosupersub{}","plainCitation":"4,5","noteIndex":0},"citationItems":[{"id":108,"uris":["http://zotero.org/users/5809723/items/ENVKTU83"],"uri":["http://zotero.org/users/5809723/items/ENVKTU83"],"itemData":{"id":108,"type":"article-journal","abstract":"The alpha-gal epitope (Galalpha1-3Galbeta1-(3)4GlcNAc-R) is abundantly synthesized on glycolipids and glycoproteins of non-primate mammals and New World monkeys by the glycosylation enzyme alpha1,3galactosyltransferase (alpha1,3GT). In humans, apes and Old World monkeys, this epitope is absent because the alpha1,3GT gene was inactivated in ancestral Old World primates. Instead, humans, apes and Old World monkeys produce the anti-Gal antibody, which specifically interacts with alpha-gal epitopes and which constitutes approximately 1% of circulating immunoglobulins. Anti-Gal has functioned as an immunological barrier, preventing the transplantation of pig organs into humans, because anti-Gal binds to the alpha-gal epitopes expressed on pig cells. The recent generation of alpha1,3GT knockout pigs that lack alpha-gal epitopes has resulted in the elimination of this immunological barrier. Anti-Gal can be exploited for clinical use in cancer immunotherapy by targeting autologous tumour vaccines to APC, thereby increasing their immunogenicity. Autologous intact tumour cells from haematological malignancies, or autologous tumour cell membranes from solid tumours are processed to express alpha-gal epitopes by incubation with neuraminidase, recombinant alpha1,3GT and with uridine diphosphate galactose. Subsequent immunization with such autologous tumour vaccines results in in vivo opsonization by anti-Gal IgG binding to these alpha-gal epitopes. The interaction of the Fc portion of the vaccine-bound anti-Gal with Fcgamma receptors of APC induces effective uptake of the vaccinating tumour cell membranes by the APC, followed by effective transport of the vaccinating tumour membranes to the regional lymph nodes, and processing and presentation of the tumour-associated antigen (TAA) peptides. Activation of tumour-specific T cells within the lymph nodes by autologous TAA peptides may elicit an immune response that in some patients will be potent enough to eradicate the residual tumour cells that remain after completion of standard therapy. A similar expression of alpha-gal epitopes can be achieved by transduction of tumour cells with an adenovirus vector (or other vectors) containing the alpha1,3GT gene, thus enabling anti-Gal-mediated targeting of the vaccinating transduced cells to APC. Intratumoral delivery of the alpha1,3GT gene by various vectors results in the expression of alpha-gal epitopes. Such expression of the xenograft carbohydrate phenotype is likely to induce anti-Gal-mediated destruction of the tumour lesion, similar to rejection of xenografts by this antibody. Opsonization of the destroyed tumour cell membranes by anti-Gal IgG further targets them to APC, thus converting the tumour lesion, treated by the alpha1,3GT gene, into an in situ autologous tumour vaccine.","container-title":"Immunology and Cell Biology","DOI":"10.1111/j.1440-1711.2005.01366.x","ISSN":"0818-9641","issue":"6","journalAbbreviation":"Immunol. Cell Biol.","language":"eng","note":"PMID: 16266320","page":"674-686","source":"PubMed","title":"The alpha-gal epitope and the anti-Gal antibody in xenotransplantation and in cancer immunotherapy","volume":"83","author":[{"family":"Galili","given":"Uri"}],"issued":{"date-parts":[["2005",12]]}}},{"id":113,"uris":["http://zotero.org/users/5809723/items/TV8PGXDK"],"uri":["http://zotero.org/users/5809723/items/TV8PGXDK"],"itemData":{"id":113,"type":"article-journal","abstract":"PURPOSE OF REVIEW: The alpha-Gal (α-Gal) syndrome is characterized by the presence of IgE antibodies directed at the carbohydrate galactose-alpha-1,3-galactose (α-Gal). In this article, we review the presence of α-Gal in food and non-food sources; we discuss the evolutionary context of the antibody response to α-Gal and highlight immune responses to α-Gal and other carbohydrates.\nRECENT FINDINGS: IgE antibodies have been associated with delayed allergy to red meat. In addition to food, drugs, and other products of animal origin are increasingly perceived as a risk for patients sensitized to α-Gal. The link between tick bites and anti-α-Gal IgE-antibody production that has been established first by epidemiological studies has now been confirmed in mouse models. The anti-α-Gal immune response is complex and characterized by a unique feature. IgM and IgG antibodies have been found to confer protection against pathogens whereas the IgE-response to α-Gal is detrimental and causes severe reactions upon exposure to mammalian meat and other products.","container-title":"Current Allergy and Asthma Reports","DOI":"10.1007/s11882-019-0835-9","ISSN":"1534-6315","issue":"1","journalAbbreviation":"Curr Allergy Asthma Rep","language":"eng","note":"PMID: 30673913\nPMCID: PMC6344609","page":"3","source":"PubMed","title":"Role and Mechanism of Galactose-Alpha-1,3-Galactose in the Elicitation of Delayed Anaphylactic Reactions to Red Meat","volume":"19","author":[{"family":"Hilger","given":"Christiane"},{"family":"Fischer","given":"Jörg"},{"family":"Wölbing","given":"Florian"},{"family":"Biedermann","given":"Tilo"}],"issued":{"date-parts":[["2019"]],"season":"23"}}}],"schema":"https://github.com/citation-style-language/schema/raw/master/csl-citation.json"} </w:instrText>
      </w:r>
      <w:r w:rsidRPr="00CD628D">
        <w:rPr>
          <w:rFonts w:cs="Arial"/>
          <w:sz w:val="20"/>
        </w:rPr>
        <w:fldChar w:fldCharType="separate"/>
      </w:r>
      <w:r w:rsidR="00812ECA" w:rsidRPr="00812ECA">
        <w:rPr>
          <w:rFonts w:cs="Arial"/>
          <w:sz w:val="20"/>
          <w:szCs w:val="24"/>
          <w:vertAlign w:val="superscript"/>
        </w:rPr>
        <w:t>4,5</w:t>
      </w:r>
      <w:r w:rsidRPr="00CD628D">
        <w:rPr>
          <w:rFonts w:cs="Arial"/>
          <w:sz w:val="20"/>
        </w:rPr>
        <w:fldChar w:fldCharType="end"/>
      </w:r>
      <w:r w:rsidRPr="00CD628D">
        <w:rPr>
          <w:rFonts w:cs="Arial"/>
          <w:sz w:val="20"/>
        </w:rPr>
        <w:t xml:space="preserve"> Unlike typical food allergies, symptoms are often delayed by two hours or more after </w:t>
      </w:r>
      <w:r w:rsidR="00885F41">
        <w:rPr>
          <w:rFonts w:cs="Arial"/>
          <w:sz w:val="20"/>
        </w:rPr>
        <w:t>exposure</w:t>
      </w:r>
      <w:r w:rsidR="00885F41" w:rsidRPr="00CD628D">
        <w:rPr>
          <w:rFonts w:cs="Arial"/>
          <w:sz w:val="20"/>
        </w:rPr>
        <w:t xml:space="preserve"> </w:t>
      </w:r>
      <w:r w:rsidRPr="00CD628D">
        <w:rPr>
          <w:rFonts w:cs="Arial"/>
          <w:sz w:val="20"/>
        </w:rPr>
        <w:t xml:space="preserve">and can arise suddenly following years of safe </w:t>
      </w:r>
      <w:r w:rsidR="00885F41">
        <w:rPr>
          <w:rFonts w:cs="Arial"/>
          <w:sz w:val="20"/>
        </w:rPr>
        <w:t xml:space="preserve">meat </w:t>
      </w:r>
      <w:r w:rsidRPr="00CD628D">
        <w:rPr>
          <w:rFonts w:cs="Arial"/>
          <w:sz w:val="20"/>
        </w:rPr>
        <w:t>consumption.</w:t>
      </w:r>
      <w:r w:rsidRPr="00CD628D">
        <w:rPr>
          <w:rFonts w:cs="Arial"/>
          <w:sz w:val="20"/>
        </w:rPr>
        <w:fldChar w:fldCharType="begin"/>
      </w:r>
      <w:r w:rsidR="00812ECA">
        <w:rPr>
          <w:rFonts w:cs="Arial"/>
          <w:sz w:val="20"/>
        </w:rPr>
        <w:instrText xml:space="preserve"> ADDIN ZOTERO_ITEM CSL_CITATION {"citationID":"2ltVI0D8","properties":{"formattedCitation":"\\super 6\\uc0\\u8211{}8\\nosupersub{}","plainCitation":"6–8","noteIndex":0},"citationItems":[{"id":80,"uris":["http://zotero.org/users/5809723/items/S6CK6D4X"],"uri":["http://zotero.org/users/5809723/items/S6CK6D4X"],"itemData":{"id":80,"type":"article-journal","container-title":"Journal of Allergy and Clinical Immunology","DOI":"10.1016/j.jaci.2008.10.052","ISSN":"00916749","issue":"2","journalAbbreviation":"Journal of Allergy and Clinical Immunology","language":"en","page":"426-433.e2","source":"DOI.org (Crossref)","title":"Delayed anaphylaxis, angioedema, or urticaria after consumption of red meat in patients with IgE antibodies specific for galactose-α-1,3-galactose","volume":"123","author":[{"family":"Commins","given":"Scott P."},{"family":"Satinover","given":"Shama M."},{"family":"Hosen","given":"Jacob"},{"family":"Mozena","given":"Jonathan"},{"family":"Borish","given":"Larry"},{"family":"Lewis","given":"Barrett D."},{"family":"Woodfolk","given":"Judith A."},{"family":"Platts-Mills","given":"Thomas A.E."}],"issued":{"date-parts":[["2009",2]]}}},{"id":348,"uris":["http://zotero.org/users/5809723/items/GICJ2BRC"],"uri":["http://zotero.org/users/5809723/items/GICJ2BRC"],"itemData":{"id":348,"type":"article-journal","container-title":"The Journal of Allergy and Clinical Immunology: In Practice","DOI":"10.1016/j.jaip.2019.09.017","ISSN":"22132198","issue":"1","journalAbbreviation":"The Journal of Allergy and Clinical Immunology: In Practice","language":"en","page":"15-23.e1","source":"DOI.org (Crossref)","title":"Diagnosis and Management of Patients with the α-Gal Syndrome","volume":"8","author":[{"family":"Platts-Mills","given":"Thomas A.E."},{"family":"Li","given":"Rung-chi"},{"family":"Keshavarz","given":"Behnam"},{"family":"Smith","given":"Anna R."},{"family":"Wilson","given":"Jeffrey M."}],"issued":{"date-parts":[["2020",1]]}}},{"id":88,"uris":["http://zotero.org/users/5809723/items/PYC7PWF4"],"uri":["http://zotero.org/users/5809723/items/PYC7PWF4"],"itemData":{"id":88,"type":"article-journal","container-title":"Allergology International","DOI":"10.1016/j.alit.2015.10.001","ISSN":"13238930","issue":"1","journalAbbreviation":"Allergology International","language":"en","page":"16-20","source":"DOI.org (Crossref)","title":"Delayed anaphylaxis to alpha-gal, an oligosaccharide in mammalian meat","volume":"65","author":[{"family":"Commins","given":"Scott P."},{"family":"Jerath","given":"Maya R."},{"family":"Cox","given":"Kelly"},{"family":"Erickson","given":"Loren D."},{"family":"Platts-Mills","given":"Thomas"}],"issued":{"date-parts":[["2016",1]]}}}],"schema":"https://github.com/citation-style-language/schema/raw/master/csl-citation.json"} </w:instrText>
      </w:r>
      <w:r w:rsidRPr="00CD628D">
        <w:rPr>
          <w:rFonts w:cs="Arial"/>
          <w:sz w:val="20"/>
        </w:rPr>
        <w:fldChar w:fldCharType="separate"/>
      </w:r>
      <w:r w:rsidR="00812ECA" w:rsidRPr="00812ECA">
        <w:rPr>
          <w:rFonts w:cs="Arial"/>
          <w:sz w:val="20"/>
          <w:szCs w:val="24"/>
          <w:vertAlign w:val="superscript"/>
        </w:rPr>
        <w:t>6–8</w:t>
      </w:r>
      <w:r w:rsidRPr="00CD628D">
        <w:rPr>
          <w:rFonts w:cs="Arial"/>
          <w:sz w:val="20"/>
        </w:rPr>
        <w:fldChar w:fldCharType="end"/>
      </w:r>
      <w:r w:rsidRPr="00CD628D">
        <w:rPr>
          <w:rFonts w:cs="Arial"/>
          <w:sz w:val="20"/>
        </w:rPr>
        <w:t xml:space="preserve"> Evidence suggests that the bite of some tick species induces </w:t>
      </w:r>
      <w:r w:rsidR="00885F41">
        <w:rPr>
          <w:rFonts w:cs="Arial"/>
          <w:sz w:val="20"/>
        </w:rPr>
        <w:t>immunoglobulin E (</w:t>
      </w:r>
      <w:r w:rsidRPr="00CD628D">
        <w:rPr>
          <w:rFonts w:cs="Arial"/>
          <w:sz w:val="20"/>
        </w:rPr>
        <w:t>IgE</w:t>
      </w:r>
      <w:ins w:id="1" w:author="Brown, Jennifer" w:date="2021-03-12T09:58:00Z">
        <w:r w:rsidR="00885F41">
          <w:rPr>
            <w:rFonts w:cs="Arial"/>
            <w:sz w:val="20"/>
          </w:rPr>
          <w:t>)</w:t>
        </w:r>
      </w:ins>
      <w:r w:rsidRPr="00CD628D">
        <w:rPr>
          <w:rFonts w:cs="Arial"/>
          <w:sz w:val="20"/>
        </w:rPr>
        <w:t xml:space="preserve"> antibodies to alpha-gal, sensitizing patients to subsequent alpha-gal exposures.</w:t>
      </w:r>
      <w:r w:rsidRPr="00CD628D">
        <w:rPr>
          <w:rFonts w:cs="Arial"/>
          <w:sz w:val="20"/>
        </w:rPr>
        <w:fldChar w:fldCharType="begin"/>
      </w:r>
      <w:r w:rsidR="00812ECA">
        <w:rPr>
          <w:rFonts w:cs="Arial"/>
          <w:sz w:val="20"/>
        </w:rPr>
        <w:instrText xml:space="preserve"> ADDIN ZOTERO_ITEM CSL_CITATION {"citationID":"PsPyuVUI","properties":{"formattedCitation":"\\super 1,9\\uc0\\u8211{}12\\nosupersub{}","plainCitation":"1,9–12","noteIndex":0},"citationItems":[{"id":313,"uris":["http://zotero.org/users/5809723/items/RQHEHHA6"],"uri":["http://zotero.org/users/5809723/items/RQHEHHA6"],"itemData":{"id":313,"type":"article-journal","abstract":"Abstract\n            \n              Background\n              Alpha-gal is an oligosaccharide implicated in delayed anaphylaxis following red meat consumption. Exposure to tick bites has been correlated with development of an allergic response to alpha-gal. However, evidence prospectively linking exposure to a single tick species and an immune response to alpha-gal is lacking.\n            \n            \n              Methods\n              \n                We used serum samples from a prior study cohort of outdoor workers in North Carolina, USA, with high exposure to the lone star tick,\n                Amblyomma americanum\n                , to prospectively evaluate the relationship between tick bites and anti-alpha-gal IgE antibodies.\n              \n            \n            \n              Results\n              Individuals who reported exposure to one or more tick bites were significantly more likely to have a positive change in anti-alpha-gal IgE compared to individuals with no reported tick bites. This relationship was not dependent on time. A trend toward increasing number of tick bites and increased anti-alpha-gal IgE levels was observed but not statistically significant.\n            \n            \n              Conclusion\n              \n                To our knowledge, this is the first study to prospectively link documented exposure to\n                A. americanum\n                bites and increased sensitization to alpha-gal in a cohort of outdoor workers. Our results support the role of\n                A. americanum\n                as likely agents for eliciting an allergic response to red meat, and highlight the importance of preventing tick bites.","container-title":"Parasites &amp; Vectors","DOI":"10.1186/s13071-020-04343-4","ISSN":"1756-3305","issue":"1","journalAbbreviation":"Parasites Vectors","language":"en","page":"470","source":"DOI.org (Crossref)","title":"Association between lone star tick bites and increased alpha-gal sensitization: evidence from a prospective cohort of outdoor workers","title-short":"Association between lone star tick bites and increased alpha-gal sensitization","volume":"13","author":[{"family":"Mitchell","given":"Cedar L."},{"family":"Lin","given":"Feng-Chang"},{"family":"Vaughn","given":"Meagan"},{"family":"Apperson","given":"Charles S."},{"family":"Meshnick","given":"Steven R."},{"family":"Commins","given":"Scott P."}],"issued":{"date-parts":[["2020",12]]}}},{"id":119,"uris":["http://zotero.org/users/5809723/items/2FGBY4QP"],"uri":["http://zotero.org/users/5809723/items/2FGBY4QP"],"itemData":{"id":119,"type":"article-journal","abstract":"BACKGROUND: In 2009, we reported a novel form of delayed anaphylaxis to red meat that is related to serum IgE antibodies to the oligosaccharide galactose-α-1,3-galactose (alpha-gal). Most of these patients had tolerated meat for many years previously. The implication is that some exposure in adult life had stimulated the production of these IgE antibodies.\nOBJECTIVES: We sought to investigate possible causes of this IgE antibody response, focusing on evidence related to tick bites, which are common in the region where these reactions occur.\nMETHODS: Serum assays were carried out with biotinylated proteins and extracts bound to a streptavidin ImmunoCAP.\nRESULTS: Prospective studies on IgE antibodies in 3 subjects after tick bites showed an increase in levels of IgE to alpha-gal of 20-fold or greater. Other evidence included (1) a strong correlation between histories of tick bites and levels of IgE to alpha-gal (χ(2) = 26.8, P &lt; .001), (2) evidence that these IgE antibodies are common in areas where the tick Amblyomma americanum is common, and (3) a significant correlation between IgE antibodies to alpha-gal and IgE antibodies to proteins derived from A americanum (r(s) = 0.75, P &lt; .001).\nCONCLUSION: The results presented here provide evidence that tick bites are a cause, possibly the only cause, of IgE specific for alpha-gal in this area of the United States. Both the number of subjects becoming sensitized and the titer of IgE antibodies to alpha-gal are striking. Here we report the first example of a response to an ectoparasite giving rise to an important form of food allergy.","container-title":"The Journal of Allergy and Clinical Immunology","DOI":"10.1016/j.jaci.2011.02.019","ISSN":"1097-6825","issue":"5","journalAbbreviation":"J. Allergy Clin. Immunol.","language":"eng","note":"PMID: 21453959\nPMCID: PMC3085643","page":"1286-1293.e6","source":"PubMed","title":"The relevance of tick bites to the production of IgE antibodies to the mammalian oligosaccharide galactose-α-1,3-galactose","volume":"127","author":[{"family":"Commins","given":"Scott P."},{"family":"James","given":"Hayley R."},{"family":"Kelly","given":"Libby A."},{"family":"Pochan","given":"Shawna L."},{"family":"Workman","given":"Lisa J."},{"family":"Perzanowski","given":"Matthew S."},{"family":"Kocan","given":"Katherine M."},{"family":"Fahy","given":"John V."},{"family":"Nganga","given":"Lucy W."},{"family":"Ronmark","given":"Eva"},{"family":"Cooper","given":"Philip J."},{"family":"Platts-Mills","given":"Thomas A. E."}],"issued":{"date-parts":[["2011",5]]}}},{"id":122,"uris":["http://zotero.org/users/5809723/items/BRWB4EFT"],"uri":["http://zotero.org/users/5809723/items/BRWB4EFT"],"itemData":{"id":122,"type":"article-journal","abstract":"BACKGROUND: The production of IgE molecules specific to the carbohydrate galactose-α-1,3-galactose (alpha-gal) is known to induce delayed anaphylaxis against mammalian meat. Tick bites constitute the primary sensitization source, as ticks transfer alpha-gal in their saliva to a host during a bite. The reported prevalence of alpha-gal-specific IgE (alpha-gal-sIgE) positivity varies between different populations from diverse geographic regions.\nOBJECTIVE: To investigate the prevalence of alpha-gal-sIgE positivity in a population of forest service employees who are highly exposed to ticks in comparison with a residential population and a historic sample.\nMETHODS: A cross-sectional study evaluating 300 forest service employees and hunters from southwest Germany was performed. Alpha-gal-sIgE levels were assessed by ImmunoCAP assay. The prevalence of alpha-gal-sIgE-positive individuals was compared with a matched cohort composed of a residential population and blood samples from forest service employees collected 15 years ago.\nRESULTS: In the study population, the prevalence of alpha-gal-sIgE-positive (≥0.10 kUA /L) individuals was 35.0%, whereas the prevalence of individuals with alpha-gal-sIgE levels ≥0.35 kUA /L was 19.3%. Alpha-gal-sIgE positivity was associated with total IgE levels and recent tick bites. Mammalian meat-induced delayed anaphylaxis was found in 8.6% of the participants with alpha-gal-sIgE levels ≥0.35 kUA /L. For forest service employees and hunters, the odds ratio for alpha-gal-sIgE positivity was 2.48 compared to the residential population. The prevalence of alpha-gal-sIgE positivity in the current and historic cohort was comparable.\nCONCLUSION: Forest service employees and hunters compose a population with a high prevalence of alpha-gal-sIgE positivity and carry a considerable risk of red meat allergy.","container-title":"Allergy","DOI":"10.1111/all.13156","ISSN":"1398-9995","issue":"10","journalAbbreviation":"Allergy","language":"eng","note":"PMID: 28273338","page":"1540-1547","source":"PubMed","title":"Prevalence of type I sensitization to alpha-gal in forest service employees and hunters","volume":"72","author":[{"family":"Fischer","given":"J."},{"family":"Lupberger","given":"E."},{"family":"Hebsaker","given":"J."},{"family":"Blumenstock","given":"G."},{"family":"Aichinger","given":"E."},{"family":"Yazdi","given":"A. S."},{"family":"Reick","given":"D."},{"family":"Oehme","given":"R."},{"family":"Biedermann","given":"T."}],"issued":{"date-parts":[["2017",10]]}}},{"id":158,"uris":["http://zotero.org/users/5809723/items/ZH8CSEKN"],"uri":["http://zotero.org/users/5809723/items/ZH8CSEKN"],"itemData":{"id":158,"type":"article-journal","container-title":"Clinical &amp; Experimental Allergy","DOI":"10.1111/cea.12326","ISSN":"09547894","issue":"8","journalAbbreviation":"Clin Exp Allergy","language":"en","page":"1061-1068","source":"DOI.org (Crossref)","title":"IgE antibodies to alpha-gal in the general adult population: relationship with tick bites, atopy, and cat ownership","title-short":"IgE antibodies to alpha-gal in the general adult population","volume":"44","author":[{"family":"Gonzalez-Quintela","given":"A."},{"family":"Dam Laursen","given":"A. S."},{"family":"Vidal","given":"C."},{"family":"Skaaby","given":"T."},{"family":"Gude","given":"F."},{"family":"Linneberg","given":"A."}],"issued":{"date-parts":[["2014",8]]}}},{"id":126,"uris":["http://zotero.org/users/5809723/items/KH9836CP"],"uri":["http://zotero.org/users/5809723/items/KH9836CP"],"itemData":{"id":126,"type":"article-journal","abstract":"BACKGROUND: Alpha-gal syndrome is a hypersensitivity reaction to red meat mediated by IgE antibody specific to galactose-α-1,3-galactose carbohydrate (alpha-gal). Amblyomma tick bites are associated with this condition, but the pathophysiology is not understood.\nOBJECTIVE: To clarify the mechanism of development of alpha-gal syndrome after tick bites.\nMETHODS: We compared alpha-gal antibody levels between patients with and without a history of tick bites and examined histologic stainings of tick bite lesions between patients with and without detectable alpha-gal IgE antibody.\nRESULTS: Patients who had ≥2 tick bites had higher levels of alpha-gal IgE antibody compared with those with only 1 tick bite or healthy individuals. On histologic investigation, greater numbers of basophils and eosinophils, but not mast cells, were observed infiltrating lesions of patients with ≥2 tick bites compared with those with 1 tick bite. Type 2 cytokine-producing T-cell infiltration was predominantly observed in such patients.\nLIMITATIONS: The study was conducted at a single institution in Japan.\nCONCLUSION: In Amblyomma tick bite lesions, basophils; eosinophils; and type 2, cytokine-producing T cells infiltrate the skin and alpha-gal IgE antibodies are produced. These findings provide a potential mechanistic connection between Amblyomma bites and red meat hypersensitivity.","container-title":"Journal of the American Academy of Dermatology","DOI":"10.1016/j.jaad.2017.12.028","ISSN":"1097-6787","issue":"6","journalAbbreviation":"J. Am. Acad. Dermatol.","language":"eng","note":"PMID: 29273488","page":"1135-1141.e3","source":"PubMed","title":"Repeated Amblyomma testudinarium tick bites are associated with increased galactose-α-1,3-galactose carbohydrate IgE antibody levels: A retrospective cohort study in a single institution","title-short":"Repeated Amblyomma testudinarium tick bites are associated with increased galactose-α-1,3-galactose carbohydrate IgE antibody levels","volume":"78","author":[{"family":"Hashizume","given":"Hideo"},{"family":"Fujiyama","given":"Toshiharu"},{"family":"Umayahara","given":"Takatsune"},{"family":"Kageyama","given":"Reiko"},{"family":"Walls","given":"Andrew F."},{"family":"Satoh","given":"Takahiro"}],"issued":{"date-parts":[["2018",6]]}}}],"schema":"https://github.com/citation-style-language/schema/raw/master/csl-citation.json"} </w:instrText>
      </w:r>
      <w:r w:rsidRPr="00CD628D">
        <w:rPr>
          <w:rFonts w:cs="Arial"/>
          <w:sz w:val="20"/>
        </w:rPr>
        <w:fldChar w:fldCharType="separate"/>
      </w:r>
      <w:r w:rsidR="00812ECA" w:rsidRPr="00812ECA">
        <w:rPr>
          <w:rFonts w:cs="Arial"/>
          <w:sz w:val="20"/>
          <w:szCs w:val="24"/>
          <w:vertAlign w:val="superscript"/>
        </w:rPr>
        <w:t>1,9–12</w:t>
      </w:r>
      <w:r w:rsidRPr="00CD628D">
        <w:rPr>
          <w:rFonts w:cs="Arial"/>
          <w:sz w:val="20"/>
        </w:rPr>
        <w:fldChar w:fldCharType="end"/>
      </w:r>
      <w:r w:rsidRPr="00CD628D">
        <w:rPr>
          <w:rFonts w:cs="Arial"/>
          <w:sz w:val="20"/>
        </w:rPr>
        <w:t xml:space="preserve"> Symptoms typically include abdominal cramping, urticaria, and anaphylaxis.</w:t>
      </w:r>
      <w:r w:rsidRPr="00CD628D">
        <w:rPr>
          <w:rFonts w:cs="Arial"/>
          <w:sz w:val="20"/>
        </w:rPr>
        <w:fldChar w:fldCharType="begin"/>
      </w:r>
      <w:r w:rsidR="00812ECA">
        <w:rPr>
          <w:rFonts w:cs="Arial"/>
          <w:sz w:val="20"/>
        </w:rPr>
        <w:instrText xml:space="preserve"> ADDIN ZOTERO_ITEM CSL_CITATION {"citationID":"KWfF22lw","properties":{"formattedCitation":"\\super 8\\nosupersub{}","plainCitation":"8","noteIndex":0},"citationItems":[{"id":88,"uris":["http://zotero.org/users/5809723/items/PYC7PWF4"],"uri":["http://zotero.org/users/5809723/items/PYC7PWF4"],"itemData":{"id":88,"type":"article-journal","container-title":"Allergology International","DOI":"10.1016/j.alit.2015.10.001","ISSN":"13238930","issue":"1","journalAbbreviation":"Allergology International","language":"en","page":"16-20","source":"DOI.org (Crossref)","title":"Delayed anaphylaxis to alpha-gal, an oligosaccharide in mammalian meat","volume":"65","author":[{"family":"Commins","given":"Scott P."},{"family":"Jerath","given":"Maya R."},{"family":"Cox","given":"Kelly"},{"family":"Erickson","given":"Loren D."},{"family":"Platts-Mills","given":"Thomas"}],"issued":{"date-parts":[["2016",1]]}}}],"schema":"https://github.com/citation-style-language/schema/raw/master/csl-citation.json"} </w:instrText>
      </w:r>
      <w:r w:rsidRPr="00CD628D">
        <w:rPr>
          <w:rFonts w:cs="Arial"/>
          <w:sz w:val="20"/>
        </w:rPr>
        <w:fldChar w:fldCharType="separate"/>
      </w:r>
      <w:r w:rsidR="00812ECA" w:rsidRPr="00812ECA">
        <w:rPr>
          <w:rFonts w:cs="Arial"/>
          <w:sz w:val="20"/>
          <w:szCs w:val="24"/>
          <w:vertAlign w:val="superscript"/>
        </w:rPr>
        <w:t>8</w:t>
      </w:r>
      <w:r w:rsidRPr="00CD628D">
        <w:rPr>
          <w:rFonts w:cs="Arial"/>
          <w:sz w:val="20"/>
        </w:rPr>
        <w:fldChar w:fldCharType="end"/>
      </w:r>
      <w:r w:rsidRPr="00CD628D">
        <w:rPr>
          <w:rFonts w:cs="Arial"/>
          <w:sz w:val="20"/>
        </w:rPr>
        <w:t xml:space="preserve"> Diagnosis relies on a history of symptoms following exposure to mammalian products, and an elevated </w:t>
      </w:r>
      <w:ins w:id="2" w:author="Brown, Jennifer" w:date="2021-03-12T10:00:00Z">
        <w:r w:rsidR="00885F41">
          <w:rPr>
            <w:rFonts w:cs="Arial"/>
            <w:sz w:val="20"/>
          </w:rPr>
          <w:t xml:space="preserve">blood </w:t>
        </w:r>
      </w:ins>
      <w:r w:rsidRPr="00CD628D">
        <w:rPr>
          <w:rFonts w:cs="Arial"/>
          <w:sz w:val="20"/>
        </w:rPr>
        <w:t xml:space="preserve">IgE </w:t>
      </w:r>
      <w:ins w:id="3" w:author="Brown, Jennifer" w:date="2021-03-12T10:00:00Z">
        <w:r w:rsidR="00885F41">
          <w:rPr>
            <w:rFonts w:cs="Arial"/>
            <w:sz w:val="20"/>
          </w:rPr>
          <w:t xml:space="preserve">specific </w:t>
        </w:r>
      </w:ins>
      <w:r w:rsidRPr="00CD628D">
        <w:rPr>
          <w:rFonts w:cs="Arial"/>
          <w:sz w:val="20"/>
        </w:rPr>
        <w:t>to alpha-gal.</w:t>
      </w:r>
      <w:r w:rsidRPr="00CD628D">
        <w:rPr>
          <w:rFonts w:cs="Arial"/>
          <w:sz w:val="20"/>
        </w:rPr>
        <w:fldChar w:fldCharType="begin"/>
      </w:r>
      <w:r w:rsidR="00812ECA">
        <w:rPr>
          <w:rFonts w:cs="Arial"/>
          <w:sz w:val="20"/>
        </w:rPr>
        <w:instrText xml:space="preserve"> ADDIN ZOTERO_ITEM CSL_CITATION {"citationID":"NrJPZ6i6","properties":{"formattedCitation":"\\super 6\\nosupersub{}","plainCitation":"6","noteIndex":0},"citationItems":[{"id":80,"uris":["http://zotero.org/users/5809723/items/S6CK6D4X"],"uri":["http://zotero.org/users/5809723/items/S6CK6D4X"],"itemData":{"id":80,"type":"article-journal","container-title":"Journal of Allergy and Clinical Immunology","DOI":"10.1016/j.jaci.2008.10.052","ISSN":"00916749","issue":"2","journalAbbreviation":"Journal of Allergy and Clinical Immunology","language":"en","page":"426-433.e2","source":"DOI.org (Crossref)","title":"Delayed anaphylaxis, angioedema, or urticaria after consumption of red meat in patients with IgE antibodies specific for galactose-α-1,3-galactose","volume":"123","author":[{"family":"Commins","given":"Scott P."},{"family":"Satinover","given":"Shama M."},{"family":"Hosen","given":"Jacob"},{"family":"Mozena","given":"Jonathan"},{"family":"Borish","given":"Larry"},{"family":"Lewis","given":"Barrett D."},{"family":"Woodfolk","given":"Judith A."},{"family":"Platts-Mills","given":"Thomas A.E."}],"issued":{"date-parts":[["2009",2]]}}}],"schema":"https://github.com/citation-style-language/schema/raw/master/csl-citation.json"} </w:instrText>
      </w:r>
      <w:r w:rsidRPr="00CD628D">
        <w:rPr>
          <w:rFonts w:cs="Arial"/>
          <w:sz w:val="20"/>
        </w:rPr>
        <w:fldChar w:fldCharType="separate"/>
      </w:r>
      <w:r w:rsidR="00812ECA" w:rsidRPr="00812ECA">
        <w:rPr>
          <w:rFonts w:cs="Arial"/>
          <w:sz w:val="20"/>
          <w:szCs w:val="24"/>
          <w:vertAlign w:val="superscript"/>
        </w:rPr>
        <w:t>6</w:t>
      </w:r>
      <w:r w:rsidRPr="00CD628D">
        <w:rPr>
          <w:rFonts w:cs="Arial"/>
          <w:sz w:val="20"/>
        </w:rPr>
        <w:fldChar w:fldCharType="end"/>
      </w:r>
      <w:r w:rsidRPr="00CD628D">
        <w:rPr>
          <w:rFonts w:cs="Arial"/>
          <w:sz w:val="20"/>
        </w:rPr>
        <w:t xml:space="preserve"> AGS has been reported worldwide</w:t>
      </w:r>
      <w:r w:rsidRPr="00CD628D">
        <w:rPr>
          <w:rFonts w:cs="Arial"/>
          <w:sz w:val="20"/>
        </w:rPr>
        <w:fldChar w:fldCharType="begin"/>
      </w:r>
      <w:r w:rsidR="00812ECA">
        <w:rPr>
          <w:rFonts w:cs="Arial"/>
          <w:sz w:val="20"/>
        </w:rPr>
        <w:instrText xml:space="preserve"> ADDIN ZOTERO_ITEM CSL_CITATION {"citationID":"zLjgyzuo","properties":{"formattedCitation":"\\super 13\\nosupersub{}","plainCitation":"13","noteIndex":0},"citationItems":[{"id":159,"uris":["http://zotero.org/users/5809723/items/IPBKDBJ8"],"uri":["http://zotero.org/users/5809723/items/IPBKDBJ8"],"itemData":{"id":159,"type":"article-journal","abstract":"Serious tick-induced allergies comprise mammalian meat allergy following tick bites and tick anaphylaxis. Mammalian meat allergy is an emergent allergy, increasingly prevalent in tick-endemic areas of Australia and the United States, occurring worldwide where ticks are endemic. Sensitisation to galactose-α-1,3-galactose (α-Gal) has been shown to be the mechanism of allergic reaction in mammalian meat allergy following tick bite. Whilst other carbohydrate allergens have been identified, this allergen is unique amongst carbohydrate food allergens in provoking anaphylaxis. Treatment of mammalian meat anaphylaxis involves avoidance of mammalian meat and mammalian derived products in those who also react to gelatine and mammalian milks. Before initiating treatment with certain therapeutic agents (e.g., cetuximab, gelatine-containing substances), a careful assessment of the risk of anaphylaxis, including serological analysis for α-Gal specific-IgE, should be undertaken in any individual who works, lives, volunteers or recreates in a tick endemic area. Prevention of tick bites may ameliorate mammalian meat allergy. Tick anaphylaxis is rare in countries other than Australia. Tick anaphylaxis is secondarily preventable by prevention and appropriate management of tick bites. Analysis of tick removal techniques in tick anaphylaxis sufferers offers insights into primary prevention of both tick and mammalian meat anaphylaxis. Recognition of the association between mammalian meat allergy and tick bites has established a novel cause and effect relationship between an environmental exposure and subsequent development of a food allergy, directing us towards examining environmental exposures as provoking factors pivotal to the development of other food allergies and refocusing our attention upon causation of allergy in general.","container-title":"Asia Pacific Allergy","DOI":"10.5415/apallergy.2015.5.1.3","ISSN":"2233-8276","issue":"1","journalAbbreviation":"Asia Pac Allergy","language":"eng","note":"PMID: 25653915\nPMCID: PMC4313755","page":"3-16","source":"PubMed","title":"Tick-induced allergies: mammalian meat allergy, tick anaphylaxis and their significance","title-short":"Tick-induced allergies","volume":"5","author":[{"family":"Nunen","given":"Sheryl","non-dropping-particle":"van"}],"issued":{"date-parts":[["2015",1]]}}}],"schema":"https://github.com/citation-style-language/schema/raw/master/csl-citation.json"} </w:instrText>
      </w:r>
      <w:r w:rsidRPr="00CD628D">
        <w:rPr>
          <w:rFonts w:cs="Arial"/>
          <w:sz w:val="20"/>
        </w:rPr>
        <w:fldChar w:fldCharType="separate"/>
      </w:r>
      <w:r w:rsidR="00812ECA" w:rsidRPr="00812ECA">
        <w:rPr>
          <w:rFonts w:cs="Arial"/>
          <w:sz w:val="20"/>
          <w:szCs w:val="24"/>
          <w:vertAlign w:val="superscript"/>
        </w:rPr>
        <w:t>13</w:t>
      </w:r>
      <w:r w:rsidRPr="00CD628D">
        <w:rPr>
          <w:rFonts w:cs="Arial"/>
          <w:sz w:val="20"/>
        </w:rPr>
        <w:fldChar w:fldCharType="end"/>
      </w:r>
      <w:r w:rsidRPr="00CD628D">
        <w:rPr>
          <w:rFonts w:cs="Arial"/>
          <w:sz w:val="20"/>
        </w:rPr>
        <w:t>; in the United States, it is most closely associated with the bite of a lone star tick (</w:t>
      </w:r>
      <w:r w:rsidRPr="00CD628D">
        <w:rPr>
          <w:rFonts w:cs="Arial"/>
          <w:i/>
          <w:iCs/>
          <w:sz w:val="20"/>
        </w:rPr>
        <w:t>Amblyomma americanum</w:t>
      </w:r>
      <w:r w:rsidRPr="00CD628D">
        <w:rPr>
          <w:rFonts w:cs="Arial"/>
          <w:sz w:val="20"/>
        </w:rPr>
        <w:t>).</w:t>
      </w:r>
      <w:r w:rsidRPr="00CD628D">
        <w:rPr>
          <w:rFonts w:cs="Arial"/>
          <w:sz w:val="20"/>
        </w:rPr>
        <w:fldChar w:fldCharType="begin"/>
      </w:r>
      <w:r w:rsidR="00812ECA">
        <w:rPr>
          <w:rFonts w:cs="Arial"/>
          <w:sz w:val="20"/>
        </w:rPr>
        <w:instrText xml:space="preserve"> ADDIN ZOTERO_ITEM CSL_CITATION {"citationID":"i29xpOED","properties":{"formattedCitation":"\\super 10\\nosupersub{}","plainCitation":"10","noteIndex":0},"citationItems":[{"id":119,"uris":["http://zotero.org/users/5809723/items/2FGBY4QP"],"uri":["http://zotero.org/users/5809723/items/2FGBY4QP"],"itemData":{"id":119,"type":"article-journal","abstract":"BACKGROUND: In 2009, we reported a novel form of delayed anaphylaxis to red meat that is related to serum IgE antibodies to the oligosaccharide galactose-α-1,3-galactose (alpha-gal). Most of these patients had tolerated meat for many years previously. The implication is that some exposure in adult life had stimulated the production of these IgE antibodies.\nOBJECTIVES: We sought to investigate possible causes of this IgE antibody response, focusing on evidence related to tick bites, which are common in the region where these reactions occur.\nMETHODS: Serum assays were carried out with biotinylated proteins and extracts bound to a streptavidin ImmunoCAP.\nRESULTS: Prospective studies on IgE antibodies in 3 subjects after tick bites showed an increase in levels of IgE to alpha-gal of 20-fold or greater. Other evidence included (1) a strong correlation between histories of tick bites and levels of IgE to alpha-gal (χ(2) = 26.8, P &lt; .001), (2) evidence that these IgE antibodies are common in areas where the tick Amblyomma americanum is common, and (3) a significant correlation between IgE antibodies to alpha-gal and IgE antibodies to proteins derived from A americanum (r(s) = 0.75, P &lt; .001).\nCONCLUSION: The results presented here provide evidence that tick bites are a cause, possibly the only cause, of IgE specific for alpha-gal in this area of the United States. Both the number of subjects becoming sensitized and the titer of IgE antibodies to alpha-gal are striking. Here we report the first example of a response to an ectoparasite giving rise to an important form of food allergy.","container-title":"The Journal of Allergy and Clinical Immunology","DOI":"10.1016/j.jaci.2011.02.019","ISSN":"1097-6825","issue":"5","journalAbbreviation":"J. Allergy Clin. Immunol.","language":"eng","note":"PMID: 21453959\nPMCID: PMC3085643","page":"1286-1293.e6","source":"PubMed","title":"The relevance of tick bites to the production of IgE antibodies to the mammalian oligosaccharide galactose-α-1,3-galactose","volume":"127","author":[{"family":"Commins","given":"Scott P."},{"family":"James","given":"Hayley R."},{"family":"Kelly","given":"Libby A."},{"family":"Pochan","given":"Shawna L."},{"family":"Workman","given":"Lisa J."},{"family":"Perzanowski","given":"Matthew S."},{"family":"Kocan","given":"Katherine M."},{"family":"Fahy","given":"John V."},{"family":"Nganga","given":"Lucy W."},{"family":"Ronmark","given":"Eva"},{"family":"Cooper","given":"Philip J."},{"family":"Platts-Mills","given":"Thomas A. E."}],"issued":{"date-parts":[["2011",5]]}}}],"schema":"https://github.com/citation-style-language/schema/raw/master/csl-citation.json"} </w:instrText>
      </w:r>
      <w:r w:rsidRPr="00CD628D">
        <w:rPr>
          <w:rFonts w:cs="Arial"/>
          <w:sz w:val="20"/>
        </w:rPr>
        <w:fldChar w:fldCharType="separate"/>
      </w:r>
      <w:r w:rsidR="00812ECA" w:rsidRPr="00812ECA">
        <w:rPr>
          <w:rFonts w:cs="Arial"/>
          <w:sz w:val="20"/>
          <w:szCs w:val="24"/>
          <w:vertAlign w:val="superscript"/>
        </w:rPr>
        <w:t>10</w:t>
      </w:r>
      <w:r w:rsidRPr="00CD628D">
        <w:rPr>
          <w:rFonts w:cs="Arial"/>
          <w:sz w:val="20"/>
        </w:rPr>
        <w:fldChar w:fldCharType="end"/>
      </w:r>
      <w:r w:rsidRPr="00CD628D">
        <w:rPr>
          <w:rFonts w:cs="Arial"/>
          <w:sz w:val="20"/>
        </w:rPr>
        <w:t xml:space="preserve"> Research has suggested that other tick species, including </w:t>
      </w:r>
      <w:r w:rsidRPr="00CD628D">
        <w:rPr>
          <w:rFonts w:cs="Arial"/>
          <w:i/>
          <w:iCs/>
          <w:sz w:val="20"/>
        </w:rPr>
        <w:t>Ixodes</w:t>
      </w:r>
      <w:r w:rsidR="00885F41">
        <w:rPr>
          <w:rFonts w:cs="Arial"/>
          <w:i/>
          <w:iCs/>
          <w:sz w:val="20"/>
        </w:rPr>
        <w:t xml:space="preserve"> </w:t>
      </w:r>
      <w:r w:rsidR="00885F41">
        <w:rPr>
          <w:rFonts w:cs="Arial"/>
          <w:sz w:val="20"/>
        </w:rPr>
        <w:t>spp.</w:t>
      </w:r>
      <w:r w:rsidRPr="00CD628D">
        <w:rPr>
          <w:rFonts w:cs="Arial"/>
          <w:sz w:val="20"/>
        </w:rPr>
        <w:t>, may also be associated with AGS development.</w:t>
      </w:r>
      <w:r w:rsidRPr="00CD628D">
        <w:rPr>
          <w:rFonts w:cs="Arial"/>
          <w:sz w:val="20"/>
        </w:rPr>
        <w:fldChar w:fldCharType="begin"/>
      </w:r>
      <w:r w:rsidR="00812ECA">
        <w:rPr>
          <w:rFonts w:cs="Arial"/>
          <w:sz w:val="20"/>
        </w:rPr>
        <w:instrText xml:space="preserve"> ADDIN ZOTERO_ITEM CSL_CITATION {"citationID":"Uk1fk824","properties":{"formattedCitation":"\\super 14,15\\nosupersub{}","plainCitation":"14,15","noteIndex":0},"citationItems":[{"id":351,"uris":["http://zotero.org/users/5809723/items/MP8E6Q3H"],"uri":["http://zotero.org/users/5809723/items/MP8E6Q3H"],"itemData":{"id":351,"type":"article-journal","container-title":"Ticks and Tick-borne Diseases","DOI":"10.1016/j.ttbdis.2021.101674","ISSN":"1877959X","issue":"3","journalAbbreviation":"Ticks and Tick-borne Diseases","language":"en","page":"101674","source":"DOI.org (Crossref)","title":"Tick exposures and alpha-gal syndrome: A systematic review of the evidence","title-short":"Tick exposures and alpha-gal syndrome","volume":"12","author":[{"family":"Young","given":"Ian"},{"family":"Prematunge","given":"Chatura"},{"family":"Pussegoda","given":"Kusala"},{"family":"Corrin","given":"Tricia"},{"family":"Waddell","given":"Lisa"}],"issued":{"date-parts":[["2021",5]]}}},{"id":90,"uris":["http://zotero.org/users/5809723/items/3FLFPXKZ"],"uri":["http://zotero.org/users/5809723/items/3FLFPXKZ"],"itemData":{"id":90,"type":"article-journal","container-title":"Frontiers in Immunology","DOI":"10.3389/fimmu.2019.01056","ISSN":"1664-3224","journalAbbreviation":"Front. Immunol.","page":"1056","source":"DOI.org (Crossref)","title":"Discovery of Alpha-Gal-Containing Antigens in North American Tick Species Believed to Induce Red Meat Allergy","volume":"10","author":[{"family":"Crispell","given":"Gary"},{"family":"Commins","given":"Scott P."},{"family":"Archer-Hartman","given":"Stephanie A."},{"family":"Choudhary","given":"Shailesh"},{"family":"Dharmarajan","given":"Guha"},{"family":"Azadi","given":"Parastoo"},{"family":"Karim","given":"Shahid"}],"issued":{"date-parts":[["2019",5,17]]}}}],"schema":"https://github.com/citation-style-language/schema/raw/master/csl-citation.json"} </w:instrText>
      </w:r>
      <w:r w:rsidRPr="00CD628D">
        <w:rPr>
          <w:rFonts w:cs="Arial"/>
          <w:sz w:val="20"/>
        </w:rPr>
        <w:fldChar w:fldCharType="separate"/>
      </w:r>
      <w:r w:rsidR="00812ECA" w:rsidRPr="00812ECA">
        <w:rPr>
          <w:rFonts w:cs="Arial"/>
          <w:sz w:val="20"/>
          <w:szCs w:val="24"/>
          <w:vertAlign w:val="superscript"/>
        </w:rPr>
        <w:t>14,15</w:t>
      </w:r>
      <w:r w:rsidRPr="00CD628D">
        <w:rPr>
          <w:rFonts w:cs="Arial"/>
          <w:sz w:val="20"/>
        </w:rPr>
        <w:fldChar w:fldCharType="end"/>
      </w:r>
      <w:r w:rsidRPr="00CD628D">
        <w:rPr>
          <w:rFonts w:cs="Arial"/>
          <w:sz w:val="20"/>
        </w:rPr>
        <w:t xml:space="preserve"> Reports of AGS </w:t>
      </w:r>
      <w:r w:rsidR="006B3009">
        <w:rPr>
          <w:rFonts w:cs="Arial"/>
          <w:sz w:val="20"/>
        </w:rPr>
        <w:t xml:space="preserve">in the scientific literature </w:t>
      </w:r>
      <w:r w:rsidRPr="00CD628D">
        <w:rPr>
          <w:rFonts w:cs="Arial"/>
          <w:sz w:val="20"/>
        </w:rPr>
        <w:t>have been increasing over the last decade, but the true burden of cases is unknown. Additionally, m</w:t>
      </w:r>
      <w:r w:rsidR="00F12F95">
        <w:rPr>
          <w:rFonts w:cs="Arial"/>
          <w:sz w:val="20"/>
        </w:rPr>
        <w:t>uch</w:t>
      </w:r>
      <w:r w:rsidRPr="00CD628D">
        <w:rPr>
          <w:rFonts w:cs="Arial"/>
          <w:sz w:val="20"/>
        </w:rPr>
        <w:t xml:space="preserve"> of the country is at risk given the expanding geographic range of lone star and other ticks.</w:t>
      </w:r>
      <w:r w:rsidRPr="00CD628D">
        <w:rPr>
          <w:rFonts w:cs="Arial"/>
          <w:sz w:val="20"/>
        </w:rPr>
        <w:fldChar w:fldCharType="begin"/>
      </w:r>
      <w:r w:rsidR="00812ECA">
        <w:rPr>
          <w:rFonts w:cs="Arial"/>
          <w:sz w:val="20"/>
        </w:rPr>
        <w:instrText xml:space="preserve"> ADDIN ZOTERO_ITEM CSL_CITATION {"citationID":"Xl5OwE4u","properties":{"formattedCitation":"\\super 16\\nosupersub{}","plainCitation":"16","noteIndex":0},"citationItems":[{"id":365,"uris":["http://zotero.org/users/5809723/items/TTUS9D52"],"uri":["http://zotero.org/users/5809723/items/TTUS9D52"],"itemData":{"id":365,"type":"article-journal","abstract":"The blacklegged tick, Ixodes scapularis Say, is the primary vector to humans in the eastern United States of the Lyme disease spirochete Borrelia burgdorferi, as well as causative agents of anaplasmosis and babesiosis. Its close relative in the far western United States, the western blacklegged tick Ixodes pacificus Cooley and Kohls, is the primary vector to humans in that region of the Lyme disease and anaplasmosis agents. Since 1991, when standardized surveillance and reporting began, Lyme disease case counts have increased steadily in number and in geographical distribution in the eastern United States. Similar trends have been observed for anaplasmosis and babesiosis. To better understand the changing landscape of risk of human exposure to disease agents transmitted by I. scapularis and I. pacificus, and to document changes in their recorded distribution over the past two decades, we updated the distribution of these species from a map published in 1998. The presence of I. scapularis has now been documented from 1,420 (45.7%) of the 3,110 continental United States counties, as compared with 111 (3.6%) counties for I. pacificus. Combined, these vectors of B. burgdorferi and other disease agents now have been identified in a total of 1,531 (49.2%) counties spread across 43 states. This marks a 44.7% increase in the number of counties that have recorded the presence of these ticks since the previous map was presented in 1998, when 1,058 counties in 41 states reported the ticks to be present. Notably, the number of counties in which I. scapularis is considered established (six or more individuals or one or more life stages identified in a single year) has more than doubled since the previous national distribution map was published nearly two decades ago. The majority of county status changes occurred in the North-Central and Northeastern states, whereas the distribution in the South remained fairly stable. Two previously distinct foci for I. scapularis in the Northeast and North-Central states appear to be merging in the Ohio River Valley to form a single contiguous focus. Here we document a shifting landscape of risk for human exposure to medically important ticks and point to areas of re-emergence where enhanced vector surveillance and control may be warranted.","container-title":"Journal of Medical Entomology","DOI":"10.1093/jme/tjv237","ISSN":"0022-2585","issue":"2","journalAbbreviation":"J Med Entomol","language":"eng","note":"PMID: 26783367\nPMCID: PMC4844559","page":"349-386","source":"PubMed","title":"County-Scale Distribution of Ixodes scapularis and Ixodes pacificus (Acari: Ixodidae) in the Continental United States","title-short":"County-Scale Distribution of Ixodes scapularis and Ixodes pacificus (Acari","volume":"53","author":[{"family":"Eisen","given":"Rebecca J."},{"family":"Eisen","given":"Lars"},{"family":"Beard","given":"Charles B."}],"issued":{"date-parts":[["2016",3]]}}}],"schema":"https://github.com/citation-style-language/schema/raw/master/csl-citation.json"} </w:instrText>
      </w:r>
      <w:r w:rsidRPr="00CD628D">
        <w:rPr>
          <w:rFonts w:cs="Arial"/>
          <w:sz w:val="20"/>
        </w:rPr>
        <w:fldChar w:fldCharType="separate"/>
      </w:r>
      <w:r w:rsidR="00812ECA" w:rsidRPr="00812ECA">
        <w:rPr>
          <w:rFonts w:cs="Arial"/>
          <w:sz w:val="20"/>
          <w:szCs w:val="24"/>
          <w:vertAlign w:val="superscript"/>
        </w:rPr>
        <w:t>16</w:t>
      </w:r>
      <w:r w:rsidRPr="00CD628D">
        <w:rPr>
          <w:rFonts w:cs="Arial"/>
          <w:sz w:val="20"/>
        </w:rPr>
        <w:fldChar w:fldCharType="end"/>
      </w:r>
      <w:r w:rsidRPr="00CD628D">
        <w:rPr>
          <w:rFonts w:cs="Arial"/>
          <w:sz w:val="20"/>
        </w:rPr>
        <w:t xml:space="preserve"> As more cases are diagnosed and public interest increases, multiple states have expressed a desire to quantify the burden of AGS. A standardized case definition and reporting criteria are needed to collect </w:t>
      </w:r>
      <w:r w:rsidR="00885F41">
        <w:rPr>
          <w:rFonts w:cs="Arial"/>
          <w:sz w:val="20"/>
        </w:rPr>
        <w:t xml:space="preserve">the </w:t>
      </w:r>
      <w:r w:rsidRPr="00CD628D">
        <w:rPr>
          <w:rFonts w:cs="Arial"/>
          <w:sz w:val="20"/>
        </w:rPr>
        <w:t>comparable clinical, laboratory, and epidemiologic data that are necessary to characterize disease burden</w:t>
      </w:r>
      <w:r w:rsidR="00885F41">
        <w:rPr>
          <w:rFonts w:cs="Arial"/>
          <w:sz w:val="20"/>
        </w:rPr>
        <w:t>, compare disease incidence between states,</w:t>
      </w:r>
      <w:r w:rsidRPr="00CD628D">
        <w:rPr>
          <w:rFonts w:cs="Arial"/>
          <w:sz w:val="20"/>
        </w:rPr>
        <w:t xml:space="preserve"> and monitor trends in patient demographics, </w:t>
      </w:r>
      <w:r w:rsidR="00885F41">
        <w:rPr>
          <w:rFonts w:cs="Arial"/>
          <w:sz w:val="20"/>
        </w:rPr>
        <w:t>morbidity and mortality, and geographic distribution of risk</w:t>
      </w:r>
      <w:r w:rsidRPr="00CD628D">
        <w:rPr>
          <w:rFonts w:cs="Arial"/>
          <w:sz w:val="20"/>
        </w:rPr>
        <w:t>. This will inform public health recommendations and guidance.  Preventing tick bites is the main strategy for AGS intervention</w:t>
      </w:r>
      <w:r w:rsidRPr="00CD628D">
        <w:rPr>
          <w:rFonts w:cs="Arial"/>
          <w:sz w:val="20"/>
        </w:rPr>
        <w:fldChar w:fldCharType="begin"/>
      </w:r>
      <w:r w:rsidR="00812ECA">
        <w:rPr>
          <w:rFonts w:cs="Arial"/>
          <w:sz w:val="20"/>
        </w:rPr>
        <w:instrText xml:space="preserve"> ADDIN ZOTERO_ITEM CSL_CITATION {"citationID":"zGz1ELJe","properties":{"formattedCitation":"\\super 1\\uc0\\u8211{}3\\nosupersub{}","plainCitation":"1–3","noteIndex":0},"citationItems":[{"id":126,"uris":["http://zotero.org/users/5809723/items/KH9836CP"],"uri":["http://zotero.org/users/5809723/items/KH9836CP"],"itemData":{"id":126,"type":"article-journal","abstract":"BACKGROUND: Alpha-gal syndrome is a hypersensitivity reaction to red meat mediated by IgE antibody specific to galactose-α-1,3-galactose carbohydrate (alpha-gal). Amblyomma tick bites are associated with this condition, but the pathophysiology is not understood.\nOBJECTIVE: To clarify the mechanism of development of alpha-gal syndrome after tick bites.\nMETHODS: We compared alpha-gal antibody levels between patients with and without a history of tick bites and examined histologic stainings of tick bite lesions between patients with and without detectable alpha-gal IgE antibody.\nRESULTS: Patients who had ≥2 tick bites had higher levels of alpha-gal IgE antibody compared with those with only 1 tick bite or healthy individuals. On histologic investigation, greater numbers of basophils and eosinophils, but not mast cells, were observed infiltrating lesions of patients with ≥2 tick bites compared with those with 1 tick bite. Type 2 cytokine-producing T-cell infiltration was predominantly observed in such patients.\nLIMITATIONS: The study was conducted at a single institution in Japan.\nCONCLUSION: In Amblyomma tick bite lesions, basophils; eosinophils; and type 2, cytokine-producing T cells infiltrate the skin and alpha-gal IgE antibodies are produced. These findings provide a potential mechanistic connection between Amblyomma bites and red meat hypersensitivity.","container-title":"Journal of the American Academy of Dermatology","DOI":"10.1016/j.jaad.2017.12.028","ISSN":"1097-6787","issue":"6","journalAbbreviation":"J. Am. Acad. Dermatol.","language":"eng","note":"PMID: 29273488","page":"1135-1141.e3","source":"PubMed","title":"Repeated Amblyomma testudinarium tick bites are associated with increased galactose-α-1,3-galactose carbohydrate IgE antibody levels: A retrospective cohort study in a single institution","title-short":"Repeated Amblyomma testudinarium tick bites are associated with increased galactose-α-1,3-galactose carbohydrate IgE antibody levels","volume":"78","author":[{"family":"Hashizume","given":"Hideo"},{"family":"Fujiyama","given":"Toshiharu"},{"family":"Umayahara","given":"Takatsune"},{"family":"Kageyama","given":"Reiko"},{"family":"Walls","given":"Andrew F."},{"family":"Satoh","given":"Takahiro"}],"issued":{"date-parts":[["2018",6]]}}},{"id":357,"uris":["http://zotero.org/users/5809723/items/TRIIK7JT"],"uri":["http://zotero.org/users/5809723/items/TRIIK7JT"],"itemData":{"id":357,"type":"article-journal","container-title":"The Journal of Allergy and Clinical Immunology. In Practice","DOI":"10.1016/j.jaip.2019.08.045","ISSN":"2213-2201","issue":"1","journalAbbreviation":"J Allergy Clin Immunol Pract","language":"eng","note":"PMID: 31520841\nPMCID: PMC6980488","page":"364-367.e2","source":"PubMed","title":"IgE to galactose-α-1,3-galactose wanes over time in patients who avoid tick bites","volume":"8","author":[{"family":"Kim","given":"Margaret Shin"},{"family":"Straesser","given":"Matthew D."},{"family":"Keshavarz","given":"Behnam"},{"family":"Workman","given":"Lisa"},{"family":"McGowan","given":"Emily C."},{"family":"Platts-Mills","given":"Thomas A. E."},{"family":"Wilson","given":"Jeffrey M."}],"issued":{"date-parts":[["2020",1]]}}},{"id":360,"uris":["http://zotero.org/users/5809723/items/JIY6VWN4"],"uri":["http://zotero.org/users/5809723/items/JIY6VWN4"],"itemData":{"id":360,"type":"article-journal","abstract":"Clothing treated with the pyrethroid permethrin is available in the United States as consumer products to prevent tick bites. We used tick bioassays to quantify contact irritancy and toxicity of permethrin-treated clothing for three important tick vectors of human pathogens: the blacklegged tick, Ixodes scapularis Say (Acari: Ixodidae); the lone star tick, Amblyomma americanum (L.) (Acari: Ixodidae); and the American dog tick, Dermacentor variabilis (Say) (Acari: Ixodidae). We first demonstrated that field-collected I. scapularis nymphs from Minnesota were as susceptible as laboratory-reared nymphs to a permethrin-treated textile. Field ticks examined in bioassays on the same day they were collected displayed contact irritancy by actively dislodging from a vertically oriented permethrin-treated textile, and a forced 1-min exposure resulted in all ticks being unable to move normally, thus posing no more than minimal risk of biting, 1 h after contact with the treated textile. Moreover, we documented lack of normal movement for laboratory-reared I. scapularis nymphs by 1 h after contact for 1 min with a wide range of permethrin-treated clothing, including garments made from cotton, synthetic materials, and blends. A comparison of the impact of a permethrin-treated textile across tick species and life stages revealed the strongest effect on I. scapularis nymphs (0% with normal movement 1 h after a 1-min exposure), followed by A. americanum nymphs (14.0%), I. scapularis females (38.0%), D. variabilis females (82.0%), and A. americanum females (98.0%). Loss of normal movement for all ticks 1 h after contact with the permethrin-treated textile required exposures of 1 min for I. scapularis nymphs, 2 min for A. americanum nymphs, and 5 min for female I. scapularis, D. variabilis, and A. americanum ticks. We conclude that use of permethrin-treated clothing shows promise to prevent bites by medically important ticks. Further research needs are discussed.","container-title":"Journal of Medical Entomology","DOI":"10.1093/jme/tjy062","ISSN":"1938-2928","issue":"5","journalAbbreviation":"J Med Entomol","language":"eng","note":"PMID: 29800259\nPMCID: PMC6119117","page":"1217-1224","source":"PubMed","title":"Contact Irritancy and Toxicity of Permethrin-Treated Clothing for Ixodes scapularis, Amblyomma americanum, and Dermacentor variabilis Ticks (Acari: Ixodidae)","title-short":"Contact Irritancy and Toxicity of Permethrin-Treated Clothing for Ixodes scapularis, Amblyomma americanum, and Dermacentor variabilis Ticks (Acari","volume":"55","author":[{"family":"Prose","given":"Robert"},{"family":"Breuner","given":"Nicole E."},{"family":"Johnson","given":"Tammi L."},{"family":"Eisen","given":"Rebecca J."},{"family":"Eisen","given":"Lars"}],"issued":{"date-parts":[["2018",8,29]]}}}],"schema":"https://github.com/citation-style-language/schema/raw/master/csl-citation.json"} </w:instrText>
      </w:r>
      <w:r w:rsidRPr="00CD628D">
        <w:rPr>
          <w:rFonts w:cs="Arial"/>
          <w:sz w:val="20"/>
        </w:rPr>
        <w:fldChar w:fldCharType="separate"/>
      </w:r>
      <w:r w:rsidR="00812ECA" w:rsidRPr="00812ECA">
        <w:rPr>
          <w:rFonts w:cs="Arial"/>
          <w:sz w:val="20"/>
          <w:szCs w:val="24"/>
          <w:vertAlign w:val="superscript"/>
        </w:rPr>
        <w:t>1–3</w:t>
      </w:r>
      <w:r w:rsidRPr="00CD628D">
        <w:rPr>
          <w:rFonts w:cs="Arial"/>
          <w:sz w:val="20"/>
        </w:rPr>
        <w:fldChar w:fldCharType="end"/>
      </w:r>
      <w:r w:rsidRPr="00CD628D">
        <w:rPr>
          <w:rFonts w:cs="Arial"/>
          <w:sz w:val="20"/>
        </w:rPr>
        <w:t xml:space="preserve">; disease surveillance </w:t>
      </w:r>
      <w:r w:rsidR="00885F41">
        <w:rPr>
          <w:rFonts w:cs="Arial"/>
          <w:sz w:val="20"/>
        </w:rPr>
        <w:t>could therefore</w:t>
      </w:r>
      <w:r w:rsidR="00885F41" w:rsidRPr="00CD628D">
        <w:rPr>
          <w:rFonts w:cs="Arial"/>
          <w:sz w:val="20"/>
        </w:rPr>
        <w:t xml:space="preserve"> </w:t>
      </w:r>
      <w:r w:rsidRPr="00CD628D">
        <w:rPr>
          <w:rFonts w:cs="Arial"/>
          <w:sz w:val="20"/>
        </w:rPr>
        <w:t>inform activities to strengthen occupational health protocols and public health messaging regarding tick bite prevention behaviors</w:t>
      </w:r>
      <w:ins w:id="4" w:author="Brown, Jennifer" w:date="2021-03-12T10:05:00Z">
        <w:r w:rsidR="00885F41">
          <w:rPr>
            <w:rFonts w:cs="Arial"/>
            <w:sz w:val="20"/>
          </w:rPr>
          <w:t>,</w:t>
        </w:r>
      </w:ins>
      <w:r w:rsidRPr="00CD628D">
        <w:rPr>
          <w:rFonts w:cs="Arial"/>
          <w:sz w:val="20"/>
        </w:rPr>
        <w:t xml:space="preserve"> with the goal of reducing tick borne disease risk. </w:t>
      </w:r>
    </w:p>
    <w:p w14:paraId="2DA6D191" w14:textId="6AC6D1DA" w:rsidR="00F81B07" w:rsidRPr="001B23EE" w:rsidRDefault="00F81B07" w:rsidP="00D24249">
      <w:pPr>
        <w:rPr>
          <w:rFonts w:cs="Arial"/>
          <w:sz w:val="20"/>
        </w:rPr>
      </w:pPr>
    </w:p>
    <w:p w14:paraId="4262D458" w14:textId="77777777" w:rsidR="002E4898" w:rsidRDefault="002E4898">
      <w:pPr>
        <w:rPr>
          <w:rFonts w:cs="Arial"/>
          <w:sz w:val="16"/>
          <w:szCs w:val="16"/>
        </w:rPr>
        <w:sectPr w:rsidR="002E4898" w:rsidSect="00A421BB">
          <w:type w:val="continuous"/>
          <w:pgSz w:w="12240" w:h="15840" w:code="1"/>
          <w:pgMar w:top="720" w:right="1800" w:bottom="1080" w:left="990" w:header="720" w:footer="620" w:gutter="0"/>
          <w:cols w:space="720"/>
          <w:noEndnote/>
          <w:docGrid w:linePitch="326"/>
        </w:sectPr>
      </w:pPr>
    </w:p>
    <w:p w14:paraId="15E5CBEB" w14:textId="77777777" w:rsidR="00457E5B" w:rsidRDefault="00457E5B" w:rsidP="00457E5B">
      <w:pPr>
        <w:jc w:val="right"/>
        <w:rPr>
          <w:rFonts w:cs="Arial"/>
          <w:sz w:val="16"/>
          <w:szCs w:val="16"/>
        </w:rPr>
      </w:pPr>
    </w:p>
    <w:p w14:paraId="73C278F8" w14:textId="2AD64AF7" w:rsidR="00017353" w:rsidRPr="00457E5B" w:rsidRDefault="00457E5B" w:rsidP="00457E5B">
      <w:pPr>
        <w:jc w:val="right"/>
        <w:rPr>
          <w:rFonts w:cs="Arial"/>
          <w:b/>
          <w:sz w:val="16"/>
          <w:szCs w:val="16"/>
        </w:rPr>
      </w:pPr>
      <w:r w:rsidRPr="00457E5B">
        <w:rPr>
          <w:rFonts w:cs="Arial"/>
          <w:b/>
          <w:sz w:val="16"/>
          <w:szCs w:val="16"/>
        </w:rPr>
        <w:t>Word Count: _</w:t>
      </w:r>
      <w:r w:rsidR="00CD628D">
        <w:rPr>
          <w:rFonts w:cs="Arial"/>
          <w:b/>
          <w:sz w:val="16"/>
          <w:szCs w:val="16"/>
        </w:rPr>
        <w:t>29</w:t>
      </w:r>
      <w:ins w:id="5" w:author="Murphy, Julia (VDH)" w:date="2021-03-14T12:03:00Z">
        <w:r w:rsidR="004164CF">
          <w:rPr>
            <w:rFonts w:cs="Arial"/>
            <w:b/>
            <w:sz w:val="16"/>
            <w:szCs w:val="16"/>
          </w:rPr>
          <w:t>0</w:t>
        </w:r>
      </w:ins>
      <w:r w:rsidRPr="00457E5B">
        <w:rPr>
          <w:rFonts w:cs="Arial"/>
          <w:b/>
          <w:sz w:val="16"/>
          <w:szCs w:val="16"/>
        </w:rPr>
        <w:t>_</w:t>
      </w:r>
      <w:r w:rsidRPr="00457E5B">
        <w:rPr>
          <w:rFonts w:cs="Arial"/>
          <w:b/>
          <w:sz w:val="16"/>
          <w:szCs w:val="16"/>
          <w:u w:val="single"/>
        </w:rPr>
        <w:t>/300</w:t>
      </w:r>
    </w:p>
    <w:p w14:paraId="06A7C55F" w14:textId="77777777" w:rsidR="00E267DB" w:rsidRPr="00A43B06" w:rsidRDefault="00260E6B" w:rsidP="00E267DB">
      <w:pPr>
        <w:rPr>
          <w:rFonts w:cs="Arial"/>
          <w:b/>
          <w:bCs/>
          <w:sz w:val="20"/>
          <w:u w:val="single"/>
        </w:rPr>
      </w:pPr>
      <w:r w:rsidRPr="00A43B06">
        <w:rPr>
          <w:rFonts w:cs="Arial"/>
          <w:b/>
          <w:bCs/>
          <w:sz w:val="20"/>
          <w:u w:val="single"/>
        </w:rPr>
        <w:t xml:space="preserve">II. </w:t>
      </w:r>
      <w:r w:rsidR="001B23EE" w:rsidRPr="00A43B06">
        <w:rPr>
          <w:rFonts w:cs="Arial"/>
          <w:b/>
          <w:bCs/>
          <w:sz w:val="20"/>
          <w:u w:val="single"/>
        </w:rPr>
        <w:t>Background and Justification</w:t>
      </w:r>
    </w:p>
    <w:p w14:paraId="1B5E9596" w14:textId="2B936712" w:rsidR="001C5470" w:rsidRPr="00F348AA" w:rsidRDefault="001C5470" w:rsidP="001C5470">
      <w:pPr>
        <w:rPr>
          <w:rFonts w:cs="Arial"/>
          <w:bCs/>
          <w:sz w:val="20"/>
        </w:rPr>
      </w:pPr>
      <w:r w:rsidRPr="00F348AA">
        <w:rPr>
          <w:rFonts w:cs="Arial"/>
          <w:bCs/>
          <w:sz w:val="20"/>
        </w:rPr>
        <w:t>AGS is an IgE-mediated hypersensitivity reaction specific to alpha-gal, an oligosaccharide found on the cells of non-primate mammals and their product derivatives</w:t>
      </w:r>
      <w:ins w:id="6" w:author="Murphy, Julia (VDH)" w:date="2021-03-07T15:25:00Z">
        <w:r w:rsidR="008C508B">
          <w:rPr>
            <w:rFonts w:cs="Arial"/>
            <w:bCs/>
            <w:sz w:val="20"/>
          </w:rPr>
          <w:t>.</w:t>
        </w:r>
      </w:ins>
      <w:r>
        <w:rPr>
          <w:rFonts w:cs="Arial"/>
          <w:bCs/>
          <w:sz w:val="20"/>
        </w:rPr>
        <w:t xml:space="preserve"> Clinical presentation is broad, and </w:t>
      </w:r>
      <w:r w:rsidR="002A2C61">
        <w:rPr>
          <w:rFonts w:cs="Arial"/>
          <w:bCs/>
          <w:sz w:val="20"/>
        </w:rPr>
        <w:t xml:space="preserve">the time to onset depends on the mode of exposure. </w:t>
      </w:r>
      <w:del w:id="7" w:author="Brown, Jennifer" w:date="2021-03-12T10:09:00Z">
        <w:r w:rsidDel="002A2C61">
          <w:rPr>
            <w:rFonts w:cs="Arial"/>
            <w:bCs/>
            <w:sz w:val="20"/>
          </w:rPr>
          <w:delText xml:space="preserve">typically </w:delText>
        </w:r>
      </w:del>
      <w:ins w:id="8" w:author="Brown, Jennifer" w:date="2021-03-12T10:09:00Z">
        <w:r w:rsidR="002A2C61">
          <w:rPr>
            <w:rFonts w:cs="Arial"/>
            <w:bCs/>
            <w:sz w:val="20"/>
          </w:rPr>
          <w:t xml:space="preserve">The most common presentation </w:t>
        </w:r>
      </w:ins>
      <w:r>
        <w:rPr>
          <w:rFonts w:cs="Arial"/>
          <w:bCs/>
          <w:sz w:val="20"/>
        </w:rPr>
        <w:t>includes</w:t>
      </w:r>
      <w:r w:rsidRPr="00F348AA">
        <w:rPr>
          <w:rFonts w:cs="Arial"/>
          <w:bCs/>
          <w:sz w:val="20"/>
        </w:rPr>
        <w:t xml:space="preserve"> gastrointestinal symptom</w:t>
      </w:r>
      <w:r>
        <w:rPr>
          <w:rFonts w:cs="Arial"/>
          <w:bCs/>
          <w:sz w:val="20"/>
        </w:rPr>
        <w:t>s</w:t>
      </w:r>
      <w:r w:rsidRPr="00F348AA">
        <w:rPr>
          <w:rFonts w:cs="Arial"/>
          <w:bCs/>
          <w:sz w:val="20"/>
        </w:rPr>
        <w:t xml:space="preserve">, urticaria, and anaphylaxis </w:t>
      </w:r>
      <w:r>
        <w:rPr>
          <w:rFonts w:cs="Arial"/>
          <w:bCs/>
          <w:sz w:val="20"/>
        </w:rPr>
        <w:t>with delayed onset (</w:t>
      </w:r>
      <w:ins w:id="9" w:author="Brown, Jennifer" w:date="2021-03-12T10:08:00Z">
        <w:r w:rsidR="002A2C61">
          <w:rPr>
            <w:rFonts w:cs="Arial"/>
            <w:bCs/>
            <w:sz w:val="20"/>
          </w:rPr>
          <w:t>approximately</w:t>
        </w:r>
      </w:ins>
      <w:del w:id="10" w:author="Brown, Jennifer" w:date="2021-03-12T10:08:00Z">
        <w:r w:rsidDel="002A2C61">
          <w:rPr>
            <w:rFonts w:cs="Arial"/>
            <w:bCs/>
            <w:sz w:val="20"/>
          </w:rPr>
          <w:delText>e.g.,</w:delText>
        </w:r>
      </w:del>
      <w:r>
        <w:rPr>
          <w:rFonts w:cs="Arial"/>
          <w:bCs/>
          <w:sz w:val="20"/>
        </w:rPr>
        <w:t xml:space="preserve"> </w:t>
      </w:r>
      <w:commentRangeStart w:id="11"/>
      <w:r>
        <w:rPr>
          <w:rFonts w:cs="Arial"/>
          <w:bCs/>
          <w:sz w:val="20"/>
        </w:rPr>
        <w:t>2-</w:t>
      </w:r>
      <w:ins w:id="12" w:author="Brown, Jennifer" w:date="2021-03-12T10:28:00Z">
        <w:r w:rsidR="007F5254">
          <w:rPr>
            <w:rFonts w:cs="Arial"/>
            <w:bCs/>
            <w:sz w:val="20"/>
          </w:rPr>
          <w:t>10</w:t>
        </w:r>
      </w:ins>
      <w:del w:id="13" w:author="Brown, Jennifer" w:date="2021-03-12T10:28:00Z">
        <w:r w:rsidDel="007F5254">
          <w:rPr>
            <w:rFonts w:cs="Arial"/>
            <w:bCs/>
            <w:sz w:val="20"/>
          </w:rPr>
          <w:delText>6</w:delText>
        </w:r>
      </w:del>
      <w:r>
        <w:rPr>
          <w:rFonts w:cs="Arial"/>
          <w:bCs/>
          <w:sz w:val="20"/>
        </w:rPr>
        <w:t xml:space="preserve"> </w:t>
      </w:r>
      <w:commentRangeEnd w:id="11"/>
      <w:r w:rsidR="007F5254">
        <w:rPr>
          <w:rStyle w:val="CommentReference"/>
        </w:rPr>
        <w:commentReference w:id="11"/>
      </w:r>
      <w:commentRangeStart w:id="14"/>
      <w:r>
        <w:rPr>
          <w:rFonts w:cs="Arial"/>
          <w:bCs/>
          <w:sz w:val="20"/>
        </w:rPr>
        <w:t>hours</w:t>
      </w:r>
      <w:commentRangeEnd w:id="14"/>
      <w:r w:rsidR="004D79E2">
        <w:rPr>
          <w:rStyle w:val="CommentReference"/>
        </w:rPr>
        <w:commentReference w:id="14"/>
      </w:r>
      <w:r>
        <w:rPr>
          <w:rFonts w:cs="Arial"/>
          <w:bCs/>
          <w:sz w:val="20"/>
        </w:rPr>
        <w:t>)</w:t>
      </w:r>
      <w:r w:rsidRPr="00F348AA">
        <w:rPr>
          <w:rFonts w:cs="Arial"/>
          <w:bCs/>
          <w:sz w:val="20"/>
        </w:rPr>
        <w:t xml:space="preserve"> after consumption of red meat or mammalian-derived products</w:t>
      </w:r>
      <w:r>
        <w:rPr>
          <w:rFonts w:cs="Arial"/>
          <w:bCs/>
          <w:sz w:val="20"/>
        </w:rPr>
        <w:t>, including</w:t>
      </w:r>
      <w:r w:rsidRPr="00F348AA">
        <w:rPr>
          <w:rFonts w:cs="Arial"/>
          <w:bCs/>
          <w:sz w:val="20"/>
        </w:rPr>
        <w:t xml:space="preserve"> gelatin</w:t>
      </w:r>
      <w:r>
        <w:rPr>
          <w:rFonts w:cs="Arial"/>
          <w:bCs/>
          <w:sz w:val="20"/>
        </w:rPr>
        <w:t xml:space="preserve"> and </w:t>
      </w:r>
      <w:r w:rsidRPr="00F348AA">
        <w:rPr>
          <w:rFonts w:cs="Arial"/>
          <w:bCs/>
          <w:sz w:val="20"/>
        </w:rPr>
        <w:t>dairy</w:t>
      </w:r>
      <w:ins w:id="15" w:author="Brown, Jennifer" w:date="2021-03-12T10:08:00Z">
        <w:r w:rsidR="002A2C61">
          <w:rPr>
            <w:rFonts w:cs="Arial"/>
            <w:bCs/>
            <w:sz w:val="20"/>
          </w:rPr>
          <w:t xml:space="preserve"> products</w:t>
        </w:r>
      </w:ins>
      <w:r w:rsidRPr="00F348AA">
        <w:rPr>
          <w:rFonts w:cs="Arial"/>
          <w:bCs/>
          <w:sz w:val="20"/>
        </w:rPr>
        <w:t>.</w:t>
      </w:r>
      <w:r>
        <w:rPr>
          <w:rFonts w:cs="Arial"/>
          <w:bCs/>
          <w:sz w:val="20"/>
        </w:rPr>
        <w:fldChar w:fldCharType="begin"/>
      </w:r>
      <w:r w:rsidR="00812ECA">
        <w:rPr>
          <w:rFonts w:cs="Arial"/>
          <w:bCs/>
          <w:sz w:val="20"/>
        </w:rPr>
        <w:instrText xml:space="preserve"> ADDIN ZOTERO_ITEM CSL_CITATION {"citationID":"SQ1lF7up","properties":{"formattedCitation":"\\super 6,17\\nosupersub{}","plainCitation":"6,17","noteIndex":0},"citationItems":[{"id":80,"uris":["http://zotero.org/users/5809723/items/S6CK6D4X"],"uri":["http://zotero.org/users/5809723/items/S6CK6D4X"],"itemData":{"id":80,"type":"article-journal","container-title":"Journal of Allergy and Clinical Immunology","DOI":"10.1016/j.jaci.2008.10.052","ISSN":"00916749","issue":"2","journalAbbreviation":"Journal of Allergy and Clinical Immunology","language":"en","page":"426-433.e2","source":"DOI.org (Crossref)","title":"Delayed anaphylaxis, angioedema, or urticaria after consumption of red meat in patients with IgE antibodies specific for galactose-α-1,3-galactose","volume":"123","author":[{"family":"Commins","given":"Scott P."},{"family":"Satinover","given":"Shama M."},{"family":"Hosen","given":"Jacob"},{"family":"Mozena","given":"Jonathan"},{"family":"Borish","given":"Larry"},{"family":"Lewis","given":"Barrett D."},{"family":"Woodfolk","given":"Judith A."},{"family":"Platts-Mills","given":"Thomas A.E."}],"issued":{"date-parts":[["2009",2]]}}},{"id":92,"uris":["http://zotero.org/users/5809723/items/NRXJ5W5I"],"uri":["http://zotero.org/users/5809723/items/NRXJ5W5I"],"itemData":{"id":92,"type":"article-journal","container-title":"The Journal of Allergy and Clinical Immunology: In Practice","DOI":"10.1016/j.jaip.2019.03.031","ISSN":"22132198","issue":"7","journalAbbreviation":"The Journal of Allergy and Clinical Immunology: In Practice","language":"en","page":"2348-2358.e4","source":"DOI.org (Crossref)","title":"Investigation into the α-Gal Syndrome: Characteristics of 261 Children and Adults Reporting Red Meat Allergy","title-short":"Investigation into the α-Gal Syndrome","volume":"7","author":[{"family":"Wilson","given":"Jeffrey M."},{"family":"Schuyler","given":"Alexander J."},{"family":"Workman","given":"Lisa"},{"family":"Gupta","given":"Monica"},{"family":"James","given":"Hayley R."},{"family":"Posthumus","given":"Jonathon"},{"family":"McGowan","given":"Emily C."},{"family":"Commins","given":"Scott P."},{"family":"Platts-Mills","given":"Thomas A.E."}],"issued":{"date-parts":[["2019",9]]}}}],"schema":"https://github.com/citation-style-language/schema/raw/master/csl-citation.json"} </w:instrText>
      </w:r>
      <w:r>
        <w:rPr>
          <w:rFonts w:cs="Arial"/>
          <w:bCs/>
          <w:sz w:val="20"/>
        </w:rPr>
        <w:fldChar w:fldCharType="separate"/>
      </w:r>
      <w:r w:rsidR="00812ECA" w:rsidRPr="00812ECA">
        <w:rPr>
          <w:rFonts w:cs="Arial"/>
          <w:sz w:val="20"/>
          <w:szCs w:val="24"/>
          <w:vertAlign w:val="superscript"/>
        </w:rPr>
        <w:t>6,17</w:t>
      </w:r>
      <w:r>
        <w:rPr>
          <w:rFonts w:cs="Arial"/>
          <w:bCs/>
          <w:sz w:val="20"/>
        </w:rPr>
        <w:fldChar w:fldCharType="end"/>
      </w:r>
      <w:r w:rsidRPr="00F348AA">
        <w:rPr>
          <w:rFonts w:cs="Arial"/>
          <w:bCs/>
          <w:sz w:val="20"/>
        </w:rPr>
        <w:t xml:space="preserve"> </w:t>
      </w:r>
      <w:r w:rsidR="002A2C61">
        <w:rPr>
          <w:rFonts w:cs="Arial"/>
          <w:bCs/>
          <w:sz w:val="20"/>
        </w:rPr>
        <w:t>I</w:t>
      </w:r>
      <w:r w:rsidRPr="00F348AA">
        <w:rPr>
          <w:rFonts w:cs="Arial"/>
          <w:bCs/>
          <w:sz w:val="20"/>
        </w:rPr>
        <w:t>mmediate (within two hours) hypersensitivity reactions have been reported in patients exposed to alpha-gal</w:t>
      </w:r>
      <w:r>
        <w:rPr>
          <w:rFonts w:cs="Arial"/>
          <w:bCs/>
          <w:sz w:val="20"/>
        </w:rPr>
        <w:t>-</w:t>
      </w:r>
      <w:r w:rsidRPr="00F348AA">
        <w:rPr>
          <w:rFonts w:cs="Arial"/>
          <w:bCs/>
          <w:sz w:val="20"/>
        </w:rPr>
        <w:t xml:space="preserve">containing products through intravenous, subcutaneous, or intramuscular administration (e.g., </w:t>
      </w:r>
      <w:r>
        <w:rPr>
          <w:rFonts w:cs="Arial"/>
          <w:bCs/>
          <w:sz w:val="20"/>
        </w:rPr>
        <w:t xml:space="preserve">gelatin-containing </w:t>
      </w:r>
      <w:r w:rsidRPr="00F348AA">
        <w:rPr>
          <w:rFonts w:cs="Arial"/>
          <w:bCs/>
          <w:sz w:val="20"/>
        </w:rPr>
        <w:t>vaccines, heparin, antivenoms), as well as patients receiving xenotransplants.</w:t>
      </w:r>
      <w:r>
        <w:rPr>
          <w:rFonts w:cs="Arial"/>
          <w:bCs/>
          <w:sz w:val="20"/>
        </w:rPr>
        <w:fldChar w:fldCharType="begin"/>
      </w:r>
      <w:r w:rsidR="00812ECA">
        <w:rPr>
          <w:rFonts w:cs="Arial"/>
          <w:bCs/>
          <w:sz w:val="20"/>
        </w:rPr>
        <w:instrText xml:space="preserve"> ADDIN ZOTERO_ITEM CSL_CITATION {"citationID":"HNxwSAPE","properties":{"formattedCitation":"\\super 4,18\\nosupersub{}","plainCitation":"4,18","noteIndex":0},"citationItems":[{"id":108,"uris":["http://zotero.org/users/5809723/items/ENVKTU83"],"uri":["http://zotero.org/users/5809723/items/ENVKTU83"],"itemData":{"id":108,"type":"article-journal","abstract":"The alpha-gal epitope (Galalpha1-3Galbeta1-(3)4GlcNAc-R) is abundantly synthesized on glycolipids and glycoproteins of non-primate mammals and New World monkeys by the glycosylation enzyme alpha1,3galactosyltransferase (alpha1,3GT). In humans, apes and Old World monkeys, this epitope is absent because the alpha1,3GT gene was inactivated in ancestral Old World primates. Instead, humans, apes and Old World monkeys produce the anti-Gal antibody, which specifically interacts with alpha-gal epitopes and which constitutes approximately 1% of circulating immunoglobulins. Anti-Gal has functioned as an immunological barrier, preventing the transplantation of pig organs into humans, because anti-Gal binds to the alpha-gal epitopes expressed on pig cells. The recent generation of alpha1,3GT knockout pigs that lack alpha-gal epitopes has resulted in the elimination of this immunological barrier. Anti-Gal can be exploited for clinical use in cancer immunotherapy by targeting autologous tumour vaccines to APC, thereby increasing their immunogenicity. Autologous intact tumour cells from haematological malignancies, or autologous tumour cell membranes from solid tumours are processed to express alpha-gal epitopes by incubation with neuraminidase, recombinant alpha1,3GT and with uridine diphosphate galactose. Subsequent immunization with such autologous tumour vaccines results in in vivo opsonization by anti-Gal IgG binding to these alpha-gal epitopes. The interaction of the Fc portion of the vaccine-bound anti-Gal with Fcgamma receptors of APC induces effective uptake of the vaccinating tumour cell membranes by the APC, followed by effective transport of the vaccinating tumour membranes to the regional lymph nodes, and processing and presentation of the tumour-associated antigen (TAA) peptides. Activation of tumour-specific T cells within the lymph nodes by autologous TAA peptides may elicit an immune response that in some patients will be potent enough to eradicate the residual tumour cells that remain after completion of standard therapy. A similar expression of alpha-gal epitopes can be achieved by transduction of tumour cells with an adenovirus vector (or other vectors) containing the alpha1,3GT gene, thus enabling anti-Gal-mediated targeting of the vaccinating transduced cells to APC. Intratumoral delivery of the alpha1,3GT gene by various vectors results in the expression of alpha-gal epitopes. Such expression of the xenograft carbohydrate phenotype is likely to induce anti-Gal-mediated destruction of the tumour lesion, similar to rejection of xenografts by this antibody. Opsonization of the destroyed tumour cell membranes by anti-Gal IgG further targets them to APC, thus converting the tumour lesion, treated by the alpha1,3GT gene, into an in situ autologous tumour vaccine.","container-title":"Immunology and Cell Biology","DOI":"10.1111/j.1440-1711.2005.01366.x","ISSN":"0818-9641","issue":"6","journalAbbreviation":"Immunol. Cell Biol.","language":"eng","note":"PMID: 16266320","page":"674-686","source":"PubMed","title":"The alpha-gal epitope and the anti-Gal antibody in xenotransplantation and in cancer immunotherapy","volume":"83","author":[{"family":"Galili","given":"Uri"}],"issued":{"date-parts":[["2005",12]]}}},{"id":141,"uris":["http://zotero.org/users/5809723/items/7EH3UXL6"],"uri":["http://zotero.org/users/5809723/items/7EH3UXL6"],"itemData":{"id":141,"type":"article-journal","abstract":"BACKGROUND: Cetuximab, a chimeric mouse-human IgG1 monoclonal antibody against the epidermal growth factor receptor, is approved for use in colorectal cancer and squamous-cell carcinoma of the head and neck. A high prevalence of hypersensitivity reactions to cetuximab has been reported in some areas of the United States.\nMETHODS: We analyzed serum samples from four groups of subjects for IgE antibodies against cetuximab: pretreatment samples from 76 case subjects who had been treated with cetuximab at multiple centers, predominantly in Tennessee, Arkansas, and North Carolina; samples from 72 control subjects in Tennessee; samples from 49 control subjects with cancer in northern California; and samples from 341 female control subjects in Boston.\nRESULTS: Among 76 cetuximab-treated subjects, 25 had a hypersensitivity reaction to the drug. IgE antibodies against cetuximab were found in pretreatment samples from 17 of these subjects; only 1 of 51 subjects who did not have a hypersensitivity reaction had such antibodies (P&lt;0.001). IgE antibodies against cetuximab were found in 15 of 72 samples (20.8%) from control subjects in Tennessee, in 3 of 49 samples (6.1%) from northern California, and in 2 of 341 samples (0.6%) from Boston. The IgE antibodies were shown to be specific for an oligosaccharide, galactose-alpha-1,3-galactose, which is present on the Fab portion of the cetuximab heavy chain.\nCONCLUSIONS: In most subjects who had a hypersensitivity reaction to cetuximab, IgE antibodies against cetuximab were present in serum before therapy. The antibodies were specific for galactose-alpha-1,3-galactose.","container-title":"The New England Journal of Medicine","DOI":"10.1056/NEJMoa074943","ISSN":"1533-4406","issue":"11","journalAbbreviation":"N. Engl. J. Med.","language":"eng","note":"PMID: 18337601\nPMCID: PMC2361129","page":"1109-1117","source":"PubMed","title":"Cetuximab-induced anaphylaxis and IgE specific for galactose-alpha-1,3-galactose","volume":"358","author":[{"family":"Chung","given":"Christine H."},{"family":"Mirakhur","given":"Beloo"},{"family":"Chan","given":"Emily"},{"family":"Le","given":"Quynh-Thu"},{"family":"Berlin","given":"Jordan"},{"family":"Morse","given":"Michael"},{"family":"Murphy","given":"Barbara A."},{"family":"Satinover","given":"Shama M."},{"family":"Hosen","given":"Jacob"},{"family":"Mauro","given":"David"},{"family":"Slebos","given":"Robbert J."},{"family":"Zhou","given":"Qinwei"},{"family":"Gold","given":"Diane"},{"family":"Hatley","given":"Tina"},{"family":"Hicklin","given":"Daniel J."},{"family":"Platts-Mills","given":"Thomas A. E."}],"issued":{"date-parts":[["2008",3,13]]}}}],"schema":"https://github.com/citation-style-language/schema/raw/master/csl-citation.json"} </w:instrText>
      </w:r>
      <w:r>
        <w:rPr>
          <w:rFonts w:cs="Arial"/>
          <w:bCs/>
          <w:sz w:val="20"/>
        </w:rPr>
        <w:fldChar w:fldCharType="separate"/>
      </w:r>
      <w:r w:rsidR="00812ECA" w:rsidRPr="00812ECA">
        <w:rPr>
          <w:rFonts w:cs="Arial"/>
          <w:sz w:val="20"/>
          <w:szCs w:val="24"/>
          <w:vertAlign w:val="superscript"/>
        </w:rPr>
        <w:t>4,18</w:t>
      </w:r>
      <w:r>
        <w:rPr>
          <w:rFonts w:cs="Arial"/>
          <w:bCs/>
          <w:sz w:val="20"/>
        </w:rPr>
        <w:fldChar w:fldCharType="end"/>
      </w:r>
      <w:r w:rsidRPr="00F348AA">
        <w:rPr>
          <w:rFonts w:cs="Arial"/>
          <w:bCs/>
          <w:sz w:val="20"/>
        </w:rPr>
        <w:t xml:space="preserve"> </w:t>
      </w:r>
      <w:r w:rsidR="002A2C61">
        <w:rPr>
          <w:rFonts w:cs="Arial"/>
          <w:bCs/>
          <w:sz w:val="20"/>
        </w:rPr>
        <w:t>P</w:t>
      </w:r>
      <w:r w:rsidRPr="00F348AA">
        <w:rPr>
          <w:rFonts w:cs="Arial"/>
          <w:bCs/>
          <w:sz w:val="20"/>
        </w:rPr>
        <w:t>atients can experience life-threatening anaphylaxis</w:t>
      </w:r>
      <w:r w:rsidR="002A2C61">
        <w:rPr>
          <w:rFonts w:cs="Arial"/>
          <w:bCs/>
          <w:sz w:val="20"/>
        </w:rPr>
        <w:t xml:space="preserve"> regardless of the mode of exposure</w:t>
      </w:r>
      <w:r w:rsidRPr="00F348AA">
        <w:rPr>
          <w:rFonts w:cs="Arial"/>
          <w:bCs/>
          <w:sz w:val="20"/>
        </w:rPr>
        <w:t xml:space="preserve">. Qualitative diagnostics, such as </w:t>
      </w:r>
      <w:commentRangeStart w:id="16"/>
      <w:ins w:id="17" w:author="Brown, Jennifer" w:date="2021-03-12T10:11:00Z">
        <w:r w:rsidR="002A2C61">
          <w:rPr>
            <w:rFonts w:cs="Arial"/>
            <w:bCs/>
            <w:sz w:val="20"/>
          </w:rPr>
          <w:t xml:space="preserve">allergy </w:t>
        </w:r>
        <w:commentRangeEnd w:id="16"/>
        <w:r w:rsidR="002A2C61">
          <w:rPr>
            <w:rStyle w:val="CommentReference"/>
          </w:rPr>
          <w:commentReference w:id="16"/>
        </w:r>
      </w:ins>
      <w:r w:rsidRPr="00F348AA">
        <w:rPr>
          <w:rFonts w:cs="Arial"/>
          <w:bCs/>
          <w:sz w:val="20"/>
        </w:rPr>
        <w:t xml:space="preserve">skin testing showing </w:t>
      </w:r>
      <w:ins w:id="18" w:author="Brown, Jennifer" w:date="2021-03-12T10:11:00Z">
        <w:r w:rsidR="002A2C61">
          <w:rPr>
            <w:rFonts w:cs="Arial"/>
            <w:bCs/>
            <w:sz w:val="20"/>
          </w:rPr>
          <w:t xml:space="preserve">a </w:t>
        </w:r>
      </w:ins>
      <w:r w:rsidRPr="00F348AA">
        <w:rPr>
          <w:rFonts w:cs="Arial"/>
          <w:bCs/>
          <w:sz w:val="20"/>
        </w:rPr>
        <w:t>reaction to beef, pork, and</w:t>
      </w:r>
      <w:ins w:id="19" w:author="Brown, Jennifer" w:date="2021-03-12T10:11:00Z">
        <w:r w:rsidR="002A2C61">
          <w:rPr>
            <w:rFonts w:cs="Arial"/>
            <w:bCs/>
            <w:sz w:val="20"/>
          </w:rPr>
          <w:t>/or</w:t>
        </w:r>
      </w:ins>
      <w:r w:rsidRPr="00F348AA">
        <w:rPr>
          <w:rFonts w:cs="Arial"/>
          <w:bCs/>
          <w:sz w:val="20"/>
        </w:rPr>
        <w:t xml:space="preserve"> lamb</w:t>
      </w:r>
      <w:ins w:id="20" w:author="Brown, Jennifer" w:date="2021-03-12T10:11:00Z">
        <w:r w:rsidR="002A2C61">
          <w:rPr>
            <w:rFonts w:cs="Arial"/>
            <w:bCs/>
            <w:sz w:val="20"/>
          </w:rPr>
          <w:t xml:space="preserve"> antigens</w:t>
        </w:r>
      </w:ins>
      <w:del w:id="21" w:author="Brown, Jennifer" w:date="2021-03-12T10:11:00Z">
        <w:r w:rsidRPr="00F348AA" w:rsidDel="002A2C61">
          <w:rPr>
            <w:rFonts w:cs="Arial"/>
            <w:bCs/>
            <w:sz w:val="20"/>
          </w:rPr>
          <w:delText>,</w:delText>
        </w:r>
      </w:del>
      <w:r w:rsidRPr="00F348AA">
        <w:rPr>
          <w:rFonts w:cs="Arial"/>
          <w:bCs/>
          <w:sz w:val="20"/>
        </w:rPr>
        <w:t xml:space="preserve"> and tolerance to chicken, turkey, and fish antigens, are available. However, quantitative alpha-gal</w:t>
      </w:r>
      <w:r>
        <w:rPr>
          <w:rFonts w:cs="Arial"/>
          <w:bCs/>
          <w:sz w:val="20"/>
        </w:rPr>
        <w:t>-</w:t>
      </w:r>
      <w:r w:rsidRPr="00F348AA">
        <w:rPr>
          <w:rFonts w:cs="Arial"/>
          <w:bCs/>
          <w:sz w:val="20"/>
        </w:rPr>
        <w:t>specific IgE</w:t>
      </w:r>
      <w:ins w:id="22" w:author="Brown, Jennifer" w:date="2021-03-12T10:11:00Z">
        <w:r w:rsidR="002A2C61">
          <w:rPr>
            <w:rFonts w:cs="Arial"/>
            <w:bCs/>
            <w:sz w:val="20"/>
          </w:rPr>
          <w:t xml:space="preserve"> </w:t>
        </w:r>
      </w:ins>
      <w:ins w:id="23" w:author="Binder, Alison (CDC/DDID/NCEZID/DVBD)" w:date="2021-03-04T09:40:00Z">
        <w:r w:rsidR="00252163">
          <w:rPr>
            <w:rFonts w:cs="Arial"/>
            <w:bCs/>
            <w:sz w:val="20"/>
          </w:rPr>
          <w:t>(sIgE)</w:t>
        </w:r>
      </w:ins>
      <w:r w:rsidRPr="00F348AA">
        <w:rPr>
          <w:rFonts w:cs="Arial"/>
          <w:bCs/>
          <w:sz w:val="20"/>
        </w:rPr>
        <w:t xml:space="preserve"> tests are also widely available through commercial laboratories, with a value of ≥0.1</w:t>
      </w:r>
      <w:ins w:id="24" w:author="Brown, Jennifer" w:date="2021-03-12T10:12:00Z">
        <w:r w:rsidR="002A2C61">
          <w:rPr>
            <w:rFonts w:cs="Arial"/>
            <w:bCs/>
            <w:sz w:val="20"/>
          </w:rPr>
          <w:t xml:space="preserve"> </w:t>
        </w:r>
      </w:ins>
      <w:r w:rsidRPr="00F348AA">
        <w:rPr>
          <w:rFonts w:cs="Arial"/>
          <w:bCs/>
          <w:sz w:val="20"/>
        </w:rPr>
        <w:t xml:space="preserve">kU/L </w:t>
      </w:r>
      <w:ins w:id="25" w:author="Brown, Jennifer" w:date="2021-03-12T10:12:00Z">
        <w:r w:rsidR="002A2C61">
          <w:rPr>
            <w:rFonts w:cs="Arial"/>
            <w:bCs/>
            <w:sz w:val="20"/>
          </w:rPr>
          <w:t xml:space="preserve">generally </w:t>
        </w:r>
      </w:ins>
      <w:r w:rsidRPr="00F348AA">
        <w:rPr>
          <w:rFonts w:cs="Arial"/>
          <w:bCs/>
          <w:sz w:val="20"/>
        </w:rPr>
        <w:t>considered positive.</w:t>
      </w:r>
      <w:r>
        <w:rPr>
          <w:rFonts w:cs="Arial"/>
          <w:bCs/>
          <w:sz w:val="20"/>
        </w:rPr>
        <w:fldChar w:fldCharType="begin"/>
      </w:r>
      <w:r>
        <w:rPr>
          <w:rFonts w:cs="Arial"/>
          <w:bCs/>
          <w:sz w:val="20"/>
        </w:rPr>
        <w:instrText xml:space="preserve"> ADDIN ZOTERO_ITEM CSL_CITATION {"citationID":"5i9ZxbgV","properties":{"formattedCitation":"\\super 19\\nosupersub{}","plainCitation":"19","noteIndex":0},"citationItems":[{"id":144,"uris":["http://zotero.org/users/5809723/items/M8XCJFVU"],"uri":["http://zotero.org/users/5809723/items/M8XCJFVU"],"itemData":{"id":144,"type":"article-journal","abstract":"BACKGROUND: Severe meat allergy with anaphylaxis may be caused by sensitization to alpha-gal. Levels of alpha-gal sensitization that correlate with high risk of meat allergy are currently unknown. We have identified an area with a high prevalence of reported red meat allergy which offered the opportunity to evaluate the diagnostic value of IgE antibody tests.\nMETHODS: To determine levels of alpha-gal IgE and alpha-gal:total IgE ratio in a large cohort of subjects with challenge-proven meat allergy compared with control subjects from the same environment, we conducted fieldwork assessing 131 participants who reported adverse reactions to meat, and 26 control subjects, by questionnaires, IgE sensitization to alpha-gal and oral food challenge to beef sausage.\nRESULTS: Eighty-four participants were diagnosed with alpha-gal allergy. Alpha-gal IgE ranged between 0.7 and 344.5 kU/L. Alpha-gal:total IgE ratio ranged from 0.1% to 67.6%. Logistic regression analysis showed both alpha-gal IgE and alpha-gal:total IgE ratio strongly correlated with meat allergy, with AUC of 0.95. The values giving the best correct classification were IgE of 2.00 kU/L and ratio of 0.75%. The value above which there is a 95% probability of meat allergy is IgE&gt;5.5 kU/L and ratio of 2.12%.\nCONCLUSION: Alpha-gal allergy in a population with a high prevalence of reported red meat allergy showed a more rapid onset of symptoms than previously described and a high prevalence of isolated subjective gastrointestinal manifestations. Cutoff values are described for levels of sensitization to alpha-gal IgE and alpha-gal:total IgE ratio that are highly likely to result in clinically significant meat allergy.","container-title":"Pediatric Allergy and Immunology: Official Publication of the European Society of Pediatric Allergy and Immunology","DOI":"10.1111/pai.12969","ISSN":"1399-3038","issue":"8","journalAbbreviation":"Pediatr Allergy Immunol","language":"eng","note":"PMID: 30144162","page":"841-849","source":"PubMed","title":"Predictive values of alpha-gal IgE levels and alpha-gal IgE: Total IgE ratio and oral food challenge-proven meat allergy in a population with a high prevalence of reported red meat allergy","title-short":"Predictive values of alpha-gal IgE levels and alpha-gal IgE","volume":"29","author":[{"family":"Mabelane","given":"Tshegofatso"},{"family":"Basera","given":"Wisdom"},{"family":"Botha","given":"Maresa"},{"family":"Thomas","given":"Heidi Facey"},{"family":"Ramjith","given":"Jordache"},{"family":"Levin","given":"Michael E."}],"issued":{"date-parts":[["2018"]]}}}],"schema":"https://github.com/citation-style-language/schema/raw/master/csl-citation.json"} </w:instrText>
      </w:r>
      <w:r>
        <w:rPr>
          <w:rFonts w:cs="Arial"/>
          <w:bCs/>
          <w:sz w:val="20"/>
        </w:rPr>
        <w:fldChar w:fldCharType="separate"/>
      </w:r>
      <w:r w:rsidRPr="00244E53">
        <w:rPr>
          <w:rFonts w:cs="Arial"/>
          <w:sz w:val="20"/>
          <w:szCs w:val="24"/>
          <w:vertAlign w:val="superscript"/>
        </w:rPr>
        <w:t>19</w:t>
      </w:r>
      <w:r>
        <w:rPr>
          <w:rFonts w:cs="Arial"/>
          <w:bCs/>
          <w:sz w:val="20"/>
        </w:rPr>
        <w:fldChar w:fldCharType="end"/>
      </w:r>
      <w:r w:rsidRPr="00F348AA">
        <w:rPr>
          <w:rFonts w:cs="Arial"/>
          <w:bCs/>
          <w:sz w:val="20"/>
        </w:rPr>
        <w:t xml:space="preserve"> </w:t>
      </w:r>
      <w:r>
        <w:rPr>
          <w:rFonts w:cs="Arial"/>
          <w:bCs/>
          <w:sz w:val="20"/>
        </w:rPr>
        <w:t xml:space="preserve"> Management of AGS</w:t>
      </w:r>
      <w:r w:rsidRPr="00F348AA">
        <w:rPr>
          <w:rFonts w:cs="Arial"/>
          <w:bCs/>
          <w:sz w:val="20"/>
        </w:rPr>
        <w:t xml:space="preserve"> include</w:t>
      </w:r>
      <w:r>
        <w:rPr>
          <w:rFonts w:cs="Arial"/>
          <w:bCs/>
          <w:sz w:val="20"/>
        </w:rPr>
        <w:t>s</w:t>
      </w:r>
      <w:r w:rsidRPr="00F348AA">
        <w:rPr>
          <w:rFonts w:cs="Arial"/>
          <w:bCs/>
          <w:sz w:val="20"/>
        </w:rPr>
        <w:t xml:space="preserve"> use of antihistamines, epinephrine</w:t>
      </w:r>
      <w:r>
        <w:rPr>
          <w:rFonts w:cs="Arial"/>
          <w:bCs/>
          <w:sz w:val="20"/>
        </w:rPr>
        <w:t xml:space="preserve">, </w:t>
      </w:r>
      <w:r w:rsidRPr="00F348AA">
        <w:rPr>
          <w:rFonts w:cs="Arial"/>
          <w:bCs/>
          <w:sz w:val="20"/>
        </w:rPr>
        <w:t xml:space="preserve">and </w:t>
      </w:r>
      <w:r w:rsidR="002A2C61">
        <w:rPr>
          <w:rFonts w:cs="Arial"/>
          <w:bCs/>
          <w:sz w:val="20"/>
        </w:rPr>
        <w:t xml:space="preserve">the elimination of </w:t>
      </w:r>
      <w:r w:rsidRPr="00F348AA">
        <w:rPr>
          <w:rFonts w:cs="Arial"/>
          <w:bCs/>
          <w:sz w:val="20"/>
        </w:rPr>
        <w:t xml:space="preserve">mammalian meat </w:t>
      </w:r>
      <w:r w:rsidRPr="00F348AA">
        <w:rPr>
          <w:rFonts w:cs="Arial"/>
          <w:bCs/>
          <w:sz w:val="20"/>
        </w:rPr>
        <w:lastRenderedPageBreak/>
        <w:t>and other alpha-gal</w:t>
      </w:r>
      <w:r>
        <w:rPr>
          <w:rFonts w:cs="Arial"/>
          <w:bCs/>
          <w:sz w:val="20"/>
        </w:rPr>
        <w:t>-</w:t>
      </w:r>
      <w:r w:rsidRPr="00F348AA">
        <w:rPr>
          <w:rFonts w:cs="Arial"/>
          <w:bCs/>
          <w:sz w:val="20"/>
        </w:rPr>
        <w:t>containing products</w:t>
      </w:r>
      <w:r w:rsidR="002A2C61">
        <w:rPr>
          <w:rFonts w:cs="Arial"/>
          <w:bCs/>
          <w:sz w:val="20"/>
        </w:rPr>
        <w:t xml:space="preserve"> from the diet</w:t>
      </w:r>
      <w:r w:rsidRPr="00F348AA">
        <w:rPr>
          <w:rFonts w:cs="Arial"/>
          <w:bCs/>
          <w:sz w:val="20"/>
        </w:rPr>
        <w:t>. Avoidance diets and prevention of additional tick bites allow many patients to slowly reintroduce meat into their diets.</w:t>
      </w:r>
      <w:r>
        <w:rPr>
          <w:rFonts w:cs="Arial"/>
          <w:bCs/>
          <w:sz w:val="20"/>
        </w:rPr>
        <w:fldChar w:fldCharType="begin"/>
      </w:r>
      <w:r w:rsidR="00812ECA">
        <w:rPr>
          <w:rFonts w:cs="Arial"/>
          <w:bCs/>
          <w:sz w:val="20"/>
        </w:rPr>
        <w:instrText xml:space="preserve"> ADDIN ZOTERO_ITEM CSL_CITATION {"citationID":"P7uP6L6m","properties":{"formattedCitation":"\\super 7\\nosupersub{}","plainCitation":"7","noteIndex":0},"citationItems":[{"id":348,"uris":["http://zotero.org/users/5809723/items/GICJ2BRC"],"uri":["http://zotero.org/users/5809723/items/GICJ2BRC"],"itemData":{"id":348,"type":"article-journal","container-title":"The Journal of Allergy and Clinical Immunology: In Practice","DOI":"10.1016/j.jaip.2019.09.017","ISSN":"22132198","issue":"1","journalAbbreviation":"The Journal of Allergy and Clinical Immunology: In Practice","language":"en","page":"15-23.e1","source":"DOI.org (Crossref)","title":"Diagnosis and Management of Patients with the α-Gal Syndrome","volume":"8","author":[{"family":"Platts-Mills","given":"Thomas A.E."},{"family":"Li","given":"Rung-chi"},{"family":"Keshavarz","given":"Behnam"},{"family":"Smith","given":"Anna R."},{"family":"Wilson","given":"Jeffrey M."}],"issued":{"date-parts":[["2020",1]]}}}],"schema":"https://github.com/citation-style-language/schema/raw/master/csl-citation.json"} </w:instrText>
      </w:r>
      <w:r>
        <w:rPr>
          <w:rFonts w:cs="Arial"/>
          <w:bCs/>
          <w:sz w:val="20"/>
        </w:rPr>
        <w:fldChar w:fldCharType="separate"/>
      </w:r>
      <w:r w:rsidR="00812ECA" w:rsidRPr="00812ECA">
        <w:rPr>
          <w:rFonts w:cs="Arial"/>
          <w:sz w:val="20"/>
          <w:szCs w:val="24"/>
          <w:vertAlign w:val="superscript"/>
        </w:rPr>
        <w:t>7</w:t>
      </w:r>
      <w:r>
        <w:rPr>
          <w:rFonts w:cs="Arial"/>
          <w:bCs/>
          <w:sz w:val="20"/>
        </w:rPr>
        <w:fldChar w:fldCharType="end"/>
      </w:r>
    </w:p>
    <w:p w14:paraId="169D5DCE" w14:textId="77777777" w:rsidR="001C5470" w:rsidRPr="00F348AA" w:rsidRDefault="001C5470" w:rsidP="001C5470">
      <w:pPr>
        <w:rPr>
          <w:rFonts w:cs="Arial"/>
          <w:bCs/>
          <w:sz w:val="20"/>
        </w:rPr>
      </w:pPr>
    </w:p>
    <w:p w14:paraId="2E247829" w14:textId="4B16269F" w:rsidR="001C5470" w:rsidRPr="00F348AA" w:rsidRDefault="001C5470" w:rsidP="001C5470">
      <w:pPr>
        <w:rPr>
          <w:rFonts w:cs="Arial"/>
          <w:bCs/>
          <w:sz w:val="20"/>
        </w:rPr>
      </w:pPr>
      <w:del w:id="26" w:author="Binder, Alison (CDC/DDID/NCEZID/DVBD)" w:date="2021-03-04T09:38:00Z">
        <w:r w:rsidRPr="00F348AA" w:rsidDel="00252163">
          <w:rPr>
            <w:rFonts w:cs="Arial"/>
            <w:bCs/>
            <w:sz w:val="20"/>
          </w:rPr>
          <w:delText>.</w:delText>
        </w:r>
        <w:r w:rsidDel="00252163">
          <w:rPr>
            <w:rFonts w:cs="Arial"/>
            <w:bCs/>
            <w:sz w:val="20"/>
          </w:rPr>
          <w:fldChar w:fldCharType="begin"/>
        </w:r>
        <w:r w:rsidDel="00252163">
          <w:rPr>
            <w:rFonts w:cs="Arial"/>
            <w:bCs/>
            <w:sz w:val="20"/>
          </w:rPr>
          <w:delInstrText xml:space="preserve"> ADDIN ZOTERO_ITEM CSL_CITATION {"citationID":"fMiXAg26","properties":{"formattedCitation":"\\super 20\\nosupersub{}","plainCitation":"20","noteIndex":0},"citationItems":[{"id":353,"uris":["http://zotero.org/users/5809723/items/2BZC4QUJ"],"uri":["http://zotero.org/users/5809723/items/2BZC4QUJ"],"itemData":{"id":353,"type":"article-journal","container-title":"Annals of Allergy, Asthma &amp; Immunology","DOI":"10.1016/j.anai.2020.12.019","ISSN":"10811206","journalAbbreviation":"Annals of Allergy, Asthma &amp; Immunology","language":"en","page":"S1081120620312746","source":"DOI.org (Crossref)","title":"Diagnostic testing for galactose-alpha-1,3-galactose, United States, 2010 to 2018","author":[{"family":"Binder","given":"Alison M."},{"family":"Commins","given":"Scott P."},{"family":"Altrich","given":"Michelle L."},{"family":"Wachs","given":"Tyler"},{"family":"Biggerstaff","given":"Brad J."},{"family":"Beard","given":"Charles B."},{"family":"Petersen","given":"Lyle R."},{"family":"Kersh","given":"Gilbert J."},{"family":"Armstrong","given":"Paige A."}],"issued":{"date-parts":[["2021",1]]}}}],"schema":"https://github.com/citation-style-language/schema/raw/master/csl-citation.json"} </w:delInstrText>
        </w:r>
        <w:r w:rsidDel="00252163">
          <w:rPr>
            <w:rFonts w:cs="Arial"/>
            <w:bCs/>
            <w:sz w:val="20"/>
          </w:rPr>
          <w:fldChar w:fldCharType="separate"/>
        </w:r>
        <w:r w:rsidRPr="0079745B" w:rsidDel="00252163">
          <w:rPr>
            <w:rFonts w:cs="Arial"/>
            <w:sz w:val="20"/>
            <w:szCs w:val="24"/>
            <w:vertAlign w:val="superscript"/>
          </w:rPr>
          <w:delText>20</w:delText>
        </w:r>
        <w:r w:rsidDel="00252163">
          <w:rPr>
            <w:rFonts w:cs="Arial"/>
            <w:bCs/>
            <w:sz w:val="20"/>
          </w:rPr>
          <w:fldChar w:fldCharType="end"/>
        </w:r>
        <w:r w:rsidRPr="00F348AA" w:rsidDel="00252163">
          <w:rPr>
            <w:rFonts w:cs="Arial"/>
            <w:bCs/>
            <w:sz w:val="20"/>
          </w:rPr>
          <w:delText xml:space="preserve"> </w:delText>
        </w:r>
      </w:del>
      <w:ins w:id="27" w:author="Binder, Alison (CDC/DDID/NCEZID/DVBD)" w:date="2021-03-04T09:36:00Z">
        <w:r w:rsidR="009D3833">
          <w:rPr>
            <w:rFonts w:cs="Arial"/>
            <w:bCs/>
            <w:sz w:val="20"/>
          </w:rPr>
          <w:t xml:space="preserve">Assessment of commercial laboratory data from 2010-2018 documented that the majority of positive alpha-gal sIgE antibody tests were submitted from the </w:t>
        </w:r>
        <w:r w:rsidR="00252163">
          <w:rPr>
            <w:rFonts w:cs="Arial"/>
            <w:bCs/>
            <w:sz w:val="20"/>
          </w:rPr>
          <w:t>s</w:t>
        </w:r>
        <w:r w:rsidR="009D3833">
          <w:rPr>
            <w:rFonts w:cs="Arial"/>
            <w:bCs/>
            <w:sz w:val="20"/>
          </w:rPr>
          <w:t xml:space="preserve">outheast region </w:t>
        </w:r>
        <w:r w:rsidR="00252163">
          <w:rPr>
            <w:rFonts w:cs="Arial"/>
            <w:bCs/>
            <w:sz w:val="20"/>
          </w:rPr>
          <w:t>of the United States</w:t>
        </w:r>
      </w:ins>
      <w:ins w:id="28" w:author="Binder, Alison (CDC/DDID/NCEZID/DVBD)" w:date="2021-03-04T11:59:00Z">
        <w:r w:rsidR="00024EA4">
          <w:rPr>
            <w:rFonts w:cs="Arial"/>
            <w:bCs/>
            <w:sz w:val="20"/>
          </w:rPr>
          <w:t xml:space="preserve">, and the number of tests performed </w:t>
        </w:r>
        <w:del w:id="29" w:author="Murphy, Julia (VDH)" w:date="2021-03-14T11:54:00Z">
          <w:r w:rsidR="00024EA4" w:rsidDel="00FC3B58">
            <w:rPr>
              <w:rFonts w:cs="Arial"/>
              <w:bCs/>
              <w:sz w:val="20"/>
            </w:rPr>
            <w:delText xml:space="preserve">annually </w:delText>
          </w:r>
        </w:del>
        <w:r w:rsidR="00024EA4">
          <w:rPr>
            <w:rFonts w:cs="Arial"/>
            <w:bCs/>
            <w:sz w:val="20"/>
          </w:rPr>
          <w:t>increased 81-fold</w:t>
        </w:r>
      </w:ins>
      <w:ins w:id="30" w:author="Brown, Jennifer" w:date="2021-03-12T10:14:00Z">
        <w:r w:rsidR="002A2C61">
          <w:rPr>
            <w:rFonts w:cs="Arial"/>
            <w:bCs/>
            <w:sz w:val="20"/>
          </w:rPr>
          <w:t xml:space="preserve"> </w:t>
        </w:r>
      </w:ins>
      <w:commentRangeStart w:id="31"/>
      <w:ins w:id="32" w:author="Brown, Jennifer" w:date="2021-03-12T10:15:00Z">
        <w:r w:rsidR="002A2C61">
          <w:rPr>
            <w:rFonts w:cs="Arial"/>
            <w:bCs/>
            <w:sz w:val="20"/>
          </w:rPr>
          <w:t>over this time period</w:t>
        </w:r>
        <w:commentRangeEnd w:id="31"/>
        <w:r w:rsidR="002A2C61">
          <w:rPr>
            <w:rStyle w:val="CommentReference"/>
          </w:rPr>
          <w:commentReference w:id="31"/>
        </w:r>
      </w:ins>
      <w:ins w:id="33" w:author="Binder, Alison (CDC/DDID/NCEZID/DVBD)" w:date="2021-03-04T09:36:00Z">
        <w:r w:rsidR="00252163">
          <w:rPr>
            <w:rFonts w:cs="Arial"/>
            <w:bCs/>
            <w:sz w:val="20"/>
          </w:rPr>
          <w:t>.</w:t>
        </w:r>
      </w:ins>
      <w:r w:rsidR="00252163">
        <w:rPr>
          <w:rFonts w:cs="Arial"/>
          <w:bCs/>
          <w:sz w:val="20"/>
        </w:rPr>
        <w:fldChar w:fldCharType="begin"/>
      </w:r>
      <w:r w:rsidR="00252163">
        <w:rPr>
          <w:rFonts w:cs="Arial"/>
          <w:bCs/>
          <w:sz w:val="20"/>
        </w:rPr>
        <w:instrText xml:space="preserve"> ADDIN ZOTERO_ITEM CSL_CITATION {"citationID":"RcxXKaEN","properties":{"formattedCitation":"\\super 20\\nosupersub{}","plainCitation":"20","noteIndex":0},"citationItems":[{"id":353,"uris":["http://zotero.org/users/5809723/items/2BZC4QUJ"],"uri":["http://zotero.org/users/5809723/items/2BZC4QUJ"],"itemData":{"id":353,"type":"article-journal","container-title":"Annals of Allergy, Asthma &amp; Immunology","DOI":"10.1016/j.anai.2020.12.019","ISSN":"10811206","journalAbbreviation":"Annals of Allergy, Asthma &amp; Immunology","language":"en","page":"S1081120620312746","source":"DOI.org (Crossref)","title":"Diagnostic testing for galactose-alpha-1,3-galactose, United States, 2010 to 2018","author":[{"family":"Binder","given":"Alison M."},{"family":"Commins","given":"Scott P."},{"family":"Altrich","given":"Michelle L."},{"family":"Wachs","given":"Tyler"},{"family":"Biggerstaff","given":"Brad J."},{"family":"Beard","given":"Charles B."},{"family":"Petersen","given":"Lyle R."},{"family":"Kersh","given":"Gilbert J."},{"family":"Armstrong","given":"Paige A."}],"issued":{"date-parts":[["2021",1]]}}}],"schema":"https://github.com/citation-style-language/schema/raw/master/csl-citation.json"} </w:instrText>
      </w:r>
      <w:r w:rsidR="00252163">
        <w:rPr>
          <w:rFonts w:cs="Arial"/>
          <w:bCs/>
          <w:sz w:val="20"/>
        </w:rPr>
        <w:fldChar w:fldCharType="separate"/>
      </w:r>
      <w:r w:rsidR="00252163" w:rsidRPr="00252163">
        <w:rPr>
          <w:rFonts w:cs="Arial"/>
          <w:sz w:val="20"/>
          <w:szCs w:val="24"/>
          <w:vertAlign w:val="superscript"/>
        </w:rPr>
        <w:t>20</w:t>
      </w:r>
      <w:r w:rsidR="00252163">
        <w:rPr>
          <w:rFonts w:cs="Arial"/>
          <w:bCs/>
          <w:sz w:val="20"/>
        </w:rPr>
        <w:fldChar w:fldCharType="end"/>
      </w:r>
      <w:ins w:id="34" w:author="Binder, Alison (CDC/DDID/NCEZID/DVBD)" w:date="2021-03-04T09:36:00Z">
        <w:r w:rsidR="00252163">
          <w:rPr>
            <w:rFonts w:cs="Arial"/>
            <w:bCs/>
            <w:sz w:val="20"/>
          </w:rPr>
          <w:t xml:space="preserve"> </w:t>
        </w:r>
      </w:ins>
      <w:r w:rsidRPr="00F348AA">
        <w:rPr>
          <w:rFonts w:cs="Arial"/>
          <w:bCs/>
          <w:sz w:val="20"/>
        </w:rPr>
        <w:t xml:space="preserve">Early case series identified a geographic distribution </w:t>
      </w:r>
      <w:r>
        <w:rPr>
          <w:rFonts w:cs="Arial"/>
          <w:bCs/>
          <w:sz w:val="20"/>
        </w:rPr>
        <w:t>overlapping</w:t>
      </w:r>
      <w:r w:rsidRPr="00F348AA">
        <w:rPr>
          <w:rFonts w:cs="Arial"/>
          <w:bCs/>
          <w:sz w:val="20"/>
        </w:rPr>
        <w:t xml:space="preserve"> with that of the lone star tick.</w:t>
      </w:r>
      <w:r>
        <w:rPr>
          <w:rFonts w:cs="Arial"/>
          <w:bCs/>
          <w:sz w:val="20"/>
        </w:rPr>
        <w:fldChar w:fldCharType="begin"/>
      </w:r>
      <w:r w:rsidR="00812ECA">
        <w:rPr>
          <w:rFonts w:cs="Arial"/>
          <w:bCs/>
          <w:sz w:val="20"/>
        </w:rPr>
        <w:instrText xml:space="preserve"> ADDIN ZOTERO_ITEM CSL_CITATION {"citationID":"BY2QKrVM","properties":{"formattedCitation":"\\super 10\\nosupersub{}","plainCitation":"10","noteIndex":0},"citationItems":[{"id":119,"uris":["http://zotero.org/users/5809723/items/2FGBY4QP"],"uri":["http://zotero.org/users/5809723/items/2FGBY4QP"],"itemData":{"id":119,"type":"article-journal","abstract":"BACKGROUND: In 2009, we reported a novel form of delayed anaphylaxis to red meat that is related to serum IgE antibodies to the oligosaccharide galactose-α-1,3-galactose (alpha-gal). Most of these patients had tolerated meat for many years previously. The implication is that some exposure in adult life had stimulated the production of these IgE antibodies.\nOBJECTIVES: We sought to investigate possible causes of this IgE antibody response, focusing on evidence related to tick bites, which are common in the region where these reactions occur.\nMETHODS: Serum assays were carried out with biotinylated proteins and extracts bound to a streptavidin ImmunoCAP.\nRESULTS: Prospective studies on IgE antibodies in 3 subjects after tick bites showed an increase in levels of IgE to alpha-gal of 20-fold or greater. Other evidence included (1) a strong correlation between histories of tick bites and levels of IgE to alpha-gal (χ(2) = 26.8, P &lt; .001), (2) evidence that these IgE antibodies are common in areas where the tick Amblyomma americanum is common, and (3) a significant correlation between IgE antibodies to alpha-gal and IgE antibodies to proteins derived from A americanum (r(s) = 0.75, P &lt; .001).\nCONCLUSION: The results presented here provide evidence that tick bites are a cause, possibly the only cause, of IgE specific for alpha-gal in this area of the United States. Both the number of subjects becoming sensitized and the titer of IgE antibodies to alpha-gal are striking. Here we report the first example of a response to an ectoparasite giving rise to an important form of food allergy.","container-title":"The Journal of Allergy and Clinical Immunology","DOI":"10.1016/j.jaci.2011.02.019","ISSN":"1097-6825","issue":"5","journalAbbreviation":"J. Allergy Clin. Immunol.","language":"eng","note":"PMID: 21453959\nPMCID: PMC3085643","page":"1286-1293.e6","source":"PubMed","title":"The relevance of tick bites to the production of IgE antibodies to the mammalian oligosaccharide galactose-α-1,3-galactose","volume":"127","author":[{"family":"Commins","given":"Scott P."},{"family":"James","given":"Hayley R."},{"family":"Kelly","given":"Libby A."},{"family":"Pochan","given":"Shawna L."},{"family":"Workman","given":"Lisa J."},{"family":"Perzanowski","given":"Matthew S."},{"family":"Kocan","given":"Katherine M."},{"family":"Fahy","given":"John V."},{"family":"Nganga","given":"Lucy W."},{"family":"Ronmark","given":"Eva"},{"family":"Cooper","given":"Philip J."},{"family":"Platts-Mills","given":"Thomas A. E."}],"issued":{"date-parts":[["2011",5]]}}}],"schema":"https://github.com/citation-style-language/schema/raw/master/csl-citation.json"} </w:instrText>
      </w:r>
      <w:r>
        <w:rPr>
          <w:rFonts w:cs="Arial"/>
          <w:bCs/>
          <w:sz w:val="20"/>
        </w:rPr>
        <w:fldChar w:fldCharType="separate"/>
      </w:r>
      <w:r w:rsidR="00812ECA" w:rsidRPr="00812ECA">
        <w:rPr>
          <w:rFonts w:cs="Arial"/>
          <w:sz w:val="20"/>
          <w:szCs w:val="24"/>
          <w:vertAlign w:val="superscript"/>
        </w:rPr>
        <w:t>10</w:t>
      </w:r>
      <w:r>
        <w:rPr>
          <w:rFonts w:cs="Arial"/>
          <w:bCs/>
          <w:sz w:val="20"/>
        </w:rPr>
        <w:fldChar w:fldCharType="end"/>
      </w:r>
      <w:r w:rsidRPr="00F348AA">
        <w:rPr>
          <w:rFonts w:cs="Arial"/>
          <w:bCs/>
          <w:sz w:val="20"/>
        </w:rPr>
        <w:t xml:space="preserve"> Studies have also demonstrated the presence of the alpha-gal moiety in lone star tick saliva, and an increase in alpha-gal </w:t>
      </w:r>
      <w:del w:id="35" w:author="Binder, Alison (CDC/DDID/NCEZID/DVBD)" w:date="2021-03-04T11:51:00Z">
        <w:r w:rsidRPr="00F348AA" w:rsidDel="00024EA4">
          <w:rPr>
            <w:rFonts w:cs="Arial"/>
            <w:bCs/>
            <w:sz w:val="20"/>
          </w:rPr>
          <w:delText xml:space="preserve">specific </w:delText>
        </w:r>
      </w:del>
      <w:ins w:id="36" w:author="Binder, Alison (CDC/DDID/NCEZID/DVBD)" w:date="2021-03-04T11:51:00Z">
        <w:r w:rsidR="00024EA4">
          <w:rPr>
            <w:rFonts w:cs="Arial"/>
            <w:bCs/>
            <w:sz w:val="20"/>
          </w:rPr>
          <w:t>s</w:t>
        </w:r>
      </w:ins>
      <w:r w:rsidRPr="00F348AA">
        <w:rPr>
          <w:rFonts w:cs="Arial"/>
          <w:bCs/>
          <w:sz w:val="20"/>
        </w:rPr>
        <w:t>IgE following a lone star tick bite.</w:t>
      </w:r>
      <w:r>
        <w:rPr>
          <w:rFonts w:cs="Arial"/>
          <w:bCs/>
          <w:sz w:val="20"/>
        </w:rPr>
        <w:fldChar w:fldCharType="begin"/>
      </w:r>
      <w:r w:rsidR="00812ECA">
        <w:rPr>
          <w:rFonts w:cs="Arial"/>
          <w:bCs/>
          <w:sz w:val="20"/>
        </w:rPr>
        <w:instrText xml:space="preserve"> ADDIN ZOTERO_ITEM CSL_CITATION {"citationID":"fCxjqxwk","properties":{"formattedCitation":"\\super 10,15\\nosupersub{}","plainCitation":"10,15","noteIndex":0},"citationItems":[{"id":119,"uris":["http://zotero.org/users/5809723/items/2FGBY4QP"],"uri":["http://zotero.org/users/5809723/items/2FGBY4QP"],"itemData":{"id":119,"type":"article-journal","abstract":"BACKGROUND: In 2009, we reported a novel form of delayed anaphylaxis to red meat that is related to serum IgE antibodies to the oligosaccharide galactose-α-1,3-galactose (alpha-gal). Most of these patients had tolerated meat for many years previously. The implication is that some exposure in adult life had stimulated the production of these IgE antibodies.\nOBJECTIVES: We sought to investigate possible causes of this IgE antibody response, focusing on evidence related to tick bites, which are common in the region where these reactions occur.\nMETHODS: Serum assays were carried out with biotinylated proteins and extracts bound to a streptavidin ImmunoCAP.\nRESULTS: Prospective studies on IgE antibodies in 3 subjects after tick bites showed an increase in levels of IgE to alpha-gal of 20-fold or greater. Other evidence included (1) a strong correlation between histories of tick bites and levels of IgE to alpha-gal (χ(2) = 26.8, P &lt; .001), (2) evidence that these IgE antibodies are common in areas where the tick Amblyomma americanum is common, and (3) a significant correlation between IgE antibodies to alpha-gal and IgE antibodies to proteins derived from A americanum (r(s) = 0.75, P &lt; .001).\nCONCLUSION: The results presented here provide evidence that tick bites are a cause, possibly the only cause, of IgE specific for alpha-gal in this area of the United States. Both the number of subjects becoming sensitized and the titer of IgE antibodies to alpha-gal are striking. Here we report the first example of a response to an ectoparasite giving rise to an important form of food allergy.","container-title":"The Journal of Allergy and Clinical Immunology","DOI":"10.1016/j.jaci.2011.02.019","ISSN":"1097-6825","issue":"5","journalAbbreviation":"J. Allergy Clin. Immunol.","language":"eng","note":"PMID: 21453959\nPMCID: PMC3085643","page":"1286-1293.e6","source":"PubMed","title":"The relevance of tick bites to the production of IgE antibodies to the mammalian oligosaccharide galactose-α-1,3-galactose","volume":"127","author":[{"family":"Commins","given":"Scott P."},{"family":"James","given":"Hayley R."},{"family":"Kelly","given":"Libby A."},{"family":"Pochan","given":"Shawna L."},{"family":"Workman","given":"Lisa J."},{"family":"Perzanowski","given":"Matthew S."},{"family":"Kocan","given":"Katherine M."},{"family":"Fahy","given":"John V."},{"family":"Nganga","given":"Lucy W."},{"family":"Ronmark","given":"Eva"},{"family":"Cooper","given":"Philip J."},{"family":"Platts-Mills","given":"Thomas A. E."}],"issued":{"date-parts":[["2011",5]]}}},{"id":90,"uris":["http://zotero.org/users/5809723/items/3FLFPXKZ"],"uri":["http://zotero.org/users/5809723/items/3FLFPXKZ"],"itemData":{"id":90,"type":"article-journal","container-title":"Frontiers in Immunology","DOI":"10.3389/fimmu.2019.01056","ISSN":"1664-3224","journalAbbreviation":"Front. Immunol.","page":"1056","source":"DOI.org (Crossref)","title":"Discovery of Alpha-Gal-Containing Antigens in North American Tick Species Believed to Induce Red Meat Allergy","volume":"10","author":[{"family":"Crispell","given":"Gary"},{"family":"Commins","given":"Scott P."},{"family":"Archer-Hartman","given":"Stephanie A."},{"family":"Choudhary","given":"Shailesh"},{"family":"Dharmarajan","given":"Guha"},{"family":"Azadi","given":"Parastoo"},{"family":"Karim","given":"Shahid"}],"issued":{"date-parts":[["2019",5,17]]}}}],"schema":"https://github.com/citation-style-language/schema/raw/master/csl-citation.json"} </w:instrText>
      </w:r>
      <w:r>
        <w:rPr>
          <w:rFonts w:cs="Arial"/>
          <w:bCs/>
          <w:sz w:val="20"/>
        </w:rPr>
        <w:fldChar w:fldCharType="separate"/>
      </w:r>
      <w:r w:rsidR="00812ECA" w:rsidRPr="00812ECA">
        <w:rPr>
          <w:rFonts w:cs="Arial"/>
          <w:sz w:val="20"/>
          <w:szCs w:val="24"/>
          <w:vertAlign w:val="superscript"/>
        </w:rPr>
        <w:t>10,15</w:t>
      </w:r>
      <w:r>
        <w:rPr>
          <w:rFonts w:cs="Arial"/>
          <w:bCs/>
          <w:sz w:val="20"/>
        </w:rPr>
        <w:fldChar w:fldCharType="end"/>
      </w:r>
      <w:r w:rsidRPr="00F348AA">
        <w:rPr>
          <w:rFonts w:cs="Arial"/>
          <w:bCs/>
          <w:sz w:val="20"/>
        </w:rPr>
        <w:t xml:space="preserve"> Together, these findings suggest that </w:t>
      </w:r>
      <w:ins w:id="37" w:author="Brown, Jennifer" w:date="2021-03-12T10:18:00Z">
        <w:r w:rsidR="000C1919">
          <w:rPr>
            <w:rFonts w:cs="Arial"/>
            <w:bCs/>
            <w:sz w:val="20"/>
          </w:rPr>
          <w:t xml:space="preserve">the </w:t>
        </w:r>
      </w:ins>
      <w:r w:rsidRPr="00F348AA">
        <w:rPr>
          <w:rFonts w:cs="Arial"/>
          <w:bCs/>
          <w:sz w:val="20"/>
        </w:rPr>
        <w:t>bite</w:t>
      </w:r>
      <w:del w:id="38" w:author="Brown, Jennifer" w:date="2021-03-12T10:18:00Z">
        <w:r w:rsidRPr="00F348AA" w:rsidDel="000C1919">
          <w:rPr>
            <w:rFonts w:cs="Arial"/>
            <w:bCs/>
            <w:sz w:val="20"/>
          </w:rPr>
          <w:delText>s</w:delText>
        </w:r>
      </w:del>
      <w:r w:rsidRPr="00F348AA">
        <w:rPr>
          <w:rFonts w:cs="Arial"/>
          <w:bCs/>
          <w:sz w:val="20"/>
        </w:rPr>
        <w:t xml:space="preserve"> of </w:t>
      </w:r>
      <w:ins w:id="39" w:author="Brown, Jennifer" w:date="2021-03-12T10:18:00Z">
        <w:r w:rsidR="000C1919">
          <w:rPr>
            <w:rFonts w:cs="Arial"/>
            <w:bCs/>
            <w:sz w:val="20"/>
          </w:rPr>
          <w:t xml:space="preserve">a </w:t>
        </w:r>
      </w:ins>
      <w:r w:rsidRPr="00F348AA">
        <w:rPr>
          <w:rFonts w:cs="Arial"/>
          <w:bCs/>
          <w:sz w:val="20"/>
        </w:rPr>
        <w:t>lone star tick</w:t>
      </w:r>
      <w:del w:id="40" w:author="Brown, Jennifer" w:date="2021-03-12T10:18:00Z">
        <w:r w:rsidRPr="00F348AA" w:rsidDel="000C1919">
          <w:rPr>
            <w:rFonts w:cs="Arial"/>
            <w:bCs/>
            <w:sz w:val="20"/>
          </w:rPr>
          <w:delText>s</w:delText>
        </w:r>
      </w:del>
      <w:r w:rsidRPr="00F348AA">
        <w:rPr>
          <w:rFonts w:cs="Arial"/>
          <w:bCs/>
          <w:sz w:val="20"/>
        </w:rPr>
        <w:t xml:space="preserve"> </w:t>
      </w:r>
      <w:ins w:id="41" w:author="Brown, Jennifer" w:date="2021-03-12T10:18:00Z">
        <w:r w:rsidR="000C1919">
          <w:rPr>
            <w:rFonts w:cs="Arial"/>
            <w:bCs/>
            <w:sz w:val="20"/>
          </w:rPr>
          <w:t xml:space="preserve">can </w:t>
        </w:r>
      </w:ins>
      <w:r w:rsidRPr="00F348AA">
        <w:rPr>
          <w:rFonts w:cs="Arial"/>
          <w:bCs/>
          <w:sz w:val="20"/>
        </w:rPr>
        <w:t>sensitize patients to alpha-gal and predicate AGS. The saliva of the blacklegged tick has also been shown to contain the alpha-gal moiety, and bites of these ticks may similarly sensitize patients and expand the distribution of people at risk.</w:t>
      </w:r>
      <w:r>
        <w:rPr>
          <w:rFonts w:cs="Arial"/>
          <w:bCs/>
          <w:sz w:val="20"/>
        </w:rPr>
        <w:fldChar w:fldCharType="begin"/>
      </w:r>
      <w:r w:rsidR="00812ECA">
        <w:rPr>
          <w:rFonts w:cs="Arial"/>
          <w:bCs/>
          <w:sz w:val="20"/>
        </w:rPr>
        <w:instrText xml:space="preserve"> ADDIN ZOTERO_ITEM CSL_CITATION {"citationID":"e2WtVVOy","properties":{"formattedCitation":"\\super 15\\nosupersub{}","plainCitation":"15","noteIndex":0},"citationItems":[{"id":90,"uris":["http://zotero.org/users/5809723/items/3FLFPXKZ"],"uri":["http://zotero.org/users/5809723/items/3FLFPXKZ"],"itemData":{"id":90,"type":"article-journal","container-title":"Frontiers in Immunology","DOI":"10.3389/fimmu.2019.01056","ISSN":"1664-3224","journalAbbreviation":"Front. Immunol.","page":"1056","source":"DOI.org (Crossref)","title":"Discovery of Alpha-Gal-Containing Antigens in North American Tick Species Believed to Induce Red Meat Allergy","volume":"10","author":[{"family":"Crispell","given":"Gary"},{"family":"Commins","given":"Scott P."},{"family":"Archer-Hartman","given":"Stephanie A."},{"family":"Choudhary","given":"Shailesh"},{"family":"Dharmarajan","given":"Guha"},{"family":"Azadi","given":"Parastoo"},{"family":"Karim","given":"Shahid"}],"issued":{"date-parts":[["2019",5,17]]}}}],"schema":"https://github.com/citation-style-language/schema/raw/master/csl-citation.json"} </w:instrText>
      </w:r>
      <w:r>
        <w:rPr>
          <w:rFonts w:cs="Arial"/>
          <w:bCs/>
          <w:sz w:val="20"/>
        </w:rPr>
        <w:fldChar w:fldCharType="separate"/>
      </w:r>
      <w:r w:rsidR="00812ECA" w:rsidRPr="00812ECA">
        <w:rPr>
          <w:rFonts w:cs="Arial"/>
          <w:sz w:val="20"/>
          <w:szCs w:val="24"/>
          <w:vertAlign w:val="superscript"/>
        </w:rPr>
        <w:t>15</w:t>
      </w:r>
      <w:r>
        <w:rPr>
          <w:rFonts w:cs="Arial"/>
          <w:bCs/>
          <w:sz w:val="20"/>
        </w:rPr>
        <w:fldChar w:fldCharType="end"/>
      </w:r>
      <w:r w:rsidRPr="00F348AA">
        <w:rPr>
          <w:rFonts w:cs="Arial"/>
          <w:bCs/>
          <w:sz w:val="20"/>
        </w:rPr>
        <w:t xml:space="preserve"> </w:t>
      </w:r>
      <w:ins w:id="42" w:author="Brown, Jennifer" w:date="2021-03-12T10:19:00Z">
        <w:r w:rsidR="000C1919">
          <w:rPr>
            <w:rFonts w:cs="Arial"/>
            <w:bCs/>
            <w:sz w:val="20"/>
          </w:rPr>
          <w:t>At this time, s</w:t>
        </w:r>
      </w:ins>
      <w:del w:id="43" w:author="Brown, Jennifer" w:date="2021-03-12T10:19:00Z">
        <w:r w:rsidRPr="00F348AA" w:rsidDel="000C1919">
          <w:rPr>
            <w:rFonts w:cs="Arial"/>
            <w:bCs/>
            <w:sz w:val="20"/>
          </w:rPr>
          <w:delText>S</w:delText>
        </w:r>
      </w:del>
      <w:r w:rsidRPr="00F348AA">
        <w:rPr>
          <w:rFonts w:cs="Arial"/>
          <w:bCs/>
          <w:sz w:val="20"/>
        </w:rPr>
        <w:t xml:space="preserve">ensitization to alpha-gal has </w:t>
      </w:r>
      <w:ins w:id="44" w:author="Brown, Jennifer" w:date="2021-03-12T10:19:00Z">
        <w:r w:rsidR="000C1919">
          <w:rPr>
            <w:rFonts w:cs="Arial"/>
            <w:bCs/>
            <w:sz w:val="20"/>
          </w:rPr>
          <w:t xml:space="preserve">only </w:t>
        </w:r>
      </w:ins>
      <w:r w:rsidRPr="00F348AA">
        <w:rPr>
          <w:rFonts w:cs="Arial"/>
          <w:bCs/>
          <w:sz w:val="20"/>
        </w:rPr>
        <w:t xml:space="preserve">been associated with tick bites; </w:t>
      </w:r>
      <w:del w:id="45" w:author="Brown, Jennifer" w:date="2021-03-12T10:19:00Z">
        <w:r w:rsidRPr="00F348AA" w:rsidDel="000C1919">
          <w:rPr>
            <w:rFonts w:cs="Arial"/>
            <w:bCs/>
            <w:sz w:val="20"/>
          </w:rPr>
          <w:delText xml:space="preserve">at this time </w:delText>
        </w:r>
      </w:del>
      <w:r w:rsidRPr="00F348AA">
        <w:rPr>
          <w:rFonts w:cs="Arial"/>
          <w:bCs/>
          <w:sz w:val="20"/>
        </w:rPr>
        <w:t xml:space="preserve">there is </w:t>
      </w:r>
      <w:ins w:id="46" w:author="Brown, Jennifer" w:date="2021-03-12T10:19:00Z">
        <w:r w:rsidR="000C1919">
          <w:rPr>
            <w:rFonts w:cs="Arial"/>
            <w:bCs/>
            <w:sz w:val="20"/>
          </w:rPr>
          <w:t xml:space="preserve">currently </w:t>
        </w:r>
      </w:ins>
      <w:r w:rsidRPr="00F348AA">
        <w:rPr>
          <w:rFonts w:cs="Arial"/>
          <w:bCs/>
          <w:sz w:val="20"/>
        </w:rPr>
        <w:t xml:space="preserve">no evidence to </w:t>
      </w:r>
      <w:del w:id="47" w:author="Brown, Jennifer" w:date="2021-03-12T10:19:00Z">
        <w:r w:rsidRPr="00F348AA" w:rsidDel="000C1919">
          <w:rPr>
            <w:rFonts w:cs="Arial"/>
            <w:bCs/>
            <w:sz w:val="20"/>
          </w:rPr>
          <w:delText xml:space="preserve">support </w:delText>
        </w:r>
      </w:del>
      <w:ins w:id="48" w:author="Brown, Jennifer" w:date="2021-03-12T10:19:00Z">
        <w:r w:rsidR="000C1919">
          <w:rPr>
            <w:rFonts w:cs="Arial"/>
            <w:bCs/>
            <w:sz w:val="20"/>
          </w:rPr>
          <w:t>sug</w:t>
        </w:r>
      </w:ins>
      <w:ins w:id="49" w:author="Brown, Jennifer" w:date="2021-03-12T10:20:00Z">
        <w:r w:rsidR="000C1919">
          <w:rPr>
            <w:rFonts w:cs="Arial"/>
            <w:bCs/>
            <w:sz w:val="20"/>
          </w:rPr>
          <w:t>gest</w:t>
        </w:r>
      </w:ins>
      <w:ins w:id="50" w:author="Brown, Jennifer" w:date="2021-03-12T10:19:00Z">
        <w:r w:rsidR="000C1919" w:rsidRPr="00F348AA">
          <w:rPr>
            <w:rFonts w:cs="Arial"/>
            <w:bCs/>
            <w:sz w:val="20"/>
          </w:rPr>
          <w:t xml:space="preserve"> </w:t>
        </w:r>
      </w:ins>
      <w:del w:id="51" w:author="Brown, Jennifer" w:date="2021-03-12T10:20:00Z">
        <w:r w:rsidRPr="00F348AA" w:rsidDel="000C1919">
          <w:rPr>
            <w:rFonts w:cs="Arial"/>
            <w:bCs/>
            <w:sz w:val="20"/>
          </w:rPr>
          <w:delText xml:space="preserve">sensitization by </w:delText>
        </w:r>
      </w:del>
      <w:ins w:id="52" w:author="Brown, Jennifer" w:date="2021-03-12T10:20:00Z">
        <w:r w:rsidR="000C1919">
          <w:rPr>
            <w:rFonts w:cs="Arial"/>
            <w:bCs/>
            <w:sz w:val="20"/>
          </w:rPr>
          <w:t xml:space="preserve">that </w:t>
        </w:r>
      </w:ins>
      <w:commentRangeStart w:id="53"/>
      <w:r w:rsidRPr="00F348AA">
        <w:rPr>
          <w:rFonts w:cs="Arial"/>
          <w:bCs/>
          <w:sz w:val="20"/>
        </w:rPr>
        <w:t xml:space="preserve">consumption </w:t>
      </w:r>
      <w:commentRangeEnd w:id="53"/>
      <w:r w:rsidR="000C1919">
        <w:rPr>
          <w:rStyle w:val="CommentReference"/>
        </w:rPr>
        <w:commentReference w:id="53"/>
      </w:r>
      <w:r w:rsidRPr="00F348AA">
        <w:rPr>
          <w:rFonts w:cs="Arial"/>
          <w:bCs/>
          <w:sz w:val="20"/>
        </w:rPr>
        <w:t>or parenteral administration of alpha-gal-containing products</w:t>
      </w:r>
      <w:ins w:id="54" w:author="Brown, Jennifer" w:date="2021-03-12T10:20:00Z">
        <w:r w:rsidR="000C1919">
          <w:rPr>
            <w:rFonts w:cs="Arial"/>
            <w:bCs/>
            <w:sz w:val="20"/>
          </w:rPr>
          <w:t xml:space="preserve"> induces sensitization to alpha-gal</w:t>
        </w:r>
      </w:ins>
      <w:r w:rsidRPr="00F348AA">
        <w:rPr>
          <w:rFonts w:cs="Arial"/>
          <w:bCs/>
          <w:sz w:val="20"/>
        </w:rPr>
        <w:t>.</w:t>
      </w:r>
      <w:r>
        <w:rPr>
          <w:rFonts w:cs="Arial"/>
          <w:bCs/>
          <w:sz w:val="20"/>
        </w:rPr>
        <w:fldChar w:fldCharType="begin"/>
      </w:r>
      <w:r w:rsidR="00812ECA">
        <w:rPr>
          <w:rFonts w:cs="Arial"/>
          <w:bCs/>
          <w:sz w:val="20"/>
        </w:rPr>
        <w:instrText xml:space="preserve"> ADDIN ZOTERO_ITEM CSL_CITATION {"citationID":"fE3dKWot","properties":{"formattedCitation":"\\super 10,21\\nosupersub{}","plainCitation":"10,21","noteIndex":0},"citationItems":[{"id":119,"uris":["http://zotero.org/users/5809723/items/2FGBY4QP"],"uri":["http://zotero.org/users/5809723/items/2FGBY4QP"],"itemData":{"id":119,"type":"article-journal","abstract":"BACKGROUND: In 2009, we reported a novel form of delayed anaphylaxis to red meat that is related to serum IgE antibodies to the oligosaccharide galactose-α-1,3-galactose (alpha-gal). Most of these patients had tolerated meat for many years previously. The implication is that some exposure in adult life had stimulated the production of these IgE antibodies.\nOBJECTIVES: We sought to investigate possible causes of this IgE antibody response, focusing on evidence related to tick bites, which are common in the region where these reactions occur.\nMETHODS: Serum assays were carried out with biotinylated proteins and extracts bound to a streptavidin ImmunoCAP.\nRESULTS: Prospective studies on IgE antibodies in 3 subjects after tick bites showed an increase in levels of IgE to alpha-gal of 20-fold or greater. Other evidence included (1) a strong correlation between histories of tick bites and levels of IgE to alpha-gal (χ(2) = 26.8, P &lt; .001), (2) evidence that these IgE antibodies are common in areas where the tick Amblyomma americanum is common, and (3) a significant correlation between IgE antibodies to alpha-gal and IgE antibodies to proteins derived from A americanum (r(s) = 0.75, P &lt; .001).\nCONCLUSION: The results presented here provide evidence that tick bites are a cause, possibly the only cause, of IgE specific for alpha-gal in this area of the United States. Both the number of subjects becoming sensitized and the titer of IgE antibodies to alpha-gal are striking. Here we report the first example of a response to an ectoparasite giving rise to an important form of food allergy.","container-title":"The Journal of Allergy and Clinical Immunology","DOI":"10.1016/j.jaci.2011.02.019","ISSN":"1097-6825","issue":"5","journalAbbreviation":"J. Allergy Clin. Immunol.","language":"eng","note":"PMID: 21453959\nPMCID: PMC3085643","page":"1286-1293.e6","source":"PubMed","title":"The relevance of tick bites to the production of IgE antibodies to the mammalian oligosaccharide galactose-α-1,3-galactose","volume":"127","author":[{"family":"Commins","given":"Scott P."},{"family":"James","given":"Hayley R."},{"family":"Kelly","given":"Libby A."},{"family":"Pochan","given":"Shawna L."},{"family":"Workman","given":"Lisa J."},{"family":"Perzanowski","given":"Matthew S."},{"family":"Kocan","given":"Katherine M."},{"family":"Fahy","given":"John V."},{"family":"Nganga","given":"Lucy W."},{"family":"Ronmark","given":"Eva"},{"family":"Cooper","given":"Philip J."},{"family":"Platts-Mills","given":"Thomas A. E."}],"issued":{"date-parts":[["2011",5]]}}},{"id":179,"uris":["http://zotero.org/users/5809723/items/5MWSJFN3"],"uri":["http://zotero.org/users/5809723/items/5MWSJFN3"],"itemData":{"id":179,"type":"article-journal","abstract":"RATIONALE: IgE antibodies to the mammalian oligosaccharide galactose-α-1,3-galactose (α-gal) are common in the southeastern United States. These antibodies, which are induced by ectoparasitic ticks, can give rise to positive skin tests or serum assays with cat extract.\nOBJECTIVES: To evaluate the relationship between IgE antibodies to α-gal and asthma, and compare this with the relationship between asthma and IgE antibodies to Fel d 1 and other protein allergens.\nMETHODS: Patients being investigated for recurrent anaphylaxis, angioedema, or acute urticaria underwent spirometry, exhaled nitric oxide, questionnaires, and serum IgE antibody assays. The results were compared with control subjects and cohorts from the emergency department in Virginia (n = 130), northern Sweden (n = 963), and rural Kenya (n = 131).\nMEASUREMENTS AND MAIN RESULTS: Patients in Virginia with high-titer IgE antibodies to α-gal had normal lung function, low levels of exhaled nitric oxide, and low prevalence of asthma symptoms. Among patients in the emergency department and children in Kenya, there was no association between IgE antibodies to α-gal and asthma (odds ratios, 1.04 and 0.75, respectively). In Sweden, IgE antibodies to cat were closely correlated with IgE antibodies to Fel d 1 (r = 0.83) and to asthma (P &lt; 0.001).\nCONCLUSIONS: These results provide a model of an ectoparasite-induced specific IgE response that can increase total serum IgE without creating a risk for asthma, and further evidence that the main allergens that are causally related to asthma are those that are inhaled.","container-title":"American Journal of Respiratory and Critical Care Medicine","DOI":"10.1164/rccm.201111-2017OC","ISSN":"1535-4970","issue":"7","journalAbbreviation":"Am. J. Respir. Crit. Care Med.","language":"eng","note":"PMID: 22281828\nPMCID: PMC3326422","page":"723-730","source":"PubMed","title":"Galactose-α-1,3-galactose-specific IgE is associated with anaphylaxis but not asthma","volume":"185","author":[{"family":"Commins","given":"Scott P."},{"family":"Kelly","given":"Libby A."},{"family":"Rönmark","given":"Eva"},{"family":"James","given":"Hayley R."},{"family":"Pochan","given":"Shawna L."},{"family":"Peters","given":"Edward J."},{"family":"Lundbäck","given":"Bo"},{"family":"Nganga","given":"Lucy W."},{"family":"Cooper","given":"Philip J."},{"family":"Hoskins","given":"Janelle M."},{"family":"Eapen","given":"Saju S."},{"family":"Matos","given":"Luis A."},{"family":"McBride","given":"Dane C."},{"family":"Heymann","given":"Peter W."},{"family":"Woodfolk","given":"Judith A."},{"family":"Perzanowski","given":"Matthew S."},{"family":"Platts-Mills","given":"Thomas A. E."}],"issued":{"date-parts":[["2012",4,1]]}}}],"schema":"https://github.com/citation-style-language/schema/raw/master/csl-citation.json"} </w:instrText>
      </w:r>
      <w:r>
        <w:rPr>
          <w:rFonts w:cs="Arial"/>
          <w:bCs/>
          <w:sz w:val="20"/>
        </w:rPr>
        <w:fldChar w:fldCharType="separate"/>
      </w:r>
      <w:r w:rsidR="00812ECA" w:rsidRPr="00812ECA">
        <w:rPr>
          <w:rFonts w:cs="Arial"/>
          <w:sz w:val="20"/>
          <w:szCs w:val="24"/>
          <w:vertAlign w:val="superscript"/>
        </w:rPr>
        <w:t>10,21</w:t>
      </w:r>
      <w:r>
        <w:rPr>
          <w:rFonts w:cs="Arial"/>
          <w:bCs/>
          <w:sz w:val="20"/>
        </w:rPr>
        <w:fldChar w:fldCharType="end"/>
      </w:r>
      <w:r w:rsidRPr="00F348AA">
        <w:rPr>
          <w:rFonts w:cs="Arial"/>
          <w:bCs/>
          <w:sz w:val="20"/>
        </w:rPr>
        <w:t xml:space="preserve"> Once sensitized, </w:t>
      </w:r>
      <w:ins w:id="55" w:author="Brown, Jennifer" w:date="2021-03-12T10:20:00Z">
        <w:r w:rsidR="000C1919">
          <w:rPr>
            <w:rFonts w:cs="Arial"/>
            <w:bCs/>
            <w:sz w:val="20"/>
          </w:rPr>
          <w:t>pat</w:t>
        </w:r>
      </w:ins>
      <w:ins w:id="56" w:author="Brown, Jennifer" w:date="2021-03-12T10:21:00Z">
        <w:r w:rsidR="000C1919">
          <w:rPr>
            <w:rFonts w:cs="Arial"/>
            <w:bCs/>
            <w:sz w:val="20"/>
          </w:rPr>
          <w:t xml:space="preserve">ients may have </w:t>
        </w:r>
      </w:ins>
      <w:r w:rsidRPr="00F348AA">
        <w:rPr>
          <w:rFonts w:cs="Arial"/>
          <w:bCs/>
          <w:sz w:val="20"/>
        </w:rPr>
        <w:t xml:space="preserve">reactions </w:t>
      </w:r>
      <w:del w:id="57" w:author="Brown, Jennifer" w:date="2021-03-12T10:21:00Z">
        <w:r w:rsidRPr="00F348AA" w:rsidDel="000C1919">
          <w:rPr>
            <w:rFonts w:cs="Arial"/>
            <w:bCs/>
            <w:sz w:val="20"/>
          </w:rPr>
          <w:delText xml:space="preserve">may occur </w:delText>
        </w:r>
      </w:del>
      <w:r w:rsidRPr="00F348AA">
        <w:rPr>
          <w:rFonts w:cs="Arial"/>
          <w:bCs/>
          <w:sz w:val="20"/>
        </w:rPr>
        <w:t>following exposure to other sources of alpha-gal</w:t>
      </w:r>
      <w:ins w:id="58" w:author="Brown, Jennifer" w:date="2021-03-12T10:21:00Z">
        <w:r w:rsidR="000C1919">
          <w:rPr>
            <w:rFonts w:cs="Arial"/>
            <w:bCs/>
            <w:sz w:val="20"/>
          </w:rPr>
          <w:t xml:space="preserve"> by both</w:t>
        </w:r>
      </w:ins>
      <w:del w:id="59" w:author="Brown, Jennifer" w:date="2021-03-12T10:21:00Z">
        <w:r w:rsidRPr="00F348AA" w:rsidDel="000C1919">
          <w:rPr>
            <w:rFonts w:cs="Arial"/>
            <w:bCs/>
            <w:sz w:val="20"/>
          </w:rPr>
          <w:delText>, including through</w:delText>
        </w:r>
      </w:del>
      <w:r w:rsidRPr="00F348AA">
        <w:rPr>
          <w:rFonts w:cs="Arial"/>
          <w:bCs/>
          <w:sz w:val="20"/>
        </w:rPr>
        <w:t xml:space="preserve"> dietary or parenteral routes. Estimates from 2013 suggested that at least 5,000 cases of AGS had been diagnosed in the United States at that time.</w:t>
      </w:r>
      <w:r>
        <w:rPr>
          <w:rFonts w:cs="Arial"/>
          <w:bCs/>
          <w:sz w:val="20"/>
        </w:rPr>
        <w:fldChar w:fldCharType="begin"/>
      </w:r>
      <w:r>
        <w:rPr>
          <w:rFonts w:cs="Arial"/>
          <w:bCs/>
          <w:sz w:val="20"/>
        </w:rPr>
        <w:instrText xml:space="preserve"> ADDIN ZOTERO_ITEM CSL_CITATION {"citationID":"FNJNj98Z","properties":{"formattedCitation":"\\super 22\\nosupersub{}","plainCitation":"22","noteIndex":0},"citationItems":[{"id":370,"uris":["http://zotero.org/users/5809723/items/5JMCBPD7"],"uri":["http://zotero.org/users/5809723/items/5JMCBPD7"],"itemData":{"id":370,"type":"article-journal","container-title":"Current Opinion in Immunology","DOI":"10.1016/j.coi.2013.09.002","ISSN":"09527915","issue":"6","journalAbbreviation":"Current Opinion in Immunology","language":"en","page":"769-774","source":"DOI.org (Crossref)","title":"Emerging antigens involved in allergic responses","volume":"25","author":[{"family":"Platts-Mills","given":"Thomas AE"},{"family":"Commins","given":"Scott P"}],"issued":{"date-parts":[["2013",12]]}}}],"schema":"https://github.com/citation-style-language/schema/raw/master/csl-citation.json"} </w:instrText>
      </w:r>
      <w:r>
        <w:rPr>
          <w:rFonts w:cs="Arial"/>
          <w:bCs/>
          <w:sz w:val="20"/>
        </w:rPr>
        <w:fldChar w:fldCharType="separate"/>
      </w:r>
      <w:r w:rsidRPr="005468F2">
        <w:rPr>
          <w:rFonts w:cs="Arial"/>
          <w:sz w:val="20"/>
          <w:szCs w:val="24"/>
          <w:vertAlign w:val="superscript"/>
        </w:rPr>
        <w:t>22</w:t>
      </w:r>
      <w:r>
        <w:rPr>
          <w:rFonts w:cs="Arial"/>
          <w:bCs/>
          <w:sz w:val="20"/>
        </w:rPr>
        <w:fldChar w:fldCharType="end"/>
      </w:r>
      <w:r w:rsidRPr="00F348AA">
        <w:rPr>
          <w:rFonts w:cs="Arial"/>
          <w:bCs/>
          <w:sz w:val="20"/>
        </w:rPr>
        <w:t xml:space="preserve"> During 2010–2018, 32% of 105,674 persons tested at one commercial laboratory were positive</w:t>
      </w:r>
      <w:ins w:id="60" w:author="Brown, Jennifer" w:date="2021-03-12T10:21:00Z">
        <w:r w:rsidR="000C1919">
          <w:rPr>
            <w:rFonts w:cs="Arial"/>
            <w:bCs/>
            <w:sz w:val="20"/>
          </w:rPr>
          <w:t xml:space="preserve"> for alpha-gal sI</w:t>
        </w:r>
      </w:ins>
      <w:ins w:id="61" w:author="Brown, Jennifer" w:date="2021-03-12T10:22:00Z">
        <w:r w:rsidR="000C1919">
          <w:rPr>
            <w:rFonts w:cs="Arial"/>
            <w:bCs/>
            <w:sz w:val="20"/>
          </w:rPr>
          <w:t>gE</w:t>
        </w:r>
      </w:ins>
      <w:bookmarkStart w:id="62" w:name="_GoBack"/>
      <w:bookmarkEnd w:id="62"/>
      <w:r w:rsidRPr="00F348AA">
        <w:rPr>
          <w:rFonts w:cs="Arial"/>
          <w:bCs/>
          <w:sz w:val="20"/>
        </w:rPr>
        <w:t>.</w:t>
      </w:r>
      <w:r>
        <w:rPr>
          <w:rFonts w:cs="Arial"/>
          <w:bCs/>
          <w:sz w:val="20"/>
        </w:rPr>
        <w:fldChar w:fldCharType="begin"/>
      </w:r>
      <w:r>
        <w:rPr>
          <w:rFonts w:cs="Arial"/>
          <w:bCs/>
          <w:sz w:val="20"/>
        </w:rPr>
        <w:instrText xml:space="preserve"> ADDIN ZOTERO_ITEM CSL_CITATION {"citationID":"IrbhXEGu","properties":{"formattedCitation":"\\super 20\\nosupersub{}","plainCitation":"20","noteIndex":0},"citationItems":[{"id":353,"uris":["http://zotero.org/users/5809723/items/2BZC4QUJ"],"uri":["http://zotero.org/users/5809723/items/2BZC4QUJ"],"itemData":{"id":353,"type":"article-journal","container-title":"Annals of Allergy, Asthma &amp; Immunology","DOI":"10.1016/j.anai.2020.12.019","ISSN":"10811206","journalAbbreviation":"Annals of Allergy, Asthma &amp; Immunology","language":"en","page":"S1081120620312746","source":"DOI.org (Crossref)","title":"Diagnostic testing for galactose-alpha-1,3-galactose, United States, 2010 to 2018","author":[{"family":"Binder","given":"Alison M."},{"family":"Commins","given":"Scott P."},{"family":"Altrich","given":"Michelle L."},{"family":"Wachs","given":"Tyler"},{"family":"Biggerstaff","given":"Brad J."},{"family":"Beard","given":"Charles B."},{"family":"Petersen","given":"Lyle R."},{"family":"Kersh","given":"Gilbert J."},{"family":"Armstrong","given":"Paige A."}],"issued":{"date-parts":[["2021",1]]}}}],"schema":"https://github.com/citation-style-language/schema/raw/master/csl-citation.json"} </w:instrText>
      </w:r>
      <w:r>
        <w:rPr>
          <w:rFonts w:cs="Arial"/>
          <w:bCs/>
          <w:sz w:val="20"/>
        </w:rPr>
        <w:fldChar w:fldCharType="separate"/>
      </w:r>
      <w:r w:rsidRPr="0079745B">
        <w:rPr>
          <w:rFonts w:cs="Arial"/>
          <w:sz w:val="20"/>
          <w:szCs w:val="24"/>
          <w:vertAlign w:val="superscript"/>
        </w:rPr>
        <w:t>20</w:t>
      </w:r>
      <w:r>
        <w:rPr>
          <w:rFonts w:cs="Arial"/>
          <w:bCs/>
          <w:sz w:val="20"/>
        </w:rPr>
        <w:fldChar w:fldCharType="end"/>
      </w:r>
      <w:r w:rsidRPr="00F348AA">
        <w:rPr>
          <w:rFonts w:cs="Arial"/>
          <w:bCs/>
          <w:sz w:val="20"/>
        </w:rPr>
        <w:t xml:space="preserve"> These data do not include risk or clinical information. Accurate, up-to-date estimates of burden, disease trends and geographic distribution are hampered by the absence of a standardized case definition and reporting. </w:t>
      </w:r>
    </w:p>
    <w:p w14:paraId="48228BF2" w14:textId="77777777" w:rsidR="001C5470" w:rsidRPr="00F348AA" w:rsidRDefault="001C5470" w:rsidP="001C5470">
      <w:pPr>
        <w:rPr>
          <w:rFonts w:cs="Arial"/>
          <w:bCs/>
          <w:sz w:val="20"/>
        </w:rPr>
      </w:pPr>
    </w:p>
    <w:p w14:paraId="705F8E97" w14:textId="6B83CEF5" w:rsidR="001C5470" w:rsidRPr="00F348AA" w:rsidRDefault="001C5470" w:rsidP="001C5470">
      <w:pPr>
        <w:rPr>
          <w:rFonts w:cs="Arial"/>
          <w:bCs/>
          <w:sz w:val="20"/>
        </w:rPr>
      </w:pPr>
      <w:r w:rsidRPr="00F348AA">
        <w:rPr>
          <w:rFonts w:cs="Arial"/>
          <w:bCs/>
          <w:sz w:val="20"/>
        </w:rPr>
        <w:t>This position statement establishes a standardized surveillance case definition for AGS to be used by states that wish to include AGS in their list of reportable conditions or, depending on capacity and resources, use this definition to conduct pilot studies or targeted surveillance for this emerging syndrome</w:t>
      </w:r>
      <w:r w:rsidR="00DA5F27">
        <w:rPr>
          <w:rFonts w:cs="Arial"/>
          <w:bCs/>
          <w:sz w:val="20"/>
        </w:rPr>
        <w:t>.</w:t>
      </w:r>
      <w:r w:rsidRPr="00F348AA">
        <w:rPr>
          <w:rFonts w:cs="Arial"/>
          <w:bCs/>
          <w:sz w:val="20"/>
        </w:rPr>
        <w:t xml:space="preserve"> </w:t>
      </w:r>
      <w:r w:rsidR="00DA5F27">
        <w:rPr>
          <w:rFonts w:cs="Arial"/>
          <w:bCs/>
          <w:sz w:val="20"/>
        </w:rPr>
        <w:t>T</w:t>
      </w:r>
      <w:r w:rsidRPr="00F348AA">
        <w:rPr>
          <w:rFonts w:cs="Arial"/>
          <w:bCs/>
          <w:sz w:val="20"/>
        </w:rPr>
        <w:t>his case definition is not intended for clinical use</w:t>
      </w:r>
      <w:r w:rsidR="009C5730">
        <w:rPr>
          <w:rFonts w:cs="Arial"/>
          <w:bCs/>
          <w:sz w:val="20"/>
        </w:rPr>
        <w:t>, however, could be used to help inform clinicians about the estimated burden and trends of AGS in their regions</w:t>
      </w:r>
      <w:r w:rsidRPr="00F348AA">
        <w:rPr>
          <w:rFonts w:cs="Arial"/>
          <w:bCs/>
          <w:sz w:val="20"/>
        </w:rPr>
        <w:t>.</w:t>
      </w:r>
    </w:p>
    <w:p w14:paraId="147DBF94" w14:textId="77777777" w:rsidR="002E4898" w:rsidRDefault="002E4898" w:rsidP="00D24249">
      <w:pPr>
        <w:rPr>
          <w:rFonts w:cs="Arial"/>
          <w:color w:val="000080"/>
          <w:sz w:val="20"/>
        </w:rPr>
        <w:sectPr w:rsidR="002E4898" w:rsidSect="00A421BB">
          <w:type w:val="continuous"/>
          <w:pgSz w:w="12240" w:h="15840" w:code="1"/>
          <w:pgMar w:top="720" w:right="1800" w:bottom="1080" w:left="990" w:header="720" w:footer="620" w:gutter="0"/>
          <w:cols w:space="720"/>
          <w:formProt w:val="0"/>
          <w:noEndnote/>
          <w:docGrid w:linePitch="326"/>
        </w:sectPr>
      </w:pPr>
    </w:p>
    <w:p w14:paraId="68D87581" w14:textId="30793DC2" w:rsidR="00F8133E" w:rsidRPr="000E772D" w:rsidRDefault="00F8133E" w:rsidP="00F8133E">
      <w:pPr>
        <w:rPr>
          <w:ins w:id="63" w:author="Murphy, Julia (VDH)" w:date="2021-03-12T10:45:00Z"/>
          <w:rFonts w:cs="Arial"/>
          <w:snapToGrid/>
          <w:sz w:val="20"/>
        </w:rPr>
      </w:pPr>
    </w:p>
    <w:p w14:paraId="6D4B89FA" w14:textId="4E667296" w:rsidR="00F81B07" w:rsidRPr="00D21D76" w:rsidRDefault="00F81B07" w:rsidP="00D24249">
      <w:pPr>
        <w:rPr>
          <w:rFonts w:cs="Arial"/>
          <w:color w:val="000080"/>
          <w:sz w:val="20"/>
        </w:rPr>
      </w:pPr>
    </w:p>
    <w:p w14:paraId="1480B232" w14:textId="77777777" w:rsidR="002E4898" w:rsidRDefault="002E4898">
      <w:pPr>
        <w:rPr>
          <w:rFonts w:cs="Arial"/>
          <w:color w:val="000080"/>
          <w:sz w:val="16"/>
          <w:szCs w:val="16"/>
        </w:rPr>
        <w:sectPr w:rsidR="002E4898" w:rsidSect="00A421BB">
          <w:type w:val="continuous"/>
          <w:pgSz w:w="12240" w:h="15840" w:code="1"/>
          <w:pgMar w:top="720" w:right="1800" w:bottom="1080" w:left="990" w:header="720" w:footer="620" w:gutter="0"/>
          <w:cols w:space="720"/>
          <w:noEndnote/>
          <w:docGrid w:linePitch="326"/>
        </w:sectPr>
      </w:pPr>
    </w:p>
    <w:p w14:paraId="0DB76A5A" w14:textId="77777777" w:rsidR="00457E5B" w:rsidRDefault="00457E5B" w:rsidP="00457E5B">
      <w:pPr>
        <w:jc w:val="right"/>
        <w:rPr>
          <w:rFonts w:cs="Arial"/>
          <w:sz w:val="16"/>
          <w:szCs w:val="16"/>
        </w:rPr>
      </w:pPr>
    </w:p>
    <w:p w14:paraId="0B27A1CB" w14:textId="1AC21076" w:rsidR="00457E5B" w:rsidRPr="00457E5B" w:rsidRDefault="00457E5B" w:rsidP="00457E5B">
      <w:pPr>
        <w:jc w:val="right"/>
        <w:rPr>
          <w:rFonts w:cs="Arial"/>
          <w:b/>
          <w:sz w:val="16"/>
          <w:szCs w:val="16"/>
        </w:rPr>
      </w:pPr>
      <w:r w:rsidRPr="00457E5B">
        <w:rPr>
          <w:rFonts w:cs="Arial"/>
          <w:b/>
          <w:sz w:val="16"/>
          <w:szCs w:val="16"/>
        </w:rPr>
        <w:t>Word Count: _</w:t>
      </w:r>
      <w:r w:rsidR="00F33D01">
        <w:rPr>
          <w:rFonts w:cs="Arial"/>
          <w:b/>
          <w:sz w:val="16"/>
          <w:szCs w:val="16"/>
        </w:rPr>
        <w:t>474</w:t>
      </w:r>
      <w:r w:rsidRPr="00457E5B">
        <w:rPr>
          <w:rFonts w:cs="Arial"/>
          <w:b/>
          <w:sz w:val="16"/>
          <w:szCs w:val="16"/>
        </w:rPr>
        <w:t>_</w:t>
      </w:r>
      <w:r w:rsidRPr="00457E5B">
        <w:rPr>
          <w:rFonts w:cs="Arial"/>
          <w:b/>
          <w:sz w:val="16"/>
          <w:szCs w:val="16"/>
          <w:u w:val="single"/>
        </w:rPr>
        <w:t>/500</w:t>
      </w:r>
    </w:p>
    <w:p w14:paraId="05F92C11" w14:textId="372B55A0" w:rsidR="00416AA0" w:rsidRPr="007E7479" w:rsidRDefault="00416AA0">
      <w:pPr>
        <w:rPr>
          <w:rFonts w:cs="Arial"/>
          <w:color w:val="000080"/>
          <w:sz w:val="16"/>
          <w:szCs w:val="16"/>
        </w:rPr>
      </w:pPr>
    </w:p>
    <w:p w14:paraId="431C3F8C" w14:textId="77777777" w:rsidR="00B51939" w:rsidRPr="00A43B06" w:rsidRDefault="00260E6B">
      <w:pPr>
        <w:rPr>
          <w:color w:val="0000FF"/>
          <w:sz w:val="16"/>
          <w:u w:val="single"/>
        </w:rPr>
      </w:pPr>
      <w:r w:rsidRPr="00A43B06">
        <w:rPr>
          <w:rFonts w:cs="Arial"/>
          <w:b/>
          <w:sz w:val="20"/>
          <w:u w:val="single"/>
        </w:rPr>
        <w:t xml:space="preserve">III. </w:t>
      </w:r>
      <w:r w:rsidR="00416AA0" w:rsidRPr="00A43B06">
        <w:rPr>
          <w:rFonts w:cs="Arial"/>
          <w:b/>
          <w:bCs/>
          <w:sz w:val="20"/>
          <w:u w:val="single"/>
        </w:rPr>
        <w:t>Statement of the desired action(s) to b</w:t>
      </w:r>
      <w:r w:rsidR="001B23EE" w:rsidRPr="00A43B06">
        <w:rPr>
          <w:rFonts w:cs="Arial"/>
          <w:b/>
          <w:bCs/>
          <w:sz w:val="20"/>
          <w:u w:val="single"/>
        </w:rPr>
        <w:t>e taken</w:t>
      </w:r>
      <w:r w:rsidR="00992766" w:rsidRPr="00A43B06">
        <w:rPr>
          <w:rFonts w:cs="Arial"/>
          <w:b/>
          <w:bCs/>
          <w:sz w:val="20"/>
          <w:u w:val="single"/>
        </w:rPr>
        <w:t xml:space="preserve"> </w:t>
      </w:r>
    </w:p>
    <w:p w14:paraId="09F03050" w14:textId="079DC27B" w:rsidR="004E77EF" w:rsidRPr="00B2763E" w:rsidRDefault="004E77EF">
      <w:pPr>
        <w:rPr>
          <w:color w:val="0000FF"/>
          <w:sz w:val="16"/>
        </w:rPr>
      </w:pPr>
    </w:p>
    <w:p w14:paraId="0621B33E" w14:textId="77777777" w:rsidR="007F601E" w:rsidRDefault="007F601E" w:rsidP="007F601E">
      <w:pPr>
        <w:rPr>
          <w:rFonts w:cs="Arial"/>
          <w:bCs/>
          <w:sz w:val="20"/>
        </w:rPr>
      </w:pPr>
      <w:r w:rsidRPr="00B2763E">
        <w:rPr>
          <w:rFonts w:cs="Arial"/>
          <w:bCs/>
          <w:sz w:val="20"/>
        </w:rPr>
        <w:t>CSTE recommends the following actions:</w:t>
      </w:r>
    </w:p>
    <w:p w14:paraId="55E6097E" w14:textId="77777777" w:rsidR="007F601E" w:rsidRDefault="007F601E" w:rsidP="007F601E">
      <w:pPr>
        <w:rPr>
          <w:rFonts w:cs="Arial"/>
          <w:bCs/>
          <w:sz w:val="20"/>
        </w:rPr>
      </w:pPr>
    </w:p>
    <w:p w14:paraId="75071AE9" w14:textId="77777777" w:rsidR="007F601E" w:rsidRPr="00C108A7" w:rsidRDefault="007F601E" w:rsidP="007F601E">
      <w:pPr>
        <w:pStyle w:val="ListParagraph"/>
        <w:numPr>
          <w:ilvl w:val="0"/>
          <w:numId w:val="26"/>
        </w:numPr>
        <w:rPr>
          <w:rFonts w:cs="Arial"/>
          <w:bCs/>
          <w:sz w:val="20"/>
        </w:rPr>
      </w:pPr>
      <w:r>
        <w:rPr>
          <w:rFonts w:cs="Arial"/>
          <w:bCs/>
          <w:sz w:val="20"/>
        </w:rPr>
        <w:t>Implement a standardized surveillance case definition for AGS.</w:t>
      </w:r>
    </w:p>
    <w:p w14:paraId="2CA04B51" w14:textId="77777777" w:rsidR="007F601E" w:rsidRPr="007E7479" w:rsidRDefault="007F601E" w:rsidP="007F601E">
      <w:pPr>
        <w:rPr>
          <w:color w:val="002060"/>
          <w:sz w:val="6"/>
          <w:szCs w:val="6"/>
        </w:rPr>
      </w:pPr>
    </w:p>
    <w:p w14:paraId="1C7620D8" w14:textId="77777777" w:rsidR="007F601E" w:rsidRPr="00C108A7" w:rsidRDefault="007F601E" w:rsidP="007F601E">
      <w:pPr>
        <w:pStyle w:val="ListParagraph"/>
        <w:numPr>
          <w:ilvl w:val="0"/>
          <w:numId w:val="39"/>
        </w:numPr>
        <w:ind w:left="1440"/>
        <w:rPr>
          <w:rFonts w:cs="Arial"/>
          <w:bCs/>
          <w:sz w:val="20"/>
        </w:rPr>
      </w:pPr>
      <w:r w:rsidRPr="00A43B06">
        <w:rPr>
          <w:rFonts w:cs="Arial"/>
          <w:bCs/>
          <w:sz w:val="20"/>
        </w:rPr>
        <w:t>Utilize standard sources (e.g.</w:t>
      </w:r>
      <w:r>
        <w:rPr>
          <w:rFonts w:cs="Arial"/>
          <w:bCs/>
          <w:sz w:val="20"/>
        </w:rPr>
        <w:t>,</w:t>
      </w:r>
      <w:r w:rsidRPr="00A43B06">
        <w:rPr>
          <w:rFonts w:cs="Arial"/>
          <w:bCs/>
          <w:sz w:val="20"/>
        </w:rPr>
        <w:t xml:space="preserve"> reporting*) for </w:t>
      </w:r>
      <w:r>
        <w:rPr>
          <w:rFonts w:cs="Arial"/>
          <w:bCs/>
          <w:sz w:val="20"/>
        </w:rPr>
        <w:t xml:space="preserve">AGS </w:t>
      </w:r>
      <w:r w:rsidRPr="00A43B06">
        <w:rPr>
          <w:rFonts w:cs="Arial"/>
          <w:bCs/>
          <w:sz w:val="20"/>
        </w:rPr>
        <w:t xml:space="preserve">case ascertainment. Surveillance for </w:t>
      </w:r>
      <w:r>
        <w:rPr>
          <w:rFonts w:cs="Arial"/>
          <w:bCs/>
          <w:sz w:val="20"/>
        </w:rPr>
        <w:t>AGS</w:t>
      </w:r>
      <w:r w:rsidRPr="00A43B06">
        <w:rPr>
          <w:rFonts w:cs="Arial"/>
          <w:bCs/>
          <w:sz w:val="20"/>
        </w:rPr>
        <w:t xml:space="preserve"> should use the recommended sources of data to the extent of coverage presented in </w:t>
      </w:r>
      <w:r>
        <w:rPr>
          <w:rFonts w:cs="Arial"/>
          <w:bCs/>
          <w:sz w:val="20"/>
        </w:rPr>
        <w:t>Section V.</w:t>
      </w:r>
    </w:p>
    <w:p w14:paraId="7AD6BDB4" w14:textId="77777777" w:rsidR="007F601E" w:rsidRDefault="007F601E" w:rsidP="007F601E">
      <w:pPr>
        <w:ind w:left="1440"/>
        <w:rPr>
          <w:rFonts w:cs="Arial"/>
          <w:bCs/>
          <w:sz w:val="20"/>
        </w:rPr>
      </w:pPr>
    </w:p>
    <w:p w14:paraId="1B38AE49" w14:textId="77777777" w:rsidR="007F601E" w:rsidRDefault="007F601E" w:rsidP="007F601E">
      <w:pPr>
        <w:pStyle w:val="ListParagraph"/>
        <w:numPr>
          <w:ilvl w:val="0"/>
          <w:numId w:val="39"/>
        </w:numPr>
        <w:ind w:left="1440"/>
        <w:rPr>
          <w:rFonts w:cs="Arial"/>
          <w:bCs/>
          <w:sz w:val="20"/>
        </w:rPr>
      </w:pPr>
      <w:r w:rsidRPr="00A43B06">
        <w:rPr>
          <w:rFonts w:cs="Arial"/>
          <w:bCs/>
          <w:sz w:val="20"/>
        </w:rPr>
        <w:t>Utilize standardized cr</w:t>
      </w:r>
      <w:r w:rsidRPr="00B2763E">
        <w:rPr>
          <w:rFonts w:cs="Arial"/>
          <w:bCs/>
          <w:sz w:val="20"/>
        </w:rPr>
        <w:t xml:space="preserve">iteria for </w:t>
      </w:r>
      <w:r>
        <w:rPr>
          <w:rFonts w:cs="Arial"/>
          <w:bCs/>
          <w:sz w:val="20"/>
        </w:rPr>
        <w:t xml:space="preserve">AGS </w:t>
      </w:r>
      <w:r w:rsidRPr="00B2763E">
        <w:rPr>
          <w:rFonts w:cs="Arial"/>
          <w:bCs/>
          <w:sz w:val="20"/>
        </w:rPr>
        <w:t xml:space="preserve">case </w:t>
      </w:r>
      <w:r>
        <w:rPr>
          <w:rFonts w:cs="Arial"/>
          <w:bCs/>
          <w:sz w:val="20"/>
        </w:rPr>
        <w:t>ascertainment presented in Section VI and Table VI in Technical Supplement.</w:t>
      </w:r>
    </w:p>
    <w:p w14:paraId="6882DECA" w14:textId="77777777" w:rsidR="007F601E" w:rsidRDefault="007F601E" w:rsidP="007F601E">
      <w:pPr>
        <w:pStyle w:val="ListParagraph"/>
        <w:ind w:left="1800"/>
        <w:rPr>
          <w:rFonts w:cs="Arial"/>
          <w:bCs/>
          <w:sz w:val="20"/>
        </w:rPr>
      </w:pPr>
    </w:p>
    <w:p w14:paraId="7FA9D507" w14:textId="77777777" w:rsidR="007F601E" w:rsidRPr="00A43B06" w:rsidRDefault="007F601E" w:rsidP="007F601E">
      <w:pPr>
        <w:pStyle w:val="ListParagraph"/>
        <w:numPr>
          <w:ilvl w:val="0"/>
          <w:numId w:val="39"/>
        </w:numPr>
        <w:ind w:left="1440"/>
        <w:rPr>
          <w:rFonts w:cs="Arial"/>
          <w:bCs/>
          <w:sz w:val="20"/>
        </w:rPr>
      </w:pPr>
      <w:r>
        <w:rPr>
          <w:rFonts w:cs="Arial"/>
          <w:bCs/>
          <w:sz w:val="20"/>
        </w:rPr>
        <w:t>Utilize standardized criteria for AGS case</w:t>
      </w:r>
      <w:r w:rsidRPr="00B2763E">
        <w:rPr>
          <w:rFonts w:cs="Arial"/>
          <w:bCs/>
          <w:sz w:val="20"/>
        </w:rPr>
        <w:t xml:space="preserve"> classification </w:t>
      </w:r>
      <w:r>
        <w:rPr>
          <w:rFonts w:cs="Arial"/>
          <w:bCs/>
          <w:sz w:val="20"/>
        </w:rPr>
        <w:t xml:space="preserve">presented in </w:t>
      </w:r>
      <w:r w:rsidRPr="00B2763E">
        <w:rPr>
          <w:rFonts w:cs="Arial"/>
          <w:bCs/>
          <w:sz w:val="20"/>
        </w:rPr>
        <w:t xml:space="preserve">Section VII and </w:t>
      </w:r>
      <w:r>
        <w:rPr>
          <w:rFonts w:cs="Arial"/>
          <w:bCs/>
          <w:sz w:val="20"/>
        </w:rPr>
        <w:t xml:space="preserve">Table VII in </w:t>
      </w:r>
      <w:r w:rsidRPr="00B2763E">
        <w:rPr>
          <w:rFonts w:cs="Arial"/>
          <w:bCs/>
          <w:sz w:val="20"/>
        </w:rPr>
        <w:t>Technical</w:t>
      </w:r>
      <w:r>
        <w:rPr>
          <w:rFonts w:cs="Arial"/>
          <w:bCs/>
          <w:sz w:val="20"/>
        </w:rPr>
        <w:t xml:space="preserve"> Supplement.</w:t>
      </w:r>
      <w:r>
        <w:rPr>
          <w:rFonts w:cs="Arial"/>
          <w:bCs/>
          <w:sz w:val="20"/>
        </w:rPr>
        <w:tab/>
      </w:r>
    </w:p>
    <w:p w14:paraId="315E7218" w14:textId="77777777" w:rsidR="007F601E" w:rsidRDefault="007F601E" w:rsidP="007F601E">
      <w:pPr>
        <w:pStyle w:val="ListParagraph"/>
        <w:rPr>
          <w:sz w:val="20"/>
          <w:u w:val="single"/>
        </w:rPr>
      </w:pPr>
    </w:p>
    <w:p w14:paraId="53217EE4" w14:textId="5117899C" w:rsidR="00EE1918" w:rsidRPr="007F601E" w:rsidRDefault="007F601E" w:rsidP="007F601E">
      <w:pPr>
        <w:pStyle w:val="ListParagraph"/>
      </w:pPr>
      <w:r w:rsidRPr="009A0E02">
        <w:rPr>
          <w:sz w:val="20"/>
          <w:u w:val="single"/>
        </w:rPr>
        <w:t>Note</w:t>
      </w:r>
      <w:r w:rsidRPr="009A0E02">
        <w:rPr>
          <w:sz w:val="20"/>
        </w:rPr>
        <w:t xml:space="preserve">: this action </w:t>
      </w:r>
      <w:r w:rsidRPr="009A0E02">
        <w:rPr>
          <w:sz w:val="20"/>
          <w:u w:val="single"/>
        </w:rPr>
        <w:t>does NOT</w:t>
      </w:r>
      <w:r w:rsidRPr="008A02A3">
        <w:rPr>
          <w:sz w:val="20"/>
        </w:rPr>
        <w:t xml:space="preserve"> </w:t>
      </w:r>
      <w:r w:rsidRPr="009A0E02">
        <w:rPr>
          <w:sz w:val="20"/>
        </w:rPr>
        <w:t xml:space="preserve">add </w:t>
      </w:r>
      <w:r>
        <w:rPr>
          <w:rFonts w:cs="Arial"/>
          <w:bCs/>
          <w:sz w:val="20"/>
        </w:rPr>
        <w:t>AGS</w:t>
      </w:r>
      <w:r w:rsidRPr="009A0E02">
        <w:rPr>
          <w:rFonts w:cs="Arial"/>
          <w:bCs/>
          <w:sz w:val="20"/>
        </w:rPr>
        <w:t xml:space="preserve"> </w:t>
      </w:r>
      <w:r w:rsidRPr="009A0E02">
        <w:rPr>
          <w:sz w:val="20"/>
        </w:rPr>
        <w:t xml:space="preserve">to the </w:t>
      </w:r>
      <w:r w:rsidRPr="009A0E02">
        <w:rPr>
          <w:i/>
          <w:iCs/>
          <w:sz w:val="20"/>
        </w:rPr>
        <w:t>Nationally Notifiable Condition List</w:t>
      </w:r>
      <w:r w:rsidRPr="009A0E02">
        <w:rPr>
          <w:sz w:val="20"/>
        </w:rPr>
        <w:t>. If requested by CDC, jurisdictions (e.g.</w:t>
      </w:r>
      <w:r>
        <w:rPr>
          <w:sz w:val="20"/>
        </w:rPr>
        <w:t>,</w:t>
      </w:r>
      <w:r w:rsidRPr="009A0E02">
        <w:rPr>
          <w:sz w:val="20"/>
        </w:rPr>
        <w:t xml:space="preserve"> </w:t>
      </w:r>
      <w:r>
        <w:rPr>
          <w:sz w:val="20"/>
        </w:rPr>
        <w:t>s</w:t>
      </w:r>
      <w:r w:rsidRPr="009A0E02">
        <w:rPr>
          <w:sz w:val="20"/>
        </w:rPr>
        <w:t xml:space="preserve">tates and </w:t>
      </w:r>
      <w:r>
        <w:rPr>
          <w:sz w:val="20"/>
        </w:rPr>
        <w:t>t</w:t>
      </w:r>
      <w:r w:rsidRPr="009A0E02">
        <w:rPr>
          <w:sz w:val="20"/>
        </w:rPr>
        <w:t>erritories) conducting surveillance according to these methods may voluntarily submit case information to CDC.</w:t>
      </w:r>
    </w:p>
    <w:p w14:paraId="31399F4D" w14:textId="77777777" w:rsidR="00EE1918" w:rsidRPr="00D21D76" w:rsidRDefault="00EE1918" w:rsidP="005B1C66">
      <w:pPr>
        <w:ind w:left="360"/>
        <w:rPr>
          <w:rFonts w:cs="Arial"/>
          <w:color w:val="000080"/>
          <w:sz w:val="20"/>
        </w:rPr>
      </w:pPr>
    </w:p>
    <w:p w14:paraId="65C1B3F4" w14:textId="1105AFA8" w:rsidR="00EE1918" w:rsidRDefault="00EE1918" w:rsidP="00EE1918">
      <w:pPr>
        <w:ind w:left="360"/>
        <w:rPr>
          <w:rFonts w:cs="Arial"/>
          <w:bCs/>
          <w:sz w:val="20"/>
        </w:rPr>
      </w:pPr>
      <w:r w:rsidRPr="00A43B06">
        <w:rPr>
          <w:rFonts w:cs="Arial"/>
          <w:bCs/>
          <w:sz w:val="14"/>
        </w:rPr>
        <w:t>*Reporting: process of a healthcare provider or other entity submitting a report (case information) of a condition under public health surveillance TO local</w:t>
      </w:r>
      <w:r w:rsidR="0091796B">
        <w:rPr>
          <w:rFonts w:cs="Arial"/>
          <w:bCs/>
          <w:sz w:val="14"/>
        </w:rPr>
        <w:t xml:space="preserve">, </w:t>
      </w:r>
      <w:r w:rsidRPr="00A43B06">
        <w:rPr>
          <w:rFonts w:cs="Arial"/>
          <w:bCs/>
          <w:sz w:val="14"/>
        </w:rPr>
        <w:t>state</w:t>
      </w:r>
      <w:r w:rsidR="0091796B">
        <w:rPr>
          <w:rFonts w:cs="Arial"/>
          <w:bCs/>
          <w:sz w:val="14"/>
        </w:rPr>
        <w:t>, or territorial</w:t>
      </w:r>
      <w:r w:rsidRPr="00A43B06">
        <w:rPr>
          <w:rFonts w:cs="Arial"/>
          <w:bCs/>
          <w:sz w:val="14"/>
        </w:rPr>
        <w:t xml:space="preserve"> public health. Note: notification is addressed in a Nationally Notifiable Conditions Recommendation Statement and is the process of a local</w:t>
      </w:r>
      <w:r w:rsidR="0091796B">
        <w:rPr>
          <w:rFonts w:cs="Arial"/>
          <w:bCs/>
          <w:sz w:val="14"/>
        </w:rPr>
        <w:t xml:space="preserve">, </w:t>
      </w:r>
      <w:r w:rsidRPr="00A43B06">
        <w:rPr>
          <w:rFonts w:cs="Arial"/>
          <w:bCs/>
          <w:sz w:val="14"/>
        </w:rPr>
        <w:t>state</w:t>
      </w:r>
      <w:r w:rsidR="0091796B">
        <w:rPr>
          <w:rFonts w:cs="Arial"/>
          <w:bCs/>
          <w:sz w:val="14"/>
        </w:rPr>
        <w:t>, or territorial</w:t>
      </w:r>
      <w:r w:rsidRPr="00A43B06">
        <w:rPr>
          <w:rFonts w:cs="Arial"/>
          <w:bCs/>
          <w:sz w:val="14"/>
        </w:rPr>
        <w:t xml:space="preserve"> public health authority submitting a report (case information) of a condition on the </w:t>
      </w:r>
      <w:r w:rsidRPr="00A43B06">
        <w:rPr>
          <w:rFonts w:cs="Arial"/>
          <w:bCs/>
          <w:i/>
          <w:sz w:val="14"/>
        </w:rPr>
        <w:t>Nationally Notifiable Conditions List</w:t>
      </w:r>
      <w:r w:rsidRPr="00A43B06">
        <w:rPr>
          <w:rFonts w:cs="Arial"/>
          <w:bCs/>
          <w:sz w:val="14"/>
        </w:rPr>
        <w:t xml:space="preserve"> TO CDC. </w:t>
      </w:r>
    </w:p>
    <w:p w14:paraId="5EC5FFFF" w14:textId="77777777" w:rsidR="00EE1918" w:rsidRDefault="00EE1918">
      <w:pPr>
        <w:rPr>
          <w:rFonts w:cs="Arial"/>
          <w:color w:val="000080"/>
          <w:sz w:val="20"/>
        </w:rPr>
      </w:pPr>
    </w:p>
    <w:p w14:paraId="25B5BD87" w14:textId="77777777" w:rsidR="00311D5D" w:rsidRPr="00D21D76" w:rsidRDefault="00311D5D">
      <w:pPr>
        <w:rPr>
          <w:rFonts w:cs="Arial"/>
          <w:color w:val="000080"/>
          <w:sz w:val="20"/>
        </w:rPr>
      </w:pPr>
    </w:p>
    <w:p w14:paraId="15649EDB" w14:textId="77777777" w:rsidR="00416AA0" w:rsidRPr="00A43B06" w:rsidRDefault="00260E6B">
      <w:pPr>
        <w:rPr>
          <w:rFonts w:cs="Arial"/>
          <w:b/>
          <w:bCs/>
          <w:sz w:val="20"/>
          <w:u w:val="single"/>
        </w:rPr>
      </w:pPr>
      <w:r w:rsidRPr="00A43B06">
        <w:rPr>
          <w:rFonts w:cs="Arial"/>
          <w:b/>
          <w:bCs/>
          <w:sz w:val="20"/>
          <w:u w:val="single"/>
        </w:rPr>
        <w:t xml:space="preserve">IV. </w:t>
      </w:r>
      <w:r w:rsidR="001B23EE" w:rsidRPr="00A43B06">
        <w:rPr>
          <w:rFonts w:cs="Arial"/>
          <w:b/>
          <w:bCs/>
          <w:sz w:val="20"/>
          <w:u w:val="single"/>
        </w:rPr>
        <w:t>Goals of Surveillance</w:t>
      </w:r>
    </w:p>
    <w:p w14:paraId="77F77C18" w14:textId="44D89281" w:rsidR="00D24249" w:rsidRPr="001B23EE" w:rsidRDefault="00D24249" w:rsidP="00311FEC">
      <w:pPr>
        <w:rPr>
          <w:rFonts w:cs="Arial"/>
          <w:b/>
          <w:bCs/>
          <w:sz w:val="20"/>
        </w:rPr>
      </w:pPr>
    </w:p>
    <w:p w14:paraId="5B98AFDA" w14:textId="77777777" w:rsidR="002E4898" w:rsidRDefault="002E4898">
      <w:pPr>
        <w:rPr>
          <w:rFonts w:cs="Arial"/>
          <w:color w:val="000080"/>
          <w:sz w:val="20"/>
        </w:rPr>
        <w:sectPr w:rsidR="002E4898" w:rsidSect="00A421BB">
          <w:type w:val="continuous"/>
          <w:pgSz w:w="12240" w:h="15840" w:code="1"/>
          <w:pgMar w:top="720" w:right="1800" w:bottom="1080" w:left="990" w:header="720" w:footer="620" w:gutter="0"/>
          <w:cols w:space="720"/>
          <w:formProt w:val="0"/>
          <w:noEndnote/>
          <w:docGrid w:linePitch="326"/>
        </w:sectPr>
      </w:pPr>
    </w:p>
    <w:p w14:paraId="22307E73" w14:textId="77777777" w:rsidR="00287725" w:rsidRDefault="00287725">
      <w:pPr>
        <w:rPr>
          <w:rFonts w:cs="Arial"/>
          <w:color w:val="000080"/>
          <w:sz w:val="20"/>
        </w:rPr>
      </w:pPr>
    </w:p>
    <w:p w14:paraId="782DB9F6" w14:textId="11D35014" w:rsidR="002B7BC8" w:rsidRDefault="002B7BC8" w:rsidP="002B7BC8">
      <w:pPr>
        <w:rPr>
          <w:sz w:val="20"/>
        </w:rPr>
      </w:pPr>
      <w:r>
        <w:rPr>
          <w:sz w:val="20"/>
        </w:rPr>
        <w:t xml:space="preserve">The goal of surveillance is to characterize the spatiotemporal distribution of </w:t>
      </w:r>
      <w:r>
        <w:rPr>
          <w:rFonts w:cs="Arial"/>
          <w:bCs/>
          <w:sz w:val="20"/>
        </w:rPr>
        <w:t>AGS.</w:t>
      </w:r>
      <w:r>
        <w:rPr>
          <w:sz w:val="20"/>
        </w:rPr>
        <w:t xml:space="preserve"> A standardized definition allows for comparability of data across jurisdictions. This is not a recommendation to require national notification.</w:t>
      </w:r>
    </w:p>
    <w:p w14:paraId="72B3D060" w14:textId="77777777" w:rsidR="003B3A0D" w:rsidRPr="006E6BC6" w:rsidRDefault="003B3A0D" w:rsidP="002B7BC8">
      <w:pPr>
        <w:rPr>
          <w:sz w:val="20"/>
        </w:rPr>
      </w:pPr>
    </w:p>
    <w:p w14:paraId="73584CB2" w14:textId="4A8C01CC" w:rsidR="002E4898" w:rsidRDefault="002E4898">
      <w:pPr>
        <w:rPr>
          <w:rFonts w:cs="Arial"/>
          <w:color w:val="000080"/>
          <w:sz w:val="20"/>
        </w:rPr>
        <w:sectPr w:rsidR="002E4898" w:rsidSect="00A421BB">
          <w:type w:val="continuous"/>
          <w:pgSz w:w="12240" w:h="15840" w:code="1"/>
          <w:pgMar w:top="720" w:right="1800" w:bottom="1080" w:left="990" w:header="720" w:footer="620" w:gutter="0"/>
          <w:cols w:space="720"/>
          <w:noEndnote/>
          <w:docGrid w:linePitch="326"/>
        </w:sectPr>
      </w:pPr>
    </w:p>
    <w:p w14:paraId="330BA24B" w14:textId="32B7602C" w:rsidR="00457E5B" w:rsidRPr="00457E5B" w:rsidRDefault="00457E5B" w:rsidP="00287725">
      <w:pPr>
        <w:ind w:left="7200"/>
        <w:rPr>
          <w:rFonts w:cs="Arial"/>
          <w:b/>
          <w:sz w:val="16"/>
          <w:szCs w:val="16"/>
        </w:rPr>
      </w:pPr>
      <w:r w:rsidRPr="00457E5B">
        <w:rPr>
          <w:rFonts w:cs="Arial"/>
          <w:b/>
          <w:sz w:val="16"/>
          <w:szCs w:val="16"/>
        </w:rPr>
        <w:t>Word Count: ___</w:t>
      </w:r>
      <w:r>
        <w:rPr>
          <w:rFonts w:cs="Arial"/>
          <w:b/>
          <w:sz w:val="16"/>
          <w:szCs w:val="16"/>
          <w:u w:val="single"/>
        </w:rPr>
        <w:t>/1</w:t>
      </w:r>
      <w:r w:rsidRPr="00457E5B">
        <w:rPr>
          <w:rFonts w:cs="Arial"/>
          <w:b/>
          <w:sz w:val="16"/>
          <w:szCs w:val="16"/>
          <w:u w:val="single"/>
        </w:rPr>
        <w:t>00</w:t>
      </w:r>
    </w:p>
    <w:p w14:paraId="336E84C5" w14:textId="0B9F24ED" w:rsidR="00416AA0" w:rsidRPr="00D21D76" w:rsidRDefault="00416AA0">
      <w:pPr>
        <w:rPr>
          <w:rFonts w:cs="Arial"/>
          <w:color w:val="000080"/>
          <w:sz w:val="20"/>
        </w:rPr>
      </w:pPr>
    </w:p>
    <w:p w14:paraId="31E84791" w14:textId="171C5736" w:rsidR="00260E6B" w:rsidRPr="00A43B06" w:rsidRDefault="00260E6B">
      <w:pPr>
        <w:rPr>
          <w:rFonts w:cs="Arial"/>
          <w:b/>
          <w:bCs/>
          <w:sz w:val="20"/>
          <w:u w:val="single"/>
        </w:rPr>
      </w:pPr>
      <w:r w:rsidRPr="00A43B06">
        <w:rPr>
          <w:rFonts w:cs="Arial"/>
          <w:b/>
          <w:bCs/>
          <w:sz w:val="20"/>
          <w:u w:val="single"/>
        </w:rPr>
        <w:t xml:space="preserve">V. </w:t>
      </w:r>
      <w:r w:rsidR="00416AA0" w:rsidRPr="00A43B06">
        <w:rPr>
          <w:rFonts w:cs="Arial"/>
          <w:b/>
          <w:bCs/>
          <w:sz w:val="20"/>
          <w:u w:val="single"/>
        </w:rPr>
        <w:t>Methods for Surveillance:</w:t>
      </w:r>
      <w:r w:rsidR="005538F3">
        <w:rPr>
          <w:rFonts w:cs="Arial"/>
          <w:b/>
          <w:bCs/>
          <w:sz w:val="20"/>
          <w:u w:val="single"/>
        </w:rPr>
        <w:t xml:space="preserve"> Surveillance for</w:t>
      </w:r>
      <w:r w:rsidR="005538F3" w:rsidRPr="009A0E02">
        <w:rPr>
          <w:rFonts w:cs="Arial"/>
          <w:b/>
          <w:bCs/>
          <w:sz w:val="20"/>
          <w:u w:val="single"/>
        </w:rPr>
        <w:t xml:space="preserve"> </w:t>
      </w:r>
      <w:r w:rsidR="005538F3" w:rsidRPr="009A0E02">
        <w:rPr>
          <w:b/>
          <w:color w:val="000000"/>
          <w:sz w:val="20"/>
          <w:u w:val="single"/>
        </w:rPr>
        <w:t>alpha-gal syndrome</w:t>
      </w:r>
      <w:r w:rsidR="00811E59" w:rsidRPr="00A43B06">
        <w:rPr>
          <w:rFonts w:cs="Arial"/>
          <w:b/>
          <w:bCs/>
          <w:sz w:val="20"/>
          <w:u w:val="single"/>
        </w:rPr>
        <w:t xml:space="preserve"> should use the recommended sources of data and the extent of coverage listed in Table </w:t>
      </w:r>
      <w:r w:rsidR="00CE7181">
        <w:rPr>
          <w:rFonts w:cs="Arial"/>
          <w:b/>
          <w:bCs/>
          <w:sz w:val="20"/>
          <w:u w:val="single"/>
        </w:rPr>
        <w:t>V</w:t>
      </w:r>
      <w:r w:rsidR="00811E59" w:rsidRPr="00A43B06">
        <w:rPr>
          <w:rFonts w:cs="Arial"/>
          <w:b/>
          <w:bCs/>
          <w:sz w:val="20"/>
          <w:u w:val="single"/>
        </w:rPr>
        <w:t>.</w:t>
      </w:r>
    </w:p>
    <w:p w14:paraId="378386E6" w14:textId="77777777" w:rsidR="005538F3" w:rsidRDefault="005538F3" w:rsidP="005538F3">
      <w:pPr>
        <w:rPr>
          <w:sz w:val="20"/>
        </w:rPr>
      </w:pPr>
    </w:p>
    <w:p w14:paraId="2CA21279" w14:textId="0B67E95E" w:rsidR="005538F3" w:rsidRDefault="005538F3" w:rsidP="005538F3">
      <w:pPr>
        <w:rPr>
          <w:sz w:val="20"/>
        </w:rPr>
      </w:pPr>
      <w:r>
        <w:rPr>
          <w:sz w:val="20"/>
        </w:rPr>
        <w:t xml:space="preserve">The most common data source for case ascertainment will be laboratory reporting, followed by clinician reporting. Laboratories should generate reports of positive </w:t>
      </w:r>
      <w:r>
        <w:rPr>
          <w:rFonts w:cs="Arial"/>
          <w:sz w:val="20"/>
        </w:rPr>
        <w:t>alpha</w:t>
      </w:r>
      <w:r>
        <w:rPr>
          <w:sz w:val="20"/>
        </w:rPr>
        <w:t xml:space="preserve">-gal </w:t>
      </w:r>
      <w:del w:id="64" w:author="Binder, Alison (CDC/DDID/NCEZID/DVBD)" w:date="2021-03-04T09:40:00Z">
        <w:r w:rsidDel="00252163">
          <w:rPr>
            <w:sz w:val="20"/>
          </w:rPr>
          <w:delText xml:space="preserve">specific </w:delText>
        </w:r>
      </w:del>
      <w:ins w:id="65" w:author="Binder, Alison (CDC/DDID/NCEZID/DVBD)" w:date="2021-03-04T09:41:00Z">
        <w:r w:rsidR="00252163">
          <w:rPr>
            <w:sz w:val="20"/>
          </w:rPr>
          <w:t>s</w:t>
        </w:r>
      </w:ins>
      <w:r>
        <w:rPr>
          <w:sz w:val="20"/>
        </w:rPr>
        <w:t>IgE tests. Clinical information will be obtained from clinician reporting or manual review of medical records. Hospital discharge data may be used as supplementary method for case finding.</w:t>
      </w:r>
    </w:p>
    <w:p w14:paraId="55C7E3D0" w14:textId="77777777" w:rsidR="005538F3" w:rsidRDefault="005538F3" w:rsidP="005538F3">
      <w:pPr>
        <w:ind w:left="630"/>
        <w:rPr>
          <w:sz w:val="20"/>
        </w:rPr>
      </w:pPr>
    </w:p>
    <w:p w14:paraId="60AB8319" w14:textId="70BA21BA" w:rsidR="005538F3" w:rsidRDefault="005538F3" w:rsidP="005538F3">
      <w:pPr>
        <w:ind w:left="630"/>
        <w:rPr>
          <w:sz w:val="20"/>
        </w:rPr>
      </w:pPr>
      <w:r>
        <w:rPr>
          <w:sz w:val="20"/>
        </w:rPr>
        <w:t xml:space="preserve">An </w:t>
      </w:r>
      <w:r>
        <w:rPr>
          <w:rFonts w:cs="Arial"/>
          <w:sz w:val="20"/>
        </w:rPr>
        <w:t>alpha</w:t>
      </w:r>
      <w:r>
        <w:rPr>
          <w:sz w:val="20"/>
        </w:rPr>
        <w:t xml:space="preserve">-gal </w:t>
      </w:r>
      <w:del w:id="66" w:author="Binder, Alison (CDC/DDID/NCEZID/DVBD)" w:date="2021-03-04T09:40:00Z">
        <w:r w:rsidDel="00252163">
          <w:rPr>
            <w:sz w:val="20"/>
          </w:rPr>
          <w:delText xml:space="preserve">specific </w:delText>
        </w:r>
      </w:del>
      <w:ins w:id="67" w:author="Binder, Alison (CDC/DDID/NCEZID/DVBD)" w:date="2021-03-04T09:40:00Z">
        <w:r w:rsidR="00252163">
          <w:rPr>
            <w:sz w:val="20"/>
          </w:rPr>
          <w:t>s</w:t>
        </w:r>
      </w:ins>
      <w:r>
        <w:rPr>
          <w:sz w:val="20"/>
        </w:rPr>
        <w:t xml:space="preserve">IgE test along with compatible clinical symptoms are required for confirmed cases. These data will be collected via laboratory and clinician reporting. Allergy skin testing results consistent with </w:t>
      </w:r>
      <w:r>
        <w:rPr>
          <w:rFonts w:cs="Arial"/>
          <w:sz w:val="20"/>
        </w:rPr>
        <w:t>alpha</w:t>
      </w:r>
      <w:r>
        <w:rPr>
          <w:sz w:val="20"/>
        </w:rPr>
        <w:t>-gal allergy and compatible clinical symptoms are necessary for a probable case classification</w:t>
      </w:r>
      <w:ins w:id="68" w:author="Brown, Jennifer" w:date="2021-03-12T10:25:00Z">
        <w:r w:rsidR="000C1919">
          <w:rPr>
            <w:sz w:val="20"/>
          </w:rPr>
          <w:t>;</w:t>
        </w:r>
      </w:ins>
      <w:del w:id="69" w:author="Brown, Jennifer" w:date="2021-03-12T10:25:00Z">
        <w:r w:rsidDel="000C1919">
          <w:rPr>
            <w:sz w:val="20"/>
          </w:rPr>
          <w:delText>,</w:delText>
        </w:r>
      </w:del>
      <w:r>
        <w:rPr>
          <w:sz w:val="20"/>
        </w:rPr>
        <w:t xml:space="preserve"> therefore</w:t>
      </w:r>
      <w:ins w:id="70" w:author="Brown, Jennifer" w:date="2021-03-12T10:25:00Z">
        <w:r w:rsidR="000C1919">
          <w:rPr>
            <w:sz w:val="20"/>
          </w:rPr>
          <w:t>,</w:t>
        </w:r>
      </w:ins>
      <w:r>
        <w:rPr>
          <w:sz w:val="20"/>
        </w:rPr>
        <w:t xml:space="preserve"> clinician reporting of these results will be required. A positive </w:t>
      </w:r>
      <w:r>
        <w:rPr>
          <w:rFonts w:cs="Arial"/>
          <w:sz w:val="20"/>
        </w:rPr>
        <w:t>alpha</w:t>
      </w:r>
      <w:r>
        <w:rPr>
          <w:sz w:val="20"/>
        </w:rPr>
        <w:t xml:space="preserve">-gal </w:t>
      </w:r>
      <w:del w:id="71" w:author="Binder, Alison (CDC/DDID/NCEZID/DVBD)" w:date="2021-03-04T09:41:00Z">
        <w:r w:rsidDel="00252163">
          <w:rPr>
            <w:sz w:val="20"/>
          </w:rPr>
          <w:delText xml:space="preserve">specific </w:delText>
        </w:r>
      </w:del>
      <w:ins w:id="72" w:author="Binder, Alison (CDC/DDID/NCEZID/DVBD)" w:date="2021-03-04T09:41:00Z">
        <w:r w:rsidR="00252163">
          <w:rPr>
            <w:sz w:val="20"/>
          </w:rPr>
          <w:t>s</w:t>
        </w:r>
      </w:ins>
      <w:r>
        <w:rPr>
          <w:sz w:val="20"/>
        </w:rPr>
        <w:t>IgE test without corresponding clinical information is sufficient for a suspect case classification, and these data will be collected via laboratory reporting.</w:t>
      </w:r>
    </w:p>
    <w:p w14:paraId="124936C7" w14:textId="097D18FA" w:rsidR="00D24249" w:rsidRPr="001B23EE" w:rsidRDefault="00D24249" w:rsidP="005538F3">
      <w:pPr>
        <w:rPr>
          <w:rFonts w:cs="Arial"/>
          <w:b/>
          <w:bCs/>
          <w:sz w:val="20"/>
        </w:rPr>
      </w:pPr>
    </w:p>
    <w:p w14:paraId="0AE46D5B" w14:textId="77777777" w:rsidR="007B53DC" w:rsidRDefault="007B53DC">
      <w:pPr>
        <w:rPr>
          <w:rFonts w:cs="Arial"/>
          <w:color w:val="000080"/>
          <w:sz w:val="20"/>
        </w:rPr>
      </w:pPr>
    </w:p>
    <w:p w14:paraId="2CE7C6F6" w14:textId="64EA781D" w:rsidR="007B53DC" w:rsidRPr="006B239F" w:rsidRDefault="007B53DC" w:rsidP="007B53DC">
      <w:pPr>
        <w:ind w:left="720"/>
        <w:rPr>
          <w:color w:val="0000FF"/>
          <w:sz w:val="16"/>
          <w:szCs w:val="16"/>
        </w:rPr>
      </w:pPr>
      <w:r w:rsidRPr="004F3A50">
        <w:rPr>
          <w:rFonts w:cs="Arial"/>
          <w:b/>
          <w:color w:val="000000"/>
          <w:sz w:val="20"/>
        </w:rPr>
        <w:t xml:space="preserve">Table </w:t>
      </w:r>
      <w:r w:rsidR="00CE7181">
        <w:rPr>
          <w:rFonts w:cs="Arial"/>
          <w:b/>
          <w:color w:val="000000"/>
          <w:sz w:val="20"/>
        </w:rPr>
        <w:t>V</w:t>
      </w:r>
      <w:r w:rsidRPr="004F3A50">
        <w:rPr>
          <w:rFonts w:cs="Arial"/>
          <w:b/>
          <w:color w:val="000000"/>
          <w:sz w:val="20"/>
        </w:rPr>
        <w:t xml:space="preserve">. </w:t>
      </w:r>
      <w:r w:rsidR="001D0893" w:rsidRPr="004F3A50">
        <w:rPr>
          <w:b/>
          <w:color w:val="000000"/>
          <w:sz w:val="20"/>
        </w:rPr>
        <w:t>Recommended sources of data and extent of coverage for ascertain</w:t>
      </w:r>
      <w:r w:rsidR="001D0893">
        <w:rPr>
          <w:b/>
          <w:color w:val="000000"/>
          <w:sz w:val="20"/>
        </w:rPr>
        <w:t>ment of</w:t>
      </w:r>
      <w:r w:rsidR="001D0893" w:rsidRPr="004F3A50">
        <w:rPr>
          <w:b/>
          <w:color w:val="000000"/>
          <w:sz w:val="20"/>
        </w:rPr>
        <w:t xml:space="preserve"> cases of </w:t>
      </w:r>
      <w:r w:rsidR="001D0893">
        <w:rPr>
          <w:b/>
          <w:color w:val="000000"/>
          <w:sz w:val="20"/>
        </w:rPr>
        <w:t>alpha-gal syndrome</w:t>
      </w:r>
      <w:r w:rsidRPr="004F3A50">
        <w:rPr>
          <w:b/>
          <w:color w:val="000000"/>
          <w:sz w:val="20"/>
        </w:rPr>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2"/>
        <w:gridCol w:w="1852"/>
        <w:gridCol w:w="1736"/>
      </w:tblGrid>
      <w:tr w:rsidR="007B53DC" w:rsidRPr="00AA2342" w14:paraId="020D0F91" w14:textId="77777777" w:rsidTr="001D03BA">
        <w:tc>
          <w:tcPr>
            <w:tcW w:w="5229" w:type="dxa"/>
            <w:vMerge w:val="restart"/>
            <w:vAlign w:val="bottom"/>
          </w:tcPr>
          <w:p w14:paraId="52C89EFD" w14:textId="77777777" w:rsidR="007B53DC" w:rsidRPr="00AA2342" w:rsidRDefault="007B53DC" w:rsidP="001D03BA">
            <w:pPr>
              <w:jc w:val="center"/>
              <w:rPr>
                <w:b/>
                <w:color w:val="000000"/>
                <w:sz w:val="20"/>
              </w:rPr>
            </w:pPr>
            <w:r w:rsidRPr="00AA2342">
              <w:rPr>
                <w:b/>
                <w:color w:val="000000"/>
                <w:sz w:val="20"/>
              </w:rPr>
              <w:t xml:space="preserve">Source of data for case </w:t>
            </w:r>
            <w:r>
              <w:rPr>
                <w:b/>
                <w:color w:val="000000"/>
                <w:sz w:val="20"/>
              </w:rPr>
              <w:t>ascertainment</w:t>
            </w:r>
          </w:p>
        </w:tc>
        <w:tc>
          <w:tcPr>
            <w:tcW w:w="3627" w:type="dxa"/>
            <w:gridSpan w:val="2"/>
          </w:tcPr>
          <w:p w14:paraId="75881EA8" w14:textId="77777777" w:rsidR="007B53DC" w:rsidRPr="00AA2342" w:rsidRDefault="007B53DC" w:rsidP="001D03BA">
            <w:pPr>
              <w:jc w:val="center"/>
              <w:rPr>
                <w:color w:val="000000"/>
                <w:sz w:val="20"/>
              </w:rPr>
            </w:pPr>
            <w:r w:rsidRPr="00AA2342">
              <w:rPr>
                <w:color w:val="000000"/>
                <w:sz w:val="20"/>
              </w:rPr>
              <w:t>Coverage</w:t>
            </w:r>
          </w:p>
        </w:tc>
      </w:tr>
      <w:tr w:rsidR="007B53DC" w:rsidRPr="00AA2342" w14:paraId="7A80064D" w14:textId="77777777" w:rsidTr="001D03BA">
        <w:tc>
          <w:tcPr>
            <w:tcW w:w="5229" w:type="dxa"/>
            <w:vMerge/>
          </w:tcPr>
          <w:p w14:paraId="4A1ADCF5" w14:textId="77777777" w:rsidR="007B53DC" w:rsidRPr="00AA2342" w:rsidRDefault="007B53DC" w:rsidP="001D03BA">
            <w:pPr>
              <w:rPr>
                <w:color w:val="000000"/>
                <w:sz w:val="20"/>
              </w:rPr>
            </w:pPr>
          </w:p>
        </w:tc>
        <w:tc>
          <w:tcPr>
            <w:tcW w:w="1869" w:type="dxa"/>
          </w:tcPr>
          <w:p w14:paraId="039B6E17" w14:textId="77777777" w:rsidR="007B53DC" w:rsidRPr="00AA2342" w:rsidRDefault="007B53DC" w:rsidP="001D03BA">
            <w:pPr>
              <w:jc w:val="center"/>
              <w:rPr>
                <w:color w:val="000000"/>
                <w:sz w:val="20"/>
              </w:rPr>
            </w:pPr>
            <w:r w:rsidRPr="00AA2342">
              <w:rPr>
                <w:color w:val="000000"/>
                <w:sz w:val="20"/>
              </w:rPr>
              <w:t>Population-wide</w:t>
            </w:r>
          </w:p>
        </w:tc>
        <w:tc>
          <w:tcPr>
            <w:tcW w:w="1758" w:type="dxa"/>
          </w:tcPr>
          <w:p w14:paraId="7CDB0C9E" w14:textId="77777777" w:rsidR="007B53DC" w:rsidRPr="00AA2342" w:rsidRDefault="007B53DC" w:rsidP="001D03BA">
            <w:pPr>
              <w:jc w:val="center"/>
              <w:rPr>
                <w:color w:val="000000"/>
                <w:sz w:val="20"/>
              </w:rPr>
            </w:pPr>
            <w:r w:rsidRPr="00AA2342">
              <w:rPr>
                <w:color w:val="000000"/>
                <w:sz w:val="20"/>
              </w:rPr>
              <w:t>Sentinel sites</w:t>
            </w:r>
          </w:p>
        </w:tc>
      </w:tr>
      <w:tr w:rsidR="007B53DC" w:rsidRPr="00AA2342" w14:paraId="64E6D148" w14:textId="77777777" w:rsidTr="001D03BA">
        <w:tc>
          <w:tcPr>
            <w:tcW w:w="5229" w:type="dxa"/>
          </w:tcPr>
          <w:p w14:paraId="1C7EB063" w14:textId="77777777" w:rsidR="007B53DC" w:rsidRPr="00AA2342" w:rsidRDefault="007B53DC" w:rsidP="001D03BA">
            <w:pPr>
              <w:rPr>
                <w:color w:val="000000"/>
                <w:sz w:val="20"/>
              </w:rPr>
            </w:pPr>
            <w:r w:rsidRPr="00AA2342">
              <w:rPr>
                <w:color w:val="000000"/>
                <w:sz w:val="20"/>
              </w:rPr>
              <w:t>Clinician reporting</w:t>
            </w:r>
          </w:p>
        </w:tc>
        <w:tc>
          <w:tcPr>
            <w:tcW w:w="1869" w:type="dxa"/>
          </w:tcPr>
          <w:p w14:paraId="4341758B" w14:textId="07AE6EA5" w:rsidR="007B53DC" w:rsidRPr="00AA2342" w:rsidRDefault="00A87E14" w:rsidP="001D03BA">
            <w:pPr>
              <w:jc w:val="center"/>
              <w:rPr>
                <w:color w:val="000000"/>
                <w:sz w:val="20"/>
              </w:rPr>
            </w:pPr>
            <w:r>
              <w:rPr>
                <w:color w:val="000000"/>
                <w:sz w:val="20"/>
              </w:rPr>
              <w:t>X</w:t>
            </w:r>
          </w:p>
        </w:tc>
        <w:tc>
          <w:tcPr>
            <w:tcW w:w="1758" w:type="dxa"/>
          </w:tcPr>
          <w:p w14:paraId="41473C73" w14:textId="77777777" w:rsidR="007B53DC" w:rsidRPr="00AA2342" w:rsidRDefault="007B53DC" w:rsidP="001D03BA">
            <w:pPr>
              <w:jc w:val="center"/>
              <w:rPr>
                <w:color w:val="000000"/>
                <w:sz w:val="20"/>
              </w:rPr>
            </w:pPr>
          </w:p>
        </w:tc>
      </w:tr>
      <w:tr w:rsidR="007B53DC" w:rsidRPr="00AA2342" w14:paraId="1361AC41" w14:textId="77777777" w:rsidTr="001D03BA">
        <w:tc>
          <w:tcPr>
            <w:tcW w:w="5229" w:type="dxa"/>
          </w:tcPr>
          <w:p w14:paraId="05F79844" w14:textId="77777777" w:rsidR="007B53DC" w:rsidRPr="00AA2342" w:rsidRDefault="007B53DC" w:rsidP="001D03BA">
            <w:pPr>
              <w:rPr>
                <w:color w:val="000000"/>
                <w:sz w:val="20"/>
              </w:rPr>
            </w:pPr>
            <w:r w:rsidRPr="00AA2342">
              <w:rPr>
                <w:color w:val="000000"/>
                <w:sz w:val="20"/>
              </w:rPr>
              <w:t>Laboratory reporting</w:t>
            </w:r>
          </w:p>
        </w:tc>
        <w:tc>
          <w:tcPr>
            <w:tcW w:w="1869" w:type="dxa"/>
          </w:tcPr>
          <w:p w14:paraId="06992BC5" w14:textId="6DE1E48A" w:rsidR="007B53DC" w:rsidRPr="00AA2342" w:rsidRDefault="00A87E14" w:rsidP="001D03BA">
            <w:pPr>
              <w:jc w:val="center"/>
              <w:rPr>
                <w:color w:val="000000"/>
                <w:sz w:val="20"/>
              </w:rPr>
            </w:pPr>
            <w:r>
              <w:rPr>
                <w:color w:val="000000"/>
                <w:sz w:val="20"/>
              </w:rPr>
              <w:t>X</w:t>
            </w:r>
          </w:p>
        </w:tc>
        <w:tc>
          <w:tcPr>
            <w:tcW w:w="1758" w:type="dxa"/>
          </w:tcPr>
          <w:p w14:paraId="3D30C77C" w14:textId="77777777" w:rsidR="007B53DC" w:rsidRPr="00AA2342" w:rsidRDefault="007B53DC" w:rsidP="001D03BA">
            <w:pPr>
              <w:jc w:val="center"/>
              <w:rPr>
                <w:color w:val="000000"/>
                <w:sz w:val="20"/>
              </w:rPr>
            </w:pPr>
          </w:p>
        </w:tc>
      </w:tr>
      <w:tr w:rsidR="007B53DC" w:rsidRPr="00AA2342" w14:paraId="046E4905" w14:textId="77777777" w:rsidTr="001D03BA">
        <w:tc>
          <w:tcPr>
            <w:tcW w:w="5229" w:type="dxa"/>
          </w:tcPr>
          <w:p w14:paraId="2519E2AD" w14:textId="77777777" w:rsidR="007B53DC" w:rsidRPr="00AA2342" w:rsidRDefault="007B53DC" w:rsidP="001D03BA">
            <w:pPr>
              <w:rPr>
                <w:color w:val="000000"/>
                <w:sz w:val="20"/>
              </w:rPr>
            </w:pPr>
            <w:r w:rsidRPr="00AA2342">
              <w:rPr>
                <w:color w:val="000000"/>
                <w:sz w:val="20"/>
              </w:rPr>
              <w:t>Reporting by other entities (e.g., hospitals, veterinarians, pharmacies</w:t>
            </w:r>
            <w:r>
              <w:rPr>
                <w:color w:val="000000"/>
                <w:sz w:val="20"/>
              </w:rPr>
              <w:t>, poison centers</w:t>
            </w:r>
            <w:r w:rsidRPr="00AA2342">
              <w:rPr>
                <w:color w:val="000000"/>
                <w:sz w:val="20"/>
              </w:rPr>
              <w:t>)</w:t>
            </w:r>
            <w:r>
              <w:rPr>
                <w:color w:val="000000"/>
                <w:sz w:val="20"/>
              </w:rPr>
              <w:t>, specify:</w:t>
            </w:r>
          </w:p>
        </w:tc>
        <w:tc>
          <w:tcPr>
            <w:tcW w:w="1869" w:type="dxa"/>
          </w:tcPr>
          <w:p w14:paraId="6D19CF00" w14:textId="3C3A8104" w:rsidR="007B53DC" w:rsidRPr="00AA2342" w:rsidRDefault="00A87E14" w:rsidP="001D03BA">
            <w:pPr>
              <w:jc w:val="center"/>
              <w:rPr>
                <w:color w:val="000000"/>
                <w:sz w:val="20"/>
              </w:rPr>
            </w:pPr>
            <w:r>
              <w:rPr>
                <w:color w:val="000000"/>
                <w:sz w:val="20"/>
              </w:rPr>
              <w:t>X</w:t>
            </w:r>
          </w:p>
        </w:tc>
        <w:tc>
          <w:tcPr>
            <w:tcW w:w="1758" w:type="dxa"/>
          </w:tcPr>
          <w:p w14:paraId="12273022" w14:textId="77777777" w:rsidR="007B53DC" w:rsidRPr="00AA2342" w:rsidRDefault="007B53DC" w:rsidP="001D03BA">
            <w:pPr>
              <w:jc w:val="center"/>
              <w:rPr>
                <w:color w:val="000000"/>
                <w:sz w:val="20"/>
              </w:rPr>
            </w:pPr>
          </w:p>
        </w:tc>
      </w:tr>
      <w:tr w:rsidR="007B53DC" w:rsidRPr="00AA2342" w14:paraId="6B7983B8" w14:textId="77777777" w:rsidTr="001D03BA">
        <w:tc>
          <w:tcPr>
            <w:tcW w:w="5229" w:type="dxa"/>
          </w:tcPr>
          <w:p w14:paraId="15F3EEEE" w14:textId="77777777" w:rsidR="007B53DC" w:rsidRPr="00AA2342" w:rsidRDefault="007B53DC" w:rsidP="001D03BA">
            <w:pPr>
              <w:rPr>
                <w:color w:val="000000"/>
                <w:sz w:val="20"/>
              </w:rPr>
            </w:pPr>
            <w:r w:rsidRPr="00AA2342">
              <w:rPr>
                <w:color w:val="000000"/>
                <w:sz w:val="20"/>
              </w:rPr>
              <w:t>Death certificates</w:t>
            </w:r>
          </w:p>
        </w:tc>
        <w:tc>
          <w:tcPr>
            <w:tcW w:w="1869" w:type="dxa"/>
          </w:tcPr>
          <w:p w14:paraId="4A21D715" w14:textId="0BD97D14" w:rsidR="007B53DC" w:rsidRPr="00AA2342" w:rsidRDefault="00A87E14" w:rsidP="001D03BA">
            <w:pPr>
              <w:jc w:val="center"/>
              <w:rPr>
                <w:color w:val="000000"/>
                <w:sz w:val="20"/>
              </w:rPr>
            </w:pPr>
            <w:r>
              <w:rPr>
                <w:color w:val="000000"/>
                <w:sz w:val="20"/>
              </w:rPr>
              <w:t>X</w:t>
            </w:r>
          </w:p>
        </w:tc>
        <w:tc>
          <w:tcPr>
            <w:tcW w:w="1758" w:type="dxa"/>
          </w:tcPr>
          <w:p w14:paraId="0F452A6E" w14:textId="77777777" w:rsidR="007B53DC" w:rsidRPr="00AA2342" w:rsidRDefault="007B53DC" w:rsidP="001D03BA">
            <w:pPr>
              <w:jc w:val="center"/>
              <w:rPr>
                <w:color w:val="000000"/>
                <w:sz w:val="20"/>
              </w:rPr>
            </w:pPr>
          </w:p>
        </w:tc>
      </w:tr>
      <w:tr w:rsidR="007B53DC" w:rsidRPr="00AA2342" w14:paraId="4EF814F3" w14:textId="77777777" w:rsidTr="001D03BA">
        <w:tc>
          <w:tcPr>
            <w:tcW w:w="5229" w:type="dxa"/>
          </w:tcPr>
          <w:p w14:paraId="2FBF07CE" w14:textId="77777777" w:rsidR="007B53DC" w:rsidRPr="00AA2342" w:rsidRDefault="007B53DC" w:rsidP="001D03BA">
            <w:pPr>
              <w:rPr>
                <w:color w:val="000000"/>
                <w:sz w:val="20"/>
              </w:rPr>
            </w:pPr>
            <w:r w:rsidRPr="00AA2342">
              <w:rPr>
                <w:color w:val="000000"/>
                <w:sz w:val="20"/>
              </w:rPr>
              <w:t>Hospital discharge or outpatient records</w:t>
            </w:r>
          </w:p>
        </w:tc>
        <w:tc>
          <w:tcPr>
            <w:tcW w:w="1869" w:type="dxa"/>
          </w:tcPr>
          <w:p w14:paraId="4E9B3B48" w14:textId="348842F8" w:rsidR="007B53DC" w:rsidRPr="00AA2342" w:rsidRDefault="00A87E14" w:rsidP="001D03BA">
            <w:pPr>
              <w:jc w:val="center"/>
              <w:rPr>
                <w:color w:val="000000"/>
                <w:sz w:val="20"/>
              </w:rPr>
            </w:pPr>
            <w:r>
              <w:rPr>
                <w:color w:val="000000"/>
                <w:sz w:val="20"/>
              </w:rPr>
              <w:t>X</w:t>
            </w:r>
          </w:p>
        </w:tc>
        <w:tc>
          <w:tcPr>
            <w:tcW w:w="1758" w:type="dxa"/>
          </w:tcPr>
          <w:p w14:paraId="343E2401" w14:textId="77777777" w:rsidR="007B53DC" w:rsidRPr="00AA2342" w:rsidRDefault="007B53DC" w:rsidP="001D03BA">
            <w:pPr>
              <w:jc w:val="center"/>
              <w:rPr>
                <w:color w:val="000000"/>
                <w:sz w:val="20"/>
              </w:rPr>
            </w:pPr>
          </w:p>
        </w:tc>
      </w:tr>
      <w:tr w:rsidR="007B53DC" w:rsidRPr="00AA2342" w14:paraId="2BC622D8" w14:textId="77777777" w:rsidTr="001D03BA">
        <w:tc>
          <w:tcPr>
            <w:tcW w:w="5229" w:type="dxa"/>
          </w:tcPr>
          <w:p w14:paraId="1E489F46" w14:textId="0F14D79C" w:rsidR="007B53DC" w:rsidRPr="00AA2342" w:rsidRDefault="002837D3" w:rsidP="001D03BA">
            <w:pPr>
              <w:rPr>
                <w:color w:val="000000"/>
                <w:sz w:val="20"/>
              </w:rPr>
            </w:pPr>
            <w:r>
              <w:rPr>
                <w:color w:val="000000"/>
                <w:sz w:val="20"/>
              </w:rPr>
              <w:t>Data</w:t>
            </w:r>
            <w:r w:rsidR="007B53DC" w:rsidRPr="00AA2342">
              <w:rPr>
                <w:color w:val="000000"/>
                <w:sz w:val="20"/>
              </w:rPr>
              <w:t xml:space="preserve"> from electronic medical records</w:t>
            </w:r>
          </w:p>
        </w:tc>
        <w:tc>
          <w:tcPr>
            <w:tcW w:w="1869" w:type="dxa"/>
          </w:tcPr>
          <w:p w14:paraId="6312F09B" w14:textId="1B5E8F20" w:rsidR="007B53DC" w:rsidRPr="00AA2342" w:rsidRDefault="00A87E14" w:rsidP="001D03BA">
            <w:pPr>
              <w:jc w:val="center"/>
              <w:rPr>
                <w:color w:val="000000"/>
                <w:sz w:val="20"/>
              </w:rPr>
            </w:pPr>
            <w:r>
              <w:rPr>
                <w:color w:val="000000"/>
                <w:sz w:val="20"/>
              </w:rPr>
              <w:t>X</w:t>
            </w:r>
          </w:p>
        </w:tc>
        <w:tc>
          <w:tcPr>
            <w:tcW w:w="1758" w:type="dxa"/>
          </w:tcPr>
          <w:p w14:paraId="68A562A4" w14:textId="77777777" w:rsidR="007B53DC" w:rsidRPr="00AA2342" w:rsidRDefault="007B53DC" w:rsidP="001D03BA">
            <w:pPr>
              <w:jc w:val="center"/>
              <w:rPr>
                <w:color w:val="000000"/>
                <w:sz w:val="20"/>
              </w:rPr>
            </w:pPr>
          </w:p>
        </w:tc>
      </w:tr>
      <w:tr w:rsidR="007B53DC" w:rsidRPr="00AA2342" w14:paraId="2ED332FA" w14:textId="77777777" w:rsidTr="001D03BA">
        <w:tc>
          <w:tcPr>
            <w:tcW w:w="5229" w:type="dxa"/>
          </w:tcPr>
          <w:p w14:paraId="6B337635" w14:textId="77777777" w:rsidR="007B53DC" w:rsidRPr="00AA2342" w:rsidRDefault="007B53DC" w:rsidP="001D03BA">
            <w:pPr>
              <w:rPr>
                <w:color w:val="000000"/>
                <w:sz w:val="20"/>
              </w:rPr>
            </w:pPr>
            <w:r w:rsidRPr="00AA2342">
              <w:rPr>
                <w:color w:val="000000"/>
                <w:sz w:val="20"/>
              </w:rPr>
              <w:t>Telephone survey</w:t>
            </w:r>
          </w:p>
        </w:tc>
        <w:tc>
          <w:tcPr>
            <w:tcW w:w="1869" w:type="dxa"/>
          </w:tcPr>
          <w:p w14:paraId="304AC2DF" w14:textId="77777777" w:rsidR="007B53DC" w:rsidRPr="00AA2342" w:rsidRDefault="007B53DC" w:rsidP="001D03BA">
            <w:pPr>
              <w:jc w:val="center"/>
              <w:rPr>
                <w:color w:val="000000"/>
                <w:sz w:val="20"/>
              </w:rPr>
            </w:pPr>
          </w:p>
        </w:tc>
        <w:tc>
          <w:tcPr>
            <w:tcW w:w="1758" w:type="dxa"/>
          </w:tcPr>
          <w:p w14:paraId="3F22A2FA" w14:textId="77777777" w:rsidR="007B53DC" w:rsidRPr="00AA2342" w:rsidRDefault="007B53DC" w:rsidP="001D03BA">
            <w:pPr>
              <w:jc w:val="center"/>
              <w:rPr>
                <w:color w:val="000000"/>
                <w:sz w:val="20"/>
              </w:rPr>
            </w:pPr>
          </w:p>
        </w:tc>
      </w:tr>
      <w:tr w:rsidR="007B53DC" w:rsidRPr="00AA2342" w14:paraId="324183B5" w14:textId="77777777" w:rsidTr="001D03BA">
        <w:tc>
          <w:tcPr>
            <w:tcW w:w="5229" w:type="dxa"/>
          </w:tcPr>
          <w:p w14:paraId="775778B5" w14:textId="77777777" w:rsidR="007B53DC" w:rsidRPr="00AA2342" w:rsidRDefault="007B53DC" w:rsidP="001D03BA">
            <w:pPr>
              <w:rPr>
                <w:color w:val="000000"/>
                <w:sz w:val="20"/>
              </w:rPr>
            </w:pPr>
            <w:r w:rsidRPr="00AA2342">
              <w:rPr>
                <w:color w:val="000000"/>
                <w:sz w:val="20"/>
              </w:rPr>
              <w:t>School-based survey</w:t>
            </w:r>
          </w:p>
        </w:tc>
        <w:tc>
          <w:tcPr>
            <w:tcW w:w="1869" w:type="dxa"/>
          </w:tcPr>
          <w:p w14:paraId="71BEBA6D" w14:textId="77777777" w:rsidR="007B53DC" w:rsidRPr="00AA2342" w:rsidRDefault="007B53DC" w:rsidP="001D03BA">
            <w:pPr>
              <w:jc w:val="center"/>
              <w:rPr>
                <w:color w:val="000000"/>
                <w:sz w:val="20"/>
              </w:rPr>
            </w:pPr>
          </w:p>
        </w:tc>
        <w:tc>
          <w:tcPr>
            <w:tcW w:w="1758" w:type="dxa"/>
          </w:tcPr>
          <w:p w14:paraId="3D02DF69" w14:textId="77777777" w:rsidR="007B53DC" w:rsidRPr="00AA2342" w:rsidRDefault="007B53DC" w:rsidP="001D03BA">
            <w:pPr>
              <w:jc w:val="center"/>
              <w:rPr>
                <w:color w:val="000000"/>
                <w:sz w:val="20"/>
              </w:rPr>
            </w:pPr>
          </w:p>
        </w:tc>
      </w:tr>
      <w:tr w:rsidR="007B53DC" w:rsidRPr="00AA2342" w14:paraId="6F80ABA3" w14:textId="77777777" w:rsidTr="001D03BA">
        <w:tc>
          <w:tcPr>
            <w:tcW w:w="5229" w:type="dxa"/>
          </w:tcPr>
          <w:p w14:paraId="166671F3" w14:textId="77777777" w:rsidR="007B53DC" w:rsidRPr="00AA2342" w:rsidRDefault="007B53DC" w:rsidP="001D03BA">
            <w:pPr>
              <w:rPr>
                <w:color w:val="000000"/>
                <w:sz w:val="20"/>
              </w:rPr>
            </w:pPr>
            <w:r>
              <w:rPr>
                <w:color w:val="000000"/>
                <w:sz w:val="20"/>
              </w:rPr>
              <w:t>Other, specify:</w:t>
            </w:r>
          </w:p>
        </w:tc>
        <w:tc>
          <w:tcPr>
            <w:tcW w:w="1869" w:type="dxa"/>
          </w:tcPr>
          <w:p w14:paraId="732E3DC8" w14:textId="77777777" w:rsidR="007B53DC" w:rsidRPr="00AA2342" w:rsidRDefault="007B53DC" w:rsidP="001D03BA">
            <w:pPr>
              <w:jc w:val="center"/>
              <w:rPr>
                <w:color w:val="000000"/>
                <w:sz w:val="20"/>
              </w:rPr>
            </w:pPr>
          </w:p>
        </w:tc>
        <w:tc>
          <w:tcPr>
            <w:tcW w:w="1758" w:type="dxa"/>
          </w:tcPr>
          <w:p w14:paraId="50051EF0" w14:textId="77777777" w:rsidR="007B53DC" w:rsidRPr="00AA2342" w:rsidRDefault="007B53DC" w:rsidP="001D03BA">
            <w:pPr>
              <w:jc w:val="center"/>
              <w:rPr>
                <w:color w:val="000000"/>
                <w:sz w:val="20"/>
              </w:rPr>
            </w:pPr>
          </w:p>
        </w:tc>
      </w:tr>
      <w:tr w:rsidR="007B53DC" w:rsidRPr="00AA2342" w14:paraId="206E8D24" w14:textId="77777777" w:rsidTr="001D03BA">
        <w:tc>
          <w:tcPr>
            <w:tcW w:w="8856" w:type="dxa"/>
            <w:gridSpan w:val="3"/>
          </w:tcPr>
          <w:p w14:paraId="36456CE0" w14:textId="1B02C118" w:rsidR="007B53DC" w:rsidRPr="00947D75" w:rsidRDefault="00147131" w:rsidP="001D03BA">
            <w:pPr>
              <w:spacing w:before="20"/>
              <w:jc w:val="right"/>
              <w:rPr>
                <w:color w:val="000000"/>
                <w:sz w:val="12"/>
                <w:szCs w:val="12"/>
              </w:rPr>
            </w:pPr>
            <w:r w:rsidRPr="00010FED">
              <w:rPr>
                <w:color w:val="000000"/>
                <w:sz w:val="12"/>
                <w:szCs w:val="12"/>
              </w:rPr>
              <w:t>2021</w:t>
            </w:r>
            <w:r w:rsidR="007B53DC" w:rsidRPr="00947D75">
              <w:rPr>
                <w:color w:val="000000"/>
                <w:sz w:val="12"/>
                <w:szCs w:val="12"/>
              </w:rPr>
              <w:t xml:space="preserve"> Template</w:t>
            </w:r>
          </w:p>
        </w:tc>
      </w:tr>
    </w:tbl>
    <w:p w14:paraId="1CBA29F1" w14:textId="77777777" w:rsidR="007B53DC" w:rsidRDefault="007B53DC">
      <w:pPr>
        <w:rPr>
          <w:rFonts w:cs="Arial"/>
          <w:color w:val="000080"/>
          <w:sz w:val="20"/>
        </w:rPr>
        <w:sectPr w:rsidR="007B53DC" w:rsidSect="00A421BB">
          <w:type w:val="continuous"/>
          <w:pgSz w:w="12240" w:h="15840" w:code="1"/>
          <w:pgMar w:top="720" w:right="1800" w:bottom="1080" w:left="990" w:header="720" w:footer="620" w:gutter="0"/>
          <w:cols w:space="720"/>
          <w:formProt w:val="0"/>
          <w:noEndnote/>
          <w:docGrid w:linePitch="326"/>
        </w:sectPr>
      </w:pPr>
    </w:p>
    <w:p w14:paraId="27652F23" w14:textId="77777777" w:rsidR="002E4898" w:rsidRDefault="002E4898">
      <w:pPr>
        <w:rPr>
          <w:rFonts w:cs="Arial"/>
          <w:sz w:val="20"/>
        </w:rPr>
        <w:sectPr w:rsidR="002E4898" w:rsidSect="00A421BB">
          <w:type w:val="continuous"/>
          <w:pgSz w:w="12240" w:h="15840" w:code="1"/>
          <w:pgMar w:top="720" w:right="1800" w:bottom="1080" w:left="990" w:header="720" w:footer="620" w:gutter="0"/>
          <w:cols w:space="720"/>
          <w:noEndnote/>
          <w:docGrid w:linePitch="326"/>
        </w:sectPr>
      </w:pPr>
    </w:p>
    <w:p w14:paraId="5AD3CEDC" w14:textId="77777777" w:rsidR="00457E5B" w:rsidRDefault="00457E5B" w:rsidP="00457E5B">
      <w:pPr>
        <w:jc w:val="right"/>
        <w:rPr>
          <w:rFonts w:cs="Arial"/>
          <w:b/>
          <w:sz w:val="16"/>
          <w:szCs w:val="16"/>
        </w:rPr>
      </w:pPr>
    </w:p>
    <w:p w14:paraId="076DA203" w14:textId="27AE2AC5" w:rsidR="00457E5B" w:rsidRPr="00457E5B" w:rsidRDefault="00457E5B" w:rsidP="00457E5B">
      <w:pPr>
        <w:jc w:val="right"/>
        <w:rPr>
          <w:rFonts w:cs="Arial"/>
          <w:b/>
          <w:sz w:val="16"/>
          <w:szCs w:val="16"/>
        </w:rPr>
      </w:pPr>
      <w:r w:rsidRPr="00457E5B">
        <w:rPr>
          <w:rFonts w:cs="Arial"/>
          <w:b/>
          <w:sz w:val="16"/>
          <w:szCs w:val="16"/>
        </w:rPr>
        <w:t>Word Count: ___</w:t>
      </w:r>
      <w:r>
        <w:rPr>
          <w:rFonts w:cs="Arial"/>
          <w:b/>
          <w:sz w:val="16"/>
          <w:szCs w:val="16"/>
          <w:u w:val="single"/>
        </w:rPr>
        <w:t>/</w:t>
      </w:r>
      <w:r w:rsidR="00A525EE">
        <w:rPr>
          <w:rFonts w:cs="Arial"/>
          <w:b/>
          <w:sz w:val="16"/>
          <w:szCs w:val="16"/>
          <w:u w:val="single"/>
        </w:rPr>
        <w:t>2</w:t>
      </w:r>
      <w:r w:rsidR="00A525EE" w:rsidRPr="00457E5B">
        <w:rPr>
          <w:rFonts w:cs="Arial"/>
          <w:b/>
          <w:sz w:val="16"/>
          <w:szCs w:val="16"/>
          <w:u w:val="single"/>
        </w:rPr>
        <w:t>00</w:t>
      </w:r>
    </w:p>
    <w:p w14:paraId="667E9C98" w14:textId="71962061" w:rsidR="00416AA0" w:rsidRDefault="00416AA0">
      <w:pPr>
        <w:rPr>
          <w:rFonts w:cs="Arial"/>
          <w:sz w:val="20"/>
        </w:rPr>
      </w:pPr>
    </w:p>
    <w:p w14:paraId="5CFF8A51" w14:textId="77777777" w:rsidR="00330D1B" w:rsidRPr="001B23EE" w:rsidRDefault="00330D1B">
      <w:pPr>
        <w:rPr>
          <w:rFonts w:cs="Arial"/>
          <w:sz w:val="20"/>
        </w:rPr>
      </w:pPr>
    </w:p>
    <w:p w14:paraId="224A524E" w14:textId="74462260" w:rsidR="001C64DD" w:rsidRPr="00A43B06" w:rsidRDefault="00260E6B" w:rsidP="00C140B5">
      <w:pPr>
        <w:rPr>
          <w:rFonts w:cs="Arial"/>
          <w:b/>
          <w:bCs/>
          <w:sz w:val="20"/>
          <w:u w:val="single"/>
        </w:rPr>
      </w:pPr>
      <w:r w:rsidRPr="00A43B06">
        <w:rPr>
          <w:rFonts w:cs="Arial"/>
          <w:b/>
          <w:bCs/>
          <w:sz w:val="20"/>
          <w:u w:val="single"/>
        </w:rPr>
        <w:t xml:space="preserve">VI. </w:t>
      </w:r>
      <w:r w:rsidR="00030158" w:rsidRPr="00A43B06">
        <w:rPr>
          <w:rFonts w:cs="Arial"/>
          <w:b/>
          <w:bCs/>
          <w:sz w:val="20"/>
          <w:u w:val="single"/>
        </w:rPr>
        <w:t xml:space="preserve">Criteria for </w:t>
      </w:r>
      <w:r w:rsidR="00DE7EA1" w:rsidRPr="00A43B06">
        <w:rPr>
          <w:rFonts w:cs="Arial"/>
          <w:b/>
          <w:bCs/>
          <w:sz w:val="20"/>
          <w:u w:val="single"/>
        </w:rPr>
        <w:t xml:space="preserve">case </w:t>
      </w:r>
      <w:r w:rsidR="00B2763E">
        <w:rPr>
          <w:rFonts w:cs="Arial"/>
          <w:b/>
          <w:bCs/>
          <w:sz w:val="20"/>
          <w:u w:val="single"/>
        </w:rPr>
        <w:t>ascertainment</w:t>
      </w:r>
      <w:r w:rsidR="00B2763E" w:rsidRPr="00A43B06">
        <w:rPr>
          <w:rFonts w:cs="Arial"/>
          <w:b/>
          <w:bCs/>
          <w:sz w:val="20"/>
          <w:u w:val="single"/>
        </w:rPr>
        <w:t xml:space="preserve"> </w:t>
      </w:r>
    </w:p>
    <w:p w14:paraId="63B89079" w14:textId="4A2E956B" w:rsidR="0002622C" w:rsidRDefault="0002622C" w:rsidP="00C140B5">
      <w:pPr>
        <w:rPr>
          <w:rFonts w:cs="Arial"/>
          <w:b/>
          <w:bCs/>
          <w:color w:val="000080"/>
          <w:sz w:val="20"/>
        </w:rPr>
      </w:pPr>
    </w:p>
    <w:p w14:paraId="2C0F6317" w14:textId="77777777" w:rsidR="00C140B5" w:rsidRPr="001B23EE" w:rsidRDefault="001C64DD" w:rsidP="00C140B5">
      <w:pPr>
        <w:rPr>
          <w:rFonts w:cs="Arial"/>
          <w:b/>
          <w:bCs/>
          <w:sz w:val="20"/>
        </w:rPr>
      </w:pPr>
      <w:r w:rsidRPr="001B23EE">
        <w:rPr>
          <w:rFonts w:cs="Arial"/>
          <w:b/>
          <w:bCs/>
          <w:sz w:val="20"/>
        </w:rPr>
        <w:t xml:space="preserve">A. </w:t>
      </w:r>
      <w:r w:rsidR="00030158" w:rsidRPr="001B23EE">
        <w:rPr>
          <w:rFonts w:cs="Arial"/>
          <w:b/>
          <w:bCs/>
          <w:sz w:val="20"/>
        </w:rPr>
        <w:t>N</w:t>
      </w:r>
      <w:r w:rsidR="00C140B5" w:rsidRPr="001B23EE">
        <w:rPr>
          <w:rFonts w:cs="Arial"/>
          <w:b/>
          <w:bCs/>
          <w:sz w:val="20"/>
        </w:rPr>
        <w:t>arrative:</w:t>
      </w:r>
      <w:r w:rsidR="00811E59" w:rsidRPr="001B23EE">
        <w:rPr>
          <w:rFonts w:cs="Arial"/>
          <w:b/>
          <w:bCs/>
          <w:sz w:val="20"/>
        </w:rPr>
        <w:t xml:space="preserve"> A description of </w:t>
      </w:r>
      <w:r w:rsidR="001936DB" w:rsidRPr="001B23EE">
        <w:rPr>
          <w:rFonts w:cs="Arial"/>
          <w:b/>
          <w:bCs/>
          <w:sz w:val="20"/>
        </w:rPr>
        <w:t xml:space="preserve">suggested </w:t>
      </w:r>
      <w:r w:rsidR="00811E59" w:rsidRPr="001B23EE">
        <w:rPr>
          <w:rFonts w:cs="Arial"/>
          <w:b/>
          <w:bCs/>
          <w:sz w:val="20"/>
        </w:rPr>
        <w:t xml:space="preserve">criteria </w:t>
      </w:r>
      <w:r w:rsidR="00E054C3" w:rsidRPr="001B23EE">
        <w:rPr>
          <w:rFonts w:cs="Arial"/>
          <w:b/>
          <w:bCs/>
          <w:sz w:val="20"/>
        </w:rPr>
        <w:t>for case ascertainment of a specific condition</w:t>
      </w:r>
      <w:r w:rsidR="00811E59" w:rsidRPr="001B23EE">
        <w:rPr>
          <w:rFonts w:cs="Arial"/>
          <w:b/>
          <w:bCs/>
          <w:sz w:val="20"/>
        </w:rPr>
        <w:t>.</w:t>
      </w:r>
    </w:p>
    <w:p w14:paraId="7F8DE6CA" w14:textId="77777777" w:rsidR="00395C2C" w:rsidRPr="006B239F" w:rsidRDefault="00395C2C" w:rsidP="000350B1">
      <w:pPr>
        <w:rPr>
          <w:color w:val="0000FF"/>
          <w:sz w:val="16"/>
        </w:rPr>
      </w:pPr>
    </w:p>
    <w:p w14:paraId="6B30B3AC" w14:textId="31DEBF47" w:rsidR="00DD6880" w:rsidRDefault="00DD6880" w:rsidP="00354F9C">
      <w:pPr>
        <w:ind w:left="720"/>
        <w:rPr>
          <w:rFonts w:cs="Arial"/>
          <w:color w:val="000080"/>
          <w:sz w:val="20"/>
        </w:rPr>
      </w:pPr>
    </w:p>
    <w:p w14:paraId="1E96EDD5" w14:textId="77777777" w:rsidR="00DD6880" w:rsidRPr="00C73AF2" w:rsidRDefault="00DD6880" w:rsidP="00DD6880">
      <w:pPr>
        <w:rPr>
          <w:rFonts w:cs="Arial"/>
          <w:sz w:val="20"/>
        </w:rPr>
      </w:pPr>
      <w:r w:rsidRPr="00C73AF2">
        <w:rPr>
          <w:rFonts w:cs="Arial"/>
          <w:sz w:val="20"/>
        </w:rPr>
        <w:t xml:space="preserve">In public health jurisdictions where </w:t>
      </w:r>
      <w:r>
        <w:rPr>
          <w:rFonts w:cs="Arial"/>
          <w:sz w:val="20"/>
        </w:rPr>
        <w:t>AGS</w:t>
      </w:r>
      <w:r w:rsidRPr="00C73AF2">
        <w:rPr>
          <w:rFonts w:cs="Arial"/>
          <w:sz w:val="20"/>
        </w:rPr>
        <w:t xml:space="preserve"> is a reportable condition, laboratories, clinicians, and outpatient clinics should report based on the following criteria: </w:t>
      </w:r>
    </w:p>
    <w:p w14:paraId="1F2EBF33" w14:textId="77777777" w:rsidR="00DD6880" w:rsidRPr="00C73AF2" w:rsidRDefault="00DD6880" w:rsidP="00DD6880">
      <w:pPr>
        <w:rPr>
          <w:rFonts w:cs="Arial"/>
          <w:sz w:val="20"/>
        </w:rPr>
      </w:pPr>
    </w:p>
    <w:p w14:paraId="5F69D18E" w14:textId="77777777" w:rsidR="00DD6880" w:rsidRPr="00E11AA6" w:rsidRDefault="00DD6880" w:rsidP="00DD6880">
      <w:pPr>
        <w:ind w:left="720"/>
        <w:rPr>
          <w:rFonts w:cs="Arial"/>
          <w:b/>
          <w:bCs/>
          <w:sz w:val="20"/>
        </w:rPr>
      </w:pPr>
      <w:r w:rsidRPr="00E11AA6">
        <w:rPr>
          <w:rFonts w:cs="Arial"/>
          <w:b/>
          <w:bCs/>
          <w:sz w:val="20"/>
        </w:rPr>
        <w:t>A1. Clinical Criteria for Reporting</w:t>
      </w:r>
    </w:p>
    <w:p w14:paraId="7999201B" w14:textId="77777777" w:rsidR="00DD6880" w:rsidRPr="00455C00" w:rsidRDefault="00DD6880" w:rsidP="00DD6880">
      <w:pPr>
        <w:ind w:left="720"/>
        <w:rPr>
          <w:rFonts w:cs="Arial"/>
          <w:sz w:val="20"/>
        </w:rPr>
      </w:pPr>
      <w:r w:rsidRPr="00C73AF2">
        <w:rPr>
          <w:rFonts w:cs="Arial"/>
          <w:sz w:val="20"/>
        </w:rPr>
        <w:t>Not applicable.</w:t>
      </w:r>
    </w:p>
    <w:p w14:paraId="02719EC1" w14:textId="77777777" w:rsidR="00DD6880" w:rsidRPr="00C73AF2" w:rsidRDefault="00DD6880" w:rsidP="00DD6880">
      <w:pPr>
        <w:ind w:firstLine="720"/>
        <w:rPr>
          <w:rFonts w:cs="Arial"/>
          <w:sz w:val="20"/>
        </w:rPr>
      </w:pPr>
    </w:p>
    <w:p w14:paraId="5BE3F7CD" w14:textId="77777777" w:rsidR="00DD6880" w:rsidRPr="00E11AA6" w:rsidRDefault="00DD6880" w:rsidP="00DD6880">
      <w:pPr>
        <w:ind w:left="720"/>
        <w:rPr>
          <w:rFonts w:cs="Arial"/>
          <w:b/>
          <w:bCs/>
          <w:sz w:val="20"/>
        </w:rPr>
      </w:pPr>
      <w:r w:rsidRPr="00E11AA6">
        <w:rPr>
          <w:rFonts w:cs="Arial"/>
          <w:b/>
          <w:bCs/>
          <w:sz w:val="20"/>
        </w:rPr>
        <w:t>A2. Laboratory Criteria for Reporting</w:t>
      </w:r>
    </w:p>
    <w:p w14:paraId="53A65B53" w14:textId="77777777" w:rsidR="00DD6880" w:rsidRPr="00C73AF2" w:rsidRDefault="00DD6880" w:rsidP="00DD6880">
      <w:pPr>
        <w:ind w:left="720"/>
        <w:rPr>
          <w:rFonts w:cs="Arial"/>
          <w:sz w:val="20"/>
        </w:rPr>
      </w:pPr>
    </w:p>
    <w:p w14:paraId="300A668E" w14:textId="77777777" w:rsidR="00DD6880" w:rsidRPr="00C73AF2" w:rsidRDefault="00DD6880" w:rsidP="00DD6880">
      <w:pPr>
        <w:ind w:left="720"/>
        <w:rPr>
          <w:rFonts w:cs="Arial"/>
          <w:sz w:val="20"/>
        </w:rPr>
      </w:pPr>
      <w:r w:rsidRPr="00C73AF2">
        <w:rPr>
          <w:rFonts w:cs="Arial"/>
          <w:sz w:val="20"/>
        </w:rPr>
        <w:t>Any of the following criteria warrant reporting to public health authorities:</w:t>
      </w:r>
    </w:p>
    <w:p w14:paraId="1A0D228A" w14:textId="024362A9" w:rsidR="00DD6880" w:rsidRPr="00C73AF2" w:rsidRDefault="00DD6880" w:rsidP="00DD6880">
      <w:pPr>
        <w:pStyle w:val="ListParagraph"/>
        <w:numPr>
          <w:ilvl w:val="0"/>
          <w:numId w:val="41"/>
        </w:numPr>
        <w:rPr>
          <w:rFonts w:cs="Arial"/>
          <w:sz w:val="20"/>
        </w:rPr>
      </w:pPr>
      <w:r w:rsidRPr="00C73AF2">
        <w:rPr>
          <w:rFonts w:cs="Arial"/>
          <w:sz w:val="20"/>
        </w:rPr>
        <w:t>Serum</w:t>
      </w:r>
      <w:r>
        <w:rPr>
          <w:rFonts w:cs="Arial"/>
          <w:sz w:val="20"/>
        </w:rPr>
        <w:t xml:space="preserve"> </w:t>
      </w:r>
      <w:r w:rsidR="002965CD">
        <w:rPr>
          <w:rFonts w:cs="Arial"/>
          <w:sz w:val="20"/>
        </w:rPr>
        <w:t xml:space="preserve">or plasma </w:t>
      </w:r>
      <w:r w:rsidR="00252163">
        <w:rPr>
          <w:rFonts w:cs="Arial"/>
          <w:sz w:val="20"/>
        </w:rPr>
        <w:t>immunoglobulin</w:t>
      </w:r>
      <w:ins w:id="73" w:author="Brown, Jennifer" w:date="2021-03-12T10:26:00Z">
        <w:r w:rsidR="000C1919">
          <w:rPr>
            <w:rFonts w:cs="Arial"/>
            <w:sz w:val="20"/>
          </w:rPr>
          <w:t xml:space="preserve"> </w:t>
        </w:r>
      </w:ins>
      <w:ins w:id="74" w:author="Binder, Alison (CDC/DDID/NCEZID/DVBD)" w:date="2021-03-04T09:41:00Z">
        <w:del w:id="75" w:author="Brown, Jennifer" w:date="2021-03-12T10:26:00Z">
          <w:r w:rsidR="00252163" w:rsidDel="000C1919">
            <w:rPr>
              <w:rFonts w:cs="Arial"/>
              <w:sz w:val="20"/>
            </w:rPr>
            <w:delText>-</w:delText>
          </w:r>
        </w:del>
      </w:ins>
      <w:del w:id="76" w:author="Binder, Alison (CDC/DDID/NCEZID/DVBD)" w:date="2021-03-04T09:41:00Z">
        <w:r w:rsidDel="00252163">
          <w:rPr>
            <w:rFonts w:cs="Arial"/>
            <w:sz w:val="20"/>
          </w:rPr>
          <w:delText xml:space="preserve"> </w:delText>
        </w:r>
      </w:del>
      <w:r>
        <w:rPr>
          <w:rFonts w:cs="Arial"/>
          <w:sz w:val="20"/>
        </w:rPr>
        <w:t>E</w:t>
      </w:r>
      <w:ins w:id="77" w:author="Brown, Jennifer" w:date="2021-03-12T10:26:00Z">
        <w:r w:rsidR="000C1919">
          <w:rPr>
            <w:rFonts w:cs="Arial"/>
            <w:sz w:val="20"/>
          </w:rPr>
          <w:t xml:space="preserve"> </w:t>
        </w:r>
      </w:ins>
      <w:del w:id="78" w:author="Binder, Alison (CDC/DDID/NCEZID/DVBD)" w:date="2021-03-04T09:41:00Z">
        <w:r w:rsidRPr="00C73AF2" w:rsidDel="00252163">
          <w:rPr>
            <w:rFonts w:cs="Arial"/>
            <w:sz w:val="20"/>
          </w:rPr>
          <w:delText xml:space="preserve"> </w:delText>
        </w:r>
      </w:del>
      <w:r w:rsidRPr="00C73AF2">
        <w:rPr>
          <w:rFonts w:cs="Arial"/>
          <w:sz w:val="20"/>
        </w:rPr>
        <w:t>specific</w:t>
      </w:r>
      <w:del w:id="79" w:author="Brown, Jennifer" w:date="2021-03-12T10:26:00Z">
        <w:r w:rsidRPr="00C73AF2" w:rsidDel="000C1919">
          <w:rPr>
            <w:rFonts w:cs="Arial"/>
            <w:sz w:val="20"/>
          </w:rPr>
          <w:delText xml:space="preserve"> </w:delText>
        </w:r>
      </w:del>
      <w:ins w:id="80" w:author="Binder, Alison (CDC/DDID/NCEZID/DVBD)" w:date="2021-03-04T09:41:00Z">
        <w:r w:rsidR="00252163">
          <w:rPr>
            <w:rFonts w:cs="Arial"/>
            <w:sz w:val="20"/>
          </w:rPr>
          <w:t xml:space="preserve"> </w:t>
        </w:r>
      </w:ins>
      <w:r w:rsidRPr="00C73AF2">
        <w:rPr>
          <w:rFonts w:cs="Arial"/>
          <w:sz w:val="20"/>
        </w:rPr>
        <w:t>to alpha-gal</w:t>
      </w:r>
      <w:r w:rsidR="002965CD">
        <w:rPr>
          <w:rFonts w:cs="Arial"/>
          <w:sz w:val="20"/>
        </w:rPr>
        <w:t xml:space="preserve"> (sIgE)</w:t>
      </w:r>
      <w:r w:rsidRPr="00C73AF2">
        <w:rPr>
          <w:rFonts w:cs="Arial"/>
          <w:sz w:val="20"/>
        </w:rPr>
        <w:t xml:space="preserve"> ≥ 0.1 IU/mL</w:t>
      </w:r>
      <w:r w:rsidR="000E2380">
        <w:rPr>
          <w:rFonts w:cs="Arial"/>
          <w:sz w:val="20"/>
        </w:rPr>
        <w:t xml:space="preserve"> or </w:t>
      </w:r>
      <w:r w:rsidR="000C1919">
        <w:rPr>
          <w:rFonts w:cs="Arial"/>
          <w:sz w:val="20"/>
        </w:rPr>
        <w:t xml:space="preserve">≥ 0.1 </w:t>
      </w:r>
      <w:r w:rsidR="003F5473">
        <w:rPr>
          <w:rFonts w:cs="Arial"/>
          <w:sz w:val="20"/>
        </w:rPr>
        <w:t>kU/L</w:t>
      </w:r>
      <w:r>
        <w:rPr>
          <w:rFonts w:cs="Arial"/>
          <w:sz w:val="20"/>
        </w:rPr>
        <w:t>.</w:t>
      </w:r>
    </w:p>
    <w:p w14:paraId="64FAA3D2" w14:textId="4AEA1AB9" w:rsidR="000C1919" w:rsidRPr="00C73AF2" w:rsidRDefault="000C1919" w:rsidP="008C508B">
      <w:pPr>
        <w:pStyle w:val="ListParagraph"/>
        <w:numPr>
          <w:ilvl w:val="0"/>
          <w:numId w:val="41"/>
        </w:numPr>
        <w:rPr>
          <w:ins w:id="81" w:author="Brown, Jennifer" w:date="2021-03-12T10:27:00Z"/>
          <w:rFonts w:cs="Arial"/>
          <w:sz w:val="20"/>
        </w:rPr>
      </w:pPr>
      <w:r>
        <w:rPr>
          <w:rFonts w:cs="Arial"/>
          <w:sz w:val="20"/>
        </w:rPr>
        <w:t>A</w:t>
      </w:r>
      <w:r w:rsidR="003F5473">
        <w:rPr>
          <w:rFonts w:cs="Arial"/>
          <w:sz w:val="20"/>
        </w:rPr>
        <w:t xml:space="preserve">n </w:t>
      </w:r>
      <w:r w:rsidR="00DD6880" w:rsidRPr="00630824">
        <w:rPr>
          <w:rFonts w:cs="Arial"/>
          <w:sz w:val="20"/>
        </w:rPr>
        <w:t xml:space="preserve">allergy skin test result that is interpreted by the ordering provider as consistent with alpha-gal allergy </w:t>
      </w:r>
      <w:r w:rsidR="002965CD" w:rsidRPr="00630824">
        <w:rPr>
          <w:rFonts w:cs="Arial"/>
          <w:sz w:val="20"/>
        </w:rPr>
        <w:t xml:space="preserve">based on sensitivity </w:t>
      </w:r>
      <w:r w:rsidR="00C53DB6">
        <w:rPr>
          <w:rFonts w:cs="Arial"/>
          <w:sz w:val="20"/>
        </w:rPr>
        <w:t>to one or more</w:t>
      </w:r>
      <w:r w:rsidR="002965CD" w:rsidRPr="00630824">
        <w:rPr>
          <w:rFonts w:cs="Arial"/>
          <w:sz w:val="20"/>
        </w:rPr>
        <w:t xml:space="preserve"> mammalian meats </w:t>
      </w:r>
      <w:r w:rsidR="00630824" w:rsidRPr="00630824">
        <w:rPr>
          <w:rFonts w:cs="Arial"/>
          <w:sz w:val="20"/>
        </w:rPr>
        <w:t>(e</w:t>
      </w:r>
      <w:ins w:id="82" w:author="Brown, Jennifer" w:date="2021-03-12T10:27:00Z">
        <w:r w:rsidR="007F5254">
          <w:rPr>
            <w:rFonts w:cs="Arial"/>
            <w:sz w:val="20"/>
          </w:rPr>
          <w:t>.</w:t>
        </w:r>
      </w:ins>
      <w:r w:rsidR="00630824" w:rsidRPr="00630824">
        <w:rPr>
          <w:rFonts w:cs="Arial"/>
          <w:sz w:val="20"/>
        </w:rPr>
        <w:t>g</w:t>
      </w:r>
      <w:ins w:id="83" w:author="Brown, Jennifer" w:date="2021-03-12T10:27:00Z">
        <w:r w:rsidR="007F5254">
          <w:rPr>
            <w:rFonts w:cs="Arial"/>
            <w:sz w:val="20"/>
          </w:rPr>
          <w:t>.,</w:t>
        </w:r>
      </w:ins>
      <w:r w:rsidR="00630824" w:rsidRPr="00630824">
        <w:rPr>
          <w:rFonts w:cs="Arial"/>
          <w:sz w:val="20"/>
        </w:rPr>
        <w:t xml:space="preserve"> pork, beef, lamb) or other mammalian food products.  </w:t>
      </w:r>
    </w:p>
    <w:p w14:paraId="72361D42" w14:textId="77777777" w:rsidR="00DD6880" w:rsidRPr="003F5473" w:rsidRDefault="00DD6880" w:rsidP="003F5473">
      <w:pPr>
        <w:ind w:left="1080"/>
        <w:rPr>
          <w:rFonts w:cs="Arial"/>
          <w:sz w:val="20"/>
        </w:rPr>
      </w:pPr>
    </w:p>
    <w:p w14:paraId="210D6DDB" w14:textId="77777777" w:rsidR="00DD6880" w:rsidRPr="00E11AA6" w:rsidRDefault="00DD6880" w:rsidP="00DD6880">
      <w:pPr>
        <w:ind w:left="720"/>
        <w:rPr>
          <w:rFonts w:cs="Arial"/>
          <w:b/>
          <w:bCs/>
          <w:sz w:val="20"/>
        </w:rPr>
      </w:pPr>
      <w:r w:rsidRPr="00E11AA6">
        <w:rPr>
          <w:rFonts w:cs="Arial"/>
          <w:b/>
          <w:bCs/>
          <w:sz w:val="20"/>
        </w:rPr>
        <w:t>A3. Epidemiologic Linkage Criteria for Reporting</w:t>
      </w:r>
    </w:p>
    <w:p w14:paraId="1B3C2E39" w14:textId="77777777" w:rsidR="00DD6880" w:rsidRPr="00C73AF2" w:rsidRDefault="00DD6880" w:rsidP="00DD6880">
      <w:pPr>
        <w:ind w:left="720"/>
        <w:rPr>
          <w:rFonts w:cs="Arial"/>
          <w:sz w:val="20"/>
        </w:rPr>
      </w:pPr>
      <w:r w:rsidRPr="00C73AF2">
        <w:rPr>
          <w:rFonts w:cs="Arial"/>
          <w:sz w:val="20"/>
        </w:rPr>
        <w:t>Not applicable.</w:t>
      </w:r>
    </w:p>
    <w:p w14:paraId="495CE3B4" w14:textId="77777777" w:rsidR="00DD6880" w:rsidRDefault="00DD6880" w:rsidP="00354F9C">
      <w:pPr>
        <w:ind w:left="720"/>
        <w:rPr>
          <w:rFonts w:cs="Arial"/>
          <w:color w:val="000080"/>
          <w:sz w:val="20"/>
        </w:rPr>
      </w:pPr>
    </w:p>
    <w:p w14:paraId="58834673" w14:textId="77777777" w:rsidR="00BA6B59" w:rsidRDefault="00BA6B59" w:rsidP="00980A21">
      <w:pPr>
        <w:keepNext/>
        <w:keepLines/>
        <w:rPr>
          <w:rFonts w:cs="Arial"/>
          <w:b/>
          <w:bCs/>
          <w:sz w:val="20"/>
        </w:rPr>
      </w:pPr>
    </w:p>
    <w:p w14:paraId="5FB8498B" w14:textId="7395E51C" w:rsidR="00260E6B" w:rsidRPr="001B23EE" w:rsidRDefault="0067038A" w:rsidP="00980A21">
      <w:pPr>
        <w:keepNext/>
        <w:keepLines/>
        <w:rPr>
          <w:rFonts w:cs="Arial"/>
          <w:b/>
          <w:bCs/>
          <w:sz w:val="20"/>
        </w:rPr>
      </w:pPr>
      <w:r w:rsidRPr="00116532">
        <w:rPr>
          <w:rFonts w:cs="Arial"/>
          <w:b/>
          <w:bCs/>
          <w:sz w:val="20"/>
        </w:rPr>
        <w:t>B</w:t>
      </w:r>
      <w:r w:rsidR="001C64DD" w:rsidRPr="00116532">
        <w:rPr>
          <w:rFonts w:cs="Arial"/>
          <w:b/>
          <w:bCs/>
          <w:sz w:val="20"/>
        </w:rPr>
        <w:t>.</w:t>
      </w:r>
      <w:r w:rsidR="001C64DD" w:rsidRPr="001B23EE">
        <w:rPr>
          <w:rFonts w:cs="Arial"/>
          <w:b/>
          <w:bCs/>
          <w:sz w:val="20"/>
        </w:rPr>
        <w:t xml:space="preserve"> </w:t>
      </w:r>
      <w:r w:rsidR="00214E7B" w:rsidRPr="001B23EE">
        <w:rPr>
          <w:rFonts w:cs="Arial"/>
          <w:b/>
          <w:bCs/>
          <w:sz w:val="20"/>
        </w:rPr>
        <w:t>D</w:t>
      </w:r>
      <w:r w:rsidR="000F0780" w:rsidRPr="001B23EE">
        <w:rPr>
          <w:rFonts w:cs="Arial"/>
          <w:b/>
          <w:bCs/>
          <w:sz w:val="20"/>
        </w:rPr>
        <w:t>isease-specific data elements</w:t>
      </w:r>
      <w:r w:rsidR="00743967" w:rsidRPr="00743967">
        <w:t xml:space="preserve"> </w:t>
      </w:r>
      <w:r w:rsidR="00743967" w:rsidRPr="00743967">
        <w:rPr>
          <w:rFonts w:cs="Arial"/>
          <w:b/>
          <w:bCs/>
          <w:sz w:val="20"/>
        </w:rPr>
        <w:t>to be included in the initial report</w:t>
      </w:r>
    </w:p>
    <w:p w14:paraId="550CD8F2" w14:textId="77777777" w:rsidR="00AC6444" w:rsidRDefault="00AC6444" w:rsidP="002316EC">
      <w:pPr>
        <w:rPr>
          <w:rFonts w:cs="Arial"/>
          <w:color w:val="000080"/>
          <w:sz w:val="20"/>
        </w:rPr>
      </w:pPr>
    </w:p>
    <w:p w14:paraId="2D662F6A" w14:textId="43D56707" w:rsidR="000F0780" w:rsidRPr="002E4CF1" w:rsidRDefault="002E4CF1" w:rsidP="002316EC">
      <w:pPr>
        <w:rPr>
          <w:rFonts w:cs="Arial"/>
          <w:sz w:val="20"/>
        </w:rPr>
      </w:pPr>
      <w:r w:rsidRPr="002E4CF1">
        <w:rPr>
          <w:rFonts w:cs="Arial"/>
          <w:sz w:val="20"/>
        </w:rPr>
        <w:t>None.</w:t>
      </w:r>
    </w:p>
    <w:p w14:paraId="7DA01693" w14:textId="77777777" w:rsidR="00CE7181" w:rsidRDefault="00CE7181">
      <w:pPr>
        <w:rPr>
          <w:sz w:val="20"/>
        </w:rPr>
      </w:pPr>
    </w:p>
    <w:p w14:paraId="018F0443" w14:textId="77777777" w:rsidR="00CE7181" w:rsidRPr="001B23EE" w:rsidRDefault="00CE7181">
      <w:pPr>
        <w:rPr>
          <w:sz w:val="20"/>
        </w:rPr>
      </w:pPr>
    </w:p>
    <w:p w14:paraId="5C32DF9A" w14:textId="77777777" w:rsidR="00017353" w:rsidRPr="00A43B06" w:rsidRDefault="00260E6B">
      <w:pPr>
        <w:rPr>
          <w:rFonts w:cs="Arial"/>
          <w:b/>
          <w:bCs/>
          <w:sz w:val="20"/>
          <w:u w:val="single"/>
        </w:rPr>
      </w:pPr>
      <w:r w:rsidRPr="00A43B06">
        <w:rPr>
          <w:rFonts w:cs="Arial"/>
          <w:b/>
          <w:bCs/>
          <w:sz w:val="20"/>
          <w:u w:val="single"/>
        </w:rPr>
        <w:t xml:space="preserve">VII. </w:t>
      </w:r>
      <w:r w:rsidR="001C64DD" w:rsidRPr="00A43B06">
        <w:rPr>
          <w:rFonts w:cs="Arial"/>
          <w:b/>
          <w:bCs/>
          <w:sz w:val="20"/>
          <w:u w:val="single"/>
        </w:rPr>
        <w:t xml:space="preserve">Case Definition </w:t>
      </w:r>
      <w:r w:rsidR="00C30BBA" w:rsidRPr="00A43B06">
        <w:rPr>
          <w:rFonts w:cs="Arial"/>
          <w:b/>
          <w:bCs/>
          <w:sz w:val="20"/>
          <w:u w:val="single"/>
        </w:rPr>
        <w:t>for Case Classification</w:t>
      </w:r>
    </w:p>
    <w:p w14:paraId="26B8FFB2" w14:textId="77777777" w:rsidR="00017353" w:rsidRPr="001B23EE" w:rsidRDefault="00017353">
      <w:pPr>
        <w:rPr>
          <w:b/>
          <w:sz w:val="20"/>
        </w:rPr>
      </w:pPr>
    </w:p>
    <w:p w14:paraId="223626F5" w14:textId="77777777" w:rsidR="00017353" w:rsidRPr="001B23EE" w:rsidRDefault="0007034E">
      <w:pPr>
        <w:rPr>
          <w:b/>
          <w:sz w:val="20"/>
        </w:rPr>
      </w:pPr>
      <w:r w:rsidRPr="001B23EE">
        <w:rPr>
          <w:b/>
          <w:sz w:val="20"/>
        </w:rPr>
        <w:t>A. Narrative:</w:t>
      </w:r>
      <w:r w:rsidR="00811E59" w:rsidRPr="001B23EE">
        <w:rPr>
          <w:rFonts w:cs="Arial"/>
          <w:b/>
          <w:bCs/>
          <w:sz w:val="20"/>
        </w:rPr>
        <w:t xml:space="preserve"> </w:t>
      </w:r>
      <w:r w:rsidR="007B0A13" w:rsidRPr="001B23EE">
        <w:rPr>
          <w:rFonts w:cs="Arial"/>
          <w:b/>
          <w:bCs/>
          <w:sz w:val="20"/>
        </w:rPr>
        <w:t>Description of criteria to determine how a case should be classified.</w:t>
      </w:r>
    </w:p>
    <w:p w14:paraId="05E44FE1" w14:textId="77777777" w:rsidR="007D60B7" w:rsidRPr="00AE5947" w:rsidRDefault="007D60B7">
      <w:pPr>
        <w:rPr>
          <w:rFonts w:cs="Arial"/>
          <w:b/>
          <w:bCs/>
          <w:sz w:val="20"/>
        </w:rPr>
      </w:pPr>
    </w:p>
    <w:p w14:paraId="22D92C3A" w14:textId="68EBA915" w:rsidR="00AE5947" w:rsidRDefault="00AC6444" w:rsidP="00324D98">
      <w:pPr>
        <w:ind w:left="720"/>
        <w:rPr>
          <w:rFonts w:cs="Arial"/>
          <w:b/>
          <w:bCs/>
          <w:sz w:val="20"/>
        </w:rPr>
      </w:pPr>
      <w:r>
        <w:rPr>
          <w:rFonts w:cs="Arial"/>
          <w:b/>
          <w:bCs/>
          <w:sz w:val="20"/>
        </w:rPr>
        <w:t xml:space="preserve">A1. </w:t>
      </w:r>
      <w:r w:rsidR="00AE5947" w:rsidRPr="00AE5947">
        <w:rPr>
          <w:rFonts w:cs="Arial"/>
          <w:b/>
          <w:bCs/>
          <w:sz w:val="20"/>
        </w:rPr>
        <w:t>Clinical Criteria</w:t>
      </w:r>
    </w:p>
    <w:p w14:paraId="13166051" w14:textId="79E48A14" w:rsidR="00090305" w:rsidRDefault="00090305" w:rsidP="000350B1">
      <w:pPr>
        <w:rPr>
          <w:color w:val="0000FF"/>
          <w:sz w:val="16"/>
        </w:rPr>
      </w:pPr>
      <w:r w:rsidRPr="00090305">
        <w:rPr>
          <w:color w:val="0000FF"/>
          <w:sz w:val="16"/>
        </w:rPr>
        <w:tab/>
      </w:r>
    </w:p>
    <w:p w14:paraId="08DC3EE3" w14:textId="7A49FBF3" w:rsidR="00635C50" w:rsidRDefault="00635C50" w:rsidP="00635C50">
      <w:pPr>
        <w:pStyle w:val="ListParagraph"/>
        <w:numPr>
          <w:ilvl w:val="0"/>
          <w:numId w:val="42"/>
        </w:numPr>
        <w:spacing w:after="160" w:line="259" w:lineRule="auto"/>
        <w:ind w:left="1710"/>
        <w:rPr>
          <w:rFonts w:eastAsia="Calibri" w:cs="Arial"/>
          <w:snapToGrid/>
          <w:sz w:val="20"/>
        </w:rPr>
      </w:pPr>
      <w:r w:rsidRPr="00AE65E3">
        <w:rPr>
          <w:rFonts w:cs="Arial"/>
          <w:sz w:val="20"/>
        </w:rPr>
        <w:t xml:space="preserve">Acute onset of any </w:t>
      </w:r>
      <w:r w:rsidR="007F5254">
        <w:rPr>
          <w:rFonts w:cs="Arial"/>
          <w:sz w:val="20"/>
        </w:rPr>
        <w:t>one</w:t>
      </w:r>
      <w:r w:rsidR="008F1BB1">
        <w:rPr>
          <w:rFonts w:cs="Arial"/>
          <w:sz w:val="20"/>
        </w:rPr>
        <w:t xml:space="preserve"> or more</w:t>
      </w:r>
      <w:ins w:id="84" w:author="Brown, Jennifer" w:date="2021-03-12T10:31:00Z">
        <w:r w:rsidR="007F5254">
          <w:rPr>
            <w:rFonts w:cs="Arial"/>
            <w:sz w:val="20"/>
          </w:rPr>
          <w:t xml:space="preserve"> </w:t>
        </w:r>
      </w:ins>
      <w:r w:rsidRPr="00AE65E3">
        <w:rPr>
          <w:rFonts w:eastAsia="Calibri" w:cs="Arial"/>
          <w:snapToGrid/>
          <w:sz w:val="20"/>
        </w:rPr>
        <w:t>of the following allergic and/or gastrointestinal symptoms that occur 2–10 hours after ingestion of pork, beef, lamb, any other mammalian meat</w:t>
      </w:r>
      <w:r>
        <w:rPr>
          <w:rFonts w:eastAsia="Calibri" w:cs="Arial"/>
          <w:snapToGrid/>
          <w:sz w:val="20"/>
        </w:rPr>
        <w:t>,</w:t>
      </w:r>
      <w:r w:rsidRPr="00AE65E3">
        <w:rPr>
          <w:rFonts w:eastAsia="Calibri" w:cs="Arial"/>
          <w:snapToGrid/>
          <w:sz w:val="20"/>
        </w:rPr>
        <w:t xml:space="preserve"> or </w:t>
      </w:r>
      <w:r w:rsidR="007F5254">
        <w:rPr>
          <w:rFonts w:eastAsia="Calibri" w:cs="Arial"/>
          <w:snapToGrid/>
          <w:sz w:val="20"/>
        </w:rPr>
        <w:t xml:space="preserve">any </w:t>
      </w:r>
      <w:r w:rsidRPr="00AE65E3">
        <w:rPr>
          <w:rFonts w:eastAsia="Calibri" w:cs="Arial"/>
          <w:snapToGrid/>
          <w:sz w:val="20"/>
        </w:rPr>
        <w:t xml:space="preserve">mammalian derived </w:t>
      </w:r>
      <w:r w:rsidR="007F5254">
        <w:rPr>
          <w:rFonts w:eastAsia="Calibri" w:cs="Arial"/>
          <w:snapToGrid/>
          <w:sz w:val="20"/>
        </w:rPr>
        <w:t xml:space="preserve">food </w:t>
      </w:r>
      <w:r w:rsidRPr="00AE65E3">
        <w:rPr>
          <w:rFonts w:eastAsia="Calibri" w:cs="Arial"/>
          <w:snapToGrid/>
          <w:sz w:val="20"/>
        </w:rPr>
        <w:t xml:space="preserve">product (e.g. gelatin), </w:t>
      </w:r>
      <w:r>
        <w:rPr>
          <w:rFonts w:eastAsia="Calibri" w:cs="Arial"/>
          <w:snapToGrid/>
          <w:sz w:val="20"/>
        </w:rPr>
        <w:t>OR</w:t>
      </w:r>
      <w:r w:rsidRPr="00AE65E3">
        <w:rPr>
          <w:rFonts w:eastAsia="Calibri" w:cs="Arial"/>
          <w:snapToGrid/>
          <w:sz w:val="20"/>
        </w:rPr>
        <w:t xml:space="preserve"> within two hours after intramuscular, intravenous, or subcutaneous administration of alpha-gal containing vaccination or medication:</w:t>
      </w:r>
    </w:p>
    <w:p w14:paraId="0465443D" w14:textId="77777777" w:rsidR="00635C50" w:rsidRDefault="00635C50" w:rsidP="00635C50">
      <w:pPr>
        <w:pStyle w:val="ListParagraph"/>
        <w:numPr>
          <w:ilvl w:val="1"/>
          <w:numId w:val="42"/>
        </w:numPr>
        <w:spacing w:after="160" w:line="259" w:lineRule="auto"/>
        <w:ind w:left="2430"/>
        <w:rPr>
          <w:rFonts w:eastAsia="Calibri" w:cs="Arial"/>
          <w:snapToGrid/>
          <w:sz w:val="20"/>
        </w:rPr>
      </w:pPr>
      <w:r w:rsidRPr="00AE65E3">
        <w:rPr>
          <w:rFonts w:eastAsia="Calibri" w:cs="Arial"/>
          <w:snapToGrid/>
          <w:sz w:val="20"/>
        </w:rPr>
        <w:t>Abdominal pain</w:t>
      </w:r>
    </w:p>
    <w:p w14:paraId="3BF78D5C" w14:textId="77777777" w:rsidR="00635C50" w:rsidRDefault="00635C50" w:rsidP="00635C50">
      <w:pPr>
        <w:pStyle w:val="ListParagraph"/>
        <w:numPr>
          <w:ilvl w:val="1"/>
          <w:numId w:val="42"/>
        </w:numPr>
        <w:spacing w:after="160" w:line="259" w:lineRule="auto"/>
        <w:ind w:left="2430"/>
        <w:rPr>
          <w:rFonts w:eastAsia="Calibri" w:cs="Arial"/>
          <w:snapToGrid/>
          <w:sz w:val="20"/>
        </w:rPr>
      </w:pPr>
      <w:r>
        <w:rPr>
          <w:rFonts w:eastAsia="Calibri" w:cs="Arial"/>
          <w:snapToGrid/>
          <w:sz w:val="20"/>
        </w:rPr>
        <w:t>N</w:t>
      </w:r>
      <w:r w:rsidRPr="00AE65E3">
        <w:rPr>
          <w:rFonts w:eastAsia="Calibri" w:cs="Arial"/>
          <w:snapToGrid/>
          <w:sz w:val="20"/>
        </w:rPr>
        <w:t>ausea</w:t>
      </w:r>
    </w:p>
    <w:p w14:paraId="22F6DAEA" w14:textId="77777777" w:rsidR="00635C50" w:rsidRDefault="00635C50" w:rsidP="00635C50">
      <w:pPr>
        <w:pStyle w:val="ListParagraph"/>
        <w:numPr>
          <w:ilvl w:val="1"/>
          <w:numId w:val="42"/>
        </w:numPr>
        <w:spacing w:after="160" w:line="259" w:lineRule="auto"/>
        <w:ind w:left="2430"/>
        <w:rPr>
          <w:rFonts w:eastAsia="Calibri" w:cs="Arial"/>
          <w:snapToGrid/>
          <w:sz w:val="20"/>
        </w:rPr>
      </w:pPr>
      <w:r>
        <w:rPr>
          <w:rFonts w:eastAsia="Calibri" w:cs="Arial"/>
          <w:snapToGrid/>
          <w:sz w:val="20"/>
        </w:rPr>
        <w:t>D</w:t>
      </w:r>
      <w:r w:rsidRPr="00AE65E3">
        <w:rPr>
          <w:rFonts w:eastAsia="Calibri" w:cs="Arial"/>
          <w:snapToGrid/>
          <w:sz w:val="20"/>
        </w:rPr>
        <w:t>iarrhea</w:t>
      </w:r>
    </w:p>
    <w:p w14:paraId="73390A56" w14:textId="60C45E27" w:rsidR="00635C50" w:rsidRDefault="00635C50" w:rsidP="00635C50">
      <w:pPr>
        <w:pStyle w:val="ListParagraph"/>
        <w:numPr>
          <w:ilvl w:val="1"/>
          <w:numId w:val="42"/>
        </w:numPr>
        <w:spacing w:after="160" w:line="259" w:lineRule="auto"/>
        <w:ind w:left="2430"/>
        <w:rPr>
          <w:rFonts w:eastAsia="Calibri" w:cs="Arial"/>
          <w:snapToGrid/>
          <w:sz w:val="20"/>
        </w:rPr>
      </w:pPr>
      <w:r>
        <w:rPr>
          <w:rFonts w:eastAsia="Calibri" w:cs="Arial"/>
          <w:snapToGrid/>
          <w:sz w:val="20"/>
        </w:rPr>
        <w:t>V</w:t>
      </w:r>
      <w:r w:rsidRPr="00AE65E3">
        <w:rPr>
          <w:rFonts w:eastAsia="Calibri" w:cs="Arial"/>
          <w:snapToGrid/>
          <w:sz w:val="20"/>
        </w:rPr>
        <w:t>omiting</w:t>
      </w:r>
    </w:p>
    <w:p w14:paraId="685CEE42" w14:textId="7396660A" w:rsidR="00466A47" w:rsidRDefault="00466A47" w:rsidP="00635C50">
      <w:pPr>
        <w:pStyle w:val="ListParagraph"/>
        <w:numPr>
          <w:ilvl w:val="1"/>
          <w:numId w:val="42"/>
        </w:numPr>
        <w:spacing w:after="160" w:line="259" w:lineRule="auto"/>
        <w:ind w:left="2430"/>
        <w:rPr>
          <w:rFonts w:eastAsia="Calibri" w:cs="Arial"/>
          <w:snapToGrid/>
          <w:sz w:val="20"/>
        </w:rPr>
      </w:pPr>
      <w:r>
        <w:rPr>
          <w:rFonts w:eastAsia="Calibri" w:cs="Arial"/>
          <w:snapToGrid/>
          <w:sz w:val="20"/>
        </w:rPr>
        <w:t>Heartburn/indigestion</w:t>
      </w:r>
    </w:p>
    <w:p w14:paraId="6E4E8272" w14:textId="77777777" w:rsidR="00635C50" w:rsidRDefault="00635C50" w:rsidP="00635C50">
      <w:pPr>
        <w:pStyle w:val="ListParagraph"/>
        <w:numPr>
          <w:ilvl w:val="1"/>
          <w:numId w:val="42"/>
        </w:numPr>
        <w:spacing w:after="160" w:line="259" w:lineRule="auto"/>
        <w:ind w:left="2430"/>
        <w:rPr>
          <w:rFonts w:eastAsia="Calibri" w:cs="Arial"/>
          <w:snapToGrid/>
          <w:sz w:val="20"/>
        </w:rPr>
      </w:pPr>
      <w:r w:rsidRPr="00AE65E3">
        <w:rPr>
          <w:rFonts w:eastAsia="Calibri" w:cs="Arial"/>
          <w:snapToGrid/>
          <w:sz w:val="20"/>
        </w:rPr>
        <w:t>Hives</w:t>
      </w:r>
    </w:p>
    <w:p w14:paraId="54EF3D55" w14:textId="74DC3038" w:rsidR="00635C50" w:rsidRDefault="00635C50" w:rsidP="00635C50">
      <w:pPr>
        <w:pStyle w:val="ListParagraph"/>
        <w:numPr>
          <w:ilvl w:val="1"/>
          <w:numId w:val="42"/>
        </w:numPr>
        <w:spacing w:after="160" w:line="259" w:lineRule="auto"/>
        <w:ind w:left="2430"/>
        <w:rPr>
          <w:rFonts w:eastAsia="Calibri" w:cs="Arial"/>
          <w:snapToGrid/>
          <w:sz w:val="20"/>
        </w:rPr>
      </w:pPr>
      <w:r>
        <w:rPr>
          <w:rFonts w:eastAsia="Calibri" w:cs="Arial"/>
          <w:snapToGrid/>
          <w:sz w:val="20"/>
        </w:rPr>
        <w:t>I</w:t>
      </w:r>
      <w:r w:rsidRPr="00AE65E3">
        <w:rPr>
          <w:rFonts w:eastAsia="Calibri" w:cs="Arial"/>
          <w:snapToGrid/>
          <w:sz w:val="20"/>
        </w:rPr>
        <w:t>tching</w:t>
      </w:r>
    </w:p>
    <w:p w14:paraId="3E32D00D" w14:textId="1F5725A3" w:rsidR="00314651" w:rsidDel="008F1BB1" w:rsidRDefault="008F1BB1" w:rsidP="00635C50">
      <w:pPr>
        <w:pStyle w:val="ListParagraph"/>
        <w:numPr>
          <w:ilvl w:val="1"/>
          <w:numId w:val="42"/>
        </w:numPr>
        <w:spacing w:after="160" w:line="259" w:lineRule="auto"/>
        <w:ind w:left="2430"/>
        <w:rPr>
          <w:del w:id="85" w:author="Murphy, Julia (VDH)" w:date="2021-03-12T11:50:00Z"/>
          <w:rFonts w:eastAsia="Calibri" w:cs="Arial"/>
          <w:snapToGrid/>
          <w:sz w:val="20"/>
        </w:rPr>
      </w:pPr>
      <w:r>
        <w:rPr>
          <w:rFonts w:eastAsia="Calibri" w:cs="Arial"/>
          <w:snapToGrid/>
          <w:sz w:val="20"/>
        </w:rPr>
        <w:t>Anaphylaxis as diagnosed by a provider</w:t>
      </w:r>
    </w:p>
    <w:p w14:paraId="7910D1B3" w14:textId="77777777" w:rsidR="00635C50" w:rsidRDefault="00635C50" w:rsidP="00635C50">
      <w:pPr>
        <w:pStyle w:val="ListParagraph"/>
        <w:numPr>
          <w:ilvl w:val="1"/>
          <w:numId w:val="42"/>
        </w:numPr>
        <w:spacing w:after="160" w:line="259" w:lineRule="auto"/>
        <w:ind w:left="2430"/>
        <w:rPr>
          <w:rFonts w:eastAsia="Calibri" w:cs="Arial"/>
          <w:snapToGrid/>
          <w:sz w:val="20"/>
        </w:rPr>
      </w:pPr>
      <w:r w:rsidRPr="00AE65E3">
        <w:rPr>
          <w:rFonts w:eastAsia="Calibri" w:cs="Arial"/>
          <w:snapToGrid/>
          <w:sz w:val="20"/>
        </w:rPr>
        <w:t xml:space="preserve">Swelling of </w:t>
      </w:r>
      <w:r>
        <w:rPr>
          <w:rFonts w:eastAsia="Calibri" w:cs="Arial"/>
          <w:snapToGrid/>
          <w:sz w:val="20"/>
        </w:rPr>
        <w:t>one or more of the following:</w:t>
      </w:r>
      <w:r w:rsidRPr="00AE65E3">
        <w:rPr>
          <w:rFonts w:eastAsia="Calibri" w:cs="Arial"/>
          <w:snapToGrid/>
          <w:sz w:val="20"/>
        </w:rPr>
        <w:t xml:space="preserve"> lips, tongue, throat, face, eyelids, or other associated structures</w:t>
      </w:r>
    </w:p>
    <w:p w14:paraId="1549A87B" w14:textId="77777777" w:rsidR="00635C50" w:rsidRDefault="00635C50" w:rsidP="00635C50">
      <w:pPr>
        <w:pStyle w:val="ListParagraph"/>
        <w:numPr>
          <w:ilvl w:val="1"/>
          <w:numId w:val="42"/>
        </w:numPr>
        <w:spacing w:after="160" w:line="259" w:lineRule="auto"/>
        <w:ind w:left="2430"/>
        <w:rPr>
          <w:rFonts w:eastAsia="Calibri" w:cs="Arial"/>
          <w:snapToGrid/>
          <w:sz w:val="20"/>
        </w:rPr>
      </w:pPr>
      <w:r w:rsidRPr="00AE65E3">
        <w:rPr>
          <w:rFonts w:eastAsia="Calibri" w:cs="Arial"/>
          <w:snapToGrid/>
          <w:sz w:val="20"/>
        </w:rPr>
        <w:t>Shortness of breath</w:t>
      </w:r>
    </w:p>
    <w:p w14:paraId="45D13240" w14:textId="77777777" w:rsidR="00635C50" w:rsidRDefault="00635C50" w:rsidP="00635C50">
      <w:pPr>
        <w:pStyle w:val="ListParagraph"/>
        <w:numPr>
          <w:ilvl w:val="1"/>
          <w:numId w:val="42"/>
        </w:numPr>
        <w:spacing w:after="160" w:line="259" w:lineRule="auto"/>
        <w:ind w:left="2430"/>
        <w:rPr>
          <w:rFonts w:eastAsia="Calibri" w:cs="Arial"/>
          <w:snapToGrid/>
          <w:sz w:val="20"/>
        </w:rPr>
      </w:pPr>
      <w:r>
        <w:rPr>
          <w:rFonts w:eastAsia="Calibri" w:cs="Arial"/>
          <w:snapToGrid/>
          <w:sz w:val="20"/>
        </w:rPr>
        <w:t>C</w:t>
      </w:r>
      <w:r w:rsidRPr="00AE65E3">
        <w:rPr>
          <w:rFonts w:eastAsia="Calibri" w:cs="Arial"/>
          <w:snapToGrid/>
          <w:sz w:val="20"/>
        </w:rPr>
        <w:t>ough</w:t>
      </w:r>
    </w:p>
    <w:p w14:paraId="0581AA9A" w14:textId="77777777" w:rsidR="00635C50" w:rsidRDefault="00635C50" w:rsidP="00635C50">
      <w:pPr>
        <w:pStyle w:val="ListParagraph"/>
        <w:numPr>
          <w:ilvl w:val="1"/>
          <w:numId w:val="42"/>
        </w:numPr>
        <w:spacing w:after="160" w:line="259" w:lineRule="auto"/>
        <w:ind w:left="2430"/>
        <w:rPr>
          <w:rFonts w:eastAsia="Calibri" w:cs="Arial"/>
          <w:snapToGrid/>
          <w:sz w:val="20"/>
        </w:rPr>
      </w:pPr>
      <w:r>
        <w:rPr>
          <w:rFonts w:eastAsia="Calibri" w:cs="Arial"/>
          <w:snapToGrid/>
          <w:sz w:val="20"/>
        </w:rPr>
        <w:t>W</w:t>
      </w:r>
      <w:r w:rsidRPr="00AE65E3">
        <w:rPr>
          <w:rFonts w:eastAsia="Calibri" w:cs="Arial"/>
          <w:snapToGrid/>
          <w:sz w:val="20"/>
        </w:rPr>
        <w:t>heezing</w:t>
      </w:r>
    </w:p>
    <w:p w14:paraId="5A7A9841" w14:textId="77777777" w:rsidR="00635C50" w:rsidRPr="00D464D1" w:rsidRDefault="00635C50" w:rsidP="00635C50">
      <w:pPr>
        <w:pStyle w:val="ListParagraph"/>
        <w:numPr>
          <w:ilvl w:val="1"/>
          <w:numId w:val="42"/>
        </w:numPr>
        <w:spacing w:after="160" w:line="259" w:lineRule="auto"/>
        <w:ind w:left="2430"/>
        <w:rPr>
          <w:rFonts w:eastAsia="Calibri" w:cs="Arial"/>
          <w:snapToGrid/>
          <w:sz w:val="20"/>
        </w:rPr>
      </w:pPr>
      <w:r w:rsidRPr="00AE65E3">
        <w:rPr>
          <w:rFonts w:eastAsia="Calibri" w:cs="Arial"/>
          <w:snapToGrid/>
          <w:sz w:val="20"/>
        </w:rPr>
        <w:t xml:space="preserve">Acute episode of hypotension* </w:t>
      </w:r>
    </w:p>
    <w:p w14:paraId="2C2FEC4D" w14:textId="77777777" w:rsidR="00635C50" w:rsidRDefault="00635C50" w:rsidP="00635C50">
      <w:pPr>
        <w:spacing w:after="160" w:line="259" w:lineRule="auto"/>
        <w:ind w:left="1350"/>
        <w:rPr>
          <w:rFonts w:eastAsia="Calibri" w:cs="Arial"/>
          <w:snapToGrid/>
          <w:sz w:val="20"/>
        </w:rPr>
      </w:pPr>
      <w:r>
        <w:rPr>
          <w:rFonts w:eastAsia="Calibri" w:cs="Arial"/>
          <w:snapToGrid/>
          <w:sz w:val="20"/>
        </w:rPr>
        <w:t>AND</w:t>
      </w:r>
    </w:p>
    <w:p w14:paraId="45891506" w14:textId="77777777" w:rsidR="00635C50" w:rsidRPr="00AE65E3" w:rsidRDefault="00635C50" w:rsidP="00635C50">
      <w:pPr>
        <w:pStyle w:val="ListParagraph"/>
        <w:numPr>
          <w:ilvl w:val="0"/>
          <w:numId w:val="42"/>
        </w:numPr>
        <w:spacing w:after="160" w:line="259" w:lineRule="auto"/>
        <w:ind w:left="1710"/>
        <w:rPr>
          <w:rFonts w:eastAsia="Calibri" w:cs="Arial"/>
          <w:snapToGrid/>
          <w:sz w:val="20"/>
        </w:rPr>
      </w:pPr>
      <w:r w:rsidRPr="00AE65E3">
        <w:rPr>
          <w:rFonts w:eastAsia="Calibri" w:cs="Arial"/>
          <w:snapToGrid/>
          <w:sz w:val="20"/>
        </w:rPr>
        <w:t xml:space="preserve">the absence of a clear alternative diagnosis.  </w:t>
      </w:r>
    </w:p>
    <w:p w14:paraId="36F852DC" w14:textId="77777777" w:rsidR="00635C50" w:rsidRPr="001019C5" w:rsidRDefault="00635C50" w:rsidP="00635C50">
      <w:pPr>
        <w:spacing w:after="160" w:line="259" w:lineRule="auto"/>
        <w:ind w:left="1350"/>
        <w:contextualSpacing/>
        <w:rPr>
          <w:rFonts w:eastAsia="Calibri" w:cs="Arial"/>
          <w:i/>
          <w:iCs/>
          <w:snapToGrid/>
          <w:sz w:val="20"/>
        </w:rPr>
      </w:pPr>
      <w:bookmarkStart w:id="86" w:name="_Hlk33706921"/>
      <w:r w:rsidRPr="001019C5">
        <w:rPr>
          <w:rFonts w:eastAsia="Calibri" w:cs="Arial"/>
          <w:i/>
          <w:iCs/>
          <w:snapToGrid/>
          <w:sz w:val="20"/>
        </w:rPr>
        <w:lastRenderedPageBreak/>
        <w:t>* Normal values for systolic blood pressure vary by age. Hypotension is classified by systolic blood pressure &lt;90 mmHg for ages 11+ years; &lt; [70 mmHg + 2 x age] for ages 1 -10 years; &lt;70 mmHg for ages less than 1 year.</w:t>
      </w:r>
    </w:p>
    <w:bookmarkEnd w:id="86"/>
    <w:p w14:paraId="60B8316E" w14:textId="77777777" w:rsidR="00635C50" w:rsidRDefault="00635C50" w:rsidP="000350B1">
      <w:pPr>
        <w:rPr>
          <w:color w:val="0000FF"/>
          <w:sz w:val="16"/>
        </w:rPr>
      </w:pPr>
    </w:p>
    <w:p w14:paraId="2432850B" w14:textId="77777777" w:rsidR="00AD5182" w:rsidRDefault="00AD5182" w:rsidP="00324D98">
      <w:pPr>
        <w:ind w:left="720"/>
        <w:rPr>
          <w:color w:val="0000FF"/>
          <w:sz w:val="16"/>
        </w:rPr>
      </w:pPr>
    </w:p>
    <w:p w14:paraId="1E2966AD" w14:textId="77777777" w:rsidR="0012164C" w:rsidRPr="0012164C" w:rsidRDefault="0012164C" w:rsidP="00324D98">
      <w:pPr>
        <w:ind w:left="720"/>
        <w:rPr>
          <w:rFonts w:cs="Arial"/>
          <w:b/>
          <w:bCs/>
          <w:sz w:val="20"/>
        </w:rPr>
      </w:pPr>
    </w:p>
    <w:p w14:paraId="1B6AF8F6" w14:textId="5F991145" w:rsidR="00510F13" w:rsidRPr="00EF296D" w:rsidRDefault="00AC6444" w:rsidP="00EF296D">
      <w:pPr>
        <w:ind w:left="720"/>
        <w:rPr>
          <w:rFonts w:cs="Arial"/>
          <w:b/>
          <w:bCs/>
          <w:sz w:val="20"/>
        </w:rPr>
      </w:pPr>
      <w:r>
        <w:rPr>
          <w:rFonts w:cs="Arial"/>
          <w:b/>
          <w:bCs/>
          <w:sz w:val="20"/>
        </w:rPr>
        <w:t xml:space="preserve">A2. </w:t>
      </w:r>
      <w:r w:rsidR="00AE5947" w:rsidRPr="0012164C">
        <w:rPr>
          <w:rFonts w:cs="Arial"/>
          <w:b/>
          <w:bCs/>
          <w:sz w:val="20"/>
        </w:rPr>
        <w:t>Laboratory Criteria</w:t>
      </w:r>
    </w:p>
    <w:p w14:paraId="01EDE70C" w14:textId="77777777" w:rsidR="00635C50" w:rsidRDefault="00635C50" w:rsidP="00635C50">
      <w:pPr>
        <w:ind w:left="1260" w:firstLine="90"/>
        <w:rPr>
          <w:rFonts w:cs="Arial"/>
          <w:i/>
          <w:sz w:val="20"/>
        </w:rPr>
      </w:pPr>
    </w:p>
    <w:p w14:paraId="2BAEA351" w14:textId="423838F5" w:rsidR="00635C50" w:rsidRPr="003A07BE" w:rsidRDefault="00635C50" w:rsidP="00635C50">
      <w:pPr>
        <w:ind w:left="1260" w:firstLine="90"/>
        <w:rPr>
          <w:rFonts w:cs="Arial"/>
          <w:sz w:val="20"/>
        </w:rPr>
      </w:pPr>
      <w:r w:rsidRPr="000217FF">
        <w:rPr>
          <w:rFonts w:cs="Arial"/>
          <w:i/>
          <w:sz w:val="20"/>
        </w:rPr>
        <w:t>Confirmatory laboratory evidence</w:t>
      </w:r>
      <w:r w:rsidRPr="000217FF">
        <w:rPr>
          <w:rFonts w:cs="Arial"/>
          <w:sz w:val="20"/>
        </w:rPr>
        <w:t xml:space="preserve">: </w:t>
      </w:r>
    </w:p>
    <w:p w14:paraId="617B5F70" w14:textId="2A02AB55" w:rsidR="00252163" w:rsidRPr="00252163" w:rsidRDefault="00252163" w:rsidP="00252163">
      <w:pPr>
        <w:pStyle w:val="ListParagraph"/>
        <w:numPr>
          <w:ilvl w:val="0"/>
          <w:numId w:val="42"/>
        </w:numPr>
        <w:ind w:left="1710"/>
        <w:rPr>
          <w:rFonts w:cs="Arial"/>
          <w:color w:val="000080"/>
          <w:sz w:val="20"/>
        </w:rPr>
      </w:pPr>
    </w:p>
    <w:p w14:paraId="6DD1F634" w14:textId="73E2EA22" w:rsidR="00252163" w:rsidRPr="002B2A66" w:rsidRDefault="00252163" w:rsidP="00252163">
      <w:pPr>
        <w:pStyle w:val="ListParagraph"/>
        <w:numPr>
          <w:ilvl w:val="0"/>
          <w:numId w:val="42"/>
        </w:numPr>
        <w:ind w:left="1710"/>
        <w:rPr>
          <w:rFonts w:cs="Arial"/>
          <w:sz w:val="20"/>
        </w:rPr>
      </w:pPr>
      <w:r w:rsidRPr="002B2A66">
        <w:rPr>
          <w:rFonts w:cs="Arial"/>
          <w:sz w:val="20"/>
        </w:rPr>
        <w:t xml:space="preserve">Serum </w:t>
      </w:r>
      <w:r w:rsidR="002965CD" w:rsidRPr="002B2A66">
        <w:rPr>
          <w:rFonts w:cs="Arial"/>
          <w:sz w:val="20"/>
        </w:rPr>
        <w:t xml:space="preserve">or plasma </w:t>
      </w:r>
      <w:r w:rsidRPr="002B2A66">
        <w:rPr>
          <w:rFonts w:cs="Arial"/>
          <w:sz w:val="20"/>
        </w:rPr>
        <w:t>immunoglobulin</w:t>
      </w:r>
      <w:ins w:id="87" w:author="Brown, Jennifer" w:date="2021-03-12T10:32:00Z">
        <w:r w:rsidR="007F5254" w:rsidRPr="002B2A66">
          <w:rPr>
            <w:rFonts w:cs="Arial"/>
            <w:sz w:val="20"/>
          </w:rPr>
          <w:t xml:space="preserve"> </w:t>
        </w:r>
      </w:ins>
      <w:del w:id="88" w:author="Brown, Jennifer" w:date="2021-03-12T10:32:00Z">
        <w:r w:rsidRPr="002B2A66" w:rsidDel="007F5254">
          <w:rPr>
            <w:rFonts w:cs="Arial"/>
            <w:sz w:val="20"/>
          </w:rPr>
          <w:delText>-</w:delText>
        </w:r>
      </w:del>
      <w:r w:rsidRPr="002B2A66">
        <w:rPr>
          <w:rFonts w:cs="Arial"/>
          <w:sz w:val="20"/>
        </w:rPr>
        <w:t>E specific to alpha-gal</w:t>
      </w:r>
      <w:ins w:id="89" w:author="Murphy, Julia (VDH)" w:date="2021-03-05T11:46:00Z">
        <w:r w:rsidR="002965CD" w:rsidRPr="002B2A66">
          <w:rPr>
            <w:rFonts w:cs="Arial"/>
            <w:sz w:val="20"/>
          </w:rPr>
          <w:t xml:space="preserve"> (sIgE)</w:t>
        </w:r>
      </w:ins>
      <w:r w:rsidRPr="002B2A66">
        <w:rPr>
          <w:rFonts w:cs="Arial"/>
          <w:sz w:val="20"/>
        </w:rPr>
        <w:t xml:space="preserve"> ≥ 0.1 IU/mL</w:t>
      </w:r>
      <w:r w:rsidR="007F5254" w:rsidRPr="002B2A66">
        <w:rPr>
          <w:rFonts w:cs="Arial"/>
          <w:sz w:val="20"/>
        </w:rPr>
        <w:t xml:space="preserve"> or ≥ 0.1 kU/L</w:t>
      </w:r>
      <w:r w:rsidRPr="002B2A66">
        <w:rPr>
          <w:rFonts w:cs="Arial"/>
          <w:sz w:val="20"/>
        </w:rPr>
        <w:t>.</w:t>
      </w:r>
    </w:p>
    <w:p w14:paraId="1E7F6856" w14:textId="77777777" w:rsidR="00252163" w:rsidRPr="00AE65E3" w:rsidRDefault="00252163" w:rsidP="00635C50">
      <w:pPr>
        <w:pStyle w:val="ListParagraph"/>
        <w:numPr>
          <w:ilvl w:val="0"/>
          <w:numId w:val="42"/>
        </w:numPr>
        <w:ind w:left="1710"/>
        <w:rPr>
          <w:rFonts w:cs="Arial"/>
          <w:color w:val="000080"/>
          <w:sz w:val="20"/>
        </w:rPr>
      </w:pPr>
    </w:p>
    <w:p w14:paraId="7F75EEA6" w14:textId="77777777" w:rsidR="00635C50" w:rsidRDefault="00635C50" w:rsidP="00635C50">
      <w:pPr>
        <w:ind w:left="1350"/>
        <w:rPr>
          <w:rFonts w:cs="Arial"/>
          <w:i/>
          <w:sz w:val="20"/>
        </w:rPr>
      </w:pPr>
    </w:p>
    <w:p w14:paraId="6A515142" w14:textId="77777777" w:rsidR="00635C50" w:rsidRPr="003A07BE" w:rsidRDefault="00635C50" w:rsidP="00635C50">
      <w:pPr>
        <w:ind w:left="1350"/>
        <w:rPr>
          <w:rFonts w:cs="Arial"/>
          <w:color w:val="000080"/>
          <w:sz w:val="20"/>
        </w:rPr>
      </w:pPr>
      <w:r w:rsidRPr="003A07BE">
        <w:rPr>
          <w:rFonts w:cs="Arial"/>
          <w:i/>
          <w:sz w:val="20"/>
        </w:rPr>
        <w:t xml:space="preserve">Presumptive laboratory evidence: </w:t>
      </w:r>
    </w:p>
    <w:p w14:paraId="4A4F5E78" w14:textId="71724BA4" w:rsidR="00635C50" w:rsidRDefault="00F61311" w:rsidP="00635C50">
      <w:pPr>
        <w:ind w:left="1350"/>
        <w:rPr>
          <w:rFonts w:cs="Arial"/>
          <w:i/>
          <w:sz w:val="20"/>
        </w:rPr>
      </w:pPr>
      <w:r>
        <w:rPr>
          <w:rFonts w:cs="Arial"/>
          <w:sz w:val="20"/>
        </w:rPr>
        <w:t xml:space="preserve">An </w:t>
      </w:r>
      <w:r w:rsidRPr="00630824">
        <w:rPr>
          <w:rFonts w:cs="Arial"/>
          <w:sz w:val="20"/>
        </w:rPr>
        <w:t xml:space="preserve">allergy skin test result that is interpreted by the ordering provider as consistent with alpha-gal allergy based on sensitivity </w:t>
      </w:r>
      <w:r>
        <w:rPr>
          <w:rFonts w:cs="Arial"/>
          <w:sz w:val="20"/>
        </w:rPr>
        <w:t>to one or more</w:t>
      </w:r>
      <w:r w:rsidRPr="00630824">
        <w:rPr>
          <w:rFonts w:cs="Arial"/>
          <w:sz w:val="20"/>
        </w:rPr>
        <w:t xml:space="preserve"> mammalian meats (e</w:t>
      </w:r>
      <w:r>
        <w:rPr>
          <w:rFonts w:cs="Arial"/>
          <w:sz w:val="20"/>
        </w:rPr>
        <w:t>.</w:t>
      </w:r>
      <w:r w:rsidRPr="00630824">
        <w:rPr>
          <w:rFonts w:cs="Arial"/>
          <w:sz w:val="20"/>
        </w:rPr>
        <w:t>g</w:t>
      </w:r>
      <w:r>
        <w:rPr>
          <w:rFonts w:cs="Arial"/>
          <w:sz w:val="20"/>
        </w:rPr>
        <w:t>.,</w:t>
      </w:r>
      <w:r w:rsidRPr="00630824">
        <w:rPr>
          <w:rFonts w:cs="Arial"/>
          <w:sz w:val="20"/>
        </w:rPr>
        <w:t xml:space="preserve"> pork, beef, lamb) or other mammalian food products. </w:t>
      </w:r>
    </w:p>
    <w:p w14:paraId="394CFABD" w14:textId="77777777" w:rsidR="00F61311" w:rsidRDefault="00F61311" w:rsidP="00635C50">
      <w:pPr>
        <w:ind w:left="1350"/>
        <w:rPr>
          <w:ins w:id="90" w:author="Murphy, Julia (VDH)" w:date="2021-03-14T11:15:00Z"/>
          <w:rFonts w:cs="Arial"/>
          <w:i/>
          <w:sz w:val="20"/>
        </w:rPr>
      </w:pPr>
    </w:p>
    <w:p w14:paraId="61E7F7D6" w14:textId="28D9743C" w:rsidR="00635C50" w:rsidRPr="003A07BE" w:rsidRDefault="00635C50" w:rsidP="00635C50">
      <w:pPr>
        <w:ind w:left="1350"/>
        <w:rPr>
          <w:rFonts w:cs="Arial"/>
          <w:color w:val="000080"/>
          <w:sz w:val="20"/>
        </w:rPr>
      </w:pPr>
      <w:r w:rsidRPr="003A07BE">
        <w:rPr>
          <w:rFonts w:cs="Arial"/>
          <w:i/>
          <w:sz w:val="20"/>
        </w:rPr>
        <w:t xml:space="preserve">Supportive laboratory evidence: </w:t>
      </w:r>
    </w:p>
    <w:p w14:paraId="1B1BA935" w14:textId="77777777" w:rsidR="00635C50" w:rsidRPr="000C5D23" w:rsidRDefault="00635C50" w:rsidP="00635C50">
      <w:pPr>
        <w:ind w:left="630" w:firstLine="720"/>
        <w:rPr>
          <w:rFonts w:cs="Arial"/>
          <w:color w:val="000080"/>
          <w:sz w:val="20"/>
        </w:rPr>
      </w:pPr>
      <w:r w:rsidRPr="000C5D23">
        <w:rPr>
          <w:rFonts w:cs="Arial"/>
          <w:sz w:val="20"/>
          <w:szCs w:val="24"/>
        </w:rPr>
        <w:t>None.</w:t>
      </w:r>
    </w:p>
    <w:p w14:paraId="5C968CAA" w14:textId="77777777" w:rsidR="00635C50" w:rsidRPr="008A6FCA" w:rsidRDefault="00635C50" w:rsidP="00EF296D">
      <w:pPr>
        <w:ind w:left="1440"/>
        <w:rPr>
          <w:rFonts w:cs="Arial"/>
          <w:i/>
          <w:iCs/>
          <w:sz w:val="20"/>
        </w:rPr>
      </w:pPr>
    </w:p>
    <w:p w14:paraId="30FF61BA" w14:textId="77777777" w:rsidR="0012164C" w:rsidRPr="0012164C" w:rsidRDefault="0012164C" w:rsidP="00324D98">
      <w:pPr>
        <w:ind w:left="720"/>
        <w:rPr>
          <w:rFonts w:cs="Arial"/>
          <w:b/>
          <w:bCs/>
          <w:sz w:val="20"/>
        </w:rPr>
      </w:pPr>
    </w:p>
    <w:p w14:paraId="714AF0C3" w14:textId="47525633" w:rsidR="00DA48AE" w:rsidRDefault="00AC6444" w:rsidP="00324D98">
      <w:pPr>
        <w:ind w:left="720"/>
        <w:rPr>
          <w:rFonts w:cs="Arial"/>
          <w:b/>
          <w:bCs/>
          <w:sz w:val="20"/>
        </w:rPr>
      </w:pPr>
      <w:r>
        <w:rPr>
          <w:rFonts w:cs="Arial"/>
          <w:b/>
          <w:bCs/>
          <w:sz w:val="20"/>
        </w:rPr>
        <w:t xml:space="preserve">A3. </w:t>
      </w:r>
      <w:r w:rsidR="00AE5947" w:rsidRPr="0012164C">
        <w:rPr>
          <w:rFonts w:cs="Arial"/>
          <w:b/>
          <w:bCs/>
          <w:sz w:val="20"/>
        </w:rPr>
        <w:t>Epidemiologic Linkage</w:t>
      </w:r>
    </w:p>
    <w:p w14:paraId="3CAFD3D6" w14:textId="6A189CEA" w:rsidR="004B289F" w:rsidRPr="00635C50" w:rsidRDefault="004B289F" w:rsidP="00324D98">
      <w:pPr>
        <w:ind w:left="720"/>
        <w:rPr>
          <w:color w:val="0000FF"/>
          <w:sz w:val="20"/>
        </w:rPr>
      </w:pPr>
      <w:r w:rsidRPr="004B289F">
        <w:rPr>
          <w:color w:val="0000FF"/>
          <w:sz w:val="16"/>
        </w:rPr>
        <w:tab/>
      </w:r>
      <w:r w:rsidR="00635C50" w:rsidRPr="00635C50">
        <w:rPr>
          <w:sz w:val="20"/>
        </w:rPr>
        <w:t>Not applicable.</w:t>
      </w:r>
    </w:p>
    <w:p w14:paraId="3DE60A63" w14:textId="77777777" w:rsidR="00AD5182" w:rsidRDefault="00AD5182" w:rsidP="00324D98">
      <w:pPr>
        <w:ind w:left="720"/>
        <w:rPr>
          <w:color w:val="0000FF"/>
          <w:sz w:val="16"/>
        </w:rPr>
      </w:pPr>
    </w:p>
    <w:p w14:paraId="1BD82EE7" w14:textId="77777777" w:rsidR="0003170C" w:rsidRDefault="0003170C" w:rsidP="00324D98">
      <w:pPr>
        <w:ind w:left="720"/>
        <w:rPr>
          <w:rFonts w:cs="Arial"/>
          <w:b/>
          <w:bCs/>
          <w:sz w:val="20"/>
        </w:rPr>
      </w:pPr>
    </w:p>
    <w:p w14:paraId="5CF63DC0" w14:textId="3CC1C4AF" w:rsidR="006E1BD4" w:rsidRDefault="00AC6444" w:rsidP="00324D98">
      <w:pPr>
        <w:ind w:left="720"/>
        <w:rPr>
          <w:rFonts w:cs="Arial"/>
          <w:b/>
          <w:bCs/>
          <w:sz w:val="20"/>
        </w:rPr>
      </w:pPr>
      <w:r>
        <w:rPr>
          <w:rFonts w:cs="Arial"/>
          <w:b/>
          <w:bCs/>
          <w:sz w:val="20"/>
        </w:rPr>
        <w:t xml:space="preserve">A4. </w:t>
      </w:r>
      <w:r w:rsidR="006E1BD4" w:rsidRPr="0012164C">
        <w:rPr>
          <w:rFonts w:cs="Arial"/>
          <w:b/>
          <w:bCs/>
          <w:sz w:val="20"/>
        </w:rPr>
        <w:t>Case Classifications</w:t>
      </w:r>
    </w:p>
    <w:p w14:paraId="682A9BD7" w14:textId="73C10E97" w:rsidR="00BC7C69" w:rsidRDefault="00BC7C69" w:rsidP="008D2F22">
      <w:pPr>
        <w:ind w:left="1440"/>
        <w:rPr>
          <w:rFonts w:cs="Arial"/>
          <w:bCs/>
          <w:sz w:val="20"/>
        </w:rPr>
      </w:pPr>
    </w:p>
    <w:p w14:paraId="5AA66D67" w14:textId="77777777" w:rsidR="00BC7C69" w:rsidRPr="00C52116" w:rsidRDefault="00BC7C69" w:rsidP="00BC7C69">
      <w:pPr>
        <w:ind w:left="1350"/>
        <w:rPr>
          <w:rFonts w:cs="Arial"/>
          <w:i/>
          <w:sz w:val="20"/>
        </w:rPr>
      </w:pPr>
      <w:r w:rsidRPr="00C52116">
        <w:rPr>
          <w:rFonts w:cs="Arial"/>
          <w:i/>
          <w:sz w:val="20"/>
        </w:rPr>
        <w:t>Confirmed:</w:t>
      </w:r>
    </w:p>
    <w:p w14:paraId="3DBFFF08" w14:textId="77777777" w:rsidR="00BC7C69" w:rsidRPr="006120F3" w:rsidRDefault="00BC7C69" w:rsidP="00BC7C69">
      <w:pPr>
        <w:pStyle w:val="ListParagraph"/>
        <w:numPr>
          <w:ilvl w:val="0"/>
          <w:numId w:val="42"/>
        </w:numPr>
        <w:ind w:left="1710"/>
        <w:rPr>
          <w:rFonts w:eastAsia="Calibri" w:cs="Arial"/>
          <w:snapToGrid/>
          <w:sz w:val="20"/>
        </w:rPr>
      </w:pPr>
      <w:r>
        <w:rPr>
          <w:rFonts w:eastAsia="Calibri" w:cs="Arial"/>
          <w:snapToGrid/>
          <w:sz w:val="20"/>
        </w:rPr>
        <w:t xml:space="preserve">Meets clinical criteria AND confirmatory laboratory evidence. </w:t>
      </w:r>
    </w:p>
    <w:p w14:paraId="09A79DFE" w14:textId="77777777" w:rsidR="00BC7C69" w:rsidRPr="0012164C" w:rsidRDefault="00BC7C69" w:rsidP="00BC7C69">
      <w:pPr>
        <w:ind w:left="1440"/>
        <w:rPr>
          <w:rFonts w:cs="Arial"/>
          <w:bCs/>
          <w:sz w:val="20"/>
        </w:rPr>
      </w:pPr>
    </w:p>
    <w:p w14:paraId="7E64C2B5" w14:textId="77777777" w:rsidR="00BC7C69" w:rsidRPr="00C52116" w:rsidRDefault="00BC7C69" w:rsidP="00BC7C69">
      <w:pPr>
        <w:ind w:left="1350"/>
        <w:rPr>
          <w:rFonts w:cs="Arial"/>
          <w:i/>
          <w:sz w:val="20"/>
        </w:rPr>
      </w:pPr>
      <w:r w:rsidRPr="00C52116">
        <w:rPr>
          <w:rFonts w:cs="Arial"/>
          <w:i/>
          <w:sz w:val="20"/>
        </w:rPr>
        <w:t xml:space="preserve">Probable: </w:t>
      </w:r>
    </w:p>
    <w:p w14:paraId="7A8E84C0" w14:textId="77777777" w:rsidR="00BC7C69" w:rsidRPr="006120F3" w:rsidRDefault="00BC7C69" w:rsidP="00BC7C69">
      <w:pPr>
        <w:pStyle w:val="ListParagraph"/>
        <w:numPr>
          <w:ilvl w:val="0"/>
          <w:numId w:val="42"/>
        </w:numPr>
        <w:ind w:left="1710"/>
        <w:rPr>
          <w:rFonts w:eastAsia="Calibri" w:cs="Arial"/>
          <w:snapToGrid/>
          <w:sz w:val="20"/>
        </w:rPr>
      </w:pPr>
      <w:r>
        <w:rPr>
          <w:rFonts w:eastAsia="Calibri" w:cs="Arial"/>
          <w:snapToGrid/>
          <w:sz w:val="20"/>
        </w:rPr>
        <w:t xml:space="preserve">Meets clinical criteria AND presumptive laboratory evidence. </w:t>
      </w:r>
    </w:p>
    <w:p w14:paraId="4887A246" w14:textId="77777777" w:rsidR="00BC7C69" w:rsidRPr="0012164C" w:rsidRDefault="00BC7C69" w:rsidP="00BC7C69">
      <w:pPr>
        <w:ind w:left="1440"/>
        <w:rPr>
          <w:rFonts w:cs="Arial"/>
          <w:bCs/>
          <w:sz w:val="20"/>
        </w:rPr>
      </w:pPr>
    </w:p>
    <w:p w14:paraId="16694042" w14:textId="77777777" w:rsidR="00BC7C69" w:rsidRPr="00C52116" w:rsidRDefault="00BC7C69" w:rsidP="00BC7C69">
      <w:pPr>
        <w:ind w:left="1350"/>
        <w:rPr>
          <w:rFonts w:cs="Arial"/>
          <w:i/>
          <w:sz w:val="20"/>
        </w:rPr>
      </w:pPr>
      <w:r w:rsidRPr="00C52116">
        <w:rPr>
          <w:rFonts w:cs="Arial"/>
          <w:i/>
          <w:sz w:val="20"/>
        </w:rPr>
        <w:t xml:space="preserve">Suspect: </w:t>
      </w:r>
    </w:p>
    <w:p w14:paraId="5ED2DBDF" w14:textId="77777777" w:rsidR="00BC7C69" w:rsidRPr="00C52116" w:rsidRDefault="00BC7C69" w:rsidP="00BC7C69">
      <w:pPr>
        <w:pStyle w:val="ListParagraph"/>
        <w:numPr>
          <w:ilvl w:val="0"/>
          <w:numId w:val="42"/>
        </w:numPr>
        <w:ind w:left="1710"/>
        <w:rPr>
          <w:rFonts w:eastAsia="Calibri" w:cs="Arial"/>
          <w:snapToGrid/>
          <w:sz w:val="20"/>
        </w:rPr>
      </w:pPr>
      <w:r>
        <w:rPr>
          <w:rFonts w:eastAsia="Calibri" w:cs="Arial"/>
          <w:snapToGrid/>
          <w:sz w:val="20"/>
        </w:rPr>
        <w:t xml:space="preserve">Meets confirmatory laboratory evidence with no clinical information available. </w:t>
      </w:r>
    </w:p>
    <w:p w14:paraId="5059A60C" w14:textId="77777777" w:rsidR="00BC7C69" w:rsidRPr="006E1BD4" w:rsidRDefault="00BC7C69" w:rsidP="008D2F22">
      <w:pPr>
        <w:ind w:left="1440"/>
        <w:rPr>
          <w:rFonts w:cs="Arial"/>
          <w:bCs/>
          <w:sz w:val="20"/>
        </w:rPr>
      </w:pPr>
    </w:p>
    <w:p w14:paraId="77785D13" w14:textId="630742AD" w:rsidR="006E1BD4" w:rsidRDefault="006E1BD4" w:rsidP="00AE5947">
      <w:pPr>
        <w:rPr>
          <w:rFonts w:cs="Arial"/>
          <w:b/>
          <w:bCs/>
          <w:sz w:val="20"/>
        </w:rPr>
      </w:pPr>
    </w:p>
    <w:p w14:paraId="2895C99B" w14:textId="77777777" w:rsidR="008104BB" w:rsidRPr="00AE5947" w:rsidRDefault="008104BB" w:rsidP="00AE5947">
      <w:pPr>
        <w:rPr>
          <w:rFonts w:cs="Arial"/>
          <w:b/>
          <w:bCs/>
          <w:sz w:val="20"/>
        </w:rPr>
      </w:pPr>
    </w:p>
    <w:p w14:paraId="004FE6B8" w14:textId="77777777" w:rsidR="004A003E" w:rsidRDefault="0067038A" w:rsidP="00AE5947">
      <w:pPr>
        <w:rPr>
          <w:color w:val="0000FF"/>
          <w:sz w:val="16"/>
        </w:rPr>
      </w:pPr>
      <w:r w:rsidRPr="008104BB">
        <w:rPr>
          <w:rFonts w:cs="Arial"/>
          <w:b/>
          <w:bCs/>
          <w:sz w:val="20"/>
        </w:rPr>
        <w:t xml:space="preserve">B. </w:t>
      </w:r>
      <w:r w:rsidR="00AE5947" w:rsidRPr="008104BB">
        <w:rPr>
          <w:rFonts w:cs="Arial"/>
          <w:b/>
          <w:bCs/>
          <w:sz w:val="20"/>
        </w:rPr>
        <w:t>Cr</w:t>
      </w:r>
      <w:r w:rsidR="00AE5947" w:rsidRPr="00AE5947">
        <w:rPr>
          <w:rFonts w:cs="Arial"/>
          <w:b/>
          <w:bCs/>
          <w:sz w:val="20"/>
        </w:rPr>
        <w:t>iteria to distinguish a new case of this disease or condition from reports or notifications which should not be enumerated as a new case for surveillance</w:t>
      </w:r>
      <w:r w:rsidR="00AE5947" w:rsidRPr="00AE5947">
        <w:rPr>
          <w:color w:val="0000FF"/>
          <w:sz w:val="16"/>
        </w:rPr>
        <w:t xml:space="preserve"> </w:t>
      </w:r>
    </w:p>
    <w:p w14:paraId="78B01FF1" w14:textId="77777777" w:rsidR="00AC6444" w:rsidRDefault="00AC6444">
      <w:pPr>
        <w:rPr>
          <w:rFonts w:cs="Arial"/>
          <w:color w:val="000080"/>
          <w:sz w:val="20"/>
        </w:rPr>
      </w:pPr>
    </w:p>
    <w:p w14:paraId="1C28C616" w14:textId="77777777" w:rsidR="00E16A8D" w:rsidRPr="005B5218" w:rsidRDefault="00E16A8D" w:rsidP="00E16A8D">
      <w:pPr>
        <w:rPr>
          <w:rFonts w:cs="Arial"/>
          <w:sz w:val="20"/>
        </w:rPr>
      </w:pPr>
      <w:r w:rsidRPr="005B5218">
        <w:rPr>
          <w:rFonts w:cs="Arial"/>
          <w:sz w:val="20"/>
        </w:rPr>
        <w:t>A case should only be counted if not previously reported to public health authorities.</w:t>
      </w:r>
    </w:p>
    <w:p w14:paraId="25F0A18B" w14:textId="77777777" w:rsidR="00416AA0" w:rsidRDefault="00416AA0">
      <w:pPr>
        <w:rPr>
          <w:rFonts w:cs="Arial"/>
          <w:color w:val="000080"/>
          <w:sz w:val="20"/>
        </w:rPr>
      </w:pPr>
    </w:p>
    <w:p w14:paraId="14E7885A" w14:textId="69E563F6" w:rsidR="00DD736F" w:rsidRDefault="00DD736F" w:rsidP="00737DA3">
      <w:pPr>
        <w:rPr>
          <w:rFonts w:cs="Arial"/>
          <w:color w:val="000000"/>
          <w:sz w:val="20"/>
        </w:rPr>
      </w:pPr>
      <w:bookmarkStart w:id="91" w:name="_Hlk501632899"/>
    </w:p>
    <w:bookmarkEnd w:id="91"/>
    <w:p w14:paraId="3BCDADF4" w14:textId="7B549D6C" w:rsidR="00737DA3" w:rsidRPr="006B239F" w:rsidRDefault="00737DA3" w:rsidP="00737DA3">
      <w:pPr>
        <w:rPr>
          <w:rFonts w:cs="Arial"/>
          <w:color w:val="0000FF"/>
          <w:sz w:val="20"/>
        </w:rPr>
      </w:pPr>
    </w:p>
    <w:p w14:paraId="319A3C24" w14:textId="77777777" w:rsidR="00416AA0" w:rsidRPr="00A43B06" w:rsidRDefault="002316EC">
      <w:pPr>
        <w:rPr>
          <w:rFonts w:cs="Arial"/>
          <w:b/>
          <w:bCs/>
          <w:sz w:val="20"/>
          <w:u w:val="single"/>
        </w:rPr>
      </w:pPr>
      <w:r w:rsidRPr="00A43B06">
        <w:rPr>
          <w:rFonts w:cs="Arial"/>
          <w:b/>
          <w:bCs/>
          <w:sz w:val="20"/>
          <w:u w:val="single"/>
        </w:rPr>
        <w:t>VIII</w:t>
      </w:r>
      <w:r w:rsidR="00260E6B" w:rsidRPr="00A43B06">
        <w:rPr>
          <w:rFonts w:cs="Arial"/>
          <w:b/>
          <w:bCs/>
          <w:sz w:val="20"/>
          <w:u w:val="single"/>
        </w:rPr>
        <w:t xml:space="preserve">. </w:t>
      </w:r>
      <w:r w:rsidR="001B23EE" w:rsidRPr="00A43B06">
        <w:rPr>
          <w:rFonts w:cs="Arial"/>
          <w:b/>
          <w:bCs/>
          <w:sz w:val="20"/>
          <w:u w:val="single"/>
        </w:rPr>
        <w:t>Period of Surveillance</w:t>
      </w:r>
    </w:p>
    <w:p w14:paraId="42ACC28B" w14:textId="77777777" w:rsidR="00AC6444" w:rsidRDefault="00AC6444">
      <w:pPr>
        <w:rPr>
          <w:rFonts w:cs="Arial"/>
          <w:color w:val="000080"/>
          <w:sz w:val="20"/>
        </w:rPr>
      </w:pPr>
    </w:p>
    <w:p w14:paraId="3A330D80" w14:textId="56A5CC1F" w:rsidR="00416AA0" w:rsidRPr="00D21D76" w:rsidRDefault="00E16A8D">
      <w:pPr>
        <w:rPr>
          <w:rFonts w:cs="Arial"/>
          <w:color w:val="000080"/>
          <w:sz w:val="20"/>
        </w:rPr>
      </w:pPr>
      <w:r w:rsidRPr="007A52A2">
        <w:rPr>
          <w:rFonts w:cs="Arial"/>
          <w:sz w:val="20"/>
        </w:rPr>
        <w:t>Surveillance is expected to be on-going.</w:t>
      </w:r>
    </w:p>
    <w:p w14:paraId="5D57B2C9" w14:textId="56A28514" w:rsidR="00AB400B" w:rsidRDefault="00AB400B">
      <w:pPr>
        <w:rPr>
          <w:rFonts w:cs="Arial"/>
          <w:color w:val="000080"/>
          <w:sz w:val="20"/>
        </w:rPr>
      </w:pPr>
    </w:p>
    <w:p w14:paraId="33D8321F" w14:textId="77777777" w:rsidR="00DD736F" w:rsidRDefault="00DD736F">
      <w:pPr>
        <w:rPr>
          <w:rFonts w:cs="Arial"/>
          <w:color w:val="000080"/>
          <w:sz w:val="20"/>
        </w:rPr>
      </w:pPr>
    </w:p>
    <w:p w14:paraId="4CC61656" w14:textId="77777777" w:rsidR="007B0A13" w:rsidRDefault="00CB5D9C" w:rsidP="00221D83">
      <w:pPr>
        <w:rPr>
          <w:rFonts w:cs="Arial"/>
          <w:b/>
          <w:bCs/>
          <w:sz w:val="20"/>
          <w:u w:val="single"/>
        </w:rPr>
      </w:pPr>
      <w:r w:rsidRPr="00116532">
        <w:rPr>
          <w:rFonts w:cs="Arial"/>
          <w:b/>
          <w:bCs/>
          <w:sz w:val="20"/>
          <w:u w:val="single"/>
        </w:rPr>
        <w:t>IX. Data sharing/release and print criteria</w:t>
      </w:r>
    </w:p>
    <w:p w14:paraId="4221F086" w14:textId="77777777" w:rsidR="00BC5157" w:rsidRPr="00116532" w:rsidRDefault="00BC5157" w:rsidP="00221D83">
      <w:pPr>
        <w:rPr>
          <w:sz w:val="16"/>
          <w:u w:val="single"/>
        </w:rPr>
      </w:pPr>
    </w:p>
    <w:p w14:paraId="6C5D2102" w14:textId="77777777" w:rsidR="00692FFE" w:rsidRPr="00116532" w:rsidRDefault="00692FFE" w:rsidP="00A43B06">
      <w:pPr>
        <w:ind w:left="720"/>
        <w:rPr>
          <w:rFonts w:cs="Arial"/>
          <w:color w:val="000080"/>
          <w:sz w:val="20"/>
        </w:rPr>
      </w:pPr>
    </w:p>
    <w:p w14:paraId="6C3A8810" w14:textId="6008D0AF" w:rsidR="00DD736F" w:rsidRPr="00F807DC" w:rsidRDefault="00DD736F" w:rsidP="00F807DC">
      <w:pPr>
        <w:rPr>
          <w:rFonts w:cs="Arial"/>
          <w:sz w:val="20"/>
        </w:rPr>
      </w:pPr>
      <w:r w:rsidRPr="00F807DC">
        <w:rPr>
          <w:rFonts w:cs="Arial"/>
          <w:sz w:val="20"/>
        </w:rPr>
        <w:t>CSTE recommends the following case statuses</w:t>
      </w:r>
      <w:r w:rsidR="000F3C5B" w:rsidRPr="00F807DC">
        <w:rPr>
          <w:rFonts w:cs="Arial"/>
          <w:sz w:val="20"/>
        </w:rPr>
        <w:t>*</w:t>
      </w:r>
      <w:r w:rsidRPr="00F807DC">
        <w:rPr>
          <w:rFonts w:cs="Arial"/>
          <w:sz w:val="20"/>
        </w:rPr>
        <w:t xml:space="preserve"> be</w:t>
      </w:r>
      <w:r w:rsidR="000F3C5B" w:rsidRPr="00F807DC">
        <w:rPr>
          <w:rFonts w:cs="Arial"/>
          <w:sz w:val="20"/>
        </w:rPr>
        <w:t xml:space="preserve"> included in the ‘case’ count</w:t>
      </w:r>
      <w:r w:rsidRPr="00F807DC">
        <w:rPr>
          <w:rFonts w:cs="Arial"/>
          <w:sz w:val="20"/>
        </w:rPr>
        <w:t xml:space="preserve"> </w:t>
      </w:r>
      <w:r w:rsidR="00BC5157" w:rsidRPr="00F807DC">
        <w:rPr>
          <w:rFonts w:cs="Arial"/>
          <w:sz w:val="20"/>
        </w:rPr>
        <w:t xml:space="preserve">released outside of the </w:t>
      </w:r>
      <w:r w:rsidR="007F2DE3" w:rsidRPr="00F807DC">
        <w:rPr>
          <w:rFonts w:cs="Arial"/>
          <w:sz w:val="20"/>
        </w:rPr>
        <w:t xml:space="preserve">public </w:t>
      </w:r>
      <w:r w:rsidR="00BC5157" w:rsidRPr="00F807DC">
        <w:rPr>
          <w:rFonts w:cs="Arial"/>
          <w:sz w:val="20"/>
        </w:rPr>
        <w:t xml:space="preserve">health </w:t>
      </w:r>
      <w:r w:rsidR="007F2DE3" w:rsidRPr="00F807DC">
        <w:rPr>
          <w:rFonts w:cs="Arial"/>
          <w:sz w:val="20"/>
        </w:rPr>
        <w:t>agency</w:t>
      </w:r>
      <w:r w:rsidR="00BC5157" w:rsidRPr="00F807DC">
        <w:rPr>
          <w:rFonts w:cs="Arial"/>
          <w:sz w:val="20"/>
        </w:rPr>
        <w:t xml:space="preserve">: </w:t>
      </w:r>
      <w:r w:rsidRPr="00F807DC">
        <w:rPr>
          <w:rFonts w:cs="Arial"/>
          <w:color w:val="0000FF"/>
          <w:sz w:val="16"/>
        </w:rPr>
        <w:t>(Check all that apply)</w:t>
      </w:r>
    </w:p>
    <w:p w14:paraId="1CE9369B" w14:textId="05B9A2E0" w:rsidR="00DD736F" w:rsidRPr="00116532" w:rsidRDefault="004D79E2" w:rsidP="004A4133">
      <w:pPr>
        <w:ind w:left="1440"/>
        <w:rPr>
          <w:rFonts w:cs="Arial"/>
          <w:sz w:val="22"/>
          <w:szCs w:val="22"/>
        </w:rPr>
      </w:pPr>
      <w:sdt>
        <w:sdtPr>
          <w:rPr>
            <w:rFonts w:cs="Arial"/>
            <w:sz w:val="22"/>
            <w:szCs w:val="22"/>
          </w:rPr>
          <w:id w:val="176554252"/>
          <w14:checkbox>
            <w14:checked w14:val="1"/>
            <w14:checkedState w14:val="2612" w14:font="MS Gothic"/>
            <w14:uncheckedState w14:val="2610" w14:font="MS Gothic"/>
          </w14:checkbox>
        </w:sdtPr>
        <w:sdtContent>
          <w:r w:rsidR="00E16A8D">
            <w:rPr>
              <w:rFonts w:ascii="MS Gothic" w:eastAsia="MS Gothic" w:hAnsi="MS Gothic" w:cs="Arial" w:hint="eastAsia"/>
              <w:sz w:val="22"/>
              <w:szCs w:val="22"/>
            </w:rPr>
            <w:t>☒</w:t>
          </w:r>
        </w:sdtContent>
      </w:sdt>
      <w:r w:rsidR="00DD736F" w:rsidRPr="00116532">
        <w:rPr>
          <w:rFonts w:cs="Arial"/>
          <w:sz w:val="20"/>
          <w:szCs w:val="22"/>
        </w:rPr>
        <w:t>Confirmed</w:t>
      </w:r>
    </w:p>
    <w:p w14:paraId="5A2867E0" w14:textId="29FF03F4" w:rsidR="00DD736F" w:rsidRPr="00116532" w:rsidRDefault="004D79E2" w:rsidP="004A4133">
      <w:pPr>
        <w:ind w:left="1440"/>
        <w:rPr>
          <w:rFonts w:cs="Arial"/>
          <w:sz w:val="22"/>
          <w:szCs w:val="22"/>
        </w:rPr>
      </w:pPr>
      <w:sdt>
        <w:sdtPr>
          <w:rPr>
            <w:rFonts w:cs="Arial"/>
            <w:sz w:val="22"/>
            <w:szCs w:val="22"/>
          </w:rPr>
          <w:id w:val="776519908"/>
          <w14:checkbox>
            <w14:checked w14:val="1"/>
            <w14:checkedState w14:val="2612" w14:font="MS Gothic"/>
            <w14:uncheckedState w14:val="2610" w14:font="MS Gothic"/>
          </w14:checkbox>
        </w:sdtPr>
        <w:sdtContent>
          <w:r w:rsidR="00E16A8D">
            <w:rPr>
              <w:rFonts w:ascii="MS Gothic" w:eastAsia="MS Gothic" w:hAnsi="MS Gothic" w:cs="Arial" w:hint="eastAsia"/>
              <w:sz w:val="22"/>
              <w:szCs w:val="22"/>
            </w:rPr>
            <w:t>☒</w:t>
          </w:r>
        </w:sdtContent>
      </w:sdt>
      <w:r w:rsidR="00DD736F" w:rsidRPr="00116532">
        <w:rPr>
          <w:rFonts w:cs="Arial"/>
          <w:sz w:val="20"/>
          <w:szCs w:val="22"/>
        </w:rPr>
        <w:t>Probable</w:t>
      </w:r>
    </w:p>
    <w:p w14:paraId="3E276539" w14:textId="02B27ED8" w:rsidR="00DD736F" w:rsidRPr="00116532" w:rsidRDefault="004D79E2" w:rsidP="004A4133">
      <w:pPr>
        <w:ind w:left="1440"/>
        <w:rPr>
          <w:rFonts w:cs="Arial"/>
          <w:sz w:val="22"/>
          <w:szCs w:val="22"/>
        </w:rPr>
      </w:pPr>
      <w:sdt>
        <w:sdtPr>
          <w:rPr>
            <w:rFonts w:cs="Arial"/>
            <w:sz w:val="22"/>
            <w:szCs w:val="22"/>
          </w:rPr>
          <w:id w:val="-729141733"/>
          <w14:checkbox>
            <w14:checked w14:val="0"/>
            <w14:checkedState w14:val="2612" w14:font="MS Gothic"/>
            <w14:uncheckedState w14:val="2610" w14:font="MS Gothic"/>
          </w14:checkbox>
        </w:sdtPr>
        <w:sdtContent>
          <w:r w:rsidR="00DD736F" w:rsidRPr="00116532">
            <w:rPr>
              <w:rFonts w:ascii="MS Gothic" w:eastAsia="MS Gothic" w:hAnsi="MS Gothic" w:cs="Arial" w:hint="eastAsia"/>
              <w:sz w:val="22"/>
              <w:szCs w:val="22"/>
            </w:rPr>
            <w:t>☐</w:t>
          </w:r>
        </w:sdtContent>
      </w:sdt>
      <w:r w:rsidR="00DD736F" w:rsidRPr="00116532">
        <w:rPr>
          <w:rFonts w:cs="Arial"/>
          <w:sz w:val="20"/>
          <w:szCs w:val="22"/>
        </w:rPr>
        <w:t>Suspect</w:t>
      </w:r>
    </w:p>
    <w:p w14:paraId="1568C452" w14:textId="7763651D" w:rsidR="00DD736F" w:rsidRDefault="004D79E2" w:rsidP="004A4133">
      <w:pPr>
        <w:ind w:left="1440"/>
        <w:rPr>
          <w:rFonts w:cs="Arial"/>
          <w:sz w:val="20"/>
          <w:szCs w:val="22"/>
        </w:rPr>
      </w:pPr>
      <w:sdt>
        <w:sdtPr>
          <w:rPr>
            <w:rFonts w:cs="Arial"/>
            <w:sz w:val="22"/>
            <w:szCs w:val="22"/>
          </w:rPr>
          <w:id w:val="1280918933"/>
          <w14:checkbox>
            <w14:checked w14:val="0"/>
            <w14:checkedState w14:val="2612" w14:font="MS Gothic"/>
            <w14:uncheckedState w14:val="2610" w14:font="MS Gothic"/>
          </w14:checkbox>
        </w:sdtPr>
        <w:sdtContent>
          <w:r w:rsidR="00DD736F" w:rsidRPr="00116532">
            <w:rPr>
              <w:rFonts w:ascii="MS Gothic" w:eastAsia="MS Gothic" w:hAnsi="MS Gothic" w:cs="Arial" w:hint="eastAsia"/>
              <w:sz w:val="22"/>
              <w:szCs w:val="22"/>
            </w:rPr>
            <w:t>☐</w:t>
          </w:r>
        </w:sdtContent>
      </w:sdt>
      <w:r w:rsidR="00DD736F" w:rsidRPr="00116532">
        <w:rPr>
          <w:rFonts w:cs="Arial"/>
          <w:sz w:val="20"/>
          <w:szCs w:val="22"/>
        </w:rPr>
        <w:t>Unknown</w:t>
      </w:r>
    </w:p>
    <w:p w14:paraId="5EC85F7F" w14:textId="088A8981" w:rsidR="004A4133" w:rsidRPr="000F3C5B" w:rsidRDefault="000F3C5B" w:rsidP="000F3C5B">
      <w:pPr>
        <w:ind w:left="720"/>
        <w:rPr>
          <w:rFonts w:cs="Arial"/>
          <w:sz w:val="20"/>
          <w:szCs w:val="22"/>
        </w:rPr>
      </w:pPr>
      <w:r w:rsidRPr="000F3C5B">
        <w:rPr>
          <w:rFonts w:cs="Arial"/>
          <w:sz w:val="20"/>
          <w:szCs w:val="22"/>
        </w:rPr>
        <w:t xml:space="preserve">* Which case statuses are included in the case counts constitute the “print criteria.” </w:t>
      </w:r>
    </w:p>
    <w:p w14:paraId="45C9D116" w14:textId="77777777" w:rsidR="000F3C5B" w:rsidRDefault="000F3C5B" w:rsidP="000F3C5B">
      <w:pPr>
        <w:ind w:left="720"/>
      </w:pPr>
    </w:p>
    <w:p w14:paraId="65EA87A6" w14:textId="2CB56E9D" w:rsidR="004A4133" w:rsidRPr="00F807DC" w:rsidRDefault="004A4133" w:rsidP="00F807DC">
      <w:pPr>
        <w:rPr>
          <w:rFonts w:cs="Arial"/>
          <w:sz w:val="20"/>
        </w:rPr>
      </w:pPr>
      <w:r w:rsidRPr="00F807DC">
        <w:rPr>
          <w:rFonts w:cs="Arial"/>
          <w:sz w:val="20"/>
        </w:rPr>
        <w:t xml:space="preserve">Jurisdictions (e.g., States and Territories) conducting surveillance </w:t>
      </w:r>
      <w:r w:rsidR="003115A8" w:rsidRPr="00F807DC">
        <w:rPr>
          <w:rFonts w:cs="Arial"/>
          <w:sz w:val="20"/>
        </w:rPr>
        <w:t>under this case definition can</w:t>
      </w:r>
      <w:r w:rsidRPr="00F807DC">
        <w:rPr>
          <w:rFonts w:cs="Arial"/>
          <w:sz w:val="20"/>
        </w:rPr>
        <w:t xml:space="preserve"> voluntarily submit </w:t>
      </w:r>
      <w:r w:rsidR="003115A8" w:rsidRPr="00F807DC">
        <w:rPr>
          <w:rFonts w:cs="Arial"/>
          <w:sz w:val="20"/>
        </w:rPr>
        <w:t xml:space="preserve">de-identified </w:t>
      </w:r>
      <w:r w:rsidRPr="00F807DC">
        <w:rPr>
          <w:rFonts w:cs="Arial"/>
          <w:sz w:val="20"/>
        </w:rPr>
        <w:t>case information to CDC, if requested and in a mutually agreed upon format.</w:t>
      </w:r>
    </w:p>
    <w:p w14:paraId="7162DE77" w14:textId="47614C62" w:rsidR="004A4133" w:rsidRPr="004A4133" w:rsidRDefault="004A4133" w:rsidP="004A4133">
      <w:pPr>
        <w:ind w:left="1440"/>
        <w:rPr>
          <w:rFonts w:cs="Arial"/>
          <w:sz w:val="20"/>
        </w:rPr>
      </w:pPr>
      <w:r w:rsidRPr="004A4133">
        <w:rPr>
          <w:rFonts w:cs="Arial"/>
          <w:sz w:val="20"/>
        </w:rPr>
        <w:t>Production of national data summaries and national data re-release</w:t>
      </w:r>
      <w:r w:rsidR="003115A8">
        <w:rPr>
          <w:rFonts w:cs="Arial"/>
          <w:sz w:val="20"/>
        </w:rPr>
        <w:t xml:space="preserve"> for </w:t>
      </w:r>
      <w:r w:rsidR="003115A8" w:rsidRPr="009F68B4">
        <w:rPr>
          <w:rFonts w:cs="Arial"/>
          <w:sz w:val="20"/>
          <w:u w:val="single"/>
        </w:rPr>
        <w:t>non-NNCs</w:t>
      </w:r>
      <w:r w:rsidRPr="004A4133">
        <w:rPr>
          <w:rFonts w:cs="Arial"/>
          <w:sz w:val="20"/>
        </w:rPr>
        <w:t>:</w:t>
      </w:r>
    </w:p>
    <w:p w14:paraId="2408970B" w14:textId="1D23E83E" w:rsidR="00E80974" w:rsidRDefault="004A4133" w:rsidP="00E80974">
      <w:pPr>
        <w:pStyle w:val="ListParagraph"/>
        <w:numPr>
          <w:ilvl w:val="0"/>
          <w:numId w:val="38"/>
        </w:numPr>
        <w:rPr>
          <w:rFonts w:cs="Arial"/>
          <w:sz w:val="20"/>
        </w:rPr>
      </w:pPr>
      <w:r w:rsidRPr="00E80974">
        <w:rPr>
          <w:rFonts w:cs="Arial"/>
          <w:sz w:val="20"/>
        </w:rPr>
        <w:t>Prior to release of national data summaries CDC should follow the CDC/ATSDR Policy on Releasing &amp; Sharing Data, issued on April 16, 2003 and referenced in 11-SI-01 and custodians of such data should consult the CDC-CSTE Intergovernmental Data Release Guidelines Working Group report</w:t>
      </w:r>
      <w:r w:rsidR="00DA0AE5">
        <w:rPr>
          <w:rFonts w:cs="Arial"/>
          <w:sz w:val="20"/>
        </w:rPr>
        <w:t xml:space="preserve"> </w:t>
      </w:r>
      <w:r w:rsidR="00DA0AE5" w:rsidRPr="00DA0AE5">
        <w:rPr>
          <w:rFonts w:cs="Arial"/>
          <w:sz w:val="20"/>
        </w:rPr>
        <w:t>(www.cste2.org/webpdfs/drgwgreport.pdf)</w:t>
      </w:r>
      <w:r w:rsidRPr="00E80974">
        <w:rPr>
          <w:rFonts w:cs="Arial"/>
          <w:sz w:val="20"/>
        </w:rPr>
        <w:t xml:space="preserve"> which contains data release guidelines and procedures for CDC programs re-releasing state</w:t>
      </w:r>
      <w:r w:rsidR="00713B77">
        <w:rPr>
          <w:rFonts w:cs="Arial"/>
          <w:sz w:val="20"/>
        </w:rPr>
        <w:t>, local, or territorial</w:t>
      </w:r>
      <w:r w:rsidRPr="00E80974">
        <w:rPr>
          <w:rFonts w:cs="Arial"/>
          <w:sz w:val="20"/>
        </w:rPr>
        <w:t>-provided data.</w:t>
      </w:r>
    </w:p>
    <w:p w14:paraId="4B60E1EF" w14:textId="76CFAE43" w:rsidR="004A4133" w:rsidRPr="00E80974" w:rsidRDefault="004A4133" w:rsidP="00E80974">
      <w:pPr>
        <w:pStyle w:val="ListParagraph"/>
        <w:numPr>
          <w:ilvl w:val="0"/>
          <w:numId w:val="38"/>
        </w:numPr>
        <w:rPr>
          <w:rFonts w:cs="Arial"/>
          <w:sz w:val="20"/>
        </w:rPr>
      </w:pPr>
      <w:r w:rsidRPr="00E80974">
        <w:rPr>
          <w:rFonts w:cs="Arial"/>
          <w:sz w:val="20"/>
        </w:rPr>
        <w:t>CDC programs have a responsibility, in collaboration with states</w:t>
      </w:r>
      <w:r w:rsidR="00713B77">
        <w:rPr>
          <w:rFonts w:cs="Arial"/>
          <w:sz w:val="20"/>
        </w:rPr>
        <w:t>, localities,</w:t>
      </w:r>
      <w:r w:rsidRPr="00E80974">
        <w:rPr>
          <w:rFonts w:cs="Arial"/>
          <w:sz w:val="20"/>
        </w:rPr>
        <w:t xml:space="preserve"> and territories, to ensure that CDC program-specific data re-release procedures meet the needs of those responsible for protecting data in the states and territories. </w:t>
      </w:r>
    </w:p>
    <w:p w14:paraId="4ABBD0AE" w14:textId="77777777" w:rsidR="0072775A" w:rsidRDefault="0072775A">
      <w:pPr>
        <w:rPr>
          <w:rFonts w:cs="Arial"/>
          <w:bCs/>
          <w:color w:val="0000FF"/>
          <w:sz w:val="16"/>
        </w:rPr>
      </w:pPr>
    </w:p>
    <w:p w14:paraId="3447A977" w14:textId="77777777" w:rsidR="00AC6444" w:rsidRPr="0072775A" w:rsidRDefault="00AC6444" w:rsidP="0072775A">
      <w:pPr>
        <w:ind w:firstLine="720"/>
        <w:rPr>
          <w:rFonts w:cs="Arial"/>
          <w:bCs/>
          <w:color w:val="0000FF"/>
          <w:sz w:val="16"/>
        </w:rPr>
      </w:pPr>
    </w:p>
    <w:p w14:paraId="15A2EB6B" w14:textId="77777777" w:rsidR="00BC5157" w:rsidRDefault="00BC5157">
      <w:pPr>
        <w:rPr>
          <w:rFonts w:cs="Arial"/>
          <w:color w:val="000080"/>
          <w:sz w:val="20"/>
        </w:rPr>
      </w:pPr>
    </w:p>
    <w:p w14:paraId="6A8F3B1B" w14:textId="30EA301A" w:rsidR="003C29A6" w:rsidRPr="00A43B06" w:rsidRDefault="003C29A6" w:rsidP="00710FC2">
      <w:pPr>
        <w:rPr>
          <w:rFonts w:cs="Arial"/>
          <w:b/>
          <w:bCs/>
          <w:sz w:val="20"/>
          <w:u w:val="single"/>
        </w:rPr>
      </w:pPr>
      <w:r w:rsidRPr="00A43B06">
        <w:rPr>
          <w:rFonts w:cs="Arial"/>
          <w:b/>
          <w:bCs/>
          <w:sz w:val="20"/>
          <w:u w:val="single"/>
        </w:rPr>
        <w:t xml:space="preserve">X. </w:t>
      </w:r>
      <w:r w:rsidR="00186969" w:rsidRPr="00A43B06">
        <w:rPr>
          <w:rFonts w:cs="Arial"/>
          <w:b/>
          <w:bCs/>
          <w:sz w:val="20"/>
          <w:u w:val="single"/>
        </w:rPr>
        <w:t>Revision H</w:t>
      </w:r>
      <w:r w:rsidR="00216462" w:rsidRPr="00A43B06">
        <w:rPr>
          <w:rFonts w:cs="Arial"/>
          <w:b/>
          <w:bCs/>
          <w:sz w:val="20"/>
          <w:u w:val="single"/>
        </w:rPr>
        <w:t>istory</w:t>
      </w:r>
    </w:p>
    <w:p w14:paraId="43DFC35F" w14:textId="72A7130A" w:rsidR="007D61EE" w:rsidRPr="00E16A8D" w:rsidRDefault="00E16A8D" w:rsidP="00710FC2">
      <w:pPr>
        <w:rPr>
          <w:rFonts w:cs="Arial"/>
          <w:b/>
          <w:bCs/>
          <w:sz w:val="20"/>
        </w:rPr>
      </w:pPr>
      <w:r w:rsidRPr="00E16A8D">
        <w:rPr>
          <w:rFonts w:cs="Arial"/>
          <w:bCs/>
          <w:sz w:val="20"/>
        </w:rPr>
        <w:t>Not applicable.</w:t>
      </w:r>
      <w:r w:rsidRPr="00E16A8D">
        <w:rPr>
          <w:rFonts w:cs="Arial"/>
          <w:bCs/>
          <w:color w:val="0000FF"/>
          <w:sz w:val="20"/>
        </w:rPr>
        <w:t xml:space="preserve">  </w:t>
      </w:r>
    </w:p>
    <w:p w14:paraId="7A56F211" w14:textId="77777777" w:rsidR="007D61EE" w:rsidRDefault="007D61EE" w:rsidP="00710FC2">
      <w:pPr>
        <w:rPr>
          <w:rFonts w:cs="Arial"/>
          <w:b/>
          <w:bCs/>
          <w:sz w:val="20"/>
        </w:rPr>
      </w:pPr>
    </w:p>
    <w:p w14:paraId="74917F37" w14:textId="77777777" w:rsidR="00710FC2" w:rsidRPr="00A43B06" w:rsidRDefault="00260E6B" w:rsidP="00710FC2">
      <w:pPr>
        <w:rPr>
          <w:rFonts w:cs="Arial"/>
          <w:b/>
          <w:bCs/>
          <w:sz w:val="20"/>
          <w:u w:val="single"/>
        </w:rPr>
      </w:pPr>
      <w:r w:rsidRPr="00A43B06">
        <w:rPr>
          <w:rFonts w:cs="Arial"/>
          <w:b/>
          <w:bCs/>
          <w:sz w:val="20"/>
          <w:u w:val="single"/>
        </w:rPr>
        <w:t>X</w:t>
      </w:r>
      <w:r w:rsidR="00842763" w:rsidRPr="00A43B06">
        <w:rPr>
          <w:rFonts w:cs="Arial"/>
          <w:b/>
          <w:bCs/>
          <w:sz w:val="20"/>
          <w:u w:val="single"/>
        </w:rPr>
        <w:t>I</w:t>
      </w:r>
      <w:r w:rsidRPr="00A43B06">
        <w:rPr>
          <w:rFonts w:cs="Arial"/>
          <w:b/>
          <w:bCs/>
          <w:sz w:val="20"/>
          <w:u w:val="single"/>
        </w:rPr>
        <w:t xml:space="preserve">. </w:t>
      </w:r>
      <w:r w:rsidR="001B23EE" w:rsidRPr="00A43B06">
        <w:rPr>
          <w:rFonts w:cs="Arial"/>
          <w:b/>
          <w:bCs/>
          <w:sz w:val="20"/>
          <w:u w:val="single"/>
        </w:rPr>
        <w:t>References</w:t>
      </w:r>
    </w:p>
    <w:p w14:paraId="5A3167A4" w14:textId="77777777" w:rsidR="00E16A8D" w:rsidRDefault="00E16A8D" w:rsidP="00E16A8D">
      <w:pPr>
        <w:pStyle w:val="Bibliography"/>
        <w:rPr>
          <w:rFonts w:cs="Arial"/>
          <w:sz w:val="20"/>
        </w:rPr>
      </w:pPr>
    </w:p>
    <w:p w14:paraId="70272537" w14:textId="77777777" w:rsidR="00313F18" w:rsidRPr="00313F18" w:rsidRDefault="003152A3" w:rsidP="00313F18">
      <w:pPr>
        <w:pStyle w:val="Bibliography"/>
        <w:rPr>
          <w:rFonts w:cs="Arial"/>
          <w:sz w:val="20"/>
        </w:rPr>
      </w:pPr>
      <w:r w:rsidRPr="00223BC0">
        <w:rPr>
          <w:sz w:val="20"/>
          <w:szCs w:val="16"/>
        </w:rPr>
        <w:fldChar w:fldCharType="begin"/>
      </w:r>
      <w:r w:rsidR="00313F18">
        <w:rPr>
          <w:sz w:val="20"/>
          <w:szCs w:val="16"/>
        </w:rPr>
        <w:instrText xml:space="preserve"> ADDIN ZOTERO_BIBL {"uncited":[],"omitted":[],"custom":[]} CSL_BIBLIOGRAPHY </w:instrText>
      </w:r>
      <w:r w:rsidRPr="00223BC0">
        <w:rPr>
          <w:sz w:val="20"/>
          <w:szCs w:val="16"/>
        </w:rPr>
        <w:fldChar w:fldCharType="separate"/>
      </w:r>
      <w:r w:rsidR="00313F18" w:rsidRPr="00313F18">
        <w:rPr>
          <w:rFonts w:cs="Arial"/>
          <w:sz w:val="20"/>
        </w:rPr>
        <w:t xml:space="preserve">1. </w:t>
      </w:r>
      <w:r w:rsidR="00313F18" w:rsidRPr="00313F18">
        <w:rPr>
          <w:rFonts w:cs="Arial"/>
          <w:sz w:val="20"/>
        </w:rPr>
        <w:tab/>
        <w:t xml:space="preserve">Hashizume H, Fujiyama T, Umayahara T, Kageyama R, Walls AF, Satoh T. Repeated Amblyomma testudinarium tick bites are associated with increased galactose-α-1,3-galactose carbohydrate IgE antibody levels: A retrospective cohort study in a single institution. J Am Acad Dermatol 2018;78(6):1135-1141.e3. </w:t>
      </w:r>
    </w:p>
    <w:p w14:paraId="28CBAB83" w14:textId="77777777" w:rsidR="00313F18" w:rsidRPr="00313F18" w:rsidRDefault="00313F18" w:rsidP="00313F18">
      <w:pPr>
        <w:pStyle w:val="Bibliography"/>
        <w:rPr>
          <w:rFonts w:cs="Arial"/>
          <w:sz w:val="20"/>
        </w:rPr>
      </w:pPr>
      <w:r w:rsidRPr="00313F18">
        <w:rPr>
          <w:rFonts w:cs="Arial"/>
          <w:sz w:val="20"/>
        </w:rPr>
        <w:t xml:space="preserve">2. </w:t>
      </w:r>
      <w:r w:rsidRPr="00313F18">
        <w:rPr>
          <w:rFonts w:cs="Arial"/>
          <w:sz w:val="20"/>
        </w:rPr>
        <w:tab/>
        <w:t xml:space="preserve">Kim MS, Straesser MD, Keshavarz B, et al. IgE to galactose-α-1,3-galactose wanes over time in patients who avoid tick bites. J Allergy Clin Immunol Pract 2020;8(1):364-367.e2. </w:t>
      </w:r>
    </w:p>
    <w:p w14:paraId="287F963C" w14:textId="77777777" w:rsidR="00313F18" w:rsidRPr="00313F18" w:rsidRDefault="00313F18" w:rsidP="00313F18">
      <w:pPr>
        <w:pStyle w:val="Bibliography"/>
        <w:rPr>
          <w:rFonts w:cs="Arial"/>
          <w:sz w:val="20"/>
        </w:rPr>
      </w:pPr>
      <w:r w:rsidRPr="00313F18">
        <w:rPr>
          <w:rFonts w:cs="Arial"/>
          <w:sz w:val="20"/>
        </w:rPr>
        <w:t xml:space="preserve">3. </w:t>
      </w:r>
      <w:r w:rsidRPr="00313F18">
        <w:rPr>
          <w:rFonts w:cs="Arial"/>
          <w:sz w:val="20"/>
        </w:rPr>
        <w:tab/>
        <w:t xml:space="preserve">Prose R, Breuner NE, Johnson TL, Eisen RJ, Eisen L. Contact Irritancy and Toxicity of Permethrin-Treated Clothing for Ixodes scapularis, Amblyomma americanum, and Dermacentor variabilis Ticks (Acari: Ixodidae). J Med Entomol 2018;55(5):1217–24. </w:t>
      </w:r>
    </w:p>
    <w:p w14:paraId="41B346E0" w14:textId="77777777" w:rsidR="00313F18" w:rsidRPr="00313F18" w:rsidRDefault="00313F18" w:rsidP="00313F18">
      <w:pPr>
        <w:pStyle w:val="Bibliography"/>
        <w:rPr>
          <w:rFonts w:cs="Arial"/>
          <w:sz w:val="20"/>
        </w:rPr>
      </w:pPr>
      <w:r w:rsidRPr="00313F18">
        <w:rPr>
          <w:rFonts w:cs="Arial"/>
          <w:sz w:val="20"/>
        </w:rPr>
        <w:t xml:space="preserve">4. </w:t>
      </w:r>
      <w:r w:rsidRPr="00313F18">
        <w:rPr>
          <w:rFonts w:cs="Arial"/>
          <w:sz w:val="20"/>
        </w:rPr>
        <w:tab/>
        <w:t xml:space="preserve">Galili U. The alpha-gal epitope and the anti-Gal antibody in xenotransplantation and in cancer immunotherapy. Immunol Cell Biol 2005;83(6):674–86. </w:t>
      </w:r>
    </w:p>
    <w:p w14:paraId="15B2D95E" w14:textId="77777777" w:rsidR="00313F18" w:rsidRPr="00313F18" w:rsidRDefault="00313F18" w:rsidP="00313F18">
      <w:pPr>
        <w:pStyle w:val="Bibliography"/>
        <w:rPr>
          <w:rFonts w:cs="Arial"/>
          <w:sz w:val="20"/>
        </w:rPr>
      </w:pPr>
      <w:r w:rsidRPr="00313F18">
        <w:rPr>
          <w:rFonts w:cs="Arial"/>
          <w:sz w:val="20"/>
        </w:rPr>
        <w:t xml:space="preserve">5. </w:t>
      </w:r>
      <w:r w:rsidRPr="00313F18">
        <w:rPr>
          <w:rFonts w:cs="Arial"/>
          <w:sz w:val="20"/>
        </w:rPr>
        <w:tab/>
        <w:t xml:space="preserve">Hilger C, Fischer J, Wölbing F, Biedermann T. Role and Mechanism of Galactose-Alpha-1,3-Galactose in the Elicitation of Delayed Anaphylactic Reactions to Red Meat. Curr Allergy Asthma Rep 2019;19(1):3. </w:t>
      </w:r>
    </w:p>
    <w:p w14:paraId="0949A466" w14:textId="77777777" w:rsidR="00313F18" w:rsidRPr="00313F18" w:rsidRDefault="00313F18" w:rsidP="00313F18">
      <w:pPr>
        <w:pStyle w:val="Bibliography"/>
        <w:rPr>
          <w:rFonts w:cs="Arial"/>
          <w:sz w:val="20"/>
        </w:rPr>
      </w:pPr>
      <w:r w:rsidRPr="00313F18">
        <w:rPr>
          <w:rFonts w:cs="Arial"/>
          <w:sz w:val="20"/>
        </w:rPr>
        <w:t xml:space="preserve">6. </w:t>
      </w:r>
      <w:r w:rsidRPr="00313F18">
        <w:rPr>
          <w:rFonts w:cs="Arial"/>
          <w:sz w:val="20"/>
        </w:rPr>
        <w:tab/>
        <w:t xml:space="preserve">Commins SP, Satinover SM, Hosen J, et al. Delayed anaphylaxis, angioedema, or urticaria after consumption of red meat in patients with IgE antibodies specific for galactose-α-1,3-galactose. Journal of Allergy and Clinical Immunology 2009;123(2):426-433.e2. </w:t>
      </w:r>
    </w:p>
    <w:p w14:paraId="693487D6" w14:textId="77777777" w:rsidR="00313F18" w:rsidRPr="00313F18" w:rsidRDefault="00313F18" w:rsidP="00313F18">
      <w:pPr>
        <w:pStyle w:val="Bibliography"/>
        <w:rPr>
          <w:rFonts w:cs="Arial"/>
          <w:sz w:val="20"/>
        </w:rPr>
      </w:pPr>
      <w:r w:rsidRPr="00313F18">
        <w:rPr>
          <w:rFonts w:cs="Arial"/>
          <w:sz w:val="20"/>
        </w:rPr>
        <w:lastRenderedPageBreak/>
        <w:t xml:space="preserve">7. </w:t>
      </w:r>
      <w:r w:rsidRPr="00313F18">
        <w:rPr>
          <w:rFonts w:cs="Arial"/>
          <w:sz w:val="20"/>
        </w:rPr>
        <w:tab/>
        <w:t xml:space="preserve">Platts-Mills TAE, Li R, Keshavarz B, Smith AR, Wilson JM. Diagnosis and Management of Patients with the α-Gal Syndrome. The Journal of Allergy and Clinical Immunology: In Practice 2020;8(1):15-23.e1. </w:t>
      </w:r>
    </w:p>
    <w:p w14:paraId="1F4C1215" w14:textId="77777777" w:rsidR="00313F18" w:rsidRPr="00313F18" w:rsidRDefault="00313F18" w:rsidP="00313F18">
      <w:pPr>
        <w:pStyle w:val="Bibliography"/>
        <w:rPr>
          <w:rFonts w:cs="Arial"/>
          <w:sz w:val="20"/>
        </w:rPr>
      </w:pPr>
      <w:r w:rsidRPr="00313F18">
        <w:rPr>
          <w:rFonts w:cs="Arial"/>
          <w:sz w:val="20"/>
        </w:rPr>
        <w:t xml:space="preserve">8. </w:t>
      </w:r>
      <w:r w:rsidRPr="00313F18">
        <w:rPr>
          <w:rFonts w:cs="Arial"/>
          <w:sz w:val="20"/>
        </w:rPr>
        <w:tab/>
        <w:t xml:space="preserve">Commins SP, Jerath MR, Cox K, Erickson LD, Platts-Mills T. Delayed anaphylaxis to alpha-gal, an oligosaccharide in mammalian meat. Allergology International 2016;65(1):16–20. </w:t>
      </w:r>
    </w:p>
    <w:p w14:paraId="445E7457" w14:textId="77777777" w:rsidR="00313F18" w:rsidRPr="00313F18" w:rsidRDefault="00313F18" w:rsidP="00313F18">
      <w:pPr>
        <w:pStyle w:val="Bibliography"/>
        <w:rPr>
          <w:rFonts w:cs="Arial"/>
          <w:sz w:val="20"/>
        </w:rPr>
      </w:pPr>
      <w:r w:rsidRPr="00313F18">
        <w:rPr>
          <w:rFonts w:cs="Arial"/>
          <w:sz w:val="20"/>
        </w:rPr>
        <w:t xml:space="preserve">9. </w:t>
      </w:r>
      <w:r w:rsidRPr="00313F18">
        <w:rPr>
          <w:rFonts w:cs="Arial"/>
          <w:sz w:val="20"/>
        </w:rPr>
        <w:tab/>
        <w:t xml:space="preserve">Mitchell CL, Lin F-C, Vaughn M, Apperson CS, Meshnick SR, Commins SP. Association between lone star tick bites and increased alpha-gal sensitization: evidence from a prospective cohort of outdoor workers. Parasites Vectors 2020;13(1):470. </w:t>
      </w:r>
    </w:p>
    <w:p w14:paraId="76A1F6BC" w14:textId="77777777" w:rsidR="00313F18" w:rsidRPr="00313F18" w:rsidRDefault="00313F18" w:rsidP="00313F18">
      <w:pPr>
        <w:pStyle w:val="Bibliography"/>
        <w:rPr>
          <w:rFonts w:cs="Arial"/>
          <w:sz w:val="20"/>
        </w:rPr>
      </w:pPr>
      <w:r w:rsidRPr="00313F18">
        <w:rPr>
          <w:rFonts w:cs="Arial"/>
          <w:sz w:val="20"/>
        </w:rPr>
        <w:t xml:space="preserve">10. </w:t>
      </w:r>
      <w:r w:rsidRPr="00313F18">
        <w:rPr>
          <w:rFonts w:cs="Arial"/>
          <w:sz w:val="20"/>
        </w:rPr>
        <w:tab/>
        <w:t xml:space="preserve">Commins SP, James HR, Kelly LA, et al. The relevance of tick bites to the production of IgE antibodies to the mammalian oligosaccharide galactose-α-1,3-galactose. J Allergy Clin Immunol 2011;127(5):1286-1293.e6. </w:t>
      </w:r>
    </w:p>
    <w:p w14:paraId="3E836EED" w14:textId="77777777" w:rsidR="00313F18" w:rsidRPr="00313F18" w:rsidRDefault="00313F18" w:rsidP="00313F18">
      <w:pPr>
        <w:pStyle w:val="Bibliography"/>
        <w:rPr>
          <w:rFonts w:cs="Arial"/>
          <w:sz w:val="20"/>
        </w:rPr>
      </w:pPr>
      <w:r w:rsidRPr="00313F18">
        <w:rPr>
          <w:rFonts w:cs="Arial"/>
          <w:sz w:val="20"/>
        </w:rPr>
        <w:t xml:space="preserve">11. </w:t>
      </w:r>
      <w:r w:rsidRPr="00313F18">
        <w:rPr>
          <w:rFonts w:cs="Arial"/>
          <w:sz w:val="20"/>
        </w:rPr>
        <w:tab/>
        <w:t xml:space="preserve">Fischer J, Lupberger E, Hebsaker J, et al. Prevalence of type I sensitization to alpha-gal in forest service employees and hunters. Allergy 2017;72(10):1540–7. </w:t>
      </w:r>
    </w:p>
    <w:p w14:paraId="534351D6" w14:textId="77777777" w:rsidR="00313F18" w:rsidRPr="00313F18" w:rsidRDefault="00313F18" w:rsidP="00313F18">
      <w:pPr>
        <w:pStyle w:val="Bibliography"/>
        <w:rPr>
          <w:rFonts w:cs="Arial"/>
          <w:sz w:val="20"/>
        </w:rPr>
      </w:pPr>
      <w:r w:rsidRPr="00313F18">
        <w:rPr>
          <w:rFonts w:cs="Arial"/>
          <w:sz w:val="20"/>
        </w:rPr>
        <w:t xml:space="preserve">12. </w:t>
      </w:r>
      <w:r w:rsidRPr="00313F18">
        <w:rPr>
          <w:rFonts w:cs="Arial"/>
          <w:sz w:val="20"/>
        </w:rPr>
        <w:tab/>
        <w:t xml:space="preserve">Gonzalez-Quintela A, Dam Laursen AS, Vidal C, Skaaby T, Gude F, Linneberg A. IgE antibodies to alpha-gal in the general adult population: relationship with tick bites, atopy, and cat ownership. Clin Exp Allergy 2014;44(8):1061–8. </w:t>
      </w:r>
    </w:p>
    <w:p w14:paraId="58A7737B" w14:textId="77777777" w:rsidR="00313F18" w:rsidRPr="00313F18" w:rsidRDefault="00313F18" w:rsidP="00313F18">
      <w:pPr>
        <w:pStyle w:val="Bibliography"/>
        <w:rPr>
          <w:rFonts w:cs="Arial"/>
          <w:sz w:val="20"/>
        </w:rPr>
      </w:pPr>
      <w:r w:rsidRPr="00313F18">
        <w:rPr>
          <w:rFonts w:cs="Arial"/>
          <w:sz w:val="20"/>
        </w:rPr>
        <w:t xml:space="preserve">13. </w:t>
      </w:r>
      <w:r w:rsidRPr="00313F18">
        <w:rPr>
          <w:rFonts w:cs="Arial"/>
          <w:sz w:val="20"/>
        </w:rPr>
        <w:tab/>
        <w:t xml:space="preserve">van Nunen S. Tick-induced allergies: mammalian meat allergy, tick anaphylaxis and their significance. Asia Pac Allergy 2015;5(1):3–16. </w:t>
      </w:r>
    </w:p>
    <w:p w14:paraId="2B060F60" w14:textId="77777777" w:rsidR="00313F18" w:rsidRPr="00313F18" w:rsidRDefault="00313F18" w:rsidP="00313F18">
      <w:pPr>
        <w:pStyle w:val="Bibliography"/>
        <w:rPr>
          <w:rFonts w:cs="Arial"/>
          <w:sz w:val="20"/>
        </w:rPr>
      </w:pPr>
      <w:r w:rsidRPr="00313F18">
        <w:rPr>
          <w:rFonts w:cs="Arial"/>
          <w:sz w:val="20"/>
        </w:rPr>
        <w:t xml:space="preserve">14. </w:t>
      </w:r>
      <w:r w:rsidRPr="00313F18">
        <w:rPr>
          <w:rFonts w:cs="Arial"/>
          <w:sz w:val="20"/>
        </w:rPr>
        <w:tab/>
        <w:t xml:space="preserve">Young I, Prematunge C, Pussegoda K, Corrin T, Waddell L. Tick exposures and alpha-gal syndrome: A systematic review of the evidence. Ticks and Tick-borne Diseases 2021;12(3):101674. </w:t>
      </w:r>
    </w:p>
    <w:p w14:paraId="2288999D" w14:textId="77777777" w:rsidR="00313F18" w:rsidRPr="00313F18" w:rsidRDefault="00313F18" w:rsidP="00313F18">
      <w:pPr>
        <w:pStyle w:val="Bibliography"/>
        <w:rPr>
          <w:rFonts w:cs="Arial"/>
          <w:sz w:val="20"/>
        </w:rPr>
      </w:pPr>
      <w:r w:rsidRPr="00313F18">
        <w:rPr>
          <w:rFonts w:cs="Arial"/>
          <w:sz w:val="20"/>
        </w:rPr>
        <w:t xml:space="preserve">15. </w:t>
      </w:r>
      <w:r w:rsidRPr="00313F18">
        <w:rPr>
          <w:rFonts w:cs="Arial"/>
          <w:sz w:val="20"/>
        </w:rPr>
        <w:tab/>
        <w:t xml:space="preserve">Crispell G, Commins SP, Archer-Hartman SA, et al. Discovery of Alpha-Gal-Containing Antigens in North American Tick Species Believed to Induce Red Meat Allergy. Front Immunol 2019;10:1056. </w:t>
      </w:r>
    </w:p>
    <w:p w14:paraId="6D79D74D" w14:textId="77777777" w:rsidR="00313F18" w:rsidRPr="00313F18" w:rsidRDefault="00313F18" w:rsidP="00313F18">
      <w:pPr>
        <w:pStyle w:val="Bibliography"/>
        <w:rPr>
          <w:rFonts w:cs="Arial"/>
          <w:sz w:val="20"/>
        </w:rPr>
      </w:pPr>
      <w:r w:rsidRPr="00313F18">
        <w:rPr>
          <w:rFonts w:cs="Arial"/>
          <w:sz w:val="20"/>
        </w:rPr>
        <w:t xml:space="preserve">16. </w:t>
      </w:r>
      <w:r w:rsidRPr="00313F18">
        <w:rPr>
          <w:rFonts w:cs="Arial"/>
          <w:sz w:val="20"/>
        </w:rPr>
        <w:tab/>
        <w:t xml:space="preserve">Eisen RJ, Eisen L, Beard CB. County-Scale Distribution of Ixodes scapularis and Ixodes pacificus (Acari: Ixodidae) in the Continental United States. J Med Entomol 2016;53(2):349–86. </w:t>
      </w:r>
    </w:p>
    <w:p w14:paraId="764598CF" w14:textId="77777777" w:rsidR="00313F18" w:rsidRPr="00313F18" w:rsidRDefault="00313F18" w:rsidP="00313F18">
      <w:pPr>
        <w:pStyle w:val="Bibliography"/>
        <w:rPr>
          <w:rFonts w:cs="Arial"/>
          <w:sz w:val="20"/>
        </w:rPr>
      </w:pPr>
      <w:r w:rsidRPr="00313F18">
        <w:rPr>
          <w:rFonts w:cs="Arial"/>
          <w:sz w:val="20"/>
        </w:rPr>
        <w:t xml:space="preserve">17. </w:t>
      </w:r>
      <w:r w:rsidRPr="00313F18">
        <w:rPr>
          <w:rFonts w:cs="Arial"/>
          <w:sz w:val="20"/>
        </w:rPr>
        <w:tab/>
        <w:t xml:space="preserve">Wilson JM, Schuyler AJ, Workman L, et al. Investigation into the α-Gal Syndrome: Characteristics of 261 Children and Adults Reporting Red Meat Allergy. The Journal of Allergy and Clinical Immunology: In Practice 2019;7(7):2348-2358.e4. </w:t>
      </w:r>
    </w:p>
    <w:p w14:paraId="67043682" w14:textId="77777777" w:rsidR="00313F18" w:rsidRPr="00313F18" w:rsidRDefault="00313F18" w:rsidP="00313F18">
      <w:pPr>
        <w:pStyle w:val="Bibliography"/>
        <w:rPr>
          <w:rFonts w:cs="Arial"/>
          <w:sz w:val="20"/>
        </w:rPr>
      </w:pPr>
      <w:r w:rsidRPr="00313F18">
        <w:rPr>
          <w:rFonts w:cs="Arial"/>
          <w:sz w:val="20"/>
        </w:rPr>
        <w:t xml:space="preserve">18. </w:t>
      </w:r>
      <w:r w:rsidRPr="00313F18">
        <w:rPr>
          <w:rFonts w:cs="Arial"/>
          <w:sz w:val="20"/>
        </w:rPr>
        <w:tab/>
        <w:t xml:space="preserve">Chung CH, Mirakhur B, Chan E, et al. Cetuximab-induced anaphylaxis and IgE specific for galactose-alpha-1,3-galactose. N Engl J Med 2008;358(11):1109–17. </w:t>
      </w:r>
    </w:p>
    <w:p w14:paraId="27ABF611" w14:textId="77777777" w:rsidR="00313F18" w:rsidRPr="00313F18" w:rsidRDefault="00313F18" w:rsidP="00313F18">
      <w:pPr>
        <w:pStyle w:val="Bibliography"/>
        <w:rPr>
          <w:rFonts w:cs="Arial"/>
          <w:sz w:val="20"/>
        </w:rPr>
      </w:pPr>
      <w:r w:rsidRPr="00313F18">
        <w:rPr>
          <w:rFonts w:cs="Arial"/>
          <w:sz w:val="20"/>
        </w:rPr>
        <w:t xml:space="preserve">19. </w:t>
      </w:r>
      <w:r w:rsidRPr="00313F18">
        <w:rPr>
          <w:rFonts w:cs="Arial"/>
          <w:sz w:val="20"/>
        </w:rPr>
        <w:tab/>
        <w:t xml:space="preserve">Mabelane T, Basera W, Botha M, Thomas HF, Ramjith J, Levin ME. Predictive values of alpha-gal IgE levels and alpha-gal IgE: Total IgE ratio and oral food challenge-proven meat allergy in a population with a high prevalence of reported red meat allergy. Pediatr Allergy Immunol 2018;29(8):841–9. </w:t>
      </w:r>
    </w:p>
    <w:p w14:paraId="0B0B9FAE" w14:textId="77777777" w:rsidR="00313F18" w:rsidRPr="00313F18" w:rsidRDefault="00313F18" w:rsidP="00313F18">
      <w:pPr>
        <w:pStyle w:val="Bibliography"/>
        <w:rPr>
          <w:rFonts w:cs="Arial"/>
          <w:sz w:val="20"/>
        </w:rPr>
      </w:pPr>
      <w:r w:rsidRPr="00313F18">
        <w:rPr>
          <w:rFonts w:cs="Arial"/>
          <w:sz w:val="20"/>
        </w:rPr>
        <w:t xml:space="preserve">20. </w:t>
      </w:r>
      <w:r w:rsidRPr="00313F18">
        <w:rPr>
          <w:rFonts w:cs="Arial"/>
          <w:sz w:val="20"/>
        </w:rPr>
        <w:tab/>
        <w:t xml:space="preserve">Binder AM, Commins SP, Altrich ML, et al. Diagnostic testing for galactose-alpha-1,3-galactose, United States, 2010 to 2018. Annals of Allergy, Asthma &amp; Immunology 2021;S1081120620312746. </w:t>
      </w:r>
    </w:p>
    <w:p w14:paraId="57F97DD9" w14:textId="77777777" w:rsidR="00313F18" w:rsidRPr="00313F18" w:rsidRDefault="00313F18" w:rsidP="00313F18">
      <w:pPr>
        <w:pStyle w:val="Bibliography"/>
        <w:rPr>
          <w:rFonts w:cs="Arial"/>
          <w:sz w:val="20"/>
        </w:rPr>
      </w:pPr>
      <w:r w:rsidRPr="00313F18">
        <w:rPr>
          <w:rFonts w:cs="Arial"/>
          <w:sz w:val="20"/>
        </w:rPr>
        <w:t xml:space="preserve">21. </w:t>
      </w:r>
      <w:r w:rsidRPr="00313F18">
        <w:rPr>
          <w:rFonts w:cs="Arial"/>
          <w:sz w:val="20"/>
        </w:rPr>
        <w:tab/>
        <w:t xml:space="preserve">Commins SP, Kelly LA, Rönmark E, et al. Galactose-α-1,3-galactose-specific IgE is associated with anaphylaxis but not asthma. Am J Respir Crit Care Med 2012;185(7):723–30. </w:t>
      </w:r>
    </w:p>
    <w:p w14:paraId="195DCB0C" w14:textId="77777777" w:rsidR="00313F18" w:rsidRPr="00313F18" w:rsidRDefault="00313F18" w:rsidP="00313F18">
      <w:pPr>
        <w:pStyle w:val="Bibliography"/>
        <w:rPr>
          <w:rFonts w:cs="Arial"/>
          <w:sz w:val="20"/>
        </w:rPr>
      </w:pPr>
      <w:r w:rsidRPr="00313F18">
        <w:rPr>
          <w:rFonts w:cs="Arial"/>
          <w:sz w:val="20"/>
        </w:rPr>
        <w:t xml:space="preserve">22. </w:t>
      </w:r>
      <w:r w:rsidRPr="00313F18">
        <w:rPr>
          <w:rFonts w:cs="Arial"/>
          <w:sz w:val="20"/>
        </w:rPr>
        <w:tab/>
        <w:t xml:space="preserve">Platts-Mills TA, Commins SP. Emerging antigens involved in allergic responses. Current Opinion in Immunology 2013;25(6):769–74. </w:t>
      </w:r>
    </w:p>
    <w:p w14:paraId="30C8CFC9" w14:textId="3494EC00" w:rsidR="00EF721F" w:rsidRPr="00AE396B" w:rsidRDefault="003152A3" w:rsidP="00AE396B">
      <w:pPr>
        <w:pStyle w:val="Bibliography"/>
        <w:rPr>
          <w:rFonts w:cs="Arial"/>
          <w:sz w:val="20"/>
        </w:rPr>
      </w:pPr>
      <w:r w:rsidRPr="00223BC0">
        <w:rPr>
          <w:sz w:val="20"/>
          <w:szCs w:val="16"/>
        </w:rPr>
        <w:lastRenderedPageBreak/>
        <w:fldChar w:fldCharType="end"/>
      </w:r>
    </w:p>
    <w:p w14:paraId="1F41EB1C" w14:textId="77777777" w:rsidR="00DD736F" w:rsidRDefault="00DD736F">
      <w:pPr>
        <w:rPr>
          <w:rFonts w:cs="Arial"/>
          <w:b/>
          <w:bCs/>
          <w:sz w:val="20"/>
        </w:rPr>
      </w:pPr>
    </w:p>
    <w:p w14:paraId="660CFA86" w14:textId="77777777" w:rsidR="00416AA0" w:rsidRPr="00A43B06" w:rsidRDefault="002316EC">
      <w:pPr>
        <w:rPr>
          <w:rFonts w:cs="Arial"/>
          <w:b/>
          <w:bCs/>
          <w:sz w:val="20"/>
          <w:u w:val="single"/>
        </w:rPr>
      </w:pPr>
      <w:r w:rsidRPr="00A43B06">
        <w:rPr>
          <w:rFonts w:cs="Arial"/>
          <w:b/>
          <w:bCs/>
          <w:sz w:val="20"/>
          <w:u w:val="single"/>
        </w:rPr>
        <w:t>XI</w:t>
      </w:r>
      <w:r w:rsidR="00842763" w:rsidRPr="00A43B06">
        <w:rPr>
          <w:rFonts w:cs="Arial"/>
          <w:b/>
          <w:bCs/>
          <w:sz w:val="20"/>
          <w:u w:val="single"/>
        </w:rPr>
        <w:t>I</w:t>
      </w:r>
      <w:r w:rsidR="00260E6B" w:rsidRPr="00A43B06">
        <w:rPr>
          <w:rFonts w:cs="Arial"/>
          <w:b/>
          <w:bCs/>
          <w:sz w:val="20"/>
          <w:u w:val="single"/>
        </w:rPr>
        <w:t xml:space="preserve">. </w:t>
      </w:r>
      <w:r w:rsidR="001B23EE" w:rsidRPr="00A43B06">
        <w:rPr>
          <w:rFonts w:cs="Arial"/>
          <w:b/>
          <w:bCs/>
          <w:sz w:val="20"/>
          <w:u w:val="single"/>
        </w:rPr>
        <w:t>Coordination</w:t>
      </w:r>
    </w:p>
    <w:p w14:paraId="45AAC13B" w14:textId="2A4F0F81" w:rsidR="00A028FA" w:rsidRDefault="00A028FA">
      <w:pPr>
        <w:rPr>
          <w:rFonts w:cs="Arial"/>
          <w:sz w:val="20"/>
        </w:rPr>
      </w:pPr>
    </w:p>
    <w:p w14:paraId="28279DFA" w14:textId="77777777" w:rsidR="000E64AE" w:rsidRDefault="00AB400B" w:rsidP="00A43B06">
      <w:pPr>
        <w:rPr>
          <w:rFonts w:cs="Arial"/>
          <w:b/>
          <w:sz w:val="20"/>
        </w:rPr>
      </w:pPr>
      <w:r w:rsidRPr="00116532">
        <w:rPr>
          <w:rFonts w:cs="Arial"/>
          <w:b/>
          <w:sz w:val="20"/>
        </w:rPr>
        <w:t>Subject Matter Expert (SME) Consultants</w:t>
      </w:r>
      <w:r w:rsidR="004B2DEB" w:rsidRPr="00116532">
        <w:rPr>
          <w:rFonts w:cs="Arial"/>
          <w:b/>
          <w:sz w:val="20"/>
        </w:rPr>
        <w:t xml:space="preserve">: </w:t>
      </w:r>
    </w:p>
    <w:p w14:paraId="01DDD98B" w14:textId="6C99698E" w:rsidR="004B2DEB" w:rsidRPr="00116532" w:rsidRDefault="004B2DEB" w:rsidP="00A43B06">
      <w:pPr>
        <w:rPr>
          <w:rFonts w:cs="Arial"/>
          <w:color w:val="0000FF"/>
          <w:sz w:val="16"/>
        </w:rPr>
      </w:pPr>
    </w:p>
    <w:p w14:paraId="54737089" w14:textId="600B4601" w:rsidR="00DD736F" w:rsidRPr="00B37F75" w:rsidRDefault="0005173D" w:rsidP="00A43B06">
      <w:pPr>
        <w:rPr>
          <w:rFonts w:cs="Arial"/>
          <w:sz w:val="20"/>
        </w:rPr>
      </w:pPr>
      <w:r w:rsidRPr="00B37F75">
        <w:rPr>
          <w:rFonts w:cs="Arial"/>
          <w:sz w:val="20"/>
        </w:rPr>
        <w:t>PRIMARY SME</w:t>
      </w:r>
    </w:p>
    <w:p w14:paraId="204E025D" w14:textId="1F215418" w:rsidR="00AE396B" w:rsidRPr="00AE396B" w:rsidRDefault="00AE396B" w:rsidP="00AE396B">
      <w:pPr>
        <w:pStyle w:val="ListParagraph"/>
        <w:numPr>
          <w:ilvl w:val="0"/>
          <w:numId w:val="43"/>
        </w:numPr>
        <w:rPr>
          <w:rFonts w:cs="Arial"/>
          <w:sz w:val="20"/>
        </w:rPr>
      </w:pPr>
      <w:r w:rsidRPr="00AE396B">
        <w:rPr>
          <w:rFonts w:cs="Arial"/>
          <w:sz w:val="20"/>
        </w:rPr>
        <w:t>Scott P. Commins, MD, PhD</w:t>
      </w:r>
    </w:p>
    <w:p w14:paraId="22DAB967" w14:textId="6D9FA370" w:rsidR="00AE396B" w:rsidRPr="00AE396B" w:rsidRDefault="00AE396B" w:rsidP="00AE396B">
      <w:pPr>
        <w:pStyle w:val="ListParagraph"/>
        <w:rPr>
          <w:rFonts w:cs="Arial"/>
          <w:sz w:val="20"/>
        </w:rPr>
      </w:pPr>
      <w:r w:rsidRPr="00AE396B">
        <w:rPr>
          <w:rFonts w:cs="Arial"/>
          <w:sz w:val="20"/>
        </w:rPr>
        <w:t>Associate Professor of Medicine and Pediatrics</w:t>
      </w:r>
    </w:p>
    <w:p w14:paraId="3C075F2A" w14:textId="73634CE6" w:rsidR="00AE396B" w:rsidRDefault="00AE396B" w:rsidP="00AE396B">
      <w:pPr>
        <w:ind w:firstLine="720"/>
        <w:rPr>
          <w:rFonts w:cs="Arial"/>
          <w:sz w:val="20"/>
        </w:rPr>
      </w:pPr>
      <w:r w:rsidRPr="00AD3231">
        <w:rPr>
          <w:rFonts w:cs="Arial"/>
          <w:sz w:val="20"/>
        </w:rPr>
        <w:t>University of North Carolina</w:t>
      </w:r>
    </w:p>
    <w:p w14:paraId="3A13D2F4" w14:textId="3E2938C5" w:rsidR="00F8133E" w:rsidRPr="00F8133E" w:rsidRDefault="00737F90" w:rsidP="00AE396B">
      <w:pPr>
        <w:keepNext/>
        <w:keepLines/>
        <w:ind w:firstLine="720"/>
        <w:rPr>
          <w:rFonts w:cs="Arial"/>
          <w:sz w:val="20"/>
        </w:rPr>
      </w:pPr>
      <w:r>
        <w:rPr>
          <w:color w:val="222222"/>
          <w:sz w:val="20"/>
          <w:shd w:val="clear" w:color="auto" w:fill="FFFFFF"/>
        </w:rPr>
        <w:t>(</w:t>
      </w:r>
      <w:r w:rsidR="00F8133E" w:rsidRPr="00F8133E">
        <w:rPr>
          <w:color w:val="222222"/>
          <w:sz w:val="20"/>
          <w:shd w:val="clear" w:color="auto" w:fill="FFFFFF"/>
          <w:rPrChange w:id="92" w:author="Murphy, Julia (VDH)" w:date="2021-03-12T10:47:00Z">
            <w:rPr>
              <w:color w:val="222222"/>
              <w:shd w:val="clear" w:color="auto" w:fill="FFFFFF"/>
            </w:rPr>
          </w:rPrChange>
        </w:rPr>
        <w:t>984</w:t>
      </w:r>
      <w:r>
        <w:rPr>
          <w:color w:val="222222"/>
          <w:sz w:val="20"/>
          <w:shd w:val="clear" w:color="auto" w:fill="FFFFFF"/>
        </w:rPr>
        <w:t xml:space="preserve">) </w:t>
      </w:r>
      <w:r w:rsidR="00F8133E" w:rsidRPr="00F8133E">
        <w:rPr>
          <w:color w:val="222222"/>
          <w:sz w:val="20"/>
          <w:shd w:val="clear" w:color="auto" w:fill="FFFFFF"/>
          <w:rPrChange w:id="93" w:author="Murphy, Julia (VDH)" w:date="2021-03-12T10:47:00Z">
            <w:rPr>
              <w:color w:val="222222"/>
              <w:shd w:val="clear" w:color="auto" w:fill="FFFFFF"/>
            </w:rPr>
          </w:rPrChange>
        </w:rPr>
        <w:t>974</w:t>
      </w:r>
      <w:r>
        <w:rPr>
          <w:color w:val="222222"/>
          <w:sz w:val="20"/>
          <w:shd w:val="clear" w:color="auto" w:fill="FFFFFF"/>
        </w:rPr>
        <w:t>-</w:t>
      </w:r>
      <w:r w:rsidR="00F8133E" w:rsidRPr="00F8133E">
        <w:rPr>
          <w:color w:val="222222"/>
          <w:sz w:val="20"/>
          <w:shd w:val="clear" w:color="auto" w:fill="FFFFFF"/>
          <w:rPrChange w:id="94" w:author="Murphy, Julia (VDH)" w:date="2021-03-12T10:47:00Z">
            <w:rPr>
              <w:color w:val="222222"/>
              <w:shd w:val="clear" w:color="auto" w:fill="FFFFFF"/>
            </w:rPr>
          </w:rPrChange>
        </w:rPr>
        <w:t>2645</w:t>
      </w:r>
    </w:p>
    <w:p w14:paraId="01DA9153" w14:textId="662F27B9" w:rsidR="00AE396B" w:rsidRPr="00AD3231" w:rsidRDefault="004D79E2" w:rsidP="00AE396B">
      <w:pPr>
        <w:keepNext/>
        <w:keepLines/>
        <w:ind w:firstLine="720"/>
        <w:rPr>
          <w:rFonts w:cs="Arial"/>
          <w:sz w:val="20"/>
        </w:rPr>
      </w:pPr>
      <w:hyperlink r:id="rId26" w:history="1">
        <w:r w:rsidR="00AE396B" w:rsidRPr="00ED0B2E">
          <w:rPr>
            <w:rStyle w:val="Hyperlink"/>
            <w:rFonts w:eastAsiaTheme="majorEastAsia" w:cs="Arial"/>
            <w:sz w:val="20"/>
          </w:rPr>
          <w:t>scommins@email.unc.edu</w:t>
        </w:r>
      </w:hyperlink>
      <w:r w:rsidR="00AE396B" w:rsidRPr="00AD3231">
        <w:rPr>
          <w:rFonts w:cs="Arial"/>
          <w:sz w:val="20"/>
        </w:rPr>
        <w:t xml:space="preserve"> </w:t>
      </w:r>
    </w:p>
    <w:p w14:paraId="1E58A378" w14:textId="0E0212A7" w:rsidR="004B2DEB" w:rsidRDefault="004B2DEB" w:rsidP="00AB400B">
      <w:pPr>
        <w:ind w:firstLine="720"/>
        <w:rPr>
          <w:rFonts w:cs="Arial"/>
          <w:color w:val="0000FF"/>
          <w:sz w:val="20"/>
        </w:rPr>
      </w:pPr>
    </w:p>
    <w:p w14:paraId="142D818A" w14:textId="77777777" w:rsidR="00037FEA" w:rsidRPr="00AD3231" w:rsidRDefault="00037FEA" w:rsidP="00D37613">
      <w:pPr>
        <w:ind w:firstLine="720"/>
        <w:rPr>
          <w:rFonts w:cs="Arial"/>
          <w:sz w:val="20"/>
        </w:rPr>
      </w:pPr>
    </w:p>
    <w:p w14:paraId="5BD463AC" w14:textId="0162FC91" w:rsidR="00037FEA" w:rsidRPr="00AD3231" w:rsidRDefault="00071FCE" w:rsidP="00037FEA">
      <w:pPr>
        <w:rPr>
          <w:rFonts w:cs="Arial"/>
          <w:sz w:val="20"/>
        </w:rPr>
      </w:pPr>
      <w:ins w:id="95" w:author="Murphy, Julia (VDH)" w:date="2021-03-08T18:38:00Z">
        <w:r>
          <w:rPr>
            <w:rFonts w:cs="Arial"/>
            <w:sz w:val="20"/>
          </w:rPr>
          <w:tab/>
        </w:r>
      </w:ins>
      <w:r w:rsidR="00037FEA" w:rsidRPr="00AD3231">
        <w:rPr>
          <w:rFonts w:cs="Arial"/>
          <w:sz w:val="20"/>
        </w:rPr>
        <w:t>Kristen Nichols Heitman, MPH</w:t>
      </w:r>
    </w:p>
    <w:p w14:paraId="7E00AE53" w14:textId="77777777" w:rsidR="00037FEA" w:rsidRPr="00AD3231" w:rsidRDefault="00037FEA" w:rsidP="00037FEA">
      <w:pPr>
        <w:ind w:firstLine="720"/>
        <w:rPr>
          <w:rFonts w:cs="Arial"/>
          <w:sz w:val="20"/>
        </w:rPr>
      </w:pPr>
      <w:r w:rsidRPr="00AD3231">
        <w:rPr>
          <w:rFonts w:cs="Arial"/>
          <w:sz w:val="20"/>
        </w:rPr>
        <w:t>Epidemiologist</w:t>
      </w:r>
    </w:p>
    <w:p w14:paraId="7B2C951E" w14:textId="77777777" w:rsidR="00037FEA" w:rsidRPr="00AD3231" w:rsidRDefault="00037FEA" w:rsidP="00037FEA">
      <w:pPr>
        <w:ind w:firstLine="720"/>
        <w:rPr>
          <w:rFonts w:cs="Arial"/>
          <w:snapToGrid/>
          <w:sz w:val="20"/>
        </w:rPr>
      </w:pPr>
      <w:r w:rsidRPr="00AD3231">
        <w:rPr>
          <w:rFonts w:cs="Arial"/>
          <w:sz w:val="20"/>
        </w:rPr>
        <w:t>Rickettsial Zoonoses Branch</w:t>
      </w:r>
    </w:p>
    <w:p w14:paraId="7861A08C" w14:textId="77777777" w:rsidR="00037FEA" w:rsidRPr="00AD3231" w:rsidRDefault="00037FEA" w:rsidP="00037FEA">
      <w:pPr>
        <w:ind w:firstLine="720"/>
        <w:rPr>
          <w:rFonts w:cs="Arial"/>
          <w:sz w:val="20"/>
        </w:rPr>
      </w:pPr>
      <w:r w:rsidRPr="00AD3231">
        <w:rPr>
          <w:rFonts w:cs="Arial"/>
          <w:sz w:val="20"/>
        </w:rPr>
        <w:t>Centers for Disease Control and Prevention</w:t>
      </w:r>
    </w:p>
    <w:p w14:paraId="5459166A" w14:textId="77777777" w:rsidR="00037FEA" w:rsidRPr="00AD3231" w:rsidRDefault="00037FEA" w:rsidP="00037FEA">
      <w:pPr>
        <w:ind w:firstLine="720"/>
        <w:rPr>
          <w:rFonts w:cs="Arial"/>
          <w:sz w:val="20"/>
        </w:rPr>
      </w:pPr>
      <w:r w:rsidRPr="00AD3231">
        <w:rPr>
          <w:rFonts w:cs="Arial"/>
          <w:sz w:val="20"/>
        </w:rPr>
        <w:t xml:space="preserve">(404) 718-4670 </w:t>
      </w:r>
    </w:p>
    <w:p w14:paraId="78BDCE93" w14:textId="2A9E2746" w:rsidR="00037FEA" w:rsidRDefault="004D79E2" w:rsidP="00037FEA">
      <w:pPr>
        <w:ind w:firstLine="720"/>
        <w:rPr>
          <w:rFonts w:cs="Arial"/>
          <w:sz w:val="20"/>
        </w:rPr>
      </w:pPr>
      <w:hyperlink r:id="rId27" w:history="1">
        <w:r w:rsidR="00037FEA" w:rsidRPr="00ED0B2E">
          <w:rPr>
            <w:rStyle w:val="Hyperlink"/>
            <w:rFonts w:eastAsiaTheme="majorEastAsia" w:cs="Arial"/>
            <w:sz w:val="20"/>
          </w:rPr>
          <w:t>wwd7@cdc.gov</w:t>
        </w:r>
      </w:hyperlink>
      <w:r w:rsidR="00037FEA" w:rsidRPr="00AD3231">
        <w:rPr>
          <w:rFonts w:cs="Arial"/>
          <w:sz w:val="20"/>
        </w:rPr>
        <w:t xml:space="preserve">   </w:t>
      </w:r>
    </w:p>
    <w:p w14:paraId="10557BFA" w14:textId="07694199" w:rsidR="000406AE" w:rsidRDefault="000406AE" w:rsidP="00037FEA">
      <w:pPr>
        <w:ind w:firstLine="720"/>
        <w:rPr>
          <w:rFonts w:cs="Arial"/>
          <w:sz w:val="20"/>
        </w:rPr>
      </w:pPr>
    </w:p>
    <w:p w14:paraId="19A7E821" w14:textId="6540E7CD" w:rsidR="000406AE" w:rsidRPr="001E3FBE" w:rsidRDefault="000406AE" w:rsidP="000406AE">
      <w:pPr>
        <w:shd w:val="clear" w:color="auto" w:fill="FFFFFF"/>
        <w:rPr>
          <w:rFonts w:cs="Arial"/>
          <w:snapToGrid/>
          <w:sz w:val="20"/>
          <w:rPrChange w:id="96" w:author="Murphy, Julia (VDH)" w:date="2021-03-08T19:08:00Z">
            <w:rPr>
              <w:rFonts w:cs="Arial"/>
              <w:snapToGrid/>
              <w:color w:val="222222"/>
              <w:sz w:val="20"/>
            </w:rPr>
          </w:rPrChange>
        </w:rPr>
      </w:pPr>
      <w:r>
        <w:rPr>
          <w:rFonts w:cs="Arial"/>
          <w:color w:val="222222"/>
          <w:sz w:val="20"/>
        </w:rPr>
        <w:tab/>
      </w:r>
      <w:r w:rsidRPr="001E3FBE">
        <w:rPr>
          <w:rFonts w:cs="Arial"/>
          <w:sz w:val="20"/>
          <w:rPrChange w:id="97" w:author="Murphy, Julia (VDH)" w:date="2021-03-08T19:08:00Z">
            <w:rPr>
              <w:rFonts w:cs="Arial"/>
              <w:color w:val="222222"/>
              <w:sz w:val="20"/>
            </w:rPr>
          </w:rPrChange>
        </w:rPr>
        <w:t>Paige Armstrong MD MHS</w:t>
      </w:r>
    </w:p>
    <w:p w14:paraId="5980E6A5" w14:textId="0FFF721E" w:rsidR="000406AE" w:rsidRPr="001E3FBE" w:rsidRDefault="000406AE" w:rsidP="000406AE">
      <w:pPr>
        <w:shd w:val="clear" w:color="auto" w:fill="FFFFFF"/>
        <w:rPr>
          <w:rFonts w:cs="Arial"/>
          <w:sz w:val="20"/>
          <w:rPrChange w:id="98" w:author="Murphy, Julia (VDH)" w:date="2021-03-08T19:08:00Z">
            <w:rPr>
              <w:rFonts w:cs="Arial"/>
              <w:color w:val="222222"/>
              <w:sz w:val="20"/>
            </w:rPr>
          </w:rPrChange>
        </w:rPr>
      </w:pPr>
      <w:r w:rsidRPr="001E3FBE">
        <w:rPr>
          <w:rFonts w:cs="Arial"/>
          <w:sz w:val="20"/>
          <w:rPrChange w:id="99" w:author="Murphy, Julia (VDH)" w:date="2021-03-08T19:08:00Z">
            <w:rPr>
              <w:rFonts w:cs="Arial"/>
              <w:color w:val="222222"/>
              <w:sz w:val="20"/>
            </w:rPr>
          </w:rPrChange>
        </w:rPr>
        <w:tab/>
        <w:t>Associate Director for Global Health</w:t>
      </w:r>
    </w:p>
    <w:p w14:paraId="411D2BAC" w14:textId="7DF7AF37" w:rsidR="000406AE" w:rsidRPr="001E3FBE" w:rsidRDefault="000406AE" w:rsidP="000406AE">
      <w:pPr>
        <w:shd w:val="clear" w:color="auto" w:fill="FFFFFF"/>
        <w:rPr>
          <w:rFonts w:cs="Arial"/>
          <w:sz w:val="20"/>
          <w:rPrChange w:id="100" w:author="Murphy, Julia (VDH)" w:date="2021-03-08T19:08:00Z">
            <w:rPr>
              <w:rFonts w:cs="Arial"/>
              <w:color w:val="222222"/>
              <w:sz w:val="20"/>
            </w:rPr>
          </w:rPrChange>
        </w:rPr>
      </w:pPr>
      <w:r w:rsidRPr="001E3FBE">
        <w:rPr>
          <w:rFonts w:cs="Arial"/>
          <w:sz w:val="20"/>
          <w:rPrChange w:id="101" w:author="Murphy, Julia (VDH)" w:date="2021-03-08T19:08:00Z">
            <w:rPr>
              <w:rFonts w:cs="Arial"/>
              <w:color w:val="222222"/>
              <w:sz w:val="20"/>
            </w:rPr>
          </w:rPrChange>
        </w:rPr>
        <w:tab/>
        <w:t>LCDR, US Public Health Service</w:t>
      </w:r>
    </w:p>
    <w:p w14:paraId="17213643" w14:textId="216F6390" w:rsidR="000406AE" w:rsidRPr="001E3FBE" w:rsidRDefault="000406AE" w:rsidP="000406AE">
      <w:pPr>
        <w:shd w:val="clear" w:color="auto" w:fill="FFFFFF"/>
        <w:rPr>
          <w:rFonts w:cs="Arial"/>
          <w:sz w:val="20"/>
          <w:rPrChange w:id="102" w:author="Murphy, Julia (VDH)" w:date="2021-03-08T19:08:00Z">
            <w:rPr>
              <w:rFonts w:cs="Arial"/>
              <w:color w:val="222222"/>
              <w:sz w:val="20"/>
            </w:rPr>
          </w:rPrChange>
        </w:rPr>
      </w:pPr>
      <w:r w:rsidRPr="001E3FBE">
        <w:rPr>
          <w:rFonts w:cs="Arial"/>
          <w:sz w:val="20"/>
          <w:rPrChange w:id="103" w:author="Murphy, Julia (VDH)" w:date="2021-03-08T19:08:00Z">
            <w:rPr>
              <w:rFonts w:cs="Arial"/>
              <w:color w:val="222222"/>
              <w:sz w:val="20"/>
            </w:rPr>
          </w:rPrChange>
        </w:rPr>
        <w:tab/>
        <w:t>Division of Viral Hepatitis</w:t>
      </w:r>
    </w:p>
    <w:p w14:paraId="702B5478" w14:textId="3C334311" w:rsidR="000406AE" w:rsidRPr="001E3FBE" w:rsidRDefault="000406AE" w:rsidP="000406AE">
      <w:pPr>
        <w:shd w:val="clear" w:color="auto" w:fill="FFFFFF"/>
        <w:rPr>
          <w:rFonts w:cs="Arial"/>
          <w:sz w:val="20"/>
          <w:rPrChange w:id="104" w:author="Murphy, Julia (VDH)" w:date="2021-03-08T19:08:00Z">
            <w:rPr>
              <w:rFonts w:cs="Arial"/>
              <w:color w:val="222222"/>
              <w:sz w:val="20"/>
            </w:rPr>
          </w:rPrChange>
        </w:rPr>
      </w:pPr>
      <w:r w:rsidRPr="001E3FBE">
        <w:rPr>
          <w:rFonts w:cs="Arial"/>
          <w:sz w:val="20"/>
          <w:rPrChange w:id="105" w:author="Murphy, Julia (VDH)" w:date="2021-03-08T19:08:00Z">
            <w:rPr>
              <w:rFonts w:cs="Arial"/>
              <w:color w:val="222222"/>
              <w:sz w:val="20"/>
            </w:rPr>
          </w:rPrChange>
        </w:rPr>
        <w:tab/>
        <w:t>Centers for Disease Control and Prevention</w:t>
      </w:r>
    </w:p>
    <w:p w14:paraId="15A0B8D2" w14:textId="34AFF654" w:rsidR="000406AE" w:rsidRPr="001E3FBE" w:rsidRDefault="000406AE" w:rsidP="000406AE">
      <w:pPr>
        <w:shd w:val="clear" w:color="auto" w:fill="FFFFFF"/>
        <w:rPr>
          <w:rFonts w:cs="Arial"/>
          <w:sz w:val="20"/>
          <w:rPrChange w:id="106" w:author="Murphy, Julia (VDH)" w:date="2021-03-08T19:08:00Z">
            <w:rPr>
              <w:rFonts w:cs="Arial"/>
              <w:color w:val="222222"/>
              <w:sz w:val="20"/>
            </w:rPr>
          </w:rPrChange>
        </w:rPr>
      </w:pPr>
      <w:r w:rsidRPr="001E3FBE">
        <w:rPr>
          <w:rFonts w:cs="Arial"/>
          <w:sz w:val="20"/>
          <w:rPrChange w:id="107" w:author="Murphy, Julia (VDH)" w:date="2021-03-08T19:08:00Z">
            <w:rPr>
              <w:rFonts w:cs="Arial"/>
              <w:color w:val="222222"/>
              <w:sz w:val="20"/>
            </w:rPr>
          </w:rPrChange>
        </w:rPr>
        <w:tab/>
        <w:t>(404) 639-8450</w:t>
      </w:r>
    </w:p>
    <w:p w14:paraId="49547F45" w14:textId="35B2A959" w:rsidR="000406AE" w:rsidRPr="00C21AD4" w:rsidRDefault="000406AE" w:rsidP="000406AE">
      <w:pPr>
        <w:shd w:val="clear" w:color="auto" w:fill="FFFFFF"/>
        <w:rPr>
          <w:rFonts w:cs="Arial"/>
          <w:color w:val="0066FF"/>
          <w:sz w:val="20"/>
          <w:rPrChange w:id="108" w:author="Murphy, Julia (VDH)" w:date="2021-03-08T19:00:00Z">
            <w:rPr>
              <w:rFonts w:cs="Arial"/>
              <w:color w:val="222222"/>
              <w:sz w:val="20"/>
            </w:rPr>
          </w:rPrChange>
        </w:rPr>
      </w:pPr>
      <w:r>
        <w:rPr>
          <w:rFonts w:cs="Arial"/>
          <w:color w:val="222222"/>
          <w:sz w:val="20"/>
        </w:rPr>
        <w:tab/>
      </w:r>
      <w:r w:rsidR="00C21AD4" w:rsidRPr="00C21AD4">
        <w:rPr>
          <w:rFonts w:cs="Arial"/>
          <w:color w:val="0066FF"/>
          <w:sz w:val="20"/>
          <w:rPrChange w:id="109" w:author="Murphy, Julia (VDH)" w:date="2021-03-08T19:00:00Z">
            <w:rPr>
              <w:rFonts w:cs="Arial"/>
              <w:color w:val="222222"/>
              <w:sz w:val="20"/>
            </w:rPr>
          </w:rPrChange>
        </w:rPr>
        <w:fldChar w:fldCharType="begin"/>
      </w:r>
      <w:r w:rsidR="00C21AD4" w:rsidRPr="00C21AD4">
        <w:rPr>
          <w:rFonts w:cs="Arial"/>
          <w:color w:val="0066FF"/>
          <w:sz w:val="20"/>
          <w:rPrChange w:id="110" w:author="Murphy, Julia (VDH)" w:date="2021-03-08T19:00:00Z">
            <w:rPr>
              <w:rFonts w:cs="Arial"/>
              <w:color w:val="222222"/>
              <w:sz w:val="20"/>
            </w:rPr>
          </w:rPrChange>
        </w:rPr>
        <w:instrText xml:space="preserve"> HYPERLINK "mailto:YZU9@cdc.gov" \t "_blank" </w:instrText>
      </w:r>
      <w:r w:rsidR="00C21AD4" w:rsidRPr="00C21AD4">
        <w:rPr>
          <w:rFonts w:cs="Arial"/>
          <w:color w:val="0066FF"/>
          <w:sz w:val="20"/>
          <w:rPrChange w:id="111" w:author="Murphy, Julia (VDH)" w:date="2021-03-08T19:00:00Z">
            <w:rPr>
              <w:rFonts w:cs="Arial"/>
              <w:color w:val="222222"/>
              <w:sz w:val="20"/>
            </w:rPr>
          </w:rPrChange>
        </w:rPr>
        <w:fldChar w:fldCharType="separate"/>
      </w:r>
      <w:r w:rsidR="00C21AD4">
        <w:rPr>
          <w:rStyle w:val="Hyperlink"/>
          <w:rFonts w:cs="Arial"/>
          <w:color w:val="0066FF"/>
          <w:sz w:val="20"/>
        </w:rPr>
        <w:t>yzu9</w:t>
      </w:r>
      <w:r w:rsidR="00C21AD4" w:rsidRPr="00C21AD4">
        <w:rPr>
          <w:rStyle w:val="Hyperlink"/>
          <w:rFonts w:cs="Arial"/>
          <w:color w:val="0066FF"/>
          <w:sz w:val="20"/>
          <w:rPrChange w:id="112" w:author="Murphy, Julia (VDH)" w:date="2021-03-08T19:00:00Z">
            <w:rPr>
              <w:rStyle w:val="Hyperlink"/>
              <w:rFonts w:cs="Arial"/>
              <w:color w:val="0563C1"/>
              <w:sz w:val="20"/>
            </w:rPr>
          </w:rPrChange>
        </w:rPr>
        <w:t>@cdc.gov</w:t>
      </w:r>
      <w:r w:rsidR="00C21AD4" w:rsidRPr="00C21AD4">
        <w:rPr>
          <w:rFonts w:cs="Arial"/>
          <w:color w:val="0066FF"/>
          <w:sz w:val="20"/>
          <w:rPrChange w:id="113" w:author="Murphy, Julia (VDH)" w:date="2021-03-08T19:00:00Z">
            <w:rPr>
              <w:rFonts w:cs="Arial"/>
              <w:color w:val="222222"/>
              <w:sz w:val="20"/>
            </w:rPr>
          </w:rPrChange>
        </w:rPr>
        <w:fldChar w:fldCharType="end"/>
      </w:r>
      <w:r w:rsidRPr="00C21AD4">
        <w:rPr>
          <w:rFonts w:cs="Arial"/>
          <w:color w:val="0066FF"/>
          <w:sz w:val="20"/>
          <w:rPrChange w:id="114" w:author="Murphy, Julia (VDH)" w:date="2021-03-08T19:00:00Z">
            <w:rPr>
              <w:rFonts w:cs="Arial"/>
              <w:color w:val="222222"/>
              <w:sz w:val="20"/>
            </w:rPr>
          </w:rPrChange>
        </w:rPr>
        <w:t> </w:t>
      </w:r>
    </w:p>
    <w:p w14:paraId="6C065163" w14:textId="77777777" w:rsidR="000406AE" w:rsidRPr="00AD3231" w:rsidRDefault="000406AE" w:rsidP="00037FEA">
      <w:pPr>
        <w:ind w:firstLine="720"/>
        <w:rPr>
          <w:rFonts w:cs="Arial"/>
          <w:sz w:val="20"/>
        </w:rPr>
      </w:pPr>
    </w:p>
    <w:p w14:paraId="24AAD716" w14:textId="0E7A7C95" w:rsidR="00037FEA" w:rsidRPr="00AD3231" w:rsidRDefault="00037FEA" w:rsidP="00037FEA">
      <w:pPr>
        <w:rPr>
          <w:rFonts w:cs="Arial"/>
          <w:sz w:val="20"/>
        </w:rPr>
      </w:pPr>
    </w:p>
    <w:p w14:paraId="727C4D19" w14:textId="77777777" w:rsidR="006B1474" w:rsidRDefault="006B1474" w:rsidP="00D37613">
      <w:pPr>
        <w:ind w:firstLine="720"/>
        <w:rPr>
          <w:rFonts w:cs="Arial"/>
          <w:color w:val="000000"/>
          <w:sz w:val="20"/>
        </w:rPr>
      </w:pPr>
      <w:r w:rsidRPr="00AD3231">
        <w:rPr>
          <w:rFonts w:cs="Arial"/>
          <w:color w:val="000000"/>
          <w:sz w:val="20"/>
        </w:rPr>
        <w:t>Gilbert J. Kersh, PhD</w:t>
      </w:r>
      <w:r w:rsidRPr="00AD3231">
        <w:rPr>
          <w:rFonts w:cs="Arial"/>
          <w:color w:val="000000"/>
          <w:sz w:val="20"/>
        </w:rPr>
        <w:tab/>
      </w:r>
      <w:r w:rsidRPr="00AD3231">
        <w:rPr>
          <w:rFonts w:cs="Arial"/>
          <w:color w:val="000000"/>
          <w:sz w:val="20"/>
        </w:rPr>
        <w:tab/>
      </w:r>
      <w:r w:rsidRPr="00AD3231">
        <w:rPr>
          <w:rFonts w:cs="Arial"/>
          <w:color w:val="000000"/>
          <w:sz w:val="20"/>
        </w:rPr>
        <w:tab/>
      </w:r>
      <w:r w:rsidRPr="00AD3231">
        <w:rPr>
          <w:rFonts w:cs="Arial"/>
          <w:color w:val="000000"/>
          <w:sz w:val="20"/>
        </w:rPr>
        <w:tab/>
      </w:r>
    </w:p>
    <w:p w14:paraId="2C55EB59" w14:textId="77777777" w:rsidR="006B1474" w:rsidRDefault="006B1474" w:rsidP="00D37613">
      <w:pPr>
        <w:ind w:firstLine="720"/>
        <w:rPr>
          <w:rFonts w:cs="Arial"/>
          <w:color w:val="000000"/>
          <w:sz w:val="20"/>
        </w:rPr>
      </w:pPr>
      <w:r w:rsidRPr="00AD3231">
        <w:rPr>
          <w:rFonts w:cs="Arial"/>
          <w:color w:val="000000"/>
          <w:sz w:val="20"/>
        </w:rPr>
        <w:t>Branch Chief, Rickettsial Zoonoses Branch</w:t>
      </w:r>
      <w:r w:rsidRPr="00AD3231">
        <w:rPr>
          <w:rFonts w:cs="Arial"/>
          <w:color w:val="000000"/>
          <w:sz w:val="20"/>
        </w:rPr>
        <w:tab/>
      </w:r>
    </w:p>
    <w:p w14:paraId="5955DF59" w14:textId="77777777" w:rsidR="006B1474" w:rsidRDefault="006B1474" w:rsidP="00D37613">
      <w:pPr>
        <w:ind w:firstLine="720"/>
        <w:rPr>
          <w:rFonts w:cs="Arial"/>
          <w:color w:val="000000"/>
          <w:sz w:val="20"/>
        </w:rPr>
      </w:pPr>
      <w:r w:rsidRPr="00AD3231">
        <w:rPr>
          <w:rFonts w:cs="Arial"/>
          <w:color w:val="000000"/>
          <w:sz w:val="20"/>
        </w:rPr>
        <w:t>Centers for Disease Control and Prevention</w:t>
      </w:r>
      <w:r w:rsidRPr="00AD3231">
        <w:rPr>
          <w:rFonts w:cs="Arial"/>
          <w:color w:val="000000"/>
          <w:sz w:val="20"/>
        </w:rPr>
        <w:tab/>
      </w:r>
    </w:p>
    <w:p w14:paraId="5336BE4D" w14:textId="77777777" w:rsidR="006B1474" w:rsidRDefault="006B1474" w:rsidP="00D37613">
      <w:pPr>
        <w:ind w:firstLine="720"/>
        <w:rPr>
          <w:rFonts w:cs="Arial"/>
          <w:color w:val="000000"/>
          <w:sz w:val="20"/>
        </w:rPr>
      </w:pPr>
      <w:r w:rsidRPr="00AD3231">
        <w:rPr>
          <w:rFonts w:cs="Arial"/>
          <w:color w:val="000000"/>
          <w:sz w:val="20"/>
        </w:rPr>
        <w:t>(404) 639-1028</w:t>
      </w:r>
      <w:r w:rsidRPr="00AD3231">
        <w:rPr>
          <w:rFonts w:cs="Arial"/>
          <w:color w:val="000000"/>
          <w:sz w:val="20"/>
        </w:rPr>
        <w:tab/>
      </w:r>
      <w:r w:rsidRPr="00AD3231">
        <w:rPr>
          <w:rFonts w:cs="Arial"/>
          <w:color w:val="000000"/>
          <w:sz w:val="20"/>
        </w:rPr>
        <w:tab/>
      </w:r>
      <w:r w:rsidRPr="00AD3231">
        <w:rPr>
          <w:rFonts w:cs="Arial"/>
          <w:color w:val="000000"/>
          <w:sz w:val="20"/>
        </w:rPr>
        <w:tab/>
      </w:r>
      <w:r w:rsidRPr="00AD3231">
        <w:rPr>
          <w:rFonts w:cs="Arial"/>
          <w:color w:val="000000"/>
          <w:sz w:val="20"/>
        </w:rPr>
        <w:tab/>
      </w:r>
      <w:r w:rsidRPr="00AD3231">
        <w:rPr>
          <w:rFonts w:cs="Arial"/>
          <w:color w:val="000000"/>
          <w:sz w:val="20"/>
        </w:rPr>
        <w:tab/>
      </w:r>
    </w:p>
    <w:p w14:paraId="258F1CC0" w14:textId="6357CC96" w:rsidR="001A4B78" w:rsidRDefault="004D79E2" w:rsidP="00D37613">
      <w:pPr>
        <w:ind w:firstLine="720"/>
        <w:rPr>
          <w:rStyle w:val="Hyperlink"/>
          <w:rFonts w:cs="Arial"/>
          <w:sz w:val="20"/>
        </w:rPr>
      </w:pPr>
      <w:hyperlink r:id="rId28" w:history="1">
        <w:r w:rsidR="006B1474" w:rsidRPr="00ED0B2E">
          <w:rPr>
            <w:rStyle w:val="Hyperlink"/>
            <w:rFonts w:cs="Arial"/>
            <w:sz w:val="20"/>
          </w:rPr>
          <w:t>gkersh@cdc.gov</w:t>
        </w:r>
      </w:hyperlink>
    </w:p>
    <w:p w14:paraId="3A50773A" w14:textId="6894A242" w:rsidR="006B1474" w:rsidRDefault="006B1474" w:rsidP="00D37613">
      <w:pPr>
        <w:ind w:firstLine="720"/>
        <w:rPr>
          <w:rStyle w:val="Hyperlink"/>
          <w:rFonts w:cs="Arial"/>
          <w:sz w:val="20"/>
        </w:rPr>
      </w:pPr>
    </w:p>
    <w:p w14:paraId="3875C2E2" w14:textId="54E57DF9" w:rsidR="006B1474" w:rsidRPr="00AD3231" w:rsidRDefault="006B1474" w:rsidP="006B1474">
      <w:pPr>
        <w:rPr>
          <w:rFonts w:cs="Arial"/>
          <w:sz w:val="20"/>
        </w:rPr>
      </w:pPr>
      <w:r>
        <w:rPr>
          <w:rFonts w:cs="Arial"/>
          <w:sz w:val="20"/>
        </w:rPr>
        <w:tab/>
      </w:r>
      <w:r w:rsidRPr="00AD3231">
        <w:rPr>
          <w:rFonts w:cs="Arial"/>
          <w:sz w:val="20"/>
        </w:rPr>
        <w:t xml:space="preserve">Naomi Drexler, DrPH </w:t>
      </w:r>
    </w:p>
    <w:p w14:paraId="18C22A4D" w14:textId="77777777" w:rsidR="006B1474" w:rsidRPr="00AD3231" w:rsidRDefault="006B1474" w:rsidP="006B1474">
      <w:pPr>
        <w:ind w:firstLine="720"/>
        <w:rPr>
          <w:rFonts w:cs="Arial"/>
          <w:sz w:val="20"/>
        </w:rPr>
      </w:pPr>
      <w:r w:rsidRPr="00AD3231">
        <w:rPr>
          <w:rFonts w:cs="Arial"/>
          <w:sz w:val="20"/>
        </w:rPr>
        <w:t>Acting Epidemiology Team Lead</w:t>
      </w:r>
    </w:p>
    <w:p w14:paraId="6BDD8969" w14:textId="77777777" w:rsidR="006B1474" w:rsidRPr="00AD3231" w:rsidRDefault="006B1474" w:rsidP="006B1474">
      <w:pPr>
        <w:ind w:firstLine="720"/>
        <w:rPr>
          <w:rFonts w:cs="Arial"/>
          <w:sz w:val="20"/>
        </w:rPr>
      </w:pPr>
      <w:r w:rsidRPr="00AD3231">
        <w:rPr>
          <w:rFonts w:cs="Arial"/>
          <w:sz w:val="20"/>
        </w:rPr>
        <w:t>Rickettsial Zoonoses Branch</w:t>
      </w:r>
    </w:p>
    <w:p w14:paraId="2CED7F40" w14:textId="77777777" w:rsidR="006B1474" w:rsidRPr="00AD3231" w:rsidRDefault="006B1474" w:rsidP="006B1474">
      <w:pPr>
        <w:ind w:firstLine="720"/>
        <w:rPr>
          <w:rFonts w:cs="Arial"/>
          <w:sz w:val="20"/>
        </w:rPr>
      </w:pPr>
      <w:r w:rsidRPr="00AD3231">
        <w:rPr>
          <w:rFonts w:cs="Arial"/>
          <w:sz w:val="20"/>
        </w:rPr>
        <w:t>Centers for Disease Control and Prevention</w:t>
      </w:r>
    </w:p>
    <w:p w14:paraId="2E3788B4" w14:textId="77777777" w:rsidR="006B1474" w:rsidRPr="00AD3231" w:rsidRDefault="006B1474" w:rsidP="006B1474">
      <w:pPr>
        <w:ind w:firstLine="720"/>
        <w:rPr>
          <w:rFonts w:cs="Arial"/>
          <w:sz w:val="20"/>
        </w:rPr>
      </w:pPr>
      <w:r w:rsidRPr="00AD3231">
        <w:rPr>
          <w:rFonts w:cs="Arial"/>
          <w:sz w:val="20"/>
        </w:rPr>
        <w:t>(404) 718-4669</w:t>
      </w:r>
    </w:p>
    <w:p w14:paraId="2921B0D8" w14:textId="23841BB0" w:rsidR="006B1474" w:rsidRDefault="004D79E2" w:rsidP="006B1474">
      <w:pPr>
        <w:ind w:firstLine="720"/>
        <w:rPr>
          <w:rFonts w:cs="Arial"/>
          <w:sz w:val="20"/>
        </w:rPr>
      </w:pPr>
      <w:hyperlink r:id="rId29" w:history="1">
        <w:r w:rsidR="006B1474" w:rsidRPr="00ED0B2E">
          <w:rPr>
            <w:rStyle w:val="Hyperlink"/>
            <w:rFonts w:cs="Arial"/>
            <w:sz w:val="20"/>
          </w:rPr>
          <w:t>Isj3@cdc.gov</w:t>
        </w:r>
      </w:hyperlink>
      <w:r w:rsidR="006B1474" w:rsidRPr="00AD3231">
        <w:rPr>
          <w:rFonts w:cs="Arial"/>
          <w:sz w:val="20"/>
        </w:rPr>
        <w:t xml:space="preserve">  </w:t>
      </w:r>
    </w:p>
    <w:p w14:paraId="51E4ADF3" w14:textId="51259D3F" w:rsidR="001A4B78" w:rsidRDefault="001A4B78" w:rsidP="00D37613">
      <w:pPr>
        <w:ind w:firstLine="720"/>
        <w:rPr>
          <w:rFonts w:cs="Arial"/>
          <w:sz w:val="20"/>
        </w:rPr>
      </w:pPr>
    </w:p>
    <w:p w14:paraId="1C571A38" w14:textId="4A8B4095" w:rsidR="006B1474" w:rsidRPr="00AD3231" w:rsidRDefault="005E2AC4" w:rsidP="006B1474">
      <w:pPr>
        <w:shd w:val="clear" w:color="auto" w:fill="FFFFFF"/>
        <w:rPr>
          <w:rFonts w:cs="Arial"/>
          <w:color w:val="222222"/>
          <w:sz w:val="20"/>
        </w:rPr>
      </w:pPr>
      <w:r>
        <w:rPr>
          <w:rFonts w:cs="Arial"/>
          <w:color w:val="222222"/>
          <w:sz w:val="20"/>
        </w:rPr>
        <w:tab/>
      </w:r>
      <w:r w:rsidR="006B1474" w:rsidRPr="00AD3231">
        <w:rPr>
          <w:rFonts w:cs="Arial"/>
          <w:color w:val="222222"/>
          <w:sz w:val="20"/>
        </w:rPr>
        <w:t>Alison M. Binder, MS</w:t>
      </w:r>
    </w:p>
    <w:p w14:paraId="5495A05F" w14:textId="77777777" w:rsidR="006B1474" w:rsidRPr="00AD3231" w:rsidRDefault="006B1474" w:rsidP="006B1474">
      <w:pPr>
        <w:ind w:firstLine="720"/>
        <w:rPr>
          <w:rFonts w:cs="Arial"/>
          <w:sz w:val="20"/>
        </w:rPr>
      </w:pPr>
      <w:r w:rsidRPr="00AD3231">
        <w:rPr>
          <w:rFonts w:cs="Arial"/>
          <w:sz w:val="20"/>
        </w:rPr>
        <w:t>Epidemiologist</w:t>
      </w:r>
    </w:p>
    <w:p w14:paraId="0B36480A" w14:textId="77777777" w:rsidR="006B1474" w:rsidRPr="00AD3231" w:rsidRDefault="006B1474" w:rsidP="006B1474">
      <w:pPr>
        <w:ind w:firstLine="720"/>
        <w:rPr>
          <w:rFonts w:cs="Arial"/>
          <w:snapToGrid/>
          <w:sz w:val="20"/>
        </w:rPr>
      </w:pPr>
      <w:r w:rsidRPr="00AD3231">
        <w:rPr>
          <w:rFonts w:cs="Arial"/>
          <w:sz w:val="20"/>
        </w:rPr>
        <w:t>Rickettsial Zoonoses Branch</w:t>
      </w:r>
    </w:p>
    <w:p w14:paraId="3C764DD9" w14:textId="77777777" w:rsidR="006B1474" w:rsidRPr="00AD3231" w:rsidRDefault="006B1474" w:rsidP="006B1474">
      <w:pPr>
        <w:ind w:firstLine="720"/>
        <w:rPr>
          <w:rFonts w:cs="Arial"/>
          <w:sz w:val="20"/>
        </w:rPr>
      </w:pPr>
      <w:r w:rsidRPr="00AD3231">
        <w:rPr>
          <w:rFonts w:cs="Arial"/>
          <w:sz w:val="20"/>
        </w:rPr>
        <w:t>Centers for Disease Control and Prevention</w:t>
      </w:r>
    </w:p>
    <w:p w14:paraId="219549BD" w14:textId="77777777" w:rsidR="006B1474" w:rsidRPr="00AD3231" w:rsidRDefault="006B1474" w:rsidP="006B1474">
      <w:pPr>
        <w:ind w:firstLine="720"/>
        <w:rPr>
          <w:rFonts w:cs="Arial"/>
          <w:sz w:val="20"/>
        </w:rPr>
      </w:pPr>
      <w:r w:rsidRPr="00AD3231">
        <w:rPr>
          <w:rFonts w:cs="Arial"/>
          <w:sz w:val="20"/>
        </w:rPr>
        <w:t>(404) 718-6446</w:t>
      </w:r>
    </w:p>
    <w:p w14:paraId="2B0E54A0" w14:textId="773A8B35" w:rsidR="006B1474" w:rsidRDefault="004D79E2" w:rsidP="006B1474">
      <w:pPr>
        <w:ind w:firstLine="720"/>
        <w:rPr>
          <w:rFonts w:cs="Arial"/>
          <w:sz w:val="20"/>
        </w:rPr>
      </w:pPr>
      <w:hyperlink r:id="rId30" w:history="1">
        <w:r w:rsidR="006B1474" w:rsidRPr="00ED0B2E">
          <w:rPr>
            <w:rStyle w:val="Hyperlink"/>
            <w:rFonts w:cs="Arial"/>
            <w:sz w:val="20"/>
          </w:rPr>
          <w:t>Wpq5@cdc.gov</w:t>
        </w:r>
      </w:hyperlink>
      <w:r w:rsidR="006B1474" w:rsidRPr="00AD3231">
        <w:rPr>
          <w:rFonts w:cs="Arial"/>
          <w:sz w:val="20"/>
        </w:rPr>
        <w:t xml:space="preserve">   </w:t>
      </w:r>
    </w:p>
    <w:p w14:paraId="02234DA8" w14:textId="77777777" w:rsidR="001A4B78" w:rsidRDefault="001A4B78" w:rsidP="00037FEA"/>
    <w:p w14:paraId="495A4B09" w14:textId="77777777" w:rsidR="001A4B78" w:rsidRDefault="001A4B78" w:rsidP="00D37613">
      <w:pPr>
        <w:ind w:firstLine="720"/>
        <w:rPr>
          <w:rFonts w:cs="Arial"/>
          <w:sz w:val="20"/>
        </w:rPr>
      </w:pPr>
    </w:p>
    <w:p w14:paraId="661A1C99" w14:textId="313373E2" w:rsidR="00AD3EFB" w:rsidRPr="003D6FB2" w:rsidRDefault="00AD3EFB">
      <w:pPr>
        <w:rPr>
          <w:rFonts w:cs="Arial"/>
          <w:sz w:val="20"/>
        </w:rPr>
        <w:sectPr w:rsidR="00AD3EFB" w:rsidRPr="003D6FB2" w:rsidSect="00037FEA">
          <w:type w:val="continuous"/>
          <w:pgSz w:w="12240" w:h="15840" w:code="1"/>
          <w:pgMar w:top="1152" w:right="1080" w:bottom="1152" w:left="1080" w:header="720" w:footer="620" w:gutter="0"/>
          <w:cols w:space="720"/>
          <w:formProt w:val="0"/>
          <w:noEndnote/>
          <w:docGrid w:linePitch="326"/>
        </w:sectPr>
        <w:pPrChange w:id="115" w:author="Murphy, Julia (VDH)" w:date="2021-03-08T19:01:00Z">
          <w:pPr>
            <w:ind w:firstLine="720"/>
          </w:pPr>
        </w:pPrChange>
      </w:pPr>
    </w:p>
    <w:p w14:paraId="218C8C72" w14:textId="2EDB5834" w:rsidR="00DD736F" w:rsidRDefault="00DD736F">
      <w:pPr>
        <w:rPr>
          <w:rFonts w:cs="Arial"/>
          <w:sz w:val="20"/>
        </w:rPr>
      </w:pPr>
    </w:p>
    <w:p w14:paraId="5A2B9E47" w14:textId="77777777" w:rsidR="000E64AE" w:rsidRDefault="0007034E">
      <w:pPr>
        <w:rPr>
          <w:b/>
          <w:sz w:val="20"/>
        </w:rPr>
      </w:pPr>
      <w:r w:rsidRPr="001B23EE">
        <w:rPr>
          <w:b/>
          <w:sz w:val="20"/>
        </w:rPr>
        <w:lastRenderedPageBreak/>
        <w:t>Agencies for Response</w:t>
      </w:r>
      <w:r w:rsidR="001B23EE">
        <w:rPr>
          <w:b/>
          <w:sz w:val="20"/>
        </w:rPr>
        <w:t xml:space="preserve"> </w:t>
      </w:r>
    </w:p>
    <w:p w14:paraId="15331439" w14:textId="5663E62E" w:rsidR="00017353" w:rsidRDefault="00017353" w:rsidP="000E64AE">
      <w:pPr>
        <w:ind w:left="720"/>
        <w:rPr>
          <w:b/>
          <w:color w:val="000080"/>
          <w:sz w:val="20"/>
        </w:rPr>
      </w:pPr>
    </w:p>
    <w:p w14:paraId="639B8A59" w14:textId="77777777" w:rsidR="00416AA0" w:rsidRPr="00D21D76" w:rsidRDefault="00416AA0">
      <w:pPr>
        <w:rPr>
          <w:rFonts w:cs="Arial"/>
          <w:color w:val="000080"/>
          <w:sz w:val="20"/>
        </w:rPr>
      </w:pPr>
    </w:p>
    <w:p w14:paraId="40C6BB8C" w14:textId="77777777" w:rsidR="001A4B78" w:rsidRDefault="00CB5D9C" w:rsidP="001A4B78">
      <w:pPr>
        <w:pStyle w:val="Default"/>
        <w:rPr>
          <w:sz w:val="20"/>
          <w:szCs w:val="20"/>
        </w:rPr>
      </w:pPr>
      <w:r w:rsidRPr="006B239F">
        <w:rPr>
          <w:color w:val="0000FF"/>
          <w:sz w:val="20"/>
        </w:rPr>
        <w:t>(1)</w:t>
      </w:r>
      <w:r w:rsidR="00416AA0" w:rsidRPr="006B239F">
        <w:rPr>
          <w:color w:val="0000FF"/>
          <w:sz w:val="20"/>
        </w:rPr>
        <w:tab/>
      </w:r>
      <w:r w:rsidR="001A4B78">
        <w:rPr>
          <w:sz w:val="20"/>
          <w:szCs w:val="20"/>
        </w:rPr>
        <w:t xml:space="preserve">Centers for Disease Control and Prevention </w:t>
      </w:r>
    </w:p>
    <w:p w14:paraId="2315B743" w14:textId="77777777" w:rsidR="001A4B78" w:rsidRDefault="001A4B78" w:rsidP="001A4B78">
      <w:pPr>
        <w:pStyle w:val="Default"/>
        <w:ind w:firstLine="720"/>
        <w:rPr>
          <w:sz w:val="20"/>
          <w:szCs w:val="20"/>
        </w:rPr>
      </w:pPr>
      <w:r>
        <w:rPr>
          <w:sz w:val="20"/>
          <w:szCs w:val="20"/>
        </w:rPr>
        <w:t xml:space="preserve">Rochelle Walensky, MD, MPH </w:t>
      </w:r>
    </w:p>
    <w:p w14:paraId="1324512C" w14:textId="77777777" w:rsidR="001A4B78" w:rsidRDefault="001A4B78" w:rsidP="001A4B78">
      <w:pPr>
        <w:pStyle w:val="Default"/>
        <w:ind w:firstLine="720"/>
        <w:rPr>
          <w:sz w:val="20"/>
          <w:szCs w:val="20"/>
        </w:rPr>
      </w:pPr>
      <w:r>
        <w:rPr>
          <w:sz w:val="20"/>
          <w:szCs w:val="20"/>
        </w:rPr>
        <w:t xml:space="preserve">Director </w:t>
      </w:r>
    </w:p>
    <w:p w14:paraId="734AB190" w14:textId="77777777" w:rsidR="001A4B78" w:rsidRDefault="001A4B78" w:rsidP="001A4B78">
      <w:pPr>
        <w:pStyle w:val="Default"/>
        <w:ind w:firstLine="720"/>
        <w:rPr>
          <w:sz w:val="20"/>
          <w:szCs w:val="20"/>
        </w:rPr>
      </w:pPr>
      <w:r>
        <w:rPr>
          <w:sz w:val="20"/>
          <w:szCs w:val="20"/>
        </w:rPr>
        <w:t xml:space="preserve">1600 Clifton Road NE </w:t>
      </w:r>
    </w:p>
    <w:p w14:paraId="138AE471" w14:textId="77777777" w:rsidR="001A4B78" w:rsidRPr="00D13C7B" w:rsidRDefault="001A4B78" w:rsidP="001A4B78">
      <w:pPr>
        <w:pStyle w:val="Default"/>
        <w:ind w:firstLine="720"/>
        <w:rPr>
          <w:sz w:val="20"/>
          <w:szCs w:val="20"/>
        </w:rPr>
      </w:pPr>
      <w:r w:rsidRPr="00D13C7B">
        <w:rPr>
          <w:sz w:val="20"/>
          <w:szCs w:val="20"/>
        </w:rPr>
        <w:t xml:space="preserve">Atlanta GA 30329 </w:t>
      </w:r>
    </w:p>
    <w:p w14:paraId="526A71BB" w14:textId="77777777" w:rsidR="001A4B78" w:rsidRPr="00D13C7B" w:rsidRDefault="001A4B78" w:rsidP="001A4B78">
      <w:pPr>
        <w:pStyle w:val="Default"/>
        <w:ind w:firstLine="720"/>
        <w:rPr>
          <w:sz w:val="20"/>
          <w:szCs w:val="20"/>
        </w:rPr>
      </w:pPr>
      <w:r w:rsidRPr="00D13C7B">
        <w:rPr>
          <w:sz w:val="20"/>
          <w:szCs w:val="20"/>
        </w:rPr>
        <w:t xml:space="preserve">404-639-7000 </w:t>
      </w:r>
    </w:p>
    <w:p w14:paraId="5899F2FE" w14:textId="77777777" w:rsidR="001A4B78" w:rsidRPr="00D13C7B" w:rsidRDefault="001A4B78" w:rsidP="001A4B78">
      <w:pPr>
        <w:keepNext/>
        <w:keepLines/>
        <w:ind w:firstLine="720"/>
        <w:rPr>
          <w:rFonts w:cs="Arial"/>
          <w:color w:val="0000FF"/>
          <w:sz w:val="20"/>
        </w:rPr>
      </w:pPr>
      <w:r>
        <w:rPr>
          <w:sz w:val="20"/>
        </w:rPr>
        <w:t>Aux7</w:t>
      </w:r>
      <w:r w:rsidRPr="00D13C7B">
        <w:rPr>
          <w:sz w:val="20"/>
        </w:rPr>
        <w:t>@cdc.gov</w:t>
      </w:r>
    </w:p>
    <w:p w14:paraId="5DA27479" w14:textId="77D5860A" w:rsidR="00B00E6F" w:rsidRPr="006B239F" w:rsidRDefault="00B00E6F" w:rsidP="00B00E6F">
      <w:pPr>
        <w:ind w:firstLine="720"/>
        <w:rPr>
          <w:rFonts w:cs="Arial"/>
          <w:color w:val="0000FF"/>
          <w:sz w:val="20"/>
        </w:rPr>
      </w:pPr>
    </w:p>
    <w:p w14:paraId="3C5B1D53" w14:textId="77777777" w:rsidR="00416AA0" w:rsidRPr="006B239F" w:rsidRDefault="00416AA0" w:rsidP="00B00E6F">
      <w:pPr>
        <w:keepNext/>
        <w:keepLines/>
        <w:rPr>
          <w:rFonts w:cs="Arial"/>
          <w:color w:val="0000FF"/>
          <w:sz w:val="20"/>
        </w:rPr>
      </w:pPr>
    </w:p>
    <w:p w14:paraId="7DFA79A6" w14:textId="77777777" w:rsidR="00416AA0" w:rsidRPr="006B239F" w:rsidRDefault="00416AA0" w:rsidP="00B104A5">
      <w:pPr>
        <w:keepNext/>
        <w:keepLines/>
        <w:rPr>
          <w:rFonts w:cs="Arial"/>
          <w:b/>
          <w:bCs/>
          <w:color w:val="0000FF"/>
          <w:sz w:val="20"/>
        </w:rPr>
      </w:pPr>
    </w:p>
    <w:p w14:paraId="0D19E3E6" w14:textId="77777777" w:rsidR="00416AA0" w:rsidRPr="006B239F" w:rsidRDefault="00416AA0">
      <w:pPr>
        <w:rPr>
          <w:rFonts w:cs="Arial"/>
          <w:b/>
          <w:bCs/>
          <w:color w:val="0000FF"/>
          <w:sz w:val="20"/>
        </w:rPr>
      </w:pPr>
    </w:p>
    <w:p w14:paraId="51824B20" w14:textId="77777777" w:rsidR="000E64AE" w:rsidRDefault="0007034E" w:rsidP="00B104A5">
      <w:pPr>
        <w:keepNext/>
        <w:keepLines/>
        <w:rPr>
          <w:b/>
          <w:color w:val="0000FF"/>
          <w:sz w:val="20"/>
        </w:rPr>
      </w:pPr>
      <w:r w:rsidRPr="004F3A50">
        <w:rPr>
          <w:b/>
          <w:sz w:val="20"/>
        </w:rPr>
        <w:t>Agencies for Information:</w:t>
      </w:r>
      <w:r w:rsidRPr="006B239F">
        <w:rPr>
          <w:b/>
          <w:color w:val="0000FF"/>
          <w:sz w:val="20"/>
        </w:rPr>
        <w:t xml:space="preserve"> </w:t>
      </w:r>
    </w:p>
    <w:p w14:paraId="39C2F68A" w14:textId="5B92D61C" w:rsidR="009F68B4" w:rsidRPr="005707F2" w:rsidRDefault="001A4B78" w:rsidP="009F68B4">
      <w:pPr>
        <w:keepNext/>
        <w:keepLines/>
        <w:rPr>
          <w:rFonts w:cs="Arial"/>
          <w:i/>
          <w:iCs/>
          <w:sz w:val="20"/>
        </w:rPr>
      </w:pPr>
      <w:r w:rsidRPr="005707F2">
        <w:rPr>
          <w:sz w:val="20"/>
        </w:rPr>
        <w:t>Not applicable</w:t>
      </w:r>
    </w:p>
    <w:p w14:paraId="35489525" w14:textId="0E88F15B" w:rsidR="00416AA0" w:rsidRPr="006B239F" w:rsidRDefault="00416AA0" w:rsidP="000E64AE">
      <w:pPr>
        <w:keepNext/>
        <w:keepLines/>
        <w:ind w:firstLine="720"/>
        <w:rPr>
          <w:b/>
          <w:color w:val="0000FF"/>
          <w:sz w:val="20"/>
        </w:rPr>
      </w:pPr>
    </w:p>
    <w:p w14:paraId="541122E4" w14:textId="77777777" w:rsidR="00416AA0" w:rsidRPr="006B239F" w:rsidRDefault="00416AA0" w:rsidP="00B00E6F">
      <w:pPr>
        <w:keepNext/>
        <w:keepLines/>
        <w:rPr>
          <w:rFonts w:cs="Arial"/>
          <w:color w:val="0000FF"/>
          <w:sz w:val="20"/>
        </w:rPr>
      </w:pPr>
    </w:p>
    <w:p w14:paraId="7EE16F71" w14:textId="77777777" w:rsidR="00416AA0" w:rsidRPr="006B239F" w:rsidRDefault="00416AA0" w:rsidP="00B104A5">
      <w:pPr>
        <w:keepNext/>
        <w:keepLines/>
        <w:rPr>
          <w:rFonts w:cs="Arial"/>
          <w:color w:val="0000FF"/>
          <w:sz w:val="20"/>
        </w:rPr>
      </w:pPr>
    </w:p>
    <w:p w14:paraId="297D2E06" w14:textId="77777777" w:rsidR="00416AA0" w:rsidRPr="006B239F" w:rsidRDefault="00416AA0">
      <w:pPr>
        <w:rPr>
          <w:rFonts w:cs="Arial"/>
          <w:color w:val="0000FF"/>
          <w:sz w:val="20"/>
        </w:rPr>
      </w:pPr>
    </w:p>
    <w:p w14:paraId="425B6C47" w14:textId="77777777" w:rsidR="00416AA0" w:rsidRPr="006B239F" w:rsidRDefault="00416AA0">
      <w:pPr>
        <w:rPr>
          <w:rFonts w:cs="Arial"/>
          <w:b/>
          <w:bCs/>
          <w:color w:val="0000FF"/>
          <w:sz w:val="20"/>
        </w:rPr>
      </w:pPr>
    </w:p>
    <w:p w14:paraId="4855C04D" w14:textId="77777777" w:rsidR="00416AA0" w:rsidRPr="006B239F" w:rsidRDefault="00416AA0">
      <w:pPr>
        <w:rPr>
          <w:rFonts w:cs="Arial"/>
          <w:b/>
          <w:bCs/>
          <w:color w:val="0000FF"/>
          <w:sz w:val="20"/>
        </w:rPr>
      </w:pPr>
    </w:p>
    <w:p w14:paraId="3CBB19F9" w14:textId="3FF05D27" w:rsidR="00116532" w:rsidRDefault="00BF6D51">
      <w:pPr>
        <w:rPr>
          <w:rFonts w:cs="Arial"/>
          <w:b/>
          <w:bCs/>
          <w:sz w:val="20"/>
          <w:u w:val="single"/>
        </w:rPr>
      </w:pPr>
      <w:r w:rsidRPr="00D21D76">
        <w:rPr>
          <w:rFonts w:cs="Arial"/>
          <w:b/>
          <w:bCs/>
          <w:color w:val="000080"/>
          <w:sz w:val="20"/>
        </w:rPr>
        <w:br w:type="page"/>
      </w:r>
      <w:r w:rsidR="002316EC" w:rsidRPr="00A43B06">
        <w:rPr>
          <w:rFonts w:cs="Arial"/>
          <w:b/>
          <w:bCs/>
          <w:sz w:val="20"/>
          <w:u w:val="single"/>
        </w:rPr>
        <w:lastRenderedPageBreak/>
        <w:t>XI</w:t>
      </w:r>
      <w:r w:rsidR="00842763" w:rsidRPr="00A43B06">
        <w:rPr>
          <w:rFonts w:cs="Arial"/>
          <w:b/>
          <w:bCs/>
          <w:sz w:val="20"/>
          <w:u w:val="single"/>
        </w:rPr>
        <w:t>I</w:t>
      </w:r>
      <w:r w:rsidR="002316EC" w:rsidRPr="00A43B06">
        <w:rPr>
          <w:rFonts w:cs="Arial"/>
          <w:b/>
          <w:bCs/>
          <w:sz w:val="20"/>
          <w:u w:val="single"/>
        </w:rPr>
        <w:t xml:space="preserve">I. </w:t>
      </w:r>
      <w:r w:rsidR="00CA05CB">
        <w:rPr>
          <w:rFonts w:cs="Arial"/>
          <w:b/>
          <w:bCs/>
          <w:sz w:val="20"/>
          <w:u w:val="single"/>
        </w:rPr>
        <w:t>Author Information</w:t>
      </w:r>
    </w:p>
    <w:p w14:paraId="606C03D8" w14:textId="77777777" w:rsidR="00116532" w:rsidRDefault="00116532">
      <w:pPr>
        <w:rPr>
          <w:rFonts w:cs="Arial"/>
          <w:b/>
          <w:bCs/>
          <w:sz w:val="20"/>
          <w:u w:val="single"/>
        </w:rPr>
      </w:pPr>
    </w:p>
    <w:p w14:paraId="1CBF2204" w14:textId="3DCD0CDD" w:rsidR="00017353" w:rsidRPr="00A43B06" w:rsidRDefault="002349A1">
      <w:pPr>
        <w:rPr>
          <w:color w:val="0000FF"/>
          <w:sz w:val="20"/>
        </w:rPr>
      </w:pPr>
      <w:r w:rsidRPr="00116532">
        <w:rPr>
          <w:rFonts w:cs="Arial"/>
          <w:b/>
          <w:bCs/>
          <w:sz w:val="20"/>
        </w:rPr>
        <w:t xml:space="preserve">Submitting </w:t>
      </w:r>
      <w:r w:rsidR="0023092C">
        <w:rPr>
          <w:rFonts w:cs="Arial"/>
          <w:b/>
          <w:bCs/>
          <w:sz w:val="20"/>
        </w:rPr>
        <w:t xml:space="preserve">and Presenting </w:t>
      </w:r>
      <w:r w:rsidR="00416AA0" w:rsidRPr="00116532">
        <w:rPr>
          <w:rFonts w:cs="Arial"/>
          <w:b/>
          <w:bCs/>
          <w:sz w:val="20"/>
        </w:rPr>
        <w:t>Author:</w:t>
      </w:r>
      <w:r w:rsidR="0007034E" w:rsidRPr="0007034E">
        <w:rPr>
          <w:b/>
          <w:color w:val="000080"/>
          <w:sz w:val="20"/>
        </w:rPr>
        <w:t xml:space="preserve"> </w:t>
      </w:r>
    </w:p>
    <w:p w14:paraId="769C0706" w14:textId="77777777" w:rsidR="00A01BBF" w:rsidRDefault="00A01BBF" w:rsidP="0023092C">
      <w:pPr>
        <w:ind w:left="86" w:firstLine="634"/>
        <w:rPr>
          <w:ins w:id="116" w:author="Murphy, Julia (VDH)" w:date="2021-03-08T18:51:00Z"/>
          <w:rFonts w:cs="Arial"/>
          <w:color w:val="0000FF"/>
          <w:sz w:val="20"/>
        </w:rPr>
      </w:pPr>
    </w:p>
    <w:p w14:paraId="76C957FB" w14:textId="39F4E0B9" w:rsidR="0023092C" w:rsidRPr="00A01BBF" w:rsidRDefault="0023092C">
      <w:pPr>
        <w:pStyle w:val="NoSpacing"/>
        <w:numPr>
          <w:ilvl w:val="0"/>
          <w:numId w:val="46"/>
        </w:numPr>
        <w:rPr>
          <w:sz w:val="20"/>
          <w:rPrChange w:id="117" w:author="Murphy, Julia (VDH)" w:date="2021-03-08T18:51:00Z">
            <w:rPr/>
          </w:rPrChange>
        </w:rPr>
        <w:pPrChange w:id="118" w:author="Murphy, Julia (VDH)" w:date="2021-03-08T18:51:00Z">
          <w:pPr>
            <w:ind w:left="86" w:firstLine="634"/>
          </w:pPr>
        </w:pPrChange>
      </w:pPr>
      <w:r w:rsidRPr="00A01BBF">
        <w:rPr>
          <w:sz w:val="20"/>
          <w:rPrChange w:id="119" w:author="Murphy, Julia (VDH)" w:date="2021-03-08T18:51:00Z">
            <w:rPr/>
          </w:rPrChange>
        </w:rPr>
        <w:t>Julia Murphy, DVM, MS, DACVPM</w:t>
      </w:r>
    </w:p>
    <w:p w14:paraId="25412D99" w14:textId="2BF10A84" w:rsidR="0023092C" w:rsidRPr="00A01BBF" w:rsidRDefault="00A01BBF">
      <w:pPr>
        <w:pStyle w:val="NoSpacing"/>
        <w:rPr>
          <w:sz w:val="20"/>
          <w:rPrChange w:id="120" w:author="Murphy, Julia (VDH)" w:date="2021-03-08T18:51:00Z">
            <w:rPr/>
          </w:rPrChange>
        </w:rPr>
        <w:pPrChange w:id="121" w:author="Murphy, Julia (VDH)" w:date="2021-03-08T18:51:00Z">
          <w:pPr>
            <w:ind w:left="86" w:firstLine="634"/>
          </w:pPr>
        </w:pPrChange>
      </w:pPr>
      <w:ins w:id="122" w:author="Murphy, Julia (VDH)" w:date="2021-03-08T18:51:00Z">
        <w:r w:rsidRPr="00A01BBF">
          <w:rPr>
            <w:sz w:val="20"/>
            <w:rPrChange w:id="123" w:author="Murphy, Julia (VDH)" w:date="2021-03-08T18:51:00Z">
              <w:rPr/>
            </w:rPrChange>
          </w:rPr>
          <w:tab/>
        </w:r>
      </w:ins>
      <w:r w:rsidR="0023092C" w:rsidRPr="00A01BBF">
        <w:rPr>
          <w:sz w:val="20"/>
          <w:rPrChange w:id="124" w:author="Murphy, Julia (VDH)" w:date="2021-03-08T18:51:00Z">
            <w:rPr/>
          </w:rPrChange>
        </w:rPr>
        <w:t>State Public Health Veterinarian</w:t>
      </w:r>
    </w:p>
    <w:p w14:paraId="507F1255" w14:textId="5D3E80FF" w:rsidR="0023092C" w:rsidRPr="00A01BBF" w:rsidRDefault="00A01BBF">
      <w:pPr>
        <w:pStyle w:val="NoSpacing"/>
        <w:rPr>
          <w:sz w:val="20"/>
          <w:rPrChange w:id="125" w:author="Murphy, Julia (VDH)" w:date="2021-03-08T18:51:00Z">
            <w:rPr/>
          </w:rPrChange>
        </w:rPr>
        <w:pPrChange w:id="126" w:author="Murphy, Julia (VDH)" w:date="2021-03-08T18:51:00Z">
          <w:pPr>
            <w:ind w:left="86" w:firstLine="634"/>
          </w:pPr>
        </w:pPrChange>
      </w:pPr>
      <w:ins w:id="127" w:author="Murphy, Julia (VDH)" w:date="2021-03-08T18:51:00Z">
        <w:r w:rsidRPr="00A01BBF">
          <w:rPr>
            <w:sz w:val="20"/>
            <w:rPrChange w:id="128" w:author="Murphy, Julia (VDH)" w:date="2021-03-08T18:51:00Z">
              <w:rPr/>
            </w:rPrChange>
          </w:rPr>
          <w:tab/>
        </w:r>
      </w:ins>
      <w:r w:rsidR="0023092C" w:rsidRPr="00A01BBF">
        <w:rPr>
          <w:sz w:val="20"/>
          <w:rPrChange w:id="129" w:author="Murphy, Julia (VDH)" w:date="2021-03-08T18:51:00Z">
            <w:rPr/>
          </w:rPrChange>
        </w:rPr>
        <w:t>Virginia Department of Health</w:t>
      </w:r>
    </w:p>
    <w:p w14:paraId="35EF3938" w14:textId="537AC911" w:rsidR="0023092C" w:rsidRPr="00A01BBF" w:rsidRDefault="00A01BBF">
      <w:pPr>
        <w:pStyle w:val="NoSpacing"/>
        <w:rPr>
          <w:sz w:val="20"/>
          <w:rPrChange w:id="130" w:author="Murphy, Julia (VDH)" w:date="2021-03-08T18:51:00Z">
            <w:rPr/>
          </w:rPrChange>
        </w:rPr>
        <w:pPrChange w:id="131" w:author="Murphy, Julia (VDH)" w:date="2021-03-08T18:51:00Z">
          <w:pPr>
            <w:ind w:left="86" w:firstLine="634"/>
          </w:pPr>
        </w:pPrChange>
      </w:pPr>
      <w:ins w:id="132" w:author="Murphy, Julia (VDH)" w:date="2021-03-08T18:51:00Z">
        <w:r w:rsidRPr="00A01BBF">
          <w:rPr>
            <w:sz w:val="20"/>
            <w:rPrChange w:id="133" w:author="Murphy, Julia (VDH)" w:date="2021-03-08T18:51:00Z">
              <w:rPr/>
            </w:rPrChange>
          </w:rPr>
          <w:tab/>
        </w:r>
      </w:ins>
      <w:r w:rsidR="0023092C" w:rsidRPr="00A01BBF">
        <w:rPr>
          <w:sz w:val="20"/>
          <w:rPrChange w:id="134" w:author="Murphy, Julia (VDH)" w:date="2021-03-08T18:51:00Z">
            <w:rPr/>
          </w:rPrChange>
        </w:rPr>
        <w:t>109 Governor Street</w:t>
      </w:r>
    </w:p>
    <w:p w14:paraId="3572FA3A" w14:textId="633AFD89" w:rsidR="0023092C" w:rsidRPr="00A01BBF" w:rsidRDefault="00A01BBF">
      <w:pPr>
        <w:pStyle w:val="NoSpacing"/>
        <w:rPr>
          <w:sz w:val="20"/>
          <w:rPrChange w:id="135" w:author="Murphy, Julia (VDH)" w:date="2021-03-08T18:51:00Z">
            <w:rPr/>
          </w:rPrChange>
        </w:rPr>
        <w:pPrChange w:id="136" w:author="Murphy, Julia (VDH)" w:date="2021-03-08T18:51:00Z">
          <w:pPr>
            <w:ind w:left="86" w:firstLine="634"/>
          </w:pPr>
        </w:pPrChange>
      </w:pPr>
      <w:ins w:id="137" w:author="Murphy, Julia (VDH)" w:date="2021-03-08T18:51:00Z">
        <w:r w:rsidRPr="00A01BBF">
          <w:rPr>
            <w:sz w:val="20"/>
            <w:rPrChange w:id="138" w:author="Murphy, Julia (VDH)" w:date="2021-03-08T18:51:00Z">
              <w:rPr/>
            </w:rPrChange>
          </w:rPr>
          <w:tab/>
        </w:r>
      </w:ins>
      <w:r w:rsidR="0023092C" w:rsidRPr="00A01BBF">
        <w:rPr>
          <w:sz w:val="20"/>
          <w:rPrChange w:id="139" w:author="Murphy, Julia (VDH)" w:date="2021-03-08T18:51:00Z">
            <w:rPr/>
          </w:rPrChange>
        </w:rPr>
        <w:t>Richmond, VA 23219</w:t>
      </w:r>
    </w:p>
    <w:p w14:paraId="16F65798" w14:textId="3E9AE723" w:rsidR="0023092C" w:rsidRPr="00A01BBF" w:rsidRDefault="00A01BBF">
      <w:pPr>
        <w:pStyle w:val="NoSpacing"/>
        <w:rPr>
          <w:sz w:val="20"/>
          <w:rPrChange w:id="140" w:author="Murphy, Julia (VDH)" w:date="2021-03-08T18:51:00Z">
            <w:rPr/>
          </w:rPrChange>
        </w:rPr>
        <w:pPrChange w:id="141" w:author="Murphy, Julia (VDH)" w:date="2021-03-08T18:51:00Z">
          <w:pPr>
            <w:ind w:left="86" w:firstLine="634"/>
          </w:pPr>
        </w:pPrChange>
      </w:pPr>
      <w:ins w:id="142" w:author="Murphy, Julia (VDH)" w:date="2021-03-08T18:51:00Z">
        <w:r w:rsidRPr="00A01BBF">
          <w:rPr>
            <w:sz w:val="20"/>
            <w:rPrChange w:id="143" w:author="Murphy, Julia (VDH)" w:date="2021-03-08T18:51:00Z">
              <w:rPr/>
            </w:rPrChange>
          </w:rPr>
          <w:tab/>
        </w:r>
      </w:ins>
      <w:r w:rsidR="0023092C" w:rsidRPr="00A01BBF">
        <w:rPr>
          <w:sz w:val="20"/>
          <w:rPrChange w:id="144" w:author="Murphy, Julia (VDH)" w:date="2021-03-08T18:51:00Z">
            <w:rPr/>
          </w:rPrChange>
        </w:rPr>
        <w:t>804-864-8113</w:t>
      </w:r>
    </w:p>
    <w:p w14:paraId="76EE4DCF" w14:textId="35DB1760" w:rsidR="00416AA0" w:rsidRPr="006B239F" w:rsidRDefault="00A01BBF">
      <w:pPr>
        <w:pStyle w:val="NoSpacing"/>
        <w:rPr>
          <w:color w:val="0000FF"/>
        </w:rPr>
        <w:pPrChange w:id="145" w:author="Murphy, Julia (VDH)" w:date="2021-03-08T18:51:00Z">
          <w:pPr/>
        </w:pPrChange>
      </w:pPr>
      <w:ins w:id="146" w:author="Murphy, Julia (VDH)" w:date="2021-03-08T18:51:00Z">
        <w:r w:rsidRPr="00A01BBF">
          <w:rPr>
            <w:sz w:val="20"/>
            <w:rPrChange w:id="147" w:author="Murphy, Julia (VDH)" w:date="2021-03-08T18:51:00Z">
              <w:rPr/>
            </w:rPrChange>
          </w:rPr>
          <w:tab/>
        </w:r>
      </w:ins>
      <w:r w:rsidR="007E43CB" w:rsidRPr="00A01BBF">
        <w:rPr>
          <w:sz w:val="20"/>
          <w:rPrChange w:id="148" w:author="Murphy, Julia (VDH)" w:date="2021-03-08T18:51:00Z">
            <w:rPr/>
          </w:rPrChange>
        </w:rPr>
        <w:fldChar w:fldCharType="begin"/>
      </w:r>
      <w:r w:rsidR="007E43CB" w:rsidRPr="00A01BBF">
        <w:rPr>
          <w:sz w:val="20"/>
          <w:rPrChange w:id="149" w:author="Murphy, Julia (VDH)" w:date="2021-03-08T18:51:00Z">
            <w:rPr/>
          </w:rPrChange>
        </w:rPr>
        <w:instrText xml:space="preserve"> HYPERLINK "mailto:julia.murphy@vdh.virginia.gov" </w:instrText>
      </w:r>
      <w:r w:rsidR="007E43CB" w:rsidRPr="00A01BBF">
        <w:rPr>
          <w:rPrChange w:id="150" w:author="Murphy, Julia (VDH)" w:date="2021-03-08T18:51:00Z">
            <w:rPr>
              <w:rStyle w:val="Hyperlink"/>
              <w:rFonts w:cs="Arial"/>
              <w:spacing w:val="-2"/>
              <w:sz w:val="20"/>
            </w:rPr>
          </w:rPrChange>
        </w:rPr>
        <w:fldChar w:fldCharType="separate"/>
      </w:r>
      <w:r w:rsidR="0023092C" w:rsidRPr="00A01BBF">
        <w:rPr>
          <w:rStyle w:val="Hyperlink"/>
          <w:rFonts w:cs="Arial"/>
          <w:spacing w:val="-2"/>
          <w:sz w:val="20"/>
        </w:rPr>
        <w:t>julia.murphy@vdh.virginia.gov</w:t>
      </w:r>
      <w:r w:rsidR="007E43CB" w:rsidRPr="00A01BBF">
        <w:rPr>
          <w:rStyle w:val="Hyperlink"/>
          <w:rFonts w:cs="Arial"/>
          <w:spacing w:val="-2"/>
          <w:sz w:val="20"/>
          <w:rPrChange w:id="151" w:author="Murphy, Julia (VDH)" w:date="2021-03-08T18:51:00Z">
            <w:rPr>
              <w:rStyle w:val="Hyperlink"/>
              <w:rFonts w:cs="Arial"/>
              <w:spacing w:val="-2"/>
              <w:sz w:val="20"/>
            </w:rPr>
          </w:rPrChange>
        </w:rPr>
        <w:fldChar w:fldCharType="end"/>
      </w:r>
      <w:r w:rsidR="00416AA0" w:rsidRPr="006B239F">
        <w:rPr>
          <w:color w:val="0000FF"/>
        </w:rPr>
        <w:tab/>
      </w:r>
      <w:r w:rsidR="00416AA0" w:rsidRPr="006B239F">
        <w:rPr>
          <w:color w:val="0000FF"/>
        </w:rPr>
        <w:tab/>
      </w:r>
      <w:r w:rsidR="00416AA0" w:rsidRPr="006B239F">
        <w:rPr>
          <w:color w:val="0000FF"/>
        </w:rPr>
        <w:tab/>
      </w:r>
      <w:r w:rsidR="00416AA0" w:rsidRPr="006B239F">
        <w:rPr>
          <w:color w:val="0000FF"/>
        </w:rPr>
        <w:tab/>
      </w:r>
      <w:r w:rsidR="00416AA0" w:rsidRPr="006B239F">
        <w:rPr>
          <w:color w:val="0000FF"/>
        </w:rPr>
        <w:tab/>
      </w:r>
    </w:p>
    <w:p w14:paraId="689F78CE" w14:textId="47549AB5" w:rsidR="00116532" w:rsidRPr="006B239F" w:rsidRDefault="00416AA0" w:rsidP="0023092C">
      <w:pPr>
        <w:rPr>
          <w:rFonts w:cs="Arial"/>
          <w:color w:val="0000FF"/>
          <w:sz w:val="20"/>
        </w:rPr>
      </w:pPr>
      <w:r w:rsidRPr="006B239F">
        <w:rPr>
          <w:rFonts w:cs="Arial"/>
          <w:color w:val="0000FF"/>
          <w:sz w:val="20"/>
        </w:rPr>
        <w:tab/>
      </w:r>
    </w:p>
    <w:p w14:paraId="48EA656E" w14:textId="77777777" w:rsidR="00116532" w:rsidRPr="006B239F" w:rsidRDefault="00116532" w:rsidP="00116532">
      <w:pPr>
        <w:rPr>
          <w:rFonts w:cs="Arial"/>
          <w:color w:val="0000FF"/>
          <w:sz w:val="20"/>
        </w:rPr>
      </w:pPr>
    </w:p>
    <w:p w14:paraId="34CEAC1D" w14:textId="44B476C6" w:rsidR="002349A1" w:rsidRDefault="002349A1">
      <w:pPr>
        <w:rPr>
          <w:rFonts w:cs="Arial"/>
          <w:color w:val="000080"/>
          <w:sz w:val="20"/>
        </w:rPr>
      </w:pPr>
    </w:p>
    <w:p w14:paraId="5A3D69FD" w14:textId="63540C8A" w:rsidR="00116532" w:rsidRDefault="00116532">
      <w:pPr>
        <w:rPr>
          <w:rFonts w:cs="Arial"/>
          <w:color w:val="000080"/>
          <w:sz w:val="20"/>
        </w:rPr>
      </w:pPr>
    </w:p>
    <w:p w14:paraId="2A71FE20" w14:textId="547946CD" w:rsidR="00116532" w:rsidRDefault="00116532">
      <w:pPr>
        <w:rPr>
          <w:rFonts w:cs="Arial"/>
          <w:color w:val="000080"/>
          <w:sz w:val="20"/>
        </w:rPr>
      </w:pPr>
    </w:p>
    <w:p w14:paraId="4B9DFD9D" w14:textId="77777777" w:rsidR="00116532" w:rsidRPr="00D21D76" w:rsidRDefault="00116532">
      <w:pPr>
        <w:rPr>
          <w:rFonts w:cs="Arial"/>
          <w:color w:val="000080"/>
          <w:sz w:val="20"/>
        </w:rPr>
      </w:pPr>
    </w:p>
    <w:p w14:paraId="77ADAB73" w14:textId="21237BD8" w:rsidR="00017353" w:rsidRPr="00A43B06" w:rsidRDefault="002349A1">
      <w:pPr>
        <w:rPr>
          <w:color w:val="0000FF"/>
          <w:sz w:val="20"/>
        </w:rPr>
      </w:pPr>
      <w:r w:rsidRPr="004F3A50">
        <w:rPr>
          <w:rFonts w:cs="Arial"/>
          <w:b/>
          <w:bCs/>
          <w:sz w:val="20"/>
        </w:rPr>
        <w:t>Co-Author</w:t>
      </w:r>
      <w:r w:rsidR="00F32EB8">
        <w:rPr>
          <w:rFonts w:cs="Arial"/>
          <w:b/>
          <w:bCs/>
          <w:sz w:val="20"/>
        </w:rPr>
        <w:t>(s)</w:t>
      </w:r>
      <w:r w:rsidRPr="004F3A50">
        <w:rPr>
          <w:rFonts w:cs="Arial"/>
          <w:b/>
          <w:bCs/>
          <w:sz w:val="20"/>
        </w:rPr>
        <w:t>:</w:t>
      </w:r>
      <w:r w:rsidR="00CB5D9C" w:rsidRPr="00CB5D9C">
        <w:rPr>
          <w:b/>
          <w:color w:val="002060"/>
          <w:sz w:val="20"/>
        </w:rPr>
        <w:t xml:space="preserve"> </w:t>
      </w:r>
      <w:r w:rsidR="00CB5D9C" w:rsidRPr="00A43B06">
        <w:rPr>
          <w:color w:val="0000FF"/>
          <w:sz w:val="16"/>
        </w:rPr>
        <w:t>(Complete contact information must be provided for acceptance to review.</w:t>
      </w:r>
      <w:r w:rsidR="00F32EB8" w:rsidRPr="00F32EB8">
        <w:rPr>
          <w:rFonts w:cs="Arial"/>
          <w:i/>
          <w:iCs/>
          <w:color w:val="0000FF"/>
          <w:sz w:val="16"/>
        </w:rPr>
        <w:t xml:space="preserve"> </w:t>
      </w:r>
      <w:r w:rsidR="00F32EB8" w:rsidRPr="006B239F">
        <w:rPr>
          <w:rFonts w:cs="Arial"/>
          <w:i/>
          <w:iCs/>
          <w:color w:val="0000FF"/>
          <w:sz w:val="16"/>
        </w:rPr>
        <w:t>For additional Authors, please provide a separate attachment with complete contact information.</w:t>
      </w:r>
      <w:r w:rsidR="00CB5D9C" w:rsidRPr="00A43B06">
        <w:rPr>
          <w:color w:val="0000FF"/>
          <w:sz w:val="16"/>
        </w:rPr>
        <w:t>)</w:t>
      </w:r>
    </w:p>
    <w:p w14:paraId="5C974F97" w14:textId="77777777" w:rsidR="00416AA0" w:rsidRPr="006B239F" w:rsidRDefault="00416AA0">
      <w:pPr>
        <w:rPr>
          <w:rFonts w:cs="Arial"/>
          <w:color w:val="0000FF"/>
          <w:sz w:val="20"/>
        </w:rPr>
      </w:pPr>
    </w:p>
    <w:p w14:paraId="33D53497" w14:textId="56B036B9" w:rsidR="00740F23" w:rsidRPr="006E78C4" w:rsidRDefault="00CB5D9C">
      <w:pPr>
        <w:rPr>
          <w:rFonts w:cs="Arial"/>
          <w:color w:val="0000FF"/>
          <w:sz w:val="20"/>
        </w:rPr>
      </w:pPr>
      <w:r w:rsidRPr="006E78C4">
        <w:rPr>
          <w:rFonts w:cs="Arial"/>
          <w:color w:val="0000FF"/>
          <w:sz w:val="20"/>
        </w:rPr>
        <w:t>(1)</w:t>
      </w:r>
      <w:r w:rsidRPr="006E78C4">
        <w:rPr>
          <w:rFonts w:cs="Arial"/>
          <w:color w:val="0000FF"/>
          <w:sz w:val="20"/>
        </w:rPr>
        <w:tab/>
      </w:r>
      <w:r w:rsidR="00142B03">
        <w:rPr>
          <w:rFonts w:cs="Arial"/>
          <w:color w:val="0000FF"/>
          <w:sz w:val="20"/>
        </w:rPr>
        <w:t xml:space="preserve">x </w:t>
      </w:r>
      <w:r w:rsidR="006E78C4" w:rsidRPr="006E78C4">
        <w:rPr>
          <w:rFonts w:cs="Arial"/>
          <w:color w:val="0000FF"/>
          <w:sz w:val="20"/>
        </w:rPr>
        <w:t>Active Member</w:t>
      </w:r>
      <w:r w:rsidR="006E78C4" w:rsidRPr="006E78C4">
        <w:rPr>
          <w:rFonts w:cs="Arial"/>
          <w:color w:val="0000FF"/>
          <w:sz w:val="20"/>
        </w:rPr>
        <w:tab/>
      </w:r>
      <w:r w:rsidR="004E064B" w:rsidRPr="006E78C4">
        <w:rPr>
          <w:rFonts w:cs="Arial"/>
          <w:color w:val="0000FF"/>
          <w:sz w:val="20"/>
        </w:rPr>
        <w:fldChar w:fldCharType="begin">
          <w:ffData>
            <w:name w:val="Check2"/>
            <w:enabled/>
            <w:calcOnExit w:val="0"/>
            <w:checkBox>
              <w:sizeAuto/>
              <w:default w:val="0"/>
            </w:checkBox>
          </w:ffData>
        </w:fldChar>
      </w:r>
      <w:bookmarkStart w:id="152" w:name="Check2"/>
      <w:r w:rsidR="006E78C4" w:rsidRPr="006E78C4">
        <w:rPr>
          <w:rFonts w:cs="Arial"/>
          <w:color w:val="0000FF"/>
          <w:sz w:val="20"/>
        </w:rPr>
        <w:instrText xml:space="preserve"> FORMCHECKBOX </w:instrText>
      </w:r>
      <w:r w:rsidR="004D79E2">
        <w:rPr>
          <w:rFonts w:cs="Arial"/>
          <w:color w:val="0000FF"/>
          <w:sz w:val="20"/>
        </w:rPr>
      </w:r>
      <w:r w:rsidR="004D79E2">
        <w:rPr>
          <w:rFonts w:cs="Arial"/>
          <w:color w:val="0000FF"/>
          <w:sz w:val="20"/>
        </w:rPr>
        <w:fldChar w:fldCharType="separate"/>
      </w:r>
      <w:r w:rsidR="004E064B" w:rsidRPr="006E78C4">
        <w:rPr>
          <w:rFonts w:cs="Arial"/>
          <w:color w:val="0000FF"/>
          <w:sz w:val="20"/>
        </w:rPr>
        <w:fldChar w:fldCharType="end"/>
      </w:r>
      <w:bookmarkEnd w:id="152"/>
      <w:r w:rsidR="006E78C4" w:rsidRPr="006E78C4">
        <w:rPr>
          <w:rFonts w:cs="Arial"/>
          <w:color w:val="0000FF"/>
          <w:sz w:val="20"/>
        </w:rPr>
        <w:t>Associate Member</w:t>
      </w:r>
    </w:p>
    <w:p w14:paraId="154F4B71" w14:textId="77777777" w:rsidR="002349A1" w:rsidRPr="006B239F" w:rsidRDefault="002349A1">
      <w:pPr>
        <w:rPr>
          <w:rFonts w:cs="Arial"/>
          <w:color w:val="0000FF"/>
          <w:sz w:val="20"/>
        </w:rPr>
      </w:pPr>
    </w:p>
    <w:p w14:paraId="5E6673BD" w14:textId="290F2406" w:rsidR="00DF1092" w:rsidRPr="00EF6AEA" w:rsidRDefault="00DF1092" w:rsidP="00DF1092">
      <w:pPr>
        <w:rPr>
          <w:rFonts w:cs="Arial"/>
          <w:sz w:val="20"/>
        </w:rPr>
      </w:pPr>
      <w:r>
        <w:rPr>
          <w:rFonts w:cs="Arial"/>
          <w:sz w:val="20"/>
        </w:rPr>
        <w:tab/>
      </w:r>
      <w:r w:rsidRPr="00EF6AEA">
        <w:rPr>
          <w:rFonts w:cs="Arial"/>
          <w:sz w:val="20"/>
        </w:rPr>
        <w:t>Allison E. James</w:t>
      </w:r>
      <w:r>
        <w:rPr>
          <w:rFonts w:cs="Arial"/>
          <w:sz w:val="20"/>
        </w:rPr>
        <w:t>, DVM, MPH, PhD</w:t>
      </w:r>
      <w:r w:rsidRPr="00EF6AEA">
        <w:rPr>
          <w:rFonts w:cs="Arial"/>
          <w:sz w:val="20"/>
        </w:rPr>
        <w:tab/>
      </w:r>
      <w:r w:rsidRPr="00EF6AEA">
        <w:rPr>
          <w:rFonts w:cs="Arial"/>
          <w:sz w:val="20"/>
        </w:rPr>
        <w:tab/>
      </w:r>
      <w:r w:rsidRPr="00EF6AEA">
        <w:rPr>
          <w:rFonts w:cs="Arial"/>
          <w:sz w:val="20"/>
        </w:rPr>
        <w:tab/>
      </w:r>
      <w:r w:rsidRPr="00EF6AEA">
        <w:rPr>
          <w:rFonts w:cs="Arial"/>
          <w:sz w:val="20"/>
        </w:rPr>
        <w:tab/>
      </w:r>
      <w:r w:rsidRPr="00EF6AEA">
        <w:rPr>
          <w:rFonts w:cs="Arial"/>
          <w:sz w:val="20"/>
        </w:rPr>
        <w:tab/>
      </w:r>
    </w:p>
    <w:p w14:paraId="1B7312AC" w14:textId="77777777" w:rsidR="00DF1092" w:rsidRPr="00EF6AEA" w:rsidRDefault="00DF1092" w:rsidP="00DF1092">
      <w:pPr>
        <w:ind w:firstLine="720"/>
        <w:rPr>
          <w:rFonts w:cs="Arial"/>
          <w:sz w:val="16"/>
        </w:rPr>
      </w:pPr>
      <w:r w:rsidRPr="00EF6AEA">
        <w:rPr>
          <w:rFonts w:cs="Arial"/>
          <w:sz w:val="20"/>
        </w:rPr>
        <w:t>Epidemic Intelligence Service Officer</w:t>
      </w:r>
    </w:p>
    <w:p w14:paraId="28A01160" w14:textId="77777777" w:rsidR="00DF1092" w:rsidRPr="00EF6AEA" w:rsidRDefault="00DF1092" w:rsidP="00DF1092">
      <w:pPr>
        <w:rPr>
          <w:rFonts w:cs="Arial"/>
          <w:sz w:val="20"/>
        </w:rPr>
      </w:pPr>
      <w:r w:rsidRPr="00EF6AEA">
        <w:rPr>
          <w:rFonts w:cs="Arial"/>
          <w:sz w:val="16"/>
        </w:rPr>
        <w:tab/>
      </w:r>
      <w:r w:rsidRPr="00EF6AEA">
        <w:rPr>
          <w:rFonts w:cs="Arial"/>
          <w:sz w:val="20"/>
        </w:rPr>
        <w:t>CDC, assigned to Arkansas Department of Health</w:t>
      </w:r>
    </w:p>
    <w:p w14:paraId="1FC74EE4" w14:textId="77777777" w:rsidR="00DF1092" w:rsidRPr="00EF6AEA" w:rsidRDefault="00DF1092" w:rsidP="00DF1092">
      <w:pPr>
        <w:rPr>
          <w:rFonts w:cs="Arial"/>
          <w:sz w:val="20"/>
        </w:rPr>
      </w:pPr>
      <w:r w:rsidRPr="00EF6AEA">
        <w:rPr>
          <w:rFonts w:cs="Arial"/>
          <w:sz w:val="16"/>
        </w:rPr>
        <w:tab/>
      </w:r>
      <w:r w:rsidRPr="00EF6AEA">
        <w:rPr>
          <w:rFonts w:cs="Arial"/>
          <w:sz w:val="20"/>
        </w:rPr>
        <w:t>4815 West Markham Street, Slot 32</w:t>
      </w:r>
    </w:p>
    <w:p w14:paraId="3C2A5174" w14:textId="77777777" w:rsidR="00DF1092" w:rsidRPr="00EF6AEA" w:rsidRDefault="00DF1092" w:rsidP="00DF1092">
      <w:pPr>
        <w:rPr>
          <w:rFonts w:cs="Arial"/>
          <w:sz w:val="20"/>
        </w:rPr>
      </w:pPr>
      <w:r w:rsidRPr="00EF6AEA">
        <w:rPr>
          <w:rFonts w:cs="Arial"/>
          <w:sz w:val="16"/>
        </w:rPr>
        <w:tab/>
      </w:r>
      <w:r w:rsidRPr="00EF6AEA">
        <w:rPr>
          <w:rFonts w:cs="Arial"/>
          <w:sz w:val="20"/>
        </w:rPr>
        <w:t>Little Rock, AR  72205-3867</w:t>
      </w:r>
    </w:p>
    <w:p w14:paraId="3E8393B3" w14:textId="77777777" w:rsidR="00DF1092" w:rsidRPr="00EF6AEA" w:rsidRDefault="00DF1092" w:rsidP="00DF1092">
      <w:pPr>
        <w:rPr>
          <w:rFonts w:cs="Arial"/>
          <w:sz w:val="20"/>
        </w:rPr>
      </w:pPr>
      <w:r w:rsidRPr="00EF6AEA">
        <w:rPr>
          <w:rFonts w:cs="Arial"/>
          <w:sz w:val="16"/>
        </w:rPr>
        <w:tab/>
      </w:r>
      <w:r w:rsidRPr="00EF6AEA">
        <w:rPr>
          <w:rFonts w:cs="Arial"/>
          <w:sz w:val="20"/>
        </w:rPr>
        <w:t>1-501-614-5278</w:t>
      </w:r>
      <w:r w:rsidRPr="00EF6AEA">
        <w:rPr>
          <w:rFonts w:cs="Arial"/>
          <w:sz w:val="20"/>
        </w:rPr>
        <w:tab/>
      </w:r>
      <w:r w:rsidRPr="00EF6AEA">
        <w:rPr>
          <w:rFonts w:cs="Arial"/>
          <w:sz w:val="20"/>
        </w:rPr>
        <w:tab/>
      </w:r>
      <w:r w:rsidRPr="00EF6AEA">
        <w:rPr>
          <w:rFonts w:cs="Arial"/>
          <w:sz w:val="20"/>
        </w:rPr>
        <w:tab/>
      </w:r>
      <w:r w:rsidRPr="00EF6AEA">
        <w:rPr>
          <w:rFonts w:cs="Arial"/>
          <w:sz w:val="20"/>
        </w:rPr>
        <w:tab/>
      </w:r>
      <w:r w:rsidRPr="00EF6AEA">
        <w:rPr>
          <w:rFonts w:cs="Arial"/>
          <w:sz w:val="20"/>
        </w:rPr>
        <w:tab/>
      </w:r>
      <w:r w:rsidRPr="00EF6AEA">
        <w:rPr>
          <w:rFonts w:cs="Arial"/>
          <w:sz w:val="16"/>
        </w:rPr>
        <w:tab/>
      </w:r>
    </w:p>
    <w:p w14:paraId="6AE3C63F" w14:textId="77777777" w:rsidR="00E43995" w:rsidRDefault="00DF1092" w:rsidP="00DF1092">
      <w:pPr>
        <w:rPr>
          <w:rFonts w:cs="Arial"/>
          <w:sz w:val="16"/>
        </w:rPr>
      </w:pPr>
      <w:r>
        <w:tab/>
      </w:r>
      <w:hyperlink r:id="rId31" w:history="1">
        <w:r w:rsidRPr="00410E4F">
          <w:rPr>
            <w:rStyle w:val="Hyperlink"/>
            <w:rFonts w:eastAsiaTheme="majorEastAsia" w:cs="Arial"/>
            <w:sz w:val="20"/>
          </w:rPr>
          <w:t>hwj7@cdc.gov</w:t>
        </w:r>
      </w:hyperlink>
      <w:r>
        <w:rPr>
          <w:rFonts w:cs="Arial"/>
          <w:sz w:val="20"/>
        </w:rPr>
        <w:t xml:space="preserve"> </w:t>
      </w:r>
      <w:r w:rsidRPr="00EF6AEA">
        <w:rPr>
          <w:rFonts w:cs="Arial"/>
          <w:sz w:val="16"/>
        </w:rPr>
        <w:tab/>
      </w:r>
    </w:p>
    <w:p w14:paraId="7994AF51" w14:textId="77777777" w:rsidR="00E43995" w:rsidRDefault="00E43995" w:rsidP="00DF1092">
      <w:pPr>
        <w:rPr>
          <w:rFonts w:cs="Arial"/>
          <w:sz w:val="16"/>
        </w:rPr>
      </w:pPr>
    </w:p>
    <w:p w14:paraId="49402A37" w14:textId="643E68A0" w:rsidR="00E43995" w:rsidRPr="005E2AC4" w:rsidRDefault="00E43995">
      <w:pPr>
        <w:pStyle w:val="ListParagraph"/>
        <w:numPr>
          <w:ilvl w:val="0"/>
          <w:numId w:val="43"/>
        </w:numPr>
        <w:rPr>
          <w:rFonts w:cs="Arial"/>
          <w:sz w:val="20"/>
          <w:rPrChange w:id="153" w:author="Murphy, Julia (VDH)" w:date="2021-03-08T09:29:00Z">
            <w:rPr/>
          </w:rPrChange>
        </w:rPr>
        <w:pPrChange w:id="154" w:author="Murphy, Julia (VDH)" w:date="2021-03-08T09:29:00Z">
          <w:pPr/>
        </w:pPrChange>
      </w:pPr>
      <w:r w:rsidRPr="005E2AC4">
        <w:rPr>
          <w:rFonts w:cs="Arial"/>
          <w:sz w:val="20"/>
          <w:rPrChange w:id="155" w:author="Murphy, Julia (VDH)" w:date="2021-03-08T09:29:00Z">
            <w:rPr/>
          </w:rPrChange>
        </w:rPr>
        <w:fldChar w:fldCharType="begin">
          <w:ffData>
            <w:name w:val="Check3"/>
            <w:enabled/>
            <w:calcOnExit w:val="0"/>
            <w:checkBox>
              <w:sizeAuto/>
              <w:default w:val="1"/>
            </w:checkBox>
          </w:ffData>
        </w:fldChar>
      </w:r>
      <w:r w:rsidRPr="005E2AC4">
        <w:rPr>
          <w:rFonts w:cs="Arial"/>
          <w:sz w:val="20"/>
          <w:rPrChange w:id="156" w:author="Murphy, Julia (VDH)" w:date="2021-03-08T09:29:00Z">
            <w:rPr/>
          </w:rPrChange>
        </w:rPr>
        <w:instrText xml:space="preserve"> </w:instrText>
      </w:r>
      <w:bookmarkStart w:id="157" w:name="Check3"/>
      <w:r w:rsidRPr="005E2AC4">
        <w:rPr>
          <w:rFonts w:cs="Arial"/>
          <w:sz w:val="20"/>
          <w:rPrChange w:id="158" w:author="Murphy, Julia (VDH)" w:date="2021-03-08T09:29:00Z">
            <w:rPr/>
          </w:rPrChange>
        </w:rPr>
        <w:instrText xml:space="preserve">FORMCHECKBOX </w:instrText>
      </w:r>
      <w:r w:rsidR="004D79E2">
        <w:rPr>
          <w:rFonts w:cs="Arial"/>
          <w:sz w:val="20"/>
          <w:rPrChange w:id="159" w:author="Murphy, Julia (VDH)" w:date="2021-03-08T09:29:00Z">
            <w:rPr>
              <w:rFonts w:cs="Arial"/>
              <w:sz w:val="20"/>
            </w:rPr>
          </w:rPrChange>
        </w:rPr>
      </w:r>
      <w:r w:rsidR="004D79E2">
        <w:rPr>
          <w:rFonts w:cs="Arial"/>
          <w:sz w:val="20"/>
          <w:rPrChange w:id="160" w:author="Murphy, Julia (VDH)" w:date="2021-03-08T09:29:00Z">
            <w:rPr>
              <w:rFonts w:cs="Arial"/>
              <w:sz w:val="20"/>
            </w:rPr>
          </w:rPrChange>
        </w:rPr>
        <w:fldChar w:fldCharType="separate"/>
      </w:r>
      <w:r w:rsidRPr="005E2AC4">
        <w:rPr>
          <w:rFonts w:cs="Arial"/>
          <w:sz w:val="20"/>
          <w:rPrChange w:id="161" w:author="Murphy, Julia (VDH)" w:date="2021-03-08T09:29:00Z">
            <w:rPr/>
          </w:rPrChange>
        </w:rPr>
        <w:fldChar w:fldCharType="end"/>
      </w:r>
      <w:bookmarkEnd w:id="157"/>
      <w:r w:rsidRPr="005E2AC4">
        <w:rPr>
          <w:rFonts w:cs="Arial"/>
          <w:sz w:val="20"/>
          <w:rPrChange w:id="162" w:author="Murphy, Julia (VDH)" w:date="2021-03-08T09:29:00Z">
            <w:rPr/>
          </w:rPrChange>
        </w:rPr>
        <w:t>Active Member</w:t>
      </w:r>
      <w:r w:rsidRPr="005E2AC4">
        <w:rPr>
          <w:rFonts w:cs="Arial"/>
          <w:sz w:val="20"/>
          <w:rPrChange w:id="163" w:author="Murphy, Julia (VDH)" w:date="2021-03-08T09:29:00Z">
            <w:rPr/>
          </w:rPrChange>
        </w:rPr>
        <w:tab/>
      </w:r>
      <w:r w:rsidRPr="005E2AC4">
        <w:rPr>
          <w:rFonts w:cs="Arial"/>
          <w:sz w:val="20"/>
          <w:rPrChange w:id="164" w:author="Murphy, Julia (VDH)" w:date="2021-03-08T09:29:00Z">
            <w:rPr/>
          </w:rPrChange>
        </w:rPr>
        <w:tab/>
      </w:r>
      <w:r w:rsidRPr="005E2AC4">
        <w:rPr>
          <w:rFonts w:cs="Arial"/>
          <w:sz w:val="20"/>
          <w:rPrChange w:id="165" w:author="Murphy, Julia (VDH)" w:date="2021-03-08T09:29:00Z">
            <w:rPr/>
          </w:rPrChange>
        </w:rPr>
        <w:tab/>
      </w:r>
    </w:p>
    <w:p w14:paraId="3DA05B2B" w14:textId="77777777" w:rsidR="00E43995" w:rsidRPr="00F940C2" w:rsidRDefault="00E43995" w:rsidP="00E43995">
      <w:pPr>
        <w:ind w:left="86" w:firstLine="634"/>
        <w:rPr>
          <w:color w:val="000000" w:themeColor="text1"/>
          <w:spacing w:val="-2"/>
          <w:sz w:val="20"/>
        </w:rPr>
      </w:pPr>
      <w:r w:rsidRPr="00F940C2">
        <w:rPr>
          <w:rFonts w:cs="Arial"/>
          <w:color w:val="000000" w:themeColor="text1"/>
          <w:spacing w:val="-2"/>
          <w:sz w:val="20"/>
        </w:rPr>
        <w:t>Laura Rothfeldt, DVM,</w:t>
      </w:r>
    </w:p>
    <w:p w14:paraId="4BD65CA2" w14:textId="77777777" w:rsidR="00E43995" w:rsidRPr="00F940C2" w:rsidRDefault="00E43995" w:rsidP="00E43995">
      <w:pPr>
        <w:ind w:left="86" w:firstLine="634"/>
        <w:rPr>
          <w:rFonts w:cs="Arial"/>
          <w:color w:val="000000" w:themeColor="text1"/>
          <w:spacing w:val="-2"/>
          <w:sz w:val="20"/>
        </w:rPr>
      </w:pPr>
      <w:r w:rsidRPr="00F940C2">
        <w:rPr>
          <w:rFonts w:cs="Arial"/>
          <w:color w:val="000000" w:themeColor="text1"/>
          <w:spacing w:val="-2"/>
          <w:sz w:val="20"/>
        </w:rPr>
        <w:t>State Public Health Veterinarian</w:t>
      </w:r>
    </w:p>
    <w:p w14:paraId="79AC8EC9" w14:textId="77777777" w:rsidR="00E43995" w:rsidRPr="00F940C2" w:rsidRDefault="00E43995" w:rsidP="00E43995">
      <w:pPr>
        <w:ind w:left="86" w:firstLine="634"/>
        <w:rPr>
          <w:rFonts w:cs="Arial"/>
          <w:color w:val="000000" w:themeColor="text1"/>
          <w:spacing w:val="-2"/>
          <w:sz w:val="20"/>
        </w:rPr>
      </w:pPr>
      <w:r w:rsidRPr="00F940C2">
        <w:rPr>
          <w:rFonts w:cs="Arial"/>
          <w:color w:val="000000" w:themeColor="text1"/>
          <w:spacing w:val="-2"/>
          <w:sz w:val="20"/>
        </w:rPr>
        <w:t>Arkansas Department of Health</w:t>
      </w:r>
    </w:p>
    <w:p w14:paraId="6BEEB059" w14:textId="77777777" w:rsidR="00E43995" w:rsidRPr="00F940C2" w:rsidRDefault="00E43995" w:rsidP="00E43995">
      <w:pPr>
        <w:ind w:left="86" w:firstLine="634"/>
        <w:rPr>
          <w:rFonts w:cs="Arial"/>
          <w:color w:val="000000" w:themeColor="text1"/>
          <w:spacing w:val="-2"/>
          <w:sz w:val="20"/>
        </w:rPr>
      </w:pPr>
      <w:r w:rsidRPr="00F940C2">
        <w:rPr>
          <w:rFonts w:cs="Arial"/>
          <w:color w:val="000000" w:themeColor="text1"/>
          <w:spacing w:val="-2"/>
          <w:sz w:val="20"/>
        </w:rPr>
        <w:t>4815 W. Markham, Slot 62</w:t>
      </w:r>
    </w:p>
    <w:p w14:paraId="3EF045EF" w14:textId="77777777" w:rsidR="00E43995" w:rsidRPr="00F940C2" w:rsidRDefault="00E43995" w:rsidP="00E43995">
      <w:pPr>
        <w:ind w:left="86" w:firstLine="634"/>
        <w:rPr>
          <w:rFonts w:cs="Arial"/>
          <w:color w:val="000000" w:themeColor="text1"/>
          <w:spacing w:val="-2"/>
          <w:sz w:val="20"/>
        </w:rPr>
      </w:pPr>
      <w:r w:rsidRPr="00F940C2">
        <w:rPr>
          <w:rFonts w:cs="Arial"/>
          <w:color w:val="000000" w:themeColor="text1"/>
          <w:spacing w:val="-2"/>
          <w:sz w:val="20"/>
        </w:rPr>
        <w:t>Little Rock, AR 72205</w:t>
      </w:r>
    </w:p>
    <w:p w14:paraId="22B7C88E" w14:textId="77777777" w:rsidR="00E43995" w:rsidRPr="00F940C2" w:rsidRDefault="00E43995" w:rsidP="00E43995">
      <w:pPr>
        <w:ind w:left="86" w:firstLine="634"/>
        <w:rPr>
          <w:rFonts w:cs="Arial"/>
          <w:color w:val="000000" w:themeColor="text1"/>
          <w:spacing w:val="-2"/>
          <w:sz w:val="20"/>
        </w:rPr>
      </w:pPr>
      <w:r w:rsidRPr="00F940C2">
        <w:rPr>
          <w:rFonts w:cs="Arial"/>
          <w:color w:val="000000" w:themeColor="text1"/>
          <w:spacing w:val="-2"/>
          <w:sz w:val="20"/>
        </w:rPr>
        <w:t>501-280-4136</w:t>
      </w:r>
    </w:p>
    <w:p w14:paraId="7F95A42F" w14:textId="77777777" w:rsidR="00E43995" w:rsidRDefault="00E43995" w:rsidP="00E43995">
      <w:pPr>
        <w:ind w:left="86" w:firstLine="634"/>
        <w:rPr>
          <w:rFonts w:cs="Arial"/>
          <w:color w:val="000000" w:themeColor="text1"/>
          <w:spacing w:val="-2"/>
          <w:sz w:val="20"/>
        </w:rPr>
      </w:pPr>
      <w:r w:rsidRPr="00F940C2">
        <w:rPr>
          <w:rFonts w:cs="Arial"/>
          <w:color w:val="000000" w:themeColor="text1"/>
          <w:spacing w:val="-2"/>
          <w:sz w:val="20"/>
        </w:rPr>
        <w:t>laura.rothfeldt@arkansas.gov</w:t>
      </w:r>
    </w:p>
    <w:p w14:paraId="67174880" w14:textId="0120359F" w:rsidR="00B00E6F" w:rsidRPr="006B239F" w:rsidRDefault="00B00E6F">
      <w:pPr>
        <w:rPr>
          <w:rFonts w:cs="Arial"/>
          <w:color w:val="0000FF"/>
          <w:sz w:val="20"/>
        </w:rPr>
      </w:pPr>
      <w:r w:rsidRPr="006B239F">
        <w:rPr>
          <w:rFonts w:cs="Arial"/>
          <w:color w:val="0000FF"/>
          <w:sz w:val="20"/>
        </w:rPr>
        <w:tab/>
      </w:r>
    </w:p>
    <w:p w14:paraId="03453750" w14:textId="77777777" w:rsidR="00B00E6F" w:rsidRPr="006B239F" w:rsidRDefault="00B00E6F">
      <w:pPr>
        <w:rPr>
          <w:rFonts w:cs="Arial"/>
          <w:color w:val="0000FF"/>
          <w:sz w:val="20"/>
        </w:rPr>
      </w:pPr>
    </w:p>
    <w:p w14:paraId="11679F41" w14:textId="0D8D4EED" w:rsidR="00740F23" w:rsidRPr="006E78C4" w:rsidRDefault="00CB5D9C" w:rsidP="006E78C4">
      <w:pPr>
        <w:rPr>
          <w:rFonts w:cs="Arial"/>
          <w:color w:val="0000FF"/>
          <w:sz w:val="20"/>
        </w:rPr>
      </w:pPr>
      <w:r w:rsidRPr="006E78C4">
        <w:rPr>
          <w:rFonts w:cs="Arial"/>
          <w:color w:val="0000FF"/>
          <w:sz w:val="20"/>
        </w:rPr>
        <w:t>(</w:t>
      </w:r>
      <w:ins w:id="166" w:author="Murphy, Julia (VDH)" w:date="2021-03-08T09:29:00Z">
        <w:r w:rsidR="005E2AC4">
          <w:rPr>
            <w:rFonts w:cs="Arial"/>
            <w:color w:val="0000FF"/>
            <w:sz w:val="20"/>
          </w:rPr>
          <w:t>3</w:t>
        </w:r>
      </w:ins>
      <w:r w:rsidRPr="006E78C4">
        <w:rPr>
          <w:rFonts w:cs="Arial"/>
          <w:color w:val="0000FF"/>
          <w:sz w:val="20"/>
        </w:rPr>
        <w:t>)</w:t>
      </w:r>
      <w:r w:rsidR="006E78C4" w:rsidRPr="006E78C4">
        <w:rPr>
          <w:rFonts w:cs="Arial"/>
          <w:color w:val="0000FF"/>
          <w:sz w:val="20"/>
        </w:rPr>
        <w:tab/>
      </w:r>
      <w:ins w:id="167" w:author="Murphy, Julia (VDH)" w:date="2021-03-08T09:30:00Z">
        <w:r w:rsidR="005E2AC4">
          <w:rPr>
            <w:rFonts w:cs="Arial"/>
            <w:color w:val="0000FF"/>
            <w:sz w:val="20"/>
          </w:rPr>
          <w:t>x</w:t>
        </w:r>
      </w:ins>
      <w:r w:rsidR="004E064B" w:rsidRPr="006E78C4">
        <w:rPr>
          <w:rFonts w:cs="Arial"/>
          <w:color w:val="0000FF"/>
          <w:sz w:val="20"/>
        </w:rPr>
        <w:fldChar w:fldCharType="begin">
          <w:ffData>
            <w:name w:val="Check4"/>
            <w:enabled/>
            <w:calcOnExit w:val="0"/>
            <w:checkBox>
              <w:sizeAuto/>
              <w:default w:val="0"/>
            </w:checkBox>
          </w:ffData>
        </w:fldChar>
      </w:r>
      <w:bookmarkStart w:id="168" w:name="Check4"/>
      <w:r w:rsidR="006E78C4" w:rsidRPr="006E78C4">
        <w:rPr>
          <w:rFonts w:cs="Arial"/>
          <w:color w:val="0000FF"/>
          <w:sz w:val="20"/>
        </w:rPr>
        <w:instrText xml:space="preserve"> FORMCHECKBOX </w:instrText>
      </w:r>
      <w:r w:rsidR="004D79E2">
        <w:rPr>
          <w:rFonts w:cs="Arial"/>
          <w:color w:val="0000FF"/>
          <w:sz w:val="20"/>
        </w:rPr>
      </w:r>
      <w:r w:rsidR="004D79E2">
        <w:rPr>
          <w:rFonts w:cs="Arial"/>
          <w:color w:val="0000FF"/>
          <w:sz w:val="20"/>
        </w:rPr>
        <w:fldChar w:fldCharType="separate"/>
      </w:r>
      <w:r w:rsidR="004E064B" w:rsidRPr="006E78C4">
        <w:rPr>
          <w:rFonts w:cs="Arial"/>
          <w:color w:val="0000FF"/>
          <w:sz w:val="20"/>
        </w:rPr>
        <w:fldChar w:fldCharType="end"/>
      </w:r>
      <w:bookmarkEnd w:id="168"/>
      <w:ins w:id="169" w:author="Murphy, Julia (VDH)" w:date="2021-03-08T09:33:00Z">
        <w:r w:rsidR="005E2AC4">
          <w:rPr>
            <w:rFonts w:cs="Arial"/>
            <w:color w:val="0000FF"/>
            <w:sz w:val="20"/>
          </w:rPr>
          <w:t xml:space="preserve"> </w:t>
        </w:r>
      </w:ins>
      <w:ins w:id="170" w:author="Murphy, Julia (VDH)" w:date="2021-03-08T09:32:00Z">
        <w:r w:rsidR="005E2AC4" w:rsidRPr="006E78C4">
          <w:rPr>
            <w:rFonts w:cs="Arial"/>
            <w:color w:val="0000FF"/>
            <w:sz w:val="20"/>
          </w:rPr>
          <w:t>A</w:t>
        </w:r>
        <w:r w:rsidR="005E2AC4">
          <w:rPr>
            <w:rFonts w:cs="Arial"/>
            <w:color w:val="0000FF"/>
            <w:sz w:val="20"/>
          </w:rPr>
          <w:t>ctive</w:t>
        </w:r>
        <w:r w:rsidR="005E2AC4" w:rsidRPr="006E78C4">
          <w:rPr>
            <w:rFonts w:cs="Arial"/>
            <w:color w:val="0000FF"/>
            <w:sz w:val="20"/>
          </w:rPr>
          <w:t xml:space="preserve"> </w:t>
        </w:r>
      </w:ins>
      <w:r w:rsidR="006E78C4" w:rsidRPr="006E78C4">
        <w:rPr>
          <w:rFonts w:cs="Arial"/>
          <w:color w:val="0000FF"/>
          <w:sz w:val="20"/>
        </w:rPr>
        <w:t>Member</w:t>
      </w:r>
    </w:p>
    <w:p w14:paraId="4F553404" w14:textId="77777777" w:rsidR="002349A1" w:rsidRPr="006B239F" w:rsidRDefault="002349A1">
      <w:pPr>
        <w:rPr>
          <w:rFonts w:cs="Arial"/>
          <w:color w:val="0000FF"/>
          <w:sz w:val="20"/>
        </w:rPr>
      </w:pPr>
    </w:p>
    <w:p w14:paraId="4238CCB6" w14:textId="77777777" w:rsidR="008369A3" w:rsidRPr="00795DDD" w:rsidRDefault="008369A3" w:rsidP="008369A3">
      <w:pPr>
        <w:ind w:firstLine="720"/>
        <w:rPr>
          <w:rFonts w:cs="Arial"/>
          <w:sz w:val="16"/>
        </w:rPr>
      </w:pPr>
      <w:r w:rsidRPr="00795DDD">
        <w:rPr>
          <w:rFonts w:cs="Arial"/>
          <w:sz w:val="20"/>
        </w:rPr>
        <w:t>Kim Cervantes</w:t>
      </w:r>
      <w:r w:rsidRPr="00795DDD">
        <w:rPr>
          <w:rFonts w:cs="Arial"/>
          <w:sz w:val="20"/>
        </w:rPr>
        <w:tab/>
      </w:r>
      <w:r w:rsidRPr="00795DDD">
        <w:rPr>
          <w:rFonts w:cs="Arial"/>
          <w:sz w:val="20"/>
        </w:rPr>
        <w:tab/>
      </w:r>
      <w:r w:rsidRPr="00795DDD">
        <w:rPr>
          <w:rFonts w:cs="Arial"/>
          <w:sz w:val="20"/>
        </w:rPr>
        <w:tab/>
      </w:r>
      <w:r w:rsidRPr="00795DDD">
        <w:rPr>
          <w:rFonts w:cs="Arial"/>
          <w:sz w:val="16"/>
        </w:rPr>
        <w:tab/>
      </w:r>
    </w:p>
    <w:p w14:paraId="18122E8C" w14:textId="77777777" w:rsidR="008369A3" w:rsidRPr="00795DDD" w:rsidRDefault="008369A3" w:rsidP="008369A3">
      <w:pPr>
        <w:ind w:firstLine="720"/>
        <w:rPr>
          <w:rFonts w:cs="Arial"/>
          <w:sz w:val="16"/>
        </w:rPr>
      </w:pPr>
      <w:r w:rsidRPr="00795DDD">
        <w:rPr>
          <w:rFonts w:cs="Arial"/>
          <w:sz w:val="20"/>
        </w:rPr>
        <w:t>Vector-borne Disease Coordinator</w:t>
      </w:r>
    </w:p>
    <w:p w14:paraId="0C906ED4" w14:textId="77777777" w:rsidR="008369A3" w:rsidRDefault="008369A3" w:rsidP="008369A3">
      <w:pPr>
        <w:rPr>
          <w:rFonts w:cs="Arial"/>
          <w:sz w:val="20"/>
        </w:rPr>
      </w:pPr>
      <w:r w:rsidRPr="00795DDD">
        <w:rPr>
          <w:rFonts w:cs="Arial"/>
          <w:sz w:val="16"/>
        </w:rPr>
        <w:tab/>
      </w:r>
      <w:r w:rsidRPr="00795DDD">
        <w:rPr>
          <w:rFonts w:cs="Arial"/>
          <w:sz w:val="20"/>
        </w:rPr>
        <w:t>New Jersey Department of Health</w:t>
      </w:r>
    </w:p>
    <w:p w14:paraId="1BF876D0" w14:textId="77777777" w:rsidR="008369A3" w:rsidRPr="00795DDD" w:rsidRDefault="008369A3" w:rsidP="008369A3">
      <w:pPr>
        <w:ind w:firstLine="720"/>
        <w:rPr>
          <w:rFonts w:cs="Arial"/>
          <w:sz w:val="20"/>
        </w:rPr>
      </w:pPr>
      <w:r w:rsidRPr="00795DDD">
        <w:rPr>
          <w:rFonts w:cs="Arial"/>
          <w:sz w:val="20"/>
        </w:rPr>
        <w:t>PO Box 369</w:t>
      </w:r>
    </w:p>
    <w:p w14:paraId="25F2BB18" w14:textId="77777777" w:rsidR="008369A3" w:rsidRPr="00D13C7B" w:rsidRDefault="008369A3" w:rsidP="008369A3">
      <w:pPr>
        <w:rPr>
          <w:rFonts w:cs="Arial"/>
          <w:sz w:val="20"/>
          <w:lang w:val="es-PA"/>
        </w:rPr>
      </w:pPr>
      <w:r w:rsidRPr="00377456">
        <w:rPr>
          <w:rFonts w:cs="Arial"/>
          <w:sz w:val="16"/>
        </w:rPr>
        <w:tab/>
      </w:r>
      <w:r w:rsidRPr="00D13C7B">
        <w:rPr>
          <w:rFonts w:cs="Arial"/>
          <w:sz w:val="20"/>
          <w:lang w:val="es-PA"/>
        </w:rPr>
        <w:t>Trenton, NJ 08625</w:t>
      </w:r>
    </w:p>
    <w:p w14:paraId="6C003DAA" w14:textId="77777777" w:rsidR="008369A3" w:rsidRPr="00D13C7B" w:rsidRDefault="008369A3" w:rsidP="008369A3">
      <w:pPr>
        <w:rPr>
          <w:rFonts w:cs="Arial"/>
          <w:sz w:val="20"/>
          <w:lang w:val="es-PA"/>
        </w:rPr>
      </w:pPr>
      <w:r w:rsidRPr="00D13C7B">
        <w:rPr>
          <w:rFonts w:cs="Arial"/>
          <w:sz w:val="20"/>
          <w:lang w:val="es-PA"/>
        </w:rPr>
        <w:tab/>
        <w:t>609-826-5964</w:t>
      </w:r>
      <w:r w:rsidRPr="00D13C7B">
        <w:rPr>
          <w:rFonts w:cs="Arial"/>
          <w:sz w:val="20"/>
          <w:lang w:val="es-PA"/>
        </w:rPr>
        <w:tab/>
      </w:r>
    </w:p>
    <w:p w14:paraId="549B31E9" w14:textId="604A9A91" w:rsidR="00B00E6F" w:rsidRPr="006B239F" w:rsidRDefault="008369A3" w:rsidP="008369A3">
      <w:pPr>
        <w:rPr>
          <w:rFonts w:cs="Arial"/>
          <w:color w:val="0000FF"/>
          <w:sz w:val="20"/>
        </w:rPr>
      </w:pPr>
      <w:r w:rsidRPr="00D13C7B">
        <w:rPr>
          <w:rFonts w:cs="Arial"/>
          <w:sz w:val="20"/>
          <w:lang w:val="es-PA"/>
        </w:rPr>
        <w:tab/>
      </w:r>
      <w:hyperlink r:id="rId32" w:history="1">
        <w:r w:rsidRPr="00D13C7B">
          <w:rPr>
            <w:rStyle w:val="Hyperlink"/>
            <w:rFonts w:cs="Arial"/>
            <w:sz w:val="20"/>
            <w:lang w:val="es-PA"/>
          </w:rPr>
          <w:t>kim.cervantes@doh.nj.gov</w:t>
        </w:r>
      </w:hyperlink>
    </w:p>
    <w:p w14:paraId="2241D79A" w14:textId="63EDED2B" w:rsidR="00B00E6F" w:rsidRDefault="00B00E6F" w:rsidP="00B00E6F">
      <w:pPr>
        <w:ind w:firstLine="720"/>
        <w:rPr>
          <w:rFonts w:cs="Arial"/>
          <w:color w:val="0000FF"/>
          <w:sz w:val="16"/>
        </w:rPr>
      </w:pPr>
    </w:p>
    <w:p w14:paraId="39B07FA9" w14:textId="090B7897" w:rsidR="00E95A47" w:rsidRDefault="00E95A47" w:rsidP="00B00E6F">
      <w:pPr>
        <w:ind w:firstLine="720"/>
        <w:rPr>
          <w:rFonts w:cs="Arial"/>
          <w:color w:val="0000FF"/>
          <w:sz w:val="16"/>
        </w:rPr>
      </w:pPr>
    </w:p>
    <w:p w14:paraId="6BFABA85" w14:textId="774D1BDF" w:rsidR="00B46790" w:rsidRPr="00377456" w:rsidRDefault="00E95A47" w:rsidP="00B46790">
      <w:pPr>
        <w:ind w:firstLine="720"/>
        <w:rPr>
          <w:rFonts w:cs="Arial"/>
          <w:sz w:val="20"/>
        </w:rPr>
      </w:pPr>
      <w:r>
        <w:rPr>
          <w:rFonts w:cs="Arial"/>
          <w:color w:val="0000FF"/>
          <w:sz w:val="16"/>
        </w:rPr>
        <w:t>(3)</w:t>
      </w:r>
      <w:r w:rsidR="00B46790" w:rsidRPr="00B46790">
        <w:rPr>
          <w:rFonts w:cs="Arial"/>
          <w:sz w:val="20"/>
        </w:rPr>
        <w:t xml:space="preserve"> </w:t>
      </w:r>
      <w:r w:rsidR="00B46790" w:rsidRPr="00377456">
        <w:rPr>
          <w:rFonts w:cs="Arial"/>
          <w:sz w:val="20"/>
        </w:rPr>
        <w:t>Nicolette Wilson</w:t>
      </w:r>
      <w:r w:rsidR="00B46790" w:rsidRPr="00377456">
        <w:rPr>
          <w:rFonts w:cs="Arial"/>
          <w:sz w:val="20"/>
        </w:rPr>
        <w:tab/>
      </w:r>
      <w:r w:rsidR="00B46790" w:rsidRPr="00377456">
        <w:rPr>
          <w:rFonts w:cs="Arial"/>
          <w:sz w:val="20"/>
        </w:rPr>
        <w:tab/>
      </w:r>
      <w:r w:rsidR="00B46790" w:rsidRPr="00377456">
        <w:rPr>
          <w:rFonts w:cs="Arial"/>
          <w:sz w:val="20"/>
        </w:rPr>
        <w:tab/>
      </w:r>
      <w:r w:rsidR="00B46790" w:rsidRPr="00377456">
        <w:rPr>
          <w:rFonts w:cs="Arial"/>
          <w:sz w:val="20"/>
        </w:rPr>
        <w:tab/>
      </w:r>
    </w:p>
    <w:p w14:paraId="0CD272BC" w14:textId="77777777" w:rsidR="00B46790" w:rsidRPr="00377456" w:rsidRDefault="00B46790" w:rsidP="00B46790">
      <w:pPr>
        <w:rPr>
          <w:rFonts w:cs="Arial"/>
          <w:sz w:val="16"/>
        </w:rPr>
      </w:pPr>
      <w:r w:rsidRPr="00377456">
        <w:rPr>
          <w:rFonts w:cs="Arial"/>
          <w:sz w:val="20"/>
        </w:rPr>
        <w:tab/>
        <w:t>CSTE Applied Epidemiology Fellow</w:t>
      </w:r>
    </w:p>
    <w:p w14:paraId="008857DD" w14:textId="77777777" w:rsidR="00B46790" w:rsidRPr="00377456" w:rsidRDefault="00B46790" w:rsidP="00B46790">
      <w:pPr>
        <w:rPr>
          <w:rFonts w:cs="Arial"/>
          <w:sz w:val="20"/>
        </w:rPr>
      </w:pPr>
      <w:r w:rsidRPr="00377456">
        <w:rPr>
          <w:rFonts w:cs="Arial"/>
          <w:sz w:val="16"/>
        </w:rPr>
        <w:tab/>
      </w:r>
      <w:r w:rsidRPr="00377456">
        <w:rPr>
          <w:rFonts w:cs="Arial"/>
          <w:sz w:val="20"/>
        </w:rPr>
        <w:t>New Jersey Department of Health</w:t>
      </w:r>
    </w:p>
    <w:p w14:paraId="099F6A4B" w14:textId="77777777" w:rsidR="00B46790" w:rsidRPr="00377456" w:rsidRDefault="00B46790" w:rsidP="00B46790">
      <w:pPr>
        <w:rPr>
          <w:rFonts w:cs="Arial"/>
          <w:sz w:val="20"/>
        </w:rPr>
      </w:pPr>
      <w:r w:rsidRPr="00377456">
        <w:rPr>
          <w:rFonts w:cs="Arial"/>
          <w:sz w:val="20"/>
        </w:rPr>
        <w:lastRenderedPageBreak/>
        <w:tab/>
        <w:t>PO Box 369</w:t>
      </w:r>
    </w:p>
    <w:p w14:paraId="43BD6AC8" w14:textId="77777777" w:rsidR="00B46790" w:rsidRPr="003B1506" w:rsidRDefault="00B46790" w:rsidP="00B46790">
      <w:pPr>
        <w:rPr>
          <w:rFonts w:cs="Arial"/>
          <w:sz w:val="20"/>
          <w:lang w:val="es-ES"/>
        </w:rPr>
      </w:pPr>
      <w:r w:rsidRPr="00377456">
        <w:rPr>
          <w:rFonts w:cs="Arial"/>
          <w:sz w:val="16"/>
        </w:rPr>
        <w:tab/>
      </w:r>
      <w:r w:rsidRPr="003B1506">
        <w:rPr>
          <w:rFonts w:cs="Arial"/>
          <w:sz w:val="20"/>
          <w:lang w:val="es-ES"/>
        </w:rPr>
        <w:t>Trenton, NJ 08625</w:t>
      </w:r>
    </w:p>
    <w:p w14:paraId="54B64E17" w14:textId="77777777" w:rsidR="00B46790" w:rsidRPr="003B1506" w:rsidRDefault="00B46790" w:rsidP="00B46790">
      <w:pPr>
        <w:rPr>
          <w:rFonts w:cs="Arial"/>
          <w:sz w:val="20"/>
          <w:lang w:val="es-ES"/>
        </w:rPr>
      </w:pPr>
      <w:r w:rsidRPr="003B1506">
        <w:rPr>
          <w:rFonts w:cs="Arial"/>
          <w:sz w:val="20"/>
          <w:lang w:val="es-ES"/>
        </w:rPr>
        <w:tab/>
        <w:t>609-826-5964</w:t>
      </w:r>
      <w:r w:rsidRPr="003B1506">
        <w:rPr>
          <w:rFonts w:cs="Arial"/>
          <w:sz w:val="20"/>
          <w:lang w:val="es-ES"/>
        </w:rPr>
        <w:tab/>
      </w:r>
      <w:r w:rsidRPr="003B1506">
        <w:rPr>
          <w:rFonts w:cs="Arial"/>
          <w:sz w:val="20"/>
          <w:lang w:val="es-ES"/>
        </w:rPr>
        <w:tab/>
      </w:r>
      <w:r w:rsidRPr="003B1506">
        <w:rPr>
          <w:rFonts w:cs="Arial"/>
          <w:sz w:val="20"/>
          <w:lang w:val="es-ES"/>
        </w:rPr>
        <w:tab/>
      </w:r>
      <w:r w:rsidRPr="003B1506">
        <w:rPr>
          <w:rFonts w:cs="Arial"/>
          <w:sz w:val="20"/>
          <w:lang w:val="es-ES"/>
        </w:rPr>
        <w:tab/>
      </w:r>
    </w:p>
    <w:p w14:paraId="70DE98D3" w14:textId="77777777" w:rsidR="00B46790" w:rsidRPr="003B1506" w:rsidRDefault="00B46790" w:rsidP="00B46790">
      <w:pPr>
        <w:rPr>
          <w:rFonts w:cs="Arial"/>
          <w:color w:val="0000FF"/>
          <w:sz w:val="16"/>
          <w:lang w:val="es-ES"/>
        </w:rPr>
      </w:pPr>
      <w:r w:rsidRPr="003B1506">
        <w:rPr>
          <w:rFonts w:cs="Arial"/>
          <w:sz w:val="20"/>
          <w:lang w:val="es-ES"/>
        </w:rPr>
        <w:tab/>
      </w:r>
      <w:hyperlink r:id="rId33" w:history="1">
        <w:r w:rsidRPr="00E353D5">
          <w:rPr>
            <w:rStyle w:val="Hyperlink"/>
            <w:rFonts w:cs="Arial"/>
            <w:sz w:val="20"/>
            <w:lang w:val="es-ES"/>
          </w:rPr>
          <w:t>nicolette.wilson@doh.nj.gov</w:t>
        </w:r>
      </w:hyperlink>
      <w:r>
        <w:rPr>
          <w:rFonts w:cs="Arial"/>
          <w:sz w:val="20"/>
          <w:lang w:val="es-ES"/>
        </w:rPr>
        <w:t xml:space="preserve"> </w:t>
      </w:r>
      <w:r w:rsidRPr="003B1506">
        <w:rPr>
          <w:rFonts w:cs="Arial"/>
          <w:color w:val="0000FF"/>
          <w:sz w:val="16"/>
          <w:lang w:val="es-ES"/>
        </w:rPr>
        <w:tab/>
      </w:r>
    </w:p>
    <w:p w14:paraId="2699DA01" w14:textId="77777777" w:rsidR="00B46790" w:rsidRPr="003B1506" w:rsidRDefault="00B46790" w:rsidP="00B46790">
      <w:pPr>
        <w:rPr>
          <w:rFonts w:cs="Arial"/>
          <w:color w:val="0000FF"/>
          <w:sz w:val="16"/>
          <w:lang w:val="es-ES"/>
        </w:rPr>
      </w:pPr>
    </w:p>
    <w:p w14:paraId="7A0A40FD" w14:textId="77777777" w:rsidR="00B46790" w:rsidRPr="00D13C7B" w:rsidRDefault="00B46790" w:rsidP="00B46790">
      <w:pPr>
        <w:rPr>
          <w:rFonts w:cs="Arial"/>
          <w:sz w:val="20"/>
          <w:lang w:val="es-PA"/>
        </w:rPr>
      </w:pPr>
      <w:r w:rsidRPr="00377456">
        <w:rPr>
          <w:rFonts w:cs="Arial"/>
          <w:sz w:val="20"/>
        </w:rPr>
        <w:fldChar w:fldCharType="begin">
          <w:ffData>
            <w:name w:val="Check3"/>
            <w:enabled/>
            <w:calcOnExit w:val="0"/>
            <w:checkBox>
              <w:sizeAuto/>
              <w:default w:val="1"/>
            </w:checkBox>
          </w:ffData>
        </w:fldChar>
      </w:r>
      <w:r w:rsidRPr="00A839BE">
        <w:rPr>
          <w:rFonts w:cs="Arial"/>
          <w:sz w:val="20"/>
          <w:lang w:val="es-PA"/>
        </w:rPr>
        <w:instrText xml:space="preserve"> FORMCHECKBOX </w:instrText>
      </w:r>
      <w:r w:rsidR="004D79E2">
        <w:rPr>
          <w:rFonts w:cs="Arial"/>
          <w:sz w:val="20"/>
        </w:rPr>
      </w:r>
      <w:r w:rsidR="004D79E2">
        <w:rPr>
          <w:rFonts w:cs="Arial"/>
          <w:sz w:val="20"/>
        </w:rPr>
        <w:fldChar w:fldCharType="separate"/>
      </w:r>
      <w:r w:rsidRPr="00377456">
        <w:rPr>
          <w:rFonts w:cs="Arial"/>
          <w:sz w:val="20"/>
        </w:rPr>
        <w:fldChar w:fldCharType="end"/>
      </w:r>
      <w:r w:rsidRPr="00D13C7B">
        <w:rPr>
          <w:rFonts w:cs="Arial"/>
          <w:sz w:val="20"/>
          <w:lang w:val="es-PA"/>
        </w:rPr>
        <w:t>Active Member</w:t>
      </w:r>
    </w:p>
    <w:p w14:paraId="766C1787" w14:textId="77777777" w:rsidR="00B46790" w:rsidRPr="00D13C7B" w:rsidRDefault="00B46790" w:rsidP="00B46790">
      <w:pPr>
        <w:ind w:left="86" w:firstLine="634"/>
        <w:rPr>
          <w:rFonts w:cs="Arial"/>
          <w:snapToGrid/>
          <w:color w:val="000000"/>
          <w:sz w:val="20"/>
          <w:lang w:val="es-PA"/>
        </w:rPr>
      </w:pPr>
      <w:r w:rsidRPr="00D13C7B">
        <w:rPr>
          <w:rFonts w:cs="Arial"/>
          <w:color w:val="000000"/>
          <w:spacing w:val="-2"/>
          <w:sz w:val="20"/>
          <w:lang w:val="es-PA"/>
        </w:rPr>
        <w:t>Abelardo C. Moncayo, PhD</w:t>
      </w:r>
    </w:p>
    <w:p w14:paraId="2BCF8C5B" w14:textId="77777777" w:rsidR="00B46790" w:rsidRDefault="00B46790" w:rsidP="00B46790">
      <w:pPr>
        <w:ind w:left="86" w:firstLine="634"/>
        <w:rPr>
          <w:rFonts w:cs="Arial"/>
          <w:color w:val="000000"/>
          <w:spacing w:val="-2"/>
          <w:sz w:val="20"/>
        </w:rPr>
      </w:pPr>
      <w:r>
        <w:rPr>
          <w:rFonts w:cs="Arial"/>
          <w:color w:val="000000"/>
          <w:spacing w:val="-2"/>
          <w:sz w:val="20"/>
        </w:rPr>
        <w:t>Director</w:t>
      </w:r>
    </w:p>
    <w:p w14:paraId="544851B4" w14:textId="77777777" w:rsidR="00B46790" w:rsidRPr="00A71E96" w:rsidRDefault="00B46790" w:rsidP="00B46790">
      <w:pPr>
        <w:ind w:left="86" w:firstLine="634"/>
        <w:rPr>
          <w:rFonts w:cs="Arial"/>
          <w:color w:val="000000"/>
          <w:sz w:val="20"/>
        </w:rPr>
      </w:pPr>
      <w:r w:rsidRPr="00A71E96">
        <w:rPr>
          <w:rFonts w:cs="Arial"/>
          <w:color w:val="000000"/>
          <w:spacing w:val="-2"/>
          <w:sz w:val="20"/>
        </w:rPr>
        <w:t>Vector-Borne Diseases Program</w:t>
      </w:r>
    </w:p>
    <w:p w14:paraId="75734DA4" w14:textId="77777777" w:rsidR="00B46790" w:rsidRPr="00A71E96" w:rsidRDefault="00B46790" w:rsidP="00B46790">
      <w:pPr>
        <w:ind w:left="720"/>
        <w:rPr>
          <w:rFonts w:cs="Arial"/>
          <w:color w:val="000000"/>
          <w:sz w:val="20"/>
        </w:rPr>
      </w:pPr>
      <w:r w:rsidRPr="00A71E96">
        <w:rPr>
          <w:rFonts w:cs="Arial"/>
          <w:color w:val="000000"/>
          <w:spacing w:val="-2"/>
          <w:sz w:val="20"/>
        </w:rPr>
        <w:t>Division of Communicable and Environmental Diseases and Emergency Preparedness</w:t>
      </w:r>
    </w:p>
    <w:p w14:paraId="637671F4" w14:textId="77777777" w:rsidR="00B46790" w:rsidRPr="00A71E96" w:rsidRDefault="00B46790" w:rsidP="00B46790">
      <w:pPr>
        <w:ind w:left="86" w:firstLine="634"/>
        <w:rPr>
          <w:rFonts w:cs="Arial"/>
          <w:color w:val="000000"/>
          <w:sz w:val="20"/>
        </w:rPr>
      </w:pPr>
      <w:r w:rsidRPr="00A71E96">
        <w:rPr>
          <w:rFonts w:cs="Arial"/>
          <w:color w:val="000000"/>
          <w:spacing w:val="-2"/>
          <w:sz w:val="20"/>
        </w:rPr>
        <w:t>630 Hart Lane, Nashville, TN 37216</w:t>
      </w:r>
    </w:p>
    <w:p w14:paraId="51FE94B3" w14:textId="77777777" w:rsidR="00B46790" w:rsidRPr="00A71E96" w:rsidRDefault="00B46790" w:rsidP="00B46790">
      <w:pPr>
        <w:ind w:left="86" w:firstLine="634"/>
        <w:rPr>
          <w:rFonts w:cs="Arial"/>
          <w:color w:val="000000"/>
          <w:sz w:val="20"/>
        </w:rPr>
      </w:pPr>
      <w:r w:rsidRPr="00A71E96">
        <w:rPr>
          <w:rFonts w:cs="Arial"/>
          <w:color w:val="000000"/>
          <w:spacing w:val="-2"/>
          <w:sz w:val="20"/>
        </w:rPr>
        <w:t xml:space="preserve">615-262-6356  </w:t>
      </w:r>
    </w:p>
    <w:p w14:paraId="2E9B88EB" w14:textId="77777777" w:rsidR="00B46790" w:rsidRPr="00893FC4" w:rsidRDefault="004D79E2" w:rsidP="00B46790">
      <w:pPr>
        <w:ind w:left="86" w:firstLine="634"/>
        <w:rPr>
          <w:rFonts w:eastAsiaTheme="majorEastAsia" w:cs="Arial"/>
          <w:color w:val="0000FF"/>
          <w:sz w:val="20"/>
          <w:u w:val="single"/>
        </w:rPr>
      </w:pPr>
      <w:hyperlink r:id="rId34" w:history="1">
        <w:r w:rsidR="00B46790" w:rsidRPr="00A71E96">
          <w:rPr>
            <w:rStyle w:val="Hyperlink"/>
            <w:rFonts w:eastAsiaTheme="majorEastAsia" w:cs="Arial"/>
            <w:sz w:val="20"/>
          </w:rPr>
          <w:t>abelardo.moncayo@tn.gov</w:t>
        </w:r>
      </w:hyperlink>
    </w:p>
    <w:p w14:paraId="52F8EA83" w14:textId="2F0CB499" w:rsidR="00CB5D9C" w:rsidRDefault="00CB5D9C" w:rsidP="00CB5D9C">
      <w:pPr>
        <w:ind w:firstLine="720"/>
        <w:rPr>
          <w:rFonts w:cs="Arial"/>
          <w:color w:val="0000FF"/>
          <w:sz w:val="16"/>
        </w:rPr>
      </w:pPr>
    </w:p>
    <w:p w14:paraId="15792BCC" w14:textId="62B33D6E" w:rsidR="00D93992" w:rsidRDefault="00D93992" w:rsidP="00CB5D9C">
      <w:pPr>
        <w:ind w:firstLine="720"/>
        <w:rPr>
          <w:rFonts w:cs="Arial"/>
          <w:color w:val="0000FF"/>
          <w:sz w:val="16"/>
        </w:rPr>
      </w:pPr>
    </w:p>
    <w:p w14:paraId="4CE512BB" w14:textId="77777777" w:rsidR="00D93992" w:rsidRDefault="00D93992" w:rsidP="00D93992">
      <w:pPr>
        <w:rPr>
          <w:rFonts w:cs="Arial"/>
          <w:color w:val="000000" w:themeColor="text1"/>
          <w:spacing w:val="-2"/>
          <w:sz w:val="20"/>
        </w:rPr>
      </w:pPr>
      <w:r>
        <w:rPr>
          <w:rFonts w:cs="Arial"/>
          <w:sz w:val="20"/>
        </w:rPr>
        <w:fldChar w:fldCharType="begin">
          <w:ffData>
            <w:name w:val="Check3"/>
            <w:enabled/>
            <w:calcOnExit w:val="0"/>
            <w:checkBox>
              <w:sizeAuto/>
              <w:default w:val="1"/>
            </w:checkBox>
          </w:ffData>
        </w:fldChar>
      </w:r>
      <w:r>
        <w:rPr>
          <w:rFonts w:cs="Arial"/>
          <w:sz w:val="20"/>
        </w:rPr>
        <w:instrText xml:space="preserve"> FORMCHECKBOX </w:instrText>
      </w:r>
      <w:r w:rsidR="004D79E2">
        <w:rPr>
          <w:rFonts w:cs="Arial"/>
          <w:sz w:val="20"/>
        </w:rPr>
      </w:r>
      <w:r w:rsidR="004D79E2">
        <w:rPr>
          <w:rFonts w:cs="Arial"/>
          <w:sz w:val="20"/>
        </w:rPr>
        <w:fldChar w:fldCharType="separate"/>
      </w:r>
      <w:r>
        <w:rPr>
          <w:rFonts w:cs="Arial"/>
          <w:sz w:val="20"/>
        </w:rPr>
        <w:fldChar w:fldCharType="end"/>
      </w:r>
      <w:r w:rsidRPr="00377456">
        <w:rPr>
          <w:rFonts w:cs="Arial"/>
          <w:sz w:val="20"/>
        </w:rPr>
        <w:t>Active Member</w:t>
      </w:r>
    </w:p>
    <w:p w14:paraId="0B0C62E2" w14:textId="77777777" w:rsidR="00D93992" w:rsidRPr="00960F6E" w:rsidRDefault="00D93992" w:rsidP="00D93992">
      <w:pPr>
        <w:ind w:firstLine="720"/>
        <w:rPr>
          <w:rFonts w:cs="Arial"/>
          <w:color w:val="000000" w:themeColor="text1"/>
          <w:spacing w:val="-2"/>
          <w:sz w:val="20"/>
        </w:rPr>
      </w:pPr>
      <w:r w:rsidRPr="00960F6E">
        <w:rPr>
          <w:rFonts w:cs="Arial"/>
          <w:color w:val="000000" w:themeColor="text1"/>
          <w:spacing w:val="-2"/>
          <w:sz w:val="20"/>
        </w:rPr>
        <w:t>Carl Williams, DVM, DACVPM</w:t>
      </w:r>
    </w:p>
    <w:p w14:paraId="11488998" w14:textId="183DB534" w:rsidR="00D93992" w:rsidRDefault="00D93992" w:rsidP="00D93992">
      <w:pPr>
        <w:ind w:firstLine="720"/>
        <w:rPr>
          <w:rFonts w:cs="Arial"/>
          <w:color w:val="000000" w:themeColor="text1"/>
          <w:sz w:val="20"/>
        </w:rPr>
      </w:pPr>
      <w:r w:rsidRPr="00960F6E">
        <w:rPr>
          <w:rFonts w:cs="Arial"/>
          <w:color w:val="000000" w:themeColor="text1"/>
          <w:sz w:val="20"/>
        </w:rPr>
        <w:t>State Public Health Veterinarian</w:t>
      </w:r>
    </w:p>
    <w:p w14:paraId="0001BBDA" w14:textId="77777777" w:rsidR="00D93992" w:rsidRPr="00960F6E" w:rsidRDefault="00D93992" w:rsidP="00D93992">
      <w:pPr>
        <w:ind w:left="720"/>
        <w:rPr>
          <w:rFonts w:cs="Arial"/>
          <w:color w:val="000000" w:themeColor="text1"/>
          <w:sz w:val="20"/>
        </w:rPr>
      </w:pPr>
      <w:r w:rsidRPr="00960F6E">
        <w:rPr>
          <w:rFonts w:cs="Arial"/>
          <w:color w:val="000000" w:themeColor="text1"/>
          <w:sz w:val="20"/>
        </w:rPr>
        <w:t xml:space="preserve">Division of Public Health, Communicable Disease Branch </w:t>
      </w:r>
    </w:p>
    <w:p w14:paraId="5D903BE9" w14:textId="77777777" w:rsidR="00D93992" w:rsidRPr="00960F6E" w:rsidRDefault="00D93992" w:rsidP="00D93992">
      <w:pPr>
        <w:ind w:left="720"/>
        <w:rPr>
          <w:rFonts w:cs="Arial"/>
          <w:color w:val="000000" w:themeColor="text1"/>
          <w:sz w:val="20"/>
        </w:rPr>
      </w:pPr>
      <w:r w:rsidRPr="00960F6E">
        <w:rPr>
          <w:rFonts w:cs="Arial"/>
          <w:color w:val="000000" w:themeColor="text1"/>
          <w:sz w:val="20"/>
        </w:rPr>
        <w:t>North Carolina Department of Health and Human Services</w:t>
      </w:r>
    </w:p>
    <w:p w14:paraId="01574FD0" w14:textId="77777777" w:rsidR="00D93992" w:rsidRPr="00960F6E" w:rsidRDefault="00D93992" w:rsidP="00D93992">
      <w:pPr>
        <w:ind w:left="86" w:firstLine="634"/>
        <w:rPr>
          <w:rFonts w:cs="Arial"/>
          <w:color w:val="000000" w:themeColor="text1"/>
          <w:sz w:val="20"/>
        </w:rPr>
      </w:pPr>
      <w:r w:rsidRPr="00960F6E">
        <w:rPr>
          <w:rFonts w:cs="Arial"/>
          <w:color w:val="000000" w:themeColor="text1"/>
          <w:sz w:val="20"/>
        </w:rPr>
        <w:t>1912 MSC Raleigh, NC 27699</w:t>
      </w:r>
    </w:p>
    <w:p w14:paraId="0D9D8AB3" w14:textId="77777777" w:rsidR="00D93992" w:rsidRPr="00960F6E" w:rsidRDefault="00D93992" w:rsidP="00D93992">
      <w:pPr>
        <w:ind w:left="86" w:firstLine="634"/>
        <w:rPr>
          <w:rFonts w:cs="Arial"/>
          <w:color w:val="000000" w:themeColor="text1"/>
          <w:sz w:val="20"/>
        </w:rPr>
      </w:pPr>
      <w:r w:rsidRPr="00960F6E">
        <w:rPr>
          <w:rFonts w:cs="Arial"/>
          <w:color w:val="000000" w:themeColor="text1"/>
          <w:sz w:val="20"/>
        </w:rPr>
        <w:t xml:space="preserve"> 919-546-1660   </w:t>
      </w:r>
    </w:p>
    <w:p w14:paraId="6FDEA7FA" w14:textId="77777777" w:rsidR="00D93992" w:rsidRPr="00960F6E" w:rsidRDefault="00D93992" w:rsidP="00D93992">
      <w:pPr>
        <w:ind w:left="86" w:firstLine="634"/>
        <w:rPr>
          <w:rFonts w:cs="Arial"/>
          <w:color w:val="000000" w:themeColor="text1"/>
          <w:sz w:val="20"/>
        </w:rPr>
      </w:pPr>
      <w:r w:rsidRPr="00960F6E">
        <w:rPr>
          <w:rFonts w:cs="Arial"/>
          <w:color w:val="000000" w:themeColor="text1"/>
          <w:sz w:val="20"/>
        </w:rPr>
        <w:t>carl.williams@dhhs.nc.gov</w:t>
      </w:r>
    </w:p>
    <w:p w14:paraId="125D43A4" w14:textId="77777777" w:rsidR="00D93992" w:rsidRDefault="00D93992" w:rsidP="00D93992">
      <w:pPr>
        <w:ind w:firstLine="720"/>
        <w:rPr>
          <w:rFonts w:cs="Arial"/>
          <w:color w:val="0000FF"/>
          <w:sz w:val="16"/>
        </w:rPr>
      </w:pPr>
    </w:p>
    <w:p w14:paraId="5ED64089" w14:textId="15F567D5" w:rsidR="00E95A47" w:rsidRDefault="00E95A47" w:rsidP="00CB5D9C">
      <w:pPr>
        <w:ind w:firstLine="720"/>
        <w:rPr>
          <w:rFonts w:cs="Arial"/>
          <w:color w:val="0000FF"/>
          <w:sz w:val="16"/>
        </w:rPr>
      </w:pPr>
    </w:p>
    <w:p w14:paraId="56C58320" w14:textId="77777777" w:rsidR="00D93992" w:rsidRPr="00D93992" w:rsidRDefault="00D93992" w:rsidP="00D93992">
      <w:pPr>
        <w:pStyle w:val="NoSpacing"/>
        <w:rPr>
          <w:sz w:val="20"/>
          <w:rPrChange w:id="171" w:author="Murphy, Julia (VDH)" w:date="2021-03-08T18:53:00Z">
            <w:rPr/>
          </w:rPrChange>
        </w:rPr>
      </w:pPr>
      <w:r w:rsidRPr="00D93992">
        <w:rPr>
          <w:sz w:val="20"/>
          <w:rPrChange w:id="172" w:author="Murphy, Julia (VDH)" w:date="2021-03-08T18:53:00Z">
            <w:rPr/>
          </w:rPrChange>
        </w:rPr>
        <w:fldChar w:fldCharType="begin">
          <w:ffData>
            <w:name w:val=""/>
            <w:enabled/>
            <w:calcOnExit w:val="0"/>
            <w:checkBox>
              <w:sizeAuto/>
              <w:default w:val="1"/>
            </w:checkBox>
          </w:ffData>
        </w:fldChar>
      </w:r>
      <w:r w:rsidRPr="00D93992">
        <w:rPr>
          <w:sz w:val="20"/>
          <w:rPrChange w:id="173" w:author="Murphy, Julia (VDH)" w:date="2021-03-08T18:53:00Z">
            <w:rPr/>
          </w:rPrChange>
        </w:rPr>
        <w:instrText xml:space="preserve"> FORMCHECKBOX </w:instrText>
      </w:r>
      <w:r w:rsidR="004D79E2">
        <w:rPr>
          <w:sz w:val="20"/>
          <w:rPrChange w:id="174" w:author="Murphy, Julia (VDH)" w:date="2021-03-08T18:53:00Z">
            <w:rPr>
              <w:sz w:val="20"/>
            </w:rPr>
          </w:rPrChange>
        </w:rPr>
      </w:r>
      <w:r w:rsidR="004D79E2">
        <w:rPr>
          <w:sz w:val="20"/>
          <w:rPrChange w:id="175" w:author="Murphy, Julia (VDH)" w:date="2021-03-08T18:53:00Z">
            <w:rPr>
              <w:sz w:val="20"/>
            </w:rPr>
          </w:rPrChange>
        </w:rPr>
        <w:fldChar w:fldCharType="separate"/>
      </w:r>
      <w:r w:rsidRPr="00D93992">
        <w:rPr>
          <w:sz w:val="20"/>
          <w:rPrChange w:id="176" w:author="Murphy, Julia (VDH)" w:date="2021-03-08T18:53:00Z">
            <w:rPr/>
          </w:rPrChange>
        </w:rPr>
        <w:fldChar w:fldCharType="end"/>
      </w:r>
      <w:r w:rsidRPr="00D93992">
        <w:rPr>
          <w:sz w:val="20"/>
          <w:rPrChange w:id="177" w:author="Murphy, Julia (VDH)" w:date="2021-03-08T18:53:00Z">
            <w:rPr/>
          </w:rPrChange>
        </w:rPr>
        <w:t>Active Member</w:t>
      </w:r>
    </w:p>
    <w:p w14:paraId="72445689" w14:textId="4DFFAD06" w:rsidR="00D93992" w:rsidRPr="00D93992" w:rsidRDefault="00D93992" w:rsidP="00D93992">
      <w:pPr>
        <w:pStyle w:val="NoSpacing"/>
        <w:rPr>
          <w:color w:val="000000"/>
          <w:spacing w:val="-2"/>
          <w:sz w:val="20"/>
          <w:rPrChange w:id="178" w:author="Murphy, Julia (VDH)" w:date="2021-03-08T18:53:00Z">
            <w:rPr>
              <w:color w:val="000000"/>
              <w:spacing w:val="-2"/>
            </w:rPr>
          </w:rPrChange>
        </w:rPr>
      </w:pPr>
      <w:r>
        <w:rPr>
          <w:color w:val="000000"/>
          <w:spacing w:val="-2"/>
          <w:sz w:val="20"/>
        </w:rPr>
        <w:tab/>
      </w:r>
      <w:r w:rsidRPr="00D93992">
        <w:rPr>
          <w:color w:val="000000"/>
          <w:spacing w:val="-2"/>
          <w:sz w:val="20"/>
          <w:rPrChange w:id="179" w:author="Murphy, Julia (VDH)" w:date="2021-03-08T18:53:00Z">
            <w:rPr>
              <w:color w:val="000000"/>
              <w:spacing w:val="-2"/>
            </w:rPr>
          </w:rPrChange>
        </w:rPr>
        <w:t>Elena Diskin</w:t>
      </w:r>
    </w:p>
    <w:p w14:paraId="42B8C5E6" w14:textId="2AC2EED5" w:rsidR="00D93992" w:rsidRPr="00D93992" w:rsidRDefault="00D93992" w:rsidP="00D93992">
      <w:pPr>
        <w:pStyle w:val="NoSpacing"/>
        <w:rPr>
          <w:sz w:val="20"/>
          <w:rPrChange w:id="180" w:author="Murphy, Julia (VDH)" w:date="2021-03-08T18:53:00Z">
            <w:rPr/>
          </w:rPrChange>
        </w:rPr>
      </w:pPr>
      <w:r>
        <w:rPr>
          <w:sz w:val="20"/>
        </w:rPr>
        <w:tab/>
      </w:r>
      <w:r w:rsidRPr="00D93992">
        <w:rPr>
          <w:sz w:val="20"/>
          <w:rPrChange w:id="181" w:author="Murphy, Julia (VDH)" w:date="2021-03-08T18:53:00Z">
            <w:rPr/>
          </w:rPrChange>
        </w:rPr>
        <w:t>COVID-19 Containment, Epidemiology Program Manager</w:t>
      </w:r>
    </w:p>
    <w:p w14:paraId="458CD368" w14:textId="0FCC73E1" w:rsidR="00D93992" w:rsidRPr="00D93992" w:rsidRDefault="00D93992" w:rsidP="00D93992">
      <w:pPr>
        <w:pStyle w:val="NoSpacing"/>
        <w:rPr>
          <w:sz w:val="20"/>
          <w:rPrChange w:id="182" w:author="Murphy, Julia (VDH)" w:date="2021-03-08T18:53:00Z">
            <w:rPr/>
          </w:rPrChange>
        </w:rPr>
      </w:pPr>
      <w:r>
        <w:rPr>
          <w:sz w:val="20"/>
        </w:rPr>
        <w:tab/>
      </w:r>
      <w:r w:rsidRPr="00D93992">
        <w:rPr>
          <w:sz w:val="20"/>
          <w:rPrChange w:id="183" w:author="Murphy, Julia (VDH)" w:date="2021-03-08T18:53:00Z">
            <w:rPr/>
          </w:rPrChange>
        </w:rPr>
        <w:t>Virginia Department of Health</w:t>
      </w:r>
    </w:p>
    <w:p w14:paraId="4697283A" w14:textId="55D6214F" w:rsidR="00D93992" w:rsidRPr="00D93992" w:rsidRDefault="00D93992" w:rsidP="00D93992">
      <w:pPr>
        <w:pStyle w:val="NoSpacing"/>
        <w:rPr>
          <w:sz w:val="20"/>
          <w:rPrChange w:id="184" w:author="Murphy, Julia (VDH)" w:date="2021-03-08T18:53:00Z">
            <w:rPr/>
          </w:rPrChange>
        </w:rPr>
      </w:pPr>
      <w:r>
        <w:rPr>
          <w:sz w:val="20"/>
        </w:rPr>
        <w:tab/>
      </w:r>
      <w:r w:rsidRPr="00D93992">
        <w:rPr>
          <w:sz w:val="20"/>
          <w:rPrChange w:id="185" w:author="Murphy, Julia (VDH)" w:date="2021-03-08T18:53:00Z">
            <w:rPr/>
          </w:rPrChange>
        </w:rPr>
        <w:t>109 Governor Street</w:t>
      </w:r>
    </w:p>
    <w:p w14:paraId="2FEF250B" w14:textId="7D3F9470" w:rsidR="00D93992" w:rsidRPr="00D93992" w:rsidRDefault="00D93992" w:rsidP="00D93992">
      <w:pPr>
        <w:pStyle w:val="NoSpacing"/>
        <w:rPr>
          <w:sz w:val="20"/>
          <w:rPrChange w:id="186" w:author="Murphy, Julia (VDH)" w:date="2021-03-08T18:53:00Z">
            <w:rPr/>
          </w:rPrChange>
        </w:rPr>
      </w:pPr>
      <w:r>
        <w:rPr>
          <w:sz w:val="20"/>
        </w:rPr>
        <w:tab/>
      </w:r>
      <w:r w:rsidRPr="00D93992">
        <w:rPr>
          <w:sz w:val="20"/>
          <w:rPrChange w:id="187" w:author="Murphy, Julia (VDH)" w:date="2021-03-08T18:53:00Z">
            <w:rPr/>
          </w:rPrChange>
        </w:rPr>
        <w:t>Richmond, VA, 23219</w:t>
      </w:r>
    </w:p>
    <w:p w14:paraId="046CE706" w14:textId="0733CCD6" w:rsidR="00D93992" w:rsidRPr="00D93992" w:rsidRDefault="00D93992" w:rsidP="00D93992">
      <w:pPr>
        <w:pStyle w:val="NoSpacing"/>
        <w:rPr>
          <w:sz w:val="20"/>
          <w:rPrChange w:id="188" w:author="Murphy, Julia (VDH)" w:date="2021-03-08T18:53:00Z">
            <w:rPr/>
          </w:rPrChange>
        </w:rPr>
      </w:pPr>
      <w:r>
        <w:rPr>
          <w:sz w:val="20"/>
        </w:rPr>
        <w:tab/>
      </w:r>
      <w:r w:rsidRPr="00D93992">
        <w:rPr>
          <w:sz w:val="20"/>
          <w:rPrChange w:id="189" w:author="Murphy, Julia (VDH)" w:date="2021-03-08T18:53:00Z">
            <w:rPr/>
          </w:rPrChange>
        </w:rPr>
        <w:t>804-864-8137</w:t>
      </w:r>
    </w:p>
    <w:p w14:paraId="60E7845B" w14:textId="196EFA93" w:rsidR="00D93992" w:rsidRPr="00D93992" w:rsidRDefault="00D93992" w:rsidP="00D93992">
      <w:pPr>
        <w:pStyle w:val="NoSpacing"/>
        <w:rPr>
          <w:rStyle w:val="Hyperlink"/>
          <w:rFonts w:cs="Arial"/>
          <w:sz w:val="20"/>
        </w:rPr>
      </w:pPr>
      <w:r>
        <w:rPr>
          <w:sz w:val="20"/>
        </w:rPr>
        <w:tab/>
      </w:r>
      <w:r w:rsidRPr="00D93992">
        <w:rPr>
          <w:sz w:val="20"/>
          <w:rPrChange w:id="190" w:author="Murphy, Julia (VDH)" w:date="2021-03-08T18:53:00Z">
            <w:rPr/>
          </w:rPrChange>
        </w:rPr>
        <w:fldChar w:fldCharType="begin"/>
      </w:r>
      <w:r w:rsidRPr="00D93992">
        <w:rPr>
          <w:sz w:val="20"/>
          <w:rPrChange w:id="191" w:author="Murphy, Julia (VDH)" w:date="2021-03-08T18:53:00Z">
            <w:rPr/>
          </w:rPrChange>
        </w:rPr>
        <w:instrText xml:space="preserve"> HYPERLINK "mailto:Elena.Diskin@vdh.virginia.gov" </w:instrText>
      </w:r>
      <w:r w:rsidRPr="00D93992">
        <w:rPr>
          <w:rPrChange w:id="192" w:author="Murphy, Julia (VDH)" w:date="2021-03-08T18:53:00Z">
            <w:rPr>
              <w:rStyle w:val="Hyperlink"/>
              <w:rFonts w:cs="Arial"/>
              <w:sz w:val="20"/>
            </w:rPr>
          </w:rPrChange>
        </w:rPr>
        <w:fldChar w:fldCharType="separate"/>
      </w:r>
      <w:r w:rsidRPr="00D93992">
        <w:rPr>
          <w:rStyle w:val="Hyperlink"/>
          <w:rFonts w:cs="Arial"/>
          <w:sz w:val="20"/>
        </w:rPr>
        <w:t>Elena.Diskin@vdh.virginia.gov</w:t>
      </w:r>
      <w:r w:rsidRPr="00D93992">
        <w:rPr>
          <w:rStyle w:val="Hyperlink"/>
          <w:rFonts w:cs="Arial"/>
          <w:sz w:val="20"/>
          <w:rPrChange w:id="193" w:author="Murphy, Julia (VDH)" w:date="2021-03-08T18:53:00Z">
            <w:rPr>
              <w:rStyle w:val="Hyperlink"/>
              <w:rFonts w:cs="Arial"/>
              <w:sz w:val="20"/>
            </w:rPr>
          </w:rPrChange>
        </w:rPr>
        <w:fldChar w:fldCharType="end"/>
      </w:r>
    </w:p>
    <w:p w14:paraId="029D2488" w14:textId="51C66FC4" w:rsidR="00D93992" w:rsidRDefault="00D93992" w:rsidP="00CB5D9C">
      <w:pPr>
        <w:ind w:firstLine="720"/>
        <w:rPr>
          <w:rFonts w:cs="Arial"/>
          <w:color w:val="0000FF"/>
          <w:sz w:val="16"/>
        </w:rPr>
      </w:pPr>
    </w:p>
    <w:p w14:paraId="44BAA4EB" w14:textId="2F242E94" w:rsidR="00C21AD4" w:rsidRDefault="00C21AD4" w:rsidP="00CB5D9C">
      <w:pPr>
        <w:ind w:firstLine="720"/>
        <w:rPr>
          <w:rFonts w:cs="Arial"/>
          <w:color w:val="0000FF"/>
          <w:sz w:val="16"/>
        </w:rPr>
      </w:pPr>
    </w:p>
    <w:p w14:paraId="34D6AA5F" w14:textId="77777777" w:rsidR="00C21AD4" w:rsidRPr="00377456" w:rsidRDefault="00C21AD4" w:rsidP="00C21AD4">
      <w:pPr>
        <w:rPr>
          <w:rFonts w:cs="Arial"/>
          <w:sz w:val="20"/>
        </w:rPr>
      </w:pPr>
      <w:r>
        <w:rPr>
          <w:rFonts w:cs="Arial"/>
          <w:sz w:val="20"/>
        </w:rPr>
        <w:fldChar w:fldCharType="begin">
          <w:ffData>
            <w:name w:val=""/>
            <w:enabled/>
            <w:calcOnExit w:val="0"/>
            <w:checkBox>
              <w:sizeAuto/>
              <w:default w:val="1"/>
            </w:checkBox>
          </w:ffData>
        </w:fldChar>
      </w:r>
      <w:r>
        <w:rPr>
          <w:rFonts w:cs="Arial"/>
          <w:sz w:val="20"/>
        </w:rPr>
        <w:instrText xml:space="preserve"> FORMCHECKBOX </w:instrText>
      </w:r>
      <w:r w:rsidR="004D79E2">
        <w:rPr>
          <w:rFonts w:cs="Arial"/>
          <w:sz w:val="20"/>
        </w:rPr>
      </w:r>
      <w:r w:rsidR="004D79E2">
        <w:rPr>
          <w:rFonts w:cs="Arial"/>
          <w:sz w:val="20"/>
        </w:rPr>
        <w:fldChar w:fldCharType="separate"/>
      </w:r>
      <w:r>
        <w:rPr>
          <w:rFonts w:cs="Arial"/>
          <w:sz w:val="20"/>
        </w:rPr>
        <w:fldChar w:fldCharType="end"/>
      </w:r>
      <w:r w:rsidRPr="00377456">
        <w:rPr>
          <w:rFonts w:cs="Arial"/>
          <w:sz w:val="20"/>
        </w:rPr>
        <w:t>Active Member</w:t>
      </w:r>
    </w:p>
    <w:p w14:paraId="2A52CF96" w14:textId="77777777" w:rsidR="00C21AD4" w:rsidRPr="00C2681C" w:rsidRDefault="00C21AD4" w:rsidP="00C21AD4">
      <w:pPr>
        <w:ind w:left="86" w:firstLine="634"/>
        <w:rPr>
          <w:color w:val="000000"/>
          <w:sz w:val="20"/>
        </w:rPr>
      </w:pPr>
      <w:r>
        <w:rPr>
          <w:rFonts w:cs="Arial"/>
          <w:color w:val="000000"/>
          <w:spacing w:val="-2"/>
          <w:sz w:val="20"/>
        </w:rPr>
        <w:t>Matthew Donahue, MD</w:t>
      </w:r>
    </w:p>
    <w:p w14:paraId="45F27580" w14:textId="77777777" w:rsidR="00C21AD4" w:rsidRDefault="00C21AD4" w:rsidP="00C21AD4">
      <w:pPr>
        <w:ind w:left="86" w:firstLine="634"/>
        <w:rPr>
          <w:rFonts w:cs="Arial"/>
          <w:color w:val="000000"/>
          <w:spacing w:val="-2"/>
          <w:sz w:val="20"/>
        </w:rPr>
      </w:pPr>
      <w:r>
        <w:rPr>
          <w:rFonts w:cs="Arial"/>
          <w:color w:val="000000"/>
          <w:spacing w:val="-2"/>
          <w:sz w:val="20"/>
        </w:rPr>
        <w:t>Epidemic Intelligence Service Officer</w:t>
      </w:r>
    </w:p>
    <w:p w14:paraId="01927856" w14:textId="77777777" w:rsidR="00C21AD4" w:rsidRDefault="00C21AD4" w:rsidP="00C21AD4">
      <w:pPr>
        <w:ind w:left="720"/>
        <w:rPr>
          <w:rFonts w:cs="Arial"/>
          <w:sz w:val="20"/>
        </w:rPr>
      </w:pPr>
      <w:r w:rsidRPr="00EF6AEA">
        <w:rPr>
          <w:rFonts w:cs="Arial"/>
          <w:sz w:val="20"/>
        </w:rPr>
        <w:t xml:space="preserve">CDC, assigned to </w:t>
      </w:r>
      <w:r>
        <w:rPr>
          <w:rFonts w:cs="Arial"/>
          <w:sz w:val="20"/>
        </w:rPr>
        <w:t>Nebraska Department of Health and Human Services</w:t>
      </w:r>
    </w:p>
    <w:p w14:paraId="6B1F1DA2" w14:textId="77777777" w:rsidR="00C21AD4" w:rsidRDefault="00C21AD4" w:rsidP="00C21AD4">
      <w:pPr>
        <w:ind w:left="86" w:firstLine="634"/>
        <w:rPr>
          <w:rFonts w:cs="Arial"/>
          <w:color w:val="000000"/>
          <w:sz w:val="20"/>
        </w:rPr>
      </w:pPr>
      <w:r>
        <w:rPr>
          <w:rFonts w:cs="Arial"/>
          <w:color w:val="000000"/>
          <w:sz w:val="20"/>
        </w:rPr>
        <w:t>301 Centenniel Mall S.</w:t>
      </w:r>
    </w:p>
    <w:p w14:paraId="23C0B801" w14:textId="77777777" w:rsidR="00C21AD4" w:rsidRDefault="00C21AD4" w:rsidP="00C21AD4">
      <w:pPr>
        <w:ind w:left="86" w:firstLine="634"/>
        <w:rPr>
          <w:rFonts w:cs="Arial"/>
          <w:color w:val="000000"/>
          <w:sz w:val="20"/>
        </w:rPr>
      </w:pPr>
      <w:r>
        <w:rPr>
          <w:rFonts w:cs="Arial"/>
          <w:color w:val="000000"/>
          <w:sz w:val="20"/>
        </w:rPr>
        <w:t>Lincoln, NE 68508</w:t>
      </w:r>
    </w:p>
    <w:p w14:paraId="335FCFD0" w14:textId="77777777" w:rsidR="00C21AD4" w:rsidRDefault="00C21AD4" w:rsidP="00C21AD4">
      <w:pPr>
        <w:ind w:left="86" w:firstLine="634"/>
        <w:rPr>
          <w:rFonts w:cs="Arial"/>
          <w:color w:val="000000"/>
          <w:sz w:val="20"/>
        </w:rPr>
      </w:pPr>
      <w:r>
        <w:rPr>
          <w:rFonts w:cs="Arial"/>
          <w:color w:val="000000"/>
          <w:sz w:val="20"/>
        </w:rPr>
        <w:t>402-471-1495</w:t>
      </w:r>
    </w:p>
    <w:p w14:paraId="7DB4230B" w14:textId="63C172FC" w:rsidR="00C21AD4" w:rsidRDefault="004D79E2" w:rsidP="00C21AD4">
      <w:pPr>
        <w:ind w:left="86" w:firstLine="634"/>
        <w:rPr>
          <w:rFonts w:cs="Arial"/>
          <w:color w:val="000000"/>
          <w:sz w:val="20"/>
        </w:rPr>
      </w:pPr>
      <w:hyperlink r:id="rId35" w:history="1">
        <w:r w:rsidR="00C21AD4" w:rsidRPr="0054096E">
          <w:rPr>
            <w:rStyle w:val="Hyperlink"/>
            <w:rFonts w:cs="Arial"/>
            <w:sz w:val="20"/>
          </w:rPr>
          <w:t>phu0@cdc.gov</w:t>
        </w:r>
      </w:hyperlink>
    </w:p>
    <w:p w14:paraId="5F4C88C5" w14:textId="76C5DA63" w:rsidR="00C21AD4" w:rsidRDefault="00C21AD4" w:rsidP="00C21AD4">
      <w:pPr>
        <w:ind w:left="86" w:firstLine="634"/>
        <w:rPr>
          <w:rFonts w:cs="Arial"/>
          <w:color w:val="000000"/>
          <w:sz w:val="20"/>
        </w:rPr>
      </w:pPr>
    </w:p>
    <w:p w14:paraId="057E5CB4" w14:textId="77777777" w:rsidR="00C21AD4" w:rsidRPr="00C21AD4" w:rsidRDefault="00C21AD4" w:rsidP="00C21AD4">
      <w:pPr>
        <w:pStyle w:val="NoSpacing"/>
        <w:rPr>
          <w:sz w:val="20"/>
          <w:rPrChange w:id="194" w:author="Murphy, Julia (VDH)" w:date="2021-03-08T18:54:00Z">
            <w:rPr/>
          </w:rPrChange>
        </w:rPr>
      </w:pPr>
      <w:r w:rsidRPr="00C21AD4">
        <w:rPr>
          <w:sz w:val="20"/>
          <w:rPrChange w:id="195" w:author="Murphy, Julia (VDH)" w:date="2021-03-08T18:54:00Z">
            <w:rPr/>
          </w:rPrChange>
        </w:rPr>
        <w:fldChar w:fldCharType="begin">
          <w:ffData>
            <w:name w:val=""/>
            <w:enabled/>
            <w:calcOnExit w:val="0"/>
            <w:checkBox>
              <w:sizeAuto/>
              <w:default w:val="1"/>
            </w:checkBox>
          </w:ffData>
        </w:fldChar>
      </w:r>
      <w:r w:rsidRPr="00C21AD4">
        <w:rPr>
          <w:sz w:val="20"/>
          <w:rPrChange w:id="196" w:author="Murphy, Julia (VDH)" w:date="2021-03-08T18:54:00Z">
            <w:rPr/>
          </w:rPrChange>
        </w:rPr>
        <w:instrText xml:space="preserve"> FORMCHECKBOX </w:instrText>
      </w:r>
      <w:r w:rsidR="004D79E2">
        <w:rPr>
          <w:sz w:val="20"/>
          <w:rPrChange w:id="197" w:author="Murphy, Julia (VDH)" w:date="2021-03-08T18:54:00Z">
            <w:rPr>
              <w:sz w:val="20"/>
            </w:rPr>
          </w:rPrChange>
        </w:rPr>
      </w:r>
      <w:r w:rsidR="004D79E2">
        <w:rPr>
          <w:sz w:val="20"/>
          <w:rPrChange w:id="198" w:author="Murphy, Julia (VDH)" w:date="2021-03-08T18:54:00Z">
            <w:rPr>
              <w:sz w:val="20"/>
            </w:rPr>
          </w:rPrChange>
        </w:rPr>
        <w:fldChar w:fldCharType="separate"/>
      </w:r>
      <w:r w:rsidRPr="00C21AD4">
        <w:rPr>
          <w:sz w:val="20"/>
          <w:rPrChange w:id="199" w:author="Murphy, Julia (VDH)" w:date="2021-03-08T18:54:00Z">
            <w:rPr/>
          </w:rPrChange>
        </w:rPr>
        <w:fldChar w:fldCharType="end"/>
      </w:r>
      <w:r w:rsidRPr="00C21AD4">
        <w:rPr>
          <w:sz w:val="20"/>
          <w:rPrChange w:id="200" w:author="Murphy, Julia (VDH)" w:date="2021-03-08T18:54:00Z">
            <w:rPr/>
          </w:rPrChange>
        </w:rPr>
        <w:t>Active Member</w:t>
      </w:r>
    </w:p>
    <w:p w14:paraId="5BB70DA0" w14:textId="77777777" w:rsidR="00C21AD4" w:rsidRPr="00C21AD4" w:rsidRDefault="00C21AD4" w:rsidP="00C21AD4">
      <w:pPr>
        <w:pStyle w:val="Default"/>
        <w:rPr>
          <w:sz w:val="20"/>
          <w:szCs w:val="20"/>
          <w:rPrChange w:id="201" w:author="Murphy, Julia (VDH)" w:date="2021-03-08T18:54:00Z">
            <w:rPr>
              <w:sz w:val="22"/>
              <w:szCs w:val="22"/>
            </w:rPr>
          </w:rPrChange>
        </w:rPr>
      </w:pPr>
      <w:r w:rsidRPr="00C21AD4">
        <w:rPr>
          <w:sz w:val="20"/>
          <w:szCs w:val="20"/>
          <w:rPrChange w:id="202" w:author="Murphy, Julia (VDH)" w:date="2021-03-08T18:54:00Z">
            <w:rPr>
              <w:sz w:val="22"/>
              <w:szCs w:val="22"/>
            </w:rPr>
          </w:rPrChange>
        </w:rPr>
        <w:t xml:space="preserve">Jen Brown, DVM, MPH, DACVPM </w:t>
      </w:r>
    </w:p>
    <w:p w14:paraId="1892A1B9" w14:textId="77777777" w:rsidR="00C21AD4" w:rsidRPr="00C21AD4" w:rsidRDefault="00C21AD4" w:rsidP="00C21AD4">
      <w:pPr>
        <w:pStyle w:val="Default"/>
        <w:rPr>
          <w:sz w:val="20"/>
          <w:szCs w:val="20"/>
          <w:rPrChange w:id="203" w:author="Murphy, Julia (VDH)" w:date="2021-03-08T18:54:00Z">
            <w:rPr>
              <w:sz w:val="22"/>
              <w:szCs w:val="22"/>
            </w:rPr>
          </w:rPrChange>
        </w:rPr>
      </w:pPr>
      <w:r w:rsidRPr="00C21AD4">
        <w:rPr>
          <w:sz w:val="20"/>
          <w:szCs w:val="20"/>
          <w:rPrChange w:id="204" w:author="Murphy, Julia (VDH)" w:date="2021-03-08T18:54:00Z">
            <w:rPr>
              <w:sz w:val="22"/>
              <w:szCs w:val="22"/>
            </w:rPr>
          </w:rPrChange>
        </w:rPr>
        <w:t xml:space="preserve">State Public Health Veterinarian </w:t>
      </w:r>
    </w:p>
    <w:p w14:paraId="4C52ED94" w14:textId="77777777" w:rsidR="00C21AD4" w:rsidRPr="00C21AD4" w:rsidRDefault="00C21AD4" w:rsidP="00C21AD4">
      <w:pPr>
        <w:pStyle w:val="Default"/>
        <w:rPr>
          <w:sz w:val="20"/>
          <w:szCs w:val="20"/>
          <w:rPrChange w:id="205" w:author="Murphy, Julia (VDH)" w:date="2021-03-08T18:54:00Z">
            <w:rPr>
              <w:sz w:val="22"/>
              <w:szCs w:val="22"/>
            </w:rPr>
          </w:rPrChange>
        </w:rPr>
      </w:pPr>
      <w:r w:rsidRPr="00C21AD4">
        <w:rPr>
          <w:sz w:val="20"/>
          <w:szCs w:val="20"/>
          <w:rPrChange w:id="206" w:author="Murphy, Julia (VDH)" w:date="2021-03-08T18:54:00Z">
            <w:rPr>
              <w:sz w:val="22"/>
              <w:szCs w:val="22"/>
            </w:rPr>
          </w:rPrChange>
        </w:rPr>
        <w:t xml:space="preserve">Indiana State Department of Health </w:t>
      </w:r>
    </w:p>
    <w:p w14:paraId="24712986" w14:textId="77777777" w:rsidR="00C21AD4" w:rsidRPr="00C21AD4" w:rsidRDefault="00C21AD4" w:rsidP="00C21AD4">
      <w:pPr>
        <w:pStyle w:val="Default"/>
        <w:rPr>
          <w:sz w:val="20"/>
          <w:szCs w:val="20"/>
          <w:rPrChange w:id="207" w:author="Murphy, Julia (VDH)" w:date="2021-03-08T18:54:00Z">
            <w:rPr>
              <w:sz w:val="22"/>
              <w:szCs w:val="22"/>
            </w:rPr>
          </w:rPrChange>
        </w:rPr>
      </w:pPr>
      <w:r w:rsidRPr="00C21AD4">
        <w:rPr>
          <w:sz w:val="20"/>
          <w:szCs w:val="20"/>
          <w:rPrChange w:id="208" w:author="Murphy, Julia (VDH)" w:date="2021-03-08T18:54:00Z">
            <w:rPr>
              <w:sz w:val="22"/>
              <w:szCs w:val="22"/>
            </w:rPr>
          </w:rPrChange>
        </w:rPr>
        <w:t xml:space="preserve">2 North Meridian Street, Selig 5 </w:t>
      </w:r>
    </w:p>
    <w:p w14:paraId="2452BC98" w14:textId="77777777" w:rsidR="00C21AD4" w:rsidRPr="00C21AD4" w:rsidRDefault="00C21AD4" w:rsidP="00C21AD4">
      <w:pPr>
        <w:pStyle w:val="Default"/>
        <w:rPr>
          <w:sz w:val="20"/>
          <w:szCs w:val="20"/>
          <w:rPrChange w:id="209" w:author="Murphy, Julia (VDH)" w:date="2021-03-08T18:54:00Z">
            <w:rPr>
              <w:sz w:val="22"/>
              <w:szCs w:val="22"/>
            </w:rPr>
          </w:rPrChange>
        </w:rPr>
      </w:pPr>
      <w:r w:rsidRPr="00C21AD4">
        <w:rPr>
          <w:sz w:val="20"/>
          <w:szCs w:val="20"/>
          <w:rPrChange w:id="210" w:author="Murphy, Julia (VDH)" w:date="2021-03-08T18:54:00Z">
            <w:rPr>
              <w:sz w:val="22"/>
              <w:szCs w:val="22"/>
            </w:rPr>
          </w:rPrChange>
        </w:rPr>
        <w:t xml:space="preserve">Indianapolis, IN 46204 </w:t>
      </w:r>
    </w:p>
    <w:p w14:paraId="1519CE91" w14:textId="77777777" w:rsidR="00C21AD4" w:rsidRPr="00C21AD4" w:rsidRDefault="00C21AD4" w:rsidP="00C21AD4">
      <w:pPr>
        <w:pStyle w:val="Default"/>
        <w:rPr>
          <w:sz w:val="20"/>
          <w:szCs w:val="20"/>
          <w:rPrChange w:id="211" w:author="Murphy, Julia (VDH)" w:date="2021-03-08T18:54:00Z">
            <w:rPr>
              <w:sz w:val="22"/>
              <w:szCs w:val="22"/>
            </w:rPr>
          </w:rPrChange>
        </w:rPr>
      </w:pPr>
      <w:r w:rsidRPr="00C21AD4">
        <w:rPr>
          <w:sz w:val="20"/>
          <w:szCs w:val="20"/>
          <w:rPrChange w:id="212" w:author="Murphy, Julia (VDH)" w:date="2021-03-08T18:54:00Z">
            <w:rPr>
              <w:sz w:val="22"/>
              <w:szCs w:val="22"/>
            </w:rPr>
          </w:rPrChange>
        </w:rPr>
        <w:t xml:space="preserve">317-233-7272 </w:t>
      </w:r>
    </w:p>
    <w:p w14:paraId="1A163EC2" w14:textId="77777777" w:rsidR="00C21AD4" w:rsidRPr="00C21AD4" w:rsidRDefault="00C21AD4" w:rsidP="00C21AD4">
      <w:pPr>
        <w:pStyle w:val="NoSpacing"/>
        <w:rPr>
          <w:sz w:val="20"/>
          <w:rPrChange w:id="213" w:author="Murphy, Julia (VDH)" w:date="2021-03-08T18:54:00Z">
            <w:rPr/>
          </w:rPrChange>
        </w:rPr>
      </w:pPr>
      <w:r w:rsidRPr="00C21AD4">
        <w:rPr>
          <w:sz w:val="20"/>
          <w:rPrChange w:id="214" w:author="Murphy, Julia (VDH)" w:date="2021-03-08T18:54:00Z">
            <w:rPr/>
          </w:rPrChange>
        </w:rPr>
        <w:t>jenbrown@isdh.in.gov</w:t>
      </w:r>
    </w:p>
    <w:p w14:paraId="1F57FCB5" w14:textId="77777777" w:rsidR="00C21AD4" w:rsidRPr="00D464D1" w:rsidRDefault="00C21AD4" w:rsidP="00C21AD4">
      <w:pPr>
        <w:ind w:left="86" w:firstLine="634"/>
        <w:rPr>
          <w:rFonts w:cs="Arial"/>
          <w:color w:val="000000"/>
          <w:sz w:val="20"/>
        </w:rPr>
      </w:pPr>
    </w:p>
    <w:p w14:paraId="1A1BAB53" w14:textId="77777777" w:rsidR="00C21AD4" w:rsidRDefault="00C21AD4" w:rsidP="00CB5D9C">
      <w:pPr>
        <w:ind w:firstLine="720"/>
        <w:rPr>
          <w:rFonts w:cs="Arial"/>
          <w:color w:val="0000FF"/>
          <w:sz w:val="16"/>
        </w:rPr>
      </w:pPr>
    </w:p>
    <w:p w14:paraId="31E536FB" w14:textId="77777777" w:rsidR="00E95A47" w:rsidRPr="006B239F" w:rsidRDefault="00E95A47" w:rsidP="00CB5D9C">
      <w:pPr>
        <w:ind w:firstLine="720"/>
        <w:rPr>
          <w:rFonts w:cs="Arial"/>
          <w:color w:val="0000FF"/>
          <w:sz w:val="20"/>
        </w:rPr>
      </w:pPr>
    </w:p>
    <w:p w14:paraId="76A8B0D4" w14:textId="77777777" w:rsidR="00C21AD4" w:rsidRPr="000A10A5" w:rsidRDefault="00C21AD4" w:rsidP="00C21AD4">
      <w:pPr>
        <w:pStyle w:val="NoSpacing"/>
        <w:rPr>
          <w:sz w:val="20"/>
          <w:rPrChange w:id="215" w:author="Murphy, Julia (VDH)" w:date="2021-03-08T19:08:00Z">
            <w:rPr/>
          </w:rPrChange>
        </w:rPr>
      </w:pPr>
      <w:r w:rsidRPr="000A10A5">
        <w:rPr>
          <w:sz w:val="20"/>
          <w:rPrChange w:id="216" w:author="Murphy, Julia (VDH)" w:date="2021-03-08T19:08:00Z">
            <w:rPr/>
          </w:rPrChange>
        </w:rPr>
        <w:lastRenderedPageBreak/>
        <w:t>David Gaines, PhD</w:t>
      </w:r>
    </w:p>
    <w:p w14:paraId="4094B67E" w14:textId="77777777" w:rsidR="00C21AD4" w:rsidRPr="000A10A5" w:rsidRDefault="00C21AD4" w:rsidP="00C21AD4">
      <w:pPr>
        <w:pStyle w:val="NoSpacing"/>
        <w:rPr>
          <w:sz w:val="20"/>
          <w:rPrChange w:id="217" w:author="Murphy, Julia (VDH)" w:date="2021-03-08T19:08:00Z">
            <w:rPr/>
          </w:rPrChange>
        </w:rPr>
      </w:pPr>
      <w:r w:rsidRPr="000A10A5">
        <w:rPr>
          <w:sz w:val="20"/>
          <w:rPrChange w:id="218" w:author="Murphy, Julia (VDH)" w:date="2021-03-08T19:08:00Z">
            <w:rPr/>
          </w:rPrChange>
        </w:rPr>
        <w:t>State Public Health Entomologist</w:t>
      </w:r>
    </w:p>
    <w:p w14:paraId="2429D4D2" w14:textId="77777777" w:rsidR="00C21AD4" w:rsidRPr="000A10A5" w:rsidRDefault="00C21AD4" w:rsidP="00C21AD4">
      <w:pPr>
        <w:pStyle w:val="NoSpacing"/>
        <w:rPr>
          <w:rFonts w:cs="Arial"/>
          <w:color w:val="000000"/>
          <w:spacing w:val="-2"/>
          <w:sz w:val="20"/>
          <w:rPrChange w:id="219" w:author="Murphy, Julia (VDH)" w:date="2021-03-08T19:08:00Z">
            <w:rPr>
              <w:rFonts w:cs="Arial"/>
              <w:color w:val="000000"/>
              <w:spacing w:val="-2"/>
            </w:rPr>
          </w:rPrChange>
        </w:rPr>
      </w:pPr>
      <w:r w:rsidRPr="000A10A5">
        <w:rPr>
          <w:rFonts w:cs="Arial"/>
          <w:color w:val="000000"/>
          <w:spacing w:val="-2"/>
          <w:sz w:val="20"/>
          <w:rPrChange w:id="220" w:author="Murphy, Julia (VDH)" w:date="2021-03-08T19:08:00Z">
            <w:rPr>
              <w:rFonts w:cs="Arial"/>
              <w:color w:val="000000"/>
              <w:spacing w:val="-2"/>
            </w:rPr>
          </w:rPrChange>
        </w:rPr>
        <w:t>Virginia Department of Health</w:t>
      </w:r>
    </w:p>
    <w:p w14:paraId="73D635FB" w14:textId="77777777" w:rsidR="00C21AD4" w:rsidRPr="000A10A5" w:rsidRDefault="00C21AD4" w:rsidP="00C21AD4">
      <w:pPr>
        <w:pStyle w:val="NoSpacing"/>
        <w:rPr>
          <w:rFonts w:cs="Arial"/>
          <w:color w:val="000000"/>
          <w:spacing w:val="-2"/>
          <w:sz w:val="20"/>
          <w:rPrChange w:id="221" w:author="Murphy, Julia (VDH)" w:date="2021-03-08T19:08:00Z">
            <w:rPr>
              <w:rFonts w:cs="Arial"/>
              <w:color w:val="000000"/>
              <w:spacing w:val="-2"/>
            </w:rPr>
          </w:rPrChange>
        </w:rPr>
      </w:pPr>
      <w:r w:rsidRPr="000A10A5">
        <w:rPr>
          <w:rFonts w:cs="Arial"/>
          <w:color w:val="000000"/>
          <w:spacing w:val="-2"/>
          <w:sz w:val="20"/>
          <w:rPrChange w:id="222" w:author="Murphy, Julia (VDH)" w:date="2021-03-08T19:08:00Z">
            <w:rPr>
              <w:rFonts w:cs="Arial"/>
              <w:color w:val="000000"/>
              <w:spacing w:val="-2"/>
            </w:rPr>
          </w:rPrChange>
        </w:rPr>
        <w:t>109 Governor Street</w:t>
      </w:r>
    </w:p>
    <w:p w14:paraId="7BE1D923" w14:textId="77777777" w:rsidR="00C21AD4" w:rsidRPr="000A10A5" w:rsidRDefault="00C21AD4" w:rsidP="00C21AD4">
      <w:pPr>
        <w:pStyle w:val="NoSpacing"/>
        <w:rPr>
          <w:rFonts w:cs="Arial"/>
          <w:color w:val="000000"/>
          <w:spacing w:val="-2"/>
          <w:sz w:val="20"/>
          <w:rPrChange w:id="223" w:author="Murphy, Julia (VDH)" w:date="2021-03-08T19:08:00Z">
            <w:rPr>
              <w:rFonts w:cs="Arial"/>
              <w:color w:val="000000"/>
              <w:spacing w:val="-2"/>
            </w:rPr>
          </w:rPrChange>
        </w:rPr>
      </w:pPr>
      <w:r w:rsidRPr="000A10A5">
        <w:rPr>
          <w:rFonts w:cs="Arial"/>
          <w:color w:val="000000"/>
          <w:spacing w:val="-2"/>
          <w:sz w:val="20"/>
          <w:rPrChange w:id="224" w:author="Murphy, Julia (VDH)" w:date="2021-03-08T19:08:00Z">
            <w:rPr>
              <w:rFonts w:cs="Arial"/>
              <w:color w:val="000000"/>
              <w:spacing w:val="-2"/>
            </w:rPr>
          </w:rPrChange>
        </w:rPr>
        <w:t>Richmond, VA 23219</w:t>
      </w:r>
    </w:p>
    <w:p w14:paraId="225416C4" w14:textId="77777777" w:rsidR="00C21AD4" w:rsidRPr="000A10A5" w:rsidRDefault="00C21AD4" w:rsidP="00C21AD4">
      <w:pPr>
        <w:pStyle w:val="NoSpacing"/>
        <w:rPr>
          <w:rFonts w:cs="Arial"/>
          <w:color w:val="000000"/>
          <w:spacing w:val="-2"/>
          <w:sz w:val="20"/>
          <w:rPrChange w:id="225" w:author="Murphy, Julia (VDH)" w:date="2021-03-08T19:08:00Z">
            <w:rPr>
              <w:rFonts w:cs="Arial"/>
              <w:color w:val="000000"/>
              <w:spacing w:val="-2"/>
            </w:rPr>
          </w:rPrChange>
        </w:rPr>
      </w:pPr>
      <w:r w:rsidRPr="000A10A5">
        <w:rPr>
          <w:rFonts w:cs="Arial"/>
          <w:color w:val="000000"/>
          <w:spacing w:val="-2"/>
          <w:sz w:val="20"/>
          <w:rPrChange w:id="226" w:author="Murphy, Julia (VDH)" w:date="2021-03-08T19:08:00Z">
            <w:rPr>
              <w:rFonts w:cs="Arial"/>
              <w:color w:val="000000"/>
              <w:spacing w:val="-2"/>
            </w:rPr>
          </w:rPrChange>
        </w:rPr>
        <w:t>804-864-8112</w:t>
      </w:r>
    </w:p>
    <w:p w14:paraId="0EFA2B35" w14:textId="77777777" w:rsidR="00C21AD4" w:rsidRPr="000A10A5" w:rsidRDefault="00C21AD4" w:rsidP="00C21AD4">
      <w:pPr>
        <w:pStyle w:val="NoSpacing"/>
        <w:rPr>
          <w:rFonts w:cs="Arial"/>
          <w:color w:val="000000"/>
          <w:spacing w:val="-2"/>
          <w:sz w:val="20"/>
          <w:rPrChange w:id="227" w:author="Murphy, Julia (VDH)" w:date="2021-03-08T19:08:00Z">
            <w:rPr>
              <w:rFonts w:cs="Arial"/>
              <w:color w:val="000000"/>
              <w:spacing w:val="-2"/>
            </w:rPr>
          </w:rPrChange>
        </w:rPr>
      </w:pPr>
      <w:r w:rsidRPr="000A10A5">
        <w:rPr>
          <w:rFonts w:cs="Arial"/>
          <w:spacing w:val="-2"/>
          <w:sz w:val="20"/>
          <w:rPrChange w:id="228" w:author="Murphy, Julia (VDH)" w:date="2021-03-08T19:08:00Z">
            <w:rPr>
              <w:rFonts w:cs="Arial"/>
              <w:spacing w:val="-2"/>
            </w:rPr>
          </w:rPrChange>
        </w:rPr>
        <w:t>david.gaines@vdh.virginia.gov</w:t>
      </w:r>
      <w:r w:rsidRPr="000A10A5">
        <w:rPr>
          <w:rFonts w:cs="Arial"/>
          <w:color w:val="000000"/>
          <w:spacing w:val="-2"/>
          <w:sz w:val="20"/>
          <w:rPrChange w:id="229" w:author="Murphy, Julia (VDH)" w:date="2021-03-08T19:08:00Z">
            <w:rPr>
              <w:rFonts w:cs="Arial"/>
              <w:color w:val="000000"/>
              <w:spacing w:val="-2"/>
            </w:rPr>
          </w:rPrChange>
        </w:rPr>
        <w:t xml:space="preserve"> </w:t>
      </w:r>
    </w:p>
    <w:p w14:paraId="30F10F94" w14:textId="77777777" w:rsidR="00C21AD4" w:rsidRDefault="00C21AD4" w:rsidP="00992766">
      <w:pPr>
        <w:rPr>
          <w:rFonts w:cs="Arial"/>
          <w:color w:val="0000FF"/>
        </w:rPr>
      </w:pPr>
    </w:p>
    <w:p w14:paraId="4CB2AA24" w14:textId="77777777" w:rsidR="000A10A5" w:rsidRPr="000A10A5" w:rsidRDefault="000A10A5" w:rsidP="000A10A5">
      <w:pPr>
        <w:pStyle w:val="NoSpacing"/>
        <w:rPr>
          <w:sz w:val="20"/>
        </w:rPr>
      </w:pPr>
      <w:r w:rsidRPr="000A10A5">
        <w:rPr>
          <w:sz w:val="20"/>
        </w:rPr>
        <w:t>Kyle Girone</w:t>
      </w:r>
    </w:p>
    <w:p w14:paraId="3296008E" w14:textId="77777777" w:rsidR="000A10A5" w:rsidRPr="000A10A5" w:rsidRDefault="000A10A5" w:rsidP="000A10A5">
      <w:pPr>
        <w:pStyle w:val="NoSpacing"/>
        <w:rPr>
          <w:snapToGrid/>
          <w:color w:val="222222"/>
          <w:sz w:val="20"/>
        </w:rPr>
      </w:pPr>
      <w:r w:rsidRPr="000A10A5">
        <w:rPr>
          <w:color w:val="222222"/>
          <w:sz w:val="20"/>
        </w:rPr>
        <w:t>Data and Surveillance Specialist</w:t>
      </w:r>
    </w:p>
    <w:p w14:paraId="0A905BB6" w14:textId="77777777" w:rsidR="000A10A5" w:rsidRPr="000A10A5" w:rsidRDefault="000A10A5" w:rsidP="000A10A5">
      <w:pPr>
        <w:pStyle w:val="NoSpacing"/>
        <w:rPr>
          <w:color w:val="222222"/>
          <w:sz w:val="20"/>
        </w:rPr>
      </w:pPr>
      <w:r w:rsidRPr="000A10A5">
        <w:rPr>
          <w:color w:val="222222"/>
          <w:sz w:val="20"/>
        </w:rPr>
        <w:t>Virginia Department of Health</w:t>
      </w:r>
    </w:p>
    <w:p w14:paraId="5F1B1B06" w14:textId="74E0F0B6" w:rsidR="000A10A5" w:rsidRPr="000A10A5" w:rsidRDefault="000A10A5" w:rsidP="000A10A5">
      <w:pPr>
        <w:pStyle w:val="NoSpacing"/>
        <w:rPr>
          <w:color w:val="222222"/>
          <w:sz w:val="20"/>
        </w:rPr>
      </w:pPr>
      <w:r>
        <w:rPr>
          <w:color w:val="222222"/>
          <w:sz w:val="20"/>
        </w:rPr>
        <w:t>109 Governor Street</w:t>
      </w:r>
    </w:p>
    <w:p w14:paraId="2DE8A114" w14:textId="77777777" w:rsidR="000A10A5" w:rsidRPr="000A10A5" w:rsidRDefault="000A10A5" w:rsidP="000A10A5">
      <w:pPr>
        <w:pStyle w:val="NoSpacing"/>
        <w:rPr>
          <w:color w:val="222222"/>
          <w:sz w:val="20"/>
        </w:rPr>
      </w:pPr>
      <w:r w:rsidRPr="000A10A5">
        <w:rPr>
          <w:color w:val="222222"/>
          <w:sz w:val="20"/>
        </w:rPr>
        <w:t>Richmond, VA 23219</w:t>
      </w:r>
    </w:p>
    <w:p w14:paraId="50784552" w14:textId="1A55FE49" w:rsidR="000A10A5" w:rsidRDefault="000A10A5" w:rsidP="000A10A5">
      <w:pPr>
        <w:pStyle w:val="NoSpacing"/>
        <w:rPr>
          <w:color w:val="222222"/>
          <w:sz w:val="20"/>
        </w:rPr>
      </w:pPr>
      <w:r w:rsidRPr="000A10A5">
        <w:rPr>
          <w:color w:val="222222"/>
          <w:sz w:val="20"/>
        </w:rPr>
        <w:t>(804)-864-8192</w:t>
      </w:r>
    </w:p>
    <w:p w14:paraId="7008EA4B" w14:textId="033ED933" w:rsidR="000A10A5" w:rsidRDefault="000A10A5" w:rsidP="000A10A5">
      <w:pPr>
        <w:pStyle w:val="NoSpacing"/>
        <w:rPr>
          <w:color w:val="222222"/>
          <w:sz w:val="20"/>
        </w:rPr>
      </w:pPr>
      <w:r>
        <w:rPr>
          <w:color w:val="222222"/>
          <w:sz w:val="20"/>
        </w:rPr>
        <w:t>Kyle.girone@vdh.virginia.gov</w:t>
      </w:r>
    </w:p>
    <w:p w14:paraId="525ECE91" w14:textId="4CE5FB48" w:rsidR="000A10A5" w:rsidRDefault="000A10A5" w:rsidP="000A10A5">
      <w:pPr>
        <w:pStyle w:val="NoSpacing"/>
        <w:rPr>
          <w:color w:val="222222"/>
          <w:sz w:val="20"/>
        </w:rPr>
      </w:pPr>
    </w:p>
    <w:p w14:paraId="6931B784" w14:textId="77777777" w:rsidR="000A10A5" w:rsidRPr="000A10A5" w:rsidRDefault="000A10A5" w:rsidP="000A10A5">
      <w:pPr>
        <w:shd w:val="clear" w:color="auto" w:fill="FFFFFF"/>
        <w:rPr>
          <w:rFonts w:cs="Arial"/>
          <w:snapToGrid/>
          <w:color w:val="222222"/>
          <w:szCs w:val="24"/>
        </w:rPr>
      </w:pPr>
    </w:p>
    <w:p w14:paraId="23F55F13" w14:textId="3A59AB1A" w:rsidR="000A10A5" w:rsidDel="000A10A5" w:rsidRDefault="000A10A5" w:rsidP="000A10A5">
      <w:pPr>
        <w:pStyle w:val="NoSpacing"/>
        <w:rPr>
          <w:del w:id="230" w:author="Murphy, Julia (VDH)" w:date="2021-03-08T19:06:00Z"/>
          <w:snapToGrid/>
          <w:sz w:val="20"/>
          <w:shd w:val="clear" w:color="auto" w:fill="FFFFFF"/>
        </w:rPr>
      </w:pPr>
      <w:r w:rsidRPr="000A10A5">
        <w:rPr>
          <w:snapToGrid/>
          <w:color w:val="222222"/>
          <w:sz w:val="20"/>
          <w:shd w:val="clear" w:color="auto" w:fill="FFFFFF"/>
        </w:rPr>
        <w:t>Jim Broyhill</w:t>
      </w:r>
      <w:r w:rsidRPr="000A10A5">
        <w:rPr>
          <w:snapToGrid/>
          <w:sz w:val="20"/>
          <w:shd w:val="clear" w:color="auto" w:fill="FFFFFF"/>
        </w:rPr>
        <w:br/>
        <w:t>Vector-borne Disease Epidemiologist</w:t>
      </w:r>
    </w:p>
    <w:p w14:paraId="0F9BD900" w14:textId="77777777" w:rsidR="000A10A5" w:rsidRDefault="000A10A5" w:rsidP="000A10A5">
      <w:pPr>
        <w:pStyle w:val="NoSpacing"/>
        <w:rPr>
          <w:ins w:id="231" w:author="Murphy, Julia (VDH)" w:date="2021-03-08T19:08:00Z"/>
          <w:snapToGrid/>
          <w:sz w:val="20"/>
          <w:shd w:val="clear" w:color="auto" w:fill="FFFFFF"/>
        </w:rPr>
      </w:pPr>
      <w:r w:rsidRPr="000A10A5">
        <w:rPr>
          <w:snapToGrid/>
          <w:sz w:val="20"/>
          <w:shd w:val="clear" w:color="auto" w:fill="FFFFFF"/>
        </w:rPr>
        <w:t xml:space="preserve">Virginia Department of Health </w:t>
      </w:r>
    </w:p>
    <w:p w14:paraId="049873CA" w14:textId="41525BE3" w:rsidR="000A10A5" w:rsidRPr="000A10A5" w:rsidRDefault="000A10A5" w:rsidP="000A10A5">
      <w:pPr>
        <w:pStyle w:val="NoSpacing"/>
        <w:rPr>
          <w:snapToGrid/>
          <w:sz w:val="20"/>
          <w:shd w:val="clear" w:color="auto" w:fill="FFFFFF"/>
        </w:rPr>
      </w:pPr>
      <w:r w:rsidRPr="000A10A5">
        <w:rPr>
          <w:snapToGrid/>
          <w:sz w:val="20"/>
          <w:shd w:val="clear" w:color="auto" w:fill="FFFFFF"/>
        </w:rPr>
        <w:t>109 Governor Street</w:t>
      </w:r>
      <w:r w:rsidRPr="000A10A5">
        <w:rPr>
          <w:snapToGrid/>
          <w:sz w:val="20"/>
          <w:shd w:val="clear" w:color="auto" w:fill="FFFFFF"/>
        </w:rPr>
        <w:br/>
        <w:t>Richmond, VA 23218</w:t>
      </w:r>
      <w:r w:rsidRPr="000A10A5">
        <w:rPr>
          <w:snapToGrid/>
          <w:sz w:val="20"/>
          <w:shd w:val="clear" w:color="auto" w:fill="FFFFFF"/>
        </w:rPr>
        <w:br/>
        <w:t xml:space="preserve">(804) 864-8132 </w:t>
      </w:r>
    </w:p>
    <w:p w14:paraId="339FBED3" w14:textId="28ADC596" w:rsidR="000A10A5" w:rsidRDefault="004D79E2" w:rsidP="000A10A5">
      <w:pPr>
        <w:pStyle w:val="NoSpacing"/>
        <w:rPr>
          <w:snapToGrid/>
          <w:sz w:val="20"/>
          <w:shd w:val="clear" w:color="auto" w:fill="FFFFFF"/>
        </w:rPr>
      </w:pPr>
      <w:hyperlink r:id="rId36" w:history="1">
        <w:r w:rsidR="00E46662" w:rsidRPr="00EA448D">
          <w:rPr>
            <w:rStyle w:val="Hyperlink"/>
            <w:snapToGrid/>
            <w:sz w:val="20"/>
            <w:shd w:val="clear" w:color="auto" w:fill="FFFFFF"/>
          </w:rPr>
          <w:t>James.broyhill@vdh.virginia.gov</w:t>
        </w:r>
      </w:hyperlink>
    </w:p>
    <w:p w14:paraId="10DEA578" w14:textId="1FD49EFB" w:rsidR="00E46662" w:rsidRDefault="00E46662" w:rsidP="000A10A5">
      <w:pPr>
        <w:pStyle w:val="NoSpacing"/>
        <w:rPr>
          <w:snapToGrid/>
          <w:sz w:val="20"/>
          <w:shd w:val="clear" w:color="auto" w:fill="FFFFFF"/>
        </w:rPr>
      </w:pPr>
    </w:p>
    <w:p w14:paraId="3AE3C6B2" w14:textId="1E2047A0" w:rsidR="00E46662" w:rsidRPr="00661130" w:rsidRDefault="00E46662" w:rsidP="000A10A5">
      <w:pPr>
        <w:pStyle w:val="NoSpacing"/>
        <w:rPr>
          <w:snapToGrid/>
          <w:sz w:val="20"/>
          <w:rPrChange w:id="232" w:author="Murphy, Julia (VDH)" w:date="2021-03-12T13:11:00Z">
            <w:rPr>
              <w:snapToGrid/>
              <w:color w:val="222222"/>
            </w:rPr>
          </w:rPrChange>
        </w:rPr>
      </w:pPr>
      <w:r w:rsidRPr="00661130">
        <w:rPr>
          <w:rFonts w:cs="Arial"/>
          <w:bCs/>
          <w:sz w:val="20"/>
          <w:shd w:val="clear" w:color="auto" w:fill="FFFFFF"/>
          <w:rPrChange w:id="233" w:author="Murphy, Julia (VDH)" w:date="2021-03-12T13:11:00Z">
            <w:rPr>
              <w:rFonts w:cs="Arial"/>
              <w:b/>
              <w:bCs/>
              <w:color w:val="1F497D"/>
              <w:shd w:val="clear" w:color="auto" w:fill="FFFFFF"/>
            </w:rPr>
          </w:rPrChange>
        </w:rPr>
        <w:t>Paul Bellamy, MPH</w:t>
      </w:r>
      <w:r w:rsidRPr="00661130">
        <w:rPr>
          <w:rFonts w:cs="Arial"/>
          <w:sz w:val="20"/>
          <w:shd w:val="clear" w:color="auto" w:fill="FFFFFF"/>
          <w:rPrChange w:id="234" w:author="Murphy, Julia (VDH)" w:date="2021-03-12T13:11:00Z">
            <w:rPr>
              <w:rFonts w:cs="Arial"/>
              <w:color w:val="1F497D"/>
              <w:shd w:val="clear" w:color="auto" w:fill="FFFFFF"/>
            </w:rPr>
          </w:rPrChange>
        </w:rPr>
        <w:br/>
        <w:t>Public Health Epidemiologist</w:t>
      </w:r>
      <w:r w:rsidRPr="00661130">
        <w:rPr>
          <w:rFonts w:cs="Arial"/>
          <w:sz w:val="20"/>
          <w:shd w:val="clear" w:color="auto" w:fill="FFFFFF"/>
          <w:rPrChange w:id="235" w:author="Murphy, Julia (VDH)" w:date="2021-03-12T13:11:00Z">
            <w:rPr>
              <w:rFonts w:cs="Arial"/>
              <w:color w:val="1F497D"/>
              <w:shd w:val="clear" w:color="auto" w:fill="FFFFFF"/>
            </w:rPr>
          </w:rPrChange>
        </w:rPr>
        <w:br/>
        <w:t>Kent County Health Department</w:t>
      </w:r>
      <w:r w:rsidRPr="00661130">
        <w:rPr>
          <w:rFonts w:cs="Arial"/>
          <w:sz w:val="20"/>
          <w:shd w:val="clear" w:color="auto" w:fill="FFFFFF"/>
          <w:rPrChange w:id="236" w:author="Murphy, Julia (VDH)" w:date="2021-03-12T13:11:00Z">
            <w:rPr>
              <w:rFonts w:cs="Arial"/>
              <w:color w:val="1F497D"/>
              <w:shd w:val="clear" w:color="auto" w:fill="FFFFFF"/>
            </w:rPr>
          </w:rPrChange>
        </w:rPr>
        <w:br/>
        <w:t>700 Fuller Avenue NE</w:t>
      </w:r>
      <w:r w:rsidRPr="00661130">
        <w:rPr>
          <w:rFonts w:cs="Arial"/>
          <w:sz w:val="20"/>
          <w:shd w:val="clear" w:color="auto" w:fill="FFFFFF"/>
          <w:rPrChange w:id="237" w:author="Murphy, Julia (VDH)" w:date="2021-03-12T13:11:00Z">
            <w:rPr>
              <w:rFonts w:cs="Arial"/>
              <w:color w:val="1F497D"/>
              <w:shd w:val="clear" w:color="auto" w:fill="FFFFFF"/>
            </w:rPr>
          </w:rPrChange>
        </w:rPr>
        <w:br/>
        <w:t>Grand Rapids, Michigan 49503</w:t>
      </w:r>
      <w:r w:rsidRPr="00661130">
        <w:rPr>
          <w:rFonts w:cs="Arial"/>
          <w:sz w:val="20"/>
          <w:shd w:val="clear" w:color="auto" w:fill="FFFFFF"/>
          <w:rPrChange w:id="238" w:author="Murphy, Julia (VDH)" w:date="2021-03-12T13:11:00Z">
            <w:rPr>
              <w:rFonts w:cs="Arial"/>
              <w:color w:val="1F497D"/>
              <w:shd w:val="clear" w:color="auto" w:fill="FFFFFF"/>
            </w:rPr>
          </w:rPrChange>
        </w:rPr>
        <w:br/>
        <w:t>(616) 632-6900</w:t>
      </w:r>
      <w:r w:rsidRPr="00661130">
        <w:rPr>
          <w:rFonts w:cs="Arial"/>
          <w:sz w:val="20"/>
          <w:shd w:val="clear" w:color="auto" w:fill="FFFFFF"/>
          <w:rPrChange w:id="239" w:author="Murphy, Julia (VDH)" w:date="2021-03-12T13:11:00Z">
            <w:rPr>
              <w:rFonts w:cs="Arial"/>
              <w:color w:val="1F497D"/>
              <w:shd w:val="clear" w:color="auto" w:fill="FFFFFF"/>
            </w:rPr>
          </w:rPrChange>
        </w:rPr>
        <w:br/>
        <w:t>Paul.Bellamy@KentCountyMI.gov</w:t>
      </w:r>
    </w:p>
    <w:p w14:paraId="2DE5D8FE" w14:textId="77777777" w:rsidR="000A10A5" w:rsidRPr="00E46662" w:rsidRDefault="000A10A5">
      <w:pPr>
        <w:pStyle w:val="NoSpacing"/>
        <w:rPr>
          <w:color w:val="222222"/>
          <w:sz w:val="20"/>
          <w:rPrChange w:id="240" w:author="Murphy, Julia (VDH)" w:date="2021-03-12T10:48:00Z">
            <w:rPr>
              <w:color w:val="222222"/>
            </w:rPr>
          </w:rPrChange>
        </w:rPr>
        <w:pPrChange w:id="241" w:author="Murphy, Julia (VDH)" w:date="2021-03-08T19:03:00Z">
          <w:pPr>
            <w:pStyle w:val="NormalWeb"/>
            <w:shd w:val="clear" w:color="auto" w:fill="FFFFFF"/>
          </w:pPr>
        </w:pPrChange>
      </w:pPr>
    </w:p>
    <w:p w14:paraId="4AB0BBDD" w14:textId="3CDB860E" w:rsidR="009A2923" w:rsidRDefault="002B0277" w:rsidP="00992766">
      <w:pPr>
        <w:rPr>
          <w:ins w:id="242" w:author="Murphy, Julia (VDH)" w:date="2021-03-08T18:54:00Z"/>
          <w:rFonts w:cs="Arial"/>
          <w:color w:val="0000FF"/>
        </w:rPr>
      </w:pPr>
      <w:r w:rsidRPr="006B239F">
        <w:rPr>
          <w:rFonts w:cs="Arial"/>
          <w:color w:val="0000FF"/>
        </w:rPr>
        <w:br w:type="page"/>
      </w:r>
    </w:p>
    <w:p w14:paraId="1C49556A" w14:textId="5796FE69" w:rsidR="00BC5157" w:rsidRPr="00E313E9" w:rsidRDefault="00BC5157">
      <w:pPr>
        <w:pStyle w:val="ListParagraph"/>
        <w:ind w:left="2880" w:right="-900"/>
        <w:rPr>
          <w:rFonts w:cs="Arial"/>
          <w:color w:val="0000FF"/>
          <w:sz w:val="16"/>
        </w:rPr>
        <w:pPrChange w:id="243" w:author="Murphy, Julia (VDH)" w:date="2021-03-14T11:53:00Z">
          <w:pPr>
            <w:pStyle w:val="ListParagraph"/>
            <w:numPr>
              <w:numId w:val="34"/>
            </w:numPr>
            <w:ind w:left="2880" w:right="-900" w:hanging="360"/>
          </w:pPr>
        </w:pPrChange>
      </w:pPr>
      <w:r w:rsidRPr="00E313E9">
        <w:rPr>
          <w:b/>
          <w:color w:val="0000FF"/>
          <w:sz w:val="20"/>
        </w:rPr>
        <w:lastRenderedPageBreak/>
        <w:br w:type="page"/>
      </w:r>
    </w:p>
    <w:p w14:paraId="6A65D7E8" w14:textId="77777777" w:rsidR="00FD7B07" w:rsidRDefault="00FD7B07" w:rsidP="000C55FF">
      <w:pPr>
        <w:rPr>
          <w:color w:val="0000FF"/>
          <w:sz w:val="20"/>
        </w:rPr>
        <w:sectPr w:rsidR="00FD7B07" w:rsidSect="00A421BB">
          <w:type w:val="continuous"/>
          <w:pgSz w:w="12240" w:h="15840" w:code="1"/>
          <w:pgMar w:top="720" w:right="1800" w:bottom="1080" w:left="990" w:header="720" w:footer="620" w:gutter="0"/>
          <w:cols w:space="720"/>
          <w:formProt w:val="0"/>
          <w:noEndnote/>
          <w:docGrid w:linePitch="326"/>
        </w:sectPr>
      </w:pPr>
    </w:p>
    <w:p w14:paraId="12D3077B" w14:textId="2C7F9871" w:rsidR="00FD7B07" w:rsidRPr="003240A8" w:rsidDel="00A46FAF" w:rsidRDefault="00FD7B07" w:rsidP="00FD7B07">
      <w:pPr>
        <w:rPr>
          <w:del w:id="244" w:author="Murphy, Julia (VDH)" w:date="2021-03-14T11:50:00Z"/>
          <w:rFonts w:cs="Arial"/>
          <w:sz w:val="20"/>
        </w:rPr>
      </w:pPr>
      <w:del w:id="245" w:author="Murphy, Julia (VDH)" w:date="2021-03-14T11:50:00Z">
        <w:r w:rsidRPr="003240A8" w:rsidDel="00A46FAF">
          <w:rPr>
            <w:rFonts w:cs="Arial"/>
            <w:b/>
            <w:sz w:val="20"/>
          </w:rPr>
          <w:lastRenderedPageBreak/>
          <w:delText xml:space="preserve">By submitting this NNC </w:delText>
        </w:r>
        <w:r w:rsidR="00910ACC" w:rsidDel="00A46FAF">
          <w:rPr>
            <w:rFonts w:cs="Arial"/>
            <w:b/>
            <w:sz w:val="20"/>
          </w:rPr>
          <w:delText>recommendation</w:delText>
        </w:r>
        <w:r w:rsidRPr="003240A8" w:rsidDel="00A46FAF">
          <w:rPr>
            <w:rFonts w:cs="Arial"/>
            <w:b/>
            <w:sz w:val="20"/>
          </w:rPr>
          <w:delText>, this statement recommends the following:</w:delText>
        </w:r>
      </w:del>
    </w:p>
    <w:p w14:paraId="576A9A5D" w14:textId="75507FBA" w:rsidR="00A46FAF" w:rsidRPr="003240A8" w:rsidRDefault="00FD7B07" w:rsidP="00FD7B07">
      <w:pPr>
        <w:rPr>
          <w:rFonts w:cs="Arial"/>
          <w:sz w:val="20"/>
        </w:rPr>
      </w:pPr>
      <w:del w:id="246" w:author="Murphy, Julia (VDH)" w:date="2021-03-14T11:50:00Z">
        <w:r w:rsidRPr="003240A8" w:rsidDel="00A46FAF">
          <w:rPr>
            <w:rFonts w:cs="Arial"/>
            <w:sz w:val="20"/>
          </w:rPr>
          <w:delText>Utilize st</w:delText>
        </w:r>
      </w:del>
      <w:r w:rsidRPr="003240A8">
        <w:rPr>
          <w:rFonts w:cs="Arial"/>
          <w:sz w:val="20"/>
        </w:rPr>
        <w:t>andardized c</w:t>
      </w:r>
      <w:del w:id="247" w:author="Murphy, Julia (VDH)" w:date="2021-03-14T11:51:00Z">
        <w:r w:rsidRPr="003240A8" w:rsidDel="00A46FAF">
          <w:rPr>
            <w:rFonts w:cs="Arial"/>
            <w:sz w:val="20"/>
          </w:rPr>
          <w:delText xml:space="preserve">riteria for case </w:delText>
        </w:r>
        <w:r w:rsidR="006654FC" w:rsidDel="00A46FAF">
          <w:rPr>
            <w:rFonts w:cs="Arial"/>
            <w:sz w:val="20"/>
          </w:rPr>
          <w:delText>ascertainment</w:delText>
        </w:r>
        <w:r w:rsidRPr="003240A8" w:rsidDel="00A46FAF">
          <w:rPr>
            <w:rFonts w:cs="Arial"/>
            <w:sz w:val="20"/>
          </w:rPr>
          <w:delText xml:space="preserve"> and classification (based on Sections VI and VII and Technical Supplement of accompanying position statement) fo</w:delText>
        </w:r>
      </w:del>
      <w:r w:rsidRPr="003240A8">
        <w:rPr>
          <w:rFonts w:cs="Arial"/>
          <w:sz w:val="20"/>
        </w:rPr>
        <w:t>r [</w:t>
      </w:r>
      <w:r w:rsidRPr="003240A8">
        <w:rPr>
          <w:rFonts w:cs="Arial"/>
          <w:color w:val="0000FF"/>
          <w:sz w:val="20"/>
        </w:rPr>
        <w:t>disease/condition</w:t>
      </w:r>
      <w:r w:rsidRPr="003240A8">
        <w:rPr>
          <w:rFonts w:cs="Arial"/>
          <w:sz w:val="20"/>
        </w:rPr>
        <w:t xml:space="preserve">] and </w:t>
      </w:r>
      <w:r w:rsidR="00300E61">
        <w:rPr>
          <w:rFonts w:cs="Arial"/>
          <w:sz w:val="20"/>
        </w:rPr>
        <w:t>[</w:t>
      </w:r>
      <w:sdt>
        <w:sdtPr>
          <w:rPr>
            <w:rFonts w:cs="Arial"/>
            <w:color w:val="0000FF"/>
            <w:sz w:val="20"/>
          </w:rPr>
          <w:alias w:val="[add/update/retain/remove]"/>
          <w:tag w:val="[add/update/retain/remove]"/>
          <w:id w:val="668754138"/>
          <w:lock w:val="sdtContentLocked"/>
          <w:placeholder>
            <w:docPart w:val="DefaultPlaceholder_-1854013438"/>
          </w:placeholder>
          <w15:color w:val="FFFF00"/>
          <w:dropDownList>
            <w:listItem w:displayText="add" w:value="add"/>
            <w:listItem w:displayText="update" w:value="update"/>
            <w:listItem w:displayText="retain" w:value="retain"/>
            <w:listItem w:displayText="remove" w:value="remove"/>
          </w:dropDownList>
        </w:sdtPr>
        <w:sdtContent>
          <w:r w:rsidR="00A54AAD" w:rsidRPr="00300E61">
            <w:rPr>
              <w:rFonts w:cs="Arial"/>
              <w:color w:val="0000FF"/>
              <w:sz w:val="20"/>
            </w:rPr>
            <w:t>add</w:t>
          </w:r>
        </w:sdtContent>
      </w:sdt>
      <w:r w:rsidR="00300E61" w:rsidRPr="00E93AFA">
        <w:rPr>
          <w:rFonts w:cs="Arial"/>
          <w:sz w:val="20"/>
        </w:rPr>
        <w:t>]</w:t>
      </w:r>
      <w:r w:rsidRPr="003240A8">
        <w:rPr>
          <w:rFonts w:cs="Arial"/>
          <w:sz w:val="20"/>
        </w:rPr>
        <w:t xml:space="preserve"> [</w:t>
      </w:r>
      <w:r w:rsidRPr="000D3E10">
        <w:rPr>
          <w:rFonts w:cs="Arial"/>
          <w:color w:val="0000FF"/>
          <w:sz w:val="20"/>
        </w:rPr>
        <w:t>disease/condit</w:t>
      </w:r>
    </w:p>
    <w:p w14:paraId="1A4672B4" w14:textId="4D7E26ED" w:rsidR="00540428" w:rsidRDefault="00540428" w:rsidP="000C55FF">
      <w:pPr>
        <w:rPr>
          <w:ins w:id="248" w:author="Murphy, Julia (VDH)" w:date="2021-03-14T11:49:00Z"/>
          <w:rFonts w:cs="Arial"/>
          <w:sz w:val="20"/>
        </w:rPr>
      </w:pPr>
    </w:p>
    <w:p w14:paraId="7BA834B3" w14:textId="77777777" w:rsidR="00A46FAF" w:rsidRDefault="00A46FAF" w:rsidP="000C55FF">
      <w:pPr>
        <w:rPr>
          <w:color w:val="0000FF"/>
          <w:sz w:val="20"/>
        </w:rPr>
        <w:sectPr w:rsidR="00A46FAF" w:rsidSect="002464B8">
          <w:headerReference w:type="default" r:id="rId37"/>
          <w:footerReference w:type="default" r:id="rId38"/>
          <w:pgSz w:w="12240" w:h="15840"/>
          <w:pgMar w:top="1440" w:right="1440" w:bottom="1440" w:left="1440" w:header="720" w:footer="720" w:gutter="0"/>
          <w:cols w:space="720"/>
          <w:docGrid w:linePitch="360"/>
        </w:sectPr>
      </w:pPr>
    </w:p>
    <w:p w14:paraId="3C2D50DF" w14:textId="77777777" w:rsidR="00FD7B07" w:rsidRPr="009A2BEE" w:rsidRDefault="00FD7B07" w:rsidP="00FD7B07">
      <w:pPr>
        <w:jc w:val="center"/>
        <w:rPr>
          <w:rFonts w:cs="Arial"/>
          <w:b/>
          <w:sz w:val="28"/>
        </w:rPr>
      </w:pPr>
      <w:r w:rsidRPr="009A2BEE">
        <w:rPr>
          <w:rFonts w:cs="Arial"/>
          <w:b/>
          <w:sz w:val="28"/>
        </w:rPr>
        <w:lastRenderedPageBreak/>
        <w:t>Council of State and Territorial Epidemiologists</w:t>
      </w:r>
    </w:p>
    <w:p w14:paraId="318461DA" w14:textId="77777777" w:rsidR="00FD7B07" w:rsidRDefault="00FD7B07" w:rsidP="00FD7B07">
      <w:pPr>
        <w:jc w:val="center"/>
        <w:rPr>
          <w:rFonts w:cs="Arial"/>
          <w:sz w:val="28"/>
        </w:rPr>
      </w:pPr>
      <w:r w:rsidRPr="009A2BEE">
        <w:rPr>
          <w:rFonts w:cs="Arial"/>
          <w:sz w:val="28"/>
        </w:rPr>
        <w:t>Technical Supplement</w:t>
      </w:r>
    </w:p>
    <w:p w14:paraId="3EAABA78" w14:textId="77777777" w:rsidR="00FD7B07" w:rsidRPr="00943A91" w:rsidDel="00AD0BF9" w:rsidRDefault="00FD7B07" w:rsidP="00FD7B07">
      <w:pPr>
        <w:tabs>
          <w:tab w:val="left" w:pos="3840"/>
        </w:tabs>
        <w:rPr>
          <w:del w:id="249" w:author="Murphy, Julia (VDH)" w:date="2021-03-14T11:45:00Z"/>
          <w:rFonts w:cs="Arial"/>
          <w:sz w:val="8"/>
        </w:rPr>
      </w:pPr>
      <w:r w:rsidRPr="00943A91">
        <w:rPr>
          <w:rFonts w:cs="Arial"/>
          <w:sz w:val="8"/>
        </w:rPr>
        <w:tab/>
      </w:r>
    </w:p>
    <w:p w14:paraId="0369694D" w14:textId="6FA4CAB9" w:rsidR="00FD7B07" w:rsidRPr="00F7467D" w:rsidRDefault="00FD7B07" w:rsidP="00AD0BF9">
      <w:pPr>
        <w:rPr>
          <w:rFonts w:cs="Arial"/>
          <w:color w:val="0000FF"/>
          <w:sz w:val="20"/>
        </w:rPr>
      </w:pPr>
      <w:r w:rsidRPr="00F7467D">
        <w:rPr>
          <w:rFonts w:cs="Arial"/>
          <w:color w:val="0000FF"/>
          <w:sz w:val="20"/>
        </w:rPr>
        <w:t xml:space="preserve"> </w:t>
      </w:r>
    </w:p>
    <w:p w14:paraId="5E7677E2" w14:textId="77777777" w:rsidR="00B1430B" w:rsidRDefault="00B1430B" w:rsidP="00FD7B07">
      <w:pPr>
        <w:keepNext/>
        <w:keepLines/>
        <w:rPr>
          <w:rFonts w:cs="Arial"/>
          <w:b/>
          <w:color w:val="000000"/>
        </w:rPr>
      </w:pPr>
    </w:p>
    <w:p w14:paraId="082685C9" w14:textId="77777777" w:rsidR="00FD7B07" w:rsidRPr="00FB33B5" w:rsidRDefault="00FD7B07" w:rsidP="00FD7B07">
      <w:pPr>
        <w:keepNext/>
        <w:keepLines/>
        <w:rPr>
          <w:rFonts w:cs="Arial"/>
          <w:b/>
          <w:bCs/>
          <w:sz w:val="20"/>
        </w:rPr>
      </w:pPr>
      <w:r w:rsidRPr="00FB33B5">
        <w:rPr>
          <w:rFonts w:cs="Arial"/>
          <w:b/>
          <w:color w:val="000000"/>
        </w:rPr>
        <w:t xml:space="preserve">Table VI. Table of criteria to determine whether a case should be reported to public health authorities. </w:t>
      </w:r>
    </w:p>
    <w:p w14:paraId="666C0F41" w14:textId="55F2E1D1" w:rsidR="00FD7B07" w:rsidRPr="00FD7B07" w:rsidRDefault="00FD7B07" w:rsidP="00FD7B07">
      <w:pPr>
        <w:keepNext/>
        <w:keepLines/>
        <w:rPr>
          <w:rFonts w:cs="Arial"/>
          <w:color w:val="0000FF"/>
          <w:sz w:val="18"/>
        </w:rPr>
      </w:pP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72" w:type="dxa"/>
          <w:right w:w="72" w:type="dxa"/>
        </w:tblCellMar>
        <w:tblLook w:val="01E0" w:firstRow="1" w:lastRow="1" w:firstColumn="1" w:lastColumn="1" w:noHBand="0" w:noVBand="0"/>
      </w:tblPr>
      <w:tblGrid>
        <w:gridCol w:w="2787"/>
        <w:gridCol w:w="2340"/>
        <w:gridCol w:w="2340"/>
        <w:gridCol w:w="2359"/>
      </w:tblGrid>
      <w:tr w:rsidR="00FD7B07" w:rsidRPr="00201B0C" w14:paraId="1F10B2DC" w14:textId="77777777" w:rsidTr="002464B8">
        <w:trPr>
          <w:trHeight w:val="20"/>
        </w:trPr>
        <w:tc>
          <w:tcPr>
            <w:tcW w:w="2787" w:type="dxa"/>
          </w:tcPr>
          <w:p w14:paraId="5A922546" w14:textId="77777777" w:rsidR="00FD7B07" w:rsidRPr="00201B0C" w:rsidRDefault="00FD7B07" w:rsidP="002464B8">
            <w:pPr>
              <w:jc w:val="center"/>
              <w:rPr>
                <w:rFonts w:cs="Arial"/>
                <w:b/>
                <w:color w:val="000000"/>
                <w:sz w:val="20"/>
              </w:rPr>
            </w:pPr>
            <w:r w:rsidRPr="00201B0C">
              <w:rPr>
                <w:rFonts w:cs="Arial"/>
                <w:b/>
                <w:color w:val="000000"/>
                <w:sz w:val="20"/>
              </w:rPr>
              <w:t>Criterion</w:t>
            </w:r>
          </w:p>
        </w:tc>
        <w:tc>
          <w:tcPr>
            <w:tcW w:w="2340" w:type="dxa"/>
            <w:shd w:val="clear" w:color="auto" w:fill="auto"/>
          </w:tcPr>
          <w:p w14:paraId="0B3A7AD0" w14:textId="3BA4662D" w:rsidR="00FD7B07" w:rsidRPr="00201B0C" w:rsidRDefault="00A80911" w:rsidP="002464B8">
            <w:pPr>
              <w:jc w:val="center"/>
              <w:rPr>
                <w:rFonts w:cs="Arial"/>
                <w:color w:val="000000"/>
                <w:sz w:val="20"/>
              </w:rPr>
            </w:pPr>
            <w:r>
              <w:rPr>
                <w:rFonts w:cs="Arial"/>
                <w:color w:val="0432FF"/>
                <w:sz w:val="20"/>
              </w:rPr>
              <w:t>Alpha-gal Syndrome</w:t>
            </w:r>
            <w:r w:rsidR="00FD7B07" w:rsidRPr="004020FB">
              <w:rPr>
                <w:rFonts w:cs="Arial"/>
                <w:color w:val="0432FF"/>
                <w:sz w:val="20"/>
              </w:rPr>
              <w:t xml:space="preserve"> </w:t>
            </w:r>
          </w:p>
        </w:tc>
        <w:tc>
          <w:tcPr>
            <w:tcW w:w="2340" w:type="dxa"/>
            <w:shd w:val="clear" w:color="auto" w:fill="auto"/>
          </w:tcPr>
          <w:p w14:paraId="5D863874" w14:textId="77777777" w:rsidR="00FD7B07" w:rsidRPr="00AD62A3" w:rsidRDefault="00FD7B07" w:rsidP="002464B8">
            <w:pPr>
              <w:jc w:val="center"/>
              <w:rPr>
                <w:rFonts w:cs="Arial"/>
                <w:color w:val="0000FF"/>
                <w:sz w:val="20"/>
              </w:rPr>
            </w:pPr>
            <w:r w:rsidRPr="00AD62A3">
              <w:rPr>
                <w:rFonts w:cs="Arial"/>
                <w:color w:val="0000FF"/>
                <w:sz w:val="20"/>
              </w:rPr>
              <w:t xml:space="preserve">Reporting </w:t>
            </w:r>
          </w:p>
          <w:p w14:paraId="0130B181" w14:textId="27FE5DCD" w:rsidR="00FD7B07" w:rsidRPr="00AD62A3" w:rsidRDefault="00FD7B07" w:rsidP="002464B8">
            <w:pPr>
              <w:jc w:val="center"/>
              <w:rPr>
                <w:rFonts w:cs="Arial"/>
                <w:color w:val="0000FF"/>
                <w:sz w:val="20"/>
              </w:rPr>
            </w:pPr>
            <w:r w:rsidRPr="00AD62A3">
              <w:rPr>
                <w:rFonts w:cs="Arial"/>
                <w:color w:val="0000FF"/>
                <w:sz w:val="20"/>
              </w:rPr>
              <w:t xml:space="preserve">Disease or Condition Subtype </w:t>
            </w:r>
            <w:r w:rsidR="00AD62A3" w:rsidRPr="00AD62A3">
              <w:rPr>
                <w:rFonts w:cs="Arial"/>
                <w:color w:val="0000FF"/>
                <w:sz w:val="20"/>
              </w:rPr>
              <w:t>(if multiple subtypes)</w:t>
            </w:r>
            <w:r w:rsidRPr="00AD62A3">
              <w:rPr>
                <w:rFonts w:cs="Arial"/>
                <w:color w:val="0000FF"/>
                <w:sz w:val="20"/>
              </w:rPr>
              <w:t xml:space="preserve"> </w:t>
            </w:r>
          </w:p>
        </w:tc>
        <w:tc>
          <w:tcPr>
            <w:tcW w:w="2359" w:type="dxa"/>
            <w:shd w:val="clear" w:color="auto" w:fill="auto"/>
          </w:tcPr>
          <w:p w14:paraId="441662E7" w14:textId="77777777" w:rsidR="00FD7B07" w:rsidRPr="00AD62A3" w:rsidRDefault="00FD7B07" w:rsidP="002464B8">
            <w:pPr>
              <w:jc w:val="center"/>
              <w:rPr>
                <w:rFonts w:cs="Arial"/>
                <w:color w:val="0000FF"/>
                <w:sz w:val="20"/>
              </w:rPr>
            </w:pPr>
            <w:r w:rsidRPr="00AD62A3">
              <w:rPr>
                <w:rFonts w:cs="Arial"/>
                <w:color w:val="0000FF"/>
                <w:sz w:val="20"/>
              </w:rPr>
              <w:t xml:space="preserve">Reporting </w:t>
            </w:r>
          </w:p>
          <w:p w14:paraId="29DD04DF" w14:textId="018C45E2" w:rsidR="00FD7B07" w:rsidRPr="00AD62A3" w:rsidRDefault="00FD7B07" w:rsidP="00347C76">
            <w:pPr>
              <w:jc w:val="center"/>
              <w:rPr>
                <w:rFonts w:cs="Arial"/>
                <w:color w:val="0000FF"/>
                <w:sz w:val="20"/>
              </w:rPr>
            </w:pPr>
            <w:r w:rsidRPr="00AD62A3">
              <w:rPr>
                <w:rFonts w:cs="Arial"/>
                <w:color w:val="0000FF"/>
                <w:sz w:val="20"/>
              </w:rPr>
              <w:t xml:space="preserve">Disease or Condition Subtype </w:t>
            </w:r>
            <w:r w:rsidR="00AD62A3" w:rsidRPr="00AD62A3">
              <w:rPr>
                <w:rFonts w:cs="Arial"/>
                <w:color w:val="0000FF"/>
                <w:sz w:val="20"/>
              </w:rPr>
              <w:t xml:space="preserve">(if multiple </w:t>
            </w:r>
            <w:r w:rsidR="00347C76">
              <w:rPr>
                <w:rFonts w:cs="Arial"/>
                <w:color w:val="0000FF"/>
                <w:sz w:val="20"/>
              </w:rPr>
              <w:t>subtypes</w:t>
            </w:r>
            <w:r w:rsidR="00AD62A3" w:rsidRPr="00AD62A3">
              <w:rPr>
                <w:rFonts w:cs="Arial"/>
                <w:color w:val="0000FF"/>
                <w:sz w:val="20"/>
              </w:rPr>
              <w:t>)</w:t>
            </w:r>
            <w:r w:rsidRPr="00AD62A3">
              <w:rPr>
                <w:rFonts w:cs="Arial"/>
                <w:color w:val="0000FF"/>
                <w:sz w:val="20"/>
              </w:rPr>
              <w:t xml:space="preserve"> </w:t>
            </w:r>
          </w:p>
        </w:tc>
      </w:tr>
      <w:tr w:rsidR="00FD7B07" w:rsidRPr="00201B0C" w14:paraId="45CE464F" w14:textId="77777777" w:rsidTr="002464B8">
        <w:trPr>
          <w:trHeight w:val="20"/>
        </w:trPr>
        <w:tc>
          <w:tcPr>
            <w:tcW w:w="2787" w:type="dxa"/>
          </w:tcPr>
          <w:p w14:paraId="5EAA5F36" w14:textId="7D61ADF7" w:rsidR="00FD7B07" w:rsidRPr="00201B0C" w:rsidRDefault="00FD7B07" w:rsidP="002464B8">
            <w:pPr>
              <w:rPr>
                <w:rFonts w:cs="Arial"/>
                <w:i/>
                <w:color w:val="000000"/>
                <w:sz w:val="20"/>
              </w:rPr>
            </w:pPr>
            <w:r w:rsidRPr="00201B0C">
              <w:rPr>
                <w:rFonts w:cs="Arial"/>
                <w:i/>
                <w:color w:val="000000"/>
                <w:sz w:val="20"/>
              </w:rPr>
              <w:t xml:space="preserve">Clinical </w:t>
            </w:r>
            <w:r w:rsidR="00AD62A3">
              <w:rPr>
                <w:rFonts w:cs="Arial"/>
                <w:i/>
                <w:color w:val="000000"/>
                <w:sz w:val="20"/>
              </w:rPr>
              <w:t>Criteria for Reporting</w:t>
            </w:r>
          </w:p>
        </w:tc>
        <w:tc>
          <w:tcPr>
            <w:tcW w:w="2340" w:type="dxa"/>
          </w:tcPr>
          <w:p w14:paraId="49138AC9" w14:textId="77777777" w:rsidR="00FD7B07" w:rsidRPr="00201B0C" w:rsidRDefault="00FD7B07" w:rsidP="002464B8">
            <w:pPr>
              <w:jc w:val="center"/>
              <w:rPr>
                <w:rFonts w:cs="Arial"/>
                <w:color w:val="000000"/>
                <w:sz w:val="20"/>
              </w:rPr>
            </w:pPr>
          </w:p>
        </w:tc>
        <w:tc>
          <w:tcPr>
            <w:tcW w:w="2340" w:type="dxa"/>
          </w:tcPr>
          <w:p w14:paraId="0DC017A4" w14:textId="77777777" w:rsidR="00FD7B07" w:rsidRPr="00201B0C" w:rsidRDefault="00FD7B07" w:rsidP="002464B8">
            <w:pPr>
              <w:jc w:val="center"/>
              <w:rPr>
                <w:rFonts w:cs="Arial"/>
                <w:color w:val="000000"/>
                <w:sz w:val="20"/>
              </w:rPr>
            </w:pPr>
          </w:p>
        </w:tc>
        <w:tc>
          <w:tcPr>
            <w:tcW w:w="2359" w:type="dxa"/>
          </w:tcPr>
          <w:p w14:paraId="1D57A128" w14:textId="77777777" w:rsidR="00FD7B07" w:rsidRPr="00201B0C" w:rsidRDefault="00FD7B07" w:rsidP="002464B8">
            <w:pPr>
              <w:jc w:val="center"/>
              <w:rPr>
                <w:rFonts w:cs="Arial"/>
                <w:color w:val="000000"/>
                <w:sz w:val="20"/>
              </w:rPr>
            </w:pPr>
          </w:p>
        </w:tc>
      </w:tr>
      <w:tr w:rsidR="00FD7B07" w:rsidRPr="00201B0C" w14:paraId="515D19A1" w14:textId="77777777" w:rsidTr="002464B8">
        <w:trPr>
          <w:trHeight w:val="20"/>
        </w:trPr>
        <w:tc>
          <w:tcPr>
            <w:tcW w:w="2787" w:type="dxa"/>
          </w:tcPr>
          <w:p w14:paraId="156C292E" w14:textId="77777777" w:rsidR="00FD7B07" w:rsidRPr="00201B0C" w:rsidRDefault="00FD7B07" w:rsidP="00AD62A3">
            <w:pPr>
              <w:ind w:left="195"/>
              <w:rPr>
                <w:rFonts w:cs="Arial"/>
                <w:color w:val="000000"/>
                <w:sz w:val="20"/>
              </w:rPr>
            </w:pPr>
          </w:p>
        </w:tc>
        <w:tc>
          <w:tcPr>
            <w:tcW w:w="2340" w:type="dxa"/>
          </w:tcPr>
          <w:p w14:paraId="71749370" w14:textId="77777777" w:rsidR="00FD7B07" w:rsidRPr="00201B0C" w:rsidRDefault="00FD7B07" w:rsidP="002464B8">
            <w:pPr>
              <w:jc w:val="center"/>
              <w:rPr>
                <w:rFonts w:cs="Arial"/>
                <w:color w:val="000000"/>
                <w:sz w:val="20"/>
              </w:rPr>
            </w:pPr>
          </w:p>
        </w:tc>
        <w:tc>
          <w:tcPr>
            <w:tcW w:w="2340" w:type="dxa"/>
          </w:tcPr>
          <w:p w14:paraId="204925B4" w14:textId="77777777" w:rsidR="00FD7B07" w:rsidRPr="00201B0C" w:rsidRDefault="00FD7B07" w:rsidP="002464B8">
            <w:pPr>
              <w:jc w:val="center"/>
              <w:rPr>
                <w:rFonts w:cs="Arial"/>
                <w:color w:val="000000"/>
                <w:sz w:val="20"/>
              </w:rPr>
            </w:pPr>
          </w:p>
        </w:tc>
        <w:tc>
          <w:tcPr>
            <w:tcW w:w="2359" w:type="dxa"/>
          </w:tcPr>
          <w:p w14:paraId="3138212A" w14:textId="77777777" w:rsidR="00FD7B07" w:rsidRPr="00201B0C" w:rsidRDefault="00FD7B07" w:rsidP="002464B8">
            <w:pPr>
              <w:jc w:val="center"/>
              <w:rPr>
                <w:rFonts w:cs="Arial"/>
                <w:color w:val="000000"/>
                <w:sz w:val="20"/>
              </w:rPr>
            </w:pPr>
          </w:p>
        </w:tc>
      </w:tr>
      <w:tr w:rsidR="00FD7B07" w:rsidRPr="00201B0C" w14:paraId="267959B9" w14:textId="77777777" w:rsidTr="002464B8">
        <w:trPr>
          <w:trHeight w:val="20"/>
        </w:trPr>
        <w:tc>
          <w:tcPr>
            <w:tcW w:w="2787" w:type="dxa"/>
          </w:tcPr>
          <w:p w14:paraId="7BAD195D" w14:textId="77777777" w:rsidR="00FD7B07" w:rsidRPr="00201B0C" w:rsidRDefault="00FD7B07" w:rsidP="00AD62A3">
            <w:pPr>
              <w:ind w:left="195"/>
              <w:rPr>
                <w:rFonts w:cs="Arial"/>
                <w:color w:val="000000"/>
                <w:sz w:val="20"/>
              </w:rPr>
            </w:pPr>
          </w:p>
        </w:tc>
        <w:tc>
          <w:tcPr>
            <w:tcW w:w="2340" w:type="dxa"/>
          </w:tcPr>
          <w:p w14:paraId="3AB309DC" w14:textId="77777777" w:rsidR="00FD7B07" w:rsidRPr="00201B0C" w:rsidRDefault="00FD7B07" w:rsidP="002464B8">
            <w:pPr>
              <w:jc w:val="center"/>
              <w:rPr>
                <w:rFonts w:cs="Arial"/>
                <w:color w:val="000000"/>
                <w:sz w:val="20"/>
              </w:rPr>
            </w:pPr>
          </w:p>
        </w:tc>
        <w:tc>
          <w:tcPr>
            <w:tcW w:w="2340" w:type="dxa"/>
          </w:tcPr>
          <w:p w14:paraId="018E072E" w14:textId="77777777" w:rsidR="00FD7B07" w:rsidRPr="00201B0C" w:rsidRDefault="00FD7B07" w:rsidP="002464B8">
            <w:pPr>
              <w:jc w:val="center"/>
              <w:rPr>
                <w:rFonts w:cs="Arial"/>
                <w:color w:val="000000"/>
                <w:sz w:val="20"/>
              </w:rPr>
            </w:pPr>
          </w:p>
        </w:tc>
        <w:tc>
          <w:tcPr>
            <w:tcW w:w="2359" w:type="dxa"/>
          </w:tcPr>
          <w:p w14:paraId="40B62369" w14:textId="77777777" w:rsidR="00FD7B07" w:rsidRPr="00201B0C" w:rsidRDefault="00FD7B07" w:rsidP="002464B8">
            <w:pPr>
              <w:jc w:val="center"/>
              <w:rPr>
                <w:rFonts w:cs="Arial"/>
                <w:color w:val="000000"/>
                <w:sz w:val="20"/>
              </w:rPr>
            </w:pPr>
          </w:p>
        </w:tc>
      </w:tr>
      <w:tr w:rsidR="00FD7B07" w:rsidRPr="00201B0C" w14:paraId="69826FDA" w14:textId="77777777" w:rsidTr="002464B8">
        <w:trPr>
          <w:trHeight w:val="20"/>
        </w:trPr>
        <w:tc>
          <w:tcPr>
            <w:tcW w:w="2787" w:type="dxa"/>
          </w:tcPr>
          <w:p w14:paraId="1873E6B3" w14:textId="77777777" w:rsidR="00FD7B07" w:rsidRPr="00201B0C" w:rsidRDefault="00FD7B07" w:rsidP="00AD62A3">
            <w:pPr>
              <w:ind w:left="195"/>
              <w:rPr>
                <w:rFonts w:cs="Arial"/>
                <w:color w:val="000000"/>
                <w:sz w:val="20"/>
              </w:rPr>
            </w:pPr>
          </w:p>
        </w:tc>
        <w:tc>
          <w:tcPr>
            <w:tcW w:w="2340" w:type="dxa"/>
          </w:tcPr>
          <w:p w14:paraId="3166285C" w14:textId="77777777" w:rsidR="00FD7B07" w:rsidRPr="00201B0C" w:rsidRDefault="00FD7B07" w:rsidP="002464B8">
            <w:pPr>
              <w:jc w:val="center"/>
              <w:rPr>
                <w:rFonts w:cs="Arial"/>
                <w:color w:val="000000"/>
                <w:sz w:val="20"/>
              </w:rPr>
            </w:pPr>
          </w:p>
        </w:tc>
        <w:tc>
          <w:tcPr>
            <w:tcW w:w="2340" w:type="dxa"/>
          </w:tcPr>
          <w:p w14:paraId="37272844" w14:textId="77777777" w:rsidR="00FD7B07" w:rsidRPr="00201B0C" w:rsidRDefault="00FD7B07" w:rsidP="002464B8">
            <w:pPr>
              <w:jc w:val="center"/>
              <w:rPr>
                <w:rFonts w:cs="Arial"/>
                <w:color w:val="000000"/>
                <w:sz w:val="20"/>
              </w:rPr>
            </w:pPr>
          </w:p>
        </w:tc>
        <w:tc>
          <w:tcPr>
            <w:tcW w:w="2359" w:type="dxa"/>
          </w:tcPr>
          <w:p w14:paraId="7440802F" w14:textId="77777777" w:rsidR="00FD7B07" w:rsidRPr="00201B0C" w:rsidRDefault="00FD7B07" w:rsidP="002464B8">
            <w:pPr>
              <w:jc w:val="center"/>
              <w:rPr>
                <w:rFonts w:cs="Arial"/>
                <w:color w:val="000000"/>
                <w:sz w:val="20"/>
              </w:rPr>
            </w:pPr>
          </w:p>
        </w:tc>
      </w:tr>
      <w:tr w:rsidR="00FD7B07" w:rsidRPr="00201B0C" w14:paraId="1F2E3959" w14:textId="77777777" w:rsidTr="002464B8">
        <w:trPr>
          <w:trHeight w:val="20"/>
        </w:trPr>
        <w:tc>
          <w:tcPr>
            <w:tcW w:w="2787" w:type="dxa"/>
          </w:tcPr>
          <w:p w14:paraId="4C09E3DF" w14:textId="275BC5C8" w:rsidR="00FD7B07" w:rsidRPr="00201B0C" w:rsidRDefault="00FD7B07" w:rsidP="002464B8">
            <w:pPr>
              <w:rPr>
                <w:rFonts w:cs="Arial"/>
                <w:i/>
                <w:color w:val="000000"/>
                <w:sz w:val="20"/>
              </w:rPr>
            </w:pPr>
            <w:r w:rsidRPr="00201B0C">
              <w:rPr>
                <w:rFonts w:cs="Arial"/>
                <w:i/>
                <w:color w:val="000000"/>
                <w:sz w:val="20"/>
              </w:rPr>
              <w:t xml:space="preserve">Laboratory </w:t>
            </w:r>
            <w:r w:rsidR="00AD62A3">
              <w:rPr>
                <w:rFonts w:cs="Arial"/>
                <w:i/>
                <w:color w:val="000000"/>
                <w:sz w:val="20"/>
              </w:rPr>
              <w:t>Criteria for Reporting</w:t>
            </w:r>
          </w:p>
        </w:tc>
        <w:tc>
          <w:tcPr>
            <w:tcW w:w="2340" w:type="dxa"/>
          </w:tcPr>
          <w:p w14:paraId="3277CE82" w14:textId="77777777" w:rsidR="00FD7B07" w:rsidRPr="00201B0C" w:rsidRDefault="00FD7B07" w:rsidP="002464B8">
            <w:pPr>
              <w:jc w:val="center"/>
              <w:rPr>
                <w:rFonts w:cs="Arial"/>
                <w:color w:val="000000"/>
                <w:sz w:val="20"/>
              </w:rPr>
            </w:pPr>
          </w:p>
        </w:tc>
        <w:tc>
          <w:tcPr>
            <w:tcW w:w="2340" w:type="dxa"/>
          </w:tcPr>
          <w:p w14:paraId="393A2BAA" w14:textId="77777777" w:rsidR="00FD7B07" w:rsidRPr="00201B0C" w:rsidRDefault="00FD7B07" w:rsidP="002464B8">
            <w:pPr>
              <w:jc w:val="center"/>
              <w:rPr>
                <w:rFonts w:cs="Arial"/>
                <w:color w:val="000000"/>
                <w:sz w:val="20"/>
              </w:rPr>
            </w:pPr>
          </w:p>
        </w:tc>
        <w:tc>
          <w:tcPr>
            <w:tcW w:w="2359" w:type="dxa"/>
          </w:tcPr>
          <w:p w14:paraId="07A9FBD1" w14:textId="77777777" w:rsidR="00FD7B07" w:rsidRPr="00201B0C" w:rsidRDefault="00FD7B07" w:rsidP="002464B8">
            <w:pPr>
              <w:jc w:val="center"/>
              <w:rPr>
                <w:rFonts w:cs="Arial"/>
                <w:color w:val="000000"/>
                <w:sz w:val="20"/>
              </w:rPr>
            </w:pPr>
          </w:p>
        </w:tc>
      </w:tr>
      <w:tr w:rsidR="00FD7B07" w:rsidRPr="00201B0C" w14:paraId="19031BEE" w14:textId="77777777" w:rsidTr="002464B8">
        <w:trPr>
          <w:trHeight w:val="20"/>
        </w:trPr>
        <w:tc>
          <w:tcPr>
            <w:tcW w:w="2787" w:type="dxa"/>
          </w:tcPr>
          <w:p w14:paraId="4B5ADC8E" w14:textId="5057A967" w:rsidR="00FD7B07" w:rsidRPr="00201B0C" w:rsidRDefault="00461C59" w:rsidP="00AD62A3">
            <w:pPr>
              <w:ind w:left="195"/>
              <w:rPr>
                <w:rFonts w:cs="Arial"/>
                <w:color w:val="000000"/>
                <w:sz w:val="20"/>
              </w:rPr>
            </w:pPr>
            <w:r w:rsidRPr="00C73AF2">
              <w:rPr>
                <w:rFonts w:cs="Arial"/>
                <w:sz w:val="20"/>
              </w:rPr>
              <w:t>Serum</w:t>
            </w:r>
            <w:r>
              <w:rPr>
                <w:rFonts w:cs="Arial"/>
                <w:sz w:val="20"/>
              </w:rPr>
              <w:t xml:space="preserve"> or plasma immunoglobulin E </w:t>
            </w:r>
            <w:r w:rsidRPr="00C73AF2">
              <w:rPr>
                <w:rFonts w:cs="Arial"/>
                <w:sz w:val="20"/>
              </w:rPr>
              <w:t>specific</w:t>
            </w:r>
            <w:r>
              <w:rPr>
                <w:rFonts w:cs="Arial"/>
                <w:sz w:val="20"/>
              </w:rPr>
              <w:t xml:space="preserve"> </w:t>
            </w:r>
            <w:r w:rsidRPr="00C73AF2">
              <w:rPr>
                <w:rFonts w:cs="Arial"/>
                <w:sz w:val="20"/>
              </w:rPr>
              <w:t>to alpha-gal</w:t>
            </w:r>
            <w:r>
              <w:rPr>
                <w:rFonts w:cs="Arial"/>
                <w:sz w:val="20"/>
              </w:rPr>
              <w:t xml:space="preserve"> (sIgE)</w:t>
            </w:r>
            <w:r w:rsidRPr="00C73AF2">
              <w:rPr>
                <w:rFonts w:cs="Arial"/>
                <w:sz w:val="20"/>
              </w:rPr>
              <w:t xml:space="preserve"> ≥ 0.1 IU/mL</w:t>
            </w:r>
            <w:r>
              <w:rPr>
                <w:rFonts w:cs="Arial"/>
                <w:sz w:val="20"/>
              </w:rPr>
              <w:t xml:space="preserve"> or ≥ 0.1 kU/L</w:t>
            </w:r>
          </w:p>
        </w:tc>
        <w:tc>
          <w:tcPr>
            <w:tcW w:w="2340" w:type="dxa"/>
          </w:tcPr>
          <w:p w14:paraId="77CC0987" w14:textId="2E4BCC54" w:rsidR="00FD7B07" w:rsidRPr="00201B0C" w:rsidRDefault="00A80911" w:rsidP="002464B8">
            <w:pPr>
              <w:jc w:val="center"/>
              <w:rPr>
                <w:rFonts w:cs="Arial"/>
                <w:color w:val="000000"/>
                <w:sz w:val="20"/>
              </w:rPr>
            </w:pPr>
            <w:r>
              <w:rPr>
                <w:rFonts w:cs="Arial"/>
                <w:color w:val="000000"/>
                <w:sz w:val="20"/>
              </w:rPr>
              <w:t>S</w:t>
            </w:r>
          </w:p>
        </w:tc>
        <w:tc>
          <w:tcPr>
            <w:tcW w:w="2340" w:type="dxa"/>
          </w:tcPr>
          <w:p w14:paraId="699666FE" w14:textId="77777777" w:rsidR="00FD7B07" w:rsidRPr="00201B0C" w:rsidRDefault="00FD7B07" w:rsidP="002464B8">
            <w:pPr>
              <w:jc w:val="center"/>
              <w:rPr>
                <w:rFonts w:cs="Arial"/>
                <w:color w:val="000000"/>
                <w:sz w:val="20"/>
              </w:rPr>
            </w:pPr>
          </w:p>
        </w:tc>
        <w:tc>
          <w:tcPr>
            <w:tcW w:w="2359" w:type="dxa"/>
          </w:tcPr>
          <w:p w14:paraId="49FA0E4A" w14:textId="77777777" w:rsidR="00FD7B07" w:rsidRPr="00201B0C" w:rsidRDefault="00FD7B07" w:rsidP="002464B8">
            <w:pPr>
              <w:jc w:val="center"/>
              <w:rPr>
                <w:rFonts w:cs="Arial"/>
                <w:color w:val="000000"/>
                <w:sz w:val="20"/>
              </w:rPr>
            </w:pPr>
          </w:p>
        </w:tc>
      </w:tr>
      <w:tr w:rsidR="00FD7B07" w:rsidRPr="00201B0C" w14:paraId="51E300CC" w14:textId="77777777" w:rsidTr="002464B8">
        <w:trPr>
          <w:trHeight w:val="20"/>
        </w:trPr>
        <w:tc>
          <w:tcPr>
            <w:tcW w:w="2787" w:type="dxa"/>
          </w:tcPr>
          <w:p w14:paraId="27533448" w14:textId="6A894558" w:rsidR="00FD7B07" w:rsidRPr="00201B0C" w:rsidRDefault="001B35D3" w:rsidP="00AD62A3">
            <w:pPr>
              <w:ind w:left="195"/>
              <w:rPr>
                <w:rFonts w:cs="Arial"/>
                <w:color w:val="000000"/>
                <w:sz w:val="20"/>
              </w:rPr>
            </w:pPr>
            <w:r>
              <w:rPr>
                <w:rFonts w:cs="Arial"/>
                <w:color w:val="000000"/>
                <w:sz w:val="20"/>
              </w:rPr>
              <w:t>Allergy skin testing consistent with alpha-gal allergy</w:t>
            </w:r>
            <w:r w:rsidRPr="002279F2">
              <w:rPr>
                <w:rFonts w:cs="Arial"/>
                <w:color w:val="000000"/>
                <w:sz w:val="20"/>
                <w:vertAlign w:val="superscript"/>
              </w:rPr>
              <w:t>†</w:t>
            </w:r>
          </w:p>
        </w:tc>
        <w:tc>
          <w:tcPr>
            <w:tcW w:w="2340" w:type="dxa"/>
          </w:tcPr>
          <w:p w14:paraId="3E097830" w14:textId="17D3DC24" w:rsidR="00FD7B07" w:rsidRPr="00201B0C" w:rsidRDefault="00A80911" w:rsidP="002464B8">
            <w:pPr>
              <w:jc w:val="center"/>
              <w:rPr>
                <w:rFonts w:cs="Arial"/>
                <w:color w:val="000000"/>
                <w:sz w:val="20"/>
              </w:rPr>
            </w:pPr>
            <w:r>
              <w:rPr>
                <w:rFonts w:cs="Arial"/>
                <w:color w:val="000000"/>
                <w:sz w:val="20"/>
              </w:rPr>
              <w:t>S</w:t>
            </w:r>
          </w:p>
        </w:tc>
        <w:tc>
          <w:tcPr>
            <w:tcW w:w="2340" w:type="dxa"/>
          </w:tcPr>
          <w:p w14:paraId="0C548E9A" w14:textId="77777777" w:rsidR="00FD7B07" w:rsidRPr="00201B0C" w:rsidRDefault="00FD7B07" w:rsidP="002464B8">
            <w:pPr>
              <w:jc w:val="center"/>
              <w:rPr>
                <w:rFonts w:cs="Arial"/>
                <w:color w:val="000000"/>
                <w:sz w:val="20"/>
              </w:rPr>
            </w:pPr>
          </w:p>
        </w:tc>
        <w:tc>
          <w:tcPr>
            <w:tcW w:w="2359" w:type="dxa"/>
          </w:tcPr>
          <w:p w14:paraId="22EF5029" w14:textId="77777777" w:rsidR="00FD7B07" w:rsidRPr="00201B0C" w:rsidRDefault="00FD7B07" w:rsidP="002464B8">
            <w:pPr>
              <w:jc w:val="center"/>
              <w:rPr>
                <w:rFonts w:cs="Arial"/>
                <w:color w:val="000000"/>
                <w:sz w:val="20"/>
              </w:rPr>
            </w:pPr>
          </w:p>
        </w:tc>
      </w:tr>
      <w:tr w:rsidR="00FD7B07" w:rsidRPr="00201B0C" w14:paraId="10DE0C75" w14:textId="77777777" w:rsidTr="002464B8">
        <w:trPr>
          <w:trHeight w:val="20"/>
        </w:trPr>
        <w:tc>
          <w:tcPr>
            <w:tcW w:w="2787" w:type="dxa"/>
          </w:tcPr>
          <w:p w14:paraId="0CA26C07" w14:textId="77777777" w:rsidR="00FD7B07" w:rsidRPr="00201B0C" w:rsidRDefault="00FD7B07" w:rsidP="00AD62A3">
            <w:pPr>
              <w:ind w:left="195"/>
              <w:rPr>
                <w:rFonts w:cs="Arial"/>
                <w:color w:val="000000"/>
                <w:sz w:val="20"/>
              </w:rPr>
            </w:pPr>
          </w:p>
        </w:tc>
        <w:tc>
          <w:tcPr>
            <w:tcW w:w="2340" w:type="dxa"/>
          </w:tcPr>
          <w:p w14:paraId="4E16FAD2" w14:textId="77777777" w:rsidR="00FD7B07" w:rsidRPr="00201B0C" w:rsidRDefault="00FD7B07" w:rsidP="002464B8">
            <w:pPr>
              <w:jc w:val="center"/>
              <w:rPr>
                <w:rFonts w:cs="Arial"/>
                <w:color w:val="000000"/>
                <w:sz w:val="20"/>
              </w:rPr>
            </w:pPr>
          </w:p>
        </w:tc>
        <w:tc>
          <w:tcPr>
            <w:tcW w:w="2340" w:type="dxa"/>
          </w:tcPr>
          <w:p w14:paraId="62A11F8E" w14:textId="77777777" w:rsidR="00FD7B07" w:rsidRPr="00201B0C" w:rsidRDefault="00FD7B07" w:rsidP="002464B8">
            <w:pPr>
              <w:jc w:val="center"/>
              <w:rPr>
                <w:rFonts w:cs="Arial"/>
                <w:color w:val="000000"/>
                <w:sz w:val="20"/>
              </w:rPr>
            </w:pPr>
          </w:p>
        </w:tc>
        <w:tc>
          <w:tcPr>
            <w:tcW w:w="2359" w:type="dxa"/>
          </w:tcPr>
          <w:p w14:paraId="5A447F8C" w14:textId="77777777" w:rsidR="00FD7B07" w:rsidRPr="00201B0C" w:rsidRDefault="00FD7B07" w:rsidP="002464B8">
            <w:pPr>
              <w:jc w:val="center"/>
              <w:rPr>
                <w:rFonts w:cs="Arial"/>
                <w:color w:val="000000"/>
                <w:sz w:val="20"/>
              </w:rPr>
            </w:pPr>
          </w:p>
        </w:tc>
      </w:tr>
      <w:tr w:rsidR="00FD7B07" w:rsidRPr="00201B0C" w14:paraId="22121ECE" w14:textId="77777777" w:rsidTr="002464B8">
        <w:trPr>
          <w:trHeight w:val="20"/>
        </w:trPr>
        <w:tc>
          <w:tcPr>
            <w:tcW w:w="2787" w:type="dxa"/>
          </w:tcPr>
          <w:p w14:paraId="31909BE1" w14:textId="06BF6200" w:rsidR="00FD7B07" w:rsidRPr="00201B0C" w:rsidRDefault="00FD7B07" w:rsidP="002464B8">
            <w:pPr>
              <w:rPr>
                <w:rFonts w:cs="Arial"/>
                <w:i/>
                <w:color w:val="000000"/>
                <w:sz w:val="20"/>
              </w:rPr>
            </w:pPr>
            <w:r w:rsidRPr="00201B0C">
              <w:rPr>
                <w:rFonts w:cs="Arial"/>
                <w:i/>
                <w:color w:val="000000"/>
                <w:sz w:val="20"/>
              </w:rPr>
              <w:t xml:space="preserve">Epidemiological </w:t>
            </w:r>
            <w:r w:rsidR="00AD62A3">
              <w:rPr>
                <w:rFonts w:cs="Arial"/>
                <w:i/>
                <w:color w:val="000000"/>
                <w:sz w:val="20"/>
              </w:rPr>
              <w:t>Linkage Criteria for Reporting</w:t>
            </w:r>
          </w:p>
        </w:tc>
        <w:tc>
          <w:tcPr>
            <w:tcW w:w="2340" w:type="dxa"/>
          </w:tcPr>
          <w:p w14:paraId="13B8C322" w14:textId="77777777" w:rsidR="00FD7B07" w:rsidRPr="00201B0C" w:rsidRDefault="00FD7B07" w:rsidP="002464B8">
            <w:pPr>
              <w:jc w:val="center"/>
              <w:rPr>
                <w:rFonts w:cs="Arial"/>
                <w:color w:val="000000"/>
                <w:sz w:val="20"/>
              </w:rPr>
            </w:pPr>
          </w:p>
        </w:tc>
        <w:tc>
          <w:tcPr>
            <w:tcW w:w="2340" w:type="dxa"/>
          </w:tcPr>
          <w:p w14:paraId="3222B244" w14:textId="77777777" w:rsidR="00FD7B07" w:rsidRPr="00201B0C" w:rsidRDefault="00FD7B07" w:rsidP="002464B8">
            <w:pPr>
              <w:jc w:val="center"/>
              <w:rPr>
                <w:rFonts w:cs="Arial"/>
                <w:color w:val="000000"/>
                <w:sz w:val="20"/>
              </w:rPr>
            </w:pPr>
          </w:p>
        </w:tc>
        <w:tc>
          <w:tcPr>
            <w:tcW w:w="2359" w:type="dxa"/>
          </w:tcPr>
          <w:p w14:paraId="781D960B" w14:textId="77777777" w:rsidR="00FD7B07" w:rsidRPr="00201B0C" w:rsidRDefault="00FD7B07" w:rsidP="002464B8">
            <w:pPr>
              <w:jc w:val="center"/>
              <w:rPr>
                <w:rFonts w:cs="Arial"/>
                <w:color w:val="000000"/>
                <w:sz w:val="20"/>
              </w:rPr>
            </w:pPr>
          </w:p>
        </w:tc>
      </w:tr>
      <w:tr w:rsidR="00FD7B07" w:rsidRPr="00201B0C" w14:paraId="7247D231" w14:textId="77777777" w:rsidTr="002464B8">
        <w:trPr>
          <w:trHeight w:val="20"/>
        </w:trPr>
        <w:tc>
          <w:tcPr>
            <w:tcW w:w="2787" w:type="dxa"/>
          </w:tcPr>
          <w:p w14:paraId="2C349396" w14:textId="77777777" w:rsidR="00FD7B07" w:rsidRPr="00201B0C" w:rsidRDefault="00FD7B07" w:rsidP="00AD62A3">
            <w:pPr>
              <w:ind w:left="195"/>
              <w:rPr>
                <w:rFonts w:cs="Arial"/>
                <w:color w:val="000000"/>
                <w:sz w:val="20"/>
              </w:rPr>
            </w:pPr>
          </w:p>
        </w:tc>
        <w:tc>
          <w:tcPr>
            <w:tcW w:w="2340" w:type="dxa"/>
          </w:tcPr>
          <w:p w14:paraId="780EB7A8" w14:textId="77777777" w:rsidR="00FD7B07" w:rsidRPr="00201B0C" w:rsidRDefault="00FD7B07" w:rsidP="002464B8">
            <w:pPr>
              <w:jc w:val="center"/>
              <w:rPr>
                <w:rFonts w:cs="Arial"/>
                <w:color w:val="000000"/>
                <w:sz w:val="20"/>
              </w:rPr>
            </w:pPr>
          </w:p>
        </w:tc>
        <w:tc>
          <w:tcPr>
            <w:tcW w:w="2340" w:type="dxa"/>
          </w:tcPr>
          <w:p w14:paraId="67A8A3E3" w14:textId="77777777" w:rsidR="00FD7B07" w:rsidRPr="00201B0C" w:rsidRDefault="00FD7B07" w:rsidP="002464B8">
            <w:pPr>
              <w:jc w:val="center"/>
              <w:rPr>
                <w:rFonts w:cs="Arial"/>
                <w:color w:val="000000"/>
                <w:sz w:val="20"/>
              </w:rPr>
            </w:pPr>
          </w:p>
        </w:tc>
        <w:tc>
          <w:tcPr>
            <w:tcW w:w="2359" w:type="dxa"/>
          </w:tcPr>
          <w:p w14:paraId="4BA41F0B" w14:textId="77777777" w:rsidR="00FD7B07" w:rsidRPr="00201B0C" w:rsidRDefault="00FD7B07" w:rsidP="002464B8">
            <w:pPr>
              <w:jc w:val="center"/>
              <w:rPr>
                <w:rFonts w:cs="Arial"/>
                <w:color w:val="000000"/>
                <w:sz w:val="20"/>
              </w:rPr>
            </w:pPr>
          </w:p>
        </w:tc>
      </w:tr>
      <w:tr w:rsidR="00FD7B07" w:rsidRPr="00201B0C" w14:paraId="1D846126" w14:textId="77777777" w:rsidTr="002464B8">
        <w:trPr>
          <w:trHeight w:val="20"/>
        </w:trPr>
        <w:tc>
          <w:tcPr>
            <w:tcW w:w="2787" w:type="dxa"/>
          </w:tcPr>
          <w:p w14:paraId="4857A2E7" w14:textId="77777777" w:rsidR="00FD7B07" w:rsidRPr="00201B0C" w:rsidRDefault="00FD7B07" w:rsidP="00AD62A3">
            <w:pPr>
              <w:ind w:left="195"/>
              <w:rPr>
                <w:rFonts w:cs="Arial"/>
                <w:color w:val="000000"/>
                <w:sz w:val="20"/>
              </w:rPr>
            </w:pPr>
          </w:p>
        </w:tc>
        <w:tc>
          <w:tcPr>
            <w:tcW w:w="2340" w:type="dxa"/>
          </w:tcPr>
          <w:p w14:paraId="6511508E" w14:textId="77777777" w:rsidR="00FD7B07" w:rsidRPr="00201B0C" w:rsidRDefault="00FD7B07" w:rsidP="002464B8">
            <w:pPr>
              <w:jc w:val="center"/>
              <w:rPr>
                <w:rFonts w:cs="Arial"/>
                <w:color w:val="000000"/>
                <w:sz w:val="20"/>
              </w:rPr>
            </w:pPr>
          </w:p>
        </w:tc>
        <w:tc>
          <w:tcPr>
            <w:tcW w:w="2340" w:type="dxa"/>
          </w:tcPr>
          <w:p w14:paraId="644C5337" w14:textId="77777777" w:rsidR="00FD7B07" w:rsidRPr="00201B0C" w:rsidRDefault="00FD7B07" w:rsidP="002464B8">
            <w:pPr>
              <w:jc w:val="center"/>
              <w:rPr>
                <w:rFonts w:cs="Arial"/>
                <w:color w:val="000000"/>
                <w:sz w:val="20"/>
              </w:rPr>
            </w:pPr>
          </w:p>
        </w:tc>
        <w:tc>
          <w:tcPr>
            <w:tcW w:w="2359" w:type="dxa"/>
          </w:tcPr>
          <w:p w14:paraId="5F2159F1" w14:textId="77777777" w:rsidR="00FD7B07" w:rsidRPr="00201B0C" w:rsidRDefault="00FD7B07" w:rsidP="002464B8">
            <w:pPr>
              <w:jc w:val="center"/>
              <w:rPr>
                <w:rFonts w:cs="Arial"/>
                <w:color w:val="000000"/>
                <w:sz w:val="20"/>
              </w:rPr>
            </w:pPr>
          </w:p>
        </w:tc>
      </w:tr>
      <w:tr w:rsidR="00FD7B07" w:rsidRPr="00201B0C" w14:paraId="5C1E3664" w14:textId="77777777" w:rsidTr="002464B8">
        <w:trPr>
          <w:trHeight w:val="20"/>
        </w:trPr>
        <w:tc>
          <w:tcPr>
            <w:tcW w:w="2787" w:type="dxa"/>
          </w:tcPr>
          <w:p w14:paraId="7A8FA62C" w14:textId="77777777" w:rsidR="00FD7B07" w:rsidRPr="00201B0C" w:rsidRDefault="00FD7B07" w:rsidP="00AD62A3">
            <w:pPr>
              <w:ind w:left="195"/>
              <w:rPr>
                <w:rFonts w:cs="Arial"/>
                <w:color w:val="000000"/>
                <w:sz w:val="20"/>
              </w:rPr>
            </w:pPr>
          </w:p>
        </w:tc>
        <w:tc>
          <w:tcPr>
            <w:tcW w:w="2340" w:type="dxa"/>
          </w:tcPr>
          <w:p w14:paraId="73E6EF1A" w14:textId="77777777" w:rsidR="00FD7B07" w:rsidRPr="00201B0C" w:rsidRDefault="00FD7B07" w:rsidP="002464B8">
            <w:pPr>
              <w:jc w:val="center"/>
              <w:rPr>
                <w:rFonts w:cs="Arial"/>
                <w:color w:val="000000"/>
                <w:sz w:val="20"/>
              </w:rPr>
            </w:pPr>
          </w:p>
        </w:tc>
        <w:tc>
          <w:tcPr>
            <w:tcW w:w="2340" w:type="dxa"/>
          </w:tcPr>
          <w:p w14:paraId="7D6FA1DE" w14:textId="77777777" w:rsidR="00FD7B07" w:rsidRPr="00201B0C" w:rsidRDefault="00FD7B07" w:rsidP="002464B8">
            <w:pPr>
              <w:jc w:val="center"/>
              <w:rPr>
                <w:rFonts w:cs="Arial"/>
                <w:color w:val="000000"/>
                <w:sz w:val="20"/>
              </w:rPr>
            </w:pPr>
          </w:p>
        </w:tc>
        <w:tc>
          <w:tcPr>
            <w:tcW w:w="2359" w:type="dxa"/>
          </w:tcPr>
          <w:p w14:paraId="3EA1B15E" w14:textId="77777777" w:rsidR="00FD7B07" w:rsidRPr="00201B0C" w:rsidRDefault="00FD7B07" w:rsidP="002464B8">
            <w:pPr>
              <w:jc w:val="center"/>
              <w:rPr>
                <w:rFonts w:cs="Arial"/>
                <w:color w:val="000000"/>
                <w:sz w:val="20"/>
              </w:rPr>
            </w:pPr>
          </w:p>
        </w:tc>
      </w:tr>
      <w:tr w:rsidR="00FD7B07" w:rsidRPr="00201B0C" w14:paraId="0627D225" w14:textId="77777777" w:rsidTr="002464B8">
        <w:trPr>
          <w:trHeight w:val="20"/>
        </w:trPr>
        <w:tc>
          <w:tcPr>
            <w:tcW w:w="9826" w:type="dxa"/>
            <w:gridSpan w:val="4"/>
            <w:vAlign w:val="center"/>
          </w:tcPr>
          <w:p w14:paraId="0E1992F7" w14:textId="4905A8BF" w:rsidR="00FD7B07" w:rsidRPr="00201B0C" w:rsidRDefault="00147131" w:rsidP="002464B8">
            <w:pPr>
              <w:jc w:val="right"/>
              <w:rPr>
                <w:rFonts w:cs="Arial"/>
                <w:color w:val="000000"/>
                <w:sz w:val="14"/>
                <w:szCs w:val="12"/>
              </w:rPr>
            </w:pPr>
            <w:r w:rsidRPr="006C5AF3">
              <w:rPr>
                <w:rFonts w:cs="Arial"/>
                <w:color w:val="000000"/>
                <w:sz w:val="14"/>
                <w:szCs w:val="12"/>
              </w:rPr>
              <w:t>2021</w:t>
            </w:r>
            <w:r w:rsidR="00FD7B07" w:rsidRPr="00201B0C">
              <w:rPr>
                <w:rFonts w:cs="Arial"/>
                <w:color w:val="000000"/>
                <w:sz w:val="14"/>
                <w:szCs w:val="12"/>
              </w:rPr>
              <w:t xml:space="preserve"> Template</w:t>
            </w:r>
          </w:p>
        </w:tc>
      </w:tr>
    </w:tbl>
    <w:p w14:paraId="58B9A287" w14:textId="77777777" w:rsidR="001B35D3" w:rsidRPr="009A2BEE" w:rsidRDefault="001B35D3" w:rsidP="001B35D3">
      <w:pPr>
        <w:rPr>
          <w:rFonts w:cs="Arial"/>
          <w:color w:val="000000"/>
          <w:sz w:val="18"/>
          <w:szCs w:val="18"/>
        </w:rPr>
      </w:pPr>
      <w:r w:rsidRPr="009A2BEE">
        <w:rPr>
          <w:rFonts w:cs="Arial"/>
          <w:color w:val="000000"/>
          <w:sz w:val="18"/>
          <w:szCs w:val="18"/>
        </w:rPr>
        <w:t>Notes:</w:t>
      </w:r>
    </w:p>
    <w:p w14:paraId="649D0CC7" w14:textId="77777777" w:rsidR="001B35D3" w:rsidRPr="009A2BEE" w:rsidRDefault="001B35D3" w:rsidP="001B35D3">
      <w:pPr>
        <w:ind w:left="360" w:hanging="360"/>
        <w:rPr>
          <w:rFonts w:cs="Arial"/>
          <w:color w:val="000000"/>
          <w:sz w:val="18"/>
          <w:szCs w:val="18"/>
        </w:rPr>
      </w:pPr>
      <w:r w:rsidRPr="009A2BEE">
        <w:rPr>
          <w:rFonts w:cs="Arial"/>
          <w:color w:val="000000"/>
          <w:sz w:val="18"/>
          <w:szCs w:val="18"/>
        </w:rPr>
        <w:t xml:space="preserve">S = This criterion alone is </w:t>
      </w:r>
      <w:r>
        <w:rPr>
          <w:rFonts w:cs="Arial"/>
          <w:color w:val="000000"/>
          <w:sz w:val="18"/>
          <w:szCs w:val="18"/>
        </w:rPr>
        <w:t>SUFFICIENT</w:t>
      </w:r>
      <w:r w:rsidRPr="009A2BEE">
        <w:rPr>
          <w:rFonts w:cs="Arial"/>
          <w:color w:val="000000"/>
          <w:sz w:val="18"/>
          <w:szCs w:val="18"/>
        </w:rPr>
        <w:t xml:space="preserve"> to report a case.</w:t>
      </w:r>
      <w:r w:rsidRPr="0081249A">
        <w:rPr>
          <w:rFonts w:cs="Arial"/>
          <w:color w:val="0000FF"/>
          <w:sz w:val="18"/>
          <w:szCs w:val="18"/>
        </w:rPr>
        <w:t xml:space="preserve"> </w:t>
      </w:r>
    </w:p>
    <w:p w14:paraId="7800122B" w14:textId="6C63DF03" w:rsidR="001B35D3" w:rsidRDefault="001B35D3" w:rsidP="001B35D3">
      <w:pPr>
        <w:rPr>
          <w:rFonts w:cs="Arial"/>
          <w:bCs/>
          <w:i/>
          <w:iCs/>
          <w:color w:val="000000"/>
          <w:sz w:val="20"/>
        </w:rPr>
      </w:pPr>
      <w:r w:rsidRPr="00DF55E0">
        <w:rPr>
          <w:rFonts w:cs="Arial"/>
          <w:bCs/>
          <w:i/>
          <w:iCs/>
          <w:color w:val="000000"/>
          <w:sz w:val="20"/>
          <w:vertAlign w:val="superscript"/>
        </w:rPr>
        <w:t>†</w:t>
      </w:r>
      <w:r w:rsidRPr="00DF55E0">
        <w:rPr>
          <w:rFonts w:cs="Arial"/>
          <w:i/>
          <w:iCs/>
          <w:color w:val="000000"/>
          <w:sz w:val="20"/>
        </w:rPr>
        <w:t xml:space="preserve"> </w:t>
      </w:r>
      <w:r w:rsidR="00630CAB">
        <w:rPr>
          <w:rFonts w:cs="Arial"/>
          <w:sz w:val="20"/>
        </w:rPr>
        <w:t xml:space="preserve">An </w:t>
      </w:r>
      <w:r w:rsidR="00630CAB" w:rsidRPr="00630824">
        <w:rPr>
          <w:rFonts w:cs="Arial"/>
          <w:sz w:val="20"/>
        </w:rPr>
        <w:t xml:space="preserve">allergy skin test result that is interpreted by the ordering provider as consistent with alpha-gal allergy based on sensitivity </w:t>
      </w:r>
      <w:r w:rsidR="00630CAB">
        <w:rPr>
          <w:rFonts w:cs="Arial"/>
          <w:sz w:val="20"/>
        </w:rPr>
        <w:t>to one or more</w:t>
      </w:r>
      <w:r w:rsidR="00630CAB" w:rsidRPr="00630824">
        <w:rPr>
          <w:rFonts w:cs="Arial"/>
          <w:sz w:val="20"/>
        </w:rPr>
        <w:t xml:space="preserve"> mammalian meats (e</w:t>
      </w:r>
      <w:r w:rsidR="00630CAB">
        <w:rPr>
          <w:rFonts w:cs="Arial"/>
          <w:sz w:val="20"/>
        </w:rPr>
        <w:t>.</w:t>
      </w:r>
      <w:r w:rsidR="00630CAB" w:rsidRPr="00630824">
        <w:rPr>
          <w:rFonts w:cs="Arial"/>
          <w:sz w:val="20"/>
        </w:rPr>
        <w:t>g</w:t>
      </w:r>
      <w:r w:rsidR="00630CAB">
        <w:rPr>
          <w:rFonts w:cs="Arial"/>
          <w:sz w:val="20"/>
        </w:rPr>
        <w:t>.,</w:t>
      </w:r>
      <w:r w:rsidR="00630CAB" w:rsidRPr="00630824">
        <w:rPr>
          <w:rFonts w:cs="Arial"/>
          <w:sz w:val="20"/>
        </w:rPr>
        <w:t xml:space="preserve"> pork, beef, lamb) or other mammalian food products. </w:t>
      </w:r>
    </w:p>
    <w:p w14:paraId="2F2C90C0" w14:textId="77777777" w:rsidR="001B35D3" w:rsidDel="00AD0BF9" w:rsidRDefault="001B35D3" w:rsidP="00FD7B07">
      <w:pPr>
        <w:rPr>
          <w:del w:id="250" w:author="Murphy, Julia (VDH)" w:date="2021-03-14T11:46:00Z"/>
          <w:rFonts w:cs="Arial"/>
          <w:sz w:val="18"/>
          <w:szCs w:val="18"/>
        </w:rPr>
      </w:pPr>
    </w:p>
    <w:p w14:paraId="54DCFAD8" w14:textId="77777777" w:rsidR="00275680" w:rsidRDefault="00275680" w:rsidP="00FD7B07">
      <w:pPr>
        <w:rPr>
          <w:rFonts w:cs="Arial"/>
          <w:b/>
          <w:color w:val="000000"/>
        </w:rPr>
      </w:pPr>
    </w:p>
    <w:p w14:paraId="289D4D21" w14:textId="77777777" w:rsidR="00275680" w:rsidRDefault="00275680" w:rsidP="00FD7B07">
      <w:pPr>
        <w:rPr>
          <w:rFonts w:cs="Arial"/>
          <w:b/>
          <w:color w:val="000000"/>
        </w:rPr>
      </w:pPr>
    </w:p>
    <w:p w14:paraId="7B290A72" w14:textId="605B461A" w:rsidR="00FD7B07" w:rsidRPr="009A5C25" w:rsidRDefault="00FD7B07" w:rsidP="00FD7B07">
      <w:pPr>
        <w:rPr>
          <w:rFonts w:cs="Arial"/>
          <w:sz w:val="18"/>
          <w:szCs w:val="18"/>
        </w:rPr>
      </w:pPr>
      <w:r>
        <w:rPr>
          <w:rFonts w:cs="Arial"/>
          <w:b/>
          <w:color w:val="000000"/>
        </w:rPr>
        <w:t>Table VII</w:t>
      </w:r>
      <w:r w:rsidRPr="00201B0C">
        <w:rPr>
          <w:rFonts w:cs="Arial"/>
          <w:b/>
          <w:color w:val="000000"/>
        </w:rPr>
        <w:t xml:space="preserve">. </w:t>
      </w:r>
      <w:r>
        <w:rPr>
          <w:rFonts w:cs="Arial"/>
          <w:b/>
          <w:color w:val="000000"/>
        </w:rPr>
        <w:t xml:space="preserve">Classification Table: </w:t>
      </w:r>
      <w:r w:rsidRPr="00201B0C">
        <w:rPr>
          <w:rFonts w:cs="Arial"/>
          <w:b/>
          <w:color w:val="000000"/>
        </w:rPr>
        <w:t xml:space="preserve">Criteria for defining a case of </w:t>
      </w:r>
      <w:r w:rsidR="00F45A44">
        <w:rPr>
          <w:rFonts w:cs="Arial"/>
          <w:b/>
          <w:color w:val="000000"/>
        </w:rPr>
        <w:t>alpha-gal syndrome</w:t>
      </w:r>
      <w:r w:rsidRPr="00201B0C">
        <w:rPr>
          <w:rFonts w:cs="Arial"/>
          <w:b/>
          <w:color w:val="000000"/>
        </w:rPr>
        <w:t>.</w:t>
      </w:r>
    </w:p>
    <w:p w14:paraId="15568D48" w14:textId="77777777" w:rsidR="00CA0530" w:rsidRPr="00FD7B07" w:rsidRDefault="00CA0530" w:rsidP="00CA0530">
      <w:pPr>
        <w:rPr>
          <w:rFonts w:cs="Arial"/>
          <w:color w:val="0000FF"/>
          <w:sz w:val="18"/>
        </w:rPr>
      </w:pPr>
    </w:p>
    <w:tbl>
      <w:tblPr>
        <w:tblW w:w="935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72" w:type="dxa"/>
          <w:right w:w="72" w:type="dxa"/>
        </w:tblCellMar>
        <w:tblLook w:val="01E0" w:firstRow="1" w:lastRow="1" w:firstColumn="1" w:lastColumn="1" w:noHBand="0" w:noVBand="0"/>
      </w:tblPr>
      <w:tblGrid>
        <w:gridCol w:w="4497"/>
        <w:gridCol w:w="1800"/>
        <w:gridCol w:w="1620"/>
        <w:gridCol w:w="1440"/>
      </w:tblGrid>
      <w:tr w:rsidR="00FD7B07" w:rsidRPr="004A2D90" w14:paraId="1A42807B" w14:textId="77777777" w:rsidTr="002464B8">
        <w:trPr>
          <w:trHeight w:val="20"/>
        </w:trPr>
        <w:tc>
          <w:tcPr>
            <w:tcW w:w="4497" w:type="dxa"/>
          </w:tcPr>
          <w:p w14:paraId="46136470" w14:textId="77777777" w:rsidR="00FD7B07" w:rsidRPr="004A2D90" w:rsidRDefault="00FD7B07" w:rsidP="002464B8">
            <w:pPr>
              <w:jc w:val="center"/>
              <w:rPr>
                <w:rFonts w:cs="Arial"/>
                <w:b/>
                <w:color w:val="000000"/>
                <w:sz w:val="20"/>
              </w:rPr>
            </w:pPr>
            <w:r w:rsidRPr="004A2D90">
              <w:rPr>
                <w:rFonts w:cs="Arial"/>
                <w:b/>
                <w:color w:val="000000"/>
                <w:sz w:val="20"/>
              </w:rPr>
              <w:t>Criterion</w:t>
            </w:r>
          </w:p>
        </w:tc>
        <w:tc>
          <w:tcPr>
            <w:tcW w:w="1800" w:type="dxa"/>
            <w:shd w:val="clear" w:color="auto" w:fill="auto"/>
          </w:tcPr>
          <w:p w14:paraId="7100FB18" w14:textId="4E438E13" w:rsidR="00FD7B07" w:rsidRPr="004A2D90" w:rsidRDefault="00FD7B07" w:rsidP="002464B8">
            <w:pPr>
              <w:jc w:val="center"/>
              <w:rPr>
                <w:rFonts w:cs="Arial"/>
                <w:color w:val="000000"/>
                <w:sz w:val="20"/>
              </w:rPr>
            </w:pPr>
            <w:r w:rsidRPr="004A2D90">
              <w:rPr>
                <w:rFonts w:cs="Arial"/>
                <w:color w:val="000000"/>
                <w:sz w:val="20"/>
              </w:rPr>
              <w:t xml:space="preserve">Suspect </w:t>
            </w:r>
          </w:p>
        </w:tc>
        <w:tc>
          <w:tcPr>
            <w:tcW w:w="1620" w:type="dxa"/>
            <w:shd w:val="clear" w:color="auto" w:fill="auto"/>
          </w:tcPr>
          <w:p w14:paraId="4DADC2D3" w14:textId="77777777" w:rsidR="00FD7B07" w:rsidRPr="004A2D90" w:rsidRDefault="00FD7B07" w:rsidP="002464B8">
            <w:pPr>
              <w:jc w:val="center"/>
              <w:rPr>
                <w:rFonts w:cs="Arial"/>
                <w:color w:val="000000"/>
                <w:sz w:val="20"/>
              </w:rPr>
            </w:pPr>
            <w:r w:rsidRPr="004A2D90">
              <w:rPr>
                <w:rFonts w:cs="Arial"/>
                <w:color w:val="000000"/>
                <w:sz w:val="20"/>
              </w:rPr>
              <w:t>Probable</w:t>
            </w:r>
          </w:p>
        </w:tc>
        <w:tc>
          <w:tcPr>
            <w:tcW w:w="1440" w:type="dxa"/>
            <w:shd w:val="clear" w:color="auto" w:fill="auto"/>
          </w:tcPr>
          <w:p w14:paraId="1E180347" w14:textId="77777777" w:rsidR="00FD7B07" w:rsidRPr="004A2D90" w:rsidRDefault="00FD7B07" w:rsidP="002464B8">
            <w:pPr>
              <w:jc w:val="center"/>
              <w:rPr>
                <w:rFonts w:cs="Arial"/>
                <w:color w:val="000000"/>
                <w:sz w:val="20"/>
              </w:rPr>
            </w:pPr>
            <w:r w:rsidRPr="004A2D90">
              <w:rPr>
                <w:rFonts w:cs="Arial"/>
                <w:color w:val="000000"/>
                <w:sz w:val="20"/>
              </w:rPr>
              <w:t>Confirmed</w:t>
            </w:r>
          </w:p>
        </w:tc>
      </w:tr>
      <w:tr w:rsidR="00FD7B07" w:rsidRPr="004A2D90" w14:paraId="26CE394D" w14:textId="77777777" w:rsidTr="002464B8">
        <w:trPr>
          <w:trHeight w:val="20"/>
        </w:trPr>
        <w:tc>
          <w:tcPr>
            <w:tcW w:w="4497" w:type="dxa"/>
          </w:tcPr>
          <w:p w14:paraId="04479F51" w14:textId="77777777" w:rsidR="00FD7B07" w:rsidRPr="004A2D90" w:rsidRDefault="00FD7B07" w:rsidP="002464B8">
            <w:pPr>
              <w:rPr>
                <w:rFonts w:cs="Arial"/>
                <w:i/>
                <w:color w:val="000000"/>
                <w:sz w:val="20"/>
              </w:rPr>
            </w:pPr>
            <w:r w:rsidRPr="004A2D90">
              <w:rPr>
                <w:rFonts w:cs="Arial"/>
                <w:i/>
                <w:color w:val="000000"/>
                <w:sz w:val="20"/>
              </w:rPr>
              <w:t>Clinical Evidence</w:t>
            </w:r>
          </w:p>
        </w:tc>
        <w:tc>
          <w:tcPr>
            <w:tcW w:w="1800" w:type="dxa"/>
          </w:tcPr>
          <w:p w14:paraId="4AB7957B" w14:textId="77777777" w:rsidR="00FD7B07" w:rsidRPr="004A2D90" w:rsidRDefault="00FD7B07" w:rsidP="002464B8">
            <w:pPr>
              <w:jc w:val="center"/>
              <w:rPr>
                <w:rFonts w:cs="Arial"/>
                <w:color w:val="000000"/>
                <w:sz w:val="20"/>
              </w:rPr>
            </w:pPr>
          </w:p>
        </w:tc>
        <w:tc>
          <w:tcPr>
            <w:tcW w:w="1620" w:type="dxa"/>
          </w:tcPr>
          <w:p w14:paraId="7FEE6C37" w14:textId="77777777" w:rsidR="00FD7B07" w:rsidRPr="004A2D90" w:rsidRDefault="00FD7B07" w:rsidP="002464B8">
            <w:pPr>
              <w:jc w:val="center"/>
              <w:rPr>
                <w:rFonts w:cs="Arial"/>
                <w:color w:val="000000"/>
                <w:sz w:val="20"/>
              </w:rPr>
            </w:pPr>
          </w:p>
        </w:tc>
        <w:tc>
          <w:tcPr>
            <w:tcW w:w="1440" w:type="dxa"/>
          </w:tcPr>
          <w:p w14:paraId="78BA86B1" w14:textId="77777777" w:rsidR="00FD7B07" w:rsidRPr="004A2D90" w:rsidRDefault="00FD7B07" w:rsidP="002464B8">
            <w:pPr>
              <w:jc w:val="center"/>
              <w:rPr>
                <w:rFonts w:cs="Arial"/>
                <w:color w:val="000000"/>
                <w:sz w:val="20"/>
              </w:rPr>
            </w:pPr>
          </w:p>
        </w:tc>
      </w:tr>
      <w:tr w:rsidR="00FD7B07" w:rsidRPr="004A2D90" w14:paraId="49B0DDD0" w14:textId="77777777" w:rsidTr="002464B8">
        <w:trPr>
          <w:trHeight w:val="20"/>
        </w:trPr>
        <w:tc>
          <w:tcPr>
            <w:tcW w:w="4497" w:type="dxa"/>
          </w:tcPr>
          <w:p w14:paraId="50790255" w14:textId="3986EFA5" w:rsidR="00FD7B07" w:rsidRPr="004A2D90" w:rsidRDefault="00F91376" w:rsidP="009024CA">
            <w:pPr>
              <w:ind w:left="195"/>
              <w:rPr>
                <w:rFonts w:cs="Arial"/>
                <w:color w:val="000000"/>
                <w:sz w:val="20"/>
              </w:rPr>
            </w:pPr>
            <w:r>
              <w:rPr>
                <w:rFonts w:eastAsia="Calibri" w:cs="Arial"/>
                <w:snapToGrid/>
                <w:sz w:val="20"/>
              </w:rPr>
              <w:t>Onset of symptoms occurs 2–10 hours after ingestion of pork, beef, lamb, or other mammalian meat or mammalian derived product</w:t>
            </w:r>
          </w:p>
        </w:tc>
        <w:tc>
          <w:tcPr>
            <w:tcW w:w="1800" w:type="dxa"/>
          </w:tcPr>
          <w:p w14:paraId="4D5B5C08" w14:textId="77777777" w:rsidR="00FD7B07" w:rsidRPr="004A2D90" w:rsidRDefault="00FD7B07" w:rsidP="002464B8">
            <w:pPr>
              <w:jc w:val="center"/>
              <w:rPr>
                <w:rFonts w:cs="Arial"/>
                <w:color w:val="000000"/>
                <w:sz w:val="20"/>
              </w:rPr>
            </w:pPr>
          </w:p>
        </w:tc>
        <w:tc>
          <w:tcPr>
            <w:tcW w:w="1620" w:type="dxa"/>
          </w:tcPr>
          <w:p w14:paraId="44E680FD" w14:textId="37F76180" w:rsidR="00FD7B07" w:rsidRPr="004A2D90" w:rsidRDefault="00A804AF" w:rsidP="002464B8">
            <w:pPr>
              <w:jc w:val="center"/>
              <w:rPr>
                <w:rFonts w:cs="Arial"/>
                <w:color w:val="000000"/>
                <w:sz w:val="20"/>
              </w:rPr>
            </w:pPr>
            <w:r>
              <w:rPr>
                <w:rFonts w:cs="Arial"/>
                <w:color w:val="000000"/>
                <w:sz w:val="20"/>
              </w:rPr>
              <w:t>N</w:t>
            </w:r>
          </w:p>
        </w:tc>
        <w:tc>
          <w:tcPr>
            <w:tcW w:w="1440" w:type="dxa"/>
          </w:tcPr>
          <w:p w14:paraId="59EF3AD5" w14:textId="2FC4D050" w:rsidR="00FD7B07" w:rsidRPr="004A2D90" w:rsidRDefault="00A804AF" w:rsidP="002464B8">
            <w:pPr>
              <w:jc w:val="center"/>
              <w:rPr>
                <w:rFonts w:cs="Arial"/>
                <w:color w:val="000000"/>
                <w:sz w:val="20"/>
              </w:rPr>
            </w:pPr>
            <w:r>
              <w:rPr>
                <w:rFonts w:cs="Arial"/>
                <w:color w:val="000000"/>
                <w:sz w:val="20"/>
              </w:rPr>
              <w:t>N</w:t>
            </w:r>
          </w:p>
        </w:tc>
      </w:tr>
      <w:tr w:rsidR="00FD7B07" w:rsidRPr="004A2D90" w14:paraId="5757539D" w14:textId="77777777" w:rsidTr="002464B8">
        <w:trPr>
          <w:trHeight w:val="20"/>
        </w:trPr>
        <w:tc>
          <w:tcPr>
            <w:tcW w:w="4497" w:type="dxa"/>
          </w:tcPr>
          <w:p w14:paraId="213A45A3" w14:textId="50297B19" w:rsidR="00FD7B07" w:rsidRPr="004A2D90" w:rsidRDefault="00F91376" w:rsidP="009024CA">
            <w:pPr>
              <w:ind w:left="195"/>
              <w:rPr>
                <w:rFonts w:cs="Arial"/>
                <w:color w:val="000000"/>
                <w:sz w:val="20"/>
              </w:rPr>
            </w:pPr>
            <w:r>
              <w:rPr>
                <w:rFonts w:eastAsia="Calibri" w:cs="Arial"/>
                <w:snapToGrid/>
                <w:sz w:val="20"/>
              </w:rPr>
              <w:t>Onset of symptoms occurs within 2 hours of intramuscular, subcutaneous, or intravenous administration of alpha-gal containing vaccine or medication</w:t>
            </w:r>
          </w:p>
        </w:tc>
        <w:tc>
          <w:tcPr>
            <w:tcW w:w="1800" w:type="dxa"/>
          </w:tcPr>
          <w:p w14:paraId="538E4638" w14:textId="77777777" w:rsidR="00FD7B07" w:rsidRPr="004A2D90" w:rsidRDefault="00FD7B07" w:rsidP="002464B8">
            <w:pPr>
              <w:jc w:val="center"/>
              <w:rPr>
                <w:rFonts w:cs="Arial"/>
                <w:color w:val="000000"/>
                <w:sz w:val="20"/>
              </w:rPr>
            </w:pPr>
          </w:p>
        </w:tc>
        <w:tc>
          <w:tcPr>
            <w:tcW w:w="1620" w:type="dxa"/>
          </w:tcPr>
          <w:p w14:paraId="1428C18A" w14:textId="01EF3DB2" w:rsidR="00FD7B07" w:rsidRPr="004A2D90" w:rsidRDefault="00A804AF" w:rsidP="002464B8">
            <w:pPr>
              <w:jc w:val="center"/>
              <w:rPr>
                <w:rFonts w:cs="Arial"/>
                <w:color w:val="000000"/>
                <w:sz w:val="20"/>
              </w:rPr>
            </w:pPr>
            <w:r>
              <w:rPr>
                <w:rFonts w:cs="Arial"/>
                <w:color w:val="000000"/>
                <w:sz w:val="20"/>
              </w:rPr>
              <w:t>N</w:t>
            </w:r>
          </w:p>
        </w:tc>
        <w:tc>
          <w:tcPr>
            <w:tcW w:w="1440" w:type="dxa"/>
          </w:tcPr>
          <w:p w14:paraId="7A9593E3" w14:textId="00E01309" w:rsidR="00FD7B07" w:rsidRPr="004A2D90" w:rsidRDefault="00A804AF" w:rsidP="002464B8">
            <w:pPr>
              <w:jc w:val="center"/>
              <w:rPr>
                <w:rFonts w:cs="Arial"/>
                <w:color w:val="000000"/>
                <w:sz w:val="20"/>
              </w:rPr>
            </w:pPr>
            <w:r>
              <w:rPr>
                <w:rFonts w:cs="Arial"/>
                <w:color w:val="000000"/>
                <w:sz w:val="20"/>
              </w:rPr>
              <w:t>N</w:t>
            </w:r>
          </w:p>
        </w:tc>
      </w:tr>
      <w:tr w:rsidR="00FD7B07" w:rsidRPr="004A2D90" w14:paraId="4A9E0015" w14:textId="77777777" w:rsidTr="002464B8">
        <w:trPr>
          <w:trHeight w:val="20"/>
        </w:trPr>
        <w:tc>
          <w:tcPr>
            <w:tcW w:w="4497" w:type="dxa"/>
          </w:tcPr>
          <w:p w14:paraId="4C2F9A75" w14:textId="5E892796" w:rsidR="00FD7B07" w:rsidRPr="004A2D90" w:rsidRDefault="00F91376" w:rsidP="009024CA">
            <w:pPr>
              <w:ind w:left="195"/>
              <w:rPr>
                <w:rFonts w:cs="Arial"/>
                <w:color w:val="000000"/>
                <w:sz w:val="20"/>
              </w:rPr>
            </w:pPr>
            <w:r>
              <w:rPr>
                <w:rFonts w:cs="Arial"/>
                <w:color w:val="000000"/>
                <w:sz w:val="20"/>
              </w:rPr>
              <w:t>Abdominal pain</w:t>
            </w:r>
          </w:p>
        </w:tc>
        <w:tc>
          <w:tcPr>
            <w:tcW w:w="1800" w:type="dxa"/>
          </w:tcPr>
          <w:p w14:paraId="59454DF9" w14:textId="77777777" w:rsidR="00FD7B07" w:rsidRPr="004A2D90" w:rsidRDefault="00FD7B07" w:rsidP="002464B8">
            <w:pPr>
              <w:jc w:val="center"/>
              <w:rPr>
                <w:rFonts w:cs="Arial"/>
                <w:color w:val="000000"/>
                <w:sz w:val="20"/>
              </w:rPr>
            </w:pPr>
          </w:p>
        </w:tc>
        <w:tc>
          <w:tcPr>
            <w:tcW w:w="1620" w:type="dxa"/>
          </w:tcPr>
          <w:p w14:paraId="52CD30A2" w14:textId="3976DF4E" w:rsidR="00FD7B07" w:rsidRPr="004A2D90" w:rsidRDefault="00726A4D" w:rsidP="002464B8">
            <w:pPr>
              <w:jc w:val="center"/>
              <w:rPr>
                <w:rFonts w:cs="Arial"/>
                <w:color w:val="000000"/>
                <w:sz w:val="20"/>
              </w:rPr>
            </w:pPr>
            <w:r>
              <w:rPr>
                <w:rFonts w:cs="Arial"/>
                <w:color w:val="000000"/>
                <w:sz w:val="20"/>
              </w:rPr>
              <w:t>O</w:t>
            </w:r>
          </w:p>
        </w:tc>
        <w:tc>
          <w:tcPr>
            <w:tcW w:w="1440" w:type="dxa"/>
          </w:tcPr>
          <w:p w14:paraId="24CF9543" w14:textId="5F36DD5F" w:rsidR="00FD7B07" w:rsidRPr="004A2D90" w:rsidRDefault="00726A4D" w:rsidP="002464B8">
            <w:pPr>
              <w:jc w:val="center"/>
              <w:rPr>
                <w:rFonts w:cs="Arial"/>
                <w:color w:val="000000"/>
                <w:sz w:val="20"/>
              </w:rPr>
            </w:pPr>
            <w:r>
              <w:rPr>
                <w:rFonts w:cs="Arial"/>
                <w:color w:val="000000"/>
                <w:sz w:val="20"/>
              </w:rPr>
              <w:t>O</w:t>
            </w:r>
          </w:p>
        </w:tc>
      </w:tr>
      <w:tr w:rsidR="00726A4D" w:rsidRPr="004A2D90" w14:paraId="6F2E31BE" w14:textId="77777777" w:rsidTr="002464B8">
        <w:trPr>
          <w:trHeight w:val="20"/>
        </w:trPr>
        <w:tc>
          <w:tcPr>
            <w:tcW w:w="4497" w:type="dxa"/>
          </w:tcPr>
          <w:p w14:paraId="42BC6C6B" w14:textId="61CCE196" w:rsidR="00726A4D" w:rsidRDefault="00726A4D" w:rsidP="00726A4D">
            <w:pPr>
              <w:ind w:left="195"/>
              <w:rPr>
                <w:rFonts w:cs="Arial"/>
                <w:color w:val="000000"/>
                <w:sz w:val="20"/>
              </w:rPr>
            </w:pPr>
            <w:r>
              <w:rPr>
                <w:rFonts w:cs="Arial"/>
                <w:color w:val="000000"/>
                <w:sz w:val="20"/>
              </w:rPr>
              <w:lastRenderedPageBreak/>
              <w:t>Nausea</w:t>
            </w:r>
          </w:p>
        </w:tc>
        <w:tc>
          <w:tcPr>
            <w:tcW w:w="1800" w:type="dxa"/>
          </w:tcPr>
          <w:p w14:paraId="51982946" w14:textId="77777777" w:rsidR="00726A4D" w:rsidRPr="004A2D90" w:rsidRDefault="00726A4D" w:rsidP="00726A4D">
            <w:pPr>
              <w:jc w:val="center"/>
              <w:rPr>
                <w:rFonts w:cs="Arial"/>
                <w:color w:val="000000"/>
                <w:sz w:val="20"/>
              </w:rPr>
            </w:pPr>
          </w:p>
        </w:tc>
        <w:tc>
          <w:tcPr>
            <w:tcW w:w="1620" w:type="dxa"/>
          </w:tcPr>
          <w:p w14:paraId="55744B8E" w14:textId="7D7B8CD4" w:rsidR="00726A4D" w:rsidRPr="004A2D90" w:rsidRDefault="00726A4D" w:rsidP="00726A4D">
            <w:pPr>
              <w:jc w:val="center"/>
              <w:rPr>
                <w:rFonts w:cs="Arial"/>
                <w:color w:val="000000"/>
                <w:sz w:val="20"/>
              </w:rPr>
            </w:pPr>
            <w:r>
              <w:rPr>
                <w:rFonts w:cs="Arial"/>
                <w:color w:val="000000"/>
                <w:sz w:val="20"/>
              </w:rPr>
              <w:t>O</w:t>
            </w:r>
          </w:p>
        </w:tc>
        <w:tc>
          <w:tcPr>
            <w:tcW w:w="1440" w:type="dxa"/>
          </w:tcPr>
          <w:p w14:paraId="69835A5B" w14:textId="07D690F6" w:rsidR="00726A4D" w:rsidRPr="004A2D90" w:rsidRDefault="00726A4D" w:rsidP="00726A4D">
            <w:pPr>
              <w:jc w:val="center"/>
              <w:rPr>
                <w:rFonts w:cs="Arial"/>
                <w:color w:val="000000"/>
                <w:sz w:val="20"/>
              </w:rPr>
            </w:pPr>
            <w:r>
              <w:rPr>
                <w:rFonts w:cs="Arial"/>
                <w:color w:val="000000"/>
                <w:sz w:val="20"/>
              </w:rPr>
              <w:t>O</w:t>
            </w:r>
          </w:p>
        </w:tc>
      </w:tr>
      <w:tr w:rsidR="00726A4D" w:rsidRPr="004A2D90" w14:paraId="2DD63561" w14:textId="77777777" w:rsidTr="002464B8">
        <w:trPr>
          <w:trHeight w:val="20"/>
        </w:trPr>
        <w:tc>
          <w:tcPr>
            <w:tcW w:w="4497" w:type="dxa"/>
          </w:tcPr>
          <w:p w14:paraId="7ACF1E07" w14:textId="590A3E12" w:rsidR="00726A4D" w:rsidRDefault="00726A4D" w:rsidP="00726A4D">
            <w:pPr>
              <w:ind w:left="195"/>
              <w:rPr>
                <w:rFonts w:cs="Arial"/>
                <w:color w:val="000000"/>
                <w:sz w:val="20"/>
              </w:rPr>
            </w:pPr>
            <w:r>
              <w:rPr>
                <w:rFonts w:cs="Arial"/>
                <w:color w:val="000000"/>
                <w:sz w:val="20"/>
              </w:rPr>
              <w:t>Diarrhea</w:t>
            </w:r>
          </w:p>
        </w:tc>
        <w:tc>
          <w:tcPr>
            <w:tcW w:w="1800" w:type="dxa"/>
          </w:tcPr>
          <w:p w14:paraId="76BFE4CE" w14:textId="77777777" w:rsidR="00726A4D" w:rsidRPr="004A2D90" w:rsidRDefault="00726A4D" w:rsidP="00726A4D">
            <w:pPr>
              <w:jc w:val="center"/>
              <w:rPr>
                <w:rFonts w:cs="Arial"/>
                <w:color w:val="000000"/>
                <w:sz w:val="20"/>
              </w:rPr>
            </w:pPr>
          </w:p>
        </w:tc>
        <w:tc>
          <w:tcPr>
            <w:tcW w:w="1620" w:type="dxa"/>
          </w:tcPr>
          <w:p w14:paraId="3AB9B330" w14:textId="6500E93C" w:rsidR="00726A4D" w:rsidRPr="004A2D90" w:rsidRDefault="00726A4D" w:rsidP="00726A4D">
            <w:pPr>
              <w:jc w:val="center"/>
              <w:rPr>
                <w:rFonts w:cs="Arial"/>
                <w:color w:val="000000"/>
                <w:sz w:val="20"/>
              </w:rPr>
            </w:pPr>
            <w:r>
              <w:rPr>
                <w:rFonts w:cs="Arial"/>
                <w:color w:val="000000"/>
                <w:sz w:val="20"/>
              </w:rPr>
              <w:t>O</w:t>
            </w:r>
          </w:p>
        </w:tc>
        <w:tc>
          <w:tcPr>
            <w:tcW w:w="1440" w:type="dxa"/>
          </w:tcPr>
          <w:p w14:paraId="011C1820" w14:textId="6F009CDA" w:rsidR="00726A4D" w:rsidRPr="004A2D90" w:rsidRDefault="00726A4D" w:rsidP="00726A4D">
            <w:pPr>
              <w:jc w:val="center"/>
              <w:rPr>
                <w:rFonts w:cs="Arial"/>
                <w:color w:val="000000"/>
                <w:sz w:val="20"/>
              </w:rPr>
            </w:pPr>
            <w:r>
              <w:rPr>
                <w:rFonts w:cs="Arial"/>
                <w:color w:val="000000"/>
                <w:sz w:val="20"/>
              </w:rPr>
              <w:t>O</w:t>
            </w:r>
          </w:p>
        </w:tc>
      </w:tr>
      <w:tr w:rsidR="00726A4D" w:rsidRPr="004A2D90" w14:paraId="53ED2719" w14:textId="77777777" w:rsidTr="002464B8">
        <w:trPr>
          <w:trHeight w:val="20"/>
        </w:trPr>
        <w:tc>
          <w:tcPr>
            <w:tcW w:w="4497" w:type="dxa"/>
          </w:tcPr>
          <w:p w14:paraId="61DEAA05" w14:textId="7D68565B" w:rsidR="00726A4D" w:rsidRDefault="00726A4D" w:rsidP="00726A4D">
            <w:pPr>
              <w:ind w:left="195"/>
              <w:rPr>
                <w:rFonts w:cs="Arial"/>
                <w:color w:val="000000"/>
                <w:sz w:val="20"/>
              </w:rPr>
            </w:pPr>
            <w:r>
              <w:rPr>
                <w:rFonts w:cs="Arial"/>
                <w:color w:val="000000"/>
                <w:sz w:val="20"/>
              </w:rPr>
              <w:t>Vomiting</w:t>
            </w:r>
          </w:p>
        </w:tc>
        <w:tc>
          <w:tcPr>
            <w:tcW w:w="1800" w:type="dxa"/>
          </w:tcPr>
          <w:p w14:paraId="362D5C1B" w14:textId="77777777" w:rsidR="00726A4D" w:rsidRPr="004A2D90" w:rsidRDefault="00726A4D" w:rsidP="00726A4D">
            <w:pPr>
              <w:jc w:val="center"/>
              <w:rPr>
                <w:rFonts w:cs="Arial"/>
                <w:color w:val="000000"/>
                <w:sz w:val="20"/>
              </w:rPr>
            </w:pPr>
          </w:p>
        </w:tc>
        <w:tc>
          <w:tcPr>
            <w:tcW w:w="1620" w:type="dxa"/>
          </w:tcPr>
          <w:p w14:paraId="05334CEE" w14:textId="3C2EBB1D" w:rsidR="00726A4D" w:rsidRPr="004A2D90" w:rsidRDefault="00726A4D" w:rsidP="00726A4D">
            <w:pPr>
              <w:jc w:val="center"/>
              <w:rPr>
                <w:rFonts w:cs="Arial"/>
                <w:color w:val="000000"/>
                <w:sz w:val="20"/>
              </w:rPr>
            </w:pPr>
            <w:r>
              <w:rPr>
                <w:rFonts w:cs="Arial"/>
                <w:color w:val="000000"/>
                <w:sz w:val="20"/>
              </w:rPr>
              <w:t>O</w:t>
            </w:r>
          </w:p>
        </w:tc>
        <w:tc>
          <w:tcPr>
            <w:tcW w:w="1440" w:type="dxa"/>
          </w:tcPr>
          <w:p w14:paraId="1C1B0720" w14:textId="67CD08F2" w:rsidR="00726A4D" w:rsidRPr="004A2D90" w:rsidRDefault="00726A4D" w:rsidP="00726A4D">
            <w:pPr>
              <w:jc w:val="center"/>
              <w:rPr>
                <w:rFonts w:cs="Arial"/>
                <w:color w:val="000000"/>
                <w:sz w:val="20"/>
              </w:rPr>
            </w:pPr>
            <w:r>
              <w:rPr>
                <w:rFonts w:cs="Arial"/>
                <w:color w:val="000000"/>
                <w:sz w:val="20"/>
              </w:rPr>
              <w:t>O</w:t>
            </w:r>
          </w:p>
        </w:tc>
      </w:tr>
      <w:tr w:rsidR="008826E2" w:rsidRPr="004A2D90" w14:paraId="04448865" w14:textId="77777777" w:rsidTr="002464B8">
        <w:trPr>
          <w:trHeight w:val="20"/>
        </w:trPr>
        <w:tc>
          <w:tcPr>
            <w:tcW w:w="4497" w:type="dxa"/>
          </w:tcPr>
          <w:p w14:paraId="55C3D37B" w14:textId="5FCFC7A6" w:rsidR="008826E2" w:rsidRDefault="008826E2" w:rsidP="00726A4D">
            <w:pPr>
              <w:ind w:left="195"/>
              <w:rPr>
                <w:rFonts w:cs="Arial"/>
                <w:color w:val="000000"/>
                <w:sz w:val="20"/>
              </w:rPr>
            </w:pPr>
            <w:r>
              <w:rPr>
                <w:rFonts w:cs="Arial"/>
                <w:color w:val="000000"/>
                <w:sz w:val="20"/>
              </w:rPr>
              <w:t>Heartburn/indigestion</w:t>
            </w:r>
          </w:p>
        </w:tc>
        <w:tc>
          <w:tcPr>
            <w:tcW w:w="1800" w:type="dxa"/>
          </w:tcPr>
          <w:p w14:paraId="5494FAFC" w14:textId="77777777" w:rsidR="008826E2" w:rsidRPr="004A2D90" w:rsidRDefault="008826E2" w:rsidP="00726A4D">
            <w:pPr>
              <w:jc w:val="center"/>
              <w:rPr>
                <w:rFonts w:cs="Arial"/>
                <w:color w:val="000000"/>
                <w:sz w:val="20"/>
              </w:rPr>
            </w:pPr>
          </w:p>
        </w:tc>
        <w:tc>
          <w:tcPr>
            <w:tcW w:w="1620" w:type="dxa"/>
          </w:tcPr>
          <w:p w14:paraId="726D8590" w14:textId="77777777" w:rsidR="008826E2" w:rsidRDefault="008826E2" w:rsidP="00726A4D">
            <w:pPr>
              <w:jc w:val="center"/>
              <w:rPr>
                <w:rFonts w:cs="Arial"/>
                <w:color w:val="000000"/>
                <w:sz w:val="20"/>
              </w:rPr>
            </w:pPr>
          </w:p>
        </w:tc>
        <w:tc>
          <w:tcPr>
            <w:tcW w:w="1440" w:type="dxa"/>
          </w:tcPr>
          <w:p w14:paraId="6EA9D45B" w14:textId="77777777" w:rsidR="008826E2" w:rsidRDefault="008826E2" w:rsidP="00726A4D">
            <w:pPr>
              <w:jc w:val="center"/>
              <w:rPr>
                <w:rFonts w:cs="Arial"/>
                <w:color w:val="000000"/>
                <w:sz w:val="20"/>
              </w:rPr>
            </w:pPr>
          </w:p>
        </w:tc>
      </w:tr>
      <w:tr w:rsidR="00726A4D" w:rsidRPr="004A2D90" w14:paraId="0D7F6BBE" w14:textId="77777777" w:rsidTr="002464B8">
        <w:trPr>
          <w:trHeight w:val="20"/>
        </w:trPr>
        <w:tc>
          <w:tcPr>
            <w:tcW w:w="4497" w:type="dxa"/>
          </w:tcPr>
          <w:p w14:paraId="4C01C711" w14:textId="0389F93D" w:rsidR="00726A4D" w:rsidRDefault="00726A4D" w:rsidP="00726A4D">
            <w:pPr>
              <w:ind w:left="195"/>
              <w:rPr>
                <w:rFonts w:cs="Arial"/>
                <w:color w:val="000000"/>
                <w:sz w:val="20"/>
              </w:rPr>
            </w:pPr>
            <w:r>
              <w:rPr>
                <w:rFonts w:cs="Arial"/>
                <w:color w:val="000000"/>
                <w:sz w:val="20"/>
              </w:rPr>
              <w:t>Hives</w:t>
            </w:r>
          </w:p>
        </w:tc>
        <w:tc>
          <w:tcPr>
            <w:tcW w:w="1800" w:type="dxa"/>
          </w:tcPr>
          <w:p w14:paraId="7B3EC0F9" w14:textId="77777777" w:rsidR="00726A4D" w:rsidRPr="004A2D90" w:rsidRDefault="00726A4D" w:rsidP="00726A4D">
            <w:pPr>
              <w:jc w:val="center"/>
              <w:rPr>
                <w:rFonts w:cs="Arial"/>
                <w:color w:val="000000"/>
                <w:sz w:val="20"/>
              </w:rPr>
            </w:pPr>
          </w:p>
        </w:tc>
        <w:tc>
          <w:tcPr>
            <w:tcW w:w="1620" w:type="dxa"/>
          </w:tcPr>
          <w:p w14:paraId="317DFC94" w14:textId="1DD513AC" w:rsidR="00726A4D" w:rsidRPr="004A2D90" w:rsidRDefault="00726A4D" w:rsidP="00726A4D">
            <w:pPr>
              <w:jc w:val="center"/>
              <w:rPr>
                <w:rFonts w:cs="Arial"/>
                <w:color w:val="000000"/>
                <w:sz w:val="20"/>
              </w:rPr>
            </w:pPr>
            <w:r>
              <w:rPr>
                <w:rFonts w:cs="Arial"/>
                <w:color w:val="000000"/>
                <w:sz w:val="20"/>
              </w:rPr>
              <w:t>O</w:t>
            </w:r>
          </w:p>
        </w:tc>
        <w:tc>
          <w:tcPr>
            <w:tcW w:w="1440" w:type="dxa"/>
          </w:tcPr>
          <w:p w14:paraId="494F97CD" w14:textId="12606FF3" w:rsidR="00726A4D" w:rsidRPr="004A2D90" w:rsidRDefault="00726A4D" w:rsidP="00726A4D">
            <w:pPr>
              <w:jc w:val="center"/>
              <w:rPr>
                <w:rFonts w:cs="Arial"/>
                <w:color w:val="000000"/>
                <w:sz w:val="20"/>
              </w:rPr>
            </w:pPr>
            <w:r>
              <w:rPr>
                <w:rFonts w:cs="Arial"/>
                <w:color w:val="000000"/>
                <w:sz w:val="20"/>
              </w:rPr>
              <w:t>O</w:t>
            </w:r>
          </w:p>
        </w:tc>
      </w:tr>
      <w:tr w:rsidR="00726A4D" w:rsidRPr="004A2D90" w14:paraId="3F35256C" w14:textId="77777777" w:rsidTr="002464B8">
        <w:trPr>
          <w:trHeight w:val="20"/>
        </w:trPr>
        <w:tc>
          <w:tcPr>
            <w:tcW w:w="4497" w:type="dxa"/>
          </w:tcPr>
          <w:p w14:paraId="35556541" w14:textId="3D1548C7" w:rsidR="00726A4D" w:rsidRDefault="00726A4D" w:rsidP="00726A4D">
            <w:pPr>
              <w:ind w:left="195"/>
              <w:rPr>
                <w:rFonts w:cs="Arial"/>
                <w:color w:val="000000"/>
                <w:sz w:val="20"/>
              </w:rPr>
            </w:pPr>
            <w:r>
              <w:rPr>
                <w:rFonts w:cs="Arial"/>
                <w:color w:val="000000"/>
                <w:sz w:val="20"/>
              </w:rPr>
              <w:t>Itching</w:t>
            </w:r>
          </w:p>
        </w:tc>
        <w:tc>
          <w:tcPr>
            <w:tcW w:w="1800" w:type="dxa"/>
          </w:tcPr>
          <w:p w14:paraId="281A3C77" w14:textId="77777777" w:rsidR="00726A4D" w:rsidRPr="004A2D90" w:rsidRDefault="00726A4D" w:rsidP="00726A4D">
            <w:pPr>
              <w:jc w:val="center"/>
              <w:rPr>
                <w:rFonts w:cs="Arial"/>
                <w:color w:val="000000"/>
                <w:sz w:val="20"/>
              </w:rPr>
            </w:pPr>
          </w:p>
        </w:tc>
        <w:tc>
          <w:tcPr>
            <w:tcW w:w="1620" w:type="dxa"/>
          </w:tcPr>
          <w:p w14:paraId="118E7082" w14:textId="0F4ECC9F" w:rsidR="00726A4D" w:rsidRPr="004A2D90" w:rsidRDefault="00726A4D" w:rsidP="00726A4D">
            <w:pPr>
              <w:jc w:val="center"/>
              <w:rPr>
                <w:rFonts w:cs="Arial"/>
                <w:color w:val="000000"/>
                <w:sz w:val="20"/>
              </w:rPr>
            </w:pPr>
            <w:r>
              <w:rPr>
                <w:rFonts w:cs="Arial"/>
                <w:color w:val="000000"/>
                <w:sz w:val="20"/>
              </w:rPr>
              <w:t>O</w:t>
            </w:r>
          </w:p>
        </w:tc>
        <w:tc>
          <w:tcPr>
            <w:tcW w:w="1440" w:type="dxa"/>
          </w:tcPr>
          <w:p w14:paraId="207EE573" w14:textId="5D0CB239" w:rsidR="00726A4D" w:rsidRPr="004A2D90" w:rsidRDefault="00726A4D" w:rsidP="00726A4D">
            <w:pPr>
              <w:jc w:val="center"/>
              <w:rPr>
                <w:rFonts w:cs="Arial"/>
                <w:color w:val="000000"/>
                <w:sz w:val="20"/>
              </w:rPr>
            </w:pPr>
            <w:r>
              <w:rPr>
                <w:rFonts w:cs="Arial"/>
                <w:color w:val="000000"/>
                <w:sz w:val="20"/>
              </w:rPr>
              <w:t>O</w:t>
            </w:r>
          </w:p>
        </w:tc>
      </w:tr>
      <w:tr w:rsidR="0066075F" w:rsidRPr="004A2D90" w14:paraId="6498D703" w14:textId="77777777" w:rsidTr="002464B8">
        <w:trPr>
          <w:trHeight w:val="20"/>
        </w:trPr>
        <w:tc>
          <w:tcPr>
            <w:tcW w:w="4497" w:type="dxa"/>
          </w:tcPr>
          <w:p w14:paraId="69703B9B" w14:textId="76206912" w:rsidR="0066075F" w:rsidRDefault="0066075F" w:rsidP="00726A4D">
            <w:pPr>
              <w:ind w:left="195"/>
              <w:rPr>
                <w:rFonts w:cs="Arial"/>
                <w:color w:val="000000"/>
                <w:sz w:val="20"/>
              </w:rPr>
            </w:pPr>
            <w:r>
              <w:rPr>
                <w:rFonts w:cs="Arial"/>
                <w:color w:val="000000"/>
                <w:sz w:val="20"/>
              </w:rPr>
              <w:t>Anaphylaxis as diagnosed by a provider</w:t>
            </w:r>
          </w:p>
        </w:tc>
        <w:tc>
          <w:tcPr>
            <w:tcW w:w="1800" w:type="dxa"/>
          </w:tcPr>
          <w:p w14:paraId="11ABAAF0" w14:textId="77777777" w:rsidR="0066075F" w:rsidRPr="004A2D90" w:rsidRDefault="0066075F" w:rsidP="00726A4D">
            <w:pPr>
              <w:jc w:val="center"/>
              <w:rPr>
                <w:rFonts w:cs="Arial"/>
                <w:color w:val="000000"/>
                <w:sz w:val="20"/>
              </w:rPr>
            </w:pPr>
          </w:p>
        </w:tc>
        <w:tc>
          <w:tcPr>
            <w:tcW w:w="1620" w:type="dxa"/>
          </w:tcPr>
          <w:p w14:paraId="01C975CF" w14:textId="340A813F" w:rsidR="0066075F" w:rsidRDefault="0066075F" w:rsidP="00726A4D">
            <w:pPr>
              <w:jc w:val="center"/>
              <w:rPr>
                <w:rFonts w:cs="Arial"/>
                <w:color w:val="000000"/>
                <w:sz w:val="20"/>
              </w:rPr>
            </w:pPr>
            <w:r>
              <w:rPr>
                <w:rFonts w:cs="Arial"/>
                <w:color w:val="000000"/>
                <w:sz w:val="20"/>
              </w:rPr>
              <w:t>O</w:t>
            </w:r>
          </w:p>
        </w:tc>
        <w:tc>
          <w:tcPr>
            <w:tcW w:w="1440" w:type="dxa"/>
          </w:tcPr>
          <w:p w14:paraId="28B937A7" w14:textId="6DD4F5A9" w:rsidR="0066075F" w:rsidRDefault="0066075F" w:rsidP="00726A4D">
            <w:pPr>
              <w:jc w:val="center"/>
              <w:rPr>
                <w:rFonts w:cs="Arial"/>
                <w:color w:val="000000"/>
                <w:sz w:val="20"/>
              </w:rPr>
            </w:pPr>
            <w:r>
              <w:rPr>
                <w:rFonts w:cs="Arial"/>
                <w:color w:val="000000"/>
                <w:sz w:val="20"/>
              </w:rPr>
              <w:t>O</w:t>
            </w:r>
          </w:p>
        </w:tc>
      </w:tr>
      <w:tr w:rsidR="00726A4D" w:rsidRPr="004A2D90" w14:paraId="32856982" w14:textId="77777777" w:rsidTr="002464B8">
        <w:trPr>
          <w:trHeight w:val="20"/>
        </w:trPr>
        <w:tc>
          <w:tcPr>
            <w:tcW w:w="4497" w:type="dxa"/>
          </w:tcPr>
          <w:p w14:paraId="74E9865C" w14:textId="589237F4" w:rsidR="00726A4D" w:rsidRDefault="00726A4D" w:rsidP="00726A4D">
            <w:pPr>
              <w:ind w:left="195"/>
              <w:rPr>
                <w:rFonts w:cs="Arial"/>
                <w:color w:val="000000"/>
                <w:sz w:val="20"/>
              </w:rPr>
            </w:pPr>
            <w:r>
              <w:rPr>
                <w:rFonts w:cs="Arial"/>
                <w:color w:val="000000"/>
                <w:sz w:val="20"/>
              </w:rPr>
              <w:t>Swelling of one or more of the following: lips, tongue, throat, face, eyelids, or other associated structures</w:t>
            </w:r>
          </w:p>
        </w:tc>
        <w:tc>
          <w:tcPr>
            <w:tcW w:w="1800" w:type="dxa"/>
          </w:tcPr>
          <w:p w14:paraId="3DD4675D" w14:textId="77777777" w:rsidR="00726A4D" w:rsidRPr="004A2D90" w:rsidRDefault="00726A4D" w:rsidP="00726A4D">
            <w:pPr>
              <w:jc w:val="center"/>
              <w:rPr>
                <w:rFonts w:cs="Arial"/>
                <w:color w:val="000000"/>
                <w:sz w:val="20"/>
              </w:rPr>
            </w:pPr>
          </w:p>
        </w:tc>
        <w:tc>
          <w:tcPr>
            <w:tcW w:w="1620" w:type="dxa"/>
          </w:tcPr>
          <w:p w14:paraId="188E4303" w14:textId="4114BBD6" w:rsidR="00726A4D" w:rsidRPr="004A2D90" w:rsidRDefault="00726A4D" w:rsidP="00726A4D">
            <w:pPr>
              <w:jc w:val="center"/>
              <w:rPr>
                <w:rFonts w:cs="Arial"/>
                <w:color w:val="000000"/>
                <w:sz w:val="20"/>
              </w:rPr>
            </w:pPr>
            <w:r>
              <w:rPr>
                <w:rFonts w:cs="Arial"/>
                <w:color w:val="000000"/>
                <w:sz w:val="20"/>
              </w:rPr>
              <w:t>O</w:t>
            </w:r>
          </w:p>
        </w:tc>
        <w:tc>
          <w:tcPr>
            <w:tcW w:w="1440" w:type="dxa"/>
          </w:tcPr>
          <w:p w14:paraId="24AD96F8" w14:textId="5376DC4E" w:rsidR="00726A4D" w:rsidRPr="004A2D90" w:rsidRDefault="00726A4D" w:rsidP="00726A4D">
            <w:pPr>
              <w:jc w:val="center"/>
              <w:rPr>
                <w:rFonts w:cs="Arial"/>
                <w:color w:val="000000"/>
                <w:sz w:val="20"/>
              </w:rPr>
            </w:pPr>
            <w:r>
              <w:rPr>
                <w:rFonts w:cs="Arial"/>
                <w:color w:val="000000"/>
                <w:sz w:val="20"/>
              </w:rPr>
              <w:t>O</w:t>
            </w:r>
          </w:p>
        </w:tc>
      </w:tr>
      <w:tr w:rsidR="00726A4D" w:rsidRPr="004A2D90" w14:paraId="3F422729" w14:textId="77777777" w:rsidTr="002464B8">
        <w:trPr>
          <w:trHeight w:val="20"/>
        </w:trPr>
        <w:tc>
          <w:tcPr>
            <w:tcW w:w="4497" w:type="dxa"/>
          </w:tcPr>
          <w:p w14:paraId="65FB8BE7" w14:textId="04047A66" w:rsidR="00726A4D" w:rsidRDefault="00726A4D" w:rsidP="00726A4D">
            <w:pPr>
              <w:ind w:left="195"/>
              <w:rPr>
                <w:rFonts w:cs="Arial"/>
                <w:color w:val="000000"/>
                <w:sz w:val="20"/>
              </w:rPr>
            </w:pPr>
            <w:r>
              <w:rPr>
                <w:rFonts w:cs="Arial"/>
                <w:color w:val="000000"/>
                <w:sz w:val="20"/>
              </w:rPr>
              <w:t>Shortness of breath</w:t>
            </w:r>
          </w:p>
        </w:tc>
        <w:tc>
          <w:tcPr>
            <w:tcW w:w="1800" w:type="dxa"/>
          </w:tcPr>
          <w:p w14:paraId="7E330630" w14:textId="77777777" w:rsidR="00726A4D" w:rsidRPr="004A2D90" w:rsidRDefault="00726A4D" w:rsidP="00726A4D">
            <w:pPr>
              <w:jc w:val="center"/>
              <w:rPr>
                <w:rFonts w:cs="Arial"/>
                <w:color w:val="000000"/>
                <w:sz w:val="20"/>
              </w:rPr>
            </w:pPr>
          </w:p>
        </w:tc>
        <w:tc>
          <w:tcPr>
            <w:tcW w:w="1620" w:type="dxa"/>
          </w:tcPr>
          <w:p w14:paraId="06816783" w14:textId="76165C18" w:rsidR="00726A4D" w:rsidRPr="004A2D90" w:rsidRDefault="00726A4D" w:rsidP="00726A4D">
            <w:pPr>
              <w:jc w:val="center"/>
              <w:rPr>
                <w:rFonts w:cs="Arial"/>
                <w:color w:val="000000"/>
                <w:sz w:val="20"/>
              </w:rPr>
            </w:pPr>
            <w:r>
              <w:rPr>
                <w:rFonts w:cs="Arial"/>
                <w:color w:val="000000"/>
                <w:sz w:val="20"/>
              </w:rPr>
              <w:t>O</w:t>
            </w:r>
          </w:p>
        </w:tc>
        <w:tc>
          <w:tcPr>
            <w:tcW w:w="1440" w:type="dxa"/>
          </w:tcPr>
          <w:p w14:paraId="2D6CBAAC" w14:textId="52D80179" w:rsidR="00726A4D" w:rsidRPr="004A2D90" w:rsidRDefault="00726A4D" w:rsidP="00726A4D">
            <w:pPr>
              <w:jc w:val="center"/>
              <w:rPr>
                <w:rFonts w:cs="Arial"/>
                <w:color w:val="000000"/>
                <w:sz w:val="20"/>
              </w:rPr>
            </w:pPr>
            <w:r>
              <w:rPr>
                <w:rFonts w:cs="Arial"/>
                <w:color w:val="000000"/>
                <w:sz w:val="20"/>
              </w:rPr>
              <w:t>O</w:t>
            </w:r>
          </w:p>
        </w:tc>
      </w:tr>
      <w:tr w:rsidR="00726A4D" w:rsidRPr="004A2D90" w14:paraId="2E7E8EC9" w14:textId="77777777" w:rsidTr="002464B8">
        <w:trPr>
          <w:trHeight w:val="20"/>
        </w:trPr>
        <w:tc>
          <w:tcPr>
            <w:tcW w:w="4497" w:type="dxa"/>
          </w:tcPr>
          <w:p w14:paraId="67E51F17" w14:textId="4371033B" w:rsidR="00726A4D" w:rsidRDefault="00726A4D" w:rsidP="00726A4D">
            <w:pPr>
              <w:ind w:left="195"/>
              <w:rPr>
                <w:rFonts w:cs="Arial"/>
                <w:color w:val="000000"/>
                <w:sz w:val="20"/>
              </w:rPr>
            </w:pPr>
            <w:r>
              <w:rPr>
                <w:rFonts w:cs="Arial"/>
                <w:color w:val="000000"/>
                <w:sz w:val="20"/>
              </w:rPr>
              <w:t>Cough</w:t>
            </w:r>
          </w:p>
        </w:tc>
        <w:tc>
          <w:tcPr>
            <w:tcW w:w="1800" w:type="dxa"/>
          </w:tcPr>
          <w:p w14:paraId="5BE6B555" w14:textId="77777777" w:rsidR="00726A4D" w:rsidRPr="004A2D90" w:rsidRDefault="00726A4D" w:rsidP="00726A4D">
            <w:pPr>
              <w:jc w:val="center"/>
              <w:rPr>
                <w:rFonts w:cs="Arial"/>
                <w:color w:val="000000"/>
                <w:sz w:val="20"/>
              </w:rPr>
            </w:pPr>
          </w:p>
        </w:tc>
        <w:tc>
          <w:tcPr>
            <w:tcW w:w="1620" w:type="dxa"/>
          </w:tcPr>
          <w:p w14:paraId="3CC76102" w14:textId="2CEE9F3C" w:rsidR="00726A4D" w:rsidRPr="004A2D90" w:rsidRDefault="00726A4D" w:rsidP="00726A4D">
            <w:pPr>
              <w:jc w:val="center"/>
              <w:rPr>
                <w:rFonts w:cs="Arial"/>
                <w:color w:val="000000"/>
                <w:sz w:val="20"/>
              </w:rPr>
            </w:pPr>
            <w:r>
              <w:rPr>
                <w:rFonts w:cs="Arial"/>
                <w:color w:val="000000"/>
                <w:sz w:val="20"/>
              </w:rPr>
              <w:t>O</w:t>
            </w:r>
          </w:p>
        </w:tc>
        <w:tc>
          <w:tcPr>
            <w:tcW w:w="1440" w:type="dxa"/>
          </w:tcPr>
          <w:p w14:paraId="47E16F7B" w14:textId="595F80C9" w:rsidR="00726A4D" w:rsidRPr="004A2D90" w:rsidRDefault="00726A4D" w:rsidP="00726A4D">
            <w:pPr>
              <w:jc w:val="center"/>
              <w:rPr>
                <w:rFonts w:cs="Arial"/>
                <w:color w:val="000000"/>
                <w:sz w:val="20"/>
              </w:rPr>
            </w:pPr>
            <w:r>
              <w:rPr>
                <w:rFonts w:cs="Arial"/>
                <w:color w:val="000000"/>
                <w:sz w:val="20"/>
              </w:rPr>
              <w:t>O</w:t>
            </w:r>
          </w:p>
        </w:tc>
      </w:tr>
      <w:tr w:rsidR="00726A4D" w:rsidRPr="004A2D90" w14:paraId="09F3EA0B" w14:textId="77777777" w:rsidTr="002464B8">
        <w:trPr>
          <w:trHeight w:val="20"/>
        </w:trPr>
        <w:tc>
          <w:tcPr>
            <w:tcW w:w="4497" w:type="dxa"/>
          </w:tcPr>
          <w:p w14:paraId="48388B56" w14:textId="59C77AB2" w:rsidR="00726A4D" w:rsidRDefault="00726A4D" w:rsidP="00726A4D">
            <w:pPr>
              <w:ind w:left="195"/>
              <w:rPr>
                <w:rFonts w:cs="Arial"/>
                <w:color w:val="000000"/>
                <w:sz w:val="20"/>
              </w:rPr>
            </w:pPr>
            <w:r>
              <w:rPr>
                <w:rFonts w:cs="Arial"/>
                <w:color w:val="000000"/>
                <w:sz w:val="20"/>
              </w:rPr>
              <w:t>Wheezing</w:t>
            </w:r>
          </w:p>
        </w:tc>
        <w:tc>
          <w:tcPr>
            <w:tcW w:w="1800" w:type="dxa"/>
          </w:tcPr>
          <w:p w14:paraId="3C4645AC" w14:textId="77777777" w:rsidR="00726A4D" w:rsidRPr="004A2D90" w:rsidRDefault="00726A4D" w:rsidP="00726A4D">
            <w:pPr>
              <w:jc w:val="center"/>
              <w:rPr>
                <w:rFonts w:cs="Arial"/>
                <w:color w:val="000000"/>
                <w:sz w:val="20"/>
              </w:rPr>
            </w:pPr>
          </w:p>
        </w:tc>
        <w:tc>
          <w:tcPr>
            <w:tcW w:w="1620" w:type="dxa"/>
          </w:tcPr>
          <w:p w14:paraId="6EEBB2BF" w14:textId="3541E054" w:rsidR="00726A4D" w:rsidRPr="004A2D90" w:rsidRDefault="00726A4D" w:rsidP="00726A4D">
            <w:pPr>
              <w:jc w:val="center"/>
              <w:rPr>
                <w:rFonts w:cs="Arial"/>
                <w:color w:val="000000"/>
                <w:sz w:val="20"/>
              </w:rPr>
            </w:pPr>
            <w:r>
              <w:rPr>
                <w:rFonts w:cs="Arial"/>
                <w:color w:val="000000"/>
                <w:sz w:val="20"/>
              </w:rPr>
              <w:t>O</w:t>
            </w:r>
          </w:p>
        </w:tc>
        <w:tc>
          <w:tcPr>
            <w:tcW w:w="1440" w:type="dxa"/>
          </w:tcPr>
          <w:p w14:paraId="63352C5D" w14:textId="3B47BBC0" w:rsidR="00726A4D" w:rsidRPr="004A2D90" w:rsidRDefault="00726A4D" w:rsidP="00726A4D">
            <w:pPr>
              <w:jc w:val="center"/>
              <w:rPr>
                <w:rFonts w:cs="Arial"/>
                <w:color w:val="000000"/>
                <w:sz w:val="20"/>
              </w:rPr>
            </w:pPr>
            <w:r>
              <w:rPr>
                <w:rFonts w:cs="Arial"/>
                <w:color w:val="000000"/>
                <w:sz w:val="20"/>
              </w:rPr>
              <w:t>O</w:t>
            </w:r>
          </w:p>
        </w:tc>
      </w:tr>
      <w:tr w:rsidR="00726A4D" w:rsidRPr="004A2D90" w14:paraId="6C54D88C" w14:textId="77777777" w:rsidTr="002464B8">
        <w:trPr>
          <w:trHeight w:val="20"/>
        </w:trPr>
        <w:tc>
          <w:tcPr>
            <w:tcW w:w="4497" w:type="dxa"/>
          </w:tcPr>
          <w:p w14:paraId="6D665DF1" w14:textId="5A60C6D1" w:rsidR="00726A4D" w:rsidRDefault="00726A4D" w:rsidP="00726A4D">
            <w:pPr>
              <w:ind w:left="195"/>
              <w:rPr>
                <w:rFonts w:cs="Arial"/>
                <w:color w:val="000000"/>
                <w:sz w:val="20"/>
              </w:rPr>
            </w:pPr>
            <w:r>
              <w:rPr>
                <w:rFonts w:cs="Arial"/>
                <w:color w:val="000000"/>
                <w:sz w:val="20"/>
              </w:rPr>
              <w:t>Acute episode of hypotension</w:t>
            </w:r>
            <w:r w:rsidRPr="00EF4362">
              <w:rPr>
                <w:rFonts w:cs="Arial"/>
                <w:color w:val="000000"/>
                <w:sz w:val="20"/>
                <w:vertAlign w:val="superscript"/>
              </w:rPr>
              <w:t>ǂ</w:t>
            </w:r>
          </w:p>
        </w:tc>
        <w:tc>
          <w:tcPr>
            <w:tcW w:w="1800" w:type="dxa"/>
          </w:tcPr>
          <w:p w14:paraId="0B2EDE5D" w14:textId="77777777" w:rsidR="00726A4D" w:rsidRPr="004A2D90" w:rsidRDefault="00726A4D" w:rsidP="00726A4D">
            <w:pPr>
              <w:jc w:val="center"/>
              <w:rPr>
                <w:rFonts w:cs="Arial"/>
                <w:color w:val="000000"/>
                <w:sz w:val="20"/>
              </w:rPr>
            </w:pPr>
          </w:p>
        </w:tc>
        <w:tc>
          <w:tcPr>
            <w:tcW w:w="1620" w:type="dxa"/>
          </w:tcPr>
          <w:p w14:paraId="20155A59" w14:textId="2B629A94" w:rsidR="00726A4D" w:rsidRPr="004A2D90" w:rsidRDefault="00726A4D" w:rsidP="00726A4D">
            <w:pPr>
              <w:jc w:val="center"/>
              <w:rPr>
                <w:rFonts w:cs="Arial"/>
                <w:color w:val="000000"/>
                <w:sz w:val="20"/>
              </w:rPr>
            </w:pPr>
            <w:r>
              <w:rPr>
                <w:rFonts w:cs="Arial"/>
                <w:color w:val="000000"/>
                <w:sz w:val="20"/>
              </w:rPr>
              <w:t>O</w:t>
            </w:r>
          </w:p>
        </w:tc>
        <w:tc>
          <w:tcPr>
            <w:tcW w:w="1440" w:type="dxa"/>
          </w:tcPr>
          <w:p w14:paraId="6E37C386" w14:textId="00D0E108" w:rsidR="00726A4D" w:rsidRPr="004A2D90" w:rsidRDefault="00726A4D" w:rsidP="00726A4D">
            <w:pPr>
              <w:jc w:val="center"/>
              <w:rPr>
                <w:rFonts w:cs="Arial"/>
                <w:color w:val="000000"/>
                <w:sz w:val="20"/>
              </w:rPr>
            </w:pPr>
            <w:r>
              <w:rPr>
                <w:rFonts w:cs="Arial"/>
                <w:color w:val="000000"/>
                <w:sz w:val="20"/>
              </w:rPr>
              <w:t>O</w:t>
            </w:r>
          </w:p>
        </w:tc>
      </w:tr>
      <w:tr w:rsidR="00726A4D" w:rsidRPr="004A2D90" w14:paraId="4DAE0704" w14:textId="77777777" w:rsidTr="002464B8">
        <w:trPr>
          <w:trHeight w:val="20"/>
        </w:trPr>
        <w:tc>
          <w:tcPr>
            <w:tcW w:w="4497" w:type="dxa"/>
          </w:tcPr>
          <w:p w14:paraId="0E047038" w14:textId="0BE7301B" w:rsidR="00726A4D" w:rsidRDefault="00726A4D" w:rsidP="00726A4D">
            <w:pPr>
              <w:ind w:left="195"/>
              <w:rPr>
                <w:rFonts w:cs="Arial"/>
                <w:color w:val="000000"/>
                <w:sz w:val="20"/>
              </w:rPr>
            </w:pPr>
            <w:r>
              <w:rPr>
                <w:rFonts w:cs="Arial"/>
                <w:color w:val="000000"/>
                <w:sz w:val="20"/>
              </w:rPr>
              <w:t>Absence of a clear alternative diagnosis</w:t>
            </w:r>
          </w:p>
        </w:tc>
        <w:tc>
          <w:tcPr>
            <w:tcW w:w="1800" w:type="dxa"/>
          </w:tcPr>
          <w:p w14:paraId="5B51C379" w14:textId="77777777" w:rsidR="00726A4D" w:rsidRPr="004A2D90" w:rsidRDefault="00726A4D" w:rsidP="00726A4D">
            <w:pPr>
              <w:jc w:val="center"/>
              <w:rPr>
                <w:rFonts w:cs="Arial"/>
                <w:color w:val="000000"/>
                <w:sz w:val="20"/>
              </w:rPr>
            </w:pPr>
          </w:p>
        </w:tc>
        <w:tc>
          <w:tcPr>
            <w:tcW w:w="1620" w:type="dxa"/>
          </w:tcPr>
          <w:p w14:paraId="6AC4DC76" w14:textId="09F4AB3D" w:rsidR="00726A4D" w:rsidRPr="004A2D90" w:rsidRDefault="00726A4D" w:rsidP="00726A4D">
            <w:pPr>
              <w:jc w:val="center"/>
              <w:rPr>
                <w:rFonts w:cs="Arial"/>
                <w:color w:val="000000"/>
                <w:sz w:val="20"/>
              </w:rPr>
            </w:pPr>
            <w:r>
              <w:rPr>
                <w:rFonts w:cs="Arial"/>
                <w:color w:val="000000"/>
                <w:sz w:val="20"/>
              </w:rPr>
              <w:t>N</w:t>
            </w:r>
          </w:p>
        </w:tc>
        <w:tc>
          <w:tcPr>
            <w:tcW w:w="1440" w:type="dxa"/>
          </w:tcPr>
          <w:p w14:paraId="1D4A7D1A" w14:textId="4CBFF101" w:rsidR="00726A4D" w:rsidRPr="004A2D90" w:rsidRDefault="00726A4D" w:rsidP="00726A4D">
            <w:pPr>
              <w:jc w:val="center"/>
              <w:rPr>
                <w:rFonts w:cs="Arial"/>
                <w:color w:val="000000"/>
                <w:sz w:val="20"/>
              </w:rPr>
            </w:pPr>
            <w:r>
              <w:rPr>
                <w:rFonts w:cs="Arial"/>
                <w:color w:val="000000"/>
                <w:sz w:val="20"/>
              </w:rPr>
              <w:t>N</w:t>
            </w:r>
          </w:p>
        </w:tc>
      </w:tr>
      <w:tr w:rsidR="00726A4D" w:rsidRPr="004A2D90" w14:paraId="066ED221" w14:textId="77777777" w:rsidTr="002464B8">
        <w:trPr>
          <w:trHeight w:val="20"/>
        </w:trPr>
        <w:tc>
          <w:tcPr>
            <w:tcW w:w="4497" w:type="dxa"/>
          </w:tcPr>
          <w:p w14:paraId="2850039D" w14:textId="50857FF7" w:rsidR="00726A4D" w:rsidRDefault="00726A4D" w:rsidP="00726A4D">
            <w:pPr>
              <w:ind w:left="195"/>
              <w:rPr>
                <w:rFonts w:cs="Arial"/>
                <w:color w:val="000000"/>
                <w:sz w:val="20"/>
              </w:rPr>
            </w:pPr>
            <w:r>
              <w:rPr>
                <w:rFonts w:cs="Arial"/>
                <w:color w:val="000000"/>
                <w:sz w:val="20"/>
              </w:rPr>
              <w:t>No clinical information available</w:t>
            </w:r>
          </w:p>
        </w:tc>
        <w:tc>
          <w:tcPr>
            <w:tcW w:w="1800" w:type="dxa"/>
          </w:tcPr>
          <w:p w14:paraId="20A76BBD" w14:textId="1E939F1C" w:rsidR="00726A4D" w:rsidRPr="004A2D90" w:rsidRDefault="00726A4D" w:rsidP="00726A4D">
            <w:pPr>
              <w:jc w:val="center"/>
              <w:rPr>
                <w:rFonts w:cs="Arial"/>
                <w:color w:val="000000"/>
                <w:sz w:val="20"/>
              </w:rPr>
            </w:pPr>
            <w:r>
              <w:rPr>
                <w:rFonts w:cs="Arial"/>
                <w:color w:val="000000"/>
                <w:sz w:val="20"/>
              </w:rPr>
              <w:t>N</w:t>
            </w:r>
          </w:p>
        </w:tc>
        <w:tc>
          <w:tcPr>
            <w:tcW w:w="1620" w:type="dxa"/>
          </w:tcPr>
          <w:p w14:paraId="51DCF2FF" w14:textId="77777777" w:rsidR="00726A4D" w:rsidRPr="004A2D90" w:rsidRDefault="00726A4D" w:rsidP="00726A4D">
            <w:pPr>
              <w:jc w:val="center"/>
              <w:rPr>
                <w:rFonts w:cs="Arial"/>
                <w:color w:val="000000"/>
                <w:sz w:val="20"/>
              </w:rPr>
            </w:pPr>
          </w:p>
        </w:tc>
        <w:tc>
          <w:tcPr>
            <w:tcW w:w="1440" w:type="dxa"/>
          </w:tcPr>
          <w:p w14:paraId="24630977" w14:textId="77777777" w:rsidR="00726A4D" w:rsidRPr="004A2D90" w:rsidRDefault="00726A4D" w:rsidP="00726A4D">
            <w:pPr>
              <w:jc w:val="center"/>
              <w:rPr>
                <w:rFonts w:cs="Arial"/>
                <w:color w:val="000000"/>
                <w:sz w:val="20"/>
              </w:rPr>
            </w:pPr>
          </w:p>
        </w:tc>
      </w:tr>
      <w:tr w:rsidR="00726A4D" w:rsidRPr="004A2D90" w14:paraId="758EC2F3" w14:textId="77777777" w:rsidTr="002464B8">
        <w:trPr>
          <w:trHeight w:val="20"/>
        </w:trPr>
        <w:tc>
          <w:tcPr>
            <w:tcW w:w="4497" w:type="dxa"/>
          </w:tcPr>
          <w:p w14:paraId="2A76102E" w14:textId="7DBDE4F2" w:rsidR="00726A4D" w:rsidRPr="004A2D90" w:rsidRDefault="00726A4D" w:rsidP="00726A4D">
            <w:pPr>
              <w:rPr>
                <w:rFonts w:cs="Arial"/>
                <w:i/>
                <w:color w:val="000000"/>
                <w:sz w:val="20"/>
              </w:rPr>
            </w:pPr>
            <w:r w:rsidRPr="004A2D90">
              <w:rPr>
                <w:rFonts w:cs="Arial"/>
                <w:i/>
                <w:color w:val="000000"/>
                <w:sz w:val="20"/>
              </w:rPr>
              <w:t xml:space="preserve">Laboratory </w:t>
            </w:r>
            <w:r>
              <w:rPr>
                <w:rFonts w:cs="Arial"/>
                <w:i/>
                <w:color w:val="000000"/>
                <w:sz w:val="20"/>
              </w:rPr>
              <w:t>E</w:t>
            </w:r>
            <w:r w:rsidRPr="004A2D90">
              <w:rPr>
                <w:rFonts w:cs="Arial"/>
                <w:i/>
                <w:color w:val="000000"/>
                <w:sz w:val="20"/>
              </w:rPr>
              <w:t>vidence</w:t>
            </w:r>
          </w:p>
        </w:tc>
        <w:tc>
          <w:tcPr>
            <w:tcW w:w="1800" w:type="dxa"/>
          </w:tcPr>
          <w:p w14:paraId="0E57736E" w14:textId="77777777" w:rsidR="00726A4D" w:rsidRPr="004A2D90" w:rsidRDefault="00726A4D" w:rsidP="00726A4D">
            <w:pPr>
              <w:jc w:val="center"/>
              <w:rPr>
                <w:rFonts w:cs="Arial"/>
                <w:color w:val="000000"/>
                <w:sz w:val="20"/>
              </w:rPr>
            </w:pPr>
          </w:p>
        </w:tc>
        <w:tc>
          <w:tcPr>
            <w:tcW w:w="1620" w:type="dxa"/>
          </w:tcPr>
          <w:p w14:paraId="4BF3F7B6" w14:textId="77777777" w:rsidR="00726A4D" w:rsidRPr="004A2D90" w:rsidRDefault="00726A4D" w:rsidP="00726A4D">
            <w:pPr>
              <w:jc w:val="center"/>
              <w:rPr>
                <w:rFonts w:cs="Arial"/>
                <w:color w:val="000000"/>
                <w:sz w:val="20"/>
              </w:rPr>
            </w:pPr>
          </w:p>
        </w:tc>
        <w:tc>
          <w:tcPr>
            <w:tcW w:w="1440" w:type="dxa"/>
          </w:tcPr>
          <w:p w14:paraId="6972D629" w14:textId="77777777" w:rsidR="00726A4D" w:rsidRPr="004A2D90" w:rsidRDefault="00726A4D" w:rsidP="00726A4D">
            <w:pPr>
              <w:jc w:val="center"/>
              <w:rPr>
                <w:rFonts w:cs="Arial"/>
                <w:color w:val="000000"/>
                <w:sz w:val="20"/>
              </w:rPr>
            </w:pPr>
          </w:p>
        </w:tc>
      </w:tr>
      <w:tr w:rsidR="00726A4D" w:rsidRPr="004A2D90" w14:paraId="070E8CB5" w14:textId="77777777" w:rsidTr="002464B8">
        <w:trPr>
          <w:trHeight w:val="20"/>
        </w:trPr>
        <w:tc>
          <w:tcPr>
            <w:tcW w:w="4497" w:type="dxa"/>
          </w:tcPr>
          <w:p w14:paraId="00D9DF3D" w14:textId="61E92342" w:rsidR="00726A4D" w:rsidRPr="004A2D90" w:rsidRDefault="00023198" w:rsidP="00726A4D">
            <w:pPr>
              <w:ind w:left="195"/>
              <w:rPr>
                <w:rFonts w:cs="Arial"/>
                <w:color w:val="000000"/>
                <w:sz w:val="20"/>
              </w:rPr>
            </w:pPr>
            <w:r w:rsidRPr="00C73AF2">
              <w:rPr>
                <w:rFonts w:cs="Arial"/>
                <w:sz w:val="20"/>
              </w:rPr>
              <w:t>Serum</w:t>
            </w:r>
            <w:r>
              <w:rPr>
                <w:rFonts w:cs="Arial"/>
                <w:sz w:val="20"/>
              </w:rPr>
              <w:t xml:space="preserve"> or plasma immunoglobulin E </w:t>
            </w:r>
            <w:r w:rsidRPr="00C73AF2">
              <w:rPr>
                <w:rFonts w:cs="Arial"/>
                <w:sz w:val="20"/>
              </w:rPr>
              <w:t>specific</w:t>
            </w:r>
            <w:r>
              <w:rPr>
                <w:rFonts w:cs="Arial"/>
                <w:sz w:val="20"/>
              </w:rPr>
              <w:t xml:space="preserve"> </w:t>
            </w:r>
            <w:r w:rsidRPr="00C73AF2">
              <w:rPr>
                <w:rFonts w:cs="Arial"/>
                <w:sz w:val="20"/>
              </w:rPr>
              <w:t>to alpha-gal</w:t>
            </w:r>
            <w:r>
              <w:rPr>
                <w:rFonts w:cs="Arial"/>
                <w:sz w:val="20"/>
              </w:rPr>
              <w:t xml:space="preserve"> (sIgE)</w:t>
            </w:r>
            <w:r w:rsidRPr="00C73AF2">
              <w:rPr>
                <w:rFonts w:cs="Arial"/>
                <w:sz w:val="20"/>
              </w:rPr>
              <w:t xml:space="preserve"> ≥ 0.1 IU/mL</w:t>
            </w:r>
            <w:r>
              <w:rPr>
                <w:rFonts w:cs="Arial"/>
                <w:sz w:val="20"/>
              </w:rPr>
              <w:t xml:space="preserve"> or ≥ 0.1 kU/L</w:t>
            </w:r>
          </w:p>
        </w:tc>
        <w:tc>
          <w:tcPr>
            <w:tcW w:w="1800" w:type="dxa"/>
          </w:tcPr>
          <w:p w14:paraId="4155DD7C" w14:textId="05786498" w:rsidR="00726A4D" w:rsidRPr="004A2D90" w:rsidRDefault="009C3595" w:rsidP="00726A4D">
            <w:pPr>
              <w:jc w:val="center"/>
              <w:rPr>
                <w:rFonts w:cs="Arial"/>
                <w:color w:val="000000"/>
                <w:sz w:val="20"/>
              </w:rPr>
            </w:pPr>
            <w:r>
              <w:rPr>
                <w:rFonts w:cs="Arial"/>
                <w:color w:val="000000"/>
                <w:sz w:val="20"/>
              </w:rPr>
              <w:t>N</w:t>
            </w:r>
          </w:p>
        </w:tc>
        <w:tc>
          <w:tcPr>
            <w:tcW w:w="1620" w:type="dxa"/>
          </w:tcPr>
          <w:p w14:paraId="161EABFA" w14:textId="77777777" w:rsidR="00726A4D" w:rsidRPr="004A2D90" w:rsidRDefault="00726A4D" w:rsidP="00726A4D">
            <w:pPr>
              <w:jc w:val="center"/>
              <w:rPr>
                <w:rFonts w:cs="Arial"/>
                <w:color w:val="000000"/>
                <w:sz w:val="20"/>
              </w:rPr>
            </w:pPr>
          </w:p>
        </w:tc>
        <w:tc>
          <w:tcPr>
            <w:tcW w:w="1440" w:type="dxa"/>
          </w:tcPr>
          <w:p w14:paraId="31B8512A" w14:textId="6EC3AAAE" w:rsidR="00726A4D" w:rsidRPr="004A2D90" w:rsidRDefault="009C3595" w:rsidP="00726A4D">
            <w:pPr>
              <w:jc w:val="center"/>
              <w:rPr>
                <w:rFonts w:cs="Arial"/>
                <w:color w:val="000000"/>
                <w:sz w:val="20"/>
              </w:rPr>
            </w:pPr>
            <w:r>
              <w:rPr>
                <w:rFonts w:cs="Arial"/>
                <w:color w:val="000000"/>
                <w:sz w:val="20"/>
              </w:rPr>
              <w:t>N</w:t>
            </w:r>
          </w:p>
        </w:tc>
      </w:tr>
      <w:tr w:rsidR="00726A4D" w:rsidRPr="004A2D90" w14:paraId="625EC0E2" w14:textId="77777777" w:rsidTr="00857657">
        <w:trPr>
          <w:trHeight w:val="20"/>
        </w:trPr>
        <w:tc>
          <w:tcPr>
            <w:tcW w:w="4497" w:type="dxa"/>
            <w:vAlign w:val="center"/>
          </w:tcPr>
          <w:p w14:paraId="5438A410" w14:textId="1BC409BC" w:rsidR="00726A4D" w:rsidRPr="004A2D90" w:rsidRDefault="00726A4D" w:rsidP="00726A4D">
            <w:pPr>
              <w:ind w:left="195"/>
              <w:rPr>
                <w:rFonts w:cs="Arial"/>
                <w:color w:val="000000"/>
                <w:sz w:val="20"/>
              </w:rPr>
            </w:pPr>
            <w:r w:rsidRPr="002279F2">
              <w:rPr>
                <w:rFonts w:eastAsia="Calibri" w:cs="Arial"/>
                <w:snapToGrid/>
                <w:sz w:val="20"/>
              </w:rPr>
              <w:t>Allergy skin testing consistent with alpha-gal</w:t>
            </w:r>
            <w:r>
              <w:rPr>
                <w:rFonts w:eastAsia="Calibri" w:cs="Arial"/>
                <w:snapToGrid/>
                <w:sz w:val="20"/>
              </w:rPr>
              <w:t xml:space="preserve"> allergy</w:t>
            </w:r>
            <w:r w:rsidRPr="002279F2">
              <w:rPr>
                <w:rFonts w:eastAsia="Calibri" w:cs="Arial"/>
                <w:snapToGrid/>
                <w:sz w:val="20"/>
                <w:vertAlign w:val="superscript"/>
              </w:rPr>
              <w:t>†</w:t>
            </w:r>
          </w:p>
        </w:tc>
        <w:tc>
          <w:tcPr>
            <w:tcW w:w="1800" w:type="dxa"/>
          </w:tcPr>
          <w:p w14:paraId="1BFAEF61" w14:textId="77777777" w:rsidR="00726A4D" w:rsidRPr="004A2D90" w:rsidRDefault="00726A4D" w:rsidP="00726A4D">
            <w:pPr>
              <w:jc w:val="center"/>
              <w:rPr>
                <w:rFonts w:cs="Arial"/>
                <w:color w:val="000000"/>
                <w:sz w:val="20"/>
              </w:rPr>
            </w:pPr>
          </w:p>
        </w:tc>
        <w:tc>
          <w:tcPr>
            <w:tcW w:w="1620" w:type="dxa"/>
          </w:tcPr>
          <w:p w14:paraId="04BE0F7E" w14:textId="28AFE681" w:rsidR="00726A4D" w:rsidRPr="004A2D90" w:rsidRDefault="009C3595" w:rsidP="00726A4D">
            <w:pPr>
              <w:jc w:val="center"/>
              <w:rPr>
                <w:rFonts w:cs="Arial"/>
                <w:color w:val="000000"/>
                <w:sz w:val="20"/>
              </w:rPr>
            </w:pPr>
            <w:r>
              <w:rPr>
                <w:rFonts w:cs="Arial"/>
                <w:color w:val="000000"/>
                <w:sz w:val="20"/>
              </w:rPr>
              <w:t>N</w:t>
            </w:r>
          </w:p>
        </w:tc>
        <w:tc>
          <w:tcPr>
            <w:tcW w:w="1440" w:type="dxa"/>
          </w:tcPr>
          <w:p w14:paraId="0A65118B" w14:textId="77777777" w:rsidR="00726A4D" w:rsidRPr="004A2D90" w:rsidRDefault="00726A4D" w:rsidP="00726A4D">
            <w:pPr>
              <w:jc w:val="center"/>
              <w:rPr>
                <w:rFonts w:cs="Arial"/>
                <w:color w:val="000000"/>
                <w:sz w:val="20"/>
              </w:rPr>
            </w:pPr>
          </w:p>
        </w:tc>
      </w:tr>
      <w:tr w:rsidR="00726A4D" w:rsidRPr="004A2D90" w14:paraId="2DB1E9A6" w14:textId="77777777" w:rsidTr="002464B8">
        <w:trPr>
          <w:trHeight w:val="20"/>
        </w:trPr>
        <w:tc>
          <w:tcPr>
            <w:tcW w:w="4497" w:type="dxa"/>
          </w:tcPr>
          <w:p w14:paraId="681A9190" w14:textId="77777777" w:rsidR="00726A4D" w:rsidRPr="004A2D90" w:rsidRDefault="00726A4D" w:rsidP="00726A4D">
            <w:pPr>
              <w:ind w:left="195"/>
              <w:rPr>
                <w:rFonts w:cs="Arial"/>
                <w:color w:val="000000"/>
                <w:sz w:val="20"/>
              </w:rPr>
            </w:pPr>
          </w:p>
        </w:tc>
        <w:tc>
          <w:tcPr>
            <w:tcW w:w="1800" w:type="dxa"/>
          </w:tcPr>
          <w:p w14:paraId="5E4F3DFE" w14:textId="77777777" w:rsidR="00726A4D" w:rsidRPr="004A2D90" w:rsidRDefault="00726A4D" w:rsidP="00726A4D">
            <w:pPr>
              <w:jc w:val="center"/>
              <w:rPr>
                <w:rFonts w:cs="Arial"/>
                <w:color w:val="000000"/>
                <w:sz w:val="20"/>
              </w:rPr>
            </w:pPr>
          </w:p>
        </w:tc>
        <w:tc>
          <w:tcPr>
            <w:tcW w:w="1620" w:type="dxa"/>
          </w:tcPr>
          <w:p w14:paraId="210A1CB5" w14:textId="77777777" w:rsidR="00726A4D" w:rsidRPr="004A2D90" w:rsidRDefault="00726A4D" w:rsidP="00726A4D">
            <w:pPr>
              <w:jc w:val="center"/>
              <w:rPr>
                <w:rFonts w:cs="Arial"/>
                <w:color w:val="000000"/>
                <w:sz w:val="20"/>
              </w:rPr>
            </w:pPr>
          </w:p>
        </w:tc>
        <w:tc>
          <w:tcPr>
            <w:tcW w:w="1440" w:type="dxa"/>
          </w:tcPr>
          <w:p w14:paraId="1BFC00A8" w14:textId="77777777" w:rsidR="00726A4D" w:rsidRPr="004A2D90" w:rsidRDefault="00726A4D" w:rsidP="00726A4D">
            <w:pPr>
              <w:jc w:val="center"/>
              <w:rPr>
                <w:rFonts w:cs="Arial"/>
                <w:color w:val="000000"/>
                <w:sz w:val="20"/>
              </w:rPr>
            </w:pPr>
          </w:p>
        </w:tc>
      </w:tr>
      <w:tr w:rsidR="00726A4D" w:rsidRPr="004A2D90" w14:paraId="670027F1" w14:textId="77777777" w:rsidTr="002464B8">
        <w:trPr>
          <w:trHeight w:val="20"/>
        </w:trPr>
        <w:tc>
          <w:tcPr>
            <w:tcW w:w="4497" w:type="dxa"/>
          </w:tcPr>
          <w:p w14:paraId="1D5D5D20" w14:textId="1C75BD10" w:rsidR="00726A4D" w:rsidRPr="004A2D90" w:rsidRDefault="00726A4D" w:rsidP="00726A4D">
            <w:pPr>
              <w:rPr>
                <w:rFonts w:cs="Arial"/>
                <w:i/>
                <w:color w:val="000000"/>
                <w:sz w:val="20"/>
              </w:rPr>
            </w:pPr>
            <w:r w:rsidRPr="004A2D90">
              <w:rPr>
                <w:rFonts w:cs="Arial"/>
                <w:i/>
                <w:color w:val="000000"/>
                <w:sz w:val="20"/>
              </w:rPr>
              <w:t>Epidemiologic</w:t>
            </w:r>
            <w:r>
              <w:rPr>
                <w:rFonts w:cs="Arial"/>
                <w:i/>
                <w:color w:val="000000"/>
                <w:sz w:val="20"/>
              </w:rPr>
              <w:t xml:space="preserve"> Linkage</w:t>
            </w:r>
            <w:r w:rsidRPr="004A2D90">
              <w:rPr>
                <w:rFonts w:cs="Arial"/>
                <w:i/>
                <w:color w:val="000000"/>
                <w:sz w:val="20"/>
              </w:rPr>
              <w:t xml:space="preserve"> </w:t>
            </w:r>
            <w:r>
              <w:rPr>
                <w:rFonts w:cs="Arial"/>
                <w:i/>
                <w:color w:val="000000"/>
                <w:sz w:val="20"/>
              </w:rPr>
              <w:t>E</w:t>
            </w:r>
            <w:r w:rsidRPr="004A2D90">
              <w:rPr>
                <w:rFonts w:cs="Arial"/>
                <w:i/>
                <w:color w:val="000000"/>
                <w:sz w:val="20"/>
              </w:rPr>
              <w:t>vidence</w:t>
            </w:r>
          </w:p>
        </w:tc>
        <w:tc>
          <w:tcPr>
            <w:tcW w:w="1800" w:type="dxa"/>
          </w:tcPr>
          <w:p w14:paraId="21CA439B" w14:textId="77777777" w:rsidR="00726A4D" w:rsidRPr="004A2D90" w:rsidRDefault="00726A4D" w:rsidP="00726A4D">
            <w:pPr>
              <w:jc w:val="center"/>
              <w:rPr>
                <w:rFonts w:cs="Arial"/>
                <w:color w:val="000000"/>
                <w:sz w:val="20"/>
              </w:rPr>
            </w:pPr>
          </w:p>
        </w:tc>
        <w:tc>
          <w:tcPr>
            <w:tcW w:w="1620" w:type="dxa"/>
          </w:tcPr>
          <w:p w14:paraId="679066E0" w14:textId="77777777" w:rsidR="00726A4D" w:rsidRPr="004A2D90" w:rsidRDefault="00726A4D" w:rsidP="00726A4D">
            <w:pPr>
              <w:jc w:val="center"/>
              <w:rPr>
                <w:rFonts w:cs="Arial"/>
                <w:color w:val="000000"/>
                <w:sz w:val="20"/>
              </w:rPr>
            </w:pPr>
          </w:p>
        </w:tc>
        <w:tc>
          <w:tcPr>
            <w:tcW w:w="1440" w:type="dxa"/>
          </w:tcPr>
          <w:p w14:paraId="29C789DA" w14:textId="77777777" w:rsidR="00726A4D" w:rsidRPr="004A2D90" w:rsidRDefault="00726A4D" w:rsidP="00726A4D">
            <w:pPr>
              <w:jc w:val="center"/>
              <w:rPr>
                <w:rFonts w:cs="Arial"/>
                <w:color w:val="000000"/>
                <w:sz w:val="20"/>
              </w:rPr>
            </w:pPr>
          </w:p>
        </w:tc>
      </w:tr>
      <w:tr w:rsidR="00726A4D" w:rsidRPr="004A2D90" w14:paraId="5C5C30E8" w14:textId="77777777" w:rsidTr="002464B8">
        <w:trPr>
          <w:trHeight w:val="20"/>
        </w:trPr>
        <w:tc>
          <w:tcPr>
            <w:tcW w:w="4497" w:type="dxa"/>
          </w:tcPr>
          <w:p w14:paraId="0C0927CA" w14:textId="77777777" w:rsidR="00726A4D" w:rsidRPr="004A2D90" w:rsidRDefault="00726A4D" w:rsidP="00726A4D">
            <w:pPr>
              <w:ind w:left="195"/>
              <w:rPr>
                <w:rFonts w:cs="Arial"/>
                <w:color w:val="000000"/>
                <w:sz w:val="20"/>
              </w:rPr>
            </w:pPr>
          </w:p>
        </w:tc>
        <w:tc>
          <w:tcPr>
            <w:tcW w:w="1800" w:type="dxa"/>
          </w:tcPr>
          <w:p w14:paraId="56481EB0" w14:textId="77777777" w:rsidR="00726A4D" w:rsidRPr="004A2D90" w:rsidRDefault="00726A4D" w:rsidP="00726A4D">
            <w:pPr>
              <w:jc w:val="center"/>
              <w:rPr>
                <w:rFonts w:cs="Arial"/>
                <w:color w:val="000000"/>
                <w:sz w:val="20"/>
              </w:rPr>
            </w:pPr>
          </w:p>
        </w:tc>
        <w:tc>
          <w:tcPr>
            <w:tcW w:w="1620" w:type="dxa"/>
          </w:tcPr>
          <w:p w14:paraId="27CE2985" w14:textId="77777777" w:rsidR="00726A4D" w:rsidRPr="004A2D90" w:rsidRDefault="00726A4D" w:rsidP="00726A4D">
            <w:pPr>
              <w:jc w:val="center"/>
              <w:rPr>
                <w:rFonts w:cs="Arial"/>
                <w:color w:val="000000"/>
                <w:sz w:val="20"/>
              </w:rPr>
            </w:pPr>
          </w:p>
        </w:tc>
        <w:tc>
          <w:tcPr>
            <w:tcW w:w="1440" w:type="dxa"/>
          </w:tcPr>
          <w:p w14:paraId="2B1B9627" w14:textId="77777777" w:rsidR="00726A4D" w:rsidRPr="004A2D90" w:rsidRDefault="00726A4D" w:rsidP="00726A4D">
            <w:pPr>
              <w:jc w:val="center"/>
              <w:rPr>
                <w:rFonts w:cs="Arial"/>
                <w:color w:val="000000"/>
                <w:sz w:val="20"/>
              </w:rPr>
            </w:pPr>
          </w:p>
        </w:tc>
      </w:tr>
      <w:tr w:rsidR="00726A4D" w:rsidRPr="004A2D90" w14:paraId="1A1D01D0" w14:textId="77777777" w:rsidTr="002464B8">
        <w:trPr>
          <w:trHeight w:val="20"/>
        </w:trPr>
        <w:tc>
          <w:tcPr>
            <w:tcW w:w="4497" w:type="dxa"/>
          </w:tcPr>
          <w:p w14:paraId="57CD0CD8" w14:textId="77777777" w:rsidR="00726A4D" w:rsidRPr="004A2D90" w:rsidRDefault="00726A4D" w:rsidP="00726A4D">
            <w:pPr>
              <w:ind w:left="195"/>
              <w:rPr>
                <w:rFonts w:cs="Arial"/>
                <w:color w:val="000000"/>
                <w:sz w:val="20"/>
              </w:rPr>
            </w:pPr>
          </w:p>
        </w:tc>
        <w:tc>
          <w:tcPr>
            <w:tcW w:w="1800" w:type="dxa"/>
          </w:tcPr>
          <w:p w14:paraId="7072AF21" w14:textId="77777777" w:rsidR="00726A4D" w:rsidRPr="004A2D90" w:rsidRDefault="00726A4D" w:rsidP="00726A4D">
            <w:pPr>
              <w:jc w:val="center"/>
              <w:rPr>
                <w:rFonts w:cs="Arial"/>
                <w:color w:val="000000"/>
                <w:sz w:val="20"/>
              </w:rPr>
            </w:pPr>
          </w:p>
        </w:tc>
        <w:tc>
          <w:tcPr>
            <w:tcW w:w="1620" w:type="dxa"/>
          </w:tcPr>
          <w:p w14:paraId="7AB57E12" w14:textId="77777777" w:rsidR="00726A4D" w:rsidRPr="004A2D90" w:rsidRDefault="00726A4D" w:rsidP="00726A4D">
            <w:pPr>
              <w:jc w:val="center"/>
              <w:rPr>
                <w:rFonts w:cs="Arial"/>
                <w:color w:val="000000"/>
                <w:sz w:val="20"/>
              </w:rPr>
            </w:pPr>
          </w:p>
        </w:tc>
        <w:tc>
          <w:tcPr>
            <w:tcW w:w="1440" w:type="dxa"/>
          </w:tcPr>
          <w:p w14:paraId="1FB266C3" w14:textId="77777777" w:rsidR="00726A4D" w:rsidRPr="004A2D90" w:rsidRDefault="00726A4D" w:rsidP="00726A4D">
            <w:pPr>
              <w:jc w:val="center"/>
              <w:rPr>
                <w:rFonts w:cs="Arial"/>
                <w:color w:val="000000"/>
                <w:sz w:val="20"/>
              </w:rPr>
            </w:pPr>
          </w:p>
        </w:tc>
      </w:tr>
      <w:tr w:rsidR="00726A4D" w:rsidRPr="004A2D90" w14:paraId="4E0350A3" w14:textId="77777777" w:rsidTr="002464B8">
        <w:trPr>
          <w:trHeight w:val="20"/>
        </w:trPr>
        <w:tc>
          <w:tcPr>
            <w:tcW w:w="4497" w:type="dxa"/>
          </w:tcPr>
          <w:p w14:paraId="65DB3A2A" w14:textId="77777777" w:rsidR="00726A4D" w:rsidRPr="004A2D90" w:rsidRDefault="00726A4D" w:rsidP="00726A4D">
            <w:pPr>
              <w:ind w:left="195"/>
              <w:rPr>
                <w:rFonts w:cs="Arial"/>
                <w:color w:val="000000"/>
                <w:sz w:val="20"/>
              </w:rPr>
            </w:pPr>
          </w:p>
        </w:tc>
        <w:tc>
          <w:tcPr>
            <w:tcW w:w="1800" w:type="dxa"/>
          </w:tcPr>
          <w:p w14:paraId="2653408A" w14:textId="77777777" w:rsidR="00726A4D" w:rsidRPr="004A2D90" w:rsidRDefault="00726A4D" w:rsidP="00726A4D">
            <w:pPr>
              <w:jc w:val="center"/>
              <w:rPr>
                <w:rFonts w:cs="Arial"/>
                <w:color w:val="000000"/>
                <w:sz w:val="20"/>
              </w:rPr>
            </w:pPr>
          </w:p>
        </w:tc>
        <w:tc>
          <w:tcPr>
            <w:tcW w:w="1620" w:type="dxa"/>
          </w:tcPr>
          <w:p w14:paraId="62DFBB75" w14:textId="77777777" w:rsidR="00726A4D" w:rsidRPr="004A2D90" w:rsidRDefault="00726A4D" w:rsidP="00726A4D">
            <w:pPr>
              <w:jc w:val="center"/>
              <w:rPr>
                <w:rFonts w:cs="Arial"/>
                <w:color w:val="000000"/>
                <w:sz w:val="20"/>
              </w:rPr>
            </w:pPr>
          </w:p>
        </w:tc>
        <w:tc>
          <w:tcPr>
            <w:tcW w:w="1440" w:type="dxa"/>
          </w:tcPr>
          <w:p w14:paraId="3C2762BA" w14:textId="77777777" w:rsidR="00726A4D" w:rsidRPr="004A2D90" w:rsidRDefault="00726A4D" w:rsidP="00726A4D">
            <w:pPr>
              <w:jc w:val="center"/>
              <w:rPr>
                <w:rFonts w:cs="Arial"/>
                <w:color w:val="000000"/>
                <w:sz w:val="20"/>
              </w:rPr>
            </w:pPr>
          </w:p>
        </w:tc>
      </w:tr>
      <w:tr w:rsidR="00726A4D" w:rsidRPr="004A2D90" w14:paraId="0CF97D06" w14:textId="77777777" w:rsidTr="00D01140">
        <w:trPr>
          <w:trHeight w:val="20"/>
        </w:trPr>
        <w:tc>
          <w:tcPr>
            <w:tcW w:w="9357" w:type="dxa"/>
            <w:gridSpan w:val="4"/>
            <w:shd w:val="clear" w:color="auto" w:fill="A6A6A6" w:themeFill="background1" w:themeFillShade="A6"/>
          </w:tcPr>
          <w:p w14:paraId="106EFD56" w14:textId="77777777" w:rsidR="00726A4D" w:rsidRPr="004A2D90" w:rsidRDefault="00726A4D" w:rsidP="00726A4D">
            <w:pPr>
              <w:jc w:val="center"/>
              <w:rPr>
                <w:rFonts w:cs="Arial"/>
                <w:color w:val="000000"/>
                <w:sz w:val="20"/>
              </w:rPr>
            </w:pPr>
          </w:p>
        </w:tc>
      </w:tr>
      <w:tr w:rsidR="00726A4D" w:rsidRPr="004A2D90" w14:paraId="6B479DAC" w14:textId="77777777" w:rsidTr="002464B8">
        <w:trPr>
          <w:trHeight w:val="20"/>
        </w:trPr>
        <w:tc>
          <w:tcPr>
            <w:tcW w:w="4497" w:type="dxa"/>
          </w:tcPr>
          <w:p w14:paraId="70395999" w14:textId="77777777" w:rsidR="00726A4D" w:rsidRPr="004A2D90" w:rsidRDefault="00726A4D" w:rsidP="00726A4D">
            <w:pPr>
              <w:rPr>
                <w:rFonts w:cs="Arial"/>
                <w:i/>
                <w:color w:val="000000"/>
                <w:sz w:val="20"/>
              </w:rPr>
            </w:pPr>
            <w:r w:rsidRPr="004A2D90">
              <w:rPr>
                <w:rFonts w:cs="Arial"/>
                <w:i/>
                <w:color w:val="000000"/>
                <w:sz w:val="20"/>
              </w:rPr>
              <w:t>Criteria to distinguish a new case:</w:t>
            </w:r>
          </w:p>
        </w:tc>
        <w:tc>
          <w:tcPr>
            <w:tcW w:w="1800" w:type="dxa"/>
          </w:tcPr>
          <w:p w14:paraId="632F415C" w14:textId="77777777" w:rsidR="00726A4D" w:rsidRPr="004A2D90" w:rsidRDefault="00726A4D" w:rsidP="00726A4D">
            <w:pPr>
              <w:jc w:val="center"/>
              <w:rPr>
                <w:rFonts w:cs="Arial"/>
                <w:color w:val="000000"/>
                <w:sz w:val="20"/>
              </w:rPr>
            </w:pPr>
          </w:p>
        </w:tc>
        <w:tc>
          <w:tcPr>
            <w:tcW w:w="1620" w:type="dxa"/>
          </w:tcPr>
          <w:p w14:paraId="26EB4D27" w14:textId="77777777" w:rsidR="00726A4D" w:rsidRPr="004A2D90" w:rsidRDefault="00726A4D" w:rsidP="00726A4D">
            <w:pPr>
              <w:jc w:val="center"/>
              <w:rPr>
                <w:rFonts w:cs="Arial"/>
                <w:color w:val="000000"/>
                <w:sz w:val="20"/>
              </w:rPr>
            </w:pPr>
          </w:p>
        </w:tc>
        <w:tc>
          <w:tcPr>
            <w:tcW w:w="1440" w:type="dxa"/>
          </w:tcPr>
          <w:p w14:paraId="2BFB85C5" w14:textId="77777777" w:rsidR="00726A4D" w:rsidRPr="004A2D90" w:rsidRDefault="00726A4D" w:rsidP="00726A4D">
            <w:pPr>
              <w:jc w:val="center"/>
              <w:rPr>
                <w:rFonts w:cs="Arial"/>
                <w:color w:val="000000"/>
                <w:sz w:val="20"/>
              </w:rPr>
            </w:pPr>
          </w:p>
        </w:tc>
      </w:tr>
      <w:tr w:rsidR="00726A4D" w:rsidRPr="004A2D90" w14:paraId="6F1F0E7D" w14:textId="77777777" w:rsidTr="002464B8">
        <w:trPr>
          <w:trHeight w:val="20"/>
        </w:trPr>
        <w:tc>
          <w:tcPr>
            <w:tcW w:w="4497" w:type="dxa"/>
          </w:tcPr>
          <w:p w14:paraId="3578B7C9" w14:textId="71DB8D3A" w:rsidR="00726A4D" w:rsidRPr="004A2D90" w:rsidRDefault="00726A4D" w:rsidP="00726A4D">
            <w:pPr>
              <w:rPr>
                <w:rFonts w:cs="Arial"/>
                <w:color w:val="0000FF"/>
                <w:sz w:val="20"/>
              </w:rPr>
            </w:pPr>
            <w:r w:rsidRPr="005E05CA">
              <w:rPr>
                <w:rFonts w:cs="Arial"/>
                <w:sz w:val="20"/>
              </w:rPr>
              <w:t>Case not previously reported to public health authorities</w:t>
            </w:r>
          </w:p>
        </w:tc>
        <w:tc>
          <w:tcPr>
            <w:tcW w:w="1800" w:type="dxa"/>
          </w:tcPr>
          <w:p w14:paraId="732F6DDD" w14:textId="77089084" w:rsidR="00726A4D" w:rsidRPr="004A2D90" w:rsidRDefault="00857657" w:rsidP="00726A4D">
            <w:pPr>
              <w:jc w:val="center"/>
              <w:rPr>
                <w:rFonts w:cs="Arial"/>
                <w:color w:val="0000FF"/>
                <w:sz w:val="20"/>
              </w:rPr>
            </w:pPr>
            <w:r w:rsidRPr="00857657">
              <w:rPr>
                <w:rFonts w:cs="Arial"/>
                <w:sz w:val="20"/>
              </w:rPr>
              <w:t>N</w:t>
            </w:r>
          </w:p>
        </w:tc>
        <w:tc>
          <w:tcPr>
            <w:tcW w:w="1620" w:type="dxa"/>
          </w:tcPr>
          <w:p w14:paraId="7D969AF0" w14:textId="0D627DCC" w:rsidR="00726A4D" w:rsidRPr="004A2D90" w:rsidRDefault="00857657" w:rsidP="00726A4D">
            <w:pPr>
              <w:jc w:val="center"/>
              <w:rPr>
                <w:rFonts w:cs="Arial"/>
                <w:color w:val="0000FF"/>
                <w:sz w:val="20"/>
              </w:rPr>
            </w:pPr>
            <w:r w:rsidRPr="00857657">
              <w:rPr>
                <w:rFonts w:cs="Arial"/>
                <w:sz w:val="20"/>
              </w:rPr>
              <w:t>N</w:t>
            </w:r>
          </w:p>
        </w:tc>
        <w:tc>
          <w:tcPr>
            <w:tcW w:w="1440" w:type="dxa"/>
          </w:tcPr>
          <w:p w14:paraId="15C2D982" w14:textId="73570FBA" w:rsidR="00726A4D" w:rsidRPr="004A2D90" w:rsidRDefault="00857657" w:rsidP="00726A4D">
            <w:pPr>
              <w:jc w:val="center"/>
              <w:rPr>
                <w:rFonts w:cs="Arial"/>
                <w:color w:val="0000FF"/>
                <w:sz w:val="20"/>
              </w:rPr>
            </w:pPr>
            <w:r w:rsidRPr="00857657">
              <w:rPr>
                <w:rFonts w:cs="Arial"/>
                <w:sz w:val="20"/>
              </w:rPr>
              <w:t>N</w:t>
            </w:r>
          </w:p>
        </w:tc>
      </w:tr>
      <w:tr w:rsidR="00726A4D" w:rsidRPr="004A2D90" w14:paraId="49D1E99B" w14:textId="77777777" w:rsidTr="002464B8">
        <w:trPr>
          <w:trHeight w:val="20"/>
        </w:trPr>
        <w:tc>
          <w:tcPr>
            <w:tcW w:w="9357" w:type="dxa"/>
            <w:gridSpan w:val="4"/>
            <w:vAlign w:val="center"/>
          </w:tcPr>
          <w:p w14:paraId="157BCF71" w14:textId="099A00A4" w:rsidR="00726A4D" w:rsidRPr="004A2D90" w:rsidRDefault="00726A4D" w:rsidP="00726A4D">
            <w:pPr>
              <w:jc w:val="right"/>
              <w:rPr>
                <w:rFonts w:cs="Arial"/>
                <w:color w:val="000000"/>
                <w:sz w:val="14"/>
                <w:szCs w:val="12"/>
              </w:rPr>
            </w:pPr>
            <w:r w:rsidRPr="006C5AF3">
              <w:rPr>
                <w:rFonts w:cs="Arial"/>
                <w:color w:val="000000"/>
                <w:sz w:val="14"/>
                <w:szCs w:val="12"/>
              </w:rPr>
              <w:t>2021</w:t>
            </w:r>
            <w:r w:rsidRPr="004A2D90">
              <w:rPr>
                <w:rFonts w:cs="Arial"/>
                <w:color w:val="000000"/>
                <w:sz w:val="14"/>
                <w:szCs w:val="12"/>
              </w:rPr>
              <w:t xml:space="preserve"> Template</w:t>
            </w:r>
          </w:p>
        </w:tc>
      </w:tr>
    </w:tbl>
    <w:p w14:paraId="14FBCB0F" w14:textId="6785EDE5" w:rsidR="00FD7B07" w:rsidRDefault="00FD7B07" w:rsidP="00FD7B07">
      <w:pPr>
        <w:rPr>
          <w:rFonts w:cs="Arial"/>
          <w:color w:val="000000"/>
          <w:sz w:val="18"/>
        </w:rPr>
      </w:pPr>
      <w:r w:rsidRPr="004A2D90">
        <w:rPr>
          <w:rFonts w:cs="Arial"/>
          <w:color w:val="000000"/>
          <w:sz w:val="18"/>
        </w:rPr>
        <w:t>Notes:</w:t>
      </w:r>
    </w:p>
    <w:p w14:paraId="732EAE00" w14:textId="77777777" w:rsidR="00F91376" w:rsidRPr="009A6147" w:rsidRDefault="00F91376" w:rsidP="00F91376">
      <w:pPr>
        <w:rPr>
          <w:rFonts w:cs="Arial"/>
          <w:color w:val="000000"/>
          <w:sz w:val="16"/>
          <w:szCs w:val="18"/>
        </w:rPr>
      </w:pPr>
      <w:r w:rsidRPr="009A6147">
        <w:rPr>
          <w:rFonts w:cs="Arial"/>
          <w:color w:val="000000"/>
          <w:sz w:val="16"/>
          <w:szCs w:val="18"/>
        </w:rPr>
        <w:t>Notes:</w:t>
      </w:r>
    </w:p>
    <w:p w14:paraId="60D632E7" w14:textId="77777777" w:rsidR="00F91376" w:rsidRPr="009A6147" w:rsidRDefault="00F91376" w:rsidP="00F91376">
      <w:pPr>
        <w:ind w:left="360" w:hanging="360"/>
        <w:rPr>
          <w:rFonts w:cs="Arial"/>
          <w:color w:val="000000"/>
          <w:sz w:val="16"/>
          <w:szCs w:val="18"/>
        </w:rPr>
      </w:pPr>
      <w:r w:rsidRPr="009A6147">
        <w:rPr>
          <w:rFonts w:cs="Arial"/>
          <w:color w:val="000000"/>
          <w:sz w:val="16"/>
          <w:szCs w:val="18"/>
        </w:rPr>
        <w:t>S = This criterion alone is SUFFICIENT to classify a case.</w:t>
      </w:r>
    </w:p>
    <w:p w14:paraId="146BC055" w14:textId="77777777" w:rsidR="00F91376" w:rsidRPr="009A6147" w:rsidRDefault="00F91376" w:rsidP="00F91376">
      <w:pPr>
        <w:ind w:left="360" w:hanging="360"/>
        <w:rPr>
          <w:rFonts w:cs="Arial"/>
          <w:i/>
          <w:color w:val="0000FF"/>
          <w:sz w:val="16"/>
          <w:szCs w:val="16"/>
        </w:rPr>
      </w:pPr>
      <w:r w:rsidRPr="009A6147">
        <w:rPr>
          <w:rFonts w:cs="Arial"/>
          <w:color w:val="000000"/>
          <w:sz w:val="16"/>
          <w:szCs w:val="18"/>
        </w:rPr>
        <w:t>N = All “N” criteria in the same column are NECESSARY to classify a case. A number following an “N” indicates that this criterion is only required for a specific disease/condition subtype (see below). If the absence of a criterion (i.e., criterion NOT present) is required for the case to meet the classification criteria, list the absence of criterion as a necessary component.</w:t>
      </w:r>
      <w:r w:rsidRPr="009A6147">
        <w:rPr>
          <w:rFonts w:cs="Arial"/>
          <w:i/>
          <w:color w:val="0000FF"/>
          <w:sz w:val="16"/>
          <w:szCs w:val="16"/>
        </w:rPr>
        <w:t xml:space="preserve"> </w:t>
      </w:r>
    </w:p>
    <w:p w14:paraId="04BE2C63" w14:textId="77777777" w:rsidR="00F91376" w:rsidRPr="009A6147" w:rsidRDefault="00F91376" w:rsidP="00F91376">
      <w:pPr>
        <w:ind w:left="360" w:hanging="360"/>
        <w:rPr>
          <w:rFonts w:cs="Arial"/>
          <w:color w:val="0000FF"/>
          <w:sz w:val="16"/>
          <w:szCs w:val="18"/>
        </w:rPr>
      </w:pPr>
      <w:r w:rsidRPr="009A6147">
        <w:rPr>
          <w:rFonts w:cs="Arial"/>
          <w:color w:val="000000"/>
          <w:sz w:val="16"/>
          <w:szCs w:val="18"/>
        </w:rPr>
        <w:t xml:space="preserve">O = At least one of these “O” (ONE OR MORE) criteria in </w:t>
      </w:r>
      <w:r w:rsidRPr="009A6147">
        <w:rPr>
          <w:rFonts w:cs="Arial"/>
          <w:b/>
          <w:color w:val="000000"/>
          <w:sz w:val="16"/>
          <w:szCs w:val="18"/>
        </w:rPr>
        <w:t>each category</w:t>
      </w:r>
      <w:r w:rsidRPr="009A6147">
        <w:rPr>
          <w:rFonts w:cs="Arial"/>
          <w:color w:val="000000"/>
          <w:sz w:val="16"/>
          <w:szCs w:val="18"/>
        </w:rPr>
        <w:t xml:space="preserve"> (categories=clinical evidence, laboratory evidence, and epidemiologic evidence)</w:t>
      </w:r>
      <w:r w:rsidRPr="009A6147">
        <w:rPr>
          <w:rFonts w:cs="Arial"/>
          <w:b/>
          <w:color w:val="000000"/>
          <w:sz w:val="16"/>
          <w:szCs w:val="18"/>
        </w:rPr>
        <w:t xml:space="preserve"> in the same column</w:t>
      </w:r>
      <w:r w:rsidRPr="009A6147">
        <w:rPr>
          <w:rFonts w:cs="Arial"/>
          <w:color w:val="000000"/>
          <w:sz w:val="16"/>
          <w:szCs w:val="18"/>
        </w:rPr>
        <w:t xml:space="preserve">—in conjunction with all “N” criteria in the same column—is required to classify a case. </w:t>
      </w:r>
    </w:p>
    <w:p w14:paraId="0EB98B97" w14:textId="77777777" w:rsidR="00F91376" w:rsidRPr="008C1BEC" w:rsidRDefault="00F91376" w:rsidP="00F91376">
      <w:pPr>
        <w:ind w:left="360" w:hanging="360"/>
        <w:rPr>
          <w:rFonts w:cs="Arial"/>
          <w:i/>
          <w:iCs/>
          <w:color w:val="0000FF"/>
          <w:sz w:val="16"/>
          <w:szCs w:val="16"/>
        </w:rPr>
      </w:pPr>
      <w:r w:rsidRPr="008C1BEC">
        <w:rPr>
          <w:rFonts w:cs="Arial"/>
          <w:i/>
          <w:iCs/>
          <w:color w:val="000000"/>
          <w:sz w:val="16"/>
          <w:szCs w:val="16"/>
          <w:vertAlign w:val="superscript"/>
        </w:rPr>
        <w:t xml:space="preserve">ǂ </w:t>
      </w:r>
      <w:r w:rsidRPr="008C1BEC">
        <w:rPr>
          <w:rFonts w:cs="Arial"/>
          <w:i/>
          <w:iCs/>
          <w:color w:val="000000"/>
          <w:sz w:val="16"/>
          <w:szCs w:val="16"/>
        </w:rPr>
        <w:t>Normal values for systolic blood pressure vary by age.  Hypotension is classified by systolic blood pressure &lt;90 mmHg for ages 11+ years; &lt; [70 mmHg + 2 x age] for ages 1 -10 years; &lt;70 mmHg for ages less than 1 year.</w:t>
      </w:r>
    </w:p>
    <w:p w14:paraId="7F2CC71D" w14:textId="3C0B8515" w:rsidR="00F91376" w:rsidRPr="008C1BEC" w:rsidRDefault="00F91376" w:rsidP="00F91376">
      <w:pPr>
        <w:rPr>
          <w:rFonts w:cs="Arial"/>
          <w:i/>
          <w:iCs/>
          <w:sz w:val="16"/>
          <w:szCs w:val="16"/>
        </w:rPr>
      </w:pPr>
      <w:r w:rsidRPr="008C1BEC">
        <w:rPr>
          <w:rFonts w:eastAsia="Calibri" w:cs="Arial"/>
          <w:i/>
          <w:iCs/>
          <w:snapToGrid/>
          <w:sz w:val="16"/>
          <w:szCs w:val="16"/>
          <w:vertAlign w:val="superscript"/>
        </w:rPr>
        <w:t>†</w:t>
      </w:r>
      <w:r w:rsidRPr="00F61311">
        <w:rPr>
          <w:rFonts w:eastAsia="Calibri" w:cs="Arial"/>
          <w:i/>
          <w:iCs/>
          <w:snapToGrid/>
          <w:sz w:val="16"/>
          <w:szCs w:val="16"/>
          <w:vertAlign w:val="superscript"/>
        </w:rPr>
        <w:t xml:space="preserve"> </w:t>
      </w:r>
      <w:r w:rsidR="004B03D4" w:rsidRPr="00E84A6D">
        <w:rPr>
          <w:rFonts w:cs="Arial"/>
          <w:i/>
          <w:sz w:val="16"/>
          <w:szCs w:val="16"/>
        </w:rPr>
        <w:t>An allergy skin test result that is interpreted by the ordering provider as consistent with alpha-gal allergy based on sensitivity to one or more mammalian meats (e.g., pork, beef, lamb) or other mammalian food products.</w:t>
      </w:r>
    </w:p>
    <w:p w14:paraId="18044E99" w14:textId="77777777" w:rsidR="00F91376" w:rsidRPr="004A2D90" w:rsidRDefault="00F91376" w:rsidP="00FD7B07">
      <w:pPr>
        <w:rPr>
          <w:rFonts w:cs="Arial"/>
          <w:color w:val="000000"/>
          <w:sz w:val="18"/>
        </w:rPr>
      </w:pPr>
    </w:p>
    <w:p w14:paraId="683FCCE3" w14:textId="04391FCB" w:rsidR="00086077" w:rsidRPr="00FD7B07" w:rsidRDefault="00086077" w:rsidP="000C55FF">
      <w:pPr>
        <w:rPr>
          <w:rFonts w:cs="Arial"/>
          <w:color w:val="000000"/>
          <w:sz w:val="18"/>
        </w:rPr>
      </w:pPr>
    </w:p>
    <w:sectPr w:rsidR="00086077" w:rsidRPr="00FD7B07" w:rsidSect="002464B8">
      <w:headerReference w:type="default" r:id="rId39"/>
      <w:footerReference w:type="default" r:id="rId40"/>
      <w:pgSz w:w="12240" w:h="15840"/>
      <w:pgMar w:top="1008" w:right="1008" w:bottom="1008" w:left="1008"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Binder, Alison (CDC/DDID/NCEZID/DVBD)" w:date="2021-03-04T12:06:00Z" w:initials="BA(">
    <w:p w14:paraId="69260F4A" w14:textId="5DBD0ED2" w:rsidR="004D79E2" w:rsidRDefault="004D79E2">
      <w:pPr>
        <w:pStyle w:val="CommentText"/>
      </w:pPr>
      <w:r>
        <w:rPr>
          <w:rStyle w:val="CommentReference"/>
        </w:rPr>
        <w:annotationRef/>
      </w:r>
      <w:r>
        <w:t>These were showing as #10, 15, 16 on not 1, 2, 3. I refreshed bibliography to update order.</w:t>
      </w:r>
    </w:p>
  </w:comment>
  <w:comment w:id="11" w:author="Brown, Jennifer" w:date="2021-03-12T10:28:00Z" w:initials="BJ">
    <w:p w14:paraId="3710D702" w14:textId="2280B3F0" w:rsidR="004D79E2" w:rsidRDefault="004D79E2">
      <w:pPr>
        <w:pStyle w:val="CommentText"/>
      </w:pPr>
      <w:r>
        <w:rPr>
          <w:rStyle w:val="CommentReference"/>
        </w:rPr>
        <w:annotationRef/>
      </w:r>
      <w:r>
        <w:t>If we want to avoid arguments at CSTE, I would make this say the same thing as our clinical criteria in the proposed case def.</w:t>
      </w:r>
    </w:p>
  </w:comment>
  <w:comment w:id="14" w:author="Murphy, Julia (VDH)" w:date="2021-03-14T19:00:00Z" w:initials="MJ(">
    <w:p w14:paraId="669AAAA3" w14:textId="5DDFD811" w:rsidR="004D79E2" w:rsidRDefault="004D79E2">
      <w:pPr>
        <w:pStyle w:val="CommentText"/>
      </w:pPr>
      <w:r>
        <w:rPr>
          <w:rStyle w:val="CommentReference"/>
        </w:rPr>
        <w:annotationRef/>
      </w:r>
      <w:r>
        <w:t>The reason we mention 2-6</w:t>
      </w:r>
      <w:r w:rsidR="00826136">
        <w:t>hrs</w:t>
      </w:r>
      <w:r>
        <w:t xml:space="preserve"> here is because, in the main, that is what you see in the literature.  You can find (at least I found one example</w:t>
      </w:r>
      <w:r w:rsidR="00033F77">
        <w:t>) of patients who report more than a 6 hour window.  When we used the 2-10 hour window in the case definition, we were trying to allow for some individual patient variation as well as taking into account a patient’s memory (since it’s not unusual that people have alpha-gal reactions after they go to bed and may not remember exactly when they ate dinner or exactly the time of symptom onset.).  We thought stretching the window to 10 hours helped to allow for that yet still helped us keep reasonable guardrails around the window of time they could be considered a delayed reaction.  Perhaps in parentheses we could either leave out any further clarification of “delayed onset” or include the language</w:t>
      </w:r>
      <w:r w:rsidR="00826136">
        <w:t xml:space="preserve"> “typically 2-6 hours with longer intervals occasionally reported”)</w:t>
      </w:r>
      <w:r w:rsidR="00033F77">
        <w:t xml:space="preserve"> </w:t>
      </w:r>
      <w:r w:rsidR="00826136">
        <w:t xml:space="preserve">or something like that.  </w:t>
      </w:r>
    </w:p>
  </w:comment>
  <w:comment w:id="16" w:author="Brown, Jennifer" w:date="2021-03-12T10:11:00Z" w:initials="BJ">
    <w:p w14:paraId="58396B18" w14:textId="00961877" w:rsidR="004D79E2" w:rsidRDefault="004D79E2">
      <w:pPr>
        <w:pStyle w:val="CommentText"/>
      </w:pPr>
      <w:r>
        <w:rPr>
          <w:rStyle w:val="CommentReference"/>
        </w:rPr>
        <w:annotationRef/>
      </w:r>
      <w:r>
        <w:t>For clarity?</w:t>
      </w:r>
    </w:p>
  </w:comment>
  <w:comment w:id="31" w:author="Brown, Jennifer" w:date="2021-03-12T10:15:00Z" w:initials="BJ">
    <w:p w14:paraId="27AD541D" w14:textId="50D41D12" w:rsidR="004D79E2" w:rsidRDefault="004D79E2">
      <w:pPr>
        <w:pStyle w:val="CommentText"/>
      </w:pPr>
      <w:r>
        <w:rPr>
          <w:rStyle w:val="CommentReference"/>
        </w:rPr>
        <w:annotationRef/>
      </w:r>
      <w:r>
        <w:t>I think this needs slight clarification, or else someone might think it was 81x increase every year</w:t>
      </w:r>
    </w:p>
  </w:comment>
  <w:comment w:id="53" w:author="Brown, Jennifer" w:date="2021-03-12T10:20:00Z" w:initials="BJ">
    <w:p w14:paraId="74FDC351" w14:textId="1B63D318" w:rsidR="004D79E2" w:rsidRDefault="004D79E2">
      <w:pPr>
        <w:pStyle w:val="CommentText"/>
      </w:pPr>
      <w:r>
        <w:rPr>
          <w:rStyle w:val="CommentReference"/>
        </w:rPr>
        <w:annotationRef/>
      </w:r>
      <w:r>
        <w:t>? This may require clarification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9260F4A" w15:done="0"/>
  <w15:commentEx w15:paraId="3710D702" w15:done="0"/>
  <w15:commentEx w15:paraId="669AAAA3" w15:done="0"/>
  <w15:commentEx w15:paraId="58396B18" w15:done="0"/>
  <w15:commentEx w15:paraId="27AD541D" w15:done="0"/>
  <w15:commentEx w15:paraId="74FDC35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EB4BD4" w16cex:dateUtc="2021-03-04T17:06:00Z"/>
  <w16cex:commentExtensible w16cex:durableId="23F5B971" w16cex:dateUtc="2021-03-12T14:57:00Z"/>
  <w16cex:commentExtensible w16cex:durableId="23F5B9C7" w16cex:dateUtc="2021-03-12T14:58:00Z"/>
  <w16cex:commentExtensible w16cex:durableId="23F5BAA5" w16cex:dateUtc="2021-03-12T15:02:00Z"/>
  <w16cex:commentExtensible w16cex:durableId="23F5BB36" w16cex:dateUtc="2021-03-12T15:04:00Z"/>
  <w16cex:commentExtensible w16cex:durableId="23F5BBD1" w16cex:dateUtc="2021-03-12T15:07:00Z"/>
  <w16cex:commentExtensible w16cex:durableId="23F5BC5D" w16cex:dateUtc="2021-03-12T15:09:00Z"/>
  <w16cex:commentExtensible w16cex:durableId="23F5C0CF" w16cex:dateUtc="2021-03-12T15:28:00Z"/>
  <w16cex:commentExtensible w16cex:durableId="23F5BC9F" w16cex:dateUtc="2021-03-12T15:10:00Z"/>
  <w16cex:commentExtensible w16cex:durableId="23F5BCC7" w16cex:dateUtc="2021-03-12T15:11:00Z"/>
  <w16cex:commentExtensible w16cex:durableId="23EB28FD" w16cex:dateUtc="2021-03-04T14:38:00Z"/>
  <w16cex:commentExtensible w16cex:durableId="23F5BDB3" w16cex:dateUtc="2021-03-12T15:15:00Z"/>
  <w16cex:commentExtensible w16cex:durableId="23F5BEF3" w16cex:dateUtc="2021-03-12T15:20:00Z"/>
  <w16cex:commentExtensible w16cex:durableId="23F5BF67" w16cex:dateUtc="2021-03-12T15:22:00Z"/>
  <w16cex:commentExtensible w16cex:durableId="23F5C0A7" w16cex:dateUtc="2021-03-12T15:27:00Z"/>
  <w16cex:commentExtensible w16cex:durableId="23EB40FE" w16cex:dateUtc="2021-03-04T16:20:00Z"/>
  <w16cex:commentExtensible w16cex:durableId="23F5C125" w16cex:dateUtc="2021-03-12T15:29:00Z"/>
  <w16cex:commentExtensible w16cex:durableId="23EB2A16" w16cex:dateUtc="2021-03-04T14: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9260F4A" w16cid:durableId="23EB4BD4"/>
  <w16cid:commentId w16cid:paraId="6D27323A" w16cid:durableId="23F5B971"/>
  <w16cid:commentId w16cid:paraId="60DBD784" w16cid:durableId="23F5B9C7"/>
  <w16cid:commentId w16cid:paraId="270EE2D9" w16cid:durableId="23F5BAA5"/>
  <w16cid:commentId w16cid:paraId="7C910391" w16cid:durableId="23F5BB36"/>
  <w16cid:commentId w16cid:paraId="05F9AEAC" w16cid:durableId="23F5BBD1"/>
  <w16cid:commentId w16cid:paraId="42A59A9A" w16cid:durableId="23F5BC5D"/>
  <w16cid:commentId w16cid:paraId="3710D702" w16cid:durableId="23F5C0CF"/>
  <w16cid:commentId w16cid:paraId="3EB3238D" w16cid:durableId="23F5BC9F"/>
  <w16cid:commentId w16cid:paraId="58396B18" w16cid:durableId="23F5BCC7"/>
  <w16cid:commentId w16cid:paraId="1CEE223B" w16cid:durableId="23EB25A9"/>
  <w16cid:commentId w16cid:paraId="01FF18B1" w16cid:durableId="23EB28FD"/>
  <w16cid:commentId w16cid:paraId="27AD541D" w16cid:durableId="23F5BDB3"/>
  <w16cid:commentId w16cid:paraId="74FDC351" w16cid:durableId="23F5BEF3"/>
  <w16cid:commentId w16cid:paraId="7E618F81" w16cid:durableId="23F5BF67"/>
  <w16cid:commentId w16cid:paraId="57CC99FA" w16cid:durableId="23F5C0A7"/>
  <w16cid:commentId w16cid:paraId="6EC5F501" w16cid:durableId="23EB25AA"/>
  <w16cid:commentId w16cid:paraId="66CC53EF" w16cid:durableId="23EB40FE"/>
  <w16cid:commentId w16cid:paraId="3B551F53" w16cid:durableId="23EB25AB"/>
  <w16cid:commentId w16cid:paraId="4B9F85A6" w16cid:durableId="23EB25AC"/>
  <w16cid:commentId w16cid:paraId="41D70A9F" w16cid:durableId="23EB25AD"/>
  <w16cid:commentId w16cid:paraId="198A691C" w16cid:durableId="23F5C125"/>
  <w16cid:commentId w16cid:paraId="6F8F86EE" w16cid:durableId="23EB25AE"/>
  <w16cid:commentId w16cid:paraId="70383D76" w16cid:durableId="23EB25AF"/>
  <w16cid:commentId w16cid:paraId="3419DB9C" w16cid:durableId="23EB25B0"/>
  <w16cid:commentId w16cid:paraId="5509454C" w16cid:durableId="23EB2A16"/>
  <w16cid:commentId w16cid:paraId="66DF1B26" w16cid:durableId="23F5B661"/>
  <w16cid:commentId w16cid:paraId="1F9E0A7E" w16cid:durableId="23F5B66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61DF4C" w14:textId="77777777" w:rsidR="001C2FA3" w:rsidRDefault="001C2FA3">
      <w:r>
        <w:separator/>
      </w:r>
    </w:p>
  </w:endnote>
  <w:endnote w:type="continuationSeparator" w:id="0">
    <w:p w14:paraId="0244F22F" w14:textId="77777777" w:rsidR="001C2FA3" w:rsidRDefault="001C2F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BAB9F5" w14:textId="77777777" w:rsidR="004D79E2" w:rsidRDefault="004D79E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67CCFA9" w14:textId="77777777" w:rsidR="004D79E2" w:rsidRDefault="004D79E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124AE4" w14:textId="6704DD58" w:rsidR="004D79E2" w:rsidRDefault="004D79E2">
    <w:pPr>
      <w:pStyle w:val="Footer"/>
      <w:framePr w:wrap="around" w:vAnchor="text" w:hAnchor="margin" w:xAlign="right" w:y="1"/>
      <w:jc w:val="right"/>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sidR="003A4A41">
      <w:rPr>
        <w:rStyle w:val="PageNumber"/>
        <w:noProof/>
        <w:sz w:val="16"/>
      </w:rPr>
      <w:t>1</w:t>
    </w:r>
    <w:r>
      <w:rPr>
        <w:rStyle w:val="PageNumber"/>
        <w:sz w:val="16"/>
      </w:rPr>
      <w:fldChar w:fldCharType="end"/>
    </w:r>
  </w:p>
  <w:p w14:paraId="6ECFB729" w14:textId="77777777" w:rsidR="004D79E2" w:rsidRDefault="004D79E2">
    <w:pPr>
      <w:pStyle w:val="Footer"/>
      <w:ind w:right="360"/>
      <w:rPr>
        <w:sz w:val="16"/>
      </w:rPr>
    </w:pPr>
    <w:r>
      <w:rPr>
        <w:sz w:val="16"/>
      </w:rPr>
      <w:t>Council of State and Territorial Epidemiologists</w:t>
    </w:r>
  </w:p>
  <w:p w14:paraId="31B291C9" w14:textId="505510A7" w:rsidR="004D79E2" w:rsidRPr="009838AB" w:rsidRDefault="004D79E2" w:rsidP="009838AB">
    <w:pPr>
      <w:rPr>
        <w:rFonts w:cs="Arial"/>
        <w:color w:val="000000" w:themeColor="text1"/>
        <w:szCs w:val="24"/>
      </w:rPr>
    </w:pPr>
    <w:r w:rsidRPr="009838AB">
      <w:rPr>
        <w:sz w:val="16"/>
      </w:rPr>
      <w:t>Position Statement Template:  Standardized Surveillance for Diseases or Conditions</w:t>
    </w:r>
    <w:r>
      <w:rPr>
        <w:sz w:val="16"/>
      </w:rPr>
      <w:t xml:space="preserve">, Revised </w:t>
    </w:r>
    <w:r w:rsidRPr="00BE5AF2">
      <w:rPr>
        <w:sz w:val="16"/>
      </w:rPr>
      <w:t>2021</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F57374" w14:textId="77777777" w:rsidR="004D79E2" w:rsidRDefault="004D79E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A6A043" w14:textId="6289057D" w:rsidR="004D79E2" w:rsidRPr="00B13C69" w:rsidRDefault="004D79E2">
    <w:pPr>
      <w:pStyle w:val="Footer"/>
      <w:rPr>
        <w:rFonts w:cs="Arial"/>
        <w:sz w:val="16"/>
        <w:szCs w:val="16"/>
      </w:rPr>
    </w:pPr>
    <w:r w:rsidRPr="00B13C69">
      <w:rPr>
        <w:rFonts w:cs="Arial"/>
        <w:sz w:val="16"/>
        <w:szCs w:val="16"/>
      </w:rPr>
      <w:t xml:space="preserve">*Notification: process of a local or state public health authority submitting a report (case information) of a condition on the </w:t>
    </w:r>
    <w:r w:rsidRPr="00B13C69">
      <w:rPr>
        <w:rFonts w:cs="Arial"/>
        <w:i/>
        <w:sz w:val="16"/>
        <w:szCs w:val="16"/>
      </w:rPr>
      <w:t>Nationally Notifiable Conditions List</w:t>
    </w:r>
    <w:r w:rsidRPr="00B13C69">
      <w:rPr>
        <w:rFonts w:cs="Arial"/>
        <w:sz w:val="16"/>
        <w:szCs w:val="16"/>
      </w:rPr>
      <w:t xml:space="preserve"> </w:t>
    </w:r>
    <w:r>
      <w:rPr>
        <w:rFonts w:cs="Arial"/>
        <w:sz w:val="16"/>
        <w:szCs w:val="16"/>
      </w:rPr>
      <w:t>to</w:t>
    </w:r>
    <w:r w:rsidRPr="00B13C69">
      <w:rPr>
        <w:rFonts w:cs="Arial"/>
        <w:sz w:val="16"/>
        <w:szCs w:val="16"/>
      </w:rPr>
      <w:t xml:space="preserve"> CDC.</w:t>
    </w:r>
  </w:p>
  <w:p w14:paraId="745F1556" w14:textId="77777777" w:rsidR="004D79E2" w:rsidRPr="00B13C69" w:rsidRDefault="004D79E2">
    <w:pPr>
      <w:pStyle w:val="Footer"/>
      <w:rPr>
        <w:rFonts w:cs="Arial"/>
        <w:sz w:val="16"/>
        <w:szCs w:val="16"/>
      </w:rPr>
    </w:pPr>
  </w:p>
  <w:p w14:paraId="7EC26CC3" w14:textId="77777777" w:rsidR="004D79E2" w:rsidRPr="00B13C69" w:rsidRDefault="004D79E2" w:rsidP="002464B8">
    <w:pPr>
      <w:pStyle w:val="Footer"/>
      <w:ind w:right="360"/>
      <w:rPr>
        <w:sz w:val="16"/>
        <w:szCs w:val="16"/>
      </w:rPr>
    </w:pPr>
    <w:r w:rsidRPr="00B13C69">
      <w:rPr>
        <w:sz w:val="16"/>
        <w:szCs w:val="16"/>
      </w:rPr>
      <w:t>Council of State and Territorial Epidemiologists</w:t>
    </w:r>
  </w:p>
  <w:p w14:paraId="03D38408" w14:textId="621A0C9C" w:rsidR="004D79E2" w:rsidRPr="00B13C69" w:rsidRDefault="004D79E2" w:rsidP="002464B8">
    <w:pPr>
      <w:rPr>
        <w:rFonts w:cs="Arial"/>
        <w:color w:val="000000" w:themeColor="text1"/>
        <w:sz w:val="16"/>
        <w:szCs w:val="16"/>
      </w:rPr>
    </w:pPr>
    <w:r>
      <w:rPr>
        <w:sz w:val="16"/>
        <w:szCs w:val="16"/>
      </w:rPr>
      <w:t>NNC Recommendation Statement</w:t>
    </w:r>
    <w:r w:rsidRPr="00B13C69">
      <w:rPr>
        <w:sz w:val="16"/>
        <w:szCs w:val="16"/>
      </w:rPr>
      <w:t xml:space="preserve">:  Standardized Surveillance for Diseases or Conditions, Revised </w:t>
    </w:r>
    <w:r w:rsidRPr="006C5AF3">
      <w:rPr>
        <w:sz w:val="16"/>
        <w:szCs w:val="16"/>
      </w:rPr>
      <w:t>2021</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36E343" w14:textId="77777777" w:rsidR="004D79E2" w:rsidRPr="009F2B97" w:rsidRDefault="004D79E2" w:rsidP="002464B8">
    <w:pPr>
      <w:pStyle w:val="Footer"/>
      <w:ind w:right="360"/>
      <w:rPr>
        <w:rFonts w:cs="Arial"/>
        <w:sz w:val="16"/>
      </w:rPr>
    </w:pPr>
    <w:r w:rsidRPr="009F2B97">
      <w:rPr>
        <w:rFonts w:cs="Arial"/>
        <w:sz w:val="16"/>
      </w:rPr>
      <w:t>Council of State and Territorial Epidemiologists</w:t>
    </w:r>
  </w:p>
  <w:p w14:paraId="41B963B9" w14:textId="1AF2B023" w:rsidR="004D79E2" w:rsidRPr="009F2B97" w:rsidRDefault="004D79E2" w:rsidP="002464B8">
    <w:pPr>
      <w:rPr>
        <w:rFonts w:cs="Arial"/>
        <w:color w:val="000000" w:themeColor="text1"/>
        <w:sz w:val="22"/>
        <w:szCs w:val="24"/>
      </w:rPr>
    </w:pPr>
    <w:r w:rsidRPr="009F2B97">
      <w:rPr>
        <w:rFonts w:cs="Arial"/>
        <w:sz w:val="16"/>
      </w:rPr>
      <w:t xml:space="preserve">Technical Supplement: Standardized Surveillance for Diseases or Conditions, Revised </w:t>
    </w:r>
    <w:r w:rsidRPr="006C5AF3">
      <w:rPr>
        <w:rFonts w:cs="Arial"/>
        <w:sz w:val="16"/>
      </w:rPr>
      <w:t>2021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152EA9" w14:textId="77777777" w:rsidR="001C2FA3" w:rsidRDefault="001C2FA3">
      <w:r>
        <w:separator/>
      </w:r>
    </w:p>
  </w:footnote>
  <w:footnote w:type="continuationSeparator" w:id="0">
    <w:p w14:paraId="78DDCD22" w14:textId="77777777" w:rsidR="001C2FA3" w:rsidRDefault="001C2F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6180C4" w14:textId="77777777" w:rsidR="004D79E2" w:rsidRDefault="004D79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B4B505" w14:textId="77777777" w:rsidR="004D79E2" w:rsidRDefault="004D79E2" w:rsidP="00A43B06">
    <w:pPr>
      <w:pStyle w:val="Title"/>
      <w:jc w:val="left"/>
      <w:rPr>
        <w:rFonts w:cs="Arial"/>
        <w:color w:val="000000" w:themeColor="text1"/>
        <w:szCs w:val="24"/>
      </w:rPr>
    </w:pPr>
    <w:r>
      <w:rPr>
        <w:noProof/>
        <w:snapToGrid/>
      </w:rPr>
      <w:drawing>
        <wp:anchor distT="0" distB="0" distL="114300" distR="114300" simplePos="0" relativeHeight="251661824" behindDoc="0" locked="0" layoutInCell="1" allowOverlap="1" wp14:anchorId="32FE9D05" wp14:editId="6CDA9D2F">
          <wp:simplePos x="0" y="0"/>
          <wp:positionH relativeFrom="page">
            <wp:align>center</wp:align>
          </wp:positionH>
          <wp:positionV relativeFrom="paragraph">
            <wp:posOffset>-268605</wp:posOffset>
          </wp:positionV>
          <wp:extent cx="6515100" cy="1061085"/>
          <wp:effectExtent l="0" t="0" r="0" b="5715"/>
          <wp:wrapThrough wrapText="bothSides">
            <wp:wrapPolygon edited="0">
              <wp:start x="0" y="0"/>
              <wp:lineTo x="0" y="21329"/>
              <wp:lineTo x="21537" y="21329"/>
              <wp:lineTo x="21537" y="0"/>
              <wp:lineTo x="0" y="0"/>
            </wp:wrapPolygon>
          </wp:wrapThrough>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Gray_fn (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15100" cy="106108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B46C76" w14:textId="77777777" w:rsidR="004D79E2" w:rsidRDefault="004D79E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62AE36" w14:textId="77777777" w:rsidR="004D79E2" w:rsidRDefault="004D79E2">
    <w:pPr>
      <w:pStyle w:val="Header"/>
    </w:pPr>
    <w:r>
      <w:rPr>
        <w:noProof/>
      </w:rPr>
      <w:drawing>
        <wp:anchor distT="0" distB="0" distL="114300" distR="114300" simplePos="0" relativeHeight="251663872" behindDoc="0" locked="0" layoutInCell="1" allowOverlap="1" wp14:anchorId="257F2B84" wp14:editId="1AB52F43">
          <wp:simplePos x="0" y="0"/>
          <wp:positionH relativeFrom="margin">
            <wp:align>center</wp:align>
          </wp:positionH>
          <wp:positionV relativeFrom="paragraph">
            <wp:posOffset>-285750</wp:posOffset>
          </wp:positionV>
          <wp:extent cx="6515100" cy="1061085"/>
          <wp:effectExtent l="0" t="0" r="0" b="5715"/>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Gray_fn (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15100" cy="1061085"/>
                  </a:xfrm>
                  <a:prstGeom prst="rect">
                    <a:avLst/>
                  </a:prstGeom>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C7BE08" w14:textId="77777777" w:rsidR="004D79E2" w:rsidRDefault="004D79E2">
    <w:pPr>
      <w:pStyle w:val="Header"/>
    </w:pPr>
    <w:r>
      <w:rPr>
        <w:noProof/>
      </w:rPr>
      <w:drawing>
        <wp:anchor distT="0" distB="0" distL="114300" distR="114300" simplePos="0" relativeHeight="251665920" behindDoc="0" locked="0" layoutInCell="1" allowOverlap="1" wp14:anchorId="515B4187" wp14:editId="34EDAA9E">
          <wp:simplePos x="0" y="0"/>
          <wp:positionH relativeFrom="margin">
            <wp:align>center</wp:align>
          </wp:positionH>
          <wp:positionV relativeFrom="paragraph">
            <wp:posOffset>-276225</wp:posOffset>
          </wp:positionV>
          <wp:extent cx="6515100" cy="1061085"/>
          <wp:effectExtent l="0" t="0" r="0" b="5715"/>
          <wp:wrapThrough wrapText="bothSides">
            <wp:wrapPolygon edited="0">
              <wp:start x="0" y="0"/>
              <wp:lineTo x="0" y="21329"/>
              <wp:lineTo x="21537" y="21329"/>
              <wp:lineTo x="21537"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Gray_fn (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15100" cy="106108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style="width:3in;height:3in;visibility:visible;mso-wrap-style:square" o:bullet="t">
        <v:imagedata r:id="rId1" o:title=""/>
      </v:shape>
    </w:pict>
  </w:numPicBullet>
  <w:numPicBullet w:numPicBulletId="1">
    <w:pict>
      <v:shape id="_x0000_i1049" type="#_x0000_t75" style="width:3in;height:3in;visibility:visible;mso-wrap-style:square" o:bullet="t">
        <v:imagedata r:id="rId2" o:title=""/>
      </v:shape>
    </w:pict>
  </w:numPicBullet>
  <w:abstractNum w:abstractNumId="0" w15:restartNumberingAfterBreak="0">
    <w:nsid w:val="025D6613"/>
    <w:multiLevelType w:val="hybridMultilevel"/>
    <w:tmpl w:val="EC90E866"/>
    <w:lvl w:ilvl="0" w:tplc="25EA00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7C0983"/>
    <w:multiLevelType w:val="hybridMultilevel"/>
    <w:tmpl w:val="0D3651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8415BA"/>
    <w:multiLevelType w:val="hybridMultilevel"/>
    <w:tmpl w:val="5B96EA7E"/>
    <w:lvl w:ilvl="0" w:tplc="850C9B0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766D20"/>
    <w:multiLevelType w:val="hybridMultilevel"/>
    <w:tmpl w:val="66206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9F2759"/>
    <w:multiLevelType w:val="hybridMultilevel"/>
    <w:tmpl w:val="546873AA"/>
    <w:lvl w:ilvl="0" w:tplc="5E2C4688">
      <w:start w:val="1"/>
      <w:numFmt w:val="bullet"/>
      <w:lvlText w:val=""/>
      <w:lvlJc w:val="left"/>
      <w:pPr>
        <w:ind w:left="720" w:hanging="360"/>
      </w:pPr>
      <w:rPr>
        <w:rFonts w:ascii="Symbol" w:hAnsi="Symbol" w:hint="default"/>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0B29F6"/>
    <w:multiLevelType w:val="hybridMultilevel"/>
    <w:tmpl w:val="1F0A06A6"/>
    <w:lvl w:ilvl="0" w:tplc="04090001">
      <w:start w:val="1"/>
      <w:numFmt w:val="bullet"/>
      <w:lvlText w:val=""/>
      <w:lvlJc w:val="left"/>
      <w:pPr>
        <w:ind w:left="2070" w:hanging="360"/>
      </w:pPr>
      <w:rPr>
        <w:rFonts w:ascii="Symbol" w:hAnsi="Symbol" w:hint="default"/>
      </w:rPr>
    </w:lvl>
    <w:lvl w:ilvl="1" w:tplc="04090003">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6" w15:restartNumberingAfterBreak="0">
    <w:nsid w:val="100F3D1B"/>
    <w:multiLevelType w:val="hybridMultilevel"/>
    <w:tmpl w:val="04B861A4"/>
    <w:lvl w:ilvl="0" w:tplc="E48EDA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134F3F"/>
    <w:multiLevelType w:val="hybridMultilevel"/>
    <w:tmpl w:val="B6A8E1F6"/>
    <w:lvl w:ilvl="0" w:tplc="CE84230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0832B28"/>
    <w:multiLevelType w:val="hybridMultilevel"/>
    <w:tmpl w:val="BE50BD50"/>
    <w:lvl w:ilvl="0" w:tplc="011023C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119E08CD"/>
    <w:multiLevelType w:val="hybridMultilevel"/>
    <w:tmpl w:val="C07028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1EE7BD3"/>
    <w:multiLevelType w:val="hybridMultilevel"/>
    <w:tmpl w:val="22AEF0EC"/>
    <w:lvl w:ilvl="0" w:tplc="7BA2642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5081B61"/>
    <w:multiLevelType w:val="hybridMultilevel"/>
    <w:tmpl w:val="29FAD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6D7922"/>
    <w:multiLevelType w:val="hybridMultilevel"/>
    <w:tmpl w:val="CDF276D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1221A4"/>
    <w:multiLevelType w:val="hybridMultilevel"/>
    <w:tmpl w:val="B6D82236"/>
    <w:lvl w:ilvl="0" w:tplc="B8E81F56">
      <w:start w:val="1"/>
      <w:numFmt w:val="decimal"/>
      <w:lvlText w:val="%1."/>
      <w:lvlJc w:val="left"/>
      <w:pPr>
        <w:ind w:left="270" w:hanging="360"/>
      </w:pPr>
      <w:rPr>
        <w:rFonts w:hint="default"/>
        <w:sz w:val="22"/>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4" w15:restartNumberingAfterBreak="0">
    <w:nsid w:val="235D6135"/>
    <w:multiLevelType w:val="hybridMultilevel"/>
    <w:tmpl w:val="84F073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3B053E5"/>
    <w:multiLevelType w:val="hybridMultilevel"/>
    <w:tmpl w:val="940AAA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6011AE8"/>
    <w:multiLevelType w:val="hybridMultilevel"/>
    <w:tmpl w:val="DC00998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27F8169D"/>
    <w:multiLevelType w:val="hybridMultilevel"/>
    <w:tmpl w:val="58680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CE11B1"/>
    <w:multiLevelType w:val="hybridMultilevel"/>
    <w:tmpl w:val="D974BF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D7B739D"/>
    <w:multiLevelType w:val="hybridMultilevel"/>
    <w:tmpl w:val="46E8C548"/>
    <w:lvl w:ilvl="0" w:tplc="9962BB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ED573D"/>
    <w:multiLevelType w:val="hybridMultilevel"/>
    <w:tmpl w:val="1F741EB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303E7E4C"/>
    <w:multiLevelType w:val="hybridMultilevel"/>
    <w:tmpl w:val="BE50BD50"/>
    <w:lvl w:ilvl="0" w:tplc="011023C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15:restartNumberingAfterBreak="0">
    <w:nsid w:val="39A83387"/>
    <w:multiLevelType w:val="hybridMultilevel"/>
    <w:tmpl w:val="D0524F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7346EB"/>
    <w:multiLevelType w:val="hybridMultilevel"/>
    <w:tmpl w:val="DF9E6A3E"/>
    <w:lvl w:ilvl="0" w:tplc="609A66A8">
      <w:start w:val="1"/>
      <w:numFmt w:val="bullet"/>
      <w:lvlText w:val=""/>
      <w:lvlPicBulletId w:val="1"/>
      <w:lvlJc w:val="left"/>
      <w:pPr>
        <w:tabs>
          <w:tab w:val="num" w:pos="720"/>
        </w:tabs>
        <w:ind w:left="720" w:hanging="360"/>
      </w:pPr>
      <w:rPr>
        <w:rFonts w:ascii="Symbol" w:hAnsi="Symbol" w:hint="default"/>
      </w:rPr>
    </w:lvl>
    <w:lvl w:ilvl="1" w:tplc="979E2618" w:tentative="1">
      <w:start w:val="1"/>
      <w:numFmt w:val="bullet"/>
      <w:lvlText w:val=""/>
      <w:lvlJc w:val="left"/>
      <w:pPr>
        <w:tabs>
          <w:tab w:val="num" w:pos="1440"/>
        </w:tabs>
        <w:ind w:left="1440" w:hanging="360"/>
      </w:pPr>
      <w:rPr>
        <w:rFonts w:ascii="Symbol" w:hAnsi="Symbol" w:hint="default"/>
      </w:rPr>
    </w:lvl>
    <w:lvl w:ilvl="2" w:tplc="EBCA61C4" w:tentative="1">
      <w:start w:val="1"/>
      <w:numFmt w:val="bullet"/>
      <w:lvlText w:val=""/>
      <w:lvlJc w:val="left"/>
      <w:pPr>
        <w:tabs>
          <w:tab w:val="num" w:pos="2160"/>
        </w:tabs>
        <w:ind w:left="2160" w:hanging="360"/>
      </w:pPr>
      <w:rPr>
        <w:rFonts w:ascii="Symbol" w:hAnsi="Symbol" w:hint="default"/>
      </w:rPr>
    </w:lvl>
    <w:lvl w:ilvl="3" w:tplc="1BDE9650" w:tentative="1">
      <w:start w:val="1"/>
      <w:numFmt w:val="bullet"/>
      <w:lvlText w:val=""/>
      <w:lvlJc w:val="left"/>
      <w:pPr>
        <w:tabs>
          <w:tab w:val="num" w:pos="2880"/>
        </w:tabs>
        <w:ind w:left="2880" w:hanging="360"/>
      </w:pPr>
      <w:rPr>
        <w:rFonts w:ascii="Symbol" w:hAnsi="Symbol" w:hint="default"/>
      </w:rPr>
    </w:lvl>
    <w:lvl w:ilvl="4" w:tplc="1DFEF874" w:tentative="1">
      <w:start w:val="1"/>
      <w:numFmt w:val="bullet"/>
      <w:lvlText w:val=""/>
      <w:lvlJc w:val="left"/>
      <w:pPr>
        <w:tabs>
          <w:tab w:val="num" w:pos="3600"/>
        </w:tabs>
        <w:ind w:left="3600" w:hanging="360"/>
      </w:pPr>
      <w:rPr>
        <w:rFonts w:ascii="Symbol" w:hAnsi="Symbol" w:hint="default"/>
      </w:rPr>
    </w:lvl>
    <w:lvl w:ilvl="5" w:tplc="3C2A9E6E" w:tentative="1">
      <w:start w:val="1"/>
      <w:numFmt w:val="bullet"/>
      <w:lvlText w:val=""/>
      <w:lvlJc w:val="left"/>
      <w:pPr>
        <w:tabs>
          <w:tab w:val="num" w:pos="4320"/>
        </w:tabs>
        <w:ind w:left="4320" w:hanging="360"/>
      </w:pPr>
      <w:rPr>
        <w:rFonts w:ascii="Symbol" w:hAnsi="Symbol" w:hint="default"/>
      </w:rPr>
    </w:lvl>
    <w:lvl w:ilvl="6" w:tplc="7522383A" w:tentative="1">
      <w:start w:val="1"/>
      <w:numFmt w:val="bullet"/>
      <w:lvlText w:val=""/>
      <w:lvlJc w:val="left"/>
      <w:pPr>
        <w:tabs>
          <w:tab w:val="num" w:pos="5040"/>
        </w:tabs>
        <w:ind w:left="5040" w:hanging="360"/>
      </w:pPr>
      <w:rPr>
        <w:rFonts w:ascii="Symbol" w:hAnsi="Symbol" w:hint="default"/>
      </w:rPr>
    </w:lvl>
    <w:lvl w:ilvl="7" w:tplc="6D1ADB64" w:tentative="1">
      <w:start w:val="1"/>
      <w:numFmt w:val="bullet"/>
      <w:lvlText w:val=""/>
      <w:lvlJc w:val="left"/>
      <w:pPr>
        <w:tabs>
          <w:tab w:val="num" w:pos="5760"/>
        </w:tabs>
        <w:ind w:left="5760" w:hanging="360"/>
      </w:pPr>
      <w:rPr>
        <w:rFonts w:ascii="Symbol" w:hAnsi="Symbol" w:hint="default"/>
      </w:rPr>
    </w:lvl>
    <w:lvl w:ilvl="8" w:tplc="338CD66A" w:tentative="1">
      <w:start w:val="1"/>
      <w:numFmt w:val="bullet"/>
      <w:lvlText w:val=""/>
      <w:lvlJc w:val="left"/>
      <w:pPr>
        <w:tabs>
          <w:tab w:val="num" w:pos="6480"/>
        </w:tabs>
        <w:ind w:left="6480" w:hanging="360"/>
      </w:pPr>
      <w:rPr>
        <w:rFonts w:ascii="Symbol" w:hAnsi="Symbol" w:hint="default"/>
      </w:rPr>
    </w:lvl>
  </w:abstractNum>
  <w:abstractNum w:abstractNumId="24" w15:restartNumberingAfterBreak="0">
    <w:nsid w:val="40A2509F"/>
    <w:multiLevelType w:val="hybridMultilevel"/>
    <w:tmpl w:val="C986CC02"/>
    <w:lvl w:ilvl="0" w:tplc="88DE12A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0BC2832"/>
    <w:multiLevelType w:val="hybridMultilevel"/>
    <w:tmpl w:val="AD8C61B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2D36C06"/>
    <w:multiLevelType w:val="hybridMultilevel"/>
    <w:tmpl w:val="E8C2E5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3334930"/>
    <w:multiLevelType w:val="hybridMultilevel"/>
    <w:tmpl w:val="F3D27F64"/>
    <w:lvl w:ilvl="0" w:tplc="7E621BC0">
      <w:start w:val="1"/>
      <w:numFmt w:val="bullet"/>
      <w:lvlText w:val=""/>
      <w:lvlPicBulletId w:val="0"/>
      <w:lvlJc w:val="left"/>
      <w:pPr>
        <w:tabs>
          <w:tab w:val="num" w:pos="720"/>
        </w:tabs>
        <w:ind w:left="720" w:hanging="360"/>
      </w:pPr>
      <w:rPr>
        <w:rFonts w:ascii="Symbol" w:hAnsi="Symbol" w:hint="default"/>
      </w:rPr>
    </w:lvl>
    <w:lvl w:ilvl="1" w:tplc="FE9E7DC4" w:tentative="1">
      <w:start w:val="1"/>
      <w:numFmt w:val="bullet"/>
      <w:lvlText w:val=""/>
      <w:lvlJc w:val="left"/>
      <w:pPr>
        <w:tabs>
          <w:tab w:val="num" w:pos="1440"/>
        </w:tabs>
        <w:ind w:left="1440" w:hanging="360"/>
      </w:pPr>
      <w:rPr>
        <w:rFonts w:ascii="Symbol" w:hAnsi="Symbol" w:hint="default"/>
      </w:rPr>
    </w:lvl>
    <w:lvl w:ilvl="2" w:tplc="5FE8A076" w:tentative="1">
      <w:start w:val="1"/>
      <w:numFmt w:val="bullet"/>
      <w:lvlText w:val=""/>
      <w:lvlJc w:val="left"/>
      <w:pPr>
        <w:tabs>
          <w:tab w:val="num" w:pos="2160"/>
        </w:tabs>
        <w:ind w:left="2160" w:hanging="360"/>
      </w:pPr>
      <w:rPr>
        <w:rFonts w:ascii="Symbol" w:hAnsi="Symbol" w:hint="default"/>
      </w:rPr>
    </w:lvl>
    <w:lvl w:ilvl="3" w:tplc="754C4074" w:tentative="1">
      <w:start w:val="1"/>
      <w:numFmt w:val="bullet"/>
      <w:lvlText w:val=""/>
      <w:lvlJc w:val="left"/>
      <w:pPr>
        <w:tabs>
          <w:tab w:val="num" w:pos="2880"/>
        </w:tabs>
        <w:ind w:left="2880" w:hanging="360"/>
      </w:pPr>
      <w:rPr>
        <w:rFonts w:ascii="Symbol" w:hAnsi="Symbol" w:hint="default"/>
      </w:rPr>
    </w:lvl>
    <w:lvl w:ilvl="4" w:tplc="0A5A5AB8" w:tentative="1">
      <w:start w:val="1"/>
      <w:numFmt w:val="bullet"/>
      <w:lvlText w:val=""/>
      <w:lvlJc w:val="left"/>
      <w:pPr>
        <w:tabs>
          <w:tab w:val="num" w:pos="3600"/>
        </w:tabs>
        <w:ind w:left="3600" w:hanging="360"/>
      </w:pPr>
      <w:rPr>
        <w:rFonts w:ascii="Symbol" w:hAnsi="Symbol" w:hint="default"/>
      </w:rPr>
    </w:lvl>
    <w:lvl w:ilvl="5" w:tplc="C37C0600" w:tentative="1">
      <w:start w:val="1"/>
      <w:numFmt w:val="bullet"/>
      <w:lvlText w:val=""/>
      <w:lvlJc w:val="left"/>
      <w:pPr>
        <w:tabs>
          <w:tab w:val="num" w:pos="4320"/>
        </w:tabs>
        <w:ind w:left="4320" w:hanging="360"/>
      </w:pPr>
      <w:rPr>
        <w:rFonts w:ascii="Symbol" w:hAnsi="Symbol" w:hint="default"/>
      </w:rPr>
    </w:lvl>
    <w:lvl w:ilvl="6" w:tplc="774AB6C8" w:tentative="1">
      <w:start w:val="1"/>
      <w:numFmt w:val="bullet"/>
      <w:lvlText w:val=""/>
      <w:lvlJc w:val="left"/>
      <w:pPr>
        <w:tabs>
          <w:tab w:val="num" w:pos="5040"/>
        </w:tabs>
        <w:ind w:left="5040" w:hanging="360"/>
      </w:pPr>
      <w:rPr>
        <w:rFonts w:ascii="Symbol" w:hAnsi="Symbol" w:hint="default"/>
      </w:rPr>
    </w:lvl>
    <w:lvl w:ilvl="7" w:tplc="9AAA0A70" w:tentative="1">
      <w:start w:val="1"/>
      <w:numFmt w:val="bullet"/>
      <w:lvlText w:val=""/>
      <w:lvlJc w:val="left"/>
      <w:pPr>
        <w:tabs>
          <w:tab w:val="num" w:pos="5760"/>
        </w:tabs>
        <w:ind w:left="5760" w:hanging="360"/>
      </w:pPr>
      <w:rPr>
        <w:rFonts w:ascii="Symbol" w:hAnsi="Symbol" w:hint="default"/>
      </w:rPr>
    </w:lvl>
    <w:lvl w:ilvl="8" w:tplc="C7E8BD04" w:tentative="1">
      <w:start w:val="1"/>
      <w:numFmt w:val="bullet"/>
      <w:lvlText w:val=""/>
      <w:lvlJc w:val="left"/>
      <w:pPr>
        <w:tabs>
          <w:tab w:val="num" w:pos="6480"/>
        </w:tabs>
        <w:ind w:left="6480" w:hanging="360"/>
      </w:pPr>
      <w:rPr>
        <w:rFonts w:ascii="Symbol" w:hAnsi="Symbol" w:hint="default"/>
      </w:rPr>
    </w:lvl>
  </w:abstractNum>
  <w:abstractNum w:abstractNumId="28" w15:restartNumberingAfterBreak="0">
    <w:nsid w:val="45D24D61"/>
    <w:multiLevelType w:val="hybridMultilevel"/>
    <w:tmpl w:val="AF8E7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6921DEB"/>
    <w:multiLevelType w:val="hybridMultilevel"/>
    <w:tmpl w:val="D3FC2C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9632F43"/>
    <w:multiLevelType w:val="hybridMultilevel"/>
    <w:tmpl w:val="A5D448CC"/>
    <w:lvl w:ilvl="0" w:tplc="9962BB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B7F120C"/>
    <w:multiLevelType w:val="multilevel"/>
    <w:tmpl w:val="15F6D08E"/>
    <w:lvl w:ilvl="0">
      <w:start w:val="1"/>
      <w:numFmt w:val="bullet"/>
      <w:lvlText w:val="□"/>
      <w:lvlJc w:val="left"/>
      <w:pPr>
        <w:tabs>
          <w:tab w:val="num" w:pos="1080"/>
        </w:tabs>
        <w:ind w:left="108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CA314B0"/>
    <w:multiLevelType w:val="hybridMultilevel"/>
    <w:tmpl w:val="75942298"/>
    <w:lvl w:ilvl="0" w:tplc="9920EADA">
      <w:start w:val="1"/>
      <w:numFmt w:val="decimal"/>
      <w:lvlText w:val="(%1)"/>
      <w:lvlJc w:val="left"/>
      <w:pPr>
        <w:ind w:left="720" w:hanging="360"/>
      </w:pPr>
      <w:rPr>
        <w:rFonts w:hint="default"/>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0E86101"/>
    <w:multiLevelType w:val="hybridMultilevel"/>
    <w:tmpl w:val="57B2D33A"/>
    <w:lvl w:ilvl="0" w:tplc="7BA2642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2272C09"/>
    <w:multiLevelType w:val="hybridMultilevel"/>
    <w:tmpl w:val="084E0F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3324A67"/>
    <w:multiLevelType w:val="hybridMultilevel"/>
    <w:tmpl w:val="1B46BDBC"/>
    <w:lvl w:ilvl="0" w:tplc="1B48F394">
      <w:start w:val="4"/>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9D85E36"/>
    <w:multiLevelType w:val="hybridMultilevel"/>
    <w:tmpl w:val="72F8F2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B336161"/>
    <w:multiLevelType w:val="hybridMultilevel"/>
    <w:tmpl w:val="15F6D08E"/>
    <w:lvl w:ilvl="0" w:tplc="FD902C84">
      <w:start w:val="1"/>
      <w:numFmt w:val="bullet"/>
      <w:lvlText w:val="□"/>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D7C04FD"/>
    <w:multiLevelType w:val="hybridMultilevel"/>
    <w:tmpl w:val="0E88D4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6E910178"/>
    <w:multiLevelType w:val="hybridMultilevel"/>
    <w:tmpl w:val="F072CAFC"/>
    <w:lvl w:ilvl="0" w:tplc="50A091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4331875"/>
    <w:multiLevelType w:val="hybridMultilevel"/>
    <w:tmpl w:val="0F162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4FB1713"/>
    <w:multiLevelType w:val="hybridMultilevel"/>
    <w:tmpl w:val="DAEC51B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2" w15:restartNumberingAfterBreak="0">
    <w:nsid w:val="75CF5531"/>
    <w:multiLevelType w:val="hybridMultilevel"/>
    <w:tmpl w:val="E9EE10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15:restartNumberingAfterBreak="0">
    <w:nsid w:val="768654C3"/>
    <w:multiLevelType w:val="hybridMultilevel"/>
    <w:tmpl w:val="E6BAF0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BFC420C"/>
    <w:multiLevelType w:val="hybridMultilevel"/>
    <w:tmpl w:val="21784EE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E637E3F"/>
    <w:multiLevelType w:val="hybridMultilevel"/>
    <w:tmpl w:val="DBE2129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7"/>
  </w:num>
  <w:num w:numId="2">
    <w:abstractNumId w:val="31"/>
  </w:num>
  <w:num w:numId="3">
    <w:abstractNumId w:val="44"/>
  </w:num>
  <w:num w:numId="4">
    <w:abstractNumId w:val="29"/>
  </w:num>
  <w:num w:numId="5">
    <w:abstractNumId w:val="9"/>
  </w:num>
  <w:num w:numId="6">
    <w:abstractNumId w:val="15"/>
  </w:num>
  <w:num w:numId="7">
    <w:abstractNumId w:val="26"/>
  </w:num>
  <w:num w:numId="8">
    <w:abstractNumId w:val="7"/>
  </w:num>
  <w:num w:numId="9">
    <w:abstractNumId w:val="10"/>
  </w:num>
  <w:num w:numId="10">
    <w:abstractNumId w:val="33"/>
  </w:num>
  <w:num w:numId="11">
    <w:abstractNumId w:val="39"/>
  </w:num>
  <w:num w:numId="12">
    <w:abstractNumId w:val="3"/>
  </w:num>
  <w:num w:numId="13">
    <w:abstractNumId w:val="38"/>
  </w:num>
  <w:num w:numId="14">
    <w:abstractNumId w:val="27"/>
  </w:num>
  <w:num w:numId="15">
    <w:abstractNumId w:val="23"/>
  </w:num>
  <w:num w:numId="16">
    <w:abstractNumId w:val="34"/>
  </w:num>
  <w:num w:numId="17">
    <w:abstractNumId w:val="24"/>
  </w:num>
  <w:num w:numId="18">
    <w:abstractNumId w:val="28"/>
  </w:num>
  <w:num w:numId="19">
    <w:abstractNumId w:val="18"/>
  </w:num>
  <w:num w:numId="20">
    <w:abstractNumId w:val="17"/>
  </w:num>
  <w:num w:numId="21">
    <w:abstractNumId w:val="30"/>
  </w:num>
  <w:num w:numId="22">
    <w:abstractNumId w:val="12"/>
  </w:num>
  <w:num w:numId="23">
    <w:abstractNumId w:val="19"/>
  </w:num>
  <w:num w:numId="24">
    <w:abstractNumId w:val="2"/>
  </w:num>
  <w:num w:numId="25">
    <w:abstractNumId w:val="4"/>
  </w:num>
  <w:num w:numId="26">
    <w:abstractNumId w:val="14"/>
  </w:num>
  <w:num w:numId="27">
    <w:abstractNumId w:val="13"/>
  </w:num>
  <w:num w:numId="28">
    <w:abstractNumId w:val="43"/>
  </w:num>
  <w:num w:numId="29">
    <w:abstractNumId w:val="40"/>
  </w:num>
  <w:num w:numId="30">
    <w:abstractNumId w:val="36"/>
  </w:num>
  <w:num w:numId="31">
    <w:abstractNumId w:val="6"/>
  </w:num>
  <w:num w:numId="32">
    <w:abstractNumId w:val="35"/>
  </w:num>
  <w:num w:numId="33">
    <w:abstractNumId w:val="8"/>
  </w:num>
  <w:num w:numId="34">
    <w:abstractNumId w:val="21"/>
  </w:num>
  <w:num w:numId="35">
    <w:abstractNumId w:val="25"/>
  </w:num>
  <w:num w:numId="36">
    <w:abstractNumId w:val="11"/>
  </w:num>
  <w:num w:numId="37">
    <w:abstractNumId w:val="22"/>
  </w:num>
  <w:num w:numId="38">
    <w:abstractNumId w:val="20"/>
  </w:num>
  <w:num w:numId="39">
    <w:abstractNumId w:val="1"/>
  </w:num>
  <w:num w:numId="40">
    <w:abstractNumId w:val="41"/>
  </w:num>
  <w:num w:numId="41">
    <w:abstractNumId w:val="45"/>
  </w:num>
  <w:num w:numId="42">
    <w:abstractNumId w:val="5"/>
  </w:num>
  <w:num w:numId="43">
    <w:abstractNumId w:val="32"/>
  </w:num>
  <w:num w:numId="4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inder, Alison (CDC/DDID/NCEZID/DVBD)">
    <w15:presenceInfo w15:providerId="AD" w15:userId="S::wpq5@cdc.gov::81bcf794-f58c-4773-a810-f9433de90914"/>
  </w15:person>
  <w15:person w15:author="Brown, Jennifer">
    <w15:presenceInfo w15:providerId="AD" w15:userId="S::JenBrown@isdh.IN.gov::3b879766-428d-4960-b789-b150f99aeefa"/>
  </w15:person>
  <w15:person w15:author="Murphy, Julia (VDH)">
    <w15:presenceInfo w15:providerId="AD" w15:userId="S-1-5-21-3102109963-2641124013-111641105-9663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rawingGridVerticalSpacing w:val="163"/>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24C"/>
    <w:rsid w:val="0000220D"/>
    <w:rsid w:val="00007876"/>
    <w:rsid w:val="00007FBC"/>
    <w:rsid w:val="00010FED"/>
    <w:rsid w:val="0001182B"/>
    <w:rsid w:val="00017353"/>
    <w:rsid w:val="000178CA"/>
    <w:rsid w:val="00017BCF"/>
    <w:rsid w:val="000228DE"/>
    <w:rsid w:val="00023198"/>
    <w:rsid w:val="000240FC"/>
    <w:rsid w:val="00024DAB"/>
    <w:rsid w:val="00024EA4"/>
    <w:rsid w:val="0002622C"/>
    <w:rsid w:val="00030158"/>
    <w:rsid w:val="0003170C"/>
    <w:rsid w:val="00032494"/>
    <w:rsid w:val="00033034"/>
    <w:rsid w:val="00033F77"/>
    <w:rsid w:val="00034F12"/>
    <w:rsid w:val="000350B1"/>
    <w:rsid w:val="000352E0"/>
    <w:rsid w:val="00036DF5"/>
    <w:rsid w:val="0003762B"/>
    <w:rsid w:val="00037FEA"/>
    <w:rsid w:val="000406AE"/>
    <w:rsid w:val="00042122"/>
    <w:rsid w:val="0004230A"/>
    <w:rsid w:val="0005173D"/>
    <w:rsid w:val="000522B2"/>
    <w:rsid w:val="00052368"/>
    <w:rsid w:val="000539FE"/>
    <w:rsid w:val="00054B3B"/>
    <w:rsid w:val="00056DEC"/>
    <w:rsid w:val="00063E1F"/>
    <w:rsid w:val="000664AB"/>
    <w:rsid w:val="000678CE"/>
    <w:rsid w:val="0007034E"/>
    <w:rsid w:val="00070760"/>
    <w:rsid w:val="00070E05"/>
    <w:rsid w:val="00071FCE"/>
    <w:rsid w:val="000741CE"/>
    <w:rsid w:val="000771CA"/>
    <w:rsid w:val="00081872"/>
    <w:rsid w:val="0008275C"/>
    <w:rsid w:val="00082901"/>
    <w:rsid w:val="000842D5"/>
    <w:rsid w:val="000845E9"/>
    <w:rsid w:val="00084E9D"/>
    <w:rsid w:val="00086077"/>
    <w:rsid w:val="000864C3"/>
    <w:rsid w:val="00090305"/>
    <w:rsid w:val="00090D51"/>
    <w:rsid w:val="00090DDB"/>
    <w:rsid w:val="00092CE5"/>
    <w:rsid w:val="000963F4"/>
    <w:rsid w:val="00096CC6"/>
    <w:rsid w:val="000A0120"/>
    <w:rsid w:val="000A10A5"/>
    <w:rsid w:val="000A1C74"/>
    <w:rsid w:val="000A6E33"/>
    <w:rsid w:val="000B06F1"/>
    <w:rsid w:val="000B07CD"/>
    <w:rsid w:val="000B5C5E"/>
    <w:rsid w:val="000C0CB8"/>
    <w:rsid w:val="000C0FDE"/>
    <w:rsid w:val="000C1919"/>
    <w:rsid w:val="000C1D49"/>
    <w:rsid w:val="000C3E68"/>
    <w:rsid w:val="000C4B3A"/>
    <w:rsid w:val="000C55FF"/>
    <w:rsid w:val="000C60C4"/>
    <w:rsid w:val="000C6A8A"/>
    <w:rsid w:val="000C7D5A"/>
    <w:rsid w:val="000D09C3"/>
    <w:rsid w:val="000D368A"/>
    <w:rsid w:val="000D3E10"/>
    <w:rsid w:val="000D4B7C"/>
    <w:rsid w:val="000D6918"/>
    <w:rsid w:val="000D6BEE"/>
    <w:rsid w:val="000E0759"/>
    <w:rsid w:val="000E2380"/>
    <w:rsid w:val="000E4759"/>
    <w:rsid w:val="000E54A1"/>
    <w:rsid w:val="000E5CD0"/>
    <w:rsid w:val="000E64AE"/>
    <w:rsid w:val="000F0780"/>
    <w:rsid w:val="000F2050"/>
    <w:rsid w:val="000F2FBA"/>
    <w:rsid w:val="000F3C5B"/>
    <w:rsid w:val="000F5726"/>
    <w:rsid w:val="000F5B31"/>
    <w:rsid w:val="001029C7"/>
    <w:rsid w:val="0010630F"/>
    <w:rsid w:val="00107765"/>
    <w:rsid w:val="00110E21"/>
    <w:rsid w:val="00113AB7"/>
    <w:rsid w:val="001160CD"/>
    <w:rsid w:val="00116532"/>
    <w:rsid w:val="00117030"/>
    <w:rsid w:val="0012164C"/>
    <w:rsid w:val="00122954"/>
    <w:rsid w:val="0012380E"/>
    <w:rsid w:val="00130086"/>
    <w:rsid w:val="0013073C"/>
    <w:rsid w:val="00130F6E"/>
    <w:rsid w:val="0013176F"/>
    <w:rsid w:val="00131A80"/>
    <w:rsid w:val="001339C6"/>
    <w:rsid w:val="00137A23"/>
    <w:rsid w:val="00137A33"/>
    <w:rsid w:val="00141339"/>
    <w:rsid w:val="00142A8F"/>
    <w:rsid w:val="00142B03"/>
    <w:rsid w:val="00144BC0"/>
    <w:rsid w:val="00146827"/>
    <w:rsid w:val="00147131"/>
    <w:rsid w:val="00153E33"/>
    <w:rsid w:val="001542A0"/>
    <w:rsid w:val="00155824"/>
    <w:rsid w:val="00166F79"/>
    <w:rsid w:val="00167EEF"/>
    <w:rsid w:val="00182AA6"/>
    <w:rsid w:val="00183B85"/>
    <w:rsid w:val="00183EB3"/>
    <w:rsid w:val="00186969"/>
    <w:rsid w:val="00186E41"/>
    <w:rsid w:val="001936DB"/>
    <w:rsid w:val="0019471A"/>
    <w:rsid w:val="00194E4A"/>
    <w:rsid w:val="00197564"/>
    <w:rsid w:val="001A1B89"/>
    <w:rsid w:val="001A26C0"/>
    <w:rsid w:val="001A3506"/>
    <w:rsid w:val="001A4B78"/>
    <w:rsid w:val="001B22D1"/>
    <w:rsid w:val="001B23EE"/>
    <w:rsid w:val="001B2FA8"/>
    <w:rsid w:val="001B35D3"/>
    <w:rsid w:val="001B57DA"/>
    <w:rsid w:val="001C231B"/>
    <w:rsid w:val="001C2795"/>
    <w:rsid w:val="001C2FA3"/>
    <w:rsid w:val="001C5470"/>
    <w:rsid w:val="001C6419"/>
    <w:rsid w:val="001C64DD"/>
    <w:rsid w:val="001D03BA"/>
    <w:rsid w:val="001D055D"/>
    <w:rsid w:val="001D0893"/>
    <w:rsid w:val="001D757C"/>
    <w:rsid w:val="001E0392"/>
    <w:rsid w:val="001E13B8"/>
    <w:rsid w:val="001E3FBE"/>
    <w:rsid w:val="001E59C3"/>
    <w:rsid w:val="001E7D33"/>
    <w:rsid w:val="001E7F2E"/>
    <w:rsid w:val="001F18C3"/>
    <w:rsid w:val="001F35FB"/>
    <w:rsid w:val="001F3943"/>
    <w:rsid w:val="001F4600"/>
    <w:rsid w:val="001F4B66"/>
    <w:rsid w:val="001F692B"/>
    <w:rsid w:val="001F776E"/>
    <w:rsid w:val="00200303"/>
    <w:rsid w:val="00203C1D"/>
    <w:rsid w:val="00205387"/>
    <w:rsid w:val="00205426"/>
    <w:rsid w:val="00207945"/>
    <w:rsid w:val="002106EA"/>
    <w:rsid w:val="0021181F"/>
    <w:rsid w:val="0021315B"/>
    <w:rsid w:val="00213669"/>
    <w:rsid w:val="00214E7B"/>
    <w:rsid w:val="00216462"/>
    <w:rsid w:val="0021649A"/>
    <w:rsid w:val="00216F24"/>
    <w:rsid w:val="002200ED"/>
    <w:rsid w:val="00221A3D"/>
    <w:rsid w:val="00221D83"/>
    <w:rsid w:val="00222FA4"/>
    <w:rsid w:val="0022351E"/>
    <w:rsid w:val="002253D2"/>
    <w:rsid w:val="00225862"/>
    <w:rsid w:val="0022669E"/>
    <w:rsid w:val="0022719F"/>
    <w:rsid w:val="0023092C"/>
    <w:rsid w:val="00230FBD"/>
    <w:rsid w:val="002316EC"/>
    <w:rsid w:val="00231E53"/>
    <w:rsid w:val="002349A1"/>
    <w:rsid w:val="002408D3"/>
    <w:rsid w:val="00242808"/>
    <w:rsid w:val="002464B8"/>
    <w:rsid w:val="00247260"/>
    <w:rsid w:val="00247754"/>
    <w:rsid w:val="00250C28"/>
    <w:rsid w:val="00252163"/>
    <w:rsid w:val="002535FB"/>
    <w:rsid w:val="00256CEE"/>
    <w:rsid w:val="002609AB"/>
    <w:rsid w:val="00260E6B"/>
    <w:rsid w:val="00262327"/>
    <w:rsid w:val="00265827"/>
    <w:rsid w:val="0026791B"/>
    <w:rsid w:val="00275680"/>
    <w:rsid w:val="00275FAE"/>
    <w:rsid w:val="002760E2"/>
    <w:rsid w:val="002768C5"/>
    <w:rsid w:val="00281990"/>
    <w:rsid w:val="00282DCE"/>
    <w:rsid w:val="00282DFB"/>
    <w:rsid w:val="002837D3"/>
    <w:rsid w:val="00285A01"/>
    <w:rsid w:val="0028664A"/>
    <w:rsid w:val="00286904"/>
    <w:rsid w:val="00287725"/>
    <w:rsid w:val="00287FC6"/>
    <w:rsid w:val="00292DFE"/>
    <w:rsid w:val="00293295"/>
    <w:rsid w:val="00293DA8"/>
    <w:rsid w:val="00294516"/>
    <w:rsid w:val="002946CC"/>
    <w:rsid w:val="0029473A"/>
    <w:rsid w:val="00294B4A"/>
    <w:rsid w:val="002965CD"/>
    <w:rsid w:val="002A0574"/>
    <w:rsid w:val="002A0A10"/>
    <w:rsid w:val="002A2C61"/>
    <w:rsid w:val="002B0277"/>
    <w:rsid w:val="002B2A66"/>
    <w:rsid w:val="002B3206"/>
    <w:rsid w:val="002B418B"/>
    <w:rsid w:val="002B7BC8"/>
    <w:rsid w:val="002C2140"/>
    <w:rsid w:val="002C2AB8"/>
    <w:rsid w:val="002C526F"/>
    <w:rsid w:val="002C57E7"/>
    <w:rsid w:val="002D0EE7"/>
    <w:rsid w:val="002D31BA"/>
    <w:rsid w:val="002D5893"/>
    <w:rsid w:val="002D5FF5"/>
    <w:rsid w:val="002D73A8"/>
    <w:rsid w:val="002E3951"/>
    <w:rsid w:val="002E4830"/>
    <w:rsid w:val="002E4898"/>
    <w:rsid w:val="002E4A07"/>
    <w:rsid w:val="002E4CF1"/>
    <w:rsid w:val="002E6622"/>
    <w:rsid w:val="002F0AB5"/>
    <w:rsid w:val="002F1690"/>
    <w:rsid w:val="002F413C"/>
    <w:rsid w:val="002F42BF"/>
    <w:rsid w:val="002F5BD2"/>
    <w:rsid w:val="002F7E78"/>
    <w:rsid w:val="00300E61"/>
    <w:rsid w:val="00301636"/>
    <w:rsid w:val="00304AD0"/>
    <w:rsid w:val="003115A8"/>
    <w:rsid w:val="00311D5D"/>
    <w:rsid w:val="00311FEC"/>
    <w:rsid w:val="00313F18"/>
    <w:rsid w:val="00314651"/>
    <w:rsid w:val="003152A3"/>
    <w:rsid w:val="00317625"/>
    <w:rsid w:val="00321D69"/>
    <w:rsid w:val="00323713"/>
    <w:rsid w:val="003240A8"/>
    <w:rsid w:val="00324D98"/>
    <w:rsid w:val="00325B98"/>
    <w:rsid w:val="00326CE7"/>
    <w:rsid w:val="0033026A"/>
    <w:rsid w:val="00330D1B"/>
    <w:rsid w:val="0033329D"/>
    <w:rsid w:val="003352C7"/>
    <w:rsid w:val="003369BA"/>
    <w:rsid w:val="00337BC9"/>
    <w:rsid w:val="00342468"/>
    <w:rsid w:val="00342B8A"/>
    <w:rsid w:val="00346311"/>
    <w:rsid w:val="00346FA3"/>
    <w:rsid w:val="0034769F"/>
    <w:rsid w:val="00347C76"/>
    <w:rsid w:val="003513A6"/>
    <w:rsid w:val="00351C59"/>
    <w:rsid w:val="00354F9C"/>
    <w:rsid w:val="0035748F"/>
    <w:rsid w:val="0036038B"/>
    <w:rsid w:val="003614D8"/>
    <w:rsid w:val="003627CE"/>
    <w:rsid w:val="00362856"/>
    <w:rsid w:val="0036290C"/>
    <w:rsid w:val="00367136"/>
    <w:rsid w:val="003678B2"/>
    <w:rsid w:val="00367ADD"/>
    <w:rsid w:val="003713DC"/>
    <w:rsid w:val="00375635"/>
    <w:rsid w:val="00377618"/>
    <w:rsid w:val="00380FE6"/>
    <w:rsid w:val="00381FFE"/>
    <w:rsid w:val="003825FE"/>
    <w:rsid w:val="0038579C"/>
    <w:rsid w:val="003860E4"/>
    <w:rsid w:val="00387653"/>
    <w:rsid w:val="00387EA3"/>
    <w:rsid w:val="003902A8"/>
    <w:rsid w:val="00392050"/>
    <w:rsid w:val="003937B9"/>
    <w:rsid w:val="00395333"/>
    <w:rsid w:val="00395428"/>
    <w:rsid w:val="00395C2C"/>
    <w:rsid w:val="00395DAD"/>
    <w:rsid w:val="00397929"/>
    <w:rsid w:val="003A0968"/>
    <w:rsid w:val="003A1595"/>
    <w:rsid w:val="003A4A41"/>
    <w:rsid w:val="003A6666"/>
    <w:rsid w:val="003B15D0"/>
    <w:rsid w:val="003B39B8"/>
    <w:rsid w:val="003B3A0D"/>
    <w:rsid w:val="003B4AD2"/>
    <w:rsid w:val="003B70C4"/>
    <w:rsid w:val="003B71B0"/>
    <w:rsid w:val="003B7573"/>
    <w:rsid w:val="003C29A6"/>
    <w:rsid w:val="003C3485"/>
    <w:rsid w:val="003C35C4"/>
    <w:rsid w:val="003C688D"/>
    <w:rsid w:val="003C6F73"/>
    <w:rsid w:val="003D1B37"/>
    <w:rsid w:val="003D43D7"/>
    <w:rsid w:val="003D47E5"/>
    <w:rsid w:val="003D4B5C"/>
    <w:rsid w:val="003D76DE"/>
    <w:rsid w:val="003E13A7"/>
    <w:rsid w:val="003E1570"/>
    <w:rsid w:val="003E3A48"/>
    <w:rsid w:val="003E616A"/>
    <w:rsid w:val="003E6296"/>
    <w:rsid w:val="003E705B"/>
    <w:rsid w:val="003F2784"/>
    <w:rsid w:val="003F27D9"/>
    <w:rsid w:val="003F29DA"/>
    <w:rsid w:val="003F4ABD"/>
    <w:rsid w:val="003F5473"/>
    <w:rsid w:val="004012CB"/>
    <w:rsid w:val="004020FB"/>
    <w:rsid w:val="0040329E"/>
    <w:rsid w:val="00403721"/>
    <w:rsid w:val="00403B74"/>
    <w:rsid w:val="00404C71"/>
    <w:rsid w:val="00405485"/>
    <w:rsid w:val="00406342"/>
    <w:rsid w:val="00410E35"/>
    <w:rsid w:val="0041468E"/>
    <w:rsid w:val="004164CF"/>
    <w:rsid w:val="00416AA0"/>
    <w:rsid w:val="00421AE2"/>
    <w:rsid w:val="004248D2"/>
    <w:rsid w:val="0042673F"/>
    <w:rsid w:val="00427B7B"/>
    <w:rsid w:val="00427FE5"/>
    <w:rsid w:val="00430E5E"/>
    <w:rsid w:val="0043206A"/>
    <w:rsid w:val="00432410"/>
    <w:rsid w:val="00432801"/>
    <w:rsid w:val="004351A3"/>
    <w:rsid w:val="00436FC9"/>
    <w:rsid w:val="00446611"/>
    <w:rsid w:val="00446987"/>
    <w:rsid w:val="004509DC"/>
    <w:rsid w:val="00451942"/>
    <w:rsid w:val="004531C6"/>
    <w:rsid w:val="004560C0"/>
    <w:rsid w:val="00457E5B"/>
    <w:rsid w:val="00461C59"/>
    <w:rsid w:val="00464069"/>
    <w:rsid w:val="00464783"/>
    <w:rsid w:val="00464CA4"/>
    <w:rsid w:val="00466A47"/>
    <w:rsid w:val="00470209"/>
    <w:rsid w:val="00470572"/>
    <w:rsid w:val="00470903"/>
    <w:rsid w:val="004713F9"/>
    <w:rsid w:val="00472C86"/>
    <w:rsid w:val="00477923"/>
    <w:rsid w:val="004820A4"/>
    <w:rsid w:val="00482349"/>
    <w:rsid w:val="004903DE"/>
    <w:rsid w:val="004931A7"/>
    <w:rsid w:val="00496165"/>
    <w:rsid w:val="00496BBB"/>
    <w:rsid w:val="004A003E"/>
    <w:rsid w:val="004A13DB"/>
    <w:rsid w:val="004A2BCD"/>
    <w:rsid w:val="004A4133"/>
    <w:rsid w:val="004A4A49"/>
    <w:rsid w:val="004A7EC6"/>
    <w:rsid w:val="004B03D4"/>
    <w:rsid w:val="004B0549"/>
    <w:rsid w:val="004B289F"/>
    <w:rsid w:val="004B2DEB"/>
    <w:rsid w:val="004B427C"/>
    <w:rsid w:val="004B644C"/>
    <w:rsid w:val="004B71D5"/>
    <w:rsid w:val="004C049D"/>
    <w:rsid w:val="004C1F40"/>
    <w:rsid w:val="004C509F"/>
    <w:rsid w:val="004D1830"/>
    <w:rsid w:val="004D4BE7"/>
    <w:rsid w:val="004D6992"/>
    <w:rsid w:val="004D79E2"/>
    <w:rsid w:val="004E064B"/>
    <w:rsid w:val="004E0EFC"/>
    <w:rsid w:val="004E22C8"/>
    <w:rsid w:val="004E28C9"/>
    <w:rsid w:val="004E77EF"/>
    <w:rsid w:val="004F2917"/>
    <w:rsid w:val="004F3A50"/>
    <w:rsid w:val="004F6FFF"/>
    <w:rsid w:val="005004E6"/>
    <w:rsid w:val="005011E0"/>
    <w:rsid w:val="00505FF1"/>
    <w:rsid w:val="0050716E"/>
    <w:rsid w:val="00510F13"/>
    <w:rsid w:val="00512F1B"/>
    <w:rsid w:val="0051542A"/>
    <w:rsid w:val="005170D1"/>
    <w:rsid w:val="00517AA8"/>
    <w:rsid w:val="0052092D"/>
    <w:rsid w:val="0052182E"/>
    <w:rsid w:val="005331A8"/>
    <w:rsid w:val="00534809"/>
    <w:rsid w:val="00534AA7"/>
    <w:rsid w:val="0053605C"/>
    <w:rsid w:val="00540428"/>
    <w:rsid w:val="00544CC6"/>
    <w:rsid w:val="00544D82"/>
    <w:rsid w:val="005469D5"/>
    <w:rsid w:val="00546EB3"/>
    <w:rsid w:val="00550F77"/>
    <w:rsid w:val="00552292"/>
    <w:rsid w:val="005538F3"/>
    <w:rsid w:val="00554851"/>
    <w:rsid w:val="00563838"/>
    <w:rsid w:val="0056419E"/>
    <w:rsid w:val="00564F65"/>
    <w:rsid w:val="00565442"/>
    <w:rsid w:val="0056651F"/>
    <w:rsid w:val="00567030"/>
    <w:rsid w:val="005707F2"/>
    <w:rsid w:val="00570BE4"/>
    <w:rsid w:val="005730B2"/>
    <w:rsid w:val="005740EB"/>
    <w:rsid w:val="0058163A"/>
    <w:rsid w:val="005854B7"/>
    <w:rsid w:val="0058752B"/>
    <w:rsid w:val="00590A08"/>
    <w:rsid w:val="00592CDF"/>
    <w:rsid w:val="005933C4"/>
    <w:rsid w:val="00594A02"/>
    <w:rsid w:val="005A025E"/>
    <w:rsid w:val="005A1842"/>
    <w:rsid w:val="005A4815"/>
    <w:rsid w:val="005A60D6"/>
    <w:rsid w:val="005A6584"/>
    <w:rsid w:val="005A671D"/>
    <w:rsid w:val="005B1114"/>
    <w:rsid w:val="005B1483"/>
    <w:rsid w:val="005B1C66"/>
    <w:rsid w:val="005B5731"/>
    <w:rsid w:val="005B76C3"/>
    <w:rsid w:val="005B78E0"/>
    <w:rsid w:val="005B7A75"/>
    <w:rsid w:val="005C3655"/>
    <w:rsid w:val="005C3AF1"/>
    <w:rsid w:val="005C5EFA"/>
    <w:rsid w:val="005C66E1"/>
    <w:rsid w:val="005C7DC7"/>
    <w:rsid w:val="005D0AED"/>
    <w:rsid w:val="005D1022"/>
    <w:rsid w:val="005D1F1B"/>
    <w:rsid w:val="005D2C25"/>
    <w:rsid w:val="005D3BE3"/>
    <w:rsid w:val="005D3E55"/>
    <w:rsid w:val="005D4741"/>
    <w:rsid w:val="005D7B49"/>
    <w:rsid w:val="005E13A0"/>
    <w:rsid w:val="005E1CBB"/>
    <w:rsid w:val="005E1CD9"/>
    <w:rsid w:val="005E2AC4"/>
    <w:rsid w:val="005E7D18"/>
    <w:rsid w:val="005F02D3"/>
    <w:rsid w:val="005F4352"/>
    <w:rsid w:val="005F5322"/>
    <w:rsid w:val="005F7023"/>
    <w:rsid w:val="0060223D"/>
    <w:rsid w:val="0060770A"/>
    <w:rsid w:val="00607D06"/>
    <w:rsid w:val="00611156"/>
    <w:rsid w:val="00617DDA"/>
    <w:rsid w:val="0062224F"/>
    <w:rsid w:val="00623D46"/>
    <w:rsid w:val="00625D49"/>
    <w:rsid w:val="00627EDD"/>
    <w:rsid w:val="00630287"/>
    <w:rsid w:val="00630417"/>
    <w:rsid w:val="00630809"/>
    <w:rsid w:val="00630824"/>
    <w:rsid w:val="00630CAB"/>
    <w:rsid w:val="00631491"/>
    <w:rsid w:val="00632A6E"/>
    <w:rsid w:val="00633F98"/>
    <w:rsid w:val="00635C50"/>
    <w:rsid w:val="006407EB"/>
    <w:rsid w:val="00640990"/>
    <w:rsid w:val="00641175"/>
    <w:rsid w:val="00641CBD"/>
    <w:rsid w:val="00642AB7"/>
    <w:rsid w:val="0064351E"/>
    <w:rsid w:val="00644C36"/>
    <w:rsid w:val="00645B67"/>
    <w:rsid w:val="00647C92"/>
    <w:rsid w:val="00647F3D"/>
    <w:rsid w:val="00651359"/>
    <w:rsid w:val="006525DC"/>
    <w:rsid w:val="00652A3C"/>
    <w:rsid w:val="00653AE2"/>
    <w:rsid w:val="0066075F"/>
    <w:rsid w:val="00661130"/>
    <w:rsid w:val="00662D4B"/>
    <w:rsid w:val="006654FC"/>
    <w:rsid w:val="00665930"/>
    <w:rsid w:val="0067038A"/>
    <w:rsid w:val="00671E0E"/>
    <w:rsid w:val="0067403D"/>
    <w:rsid w:val="0067417A"/>
    <w:rsid w:val="00674193"/>
    <w:rsid w:val="00674367"/>
    <w:rsid w:val="0068013E"/>
    <w:rsid w:val="00681456"/>
    <w:rsid w:val="00681A1A"/>
    <w:rsid w:val="00683C86"/>
    <w:rsid w:val="00685870"/>
    <w:rsid w:val="006918F9"/>
    <w:rsid w:val="00691A7E"/>
    <w:rsid w:val="00692D08"/>
    <w:rsid w:val="00692FFE"/>
    <w:rsid w:val="0069326E"/>
    <w:rsid w:val="006960B5"/>
    <w:rsid w:val="006A012E"/>
    <w:rsid w:val="006A09AA"/>
    <w:rsid w:val="006A4944"/>
    <w:rsid w:val="006A7013"/>
    <w:rsid w:val="006A7A27"/>
    <w:rsid w:val="006B1474"/>
    <w:rsid w:val="006B1615"/>
    <w:rsid w:val="006B239F"/>
    <w:rsid w:val="006B3009"/>
    <w:rsid w:val="006B3704"/>
    <w:rsid w:val="006B6E25"/>
    <w:rsid w:val="006C372A"/>
    <w:rsid w:val="006C4FCA"/>
    <w:rsid w:val="006C5AF3"/>
    <w:rsid w:val="006C6939"/>
    <w:rsid w:val="006D37F6"/>
    <w:rsid w:val="006D778E"/>
    <w:rsid w:val="006E1BD4"/>
    <w:rsid w:val="006E1E4A"/>
    <w:rsid w:val="006E4AE0"/>
    <w:rsid w:val="006E7187"/>
    <w:rsid w:val="006E78C4"/>
    <w:rsid w:val="006F0899"/>
    <w:rsid w:val="006F3354"/>
    <w:rsid w:val="006F3DB5"/>
    <w:rsid w:val="006F4332"/>
    <w:rsid w:val="006F4AE8"/>
    <w:rsid w:val="006F4B19"/>
    <w:rsid w:val="006F4BDE"/>
    <w:rsid w:val="006F59E0"/>
    <w:rsid w:val="007038B4"/>
    <w:rsid w:val="00704474"/>
    <w:rsid w:val="0070551C"/>
    <w:rsid w:val="007065E9"/>
    <w:rsid w:val="00707228"/>
    <w:rsid w:val="00710DDB"/>
    <w:rsid w:val="00710FC2"/>
    <w:rsid w:val="00711EA5"/>
    <w:rsid w:val="00712164"/>
    <w:rsid w:val="0071376E"/>
    <w:rsid w:val="00713B77"/>
    <w:rsid w:val="00713E34"/>
    <w:rsid w:val="00714AA5"/>
    <w:rsid w:val="00715AB7"/>
    <w:rsid w:val="00720338"/>
    <w:rsid w:val="00720E6F"/>
    <w:rsid w:val="007222E2"/>
    <w:rsid w:val="00722769"/>
    <w:rsid w:val="0072444A"/>
    <w:rsid w:val="00725855"/>
    <w:rsid w:val="007267C3"/>
    <w:rsid w:val="00726A4D"/>
    <w:rsid w:val="0072775A"/>
    <w:rsid w:val="007316B9"/>
    <w:rsid w:val="007375C0"/>
    <w:rsid w:val="00737DA3"/>
    <w:rsid w:val="00737F90"/>
    <w:rsid w:val="0074051A"/>
    <w:rsid w:val="00740F23"/>
    <w:rsid w:val="00743967"/>
    <w:rsid w:val="007508FF"/>
    <w:rsid w:val="0075191A"/>
    <w:rsid w:val="00753A53"/>
    <w:rsid w:val="00761621"/>
    <w:rsid w:val="00761C0E"/>
    <w:rsid w:val="007651FD"/>
    <w:rsid w:val="00765BB7"/>
    <w:rsid w:val="00766AA2"/>
    <w:rsid w:val="00771C04"/>
    <w:rsid w:val="00774306"/>
    <w:rsid w:val="007747D3"/>
    <w:rsid w:val="00775DB3"/>
    <w:rsid w:val="00775DF8"/>
    <w:rsid w:val="007809D4"/>
    <w:rsid w:val="007830CC"/>
    <w:rsid w:val="007843D7"/>
    <w:rsid w:val="00786BEF"/>
    <w:rsid w:val="00792379"/>
    <w:rsid w:val="0079485E"/>
    <w:rsid w:val="00796932"/>
    <w:rsid w:val="007969AD"/>
    <w:rsid w:val="007A1B97"/>
    <w:rsid w:val="007A1FE4"/>
    <w:rsid w:val="007A7512"/>
    <w:rsid w:val="007B0A13"/>
    <w:rsid w:val="007B1373"/>
    <w:rsid w:val="007B51CA"/>
    <w:rsid w:val="007B53DC"/>
    <w:rsid w:val="007B5ADB"/>
    <w:rsid w:val="007B664D"/>
    <w:rsid w:val="007C0678"/>
    <w:rsid w:val="007C076A"/>
    <w:rsid w:val="007C0A86"/>
    <w:rsid w:val="007D0F1C"/>
    <w:rsid w:val="007D14A2"/>
    <w:rsid w:val="007D1690"/>
    <w:rsid w:val="007D30AD"/>
    <w:rsid w:val="007D3E2C"/>
    <w:rsid w:val="007D4095"/>
    <w:rsid w:val="007D60B7"/>
    <w:rsid w:val="007D61EE"/>
    <w:rsid w:val="007D7338"/>
    <w:rsid w:val="007E2521"/>
    <w:rsid w:val="007E32C3"/>
    <w:rsid w:val="007E43CB"/>
    <w:rsid w:val="007E48D5"/>
    <w:rsid w:val="007E5D8F"/>
    <w:rsid w:val="007E708C"/>
    <w:rsid w:val="007E7217"/>
    <w:rsid w:val="007E7479"/>
    <w:rsid w:val="007F2DE3"/>
    <w:rsid w:val="007F454C"/>
    <w:rsid w:val="007F5254"/>
    <w:rsid w:val="007F601E"/>
    <w:rsid w:val="00804B6D"/>
    <w:rsid w:val="00806A24"/>
    <w:rsid w:val="008079DB"/>
    <w:rsid w:val="00807FBB"/>
    <w:rsid w:val="008104BB"/>
    <w:rsid w:val="00810BB7"/>
    <w:rsid w:val="00811368"/>
    <w:rsid w:val="00811E59"/>
    <w:rsid w:val="00812E65"/>
    <w:rsid w:val="00812ECA"/>
    <w:rsid w:val="00813A62"/>
    <w:rsid w:val="00813BEC"/>
    <w:rsid w:val="0081760C"/>
    <w:rsid w:val="00823978"/>
    <w:rsid w:val="00826136"/>
    <w:rsid w:val="00826C5F"/>
    <w:rsid w:val="008277E3"/>
    <w:rsid w:val="008308EA"/>
    <w:rsid w:val="008344F9"/>
    <w:rsid w:val="00834BE2"/>
    <w:rsid w:val="008369A3"/>
    <w:rsid w:val="0084267F"/>
    <w:rsid w:val="00842763"/>
    <w:rsid w:val="008432EE"/>
    <w:rsid w:val="00843EDE"/>
    <w:rsid w:val="00845B6F"/>
    <w:rsid w:val="00846106"/>
    <w:rsid w:val="0084727B"/>
    <w:rsid w:val="00847B1B"/>
    <w:rsid w:val="00850405"/>
    <w:rsid w:val="00851D0A"/>
    <w:rsid w:val="008522CA"/>
    <w:rsid w:val="00853F9D"/>
    <w:rsid w:val="00857657"/>
    <w:rsid w:val="00857A39"/>
    <w:rsid w:val="00860DE2"/>
    <w:rsid w:val="008620DE"/>
    <w:rsid w:val="00863958"/>
    <w:rsid w:val="00864FF6"/>
    <w:rsid w:val="00867494"/>
    <w:rsid w:val="0086773C"/>
    <w:rsid w:val="008731A9"/>
    <w:rsid w:val="00873A62"/>
    <w:rsid w:val="00873BBA"/>
    <w:rsid w:val="00876A2F"/>
    <w:rsid w:val="00881C8B"/>
    <w:rsid w:val="00882525"/>
    <w:rsid w:val="008826E2"/>
    <w:rsid w:val="0088281E"/>
    <w:rsid w:val="00883D3B"/>
    <w:rsid w:val="00884B1D"/>
    <w:rsid w:val="00885B4C"/>
    <w:rsid w:val="00885F41"/>
    <w:rsid w:val="00887485"/>
    <w:rsid w:val="00893B13"/>
    <w:rsid w:val="008956B1"/>
    <w:rsid w:val="008A3FEC"/>
    <w:rsid w:val="008A43C2"/>
    <w:rsid w:val="008A5E29"/>
    <w:rsid w:val="008A637F"/>
    <w:rsid w:val="008A6FCA"/>
    <w:rsid w:val="008A7B2C"/>
    <w:rsid w:val="008B1DD3"/>
    <w:rsid w:val="008B6ADA"/>
    <w:rsid w:val="008B7C2E"/>
    <w:rsid w:val="008C508B"/>
    <w:rsid w:val="008C6224"/>
    <w:rsid w:val="008C6728"/>
    <w:rsid w:val="008D2F22"/>
    <w:rsid w:val="008D3338"/>
    <w:rsid w:val="008D6C69"/>
    <w:rsid w:val="008E0E21"/>
    <w:rsid w:val="008E1480"/>
    <w:rsid w:val="008E182B"/>
    <w:rsid w:val="008E2AF8"/>
    <w:rsid w:val="008E2E97"/>
    <w:rsid w:val="008E5CF3"/>
    <w:rsid w:val="008E5F87"/>
    <w:rsid w:val="008E669F"/>
    <w:rsid w:val="008F11EF"/>
    <w:rsid w:val="008F1BB1"/>
    <w:rsid w:val="008F2066"/>
    <w:rsid w:val="008F34D7"/>
    <w:rsid w:val="008F5EF2"/>
    <w:rsid w:val="008F5FBC"/>
    <w:rsid w:val="009000B9"/>
    <w:rsid w:val="009009BC"/>
    <w:rsid w:val="009024CA"/>
    <w:rsid w:val="00905137"/>
    <w:rsid w:val="0090532D"/>
    <w:rsid w:val="009072C8"/>
    <w:rsid w:val="00910022"/>
    <w:rsid w:val="00910ACC"/>
    <w:rsid w:val="009111A2"/>
    <w:rsid w:val="00911CE5"/>
    <w:rsid w:val="009124AA"/>
    <w:rsid w:val="00912B43"/>
    <w:rsid w:val="0091347D"/>
    <w:rsid w:val="00914082"/>
    <w:rsid w:val="0091438F"/>
    <w:rsid w:val="00916457"/>
    <w:rsid w:val="0091796B"/>
    <w:rsid w:val="00921971"/>
    <w:rsid w:val="009224D3"/>
    <w:rsid w:val="00925B5E"/>
    <w:rsid w:val="00930B3B"/>
    <w:rsid w:val="00932877"/>
    <w:rsid w:val="0093400B"/>
    <w:rsid w:val="00936693"/>
    <w:rsid w:val="009370A1"/>
    <w:rsid w:val="0094123A"/>
    <w:rsid w:val="00944FD2"/>
    <w:rsid w:val="00947D75"/>
    <w:rsid w:val="0095273A"/>
    <w:rsid w:val="00956AC2"/>
    <w:rsid w:val="00957489"/>
    <w:rsid w:val="0096186F"/>
    <w:rsid w:val="00966497"/>
    <w:rsid w:val="00966980"/>
    <w:rsid w:val="0096699C"/>
    <w:rsid w:val="00967C2D"/>
    <w:rsid w:val="0097055C"/>
    <w:rsid w:val="009713C3"/>
    <w:rsid w:val="00971F10"/>
    <w:rsid w:val="009737BB"/>
    <w:rsid w:val="00973838"/>
    <w:rsid w:val="00973F0E"/>
    <w:rsid w:val="009800E9"/>
    <w:rsid w:val="009806AE"/>
    <w:rsid w:val="009807F5"/>
    <w:rsid w:val="00980A21"/>
    <w:rsid w:val="009812DB"/>
    <w:rsid w:val="00981467"/>
    <w:rsid w:val="009838AB"/>
    <w:rsid w:val="009859C5"/>
    <w:rsid w:val="00986835"/>
    <w:rsid w:val="00991012"/>
    <w:rsid w:val="0099111F"/>
    <w:rsid w:val="00991453"/>
    <w:rsid w:val="00991674"/>
    <w:rsid w:val="00991751"/>
    <w:rsid w:val="009919B0"/>
    <w:rsid w:val="00992766"/>
    <w:rsid w:val="0099356D"/>
    <w:rsid w:val="009961A5"/>
    <w:rsid w:val="009971D1"/>
    <w:rsid w:val="009A0889"/>
    <w:rsid w:val="009A2923"/>
    <w:rsid w:val="009A4BEE"/>
    <w:rsid w:val="009A4C37"/>
    <w:rsid w:val="009A6D04"/>
    <w:rsid w:val="009B3BDB"/>
    <w:rsid w:val="009B4381"/>
    <w:rsid w:val="009B5849"/>
    <w:rsid w:val="009B75AF"/>
    <w:rsid w:val="009B7D40"/>
    <w:rsid w:val="009C07FE"/>
    <w:rsid w:val="009C1368"/>
    <w:rsid w:val="009C1AC8"/>
    <w:rsid w:val="009C3595"/>
    <w:rsid w:val="009C461A"/>
    <w:rsid w:val="009C5730"/>
    <w:rsid w:val="009C6FB6"/>
    <w:rsid w:val="009D0FB3"/>
    <w:rsid w:val="009D10C1"/>
    <w:rsid w:val="009D125C"/>
    <w:rsid w:val="009D15CF"/>
    <w:rsid w:val="009D3833"/>
    <w:rsid w:val="009D4ACB"/>
    <w:rsid w:val="009D5CBB"/>
    <w:rsid w:val="009D72EE"/>
    <w:rsid w:val="009E0040"/>
    <w:rsid w:val="009E1140"/>
    <w:rsid w:val="009E612C"/>
    <w:rsid w:val="009E6E58"/>
    <w:rsid w:val="009E72BE"/>
    <w:rsid w:val="009E7340"/>
    <w:rsid w:val="009E751C"/>
    <w:rsid w:val="009F241B"/>
    <w:rsid w:val="009F2B97"/>
    <w:rsid w:val="009F68B4"/>
    <w:rsid w:val="009F6E62"/>
    <w:rsid w:val="00A01BBF"/>
    <w:rsid w:val="00A01F3B"/>
    <w:rsid w:val="00A028FA"/>
    <w:rsid w:val="00A07DA8"/>
    <w:rsid w:val="00A10705"/>
    <w:rsid w:val="00A109DA"/>
    <w:rsid w:val="00A109F0"/>
    <w:rsid w:val="00A20CF5"/>
    <w:rsid w:val="00A3540B"/>
    <w:rsid w:val="00A4080C"/>
    <w:rsid w:val="00A421BB"/>
    <w:rsid w:val="00A43B06"/>
    <w:rsid w:val="00A453E1"/>
    <w:rsid w:val="00A45447"/>
    <w:rsid w:val="00A45B0B"/>
    <w:rsid w:val="00A45FD0"/>
    <w:rsid w:val="00A46FAF"/>
    <w:rsid w:val="00A47DC3"/>
    <w:rsid w:val="00A50E12"/>
    <w:rsid w:val="00A5210D"/>
    <w:rsid w:val="00A525EE"/>
    <w:rsid w:val="00A52804"/>
    <w:rsid w:val="00A54518"/>
    <w:rsid w:val="00A54AAD"/>
    <w:rsid w:val="00A56EAA"/>
    <w:rsid w:val="00A57A16"/>
    <w:rsid w:val="00A63178"/>
    <w:rsid w:val="00A64F48"/>
    <w:rsid w:val="00A72205"/>
    <w:rsid w:val="00A804AF"/>
    <w:rsid w:val="00A80911"/>
    <w:rsid w:val="00A8427E"/>
    <w:rsid w:val="00A84CA6"/>
    <w:rsid w:val="00A857BD"/>
    <w:rsid w:val="00A861BE"/>
    <w:rsid w:val="00A87E14"/>
    <w:rsid w:val="00A91045"/>
    <w:rsid w:val="00A9505E"/>
    <w:rsid w:val="00A96B65"/>
    <w:rsid w:val="00A97AC9"/>
    <w:rsid w:val="00AA03FD"/>
    <w:rsid w:val="00AA2342"/>
    <w:rsid w:val="00AA307D"/>
    <w:rsid w:val="00AA4775"/>
    <w:rsid w:val="00AA538C"/>
    <w:rsid w:val="00AA66AF"/>
    <w:rsid w:val="00AA7E60"/>
    <w:rsid w:val="00AB08C4"/>
    <w:rsid w:val="00AB1708"/>
    <w:rsid w:val="00AB2277"/>
    <w:rsid w:val="00AB2E51"/>
    <w:rsid w:val="00AB3411"/>
    <w:rsid w:val="00AB400B"/>
    <w:rsid w:val="00AB53AB"/>
    <w:rsid w:val="00AC19C8"/>
    <w:rsid w:val="00AC30B6"/>
    <w:rsid w:val="00AC4A3D"/>
    <w:rsid w:val="00AC6444"/>
    <w:rsid w:val="00AD0BF9"/>
    <w:rsid w:val="00AD142D"/>
    <w:rsid w:val="00AD380E"/>
    <w:rsid w:val="00AD3A4B"/>
    <w:rsid w:val="00AD3EFB"/>
    <w:rsid w:val="00AD4432"/>
    <w:rsid w:val="00AD5182"/>
    <w:rsid w:val="00AD6195"/>
    <w:rsid w:val="00AD62A3"/>
    <w:rsid w:val="00AD7B03"/>
    <w:rsid w:val="00AE0601"/>
    <w:rsid w:val="00AE125B"/>
    <w:rsid w:val="00AE396B"/>
    <w:rsid w:val="00AE4E00"/>
    <w:rsid w:val="00AE56FD"/>
    <w:rsid w:val="00AE5947"/>
    <w:rsid w:val="00AF0365"/>
    <w:rsid w:val="00AF0BC7"/>
    <w:rsid w:val="00AF1A82"/>
    <w:rsid w:val="00AF2AB0"/>
    <w:rsid w:val="00AF2D20"/>
    <w:rsid w:val="00AF335B"/>
    <w:rsid w:val="00AF5895"/>
    <w:rsid w:val="00AF6C6A"/>
    <w:rsid w:val="00B00E6F"/>
    <w:rsid w:val="00B01351"/>
    <w:rsid w:val="00B0153D"/>
    <w:rsid w:val="00B02BEB"/>
    <w:rsid w:val="00B04BBD"/>
    <w:rsid w:val="00B104A5"/>
    <w:rsid w:val="00B10CFD"/>
    <w:rsid w:val="00B1430B"/>
    <w:rsid w:val="00B15234"/>
    <w:rsid w:val="00B1551B"/>
    <w:rsid w:val="00B1673E"/>
    <w:rsid w:val="00B20EC1"/>
    <w:rsid w:val="00B258DF"/>
    <w:rsid w:val="00B26E54"/>
    <w:rsid w:val="00B2763E"/>
    <w:rsid w:val="00B27B1E"/>
    <w:rsid w:val="00B3020A"/>
    <w:rsid w:val="00B30F40"/>
    <w:rsid w:val="00B31823"/>
    <w:rsid w:val="00B319B8"/>
    <w:rsid w:val="00B37306"/>
    <w:rsid w:val="00B37926"/>
    <w:rsid w:val="00B37F75"/>
    <w:rsid w:val="00B40EAA"/>
    <w:rsid w:val="00B46790"/>
    <w:rsid w:val="00B468F9"/>
    <w:rsid w:val="00B46FEE"/>
    <w:rsid w:val="00B47075"/>
    <w:rsid w:val="00B51939"/>
    <w:rsid w:val="00B52678"/>
    <w:rsid w:val="00B54B2B"/>
    <w:rsid w:val="00B57F49"/>
    <w:rsid w:val="00B61BE0"/>
    <w:rsid w:val="00B63121"/>
    <w:rsid w:val="00B665DA"/>
    <w:rsid w:val="00B70996"/>
    <w:rsid w:val="00B727FE"/>
    <w:rsid w:val="00B72B33"/>
    <w:rsid w:val="00B72E89"/>
    <w:rsid w:val="00B753E1"/>
    <w:rsid w:val="00B77BAB"/>
    <w:rsid w:val="00B80430"/>
    <w:rsid w:val="00B80DBA"/>
    <w:rsid w:val="00B82536"/>
    <w:rsid w:val="00B82923"/>
    <w:rsid w:val="00B82B31"/>
    <w:rsid w:val="00B83024"/>
    <w:rsid w:val="00B84EED"/>
    <w:rsid w:val="00B85DB9"/>
    <w:rsid w:val="00B90866"/>
    <w:rsid w:val="00B9242B"/>
    <w:rsid w:val="00B93787"/>
    <w:rsid w:val="00B95074"/>
    <w:rsid w:val="00BA075B"/>
    <w:rsid w:val="00BA2C70"/>
    <w:rsid w:val="00BA53BF"/>
    <w:rsid w:val="00BA6B59"/>
    <w:rsid w:val="00BA75F8"/>
    <w:rsid w:val="00BB0C53"/>
    <w:rsid w:val="00BB6C98"/>
    <w:rsid w:val="00BB7429"/>
    <w:rsid w:val="00BC113D"/>
    <w:rsid w:val="00BC2C6A"/>
    <w:rsid w:val="00BC3AF1"/>
    <w:rsid w:val="00BC48DB"/>
    <w:rsid w:val="00BC5157"/>
    <w:rsid w:val="00BC53E4"/>
    <w:rsid w:val="00BC771F"/>
    <w:rsid w:val="00BC7C69"/>
    <w:rsid w:val="00BD2361"/>
    <w:rsid w:val="00BD36EC"/>
    <w:rsid w:val="00BD5347"/>
    <w:rsid w:val="00BD5642"/>
    <w:rsid w:val="00BD5FE4"/>
    <w:rsid w:val="00BE1CAD"/>
    <w:rsid w:val="00BE299D"/>
    <w:rsid w:val="00BE3CC6"/>
    <w:rsid w:val="00BE54FF"/>
    <w:rsid w:val="00BE5AF2"/>
    <w:rsid w:val="00BE76FB"/>
    <w:rsid w:val="00BE77B9"/>
    <w:rsid w:val="00BE7CFF"/>
    <w:rsid w:val="00BF1A27"/>
    <w:rsid w:val="00BF390A"/>
    <w:rsid w:val="00BF6D51"/>
    <w:rsid w:val="00BF6D52"/>
    <w:rsid w:val="00BF7D13"/>
    <w:rsid w:val="00C03046"/>
    <w:rsid w:val="00C0773A"/>
    <w:rsid w:val="00C108A7"/>
    <w:rsid w:val="00C12A5C"/>
    <w:rsid w:val="00C12C8E"/>
    <w:rsid w:val="00C1375F"/>
    <w:rsid w:val="00C140B5"/>
    <w:rsid w:val="00C14CDE"/>
    <w:rsid w:val="00C16CAE"/>
    <w:rsid w:val="00C2056F"/>
    <w:rsid w:val="00C20927"/>
    <w:rsid w:val="00C21AD4"/>
    <w:rsid w:val="00C26F75"/>
    <w:rsid w:val="00C27B88"/>
    <w:rsid w:val="00C30045"/>
    <w:rsid w:val="00C30BBA"/>
    <w:rsid w:val="00C322BD"/>
    <w:rsid w:val="00C348DE"/>
    <w:rsid w:val="00C3492F"/>
    <w:rsid w:val="00C35AB7"/>
    <w:rsid w:val="00C36A50"/>
    <w:rsid w:val="00C41B2E"/>
    <w:rsid w:val="00C42E68"/>
    <w:rsid w:val="00C4406B"/>
    <w:rsid w:val="00C4491F"/>
    <w:rsid w:val="00C53DB6"/>
    <w:rsid w:val="00C565C2"/>
    <w:rsid w:val="00C57CA9"/>
    <w:rsid w:val="00C57ED7"/>
    <w:rsid w:val="00C6513D"/>
    <w:rsid w:val="00C65ED7"/>
    <w:rsid w:val="00C730EE"/>
    <w:rsid w:val="00C7372B"/>
    <w:rsid w:val="00C77AB6"/>
    <w:rsid w:val="00C80DC7"/>
    <w:rsid w:val="00C810C2"/>
    <w:rsid w:val="00C8136F"/>
    <w:rsid w:val="00C82BAC"/>
    <w:rsid w:val="00C87817"/>
    <w:rsid w:val="00C87942"/>
    <w:rsid w:val="00C87B11"/>
    <w:rsid w:val="00C95D49"/>
    <w:rsid w:val="00C979FE"/>
    <w:rsid w:val="00CA0530"/>
    <w:rsid w:val="00CA05AC"/>
    <w:rsid w:val="00CA05CB"/>
    <w:rsid w:val="00CA17B9"/>
    <w:rsid w:val="00CA3221"/>
    <w:rsid w:val="00CA40DC"/>
    <w:rsid w:val="00CA50FF"/>
    <w:rsid w:val="00CA5FC2"/>
    <w:rsid w:val="00CB0DDE"/>
    <w:rsid w:val="00CB5D9C"/>
    <w:rsid w:val="00CB7AE9"/>
    <w:rsid w:val="00CC391B"/>
    <w:rsid w:val="00CC484A"/>
    <w:rsid w:val="00CC4C1A"/>
    <w:rsid w:val="00CC60F2"/>
    <w:rsid w:val="00CD1174"/>
    <w:rsid w:val="00CD2561"/>
    <w:rsid w:val="00CD4915"/>
    <w:rsid w:val="00CD628D"/>
    <w:rsid w:val="00CD762F"/>
    <w:rsid w:val="00CE145C"/>
    <w:rsid w:val="00CE17C1"/>
    <w:rsid w:val="00CE4F1B"/>
    <w:rsid w:val="00CE59EC"/>
    <w:rsid w:val="00CE6244"/>
    <w:rsid w:val="00CE7181"/>
    <w:rsid w:val="00CF20F2"/>
    <w:rsid w:val="00D01140"/>
    <w:rsid w:val="00D0184D"/>
    <w:rsid w:val="00D02C2A"/>
    <w:rsid w:val="00D054A1"/>
    <w:rsid w:val="00D20613"/>
    <w:rsid w:val="00D207EB"/>
    <w:rsid w:val="00D21D76"/>
    <w:rsid w:val="00D24249"/>
    <w:rsid w:val="00D24469"/>
    <w:rsid w:val="00D244E3"/>
    <w:rsid w:val="00D24BD7"/>
    <w:rsid w:val="00D3023F"/>
    <w:rsid w:val="00D30961"/>
    <w:rsid w:val="00D31093"/>
    <w:rsid w:val="00D37613"/>
    <w:rsid w:val="00D41D39"/>
    <w:rsid w:val="00D460EF"/>
    <w:rsid w:val="00D5321E"/>
    <w:rsid w:val="00D5525F"/>
    <w:rsid w:val="00D56796"/>
    <w:rsid w:val="00D56804"/>
    <w:rsid w:val="00D5693C"/>
    <w:rsid w:val="00D60E0B"/>
    <w:rsid w:val="00D6101F"/>
    <w:rsid w:val="00D62277"/>
    <w:rsid w:val="00D62633"/>
    <w:rsid w:val="00D640CB"/>
    <w:rsid w:val="00D644A0"/>
    <w:rsid w:val="00D65B78"/>
    <w:rsid w:val="00D71011"/>
    <w:rsid w:val="00D710B4"/>
    <w:rsid w:val="00D719FF"/>
    <w:rsid w:val="00D7402D"/>
    <w:rsid w:val="00D74326"/>
    <w:rsid w:val="00D80E70"/>
    <w:rsid w:val="00D81A02"/>
    <w:rsid w:val="00D81AC3"/>
    <w:rsid w:val="00D83817"/>
    <w:rsid w:val="00D83E71"/>
    <w:rsid w:val="00D83E7E"/>
    <w:rsid w:val="00D8470E"/>
    <w:rsid w:val="00D85023"/>
    <w:rsid w:val="00D86D0C"/>
    <w:rsid w:val="00D906CF"/>
    <w:rsid w:val="00D93992"/>
    <w:rsid w:val="00D94B46"/>
    <w:rsid w:val="00D95345"/>
    <w:rsid w:val="00D95D99"/>
    <w:rsid w:val="00D972CF"/>
    <w:rsid w:val="00DA0AE5"/>
    <w:rsid w:val="00DA3F15"/>
    <w:rsid w:val="00DA48AE"/>
    <w:rsid w:val="00DA521B"/>
    <w:rsid w:val="00DA5F27"/>
    <w:rsid w:val="00DA6C31"/>
    <w:rsid w:val="00DA6CC7"/>
    <w:rsid w:val="00DB0A31"/>
    <w:rsid w:val="00DB3FB5"/>
    <w:rsid w:val="00DB4642"/>
    <w:rsid w:val="00DB693E"/>
    <w:rsid w:val="00DC17A5"/>
    <w:rsid w:val="00DC4025"/>
    <w:rsid w:val="00DC67C6"/>
    <w:rsid w:val="00DD63D6"/>
    <w:rsid w:val="00DD6880"/>
    <w:rsid w:val="00DD736F"/>
    <w:rsid w:val="00DE7EA1"/>
    <w:rsid w:val="00DF1092"/>
    <w:rsid w:val="00DF64F0"/>
    <w:rsid w:val="00DF6E17"/>
    <w:rsid w:val="00E02A50"/>
    <w:rsid w:val="00E054C3"/>
    <w:rsid w:val="00E07A29"/>
    <w:rsid w:val="00E13DB8"/>
    <w:rsid w:val="00E1415A"/>
    <w:rsid w:val="00E16A8D"/>
    <w:rsid w:val="00E17F69"/>
    <w:rsid w:val="00E21EC7"/>
    <w:rsid w:val="00E26622"/>
    <w:rsid w:val="00E267DB"/>
    <w:rsid w:val="00E313E9"/>
    <w:rsid w:val="00E335D9"/>
    <w:rsid w:val="00E3522E"/>
    <w:rsid w:val="00E378E4"/>
    <w:rsid w:val="00E37945"/>
    <w:rsid w:val="00E37C5C"/>
    <w:rsid w:val="00E41968"/>
    <w:rsid w:val="00E43995"/>
    <w:rsid w:val="00E43C50"/>
    <w:rsid w:val="00E442FC"/>
    <w:rsid w:val="00E45F18"/>
    <w:rsid w:val="00E46662"/>
    <w:rsid w:val="00E50A9A"/>
    <w:rsid w:val="00E512E4"/>
    <w:rsid w:val="00E53A9E"/>
    <w:rsid w:val="00E53B83"/>
    <w:rsid w:val="00E54632"/>
    <w:rsid w:val="00E55D1B"/>
    <w:rsid w:val="00E61560"/>
    <w:rsid w:val="00E61FE8"/>
    <w:rsid w:val="00E623A9"/>
    <w:rsid w:val="00E64EB8"/>
    <w:rsid w:val="00E678EB"/>
    <w:rsid w:val="00E74ACA"/>
    <w:rsid w:val="00E75137"/>
    <w:rsid w:val="00E754C3"/>
    <w:rsid w:val="00E76440"/>
    <w:rsid w:val="00E80974"/>
    <w:rsid w:val="00E82178"/>
    <w:rsid w:val="00E845AD"/>
    <w:rsid w:val="00E84624"/>
    <w:rsid w:val="00E848B8"/>
    <w:rsid w:val="00E84A6D"/>
    <w:rsid w:val="00E9024C"/>
    <w:rsid w:val="00E92844"/>
    <w:rsid w:val="00E92976"/>
    <w:rsid w:val="00E93AFA"/>
    <w:rsid w:val="00E94AC0"/>
    <w:rsid w:val="00E95485"/>
    <w:rsid w:val="00E95A47"/>
    <w:rsid w:val="00E97FF1"/>
    <w:rsid w:val="00EA3350"/>
    <w:rsid w:val="00EA3551"/>
    <w:rsid w:val="00EA7B9C"/>
    <w:rsid w:val="00EB3922"/>
    <w:rsid w:val="00EB47C8"/>
    <w:rsid w:val="00EB501B"/>
    <w:rsid w:val="00EB68A4"/>
    <w:rsid w:val="00EC2E1D"/>
    <w:rsid w:val="00EC42DE"/>
    <w:rsid w:val="00EC4A33"/>
    <w:rsid w:val="00EC6E2F"/>
    <w:rsid w:val="00ED28A3"/>
    <w:rsid w:val="00ED38A3"/>
    <w:rsid w:val="00ED5725"/>
    <w:rsid w:val="00EE1918"/>
    <w:rsid w:val="00EE1F78"/>
    <w:rsid w:val="00EE6364"/>
    <w:rsid w:val="00EE68E6"/>
    <w:rsid w:val="00EF0DD8"/>
    <w:rsid w:val="00EF18B1"/>
    <w:rsid w:val="00EF296D"/>
    <w:rsid w:val="00EF3AB5"/>
    <w:rsid w:val="00EF6D27"/>
    <w:rsid w:val="00EF721F"/>
    <w:rsid w:val="00EF73A3"/>
    <w:rsid w:val="00EF7FFD"/>
    <w:rsid w:val="00F0096E"/>
    <w:rsid w:val="00F0160E"/>
    <w:rsid w:val="00F01A72"/>
    <w:rsid w:val="00F01D68"/>
    <w:rsid w:val="00F02C23"/>
    <w:rsid w:val="00F04D62"/>
    <w:rsid w:val="00F05F41"/>
    <w:rsid w:val="00F06008"/>
    <w:rsid w:val="00F068B8"/>
    <w:rsid w:val="00F0735E"/>
    <w:rsid w:val="00F10F47"/>
    <w:rsid w:val="00F11F9E"/>
    <w:rsid w:val="00F12EF8"/>
    <w:rsid w:val="00F12F95"/>
    <w:rsid w:val="00F13E6A"/>
    <w:rsid w:val="00F2118F"/>
    <w:rsid w:val="00F2383E"/>
    <w:rsid w:val="00F31839"/>
    <w:rsid w:val="00F32EB8"/>
    <w:rsid w:val="00F33D01"/>
    <w:rsid w:val="00F340CF"/>
    <w:rsid w:val="00F34B28"/>
    <w:rsid w:val="00F45A44"/>
    <w:rsid w:val="00F50444"/>
    <w:rsid w:val="00F51E87"/>
    <w:rsid w:val="00F5223C"/>
    <w:rsid w:val="00F52E95"/>
    <w:rsid w:val="00F5485E"/>
    <w:rsid w:val="00F6084F"/>
    <w:rsid w:val="00F61311"/>
    <w:rsid w:val="00F618BD"/>
    <w:rsid w:val="00F62512"/>
    <w:rsid w:val="00F70813"/>
    <w:rsid w:val="00F70A99"/>
    <w:rsid w:val="00F70BC7"/>
    <w:rsid w:val="00F744AF"/>
    <w:rsid w:val="00F7467D"/>
    <w:rsid w:val="00F807DC"/>
    <w:rsid w:val="00F80D3A"/>
    <w:rsid w:val="00F8133E"/>
    <w:rsid w:val="00F81B07"/>
    <w:rsid w:val="00F85D91"/>
    <w:rsid w:val="00F87BBD"/>
    <w:rsid w:val="00F91376"/>
    <w:rsid w:val="00F92AE9"/>
    <w:rsid w:val="00F96BB1"/>
    <w:rsid w:val="00F9724A"/>
    <w:rsid w:val="00FA26BD"/>
    <w:rsid w:val="00FA3C4A"/>
    <w:rsid w:val="00FA4C67"/>
    <w:rsid w:val="00FA5CB9"/>
    <w:rsid w:val="00FA75B6"/>
    <w:rsid w:val="00FB04FD"/>
    <w:rsid w:val="00FB1904"/>
    <w:rsid w:val="00FB50E1"/>
    <w:rsid w:val="00FC3B58"/>
    <w:rsid w:val="00FC45BE"/>
    <w:rsid w:val="00FC7994"/>
    <w:rsid w:val="00FD0711"/>
    <w:rsid w:val="00FD2B68"/>
    <w:rsid w:val="00FD773B"/>
    <w:rsid w:val="00FD7B07"/>
    <w:rsid w:val="00FE01BD"/>
    <w:rsid w:val="00FE0453"/>
    <w:rsid w:val="00FE28CD"/>
    <w:rsid w:val="00FE4E06"/>
    <w:rsid w:val="00FE7243"/>
    <w:rsid w:val="00FF0222"/>
    <w:rsid w:val="00FF52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C808FE"/>
  <w15:docId w15:val="{447FD616-6AB6-4167-90F6-5E06B0282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0780"/>
    <w:rPr>
      <w:rFonts w:ascii="Arial" w:hAnsi="Arial"/>
      <w:snapToGrid w:val="0"/>
      <w:sz w:val="24"/>
    </w:rPr>
  </w:style>
  <w:style w:type="paragraph" w:styleId="Heading1">
    <w:name w:val="heading 1"/>
    <w:basedOn w:val="Normal"/>
    <w:next w:val="Normal"/>
    <w:link w:val="Heading1Char"/>
    <w:uiPriority w:val="9"/>
    <w:qFormat/>
    <w:rsid w:val="00956AC2"/>
    <w:pPr>
      <w:keepNext/>
      <w:jc w:val="center"/>
      <w:outlineLvl w:val="0"/>
    </w:pPr>
    <w:rPr>
      <w:b/>
      <w:bCs/>
      <w:sz w:val="28"/>
    </w:rPr>
  </w:style>
  <w:style w:type="paragraph" w:styleId="Heading2">
    <w:name w:val="heading 2"/>
    <w:basedOn w:val="Normal"/>
    <w:next w:val="Normal"/>
    <w:link w:val="Heading2Char"/>
    <w:uiPriority w:val="9"/>
    <w:semiHidden/>
    <w:unhideWhenUsed/>
    <w:qFormat/>
    <w:rsid w:val="00956AC2"/>
    <w:pPr>
      <w:keepNext/>
      <w:keepLines/>
      <w:spacing w:before="200"/>
      <w:outlineLvl w:val="1"/>
    </w:pPr>
    <w:rPr>
      <w:rFonts w:eastAsiaTheme="majorEastAsia"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7034E"/>
    <w:pPr>
      <w:jc w:val="center"/>
    </w:pPr>
    <w:rPr>
      <w:b/>
      <w:bCs/>
    </w:rPr>
  </w:style>
  <w:style w:type="character" w:styleId="Hyperlink">
    <w:name w:val="Hyperlink"/>
    <w:basedOn w:val="DefaultParagraphFont"/>
    <w:rsid w:val="0007034E"/>
    <w:rPr>
      <w:color w:val="0000FF"/>
      <w:u w:val="single"/>
    </w:rPr>
  </w:style>
  <w:style w:type="paragraph" w:styleId="Footer">
    <w:name w:val="footer"/>
    <w:basedOn w:val="Normal"/>
    <w:link w:val="FooterChar"/>
    <w:uiPriority w:val="99"/>
    <w:rsid w:val="00956AC2"/>
    <w:pPr>
      <w:tabs>
        <w:tab w:val="center" w:pos="4320"/>
        <w:tab w:val="right" w:pos="8640"/>
      </w:tabs>
    </w:pPr>
  </w:style>
  <w:style w:type="character" w:styleId="PageNumber">
    <w:name w:val="page number"/>
    <w:basedOn w:val="DefaultParagraphFont"/>
    <w:rsid w:val="0007034E"/>
  </w:style>
  <w:style w:type="paragraph" w:styleId="Header">
    <w:name w:val="header"/>
    <w:basedOn w:val="Normal"/>
    <w:link w:val="HeaderChar"/>
    <w:uiPriority w:val="99"/>
    <w:rsid w:val="00956AC2"/>
    <w:pPr>
      <w:tabs>
        <w:tab w:val="center" w:pos="4320"/>
        <w:tab w:val="right" w:pos="8640"/>
      </w:tabs>
    </w:pPr>
  </w:style>
  <w:style w:type="paragraph" w:styleId="BalloonText">
    <w:name w:val="Balloon Text"/>
    <w:basedOn w:val="Normal"/>
    <w:link w:val="BalloonTextChar"/>
    <w:uiPriority w:val="99"/>
    <w:semiHidden/>
    <w:rsid w:val="00221D83"/>
    <w:rPr>
      <w:rFonts w:ascii="Tahoma" w:hAnsi="Tahoma" w:cs="Tahoma"/>
      <w:sz w:val="16"/>
      <w:szCs w:val="16"/>
    </w:rPr>
  </w:style>
  <w:style w:type="table" w:styleId="TableGrid">
    <w:name w:val="Table Grid"/>
    <w:basedOn w:val="TableNormal"/>
    <w:uiPriority w:val="39"/>
    <w:rsid w:val="00876A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A9505E"/>
    <w:rPr>
      <w:color w:val="000080"/>
      <w:u w:val="single"/>
    </w:rPr>
  </w:style>
  <w:style w:type="paragraph" w:styleId="FootnoteText">
    <w:name w:val="footnote text"/>
    <w:basedOn w:val="Normal"/>
    <w:link w:val="FootnoteTextChar"/>
    <w:rsid w:val="00811E59"/>
    <w:rPr>
      <w:sz w:val="20"/>
    </w:rPr>
  </w:style>
  <w:style w:type="character" w:customStyle="1" w:styleId="FootnoteTextChar">
    <w:name w:val="Footnote Text Char"/>
    <w:basedOn w:val="DefaultParagraphFont"/>
    <w:link w:val="FootnoteText"/>
    <w:rsid w:val="00811E59"/>
    <w:rPr>
      <w:rFonts w:ascii="Arial" w:hAnsi="Arial"/>
      <w:snapToGrid w:val="0"/>
    </w:rPr>
  </w:style>
  <w:style w:type="character" w:styleId="FootnoteReference">
    <w:name w:val="footnote reference"/>
    <w:basedOn w:val="DefaultParagraphFont"/>
    <w:rsid w:val="00811E59"/>
    <w:rPr>
      <w:vertAlign w:val="superscript"/>
    </w:rPr>
  </w:style>
  <w:style w:type="character" w:customStyle="1" w:styleId="Heading2Char">
    <w:name w:val="Heading 2 Char"/>
    <w:basedOn w:val="DefaultParagraphFont"/>
    <w:link w:val="Heading2"/>
    <w:uiPriority w:val="9"/>
    <w:semiHidden/>
    <w:rsid w:val="00956AC2"/>
    <w:rPr>
      <w:rFonts w:ascii="Arial" w:eastAsiaTheme="majorEastAsia" w:hAnsi="Arial" w:cstheme="majorBidi"/>
      <w:b/>
      <w:bCs/>
      <w:snapToGrid w:val="0"/>
      <w:color w:val="4F81BD" w:themeColor="accent1"/>
      <w:sz w:val="26"/>
      <w:szCs w:val="26"/>
    </w:rPr>
  </w:style>
  <w:style w:type="character" w:customStyle="1" w:styleId="HeaderChar">
    <w:name w:val="Header Char"/>
    <w:basedOn w:val="DefaultParagraphFont"/>
    <w:link w:val="Header"/>
    <w:uiPriority w:val="99"/>
    <w:rsid w:val="00956AC2"/>
    <w:rPr>
      <w:rFonts w:ascii="Arial" w:hAnsi="Arial"/>
      <w:snapToGrid w:val="0"/>
      <w:sz w:val="24"/>
    </w:rPr>
  </w:style>
  <w:style w:type="character" w:customStyle="1" w:styleId="FooterChar">
    <w:name w:val="Footer Char"/>
    <w:basedOn w:val="DefaultParagraphFont"/>
    <w:link w:val="Footer"/>
    <w:uiPriority w:val="99"/>
    <w:rsid w:val="00956AC2"/>
    <w:rPr>
      <w:rFonts w:ascii="Arial" w:hAnsi="Arial"/>
      <w:snapToGrid w:val="0"/>
      <w:sz w:val="24"/>
    </w:rPr>
  </w:style>
  <w:style w:type="character" w:customStyle="1" w:styleId="BalloonTextChar">
    <w:name w:val="Balloon Text Char"/>
    <w:basedOn w:val="DefaultParagraphFont"/>
    <w:link w:val="BalloonText"/>
    <w:uiPriority w:val="99"/>
    <w:semiHidden/>
    <w:rsid w:val="00956AC2"/>
    <w:rPr>
      <w:rFonts w:ascii="Tahoma" w:hAnsi="Tahoma" w:cs="Tahoma"/>
      <w:snapToGrid w:val="0"/>
      <w:sz w:val="16"/>
      <w:szCs w:val="16"/>
    </w:rPr>
  </w:style>
  <w:style w:type="character" w:customStyle="1" w:styleId="TitleChar">
    <w:name w:val="Title Char"/>
    <w:basedOn w:val="DefaultParagraphFont"/>
    <w:link w:val="Title"/>
    <w:rsid w:val="00956AC2"/>
    <w:rPr>
      <w:rFonts w:ascii="Arial" w:hAnsi="Arial"/>
      <w:b/>
      <w:bCs/>
      <w:snapToGrid w:val="0"/>
      <w:sz w:val="24"/>
    </w:rPr>
  </w:style>
  <w:style w:type="character" w:styleId="PlaceholderText">
    <w:name w:val="Placeholder Text"/>
    <w:basedOn w:val="DefaultParagraphFont"/>
    <w:uiPriority w:val="99"/>
    <w:semiHidden/>
    <w:rsid w:val="00956AC2"/>
    <w:rPr>
      <w:color w:val="808080"/>
    </w:rPr>
  </w:style>
  <w:style w:type="character" w:customStyle="1" w:styleId="Heading1Char">
    <w:name w:val="Heading 1 Char"/>
    <w:basedOn w:val="DefaultParagraphFont"/>
    <w:link w:val="Heading1"/>
    <w:uiPriority w:val="9"/>
    <w:rsid w:val="00956AC2"/>
    <w:rPr>
      <w:rFonts w:ascii="Arial" w:hAnsi="Arial"/>
      <w:b/>
      <w:bCs/>
      <w:snapToGrid w:val="0"/>
      <w:sz w:val="28"/>
    </w:rPr>
  </w:style>
  <w:style w:type="character" w:styleId="CommentReference">
    <w:name w:val="annotation reference"/>
    <w:basedOn w:val="DefaultParagraphFont"/>
    <w:uiPriority w:val="99"/>
    <w:rsid w:val="00991453"/>
    <w:rPr>
      <w:sz w:val="16"/>
      <w:szCs w:val="16"/>
    </w:rPr>
  </w:style>
  <w:style w:type="paragraph" w:styleId="CommentText">
    <w:name w:val="annotation text"/>
    <w:basedOn w:val="Normal"/>
    <w:link w:val="CommentTextChar"/>
    <w:rsid w:val="00991453"/>
    <w:rPr>
      <w:sz w:val="20"/>
    </w:rPr>
  </w:style>
  <w:style w:type="character" w:customStyle="1" w:styleId="CommentTextChar">
    <w:name w:val="Comment Text Char"/>
    <w:basedOn w:val="DefaultParagraphFont"/>
    <w:link w:val="CommentText"/>
    <w:rsid w:val="00991453"/>
    <w:rPr>
      <w:rFonts w:ascii="Arial" w:hAnsi="Arial"/>
      <w:snapToGrid w:val="0"/>
    </w:rPr>
  </w:style>
  <w:style w:type="paragraph" w:styleId="CommentSubject">
    <w:name w:val="annotation subject"/>
    <w:basedOn w:val="CommentText"/>
    <w:next w:val="CommentText"/>
    <w:link w:val="CommentSubjectChar"/>
    <w:rsid w:val="00991453"/>
    <w:rPr>
      <w:b/>
      <w:bCs/>
    </w:rPr>
  </w:style>
  <w:style w:type="character" w:customStyle="1" w:styleId="CommentSubjectChar">
    <w:name w:val="Comment Subject Char"/>
    <w:basedOn w:val="CommentTextChar"/>
    <w:link w:val="CommentSubject"/>
    <w:rsid w:val="00991453"/>
    <w:rPr>
      <w:rFonts w:ascii="Arial" w:hAnsi="Arial"/>
      <w:b/>
      <w:bCs/>
      <w:snapToGrid w:val="0"/>
    </w:rPr>
  </w:style>
  <w:style w:type="paragraph" w:styleId="EndnoteText">
    <w:name w:val="endnote text"/>
    <w:basedOn w:val="Normal"/>
    <w:link w:val="EndnoteTextChar"/>
    <w:rsid w:val="00B00E6F"/>
    <w:rPr>
      <w:sz w:val="20"/>
    </w:rPr>
  </w:style>
  <w:style w:type="character" w:customStyle="1" w:styleId="EndnoteTextChar">
    <w:name w:val="Endnote Text Char"/>
    <w:basedOn w:val="DefaultParagraphFont"/>
    <w:link w:val="EndnoteText"/>
    <w:rsid w:val="00B00E6F"/>
    <w:rPr>
      <w:rFonts w:ascii="Arial" w:hAnsi="Arial"/>
      <w:snapToGrid w:val="0"/>
    </w:rPr>
  </w:style>
  <w:style w:type="character" w:styleId="EndnoteReference">
    <w:name w:val="endnote reference"/>
    <w:basedOn w:val="DefaultParagraphFont"/>
    <w:rsid w:val="00B00E6F"/>
    <w:rPr>
      <w:vertAlign w:val="superscript"/>
    </w:rPr>
  </w:style>
  <w:style w:type="paragraph" w:styleId="Revision">
    <w:name w:val="Revision"/>
    <w:hidden/>
    <w:uiPriority w:val="99"/>
    <w:semiHidden/>
    <w:rsid w:val="00B00E6F"/>
    <w:rPr>
      <w:rFonts w:ascii="Arial" w:hAnsi="Arial"/>
      <w:snapToGrid w:val="0"/>
      <w:sz w:val="24"/>
    </w:rPr>
  </w:style>
  <w:style w:type="paragraph" w:styleId="ListParagraph">
    <w:name w:val="List Paragraph"/>
    <w:basedOn w:val="Normal"/>
    <w:uiPriority w:val="34"/>
    <w:qFormat/>
    <w:rsid w:val="00740F23"/>
    <w:pPr>
      <w:ind w:left="720"/>
      <w:contextualSpacing/>
    </w:pPr>
  </w:style>
  <w:style w:type="character" w:customStyle="1" w:styleId="UnresolvedMention1">
    <w:name w:val="Unresolved Mention1"/>
    <w:basedOn w:val="DefaultParagraphFont"/>
    <w:rsid w:val="00C348DE"/>
    <w:rPr>
      <w:color w:val="605E5C"/>
      <w:shd w:val="clear" w:color="auto" w:fill="E1DFDD"/>
    </w:rPr>
  </w:style>
  <w:style w:type="paragraph" w:customStyle="1" w:styleId="Default">
    <w:name w:val="Default"/>
    <w:rsid w:val="00F06008"/>
    <w:pPr>
      <w:autoSpaceDE w:val="0"/>
      <w:autoSpaceDN w:val="0"/>
      <w:adjustRightInd w:val="0"/>
    </w:pPr>
    <w:rPr>
      <w:rFonts w:ascii="Arial" w:hAnsi="Arial" w:cs="Arial"/>
      <w:color w:val="000000"/>
      <w:sz w:val="24"/>
      <w:szCs w:val="24"/>
    </w:rPr>
  </w:style>
  <w:style w:type="character" w:styleId="Emphasis">
    <w:name w:val="Emphasis"/>
    <w:basedOn w:val="DefaultParagraphFont"/>
    <w:uiPriority w:val="20"/>
    <w:qFormat/>
    <w:rsid w:val="00F06008"/>
    <w:rPr>
      <w:i/>
      <w:iCs/>
    </w:rPr>
  </w:style>
  <w:style w:type="paragraph" w:styleId="Bibliography">
    <w:name w:val="Bibliography"/>
    <w:basedOn w:val="Normal"/>
    <w:next w:val="Normal"/>
    <w:uiPriority w:val="37"/>
    <w:unhideWhenUsed/>
    <w:rsid w:val="00E16A8D"/>
    <w:pPr>
      <w:tabs>
        <w:tab w:val="left" w:pos="504"/>
      </w:tabs>
      <w:spacing w:after="240"/>
      <w:ind w:left="504" w:hanging="504"/>
    </w:pPr>
  </w:style>
  <w:style w:type="paragraph" w:styleId="NormalWeb">
    <w:name w:val="Normal (Web)"/>
    <w:basedOn w:val="Normal"/>
    <w:uiPriority w:val="99"/>
    <w:semiHidden/>
    <w:unhideWhenUsed/>
    <w:rsid w:val="003152A3"/>
    <w:pPr>
      <w:spacing w:before="100" w:beforeAutospacing="1" w:after="100" w:afterAutospacing="1"/>
    </w:pPr>
    <w:rPr>
      <w:rFonts w:ascii="Times New Roman" w:hAnsi="Times New Roman"/>
      <w:snapToGrid/>
      <w:szCs w:val="24"/>
    </w:rPr>
  </w:style>
  <w:style w:type="paragraph" w:styleId="NoSpacing">
    <w:name w:val="No Spacing"/>
    <w:uiPriority w:val="1"/>
    <w:qFormat/>
    <w:rsid w:val="00A01BBF"/>
    <w:rPr>
      <w:rFonts w:ascii="Arial" w:hAnsi="Arial"/>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866402">
      <w:bodyDiv w:val="1"/>
      <w:marLeft w:val="0"/>
      <w:marRight w:val="0"/>
      <w:marTop w:val="0"/>
      <w:marBottom w:val="0"/>
      <w:divBdr>
        <w:top w:val="none" w:sz="0" w:space="0" w:color="auto"/>
        <w:left w:val="none" w:sz="0" w:space="0" w:color="auto"/>
        <w:bottom w:val="none" w:sz="0" w:space="0" w:color="auto"/>
        <w:right w:val="none" w:sz="0" w:space="0" w:color="auto"/>
      </w:divBdr>
    </w:div>
    <w:div w:id="32074387">
      <w:bodyDiv w:val="1"/>
      <w:marLeft w:val="0"/>
      <w:marRight w:val="0"/>
      <w:marTop w:val="0"/>
      <w:marBottom w:val="0"/>
      <w:divBdr>
        <w:top w:val="none" w:sz="0" w:space="0" w:color="auto"/>
        <w:left w:val="none" w:sz="0" w:space="0" w:color="auto"/>
        <w:bottom w:val="none" w:sz="0" w:space="0" w:color="auto"/>
        <w:right w:val="none" w:sz="0" w:space="0" w:color="auto"/>
      </w:divBdr>
      <w:divsChild>
        <w:div w:id="2129204386">
          <w:marLeft w:val="0"/>
          <w:marRight w:val="0"/>
          <w:marTop w:val="0"/>
          <w:marBottom w:val="0"/>
          <w:divBdr>
            <w:top w:val="none" w:sz="0" w:space="0" w:color="auto"/>
            <w:left w:val="none" w:sz="0" w:space="0" w:color="auto"/>
            <w:bottom w:val="none" w:sz="0" w:space="0" w:color="auto"/>
            <w:right w:val="none" w:sz="0" w:space="0" w:color="auto"/>
          </w:divBdr>
        </w:div>
        <w:div w:id="207301746">
          <w:marLeft w:val="0"/>
          <w:marRight w:val="0"/>
          <w:marTop w:val="0"/>
          <w:marBottom w:val="0"/>
          <w:divBdr>
            <w:top w:val="none" w:sz="0" w:space="0" w:color="auto"/>
            <w:left w:val="none" w:sz="0" w:space="0" w:color="auto"/>
            <w:bottom w:val="none" w:sz="0" w:space="0" w:color="auto"/>
            <w:right w:val="none" w:sz="0" w:space="0" w:color="auto"/>
          </w:divBdr>
        </w:div>
        <w:div w:id="225578512">
          <w:marLeft w:val="0"/>
          <w:marRight w:val="0"/>
          <w:marTop w:val="0"/>
          <w:marBottom w:val="0"/>
          <w:divBdr>
            <w:top w:val="none" w:sz="0" w:space="0" w:color="auto"/>
            <w:left w:val="none" w:sz="0" w:space="0" w:color="auto"/>
            <w:bottom w:val="none" w:sz="0" w:space="0" w:color="auto"/>
            <w:right w:val="none" w:sz="0" w:space="0" w:color="auto"/>
          </w:divBdr>
          <w:divsChild>
            <w:div w:id="561714968">
              <w:marLeft w:val="0"/>
              <w:marRight w:val="0"/>
              <w:marTop w:val="0"/>
              <w:marBottom w:val="0"/>
              <w:divBdr>
                <w:top w:val="none" w:sz="0" w:space="0" w:color="auto"/>
                <w:left w:val="none" w:sz="0" w:space="0" w:color="auto"/>
                <w:bottom w:val="none" w:sz="0" w:space="0" w:color="auto"/>
                <w:right w:val="none" w:sz="0" w:space="0" w:color="auto"/>
              </w:divBdr>
              <w:divsChild>
                <w:div w:id="1119954344">
                  <w:marLeft w:val="0"/>
                  <w:marRight w:val="0"/>
                  <w:marTop w:val="0"/>
                  <w:marBottom w:val="0"/>
                  <w:divBdr>
                    <w:top w:val="none" w:sz="0" w:space="0" w:color="auto"/>
                    <w:left w:val="none" w:sz="0" w:space="0" w:color="auto"/>
                    <w:bottom w:val="none" w:sz="0" w:space="0" w:color="auto"/>
                    <w:right w:val="none" w:sz="0" w:space="0" w:color="auto"/>
                  </w:divBdr>
                  <w:divsChild>
                    <w:div w:id="3896153">
                      <w:marLeft w:val="0"/>
                      <w:marRight w:val="0"/>
                      <w:marTop w:val="0"/>
                      <w:marBottom w:val="0"/>
                      <w:divBdr>
                        <w:top w:val="none" w:sz="0" w:space="0" w:color="auto"/>
                        <w:left w:val="none" w:sz="0" w:space="0" w:color="auto"/>
                        <w:bottom w:val="none" w:sz="0" w:space="0" w:color="auto"/>
                        <w:right w:val="none" w:sz="0" w:space="0" w:color="auto"/>
                      </w:divBdr>
                      <w:divsChild>
                        <w:div w:id="210116530">
                          <w:marLeft w:val="0"/>
                          <w:marRight w:val="0"/>
                          <w:marTop w:val="0"/>
                          <w:marBottom w:val="0"/>
                          <w:divBdr>
                            <w:top w:val="none" w:sz="0" w:space="0" w:color="auto"/>
                            <w:left w:val="none" w:sz="0" w:space="0" w:color="auto"/>
                            <w:bottom w:val="none" w:sz="0" w:space="0" w:color="auto"/>
                            <w:right w:val="none" w:sz="0" w:space="0" w:color="auto"/>
                          </w:divBdr>
                          <w:divsChild>
                            <w:div w:id="1320501303">
                              <w:marLeft w:val="0"/>
                              <w:marRight w:val="0"/>
                              <w:marTop w:val="0"/>
                              <w:marBottom w:val="0"/>
                              <w:divBdr>
                                <w:top w:val="none" w:sz="0" w:space="0" w:color="auto"/>
                                <w:left w:val="none" w:sz="0" w:space="0" w:color="auto"/>
                                <w:bottom w:val="none" w:sz="0" w:space="0" w:color="auto"/>
                                <w:right w:val="none" w:sz="0" w:space="0" w:color="auto"/>
                              </w:divBdr>
                              <w:divsChild>
                                <w:div w:id="426391021">
                                  <w:marLeft w:val="0"/>
                                  <w:marRight w:val="0"/>
                                  <w:marTop w:val="0"/>
                                  <w:marBottom w:val="0"/>
                                  <w:divBdr>
                                    <w:top w:val="none" w:sz="0" w:space="0" w:color="auto"/>
                                    <w:left w:val="none" w:sz="0" w:space="0" w:color="auto"/>
                                    <w:bottom w:val="none" w:sz="0" w:space="0" w:color="auto"/>
                                    <w:right w:val="none" w:sz="0" w:space="0" w:color="auto"/>
                                  </w:divBdr>
                                  <w:divsChild>
                                    <w:div w:id="1785147729">
                                      <w:marLeft w:val="0"/>
                                      <w:marRight w:val="0"/>
                                      <w:marTop w:val="0"/>
                                      <w:marBottom w:val="0"/>
                                      <w:divBdr>
                                        <w:top w:val="none" w:sz="0" w:space="0" w:color="auto"/>
                                        <w:left w:val="none" w:sz="0" w:space="0" w:color="auto"/>
                                        <w:bottom w:val="none" w:sz="0" w:space="0" w:color="auto"/>
                                        <w:right w:val="none" w:sz="0" w:space="0" w:color="auto"/>
                                      </w:divBdr>
                                      <w:divsChild>
                                        <w:div w:id="641037967">
                                          <w:marLeft w:val="0"/>
                                          <w:marRight w:val="0"/>
                                          <w:marTop w:val="0"/>
                                          <w:marBottom w:val="0"/>
                                          <w:divBdr>
                                            <w:top w:val="none" w:sz="0" w:space="0" w:color="auto"/>
                                            <w:left w:val="none" w:sz="0" w:space="0" w:color="auto"/>
                                            <w:bottom w:val="none" w:sz="0" w:space="0" w:color="auto"/>
                                            <w:right w:val="none" w:sz="0" w:space="0" w:color="auto"/>
                                          </w:divBdr>
                                          <w:divsChild>
                                            <w:div w:id="1939021310">
                                              <w:marLeft w:val="0"/>
                                              <w:marRight w:val="0"/>
                                              <w:marTop w:val="0"/>
                                              <w:marBottom w:val="0"/>
                                              <w:divBdr>
                                                <w:top w:val="none" w:sz="0" w:space="0" w:color="auto"/>
                                                <w:left w:val="none" w:sz="0" w:space="0" w:color="auto"/>
                                                <w:bottom w:val="none" w:sz="0" w:space="0" w:color="auto"/>
                                                <w:right w:val="none" w:sz="0" w:space="0" w:color="auto"/>
                                              </w:divBdr>
                                              <w:divsChild>
                                                <w:div w:id="615525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9640191">
      <w:bodyDiv w:val="1"/>
      <w:marLeft w:val="0"/>
      <w:marRight w:val="0"/>
      <w:marTop w:val="0"/>
      <w:marBottom w:val="0"/>
      <w:divBdr>
        <w:top w:val="none" w:sz="0" w:space="0" w:color="auto"/>
        <w:left w:val="none" w:sz="0" w:space="0" w:color="auto"/>
        <w:bottom w:val="none" w:sz="0" w:space="0" w:color="auto"/>
        <w:right w:val="none" w:sz="0" w:space="0" w:color="auto"/>
      </w:divBdr>
    </w:div>
    <w:div w:id="265966491">
      <w:bodyDiv w:val="1"/>
      <w:marLeft w:val="0"/>
      <w:marRight w:val="0"/>
      <w:marTop w:val="0"/>
      <w:marBottom w:val="0"/>
      <w:divBdr>
        <w:top w:val="none" w:sz="0" w:space="0" w:color="auto"/>
        <w:left w:val="none" w:sz="0" w:space="0" w:color="auto"/>
        <w:bottom w:val="none" w:sz="0" w:space="0" w:color="auto"/>
        <w:right w:val="none" w:sz="0" w:space="0" w:color="auto"/>
      </w:divBdr>
    </w:div>
    <w:div w:id="314266544">
      <w:bodyDiv w:val="1"/>
      <w:marLeft w:val="0"/>
      <w:marRight w:val="0"/>
      <w:marTop w:val="0"/>
      <w:marBottom w:val="0"/>
      <w:divBdr>
        <w:top w:val="none" w:sz="0" w:space="0" w:color="auto"/>
        <w:left w:val="none" w:sz="0" w:space="0" w:color="auto"/>
        <w:bottom w:val="none" w:sz="0" w:space="0" w:color="auto"/>
        <w:right w:val="none" w:sz="0" w:space="0" w:color="auto"/>
      </w:divBdr>
    </w:div>
    <w:div w:id="433863038">
      <w:bodyDiv w:val="1"/>
      <w:marLeft w:val="0"/>
      <w:marRight w:val="0"/>
      <w:marTop w:val="0"/>
      <w:marBottom w:val="0"/>
      <w:divBdr>
        <w:top w:val="none" w:sz="0" w:space="0" w:color="auto"/>
        <w:left w:val="none" w:sz="0" w:space="0" w:color="auto"/>
        <w:bottom w:val="none" w:sz="0" w:space="0" w:color="auto"/>
        <w:right w:val="none" w:sz="0" w:space="0" w:color="auto"/>
      </w:divBdr>
    </w:div>
    <w:div w:id="944654470">
      <w:bodyDiv w:val="1"/>
      <w:marLeft w:val="0"/>
      <w:marRight w:val="0"/>
      <w:marTop w:val="0"/>
      <w:marBottom w:val="0"/>
      <w:divBdr>
        <w:top w:val="none" w:sz="0" w:space="0" w:color="auto"/>
        <w:left w:val="none" w:sz="0" w:space="0" w:color="auto"/>
        <w:bottom w:val="none" w:sz="0" w:space="0" w:color="auto"/>
        <w:right w:val="none" w:sz="0" w:space="0" w:color="auto"/>
      </w:divBdr>
    </w:div>
    <w:div w:id="975724052">
      <w:bodyDiv w:val="1"/>
      <w:marLeft w:val="0"/>
      <w:marRight w:val="0"/>
      <w:marTop w:val="0"/>
      <w:marBottom w:val="0"/>
      <w:divBdr>
        <w:top w:val="none" w:sz="0" w:space="0" w:color="auto"/>
        <w:left w:val="none" w:sz="0" w:space="0" w:color="auto"/>
        <w:bottom w:val="none" w:sz="0" w:space="0" w:color="auto"/>
        <w:right w:val="none" w:sz="0" w:space="0" w:color="auto"/>
      </w:divBdr>
    </w:div>
    <w:div w:id="1037655898">
      <w:bodyDiv w:val="1"/>
      <w:marLeft w:val="0"/>
      <w:marRight w:val="0"/>
      <w:marTop w:val="0"/>
      <w:marBottom w:val="0"/>
      <w:divBdr>
        <w:top w:val="none" w:sz="0" w:space="0" w:color="auto"/>
        <w:left w:val="none" w:sz="0" w:space="0" w:color="auto"/>
        <w:bottom w:val="none" w:sz="0" w:space="0" w:color="auto"/>
        <w:right w:val="none" w:sz="0" w:space="0" w:color="auto"/>
      </w:divBdr>
    </w:div>
    <w:div w:id="1313414039">
      <w:bodyDiv w:val="1"/>
      <w:marLeft w:val="0"/>
      <w:marRight w:val="0"/>
      <w:marTop w:val="0"/>
      <w:marBottom w:val="0"/>
      <w:divBdr>
        <w:top w:val="none" w:sz="0" w:space="0" w:color="auto"/>
        <w:left w:val="none" w:sz="0" w:space="0" w:color="auto"/>
        <w:bottom w:val="none" w:sz="0" w:space="0" w:color="auto"/>
        <w:right w:val="none" w:sz="0" w:space="0" w:color="auto"/>
      </w:divBdr>
    </w:div>
    <w:div w:id="1349988513">
      <w:bodyDiv w:val="1"/>
      <w:marLeft w:val="0"/>
      <w:marRight w:val="0"/>
      <w:marTop w:val="0"/>
      <w:marBottom w:val="0"/>
      <w:divBdr>
        <w:top w:val="none" w:sz="0" w:space="0" w:color="auto"/>
        <w:left w:val="none" w:sz="0" w:space="0" w:color="auto"/>
        <w:bottom w:val="none" w:sz="0" w:space="0" w:color="auto"/>
        <w:right w:val="none" w:sz="0" w:space="0" w:color="auto"/>
      </w:divBdr>
    </w:div>
    <w:div w:id="1736007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cste.org/resource/resmgr/PS/07-EC-02.pdf" TargetMode="External"/><Relationship Id="rId18" Type="http://schemas.openxmlformats.org/officeDocument/2006/relationships/comments" Target="comments.xml"/><Relationship Id="rId26" Type="http://schemas.openxmlformats.org/officeDocument/2006/relationships/hyperlink" Target="mailto:scommins@email.unc.edu" TargetMode="External"/><Relationship Id="rId39"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eader" Target="header2.xml"/><Relationship Id="rId34" Type="http://schemas.openxmlformats.org/officeDocument/2006/relationships/hyperlink" Target="mailto:abelardo.moncayo@tn.gov" TargetMode="External"/><Relationship Id="rId42" Type="http://schemas.microsoft.com/office/2011/relationships/people" Target="people.xml"/><Relationship Id="rId50" Type="http://schemas.microsoft.com/office/2016/09/relationships/commentsIds" Target="commentsIds.xml"/><Relationship Id="rId7" Type="http://schemas.openxmlformats.org/officeDocument/2006/relationships/styles" Target="styles.xml"/><Relationship Id="rId12" Type="http://schemas.openxmlformats.org/officeDocument/2006/relationships/hyperlink" Target="mailto:positionstatements@cste.org" TargetMode="External"/><Relationship Id="rId17" Type="http://schemas.openxmlformats.org/officeDocument/2006/relationships/hyperlink" Target="https://cste-my.sharepoint.com/:b:/g/personal/mlichtenstein_cste_org/EQ4NnRr08T5MqYHT3srhwnUBtKnWpBQya49KfZ3MVLJpLw?e=L6lfC5" TargetMode="External"/><Relationship Id="rId25" Type="http://schemas.openxmlformats.org/officeDocument/2006/relationships/footer" Target="footer3.xml"/><Relationship Id="rId33" Type="http://schemas.openxmlformats.org/officeDocument/2006/relationships/hyperlink" Target="mailto:nicolette.wilson@doh.nj.gov" TargetMode="External"/><Relationship Id="rId38"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yperlink" Target="https://cste-my.sharepoint.com/:b:/g/personal/mlichtenstein_cste_org/Ece4RoH5PIhPqzun_KkZdmIBknlhygPGmLX5cFpph_6Efw?e=4s1Wtd" TargetMode="External"/><Relationship Id="rId20" Type="http://schemas.openxmlformats.org/officeDocument/2006/relationships/header" Target="header1.xml"/><Relationship Id="rId29" Type="http://schemas.openxmlformats.org/officeDocument/2006/relationships/hyperlink" Target="mailto:Isj3@cdc.gov"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3.xml"/><Relationship Id="rId32" Type="http://schemas.openxmlformats.org/officeDocument/2006/relationships/hyperlink" Target="mailto:kim.cervantes@doh.nj.gov" TargetMode="External"/><Relationship Id="rId37" Type="http://schemas.openxmlformats.org/officeDocument/2006/relationships/header" Target="header4.xml"/><Relationship Id="rId40" Type="http://schemas.openxmlformats.org/officeDocument/2006/relationships/footer" Target="footer5.xml"/><Relationship Id="rId5" Type="http://schemas.openxmlformats.org/officeDocument/2006/relationships/customXml" Target="../customXml/item5.xml"/><Relationship Id="rId15" Type="http://schemas.openxmlformats.org/officeDocument/2006/relationships/hyperlink" Target="https://www.cste.org/page/PSLanding" TargetMode="External"/><Relationship Id="rId23" Type="http://schemas.openxmlformats.org/officeDocument/2006/relationships/footer" Target="footer2.xml"/><Relationship Id="rId28" Type="http://schemas.openxmlformats.org/officeDocument/2006/relationships/hyperlink" Target="mailto:gkersh@cdc.gov" TargetMode="External"/><Relationship Id="rId36" Type="http://schemas.openxmlformats.org/officeDocument/2006/relationships/hyperlink" Target="mailto:James.broyhill@vdh.virginia.gov" TargetMode="External"/><Relationship Id="rId49" Type="http://schemas.microsoft.com/office/2018/08/relationships/commentsExtensible" Target="commentsExtensible.xml"/><Relationship Id="rId10" Type="http://schemas.openxmlformats.org/officeDocument/2006/relationships/footnotes" Target="footnotes.xml"/><Relationship Id="rId19" Type="http://schemas.microsoft.com/office/2011/relationships/commentsExtended" Target="commentsExtended.xml"/><Relationship Id="rId31" Type="http://schemas.openxmlformats.org/officeDocument/2006/relationships/hyperlink" Target="mailto:hwj7@cdc.gov"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cste.org/resource/resmgr/PS/10-SI-02.pdf" TargetMode="External"/><Relationship Id="rId22" Type="http://schemas.openxmlformats.org/officeDocument/2006/relationships/footer" Target="footer1.xml"/><Relationship Id="rId27" Type="http://schemas.openxmlformats.org/officeDocument/2006/relationships/hyperlink" Target="mailto:wwd7@cdc.gov" TargetMode="External"/><Relationship Id="rId30" Type="http://schemas.openxmlformats.org/officeDocument/2006/relationships/hyperlink" Target="mailto:Wpq5@cdc.gov" TargetMode="External"/><Relationship Id="rId35" Type="http://schemas.openxmlformats.org/officeDocument/2006/relationships/hyperlink" Target="mailto:phu0@cdc.gov" TargetMode="External"/><Relationship Id="rId43"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header5.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22675704"/>
        <w:category>
          <w:name w:val="General"/>
          <w:gallery w:val="placeholder"/>
        </w:category>
        <w:types>
          <w:type w:val="bbPlcHdr"/>
        </w:types>
        <w:behaviors>
          <w:behavior w:val="content"/>
        </w:behaviors>
        <w:guid w:val="{6B1C9381-7AF9-4457-AFF1-F662BFF32826}"/>
      </w:docPartPr>
      <w:docPartBody>
        <w:p w:rsidR="00AB5B50" w:rsidRDefault="00AB5B50">
          <w:r w:rsidRPr="00DE5D3A">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4DC18877-C40C-4A57-A8AE-8BBD0616ACD9}"/>
      </w:docPartPr>
      <w:docPartBody>
        <w:p w:rsidR="00AD5649" w:rsidRDefault="00432C59">
          <w:r w:rsidRPr="00C422F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2"/>
  </w:compat>
  <w:rsids>
    <w:rsidRoot w:val="00AB5B50"/>
    <w:rsid w:val="000C746D"/>
    <w:rsid w:val="000E7028"/>
    <w:rsid w:val="00132D00"/>
    <w:rsid w:val="00181BBE"/>
    <w:rsid w:val="001D56E3"/>
    <w:rsid w:val="00294CDF"/>
    <w:rsid w:val="003477AF"/>
    <w:rsid w:val="003842D3"/>
    <w:rsid w:val="00390B91"/>
    <w:rsid w:val="00432C59"/>
    <w:rsid w:val="004545D2"/>
    <w:rsid w:val="004A67C3"/>
    <w:rsid w:val="004F0F35"/>
    <w:rsid w:val="005922E4"/>
    <w:rsid w:val="005A7A0A"/>
    <w:rsid w:val="006526C1"/>
    <w:rsid w:val="0066746D"/>
    <w:rsid w:val="006A0C72"/>
    <w:rsid w:val="006D7B72"/>
    <w:rsid w:val="007226A3"/>
    <w:rsid w:val="007241A9"/>
    <w:rsid w:val="007B6C4D"/>
    <w:rsid w:val="0080755C"/>
    <w:rsid w:val="00887396"/>
    <w:rsid w:val="008D5C1C"/>
    <w:rsid w:val="00907E01"/>
    <w:rsid w:val="00963838"/>
    <w:rsid w:val="009A119A"/>
    <w:rsid w:val="009E6FE3"/>
    <w:rsid w:val="00AA5C36"/>
    <w:rsid w:val="00AB3928"/>
    <w:rsid w:val="00AB5B50"/>
    <w:rsid w:val="00AD5649"/>
    <w:rsid w:val="00B3507C"/>
    <w:rsid w:val="00B80DD7"/>
    <w:rsid w:val="00B938B0"/>
    <w:rsid w:val="00C12676"/>
    <w:rsid w:val="00CA4ECB"/>
    <w:rsid w:val="00CD791C"/>
    <w:rsid w:val="00CF1DD7"/>
    <w:rsid w:val="00D65D7A"/>
    <w:rsid w:val="00DD380A"/>
    <w:rsid w:val="00E217AB"/>
    <w:rsid w:val="00E2696F"/>
    <w:rsid w:val="00EE6558"/>
    <w:rsid w:val="00F05A1C"/>
    <w:rsid w:val="00F75F48"/>
    <w:rsid w:val="00F770E1"/>
    <w:rsid w:val="00F903C8"/>
    <w:rsid w:val="00FB40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22E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32C5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eam_x0020_Management xmlns="cb171dd0-b1b8-46df-b1ef-4d7b15f6eb05">true</Team_x0020_Managemen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D341A740D82CB4B9A6ED5299B30F704" ma:contentTypeVersion="16" ma:contentTypeDescription="Create a new document." ma:contentTypeScope="" ma:versionID="047343e0141f5b9795b411bffc7414df">
  <xsd:schema xmlns:xsd="http://www.w3.org/2001/XMLSchema" xmlns:xs="http://www.w3.org/2001/XMLSchema" xmlns:p="http://schemas.microsoft.com/office/2006/metadata/properties" xmlns:ns3="2ecee747-1dfd-483d-b740-742332b63fb4" xmlns:ns4="cb171dd0-b1b8-46df-b1ef-4d7b15f6eb05" targetNamespace="http://schemas.microsoft.com/office/2006/metadata/properties" ma:root="true" ma:fieldsID="94890a7fee532b556ccce53c40542b2d" ns3:_="" ns4:_="">
    <xsd:import namespace="2ecee747-1dfd-483d-b740-742332b63fb4"/>
    <xsd:import namespace="cb171dd0-b1b8-46df-b1ef-4d7b15f6eb05"/>
    <xsd:element name="properties">
      <xsd:complexType>
        <xsd:sequence>
          <xsd:element name="documentManagement">
            <xsd:complexType>
              <xsd:all>
                <xsd:element ref="ns3:SharedWithUsers" minOccurs="0"/>
                <xsd:element ref="ns3:SharedWithDetails" minOccurs="0"/>
                <xsd:element ref="ns3:SharingHintHash" minOccurs="0"/>
                <xsd:element ref="ns3:LastSharedByUser" minOccurs="0"/>
                <xsd:element ref="ns3:LastSharedByTime" minOccurs="0"/>
                <xsd:element ref="ns4:MediaServiceMetadata" minOccurs="0"/>
                <xsd:element ref="ns4:MediaServiceFastMetadata" minOccurs="0"/>
                <xsd:element ref="ns4:MediaServiceDateTaken" minOccurs="0"/>
                <xsd:element ref="ns4:MediaServiceAutoTags" minOccurs="0"/>
                <xsd:element ref="ns4:MediaServiceOCR" minOccurs="0"/>
                <xsd:element ref="ns4:Team_x0020_Management" minOccurs="0"/>
                <xsd:element ref="ns4:MediaServiceLocation"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e747-1dfd-483d-b740-742332b63fb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b171dd0-b1b8-46df-b1ef-4d7b15f6eb05"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Team_x0020_Management" ma:index="18" nillable="true" ma:displayName="Team Management" ma:default="1" ma:internalName="Team_x0020_Management">
      <xsd:simpleType>
        <xsd:restriction base="dms:Boolean"/>
      </xsd:simpleType>
    </xsd:element>
    <xsd:element name="MediaServiceLocation" ma:index="19" nillable="true" ma:displayName="MediaServiceLocation" ma:internalName="MediaServiceLocation"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967BC0-7F2B-42E8-8511-9786F26B6B8A}">
  <ds:schemaRefs>
    <ds:schemaRef ds:uri="http://schemas.microsoft.com/office/2006/metadata/properties"/>
    <ds:schemaRef ds:uri="http://schemas.microsoft.com/office/infopath/2007/PartnerControls"/>
    <ds:schemaRef ds:uri="cb171dd0-b1b8-46df-b1ef-4d7b15f6eb05"/>
  </ds:schemaRefs>
</ds:datastoreItem>
</file>

<file path=customXml/itemProps2.xml><?xml version="1.0" encoding="utf-8"?>
<ds:datastoreItem xmlns:ds="http://schemas.openxmlformats.org/officeDocument/2006/customXml" ds:itemID="{E36F6A4E-40A0-4009-96B1-94E59A70AD8D}">
  <ds:schemaRefs>
    <ds:schemaRef ds:uri="http://schemas.microsoft.com/sharepoint/v3/contenttype/forms"/>
  </ds:schemaRefs>
</ds:datastoreItem>
</file>

<file path=customXml/itemProps3.xml><?xml version="1.0" encoding="utf-8"?>
<ds:datastoreItem xmlns:ds="http://schemas.openxmlformats.org/officeDocument/2006/customXml" ds:itemID="{42883427-6194-4C53-9CF4-9BC9783A50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e747-1dfd-483d-b740-742332b63fb4"/>
    <ds:schemaRef ds:uri="cb171dd0-b1b8-46df-b1ef-4d7b15f6eb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612AC53-08A7-44A3-8378-C4FD3BF8415D}">
  <ds:schemaRefs>
    <ds:schemaRef ds:uri="http://schemas.openxmlformats.org/officeDocument/2006/bibliography"/>
  </ds:schemaRefs>
</ds:datastoreItem>
</file>

<file path=customXml/itemProps5.xml><?xml version="1.0" encoding="utf-8"?>
<ds:datastoreItem xmlns:ds="http://schemas.openxmlformats.org/officeDocument/2006/customXml" ds:itemID="{D43EC81A-6D80-470E-8615-F302978B1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16436</Words>
  <Characters>93687</Characters>
  <Application>Microsoft Office Word</Application>
  <DocSecurity>0</DocSecurity>
  <Lines>780</Lines>
  <Paragraphs>219</Paragraphs>
  <ScaleCrop>false</ScaleCrop>
  <HeadingPairs>
    <vt:vector size="2" baseType="variant">
      <vt:variant>
        <vt:lpstr>Title</vt:lpstr>
      </vt:variant>
      <vt:variant>
        <vt:i4>1</vt:i4>
      </vt:variant>
    </vt:vector>
  </HeadingPairs>
  <TitlesOfParts>
    <vt:vector size="1" baseType="lpstr">
      <vt:lpstr>Council of State and Territorial Epidemiologists</vt:lpstr>
    </vt:vector>
  </TitlesOfParts>
  <Company>CSTE</Company>
  <LinksUpToDate>false</LinksUpToDate>
  <CharactersWithSpaces>109904</CharactersWithSpaces>
  <SharedDoc>false</SharedDoc>
  <HLinks>
    <vt:vector size="48" baseType="variant">
      <vt:variant>
        <vt:i4>917526</vt:i4>
      </vt:variant>
      <vt:variant>
        <vt:i4>53</vt:i4>
      </vt:variant>
      <vt:variant>
        <vt:i4>0</vt:i4>
      </vt:variant>
      <vt:variant>
        <vt:i4>5</vt:i4>
      </vt:variant>
      <vt:variant>
        <vt:lpwstr>http://www.cdc.gov/od/foia/policies/drgwg.pdf</vt:lpwstr>
      </vt:variant>
      <vt:variant>
        <vt:lpwstr/>
      </vt:variant>
      <vt:variant>
        <vt:i4>4194324</vt:i4>
      </vt:variant>
      <vt:variant>
        <vt:i4>50</vt:i4>
      </vt:variant>
      <vt:variant>
        <vt:i4>0</vt:i4>
      </vt:variant>
      <vt:variant>
        <vt:i4>5</vt:i4>
      </vt:variant>
      <vt:variant>
        <vt:lpwstr>http://www.cste.org/pdffiles/2005/drgwgreport.pdf</vt:lpwstr>
      </vt:variant>
      <vt:variant>
        <vt:lpwstr/>
      </vt:variant>
      <vt:variant>
        <vt:i4>3866677</vt:i4>
      </vt:variant>
      <vt:variant>
        <vt:i4>38</vt:i4>
      </vt:variant>
      <vt:variant>
        <vt:i4>0</vt:i4>
      </vt:variant>
      <vt:variant>
        <vt:i4>5</vt:i4>
      </vt:variant>
      <vt:variant>
        <vt:lpwstr>http://www.cste.org/ps2009/09-SI-01.pdf</vt:lpwstr>
      </vt:variant>
      <vt:variant>
        <vt:lpwstr/>
      </vt:variant>
      <vt:variant>
        <vt:i4>3604607</vt:i4>
      </vt:variant>
      <vt:variant>
        <vt:i4>32</vt:i4>
      </vt:variant>
      <vt:variant>
        <vt:i4>0</vt:i4>
      </vt:variant>
      <vt:variant>
        <vt:i4>5</vt:i4>
      </vt:variant>
      <vt:variant>
        <vt:lpwstr>http://www.cste.org/dnn/LinkClick.aspx?fileticket=7CCxM20JUGg%3d&amp;tabid=36&amp;mid=1496</vt:lpwstr>
      </vt:variant>
      <vt:variant>
        <vt:lpwstr/>
      </vt:variant>
      <vt:variant>
        <vt:i4>7143479</vt:i4>
      </vt:variant>
      <vt:variant>
        <vt:i4>9</vt:i4>
      </vt:variant>
      <vt:variant>
        <vt:i4>0</vt:i4>
      </vt:variant>
      <vt:variant>
        <vt:i4>5</vt:i4>
      </vt:variant>
      <vt:variant>
        <vt:lpwstr>http://www.cste.org/ps/2000/2000-ec-01.htm</vt:lpwstr>
      </vt:variant>
      <vt:variant>
        <vt:lpwstr/>
      </vt:variant>
      <vt:variant>
        <vt:i4>720985</vt:i4>
      </vt:variant>
      <vt:variant>
        <vt:i4>6</vt:i4>
      </vt:variant>
      <vt:variant>
        <vt:i4>0</vt:i4>
      </vt:variant>
      <vt:variant>
        <vt:i4>5</vt:i4>
      </vt:variant>
      <vt:variant>
        <vt:lpwstr>http://www.cste.org/PS/2010pdf/2010PSTimeline.pdf</vt:lpwstr>
      </vt:variant>
      <vt:variant>
        <vt:lpwstr/>
      </vt:variant>
      <vt:variant>
        <vt:i4>1638411</vt:i4>
      </vt:variant>
      <vt:variant>
        <vt:i4>3</vt:i4>
      </vt:variant>
      <vt:variant>
        <vt:i4>0</vt:i4>
      </vt:variant>
      <vt:variant>
        <vt:i4>5</vt:i4>
      </vt:variant>
      <vt:variant>
        <vt:lpwstr>http://www.cste.org/PS/2008/2008psfinal/08-EC-02.pdf</vt:lpwstr>
      </vt:variant>
      <vt:variant>
        <vt:lpwstr/>
      </vt:variant>
      <vt:variant>
        <vt:i4>5570564</vt:i4>
      </vt:variant>
      <vt:variant>
        <vt:i4>0</vt:i4>
      </vt:variant>
      <vt:variant>
        <vt:i4>0</vt:i4>
      </vt:variant>
      <vt:variant>
        <vt:i4>5</vt:i4>
      </vt:variant>
      <vt:variant>
        <vt:lpwstr>http://www.cste.org/PS/2007ps/2007psfinal/EC/07-EC-02.pdf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Council of State and Territorial Epidemiologists</dc:title>
  <dc:creator>BMcLeod</dc:creator>
  <cp:lastModifiedBy>Murphy, Julia (VDH)</cp:lastModifiedBy>
  <cp:revision>2</cp:revision>
  <cp:lastPrinted>2015-01-12T13:45:00Z</cp:lastPrinted>
  <dcterms:created xsi:type="dcterms:W3CDTF">2021-03-14T23:40:00Z</dcterms:created>
  <dcterms:modified xsi:type="dcterms:W3CDTF">2021-03-14T23:40:00Z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0x0101004D341A740D82CB4B9A6ED5299B30F704</vt:lpwstr>
  </property>
  <property fmtid="{D5CDD505-2E9C-101B-9397-08002B2CF9AE}" pid="4" name="ZOTERO_PREF_1">
    <vt:lpwstr>&lt;data data-version="3" zotero-version="5.0.96"&gt;&lt;session id="ShIlKiXd"/&gt;&lt;style id="http://www.zotero.org/styles/the-new-england-journal-of-medicine" hasBibliography="1" bibliographyStyleHasBeenSet="1"/&gt;&lt;prefs&gt;&lt;pref name="fieldType" value="Field"/&gt;&lt;/prefs&gt;&lt;</vt:lpwstr>
  </property>
  <property fmtid="{D5CDD505-2E9C-101B-9397-08002B2CF9AE}" pid="5" name="ZOTERO_PREF_2">
    <vt:lpwstr>/data&gt;</vt:lpwstr>
  </property>
  <property fmtid="{D5CDD505-2E9C-101B-9397-08002B2CF9AE}" pid="6" name="MSIP_Label_7b94a7b8-f06c-4dfe-bdcc-9b548fd58c31_Enabled">
    <vt:lpwstr>true</vt:lpwstr>
  </property>
  <property fmtid="{D5CDD505-2E9C-101B-9397-08002B2CF9AE}" pid="7" name="MSIP_Label_7b94a7b8-f06c-4dfe-bdcc-9b548fd58c31_SetDate">
    <vt:lpwstr>2021-03-04T17:00:20Z</vt:lpwstr>
  </property>
  <property fmtid="{D5CDD505-2E9C-101B-9397-08002B2CF9AE}" pid="8" name="MSIP_Label_7b94a7b8-f06c-4dfe-bdcc-9b548fd58c31_Method">
    <vt:lpwstr>Privileged</vt:lpwstr>
  </property>
  <property fmtid="{D5CDD505-2E9C-101B-9397-08002B2CF9AE}" pid="9" name="MSIP_Label_7b94a7b8-f06c-4dfe-bdcc-9b548fd58c31_Name">
    <vt:lpwstr>7b94a7b8-f06c-4dfe-bdcc-9b548fd58c31</vt:lpwstr>
  </property>
  <property fmtid="{D5CDD505-2E9C-101B-9397-08002B2CF9AE}" pid="10" name="MSIP_Label_7b94a7b8-f06c-4dfe-bdcc-9b548fd58c31_SiteId">
    <vt:lpwstr>9ce70869-60db-44fd-abe8-d2767077fc8f</vt:lpwstr>
  </property>
  <property fmtid="{D5CDD505-2E9C-101B-9397-08002B2CF9AE}" pid="11" name="MSIP_Label_7b94a7b8-f06c-4dfe-bdcc-9b548fd58c31_ActionId">
    <vt:lpwstr>da69b55d-627a-4077-aeb3-18f487363ecb</vt:lpwstr>
  </property>
  <property fmtid="{D5CDD505-2E9C-101B-9397-08002B2CF9AE}" pid="12" name="MSIP_Label_7b94a7b8-f06c-4dfe-bdcc-9b548fd58c31_ContentBits">
    <vt:lpwstr>0</vt:lpwstr>
  </property>
</Properties>
</file>