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683FD0" w14:textId="77777777" w:rsidR="000C5D23" w:rsidRDefault="000C5D23">
      <w:pPr>
        <w:rPr>
          <w:rFonts w:cs="Arial"/>
          <w:b/>
          <w:bCs/>
          <w:sz w:val="20"/>
          <w:u w:val="single"/>
        </w:rPr>
      </w:pPr>
    </w:p>
    <w:p w14:paraId="1C396F6F" w14:textId="77777777" w:rsidR="000C5D23" w:rsidRDefault="000C5D23">
      <w:pPr>
        <w:rPr>
          <w:rFonts w:cs="Arial"/>
          <w:b/>
          <w:bCs/>
          <w:sz w:val="20"/>
          <w:u w:val="single"/>
        </w:rPr>
      </w:pPr>
    </w:p>
    <w:p w14:paraId="32682788" w14:textId="77777777" w:rsidR="000C5D23" w:rsidRDefault="000C5D23">
      <w:pPr>
        <w:rPr>
          <w:rFonts w:cs="Arial"/>
          <w:b/>
          <w:bCs/>
          <w:sz w:val="20"/>
          <w:u w:val="single"/>
        </w:rPr>
      </w:pPr>
    </w:p>
    <w:p w14:paraId="32F2F1D0" w14:textId="6274B59D" w:rsidR="00F40869" w:rsidRPr="001B23EE" w:rsidRDefault="00AF1FAA">
      <w:pPr>
        <w:rPr>
          <w:rFonts w:cs="Arial"/>
          <w:sz w:val="20"/>
        </w:rPr>
      </w:pPr>
      <w:r>
        <w:rPr>
          <w:rFonts w:cs="Arial"/>
          <w:b/>
          <w:bCs/>
          <w:sz w:val="20"/>
          <w:u w:val="single"/>
        </w:rPr>
        <w:t>Proposed Number</w:t>
      </w:r>
      <w:r w:rsidRPr="00AF1FAA">
        <w:rPr>
          <w:rFonts w:cs="Arial"/>
          <w:sz w:val="20"/>
        </w:rPr>
        <w:t>: Interim-20-ID-03</w:t>
      </w:r>
    </w:p>
    <w:p w14:paraId="2D339028" w14:textId="77777777" w:rsidR="00F40869" w:rsidRPr="007E7479" w:rsidRDefault="00F40869">
      <w:pPr>
        <w:rPr>
          <w:rFonts w:cs="Arial"/>
          <w:sz w:val="16"/>
          <w:szCs w:val="16"/>
        </w:rPr>
      </w:pPr>
    </w:p>
    <w:p w14:paraId="2E2E0EF9" w14:textId="77777777" w:rsidR="00F40869" w:rsidRPr="00A421BB" w:rsidRDefault="00F40869">
      <w:pPr>
        <w:rPr>
          <w:rFonts w:cs="Arial"/>
          <w:i/>
          <w:iCs/>
          <w:color w:val="0000FF"/>
          <w:sz w:val="16"/>
        </w:rPr>
      </w:pPr>
      <w:r w:rsidRPr="00A43B06">
        <w:rPr>
          <w:rFonts w:cs="Arial"/>
          <w:b/>
          <w:bCs/>
          <w:sz w:val="20"/>
          <w:u w:val="single"/>
        </w:rPr>
        <w:t>Committee</w:t>
      </w:r>
      <w:r w:rsidRPr="001B23EE">
        <w:rPr>
          <w:rFonts w:cs="Arial"/>
          <w:b/>
          <w:bCs/>
          <w:sz w:val="20"/>
        </w:rPr>
        <w:t>:</w:t>
      </w:r>
      <w:r w:rsidRPr="00D21D76">
        <w:rPr>
          <w:rFonts w:cs="Arial"/>
          <w:color w:val="000080"/>
          <w:sz w:val="20"/>
        </w:rPr>
        <w:tab/>
      </w:r>
      <w:sdt>
        <w:sdtPr>
          <w:rPr>
            <w:rFonts w:cs="Arial"/>
            <w:color w:val="000000" w:themeColor="text1"/>
            <w:sz w:val="20"/>
          </w:rPr>
          <w:id w:val="1294078698"/>
          <w:lock w:val="sdtLocked"/>
          <w:placeholder>
            <w:docPart w:val="5AE7373E25DB442E89ACB9F51FA2F41B"/>
          </w:placeholder>
          <w:dropDownList>
            <w:listItem w:displayText="Choose a Committee." w:value="Choose a Committee."/>
            <w:listItem w:displayText="Chronic Disease" w:value="Chronic Disease"/>
            <w:listItem w:displayText="Cross Cutting" w:value="Cross Cutting"/>
            <w:listItem w:displayText="Environmental Health" w:value="Environmental Health"/>
            <w:listItem w:displayText="Infectious Disease" w:value="Infectious Disease"/>
            <w:listItem w:displayText="Injury Control and Prevention" w:value="Injury Control and Prevention"/>
            <w:listItem w:displayText="Maternal and Child Health" w:value="Maternal and Child Health"/>
            <w:listItem w:displayText="Occupational Health" w:value="Occupational Health"/>
            <w:listItem w:displayText="Oral Health" w:value="Oral Health"/>
            <w:listItem w:displayText="Surveillance" w:value="Surveillance"/>
          </w:dropDownList>
        </w:sdtPr>
        <w:sdtContent>
          <w:r w:rsidR="00C2681C" w:rsidRPr="000317F4">
            <w:rPr>
              <w:rFonts w:cs="Arial"/>
              <w:color w:val="000000" w:themeColor="text1"/>
              <w:sz w:val="20"/>
            </w:rPr>
            <w:t>Infectious Disease</w:t>
          </w:r>
        </w:sdtContent>
      </w:sdt>
    </w:p>
    <w:p w14:paraId="38012207" w14:textId="77777777" w:rsidR="00F40869" w:rsidRDefault="00F40869">
      <w:pPr>
        <w:rPr>
          <w:rFonts w:cs="Arial"/>
          <w:b/>
          <w:bCs/>
          <w:sz w:val="20"/>
        </w:rPr>
      </w:pPr>
    </w:p>
    <w:p w14:paraId="1E832988" w14:textId="4C554073" w:rsidR="00F40869" w:rsidRPr="00A45B0B" w:rsidRDefault="00F40869" w:rsidP="004B0235">
      <w:pPr>
        <w:ind w:left="540" w:hanging="540"/>
        <w:rPr>
          <w:color w:val="0000FF"/>
          <w:sz w:val="16"/>
        </w:rPr>
      </w:pPr>
      <w:r>
        <w:rPr>
          <w:rFonts w:cs="Arial"/>
          <w:b/>
          <w:bCs/>
          <w:sz w:val="20"/>
          <w:u w:val="single"/>
        </w:rPr>
        <w:t xml:space="preserve">Proposed </w:t>
      </w:r>
      <w:r w:rsidRPr="00A43B06">
        <w:rPr>
          <w:rFonts w:cs="Arial"/>
          <w:b/>
          <w:bCs/>
          <w:sz w:val="20"/>
          <w:u w:val="single"/>
        </w:rPr>
        <w:t>Title</w:t>
      </w:r>
      <w:r w:rsidRPr="001B23EE">
        <w:rPr>
          <w:rFonts w:cs="Arial"/>
          <w:b/>
          <w:bCs/>
          <w:sz w:val="20"/>
        </w:rPr>
        <w:t>:</w:t>
      </w:r>
      <w:r>
        <w:rPr>
          <w:rFonts w:cs="Arial"/>
          <w:b/>
          <w:bCs/>
          <w:sz w:val="20"/>
        </w:rPr>
        <w:t xml:space="preserve"> Standardized Case Definition for </w:t>
      </w:r>
      <w:r w:rsidR="007E7304">
        <w:rPr>
          <w:rFonts w:cs="Arial"/>
          <w:b/>
          <w:bCs/>
          <w:sz w:val="20"/>
        </w:rPr>
        <w:t>A</w:t>
      </w:r>
      <w:r>
        <w:rPr>
          <w:rFonts w:cs="Arial"/>
          <w:b/>
          <w:bCs/>
          <w:sz w:val="20"/>
        </w:rPr>
        <w:t>lpha-Gal Syndrome</w:t>
      </w:r>
      <w:r w:rsidRPr="00A45B0B">
        <w:rPr>
          <w:color w:val="0000FF"/>
          <w:sz w:val="16"/>
        </w:rPr>
        <w:t xml:space="preserve"> </w:t>
      </w:r>
    </w:p>
    <w:p w14:paraId="28DD08B8" w14:textId="77777777" w:rsidR="00F40869" w:rsidRPr="001B23EE" w:rsidRDefault="00F40869">
      <w:pPr>
        <w:rPr>
          <w:rFonts w:cs="Arial"/>
          <w:sz w:val="20"/>
        </w:rPr>
      </w:pPr>
    </w:p>
    <w:p w14:paraId="42A44B2B" w14:textId="01218A6A" w:rsidR="00F40869" w:rsidRDefault="007307D7">
      <w:pPr>
        <w:rPr>
          <w:rFonts w:cs="Arial"/>
          <w:bCs/>
          <w:sz w:val="20"/>
        </w:rPr>
      </w:pPr>
      <w:sdt>
        <w:sdtPr>
          <w:rPr>
            <w:rFonts w:cs="Arial"/>
            <w:bCs/>
            <w:sz w:val="20"/>
          </w:rPr>
          <w:id w:val="-2063780410"/>
          <w14:checkbox>
            <w14:checked w14:val="0"/>
            <w14:checkedState w14:val="2612" w14:font="MS Gothic"/>
            <w14:uncheckedState w14:val="2610" w14:font="MS Gothic"/>
          </w14:checkbox>
        </w:sdtPr>
        <w:sdtContent>
          <w:r w:rsidR="00F40869" w:rsidRPr="00F02C23">
            <w:rPr>
              <w:rFonts w:ascii="MS Gothic" w:eastAsia="MS Gothic" w:hAnsi="MS Gothic" w:cs="Arial" w:hint="eastAsia"/>
              <w:bCs/>
              <w:sz w:val="20"/>
            </w:rPr>
            <w:t>☐</w:t>
          </w:r>
        </w:sdtContent>
      </w:sdt>
      <w:r w:rsidR="00F40869" w:rsidRPr="00F02C23">
        <w:rPr>
          <w:rFonts w:cs="Arial"/>
          <w:bCs/>
          <w:sz w:val="20"/>
        </w:rPr>
        <w:t xml:space="preserve">Check this box if this position statement is an update to an existing standardized surveillance </w:t>
      </w:r>
      <w:r w:rsidR="00F40869">
        <w:rPr>
          <w:rFonts w:cs="Arial"/>
          <w:bCs/>
          <w:sz w:val="20"/>
        </w:rPr>
        <w:t>ca</w:t>
      </w:r>
      <w:r w:rsidR="00F40869" w:rsidRPr="00F02C23">
        <w:rPr>
          <w:rFonts w:cs="Arial"/>
          <w:bCs/>
          <w:sz w:val="20"/>
        </w:rPr>
        <w:t>se definition</w:t>
      </w:r>
      <w:r w:rsidR="00F40869">
        <w:rPr>
          <w:rFonts w:cs="Arial"/>
          <w:bCs/>
          <w:sz w:val="20"/>
        </w:rPr>
        <w:t xml:space="preserve"> and include the most recent position statement number here: _</w:t>
      </w:r>
      <w:r w:rsidR="008E2A38" w:rsidRPr="008E2A38">
        <w:rPr>
          <w:rFonts w:cs="Arial"/>
          <w:bCs/>
          <w:sz w:val="20"/>
          <w:u w:val="single"/>
        </w:rPr>
        <w:t>N/A</w:t>
      </w:r>
      <w:r w:rsidR="00F40869">
        <w:rPr>
          <w:rFonts w:cs="Arial"/>
          <w:bCs/>
          <w:sz w:val="20"/>
        </w:rPr>
        <w:t>___</w:t>
      </w:r>
      <w:r w:rsidR="00F40869" w:rsidRPr="00F02C23">
        <w:rPr>
          <w:rFonts w:cs="Arial"/>
          <w:bCs/>
          <w:sz w:val="20"/>
        </w:rPr>
        <w:t>.</w:t>
      </w:r>
    </w:p>
    <w:p w14:paraId="33E47FAC" w14:textId="77777777" w:rsidR="00F40869" w:rsidRDefault="00F40869">
      <w:pPr>
        <w:rPr>
          <w:rFonts w:cs="Arial"/>
          <w:sz w:val="16"/>
          <w:szCs w:val="16"/>
        </w:rPr>
      </w:pPr>
    </w:p>
    <w:p w14:paraId="62ECD144" w14:textId="74DE0F97" w:rsidR="00F40869" w:rsidRDefault="00F40869" w:rsidP="004B0235">
      <w:pPr>
        <w:rPr>
          <w:rFonts w:cs="Arial"/>
          <w:sz w:val="16"/>
          <w:szCs w:val="16"/>
        </w:rPr>
      </w:pPr>
      <w:r w:rsidRPr="00674367">
        <w:rPr>
          <w:rFonts w:cs="Arial"/>
          <w:b/>
          <w:sz w:val="20"/>
          <w:szCs w:val="16"/>
          <w:u w:val="single"/>
        </w:rPr>
        <w:t>Synopsis:</w:t>
      </w:r>
      <w:r>
        <w:rPr>
          <w:rFonts w:cs="Arial"/>
          <w:sz w:val="16"/>
          <w:szCs w:val="16"/>
        </w:rPr>
        <w:t xml:space="preserve"> </w:t>
      </w:r>
    </w:p>
    <w:p w14:paraId="060904A0" w14:textId="77777777" w:rsidR="00F1660A" w:rsidRPr="00F40F38" w:rsidRDefault="00F1660A" w:rsidP="004B0235">
      <w:pPr>
        <w:rPr>
          <w:rFonts w:cs="Arial"/>
          <w:sz w:val="16"/>
          <w:szCs w:val="16"/>
        </w:rPr>
      </w:pPr>
    </w:p>
    <w:p w14:paraId="322502B5" w14:textId="1B099788" w:rsidR="00F40869" w:rsidRPr="000F1ABF" w:rsidRDefault="00F40869" w:rsidP="00F1660A">
      <w:pPr>
        <w:rPr>
          <w:rFonts w:cs="Arial"/>
          <w:sz w:val="20"/>
        </w:rPr>
      </w:pPr>
      <w:r w:rsidRPr="000F1ABF">
        <w:rPr>
          <w:rFonts w:cs="Arial"/>
          <w:sz w:val="20"/>
        </w:rPr>
        <w:t>This position statement creates a standardized case definition for</w:t>
      </w:r>
      <w:r>
        <w:rPr>
          <w:rFonts w:cs="Arial"/>
          <w:sz w:val="20"/>
        </w:rPr>
        <w:t xml:space="preserve"> surveillance of</w:t>
      </w:r>
      <w:r w:rsidRPr="000F1ABF">
        <w:rPr>
          <w:rFonts w:cs="Arial"/>
          <w:sz w:val="20"/>
        </w:rPr>
        <w:t xml:space="preserve"> </w:t>
      </w:r>
      <w:r>
        <w:rPr>
          <w:rFonts w:cs="Arial"/>
          <w:sz w:val="20"/>
        </w:rPr>
        <w:t>alpha</w:t>
      </w:r>
      <w:r w:rsidRPr="000F1ABF">
        <w:rPr>
          <w:rFonts w:cs="Arial"/>
          <w:sz w:val="20"/>
        </w:rPr>
        <w:t>-</w:t>
      </w:r>
      <w:r w:rsidR="005A6579">
        <w:rPr>
          <w:rFonts w:cs="Arial"/>
          <w:sz w:val="20"/>
        </w:rPr>
        <w:t>g</w:t>
      </w:r>
      <w:r w:rsidRPr="000F1ABF">
        <w:rPr>
          <w:rFonts w:cs="Arial"/>
          <w:sz w:val="20"/>
        </w:rPr>
        <w:t>al</w:t>
      </w:r>
      <w:r>
        <w:rPr>
          <w:rFonts w:cs="Arial"/>
          <w:sz w:val="20"/>
        </w:rPr>
        <w:t xml:space="preserve"> (galactose-alpha-1,3-galactose)</w:t>
      </w:r>
      <w:r w:rsidRPr="000F1ABF">
        <w:rPr>
          <w:rFonts w:cs="Arial"/>
          <w:sz w:val="20"/>
        </w:rPr>
        <w:t xml:space="preserve"> </w:t>
      </w:r>
      <w:r>
        <w:rPr>
          <w:rFonts w:cs="Arial"/>
          <w:sz w:val="20"/>
        </w:rPr>
        <w:t>s</w:t>
      </w:r>
      <w:r w:rsidRPr="000F1ABF">
        <w:rPr>
          <w:rFonts w:cs="Arial"/>
          <w:sz w:val="20"/>
        </w:rPr>
        <w:t>yndrome</w:t>
      </w:r>
      <w:r>
        <w:rPr>
          <w:rFonts w:cs="Arial"/>
          <w:sz w:val="20"/>
        </w:rPr>
        <w:t>, also known as red meat allergy or alpha-gal allergy.</w:t>
      </w:r>
    </w:p>
    <w:p w14:paraId="50E5ADE6" w14:textId="77777777" w:rsidR="00F40869" w:rsidRDefault="00F40869" w:rsidP="00F1660A">
      <w:pPr>
        <w:rPr>
          <w:rFonts w:cs="Arial"/>
          <w:sz w:val="16"/>
          <w:szCs w:val="16"/>
        </w:rPr>
      </w:pPr>
    </w:p>
    <w:p w14:paraId="164D29B9" w14:textId="1CBE5B38" w:rsidR="00F40869" w:rsidRDefault="00F40869" w:rsidP="00F1660A">
      <w:pPr>
        <w:ind w:left="7920" w:hanging="7920"/>
        <w:jc w:val="right"/>
        <w:rPr>
          <w:rFonts w:cs="Arial"/>
          <w:sz w:val="16"/>
          <w:szCs w:val="16"/>
        </w:rPr>
      </w:pPr>
      <w:r w:rsidRPr="00351C59">
        <w:rPr>
          <w:rFonts w:cs="Arial"/>
          <w:b/>
          <w:sz w:val="16"/>
          <w:szCs w:val="16"/>
        </w:rPr>
        <w:t>Word Count:</w:t>
      </w:r>
      <w:r w:rsidRPr="00351C59">
        <w:rPr>
          <w:rFonts w:cs="Arial"/>
          <w:sz w:val="16"/>
          <w:szCs w:val="16"/>
          <w:u w:val="single"/>
        </w:rPr>
        <w:t xml:space="preserve">   </w:t>
      </w:r>
      <w:r w:rsidR="00327291">
        <w:rPr>
          <w:rFonts w:cs="Arial"/>
          <w:sz w:val="16"/>
          <w:szCs w:val="16"/>
          <w:u w:val="single"/>
        </w:rPr>
        <w:t>23</w:t>
      </w:r>
      <w:r w:rsidRPr="00351C59">
        <w:rPr>
          <w:rFonts w:cs="Arial"/>
          <w:sz w:val="16"/>
          <w:szCs w:val="16"/>
          <w:u w:val="single"/>
        </w:rPr>
        <w:t xml:space="preserve"> /40</w:t>
      </w:r>
    </w:p>
    <w:p w14:paraId="29465787" w14:textId="77777777" w:rsidR="00F40869" w:rsidRPr="007E7479" w:rsidRDefault="00F40869">
      <w:pPr>
        <w:rPr>
          <w:rFonts w:cs="Arial"/>
          <w:sz w:val="16"/>
          <w:szCs w:val="16"/>
        </w:rPr>
      </w:pPr>
    </w:p>
    <w:p w14:paraId="1E5E25C0" w14:textId="23032FD7" w:rsidR="00F40869" w:rsidRDefault="00F40869" w:rsidP="00F1660A">
      <w:pPr>
        <w:ind w:right="-540"/>
        <w:rPr>
          <w:rFonts w:cs="Arial"/>
          <w:b/>
          <w:bCs/>
          <w:sz w:val="20"/>
          <w:u w:val="single"/>
        </w:rPr>
      </w:pPr>
      <w:r w:rsidRPr="00A43B06">
        <w:rPr>
          <w:rFonts w:cs="Arial"/>
          <w:b/>
          <w:sz w:val="20"/>
          <w:u w:val="single"/>
        </w:rPr>
        <w:t xml:space="preserve">I. </w:t>
      </w:r>
      <w:r w:rsidRPr="00A43B06">
        <w:rPr>
          <w:rFonts w:cs="Arial"/>
          <w:b/>
          <w:bCs/>
          <w:sz w:val="20"/>
          <w:u w:val="single"/>
        </w:rPr>
        <w:t>Statement of the Problem</w:t>
      </w:r>
    </w:p>
    <w:p w14:paraId="4C4F0A0B" w14:textId="77777777" w:rsidR="00F1660A" w:rsidRPr="00F40F38" w:rsidRDefault="00F1660A" w:rsidP="00F1660A">
      <w:pPr>
        <w:ind w:right="-540"/>
        <w:rPr>
          <w:rFonts w:cs="Arial"/>
          <w:b/>
          <w:bCs/>
          <w:sz w:val="20"/>
          <w:u w:val="single"/>
        </w:rPr>
      </w:pPr>
    </w:p>
    <w:p w14:paraId="1CDAFBD6" w14:textId="29F42593" w:rsidR="00F40869" w:rsidRDefault="00F40869" w:rsidP="00F1660A">
      <w:pPr>
        <w:rPr>
          <w:sz w:val="20"/>
        </w:rPr>
      </w:pPr>
      <w:r>
        <w:rPr>
          <w:rFonts w:cs="Arial"/>
          <w:sz w:val="20"/>
        </w:rPr>
        <w:t>Alpha</w:t>
      </w:r>
      <w:r w:rsidRPr="00F70167">
        <w:rPr>
          <w:sz w:val="20"/>
        </w:rPr>
        <w:t>-</w:t>
      </w:r>
      <w:r>
        <w:rPr>
          <w:sz w:val="20"/>
        </w:rPr>
        <w:t>g</w:t>
      </w:r>
      <w:r w:rsidRPr="00F70167">
        <w:rPr>
          <w:sz w:val="20"/>
        </w:rPr>
        <w:t xml:space="preserve">al </w:t>
      </w:r>
      <w:r>
        <w:rPr>
          <w:sz w:val="20"/>
        </w:rPr>
        <w:t>S</w:t>
      </w:r>
      <w:r w:rsidRPr="00F70167">
        <w:rPr>
          <w:sz w:val="20"/>
        </w:rPr>
        <w:t>yndrome</w:t>
      </w:r>
      <w:r>
        <w:rPr>
          <w:sz w:val="20"/>
        </w:rPr>
        <w:t xml:space="preserve"> (AGS) is a hypersensitivity reaction to galactose-</w:t>
      </w:r>
      <w:r>
        <w:rPr>
          <w:rFonts w:cs="Arial"/>
          <w:sz w:val="20"/>
        </w:rPr>
        <w:t>α</w:t>
      </w:r>
      <w:r>
        <w:rPr>
          <w:sz w:val="20"/>
        </w:rPr>
        <w:t xml:space="preserve">-1,3-galactose (alpha-gal), found in non-primate mammalian meat and their derivative products. Unlike typical food allergies, symptoms are often delayed by </w:t>
      </w:r>
      <w:r w:rsidR="00327291">
        <w:rPr>
          <w:sz w:val="20"/>
        </w:rPr>
        <w:t xml:space="preserve">two </w:t>
      </w:r>
      <w:r>
        <w:rPr>
          <w:sz w:val="20"/>
        </w:rPr>
        <w:t xml:space="preserve">hours or more after </w:t>
      </w:r>
      <w:r w:rsidR="00FA0191">
        <w:rPr>
          <w:sz w:val="20"/>
        </w:rPr>
        <w:t>consumption and</w:t>
      </w:r>
      <w:r>
        <w:rPr>
          <w:sz w:val="20"/>
        </w:rPr>
        <w:t xml:space="preserve"> can arise suddenly following many years of </w:t>
      </w:r>
      <w:r w:rsidR="00CF6401">
        <w:rPr>
          <w:sz w:val="20"/>
        </w:rPr>
        <w:t>safe consumption</w:t>
      </w:r>
      <w:r>
        <w:rPr>
          <w:sz w:val="20"/>
        </w:rPr>
        <w:t xml:space="preserve">. Typical symptoms may include </w:t>
      </w:r>
      <w:r w:rsidR="00CF6401">
        <w:rPr>
          <w:sz w:val="20"/>
        </w:rPr>
        <w:t xml:space="preserve">abdominal cramping, </w:t>
      </w:r>
      <w:r>
        <w:rPr>
          <w:sz w:val="20"/>
        </w:rPr>
        <w:t xml:space="preserve">urticaria, </w:t>
      </w:r>
      <w:r w:rsidR="00CF6401">
        <w:rPr>
          <w:sz w:val="20"/>
        </w:rPr>
        <w:t xml:space="preserve">and </w:t>
      </w:r>
      <w:r>
        <w:rPr>
          <w:sz w:val="20"/>
        </w:rPr>
        <w:t>anaphylaxis. AGS diagnosis relies on a history consistent with allergic symptoms following consumption or exposure to mammalian products, and an elevated</w:t>
      </w:r>
      <w:r w:rsidR="005A6579">
        <w:rPr>
          <w:sz w:val="20"/>
        </w:rPr>
        <w:t xml:space="preserve"> immunoglobulin-E</w:t>
      </w:r>
      <w:r>
        <w:rPr>
          <w:sz w:val="20"/>
        </w:rPr>
        <w:t xml:space="preserve"> </w:t>
      </w:r>
      <w:r w:rsidR="005A6579">
        <w:rPr>
          <w:sz w:val="20"/>
        </w:rPr>
        <w:t>(</w:t>
      </w:r>
      <w:r>
        <w:rPr>
          <w:sz w:val="20"/>
        </w:rPr>
        <w:t>IgE</w:t>
      </w:r>
      <w:r w:rsidR="005A6579">
        <w:rPr>
          <w:sz w:val="20"/>
        </w:rPr>
        <w:t>)</w:t>
      </w:r>
      <w:r>
        <w:rPr>
          <w:sz w:val="20"/>
        </w:rPr>
        <w:t xml:space="preserve"> to alpha-gal. AGS has been reported worldwide, but in the United States, </w:t>
      </w:r>
      <w:r w:rsidR="00CF6401">
        <w:rPr>
          <w:sz w:val="20"/>
        </w:rPr>
        <w:t>is</w:t>
      </w:r>
      <w:r>
        <w:rPr>
          <w:sz w:val="20"/>
        </w:rPr>
        <w:t xml:space="preserve"> most closely associated with the bite of a lone star tick (</w:t>
      </w:r>
      <w:r w:rsidRPr="0031171E">
        <w:rPr>
          <w:i/>
          <w:sz w:val="20"/>
        </w:rPr>
        <w:t>Amblyomma americanum</w:t>
      </w:r>
      <w:r>
        <w:rPr>
          <w:i/>
          <w:sz w:val="20"/>
        </w:rPr>
        <w:t>).</w:t>
      </w:r>
      <w:r>
        <w:rPr>
          <w:sz w:val="20"/>
        </w:rPr>
        <w:t xml:space="preserve"> Research has suggested that the blacklegged tick (</w:t>
      </w:r>
      <w:r w:rsidRPr="00F007C8">
        <w:rPr>
          <w:i/>
          <w:sz w:val="20"/>
        </w:rPr>
        <w:t>Ixodes scapularis</w:t>
      </w:r>
      <w:r>
        <w:rPr>
          <w:sz w:val="20"/>
        </w:rPr>
        <w:t>) may also be associated with development of AGS. Reports of AGS have been increasing over the last decade, but the true burden is unknown. However, most of the country is at</w:t>
      </w:r>
      <w:r w:rsidR="001F01B7">
        <w:rPr>
          <w:sz w:val="20"/>
        </w:rPr>
        <w:t xml:space="preserve"> </w:t>
      </w:r>
      <w:r>
        <w:rPr>
          <w:sz w:val="20"/>
        </w:rPr>
        <w:t>risk given the expanding geographic range of both the lone star and blacklegged ticks.</w:t>
      </w:r>
      <w:del w:id="0" w:author="Kristen Nichols Heitman (CDC/OID/NCEZID)" w:date="2020-09-08T15:43:00Z">
        <w:r w:rsidDel="00247BCA">
          <w:rPr>
            <w:sz w:val="20"/>
          </w:rPr>
          <w:delText xml:space="preserve"> </w:delText>
        </w:r>
      </w:del>
      <w:ins w:id="1" w:author="James, Allison (CDC arkansas.gov)" w:date="2020-09-08T09:28:00Z">
        <w:r w:rsidR="007F74BA">
          <w:rPr>
            <w:sz w:val="20"/>
          </w:rPr>
          <w:t xml:space="preserve"> </w:t>
        </w:r>
      </w:ins>
      <w:ins w:id="2" w:author="James, Allison (CDC arkansas.gov)" w:date="2020-09-08T09:29:00Z">
        <w:r w:rsidR="007F74BA">
          <w:rPr>
            <w:sz w:val="20"/>
          </w:rPr>
          <w:t>As</w:t>
        </w:r>
      </w:ins>
      <w:ins w:id="3" w:author="James, Allison (CDC arkansas.gov)" w:date="2020-09-02T11:08:00Z">
        <w:r w:rsidR="00C40436">
          <w:rPr>
            <w:sz w:val="20"/>
          </w:rPr>
          <w:t xml:space="preserve"> more cases are </w:t>
        </w:r>
      </w:ins>
      <w:ins w:id="4" w:author="James, Allison (CDC arkansas.gov)" w:date="2020-09-02T11:09:00Z">
        <w:r w:rsidR="00C40436">
          <w:rPr>
            <w:sz w:val="20"/>
          </w:rPr>
          <w:t xml:space="preserve">diagnosed and public </w:t>
        </w:r>
      </w:ins>
      <w:ins w:id="5" w:author="James, Allison (CDC arkansas.gov)" w:date="2020-09-02T11:10:00Z">
        <w:r w:rsidR="000972D1">
          <w:rPr>
            <w:sz w:val="20"/>
          </w:rPr>
          <w:t>interest</w:t>
        </w:r>
      </w:ins>
      <w:ins w:id="6" w:author="James, Allison (CDC arkansas.gov)" w:date="2020-09-02T11:09:00Z">
        <w:r w:rsidR="000972D1">
          <w:rPr>
            <w:sz w:val="20"/>
          </w:rPr>
          <w:t xml:space="preserve"> increases</w:t>
        </w:r>
      </w:ins>
      <w:ins w:id="7" w:author="James, Allison (CDC arkansas.gov)" w:date="2020-09-08T09:24:00Z">
        <w:r w:rsidR="007F74BA">
          <w:rPr>
            <w:sz w:val="20"/>
          </w:rPr>
          <w:t>,</w:t>
        </w:r>
      </w:ins>
      <w:ins w:id="8" w:author="James, Allison (CDC arkansas.gov)" w:date="2020-09-02T11:08:00Z">
        <w:r w:rsidR="00C40436">
          <w:rPr>
            <w:sz w:val="20"/>
          </w:rPr>
          <w:t xml:space="preserve"> </w:t>
        </w:r>
      </w:ins>
      <w:commentRangeStart w:id="9"/>
      <w:commentRangeStart w:id="10"/>
      <w:ins w:id="11" w:author="James, Allison (CDC arkansas.gov)" w:date="2020-09-02T11:10:00Z">
        <w:r w:rsidR="000972D1">
          <w:rPr>
            <w:sz w:val="20"/>
          </w:rPr>
          <w:t>multiple states</w:t>
        </w:r>
      </w:ins>
      <w:ins w:id="12" w:author="James, Allison (CDC arkansas.gov)" w:date="2020-09-02T11:07:00Z">
        <w:r w:rsidR="00C40436">
          <w:rPr>
            <w:sz w:val="20"/>
          </w:rPr>
          <w:t xml:space="preserve"> </w:t>
        </w:r>
      </w:ins>
      <w:commentRangeEnd w:id="9"/>
      <w:ins w:id="13" w:author="James, Allison (CDC arkansas.gov)" w:date="2020-09-02T11:10:00Z">
        <w:r w:rsidR="000972D1">
          <w:rPr>
            <w:rStyle w:val="CommentReference"/>
          </w:rPr>
          <w:commentReference w:id="9"/>
        </w:r>
      </w:ins>
      <w:commentRangeEnd w:id="10"/>
      <w:r w:rsidR="00D45603">
        <w:rPr>
          <w:rStyle w:val="CommentReference"/>
        </w:rPr>
        <w:commentReference w:id="10"/>
      </w:r>
      <w:ins w:id="14" w:author="James, Allison (CDC arkansas.gov)" w:date="2020-09-02T11:07:00Z">
        <w:r w:rsidR="00C40436">
          <w:rPr>
            <w:sz w:val="20"/>
          </w:rPr>
          <w:t xml:space="preserve">have expressed a desire to quantify the burden of </w:t>
        </w:r>
      </w:ins>
      <w:ins w:id="15" w:author="James, Allison (CDC arkansas.gov)" w:date="2020-09-02T11:57:00Z">
        <w:r w:rsidR="003B5782">
          <w:rPr>
            <w:sz w:val="20"/>
          </w:rPr>
          <w:t>AGS</w:t>
        </w:r>
      </w:ins>
      <w:ins w:id="16" w:author="James, Allison (CDC arkansas.gov)" w:date="2020-09-02T12:04:00Z">
        <w:r w:rsidR="00416567">
          <w:rPr>
            <w:sz w:val="20"/>
          </w:rPr>
          <w:t xml:space="preserve">. </w:t>
        </w:r>
      </w:ins>
      <w:ins w:id="17" w:author="James, Allison (CDC arkansas.gov)" w:date="2020-09-02T12:06:00Z">
        <w:del w:id="18" w:author="Kristen Nichols Heitman (CDC/OID/NCEZID)" w:date="2020-09-08T15:45:00Z">
          <w:r w:rsidR="00416567" w:rsidDel="00247BCA">
            <w:rPr>
              <w:sz w:val="20"/>
            </w:rPr>
            <w:delText>Better</w:delText>
          </w:r>
        </w:del>
      </w:ins>
      <w:ins w:id="19" w:author="James, Allison (CDC arkansas.gov)" w:date="2020-09-02T11:59:00Z">
        <w:del w:id="20" w:author="Kristen Nichols Heitman (CDC/OID/NCEZID)" w:date="2020-09-08T15:45:00Z">
          <w:r w:rsidR="003B5782" w:rsidDel="00247BCA">
            <w:rPr>
              <w:sz w:val="20"/>
            </w:rPr>
            <w:delText xml:space="preserve"> </w:delText>
          </w:r>
        </w:del>
      </w:ins>
      <w:ins w:id="21" w:author="James, Allison (CDC arkansas.gov)" w:date="2020-09-02T11:58:00Z">
        <w:del w:id="22" w:author="Kristen Nichols Heitman (CDC/OID/NCEZID)" w:date="2020-09-08T15:45:00Z">
          <w:r w:rsidR="003B5782" w:rsidDel="00247BCA">
            <w:rPr>
              <w:sz w:val="20"/>
            </w:rPr>
            <w:delText>estimate</w:delText>
          </w:r>
        </w:del>
      </w:ins>
      <w:ins w:id="23" w:author="James, Allison (CDC arkansas.gov)" w:date="2020-09-02T12:04:00Z">
        <w:del w:id="24" w:author="Kristen Nichols Heitman (CDC/OID/NCEZID)" w:date="2020-09-08T15:45:00Z">
          <w:r w:rsidR="00416567" w:rsidDel="00247BCA">
            <w:rPr>
              <w:sz w:val="20"/>
            </w:rPr>
            <w:delText>s of</w:delText>
          </w:r>
        </w:del>
      </w:ins>
      <w:ins w:id="25" w:author="James, Allison (CDC arkansas.gov)" w:date="2020-09-02T11:58:00Z">
        <w:del w:id="26" w:author="Kristen Nichols Heitman (CDC/OID/NCEZID)" w:date="2020-09-08T15:45:00Z">
          <w:r w:rsidR="003B5782" w:rsidDel="00247BCA">
            <w:rPr>
              <w:sz w:val="20"/>
            </w:rPr>
            <w:delText xml:space="preserve"> the overall burden of tickborne disease</w:delText>
          </w:r>
        </w:del>
      </w:ins>
      <w:ins w:id="27" w:author="James, Allison (CDC arkansas.gov)" w:date="2020-09-02T12:04:00Z">
        <w:del w:id="28" w:author="Kristen Nichols Heitman (CDC/OID/NCEZID)" w:date="2020-09-08T15:45:00Z">
          <w:r w:rsidR="00416567" w:rsidDel="00247BCA">
            <w:rPr>
              <w:sz w:val="20"/>
            </w:rPr>
            <w:delText xml:space="preserve"> m</w:delText>
          </w:r>
        </w:del>
      </w:ins>
      <w:ins w:id="29" w:author="James, Allison (CDC arkansas.gov)" w:date="2020-09-02T12:06:00Z">
        <w:del w:id="30" w:author="Kristen Nichols Heitman (CDC/OID/NCEZID)" w:date="2020-09-08T15:45:00Z">
          <w:r w:rsidR="00416567" w:rsidDel="00247BCA">
            <w:rPr>
              <w:sz w:val="20"/>
            </w:rPr>
            <w:delText>ight</w:delText>
          </w:r>
        </w:del>
      </w:ins>
      <w:ins w:id="31" w:author="James, Allison (CDC arkansas.gov)" w:date="2020-09-02T12:04:00Z">
        <w:del w:id="32" w:author="Kristen Nichols Heitman (CDC/OID/NCEZID)" w:date="2020-09-08T15:45:00Z">
          <w:r w:rsidR="00416567" w:rsidDel="00247BCA">
            <w:rPr>
              <w:sz w:val="20"/>
            </w:rPr>
            <w:delText xml:space="preserve"> </w:delText>
          </w:r>
        </w:del>
      </w:ins>
      <w:ins w:id="33" w:author="James, Allison (CDC arkansas.gov)" w:date="2020-09-02T12:08:00Z">
        <w:del w:id="34" w:author="Kristen Nichols Heitman (CDC/OID/NCEZID)" w:date="2020-09-08T15:45:00Z">
          <w:r w:rsidR="00416567" w:rsidDel="00247BCA">
            <w:rPr>
              <w:sz w:val="20"/>
            </w:rPr>
            <w:delText xml:space="preserve">provide impetus to </w:delText>
          </w:r>
        </w:del>
      </w:ins>
      <w:ins w:id="35" w:author="James, Allison (CDC arkansas.gov)" w:date="2020-09-02T12:04:00Z">
        <w:del w:id="36" w:author="Kristen Nichols Heitman (CDC/OID/NCEZID)" w:date="2020-09-08T15:45:00Z">
          <w:r w:rsidR="00416567" w:rsidDel="00247BCA">
            <w:rPr>
              <w:sz w:val="20"/>
            </w:rPr>
            <w:delText xml:space="preserve">strengthen existing </w:delText>
          </w:r>
        </w:del>
      </w:ins>
      <w:ins w:id="37" w:author="James, Allison (CDC arkansas.gov)" w:date="2020-09-02T12:07:00Z">
        <w:del w:id="38" w:author="Kristen Nichols Heitman (CDC/OID/NCEZID)" w:date="2020-09-08T15:45:00Z">
          <w:r w:rsidR="00416567" w:rsidDel="00247BCA">
            <w:rPr>
              <w:sz w:val="20"/>
            </w:rPr>
            <w:delText>vector control</w:delText>
          </w:r>
        </w:del>
      </w:ins>
      <w:ins w:id="39" w:author="James, Allison (CDC arkansas.gov)" w:date="2020-09-02T12:08:00Z">
        <w:del w:id="40" w:author="Kristen Nichols Heitman (CDC/OID/NCEZID)" w:date="2020-09-08T15:45:00Z">
          <w:r w:rsidR="00416567" w:rsidDel="00247BCA">
            <w:rPr>
              <w:sz w:val="20"/>
            </w:rPr>
            <w:delText xml:space="preserve"> and public prevention education programs</w:delText>
          </w:r>
        </w:del>
      </w:ins>
      <w:ins w:id="41" w:author="James, Allison (CDC arkansas.gov)" w:date="2020-09-02T11:58:00Z">
        <w:del w:id="42" w:author="Kristen Nichols Heitman (CDC/OID/NCEZID)" w:date="2020-09-08T15:45:00Z">
          <w:r w:rsidR="003B5782" w:rsidDel="00247BCA">
            <w:rPr>
              <w:sz w:val="20"/>
            </w:rPr>
            <w:delText>.</w:delText>
          </w:r>
        </w:del>
      </w:ins>
      <w:ins w:id="43" w:author="James, Allison (CDC arkansas.gov)" w:date="2020-09-02T11:10:00Z">
        <w:del w:id="44" w:author="Kristen Nichols Heitman (CDC/OID/NCEZID)" w:date="2020-09-08T15:45:00Z">
          <w:r w:rsidR="000972D1" w:rsidDel="00247BCA">
            <w:rPr>
              <w:sz w:val="20"/>
            </w:rPr>
            <w:delText xml:space="preserve"> </w:delText>
          </w:r>
        </w:del>
      </w:ins>
      <w:r>
        <w:rPr>
          <w:sz w:val="20"/>
        </w:rPr>
        <w:t xml:space="preserve">A standardized case definition and reporting criteria are needed to </w:t>
      </w:r>
      <w:r w:rsidRPr="0084474A">
        <w:rPr>
          <w:sz w:val="20"/>
        </w:rPr>
        <w:t>collect comparable clinical</w:t>
      </w:r>
      <w:r w:rsidR="00294F4F">
        <w:rPr>
          <w:sz w:val="20"/>
        </w:rPr>
        <w:t>, laboratory,</w:t>
      </w:r>
      <w:r w:rsidRPr="0084474A">
        <w:rPr>
          <w:sz w:val="20"/>
        </w:rPr>
        <w:t xml:space="preserve"> and epidemiologic data that</w:t>
      </w:r>
      <w:r>
        <w:rPr>
          <w:sz w:val="20"/>
        </w:rPr>
        <w:t xml:space="preserve"> </w:t>
      </w:r>
      <w:r w:rsidR="00E451A6">
        <w:rPr>
          <w:sz w:val="20"/>
        </w:rPr>
        <w:t>are</w:t>
      </w:r>
      <w:r>
        <w:rPr>
          <w:sz w:val="20"/>
        </w:rPr>
        <w:t xml:space="preserve"> necessary to characterize AGS cases</w:t>
      </w:r>
      <w:r w:rsidR="00E5531B">
        <w:rPr>
          <w:sz w:val="20"/>
        </w:rPr>
        <w:t>,</w:t>
      </w:r>
      <w:r>
        <w:rPr>
          <w:sz w:val="20"/>
        </w:rPr>
        <w:t xml:space="preserve"> in terms of numbers and geographic distribution</w:t>
      </w:r>
      <w:r w:rsidR="00CF6401">
        <w:rPr>
          <w:sz w:val="20"/>
        </w:rPr>
        <w:t>,</w:t>
      </w:r>
      <w:r>
        <w:rPr>
          <w:sz w:val="20"/>
        </w:rPr>
        <w:t xml:space="preserve"> and to monitor trends over time.</w:t>
      </w:r>
      <w:r w:rsidR="00E34057">
        <w:rPr>
          <w:rFonts w:cs="Arial"/>
          <w:sz w:val="20"/>
        </w:rPr>
        <w:t xml:space="preserve"> In order to support data collection that would enable a better understanding of this emerging syndrome, this position statement recommends a standardized surveillance case definition for AGS.</w:t>
      </w:r>
    </w:p>
    <w:p w14:paraId="17FC065A" w14:textId="77777777" w:rsidR="00F40869" w:rsidRDefault="00F40869" w:rsidP="00F1660A">
      <w:pPr>
        <w:ind w:left="720" w:right="-540"/>
        <w:rPr>
          <w:color w:val="0000FF"/>
          <w:sz w:val="16"/>
        </w:rPr>
      </w:pPr>
    </w:p>
    <w:p w14:paraId="3A8C7AB8" w14:textId="77777777" w:rsidR="00F40869" w:rsidRDefault="00F40869" w:rsidP="00F1660A">
      <w:pPr>
        <w:ind w:left="720" w:right="-540"/>
        <w:rPr>
          <w:color w:val="0000FF"/>
          <w:sz w:val="16"/>
        </w:rPr>
      </w:pPr>
    </w:p>
    <w:p w14:paraId="3A4CBE62" w14:textId="77777777" w:rsidR="00F40869" w:rsidRDefault="00F40869" w:rsidP="00F1660A">
      <w:pPr>
        <w:ind w:right="-540"/>
        <w:rPr>
          <w:rFonts w:cs="Arial"/>
          <w:sz w:val="16"/>
          <w:szCs w:val="16"/>
        </w:rPr>
        <w:sectPr w:rsidR="00F40869" w:rsidSect="0069217B">
          <w:headerReference w:type="even" r:id="rId15"/>
          <w:headerReference w:type="default" r:id="rId16"/>
          <w:footerReference w:type="even" r:id="rId17"/>
          <w:footerReference w:type="default" r:id="rId18"/>
          <w:headerReference w:type="first" r:id="rId19"/>
          <w:footerReference w:type="first" r:id="rId20"/>
          <w:pgSz w:w="12240" w:h="15840"/>
          <w:pgMar w:top="1440" w:right="1080" w:bottom="1440" w:left="1080" w:header="720" w:footer="720" w:gutter="0"/>
          <w:cols w:space="720"/>
          <w:docGrid w:linePitch="360"/>
        </w:sectPr>
      </w:pPr>
    </w:p>
    <w:p w14:paraId="2D3091C4" w14:textId="77777777" w:rsidR="00F40869" w:rsidRDefault="00F40869" w:rsidP="00F1660A">
      <w:pPr>
        <w:ind w:right="-540"/>
        <w:jc w:val="right"/>
        <w:rPr>
          <w:rFonts w:cs="Arial"/>
          <w:sz w:val="16"/>
          <w:szCs w:val="16"/>
        </w:rPr>
      </w:pPr>
    </w:p>
    <w:p w14:paraId="3B54CFB7" w14:textId="7AADCB60" w:rsidR="00F40869" w:rsidRPr="00457E5B" w:rsidRDefault="00F40869" w:rsidP="0069217B">
      <w:pPr>
        <w:jc w:val="right"/>
        <w:rPr>
          <w:rFonts w:cs="Arial"/>
          <w:b/>
          <w:sz w:val="16"/>
          <w:szCs w:val="16"/>
        </w:rPr>
      </w:pPr>
      <w:r w:rsidRPr="00457E5B">
        <w:rPr>
          <w:rFonts w:cs="Arial"/>
          <w:b/>
          <w:sz w:val="16"/>
          <w:szCs w:val="16"/>
        </w:rPr>
        <w:t xml:space="preserve">Word Count: </w:t>
      </w:r>
      <w:r>
        <w:rPr>
          <w:rFonts w:cs="Arial"/>
          <w:b/>
          <w:sz w:val="16"/>
          <w:szCs w:val="16"/>
        </w:rPr>
        <w:t xml:space="preserve"> </w:t>
      </w:r>
      <w:del w:id="45" w:author="Nichols Heitman, Kristen M. (CDC/DDID/NCEZID/DVBD)" w:date="2020-09-08T15:47:00Z">
        <w:r w:rsidR="00F66AAD" w:rsidDel="00247BCA">
          <w:rPr>
            <w:rFonts w:cs="Arial"/>
            <w:b/>
            <w:sz w:val="16"/>
            <w:szCs w:val="16"/>
          </w:rPr>
          <w:delText>219</w:delText>
        </w:r>
      </w:del>
      <w:ins w:id="46" w:author="Nichols Heitman, Kristen M. (CDC/DDID/NCEZID/DVBD)" w:date="2020-09-08T15:47:00Z">
        <w:r w:rsidR="00247BCA">
          <w:rPr>
            <w:rFonts w:cs="Arial"/>
            <w:b/>
            <w:sz w:val="16"/>
            <w:szCs w:val="16"/>
          </w:rPr>
          <w:t>240</w:t>
        </w:r>
      </w:ins>
      <w:r w:rsidRPr="00457E5B">
        <w:rPr>
          <w:rFonts w:cs="Arial"/>
          <w:b/>
          <w:sz w:val="16"/>
          <w:szCs w:val="16"/>
          <w:u w:val="single"/>
        </w:rPr>
        <w:t>/300</w:t>
      </w:r>
    </w:p>
    <w:p w14:paraId="3FB16C35" w14:textId="77777777" w:rsidR="00F40869" w:rsidRPr="00A43B06" w:rsidRDefault="00F40869" w:rsidP="00F1660A">
      <w:pPr>
        <w:ind w:right="-540"/>
        <w:rPr>
          <w:rFonts w:cs="Arial"/>
          <w:b/>
          <w:bCs/>
          <w:sz w:val="20"/>
          <w:u w:val="single"/>
        </w:rPr>
      </w:pPr>
      <w:r w:rsidRPr="00A43B06">
        <w:rPr>
          <w:rFonts w:cs="Arial"/>
          <w:b/>
          <w:bCs/>
          <w:sz w:val="20"/>
          <w:u w:val="single"/>
        </w:rPr>
        <w:t>II. Background and Justification</w:t>
      </w:r>
    </w:p>
    <w:p w14:paraId="14910719" w14:textId="77777777" w:rsidR="00F40869" w:rsidRDefault="00F40869" w:rsidP="00F1660A">
      <w:pPr>
        <w:ind w:left="720" w:right="-540"/>
        <w:rPr>
          <w:color w:val="0000FF"/>
          <w:sz w:val="16"/>
        </w:rPr>
      </w:pPr>
    </w:p>
    <w:p w14:paraId="1AC9F565" w14:textId="0CF6C623" w:rsidR="00F40869" w:rsidRPr="002A4621" w:rsidRDefault="005A6579" w:rsidP="0069217B">
      <w:pPr>
        <w:rPr>
          <w:rFonts w:cs="Arial"/>
          <w:sz w:val="20"/>
          <w:szCs w:val="22"/>
        </w:rPr>
      </w:pPr>
      <w:r>
        <w:rPr>
          <w:rFonts w:cs="Arial"/>
          <w:sz w:val="20"/>
          <w:szCs w:val="22"/>
        </w:rPr>
        <w:t>AGS</w:t>
      </w:r>
      <w:r w:rsidR="00F40869" w:rsidRPr="002A4621">
        <w:rPr>
          <w:rFonts w:cs="Arial"/>
          <w:sz w:val="20"/>
          <w:szCs w:val="22"/>
        </w:rPr>
        <w:t xml:space="preserve"> is a</w:t>
      </w:r>
      <w:r w:rsidR="00F40869">
        <w:rPr>
          <w:rFonts w:cs="Arial"/>
          <w:sz w:val="20"/>
          <w:szCs w:val="22"/>
        </w:rPr>
        <w:t>n IgE-mediated</w:t>
      </w:r>
      <w:r w:rsidR="00F40869" w:rsidRPr="002A4621">
        <w:rPr>
          <w:rFonts w:cs="Arial"/>
          <w:sz w:val="20"/>
          <w:szCs w:val="22"/>
        </w:rPr>
        <w:t xml:space="preserve"> hypersensitivity reaction specific to </w:t>
      </w:r>
      <w:r w:rsidR="00F40869">
        <w:rPr>
          <w:rFonts w:cs="Arial"/>
          <w:sz w:val="20"/>
          <w:szCs w:val="22"/>
        </w:rPr>
        <w:t>alpha</w:t>
      </w:r>
      <w:r w:rsidR="00F40869" w:rsidRPr="002A4621">
        <w:rPr>
          <w:rFonts w:cs="Arial"/>
          <w:sz w:val="20"/>
          <w:szCs w:val="22"/>
        </w:rPr>
        <w:t>-gal, an oligosaccharide found on the cells of non-primate mammals</w:t>
      </w:r>
      <w:r w:rsidR="00F40869">
        <w:rPr>
          <w:rFonts w:cs="Arial"/>
          <w:sz w:val="20"/>
          <w:szCs w:val="22"/>
        </w:rPr>
        <w:t xml:space="preserve"> and their product derivatives</w:t>
      </w:r>
      <w:r w:rsidR="00F40869" w:rsidRPr="002A4621">
        <w:rPr>
          <w:rFonts w:cs="Arial"/>
          <w:sz w:val="20"/>
          <w:szCs w:val="22"/>
        </w:rPr>
        <w:t xml:space="preserve">. The common clinical findings in persons with </w:t>
      </w:r>
      <w:r w:rsidR="00F40869">
        <w:rPr>
          <w:rFonts w:cs="Arial"/>
          <w:sz w:val="20"/>
          <w:szCs w:val="22"/>
        </w:rPr>
        <w:t>AGS</w:t>
      </w:r>
      <w:r w:rsidR="00F40869" w:rsidRPr="002A4621">
        <w:rPr>
          <w:rFonts w:cs="Arial"/>
          <w:sz w:val="20"/>
          <w:szCs w:val="22"/>
        </w:rPr>
        <w:t xml:space="preserve"> are gastrointestinal symptoms (e.g</w:t>
      </w:r>
      <w:r w:rsidR="00732120" w:rsidRPr="002A4621">
        <w:rPr>
          <w:rFonts w:cs="Arial"/>
          <w:sz w:val="20"/>
          <w:szCs w:val="22"/>
        </w:rPr>
        <w:t>.</w:t>
      </w:r>
      <w:r w:rsidR="00732120">
        <w:rPr>
          <w:rFonts w:cs="Arial"/>
          <w:sz w:val="20"/>
          <w:szCs w:val="22"/>
        </w:rPr>
        <w:t>,</w:t>
      </w:r>
      <w:r w:rsidR="00732120" w:rsidRPr="002A4621">
        <w:rPr>
          <w:rFonts w:cs="Arial"/>
          <w:sz w:val="20"/>
          <w:szCs w:val="22"/>
        </w:rPr>
        <w:t xml:space="preserve"> abdominal pain, diarrhea, nausea, and vomiting)</w:t>
      </w:r>
      <w:r w:rsidR="00732120">
        <w:rPr>
          <w:rFonts w:cs="Arial"/>
          <w:sz w:val="20"/>
          <w:szCs w:val="22"/>
        </w:rPr>
        <w:t xml:space="preserve">, </w:t>
      </w:r>
      <w:r w:rsidR="00F40869" w:rsidRPr="002A4621">
        <w:rPr>
          <w:rFonts w:cs="Arial"/>
          <w:sz w:val="20"/>
          <w:szCs w:val="22"/>
        </w:rPr>
        <w:t xml:space="preserve">urticaria, </w:t>
      </w:r>
      <w:r w:rsidR="00732120">
        <w:rPr>
          <w:rFonts w:cs="Arial"/>
          <w:sz w:val="20"/>
          <w:szCs w:val="22"/>
        </w:rPr>
        <w:t xml:space="preserve">and </w:t>
      </w:r>
      <w:r w:rsidR="00F40869" w:rsidRPr="002A4621">
        <w:rPr>
          <w:rFonts w:cs="Arial"/>
          <w:sz w:val="20"/>
          <w:szCs w:val="22"/>
        </w:rPr>
        <w:t>anaphylaxis</w:t>
      </w:r>
      <w:r w:rsidR="00732120">
        <w:rPr>
          <w:rFonts w:cs="Arial"/>
          <w:sz w:val="20"/>
          <w:szCs w:val="22"/>
        </w:rPr>
        <w:t xml:space="preserve"> </w:t>
      </w:r>
      <w:r w:rsidR="00F40869" w:rsidRPr="002A4621">
        <w:rPr>
          <w:rFonts w:cs="Arial"/>
          <w:sz w:val="20"/>
          <w:szCs w:val="22"/>
        </w:rPr>
        <w:t xml:space="preserve">that occur at least </w:t>
      </w:r>
      <w:r w:rsidR="009A6412">
        <w:rPr>
          <w:rFonts w:cs="Arial"/>
          <w:sz w:val="20"/>
          <w:szCs w:val="22"/>
        </w:rPr>
        <w:t>two</w:t>
      </w:r>
      <w:r w:rsidR="00F40869" w:rsidRPr="002A4621">
        <w:rPr>
          <w:rFonts w:cs="Arial"/>
          <w:sz w:val="20"/>
          <w:szCs w:val="22"/>
        </w:rPr>
        <w:t xml:space="preserve"> hours after consumption of red meat or mammalian-derived products (e.g.</w:t>
      </w:r>
      <w:r w:rsidR="00732120">
        <w:rPr>
          <w:rFonts w:cs="Arial"/>
          <w:sz w:val="20"/>
          <w:szCs w:val="22"/>
        </w:rPr>
        <w:t>,</w:t>
      </w:r>
      <w:r w:rsidR="00F40869" w:rsidRPr="002A4621">
        <w:rPr>
          <w:rFonts w:cs="Arial"/>
          <w:sz w:val="20"/>
          <w:szCs w:val="22"/>
        </w:rPr>
        <w:t xml:space="preserve"> gelatin or dairy products</w:t>
      </w:r>
      <w:r w:rsidR="00F40869">
        <w:rPr>
          <w:rFonts w:cs="Arial"/>
          <w:sz w:val="20"/>
          <w:szCs w:val="22"/>
        </w:rPr>
        <w:t>)</w:t>
      </w:r>
      <w:r w:rsidR="009A6412">
        <w:rPr>
          <w:rFonts w:cs="Arial"/>
          <w:sz w:val="20"/>
          <w:szCs w:val="22"/>
        </w:rPr>
        <w:t>.</w:t>
      </w:r>
      <w:r w:rsidR="00856C25">
        <w:rPr>
          <w:rFonts w:cs="Arial"/>
          <w:sz w:val="20"/>
          <w:szCs w:val="22"/>
        </w:rPr>
        <w:fldChar w:fldCharType="begin">
          <w:fldData xml:space="preserve">PEVuZE5vdGU+PENpdGU+PEF1dGhvcj5Db21taW5zPC9BdXRob3I+PFllYXI+MjAwOTwvWWVhcj48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PEVuZE5vdGU+PENpdGU+PEF1dGhvcj5Db21taW5zPC9BdXRob3I+PFllYXI+MjAwOTwvWWVhcj48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56C25">
        <w:rPr>
          <w:rFonts w:cs="Arial"/>
          <w:sz w:val="20"/>
          <w:szCs w:val="22"/>
        </w:rPr>
      </w:r>
      <w:r w:rsidR="00856C25">
        <w:rPr>
          <w:rFonts w:cs="Arial"/>
          <w:sz w:val="20"/>
          <w:szCs w:val="22"/>
        </w:rPr>
        <w:fldChar w:fldCharType="separate"/>
      </w:r>
      <w:r w:rsidR="008F77D6" w:rsidRPr="008F77D6">
        <w:rPr>
          <w:rFonts w:cs="Arial"/>
          <w:noProof/>
          <w:sz w:val="20"/>
          <w:szCs w:val="22"/>
          <w:vertAlign w:val="superscript"/>
        </w:rPr>
        <w:t>1,2</w:t>
      </w:r>
      <w:r w:rsidR="00856C25">
        <w:rPr>
          <w:rFonts w:cs="Arial"/>
          <w:sz w:val="20"/>
          <w:szCs w:val="22"/>
        </w:rPr>
        <w:fldChar w:fldCharType="end"/>
      </w:r>
      <w:r w:rsidR="00F40869">
        <w:rPr>
          <w:rFonts w:cs="Arial"/>
          <w:sz w:val="20"/>
          <w:szCs w:val="22"/>
        </w:rPr>
        <w:t xml:space="preserve"> </w:t>
      </w:r>
      <w:r w:rsidR="00F40869" w:rsidRPr="002A4621">
        <w:rPr>
          <w:rFonts w:cs="Arial"/>
          <w:sz w:val="20"/>
          <w:szCs w:val="22"/>
        </w:rPr>
        <w:t>The</w:t>
      </w:r>
      <w:r w:rsidR="00F40869">
        <w:rPr>
          <w:rFonts w:cs="Arial"/>
          <w:sz w:val="20"/>
          <w:szCs w:val="22"/>
        </w:rPr>
        <w:t xml:space="preserve"> time to onset of symptoms is dependent upon mode of exposure. </w:t>
      </w:r>
      <w:r w:rsidR="00F40869" w:rsidRPr="002A4621">
        <w:rPr>
          <w:rFonts w:cs="Arial"/>
          <w:sz w:val="20"/>
          <w:szCs w:val="22"/>
        </w:rPr>
        <w:t xml:space="preserve">Classic, immediate </w:t>
      </w:r>
      <w:r w:rsidR="00E05381">
        <w:rPr>
          <w:rFonts w:cs="Arial"/>
          <w:sz w:val="20"/>
          <w:szCs w:val="22"/>
        </w:rPr>
        <w:t xml:space="preserve">(e.g., within two hours) </w:t>
      </w:r>
      <w:r w:rsidR="00F40869" w:rsidRPr="002A4621">
        <w:rPr>
          <w:rFonts w:cs="Arial"/>
          <w:sz w:val="20"/>
          <w:szCs w:val="22"/>
        </w:rPr>
        <w:t xml:space="preserve">hypersensitivity reactions have been reported in patients </w:t>
      </w:r>
      <w:r w:rsidR="00F40869">
        <w:rPr>
          <w:rFonts w:cs="Arial"/>
          <w:sz w:val="20"/>
          <w:szCs w:val="22"/>
        </w:rPr>
        <w:t xml:space="preserve">exposed to alpha-gal containing products through </w:t>
      </w:r>
      <w:r w:rsidR="00041CAC">
        <w:rPr>
          <w:rFonts w:cs="Arial"/>
          <w:sz w:val="20"/>
          <w:szCs w:val="22"/>
        </w:rPr>
        <w:t>intravenous, subcutaneous</w:t>
      </w:r>
      <w:r w:rsidR="009A6412">
        <w:rPr>
          <w:rFonts w:cs="Arial"/>
          <w:sz w:val="20"/>
          <w:szCs w:val="22"/>
        </w:rPr>
        <w:t>,</w:t>
      </w:r>
      <w:r w:rsidR="00F40869">
        <w:rPr>
          <w:rFonts w:cs="Arial"/>
          <w:sz w:val="20"/>
          <w:szCs w:val="22"/>
        </w:rPr>
        <w:t xml:space="preserve"> or intramuscular administration </w:t>
      </w:r>
      <w:r w:rsidR="00F40869" w:rsidRPr="002A4621">
        <w:rPr>
          <w:rFonts w:cs="Arial"/>
          <w:sz w:val="20"/>
          <w:szCs w:val="22"/>
        </w:rPr>
        <w:t>(e.g.</w:t>
      </w:r>
      <w:r w:rsidR="009A6412">
        <w:rPr>
          <w:rFonts w:cs="Arial"/>
          <w:sz w:val="20"/>
          <w:szCs w:val="22"/>
        </w:rPr>
        <w:t>,</w:t>
      </w:r>
      <w:r w:rsidR="00F40869" w:rsidRPr="002A4621">
        <w:rPr>
          <w:rFonts w:cs="Arial"/>
          <w:sz w:val="20"/>
          <w:szCs w:val="22"/>
        </w:rPr>
        <w:t xml:space="preserve"> </w:t>
      </w:r>
      <w:r w:rsidR="00F40869">
        <w:rPr>
          <w:rFonts w:cs="Arial"/>
          <w:sz w:val="20"/>
          <w:szCs w:val="22"/>
        </w:rPr>
        <w:t>vaccines made with gelatin</w:t>
      </w:r>
      <w:r w:rsidR="00F40869" w:rsidRPr="002A4621">
        <w:rPr>
          <w:rFonts w:cs="Arial"/>
          <w:sz w:val="20"/>
          <w:szCs w:val="22"/>
        </w:rPr>
        <w:t>, heparin, and antivenoms), as well as patients receiving xenotransplants</w:t>
      </w:r>
      <w:r w:rsidR="009A6412">
        <w:rPr>
          <w:rFonts w:cs="Arial"/>
          <w:sz w:val="20"/>
          <w:szCs w:val="22"/>
        </w:rPr>
        <w:t>.</w:t>
      </w:r>
      <w:r w:rsidR="00856C25">
        <w:rPr>
          <w:rFonts w:cs="Arial"/>
          <w:sz w:val="20"/>
          <w:szCs w:val="22"/>
        </w:rPr>
        <w:fldChar w:fldCharType="begin">
          <w:fldData xml:space="preserve">PEVuZE5vdGU+PENpdGU+PEF1dGhvcj5DaHVuZzwvQXV0aG9yPjxZZWFyPjIwMDg8L1llYXI+PFJl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PEVuZE5vdGU+PENpdGU+PEF1dGhvcj5DaHVuZzwvQXV0aG9yPjxZZWFyPjIwMDg8L1llYXI+PFJl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56C25">
        <w:rPr>
          <w:rFonts w:cs="Arial"/>
          <w:sz w:val="20"/>
          <w:szCs w:val="22"/>
        </w:rPr>
      </w:r>
      <w:r w:rsidR="00856C25">
        <w:rPr>
          <w:rFonts w:cs="Arial"/>
          <w:sz w:val="20"/>
          <w:szCs w:val="22"/>
        </w:rPr>
        <w:fldChar w:fldCharType="separate"/>
      </w:r>
      <w:r w:rsidR="008F77D6" w:rsidRPr="008F77D6">
        <w:rPr>
          <w:rFonts w:cs="Arial"/>
          <w:noProof/>
          <w:sz w:val="20"/>
          <w:szCs w:val="22"/>
          <w:vertAlign w:val="superscript"/>
        </w:rPr>
        <w:t>3,4</w:t>
      </w:r>
      <w:r w:rsidR="00856C25">
        <w:rPr>
          <w:rFonts w:cs="Arial"/>
          <w:sz w:val="20"/>
          <w:szCs w:val="22"/>
        </w:rPr>
        <w:fldChar w:fldCharType="end"/>
      </w:r>
      <w:r w:rsidR="00F40869" w:rsidRPr="002A4621">
        <w:rPr>
          <w:rFonts w:cs="Arial"/>
          <w:sz w:val="20"/>
          <w:szCs w:val="22"/>
        </w:rPr>
        <w:t xml:space="preserve"> </w:t>
      </w:r>
      <w:r w:rsidR="00F40869">
        <w:rPr>
          <w:rFonts w:cs="Arial"/>
          <w:sz w:val="20"/>
          <w:szCs w:val="22"/>
        </w:rPr>
        <w:t xml:space="preserve">Regardless of mode of exposure, patients with AGS can experience </w:t>
      </w:r>
      <w:r w:rsidR="00F40869" w:rsidRPr="002A4621">
        <w:rPr>
          <w:rFonts w:cs="Arial"/>
          <w:sz w:val="20"/>
          <w:szCs w:val="22"/>
        </w:rPr>
        <w:t>life-threatening anaphylaxis.</w:t>
      </w:r>
      <w:r w:rsidR="00F40869">
        <w:rPr>
          <w:rFonts w:cs="Arial"/>
          <w:sz w:val="20"/>
          <w:szCs w:val="22"/>
        </w:rPr>
        <w:t xml:space="preserve"> Qualitative diagnostics, such as skin testing showing reaction to </w:t>
      </w:r>
      <w:r w:rsidR="00F40869" w:rsidRPr="002A4621">
        <w:rPr>
          <w:rFonts w:cs="Arial"/>
          <w:sz w:val="20"/>
          <w:szCs w:val="22"/>
        </w:rPr>
        <w:t>beef, pork</w:t>
      </w:r>
      <w:r w:rsidR="00F44482">
        <w:rPr>
          <w:rFonts w:cs="Arial"/>
          <w:sz w:val="20"/>
          <w:szCs w:val="22"/>
        </w:rPr>
        <w:t>,</w:t>
      </w:r>
      <w:r w:rsidR="00F40869" w:rsidRPr="002A4621">
        <w:rPr>
          <w:rFonts w:cs="Arial"/>
          <w:sz w:val="20"/>
          <w:szCs w:val="22"/>
        </w:rPr>
        <w:t xml:space="preserve"> and lamb</w:t>
      </w:r>
      <w:r w:rsidR="00F44482">
        <w:rPr>
          <w:rFonts w:cs="Arial"/>
          <w:sz w:val="20"/>
          <w:szCs w:val="22"/>
        </w:rPr>
        <w:t>,</w:t>
      </w:r>
      <w:r w:rsidR="00F40869" w:rsidRPr="002A4621">
        <w:rPr>
          <w:rFonts w:cs="Arial"/>
          <w:sz w:val="20"/>
          <w:szCs w:val="22"/>
        </w:rPr>
        <w:t xml:space="preserve"> </w:t>
      </w:r>
      <w:r w:rsidR="00F40869">
        <w:rPr>
          <w:rFonts w:cs="Arial"/>
          <w:sz w:val="20"/>
          <w:szCs w:val="22"/>
        </w:rPr>
        <w:t xml:space="preserve">and tolerance to </w:t>
      </w:r>
      <w:r w:rsidR="00F40869" w:rsidRPr="002A4621">
        <w:rPr>
          <w:rFonts w:cs="Arial"/>
          <w:sz w:val="20"/>
          <w:szCs w:val="22"/>
        </w:rPr>
        <w:t>chicken</w:t>
      </w:r>
      <w:r w:rsidR="00F40869">
        <w:rPr>
          <w:rFonts w:cs="Arial"/>
          <w:sz w:val="20"/>
          <w:szCs w:val="22"/>
        </w:rPr>
        <w:t xml:space="preserve">, </w:t>
      </w:r>
      <w:r w:rsidR="00F40869" w:rsidRPr="002A4621">
        <w:rPr>
          <w:rFonts w:cs="Arial"/>
          <w:sz w:val="20"/>
          <w:szCs w:val="22"/>
        </w:rPr>
        <w:t>turkey</w:t>
      </w:r>
      <w:r w:rsidR="00F44482">
        <w:rPr>
          <w:rFonts w:cs="Arial"/>
          <w:sz w:val="20"/>
          <w:szCs w:val="22"/>
        </w:rPr>
        <w:t>,</w:t>
      </w:r>
      <w:r w:rsidR="00F40869">
        <w:rPr>
          <w:rFonts w:cs="Arial"/>
          <w:sz w:val="20"/>
          <w:szCs w:val="22"/>
        </w:rPr>
        <w:t xml:space="preserve"> and fish</w:t>
      </w:r>
      <w:r w:rsidR="00F40869" w:rsidRPr="002A4621">
        <w:rPr>
          <w:rFonts w:cs="Arial"/>
          <w:sz w:val="20"/>
          <w:szCs w:val="22"/>
        </w:rPr>
        <w:t xml:space="preserve"> antigens, </w:t>
      </w:r>
      <w:r w:rsidR="00F40869">
        <w:rPr>
          <w:rFonts w:cs="Arial"/>
          <w:sz w:val="20"/>
          <w:szCs w:val="22"/>
        </w:rPr>
        <w:t>are available. However, q</w:t>
      </w:r>
      <w:r w:rsidR="00F40869" w:rsidRPr="002A4621">
        <w:rPr>
          <w:rFonts w:cs="Arial"/>
          <w:sz w:val="20"/>
          <w:szCs w:val="22"/>
        </w:rPr>
        <w:t xml:space="preserve">uantitative </w:t>
      </w:r>
      <w:r w:rsidR="00F40869">
        <w:rPr>
          <w:rFonts w:cs="Arial"/>
          <w:sz w:val="20"/>
          <w:szCs w:val="22"/>
        </w:rPr>
        <w:t>alpha-gal</w:t>
      </w:r>
      <w:r w:rsidR="00F40869" w:rsidRPr="002A4621">
        <w:rPr>
          <w:rFonts w:cs="Arial"/>
          <w:sz w:val="20"/>
          <w:szCs w:val="22"/>
        </w:rPr>
        <w:t xml:space="preserve"> specific IgE tests</w:t>
      </w:r>
      <w:r w:rsidR="00F40869">
        <w:rPr>
          <w:rFonts w:cs="Arial"/>
          <w:sz w:val="20"/>
          <w:szCs w:val="22"/>
        </w:rPr>
        <w:t xml:space="preserve"> are </w:t>
      </w:r>
      <w:del w:id="47" w:author="James, Allison (CDC arkansas.gov)" w:date="2020-09-02T10:55:00Z">
        <w:r w:rsidR="00F40869" w:rsidRPr="002A4621" w:rsidDel="000A2A36">
          <w:rPr>
            <w:rFonts w:cs="Arial"/>
            <w:sz w:val="20"/>
            <w:szCs w:val="22"/>
          </w:rPr>
          <w:delText>becom</w:delText>
        </w:r>
        <w:r w:rsidR="00F40869" w:rsidDel="000A2A36">
          <w:rPr>
            <w:rFonts w:cs="Arial"/>
            <w:sz w:val="20"/>
            <w:szCs w:val="22"/>
          </w:rPr>
          <w:delText>ing</w:delText>
        </w:r>
        <w:r w:rsidR="00F40869" w:rsidRPr="002A4621" w:rsidDel="000A2A36">
          <w:rPr>
            <w:rFonts w:cs="Arial"/>
            <w:sz w:val="20"/>
            <w:szCs w:val="22"/>
          </w:rPr>
          <w:delText xml:space="preserve"> more </w:delText>
        </w:r>
      </w:del>
      <w:r w:rsidR="00F40869" w:rsidRPr="002A4621">
        <w:rPr>
          <w:rFonts w:cs="Arial"/>
          <w:sz w:val="20"/>
          <w:szCs w:val="22"/>
        </w:rPr>
        <w:t>widely available</w:t>
      </w:r>
      <w:ins w:id="48" w:author="James, Allison (CDC arkansas.gov)" w:date="2020-09-02T10:56:00Z">
        <w:r w:rsidR="000A2A36">
          <w:rPr>
            <w:rFonts w:cs="Arial"/>
            <w:sz w:val="20"/>
            <w:szCs w:val="22"/>
          </w:rPr>
          <w:t xml:space="preserve"> </w:t>
        </w:r>
        <w:commentRangeStart w:id="49"/>
        <w:commentRangeStart w:id="50"/>
        <w:r w:rsidR="000A2A36">
          <w:rPr>
            <w:rFonts w:cs="Arial"/>
            <w:sz w:val="20"/>
            <w:szCs w:val="22"/>
          </w:rPr>
          <w:t xml:space="preserve">through </w:t>
        </w:r>
        <w:del w:id="51" w:author="Nichols Heitman, Kristen M. (CDC/DDID/NCEZID/DVBD)" w:date="2020-09-08T15:47:00Z">
          <w:r w:rsidR="000A2A36" w:rsidDel="00247BCA">
            <w:rPr>
              <w:rFonts w:cs="Arial"/>
              <w:sz w:val="20"/>
              <w:szCs w:val="22"/>
            </w:rPr>
            <w:delText xml:space="preserve">large </w:delText>
          </w:r>
        </w:del>
      </w:ins>
      <w:ins w:id="52" w:author="James, Allison (CDC arkansas.gov)" w:date="2020-09-02T11:06:00Z">
        <w:r w:rsidR="00C40436">
          <w:rPr>
            <w:rFonts w:cs="Arial"/>
            <w:sz w:val="20"/>
            <w:szCs w:val="22"/>
          </w:rPr>
          <w:t>commercial</w:t>
        </w:r>
      </w:ins>
      <w:ins w:id="53" w:author="James, Allison (CDC arkansas.gov)" w:date="2020-09-02T10:56:00Z">
        <w:r w:rsidR="000A2A36">
          <w:rPr>
            <w:rFonts w:cs="Arial"/>
            <w:sz w:val="20"/>
            <w:szCs w:val="22"/>
          </w:rPr>
          <w:t xml:space="preserve"> laboratories</w:t>
        </w:r>
      </w:ins>
      <w:r w:rsidR="00F40869">
        <w:rPr>
          <w:rFonts w:cs="Arial"/>
          <w:sz w:val="20"/>
          <w:szCs w:val="22"/>
        </w:rPr>
        <w:t xml:space="preserve">, </w:t>
      </w:r>
      <w:commentRangeEnd w:id="49"/>
      <w:r w:rsidR="000A2A36">
        <w:rPr>
          <w:rStyle w:val="CommentReference"/>
        </w:rPr>
        <w:commentReference w:id="49"/>
      </w:r>
      <w:commentRangeEnd w:id="50"/>
      <w:r w:rsidR="00247BCA">
        <w:rPr>
          <w:rStyle w:val="CommentReference"/>
        </w:rPr>
        <w:commentReference w:id="50"/>
      </w:r>
      <w:r w:rsidR="00F40869">
        <w:rPr>
          <w:rFonts w:cs="Arial"/>
          <w:sz w:val="20"/>
          <w:szCs w:val="22"/>
        </w:rPr>
        <w:t xml:space="preserve">with a value </w:t>
      </w:r>
      <w:r w:rsidR="004A20EC">
        <w:rPr>
          <w:rFonts w:cs="Arial"/>
          <w:sz w:val="20"/>
          <w:szCs w:val="22"/>
        </w:rPr>
        <w:t xml:space="preserve">of </w:t>
      </w:r>
      <w:r w:rsidR="00F40869">
        <w:rPr>
          <w:rFonts w:cs="Arial"/>
          <w:sz w:val="20"/>
          <w:szCs w:val="22"/>
        </w:rPr>
        <w:t>≥</w:t>
      </w:r>
      <w:r w:rsidR="00F40869" w:rsidRPr="002A4621">
        <w:rPr>
          <w:rFonts w:cs="Arial"/>
          <w:sz w:val="20"/>
          <w:szCs w:val="22"/>
        </w:rPr>
        <w:t>0.1kU/L</w:t>
      </w:r>
      <w:r w:rsidR="00F40869">
        <w:rPr>
          <w:rFonts w:cs="Arial"/>
          <w:sz w:val="20"/>
          <w:szCs w:val="22"/>
        </w:rPr>
        <w:t xml:space="preserve"> considered positive</w:t>
      </w:r>
      <w:r w:rsidR="009A6412">
        <w:rPr>
          <w:rFonts w:cs="Arial"/>
          <w:sz w:val="20"/>
          <w:szCs w:val="22"/>
        </w:rPr>
        <w:t>.</w:t>
      </w:r>
      <w:r w:rsidR="008F77D6">
        <w:rPr>
          <w:rFonts w:cs="Arial"/>
          <w:sz w:val="20"/>
          <w:szCs w:val="22"/>
        </w:rPr>
        <w:fldChar w:fldCharType="begin">
          <w:fldData xml:space="preserve">PEVuZE5vdGU+PENpdGU+PEF1dGhvcj5NYWJlbGFuZTwvQXV0aG9yPjxZZWFyPjIwMTg8L1llYXI+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PEVuZE5vdGU+PENpdGU+PEF1dGhvcj5NYWJlbGFuZTwvQXV0aG9yPjxZZWFyPjIwMTg8L1llYXI+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F77D6">
        <w:rPr>
          <w:rFonts w:cs="Arial"/>
          <w:sz w:val="20"/>
          <w:szCs w:val="22"/>
        </w:rPr>
      </w:r>
      <w:r w:rsidR="008F77D6">
        <w:rPr>
          <w:rFonts w:cs="Arial"/>
          <w:sz w:val="20"/>
          <w:szCs w:val="22"/>
        </w:rPr>
        <w:fldChar w:fldCharType="separate"/>
      </w:r>
      <w:r w:rsidR="008F77D6" w:rsidRPr="008F77D6">
        <w:rPr>
          <w:rFonts w:cs="Arial"/>
          <w:noProof/>
          <w:sz w:val="20"/>
          <w:szCs w:val="22"/>
          <w:vertAlign w:val="superscript"/>
        </w:rPr>
        <w:t>5</w:t>
      </w:r>
      <w:r w:rsidR="008F77D6">
        <w:rPr>
          <w:rFonts w:cs="Arial"/>
          <w:sz w:val="20"/>
          <w:szCs w:val="22"/>
        </w:rPr>
        <w:fldChar w:fldCharType="end"/>
      </w:r>
      <w:r w:rsidR="00F40869" w:rsidRPr="002A4621">
        <w:rPr>
          <w:rFonts w:cs="Arial"/>
          <w:sz w:val="20"/>
          <w:szCs w:val="22"/>
        </w:rPr>
        <w:t xml:space="preserve"> </w:t>
      </w:r>
      <w:r w:rsidR="00F40869">
        <w:rPr>
          <w:rFonts w:cs="Arial"/>
          <w:sz w:val="20"/>
          <w:szCs w:val="22"/>
        </w:rPr>
        <w:t xml:space="preserve">Common treatments include use of </w:t>
      </w:r>
      <w:r w:rsidR="00F44482">
        <w:rPr>
          <w:rFonts w:cs="Arial"/>
          <w:sz w:val="20"/>
          <w:szCs w:val="22"/>
        </w:rPr>
        <w:t>antihistamines</w:t>
      </w:r>
      <w:r w:rsidR="00F40869">
        <w:rPr>
          <w:rFonts w:cs="Arial"/>
          <w:sz w:val="20"/>
          <w:szCs w:val="22"/>
        </w:rPr>
        <w:t xml:space="preserve">, epinephrine (as appropriate), and </w:t>
      </w:r>
      <w:r w:rsidR="00F40869" w:rsidRPr="002A4621">
        <w:rPr>
          <w:rFonts w:cs="Arial"/>
          <w:sz w:val="20"/>
          <w:szCs w:val="22"/>
        </w:rPr>
        <w:t>an avoidance diet</w:t>
      </w:r>
      <w:r w:rsidR="00F40869">
        <w:rPr>
          <w:rFonts w:cs="Arial"/>
          <w:sz w:val="20"/>
          <w:szCs w:val="22"/>
        </w:rPr>
        <w:t xml:space="preserve"> removing mammalian</w:t>
      </w:r>
      <w:r w:rsidR="00F40869" w:rsidRPr="002A4621">
        <w:rPr>
          <w:rFonts w:cs="Arial"/>
          <w:sz w:val="20"/>
          <w:szCs w:val="22"/>
        </w:rPr>
        <w:t xml:space="preserve"> meat and other </w:t>
      </w:r>
      <w:r w:rsidR="00F40869">
        <w:rPr>
          <w:rFonts w:cs="Arial"/>
          <w:sz w:val="20"/>
          <w:szCs w:val="22"/>
        </w:rPr>
        <w:t>alpha</w:t>
      </w:r>
      <w:r w:rsidR="00F40869" w:rsidRPr="002A4621">
        <w:rPr>
          <w:rFonts w:cs="Arial"/>
          <w:sz w:val="20"/>
          <w:szCs w:val="22"/>
        </w:rPr>
        <w:t xml:space="preserve">-gal containing </w:t>
      </w:r>
      <w:r w:rsidR="00F40869" w:rsidRPr="002A4621">
        <w:rPr>
          <w:rFonts w:cs="Arial"/>
          <w:sz w:val="20"/>
          <w:szCs w:val="22"/>
        </w:rPr>
        <w:lastRenderedPageBreak/>
        <w:t>products. Avoidance diets</w:t>
      </w:r>
      <w:r w:rsidR="00F40869">
        <w:rPr>
          <w:rFonts w:cs="Arial"/>
          <w:sz w:val="20"/>
          <w:szCs w:val="22"/>
        </w:rPr>
        <w:t xml:space="preserve"> and prevention of additional tick bites </w:t>
      </w:r>
      <w:del w:id="54" w:author="James, Allison (CDC arkansas.gov)" w:date="2020-09-02T10:52:00Z">
        <w:r w:rsidR="00F40869" w:rsidDel="000A2A36">
          <w:rPr>
            <w:rFonts w:cs="Arial"/>
            <w:sz w:val="20"/>
            <w:szCs w:val="22"/>
          </w:rPr>
          <w:delText xml:space="preserve">often </w:delText>
        </w:r>
      </w:del>
      <w:r w:rsidR="00732120">
        <w:rPr>
          <w:rFonts w:cs="Arial"/>
          <w:sz w:val="20"/>
          <w:szCs w:val="22"/>
        </w:rPr>
        <w:t xml:space="preserve">allow </w:t>
      </w:r>
      <w:ins w:id="55" w:author="James, Allison (CDC arkansas.gov)" w:date="2020-09-02T10:53:00Z">
        <w:r w:rsidR="000A2A36">
          <w:rPr>
            <w:rFonts w:cs="Arial"/>
            <w:sz w:val="20"/>
            <w:szCs w:val="22"/>
          </w:rPr>
          <w:t xml:space="preserve">many </w:t>
        </w:r>
      </w:ins>
      <w:r w:rsidR="00732120">
        <w:rPr>
          <w:rFonts w:cs="Arial"/>
          <w:sz w:val="20"/>
          <w:szCs w:val="22"/>
        </w:rPr>
        <w:t>patients</w:t>
      </w:r>
      <w:r w:rsidR="00F40869">
        <w:rPr>
          <w:rFonts w:cs="Arial"/>
          <w:sz w:val="20"/>
          <w:szCs w:val="22"/>
        </w:rPr>
        <w:t xml:space="preserve"> to slowly reintroduce meat into their diets with tolerance</w:t>
      </w:r>
      <w:r w:rsidR="009A6412">
        <w:rPr>
          <w:rFonts w:cs="Arial"/>
          <w:sz w:val="20"/>
          <w:szCs w:val="22"/>
        </w:rPr>
        <w:t>.</w:t>
      </w:r>
      <w:r w:rsidR="008F77D6">
        <w:rPr>
          <w:rFonts w:cs="Arial"/>
          <w:sz w:val="20"/>
          <w:szCs w:val="22"/>
        </w:rPr>
        <w:fldChar w:fldCharType="begin"/>
      </w:r>
      <w:r w:rsidR="008F77D6">
        <w:rPr>
          <w:rFonts w:cs="Arial"/>
          <w:sz w:val="20"/>
          <w:szCs w:val="22"/>
        </w:rPr>
        <w:instrText xml:space="preserve"> ADDIN EN.CITE &lt;EndNote&gt;&lt;Cite&gt;&lt;Author&gt;Platts-Mills&lt;/Author&gt;&lt;Year&gt;2020&lt;/Year&gt;&lt;RecNum&gt;9&lt;/RecNum&gt;&lt;DisplayText&gt;&lt;style face="superscript"&gt;6&lt;/style&gt;&lt;/DisplayText&gt;&lt;record&gt;&lt;rec-number&gt;9&lt;/rec-number&gt;&lt;foreign-keys&gt;&lt;key app="EN" db-id="fxdxdt90m5s0fce9zas5xwsede9sdawpwfpr" timestamp="1584473769"&gt;9&lt;/key&gt;&lt;/foreign-keys&gt;&lt;ref-type name="Journal Article"&gt;17&lt;/ref-type&gt;&lt;contributors&gt;&lt;authors&gt;&lt;author&gt;Platts-Mills, T. A. E.&lt;/author&gt;&lt;author&gt;Li, R. C.&lt;/author&gt;&lt;author&gt;Keshavarz, B.&lt;/author&gt;&lt;author&gt;Smith, A. R.&lt;/author&gt;&lt;author&gt;Wilson, J. M.&lt;/author&gt;&lt;/authors&gt;&lt;/contributors&gt;&lt;auth-address&gt;Division of Allergy &amp;amp; Clinical Immunology, University of Virginia, Charlottesville, Va. Electronic address: tap2z@virginia.edu.&amp;#xD;Division of Allergy &amp;amp; Clinical Immunology, University of Virginia, Charlottesville, Va.&lt;/auth-address&gt;&lt;titles&gt;&lt;title&gt;Diagnosis and Management of Patients with the alpha-Gal Syndrome&lt;/title&gt;&lt;secondary-title&gt;J Allergy Clin Immunol Pract&lt;/secondary-title&gt;&lt;/titles&gt;&lt;periodical&gt;&lt;full-title&gt;J Allergy Clin Immunol Pract&lt;/full-title&gt;&lt;/periodical&gt;&lt;pages&gt;15-23 e1&lt;/pages&gt;&lt;volume&gt;8&lt;/volume&gt;&lt;number&gt;1&lt;/number&gt;&lt;edition&gt;2019/10/01&lt;/edition&gt;&lt;keywords&gt;&lt;keyword&gt;Anaphylaxis&lt;/keyword&gt;&lt;keyword&gt;Glycolipids&lt;/keyword&gt;&lt;keyword&gt;IgE to oligosaccharide&lt;/keyword&gt;&lt;keyword&gt;Red meat allergy&lt;/keyword&gt;&lt;keyword&gt;alpha-Gal&lt;/keyword&gt;&lt;/keywords&gt;&lt;dates&gt;&lt;year&gt;2020&lt;/year&gt;&lt;pub-dates&gt;&lt;date&gt;Jan&lt;/date&gt;&lt;/pub-dates&gt;&lt;/dates&gt;&lt;isbn&gt;2213-2201 (Electronic)&lt;/isbn&gt;&lt;accession-num&gt;31568928&lt;/accession-num&gt;&lt;urls&gt;&lt;related-urls&gt;&lt;url&gt;https://www.ncbi.nlm.nih.gov/pubmed/31568928&lt;/url&gt;&lt;/related-urls&gt;&lt;/urls&gt;&lt;custom2&gt;PMC6980324&lt;/custom2&gt;&lt;electronic-resource-num&gt;10.1016/j.jaip.2019.09.017&lt;/electronic-resource-num&gt;&lt;/record&gt;&lt;/Cite&gt;&lt;/EndNote&gt;</w:instrText>
      </w:r>
      <w:r w:rsidR="008F77D6">
        <w:rPr>
          <w:rFonts w:cs="Arial"/>
          <w:sz w:val="20"/>
          <w:szCs w:val="22"/>
        </w:rPr>
        <w:fldChar w:fldCharType="separate"/>
      </w:r>
      <w:r w:rsidR="008F77D6" w:rsidRPr="008F77D6">
        <w:rPr>
          <w:rFonts w:cs="Arial"/>
          <w:noProof/>
          <w:sz w:val="20"/>
          <w:szCs w:val="22"/>
          <w:vertAlign w:val="superscript"/>
        </w:rPr>
        <w:t>6</w:t>
      </w:r>
      <w:r w:rsidR="008F77D6">
        <w:rPr>
          <w:rFonts w:cs="Arial"/>
          <w:sz w:val="20"/>
          <w:szCs w:val="22"/>
        </w:rPr>
        <w:fldChar w:fldCharType="end"/>
      </w:r>
      <w:r w:rsidR="00F40869" w:rsidRPr="002A4621">
        <w:rPr>
          <w:rFonts w:cs="Arial"/>
          <w:sz w:val="20"/>
          <w:szCs w:val="22"/>
        </w:rPr>
        <w:t xml:space="preserve">  </w:t>
      </w:r>
    </w:p>
    <w:p w14:paraId="50D7D6B8" w14:textId="77777777" w:rsidR="00F40869" w:rsidRPr="002A4621" w:rsidRDefault="00F40869" w:rsidP="0069217B">
      <w:pPr>
        <w:rPr>
          <w:rFonts w:cs="Arial"/>
          <w:sz w:val="20"/>
          <w:szCs w:val="22"/>
        </w:rPr>
      </w:pPr>
    </w:p>
    <w:p w14:paraId="03551F13" w14:textId="44DE664A" w:rsidR="00F40869" w:rsidRPr="002A4621" w:rsidRDefault="00F40869" w:rsidP="0069217B">
      <w:pPr>
        <w:rPr>
          <w:rFonts w:cs="Arial"/>
          <w:sz w:val="20"/>
          <w:szCs w:val="22"/>
        </w:rPr>
      </w:pPr>
      <w:r w:rsidRPr="002A4621">
        <w:rPr>
          <w:rFonts w:cs="Arial"/>
          <w:sz w:val="20"/>
          <w:szCs w:val="22"/>
        </w:rPr>
        <w:t xml:space="preserve">In the United States, most cases of </w:t>
      </w:r>
      <w:r>
        <w:rPr>
          <w:rFonts w:cs="Arial"/>
          <w:sz w:val="20"/>
          <w:szCs w:val="22"/>
        </w:rPr>
        <w:t>AGS</w:t>
      </w:r>
      <w:r w:rsidRPr="002A4621">
        <w:rPr>
          <w:rFonts w:cs="Arial"/>
          <w:sz w:val="20"/>
          <w:szCs w:val="22"/>
        </w:rPr>
        <w:t xml:space="preserve"> </w:t>
      </w:r>
      <w:r>
        <w:rPr>
          <w:rFonts w:cs="Arial"/>
          <w:sz w:val="20"/>
          <w:szCs w:val="22"/>
        </w:rPr>
        <w:t xml:space="preserve">have been reported </w:t>
      </w:r>
      <w:r w:rsidRPr="002A4621">
        <w:rPr>
          <w:rFonts w:cs="Arial"/>
          <w:sz w:val="20"/>
          <w:szCs w:val="22"/>
        </w:rPr>
        <w:t xml:space="preserve">in the Southeast. Early studies identified a </w:t>
      </w:r>
      <w:r>
        <w:rPr>
          <w:rFonts w:cs="Arial"/>
          <w:sz w:val="20"/>
          <w:szCs w:val="22"/>
        </w:rPr>
        <w:t xml:space="preserve">geographic </w:t>
      </w:r>
      <w:r w:rsidRPr="002A4621">
        <w:rPr>
          <w:rFonts w:cs="Arial"/>
          <w:sz w:val="20"/>
          <w:szCs w:val="22"/>
        </w:rPr>
        <w:t xml:space="preserve">distribution that overlapped </w:t>
      </w:r>
      <w:r w:rsidR="008039A1">
        <w:rPr>
          <w:rFonts w:cs="Arial"/>
          <w:sz w:val="20"/>
          <w:szCs w:val="22"/>
        </w:rPr>
        <w:t>with</w:t>
      </w:r>
      <w:r w:rsidRPr="002A4621">
        <w:rPr>
          <w:rFonts w:cs="Arial"/>
          <w:sz w:val="20"/>
          <w:szCs w:val="22"/>
        </w:rPr>
        <w:t xml:space="preserve"> that of the lone star tick</w:t>
      </w:r>
      <w:r w:rsidR="009A6412">
        <w:rPr>
          <w:rFonts w:cs="Arial"/>
          <w:sz w:val="20"/>
          <w:szCs w:val="22"/>
        </w:rPr>
        <w:t>.</w:t>
      </w:r>
      <w:r w:rsidR="00856C25">
        <w:rPr>
          <w:rFonts w:cs="Arial"/>
          <w:sz w:val="20"/>
          <w:szCs w:val="22"/>
        </w:rPr>
        <w:fldChar w:fldCharType="begin">
          <w:fldData xml:space="preserve">PEVuZE5vdGU+PENpdGU+PEF1dGhvcj5Db21taW5zPC9BdXRob3I+PFllYXI+MjAxMTwvWWVhcj48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PEVuZE5vdGU+PENpdGU+PEF1dGhvcj5Db21taW5zPC9BdXRob3I+PFllYXI+MjAxMTwvWWVhcj48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56C25">
        <w:rPr>
          <w:rFonts w:cs="Arial"/>
          <w:sz w:val="20"/>
          <w:szCs w:val="22"/>
        </w:rPr>
      </w:r>
      <w:r w:rsidR="00856C25">
        <w:rPr>
          <w:rFonts w:cs="Arial"/>
          <w:sz w:val="20"/>
          <w:szCs w:val="22"/>
        </w:rPr>
        <w:fldChar w:fldCharType="separate"/>
      </w:r>
      <w:r w:rsidR="008F77D6" w:rsidRPr="008F77D6">
        <w:rPr>
          <w:rFonts w:cs="Arial"/>
          <w:noProof/>
          <w:sz w:val="20"/>
          <w:szCs w:val="22"/>
          <w:vertAlign w:val="superscript"/>
        </w:rPr>
        <w:t>7</w:t>
      </w:r>
      <w:r w:rsidR="00856C25">
        <w:rPr>
          <w:rFonts w:cs="Arial"/>
          <w:sz w:val="20"/>
          <w:szCs w:val="22"/>
        </w:rPr>
        <w:fldChar w:fldCharType="end"/>
      </w:r>
      <w:r w:rsidRPr="002A4621">
        <w:rPr>
          <w:rFonts w:cs="Arial"/>
          <w:sz w:val="20"/>
          <w:szCs w:val="22"/>
        </w:rPr>
        <w:t xml:space="preserve"> Studies have also demonstrated the presence of the </w:t>
      </w:r>
      <w:r>
        <w:rPr>
          <w:rFonts w:cs="Arial"/>
          <w:sz w:val="20"/>
          <w:szCs w:val="22"/>
        </w:rPr>
        <w:t>alpha</w:t>
      </w:r>
      <w:r w:rsidRPr="002A4621">
        <w:rPr>
          <w:rFonts w:cs="Arial"/>
          <w:sz w:val="20"/>
          <w:szCs w:val="22"/>
        </w:rPr>
        <w:t xml:space="preserve">-gal moiety in lone star tick saliva, </w:t>
      </w:r>
      <w:r w:rsidR="008E0358">
        <w:rPr>
          <w:rFonts w:cs="Arial"/>
          <w:sz w:val="20"/>
          <w:szCs w:val="22"/>
        </w:rPr>
        <w:t xml:space="preserve">and </w:t>
      </w:r>
      <w:r w:rsidRPr="002A4621">
        <w:rPr>
          <w:rFonts w:cs="Arial"/>
          <w:sz w:val="20"/>
          <w:szCs w:val="22"/>
        </w:rPr>
        <w:t xml:space="preserve">an increase in </w:t>
      </w:r>
      <w:r>
        <w:rPr>
          <w:rFonts w:cs="Arial"/>
          <w:sz w:val="20"/>
          <w:szCs w:val="22"/>
        </w:rPr>
        <w:t>alpha</w:t>
      </w:r>
      <w:r w:rsidRPr="002A4621">
        <w:rPr>
          <w:rFonts w:cs="Arial"/>
          <w:sz w:val="20"/>
          <w:szCs w:val="22"/>
        </w:rPr>
        <w:t>-gal specific</w:t>
      </w:r>
      <w:r w:rsidR="00A72EC4">
        <w:rPr>
          <w:rFonts w:cs="Arial"/>
          <w:sz w:val="20"/>
          <w:szCs w:val="22"/>
        </w:rPr>
        <w:t xml:space="preserve"> </w:t>
      </w:r>
      <w:r w:rsidRPr="002A4621">
        <w:rPr>
          <w:rFonts w:cs="Arial"/>
          <w:sz w:val="20"/>
          <w:szCs w:val="22"/>
        </w:rPr>
        <w:t>IgE following a lone star tick bite</w:t>
      </w:r>
      <w:r w:rsidR="009A6412">
        <w:rPr>
          <w:rFonts w:cs="Arial"/>
          <w:sz w:val="20"/>
          <w:szCs w:val="22"/>
        </w:rPr>
        <w:t>.</w:t>
      </w:r>
      <w:r w:rsidR="00856C25">
        <w:rPr>
          <w:rFonts w:cs="Arial"/>
          <w:sz w:val="20"/>
          <w:szCs w:val="22"/>
        </w:rPr>
        <w:fldChar w:fldCharType="begin">
          <w:fldData xml:space="preserve">PEVuZE5vdGU+PENpdGU+PEF1dGhvcj5Db21taW5zPC9BdXRob3I+PFllYXI+MjAxMTwvWWVhcj48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PEVuZE5vdGU+PENpdGU+PEF1dGhvcj5Db21taW5zPC9BdXRob3I+PFllYXI+MjAxMTwvWWVhcj48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56C25">
        <w:rPr>
          <w:rFonts w:cs="Arial"/>
          <w:sz w:val="20"/>
          <w:szCs w:val="22"/>
        </w:rPr>
      </w:r>
      <w:r w:rsidR="00856C25">
        <w:rPr>
          <w:rFonts w:cs="Arial"/>
          <w:sz w:val="20"/>
          <w:szCs w:val="22"/>
        </w:rPr>
        <w:fldChar w:fldCharType="separate"/>
      </w:r>
      <w:r w:rsidR="008F77D6" w:rsidRPr="008F77D6">
        <w:rPr>
          <w:rFonts w:cs="Arial"/>
          <w:noProof/>
          <w:sz w:val="20"/>
          <w:szCs w:val="22"/>
          <w:vertAlign w:val="superscript"/>
        </w:rPr>
        <w:t>7,8</w:t>
      </w:r>
      <w:r w:rsidR="00856C25">
        <w:rPr>
          <w:rFonts w:cs="Arial"/>
          <w:sz w:val="20"/>
          <w:szCs w:val="22"/>
        </w:rPr>
        <w:fldChar w:fldCharType="end"/>
      </w:r>
      <w:r w:rsidRPr="002A4621">
        <w:rPr>
          <w:rFonts w:cs="Arial"/>
          <w:sz w:val="20"/>
          <w:szCs w:val="22"/>
        </w:rPr>
        <w:t xml:space="preserve"> Together, these finding</w:t>
      </w:r>
      <w:r>
        <w:rPr>
          <w:rFonts w:cs="Arial"/>
          <w:sz w:val="20"/>
          <w:szCs w:val="22"/>
        </w:rPr>
        <w:t>s</w:t>
      </w:r>
      <w:r w:rsidRPr="002A4621">
        <w:rPr>
          <w:rFonts w:cs="Arial"/>
          <w:sz w:val="20"/>
          <w:szCs w:val="22"/>
        </w:rPr>
        <w:t xml:space="preserve"> suggest that bites of lone star ticks sensitize patients to </w:t>
      </w:r>
      <w:r>
        <w:rPr>
          <w:rFonts w:cs="Arial"/>
          <w:sz w:val="20"/>
          <w:szCs w:val="22"/>
        </w:rPr>
        <w:t>alpha</w:t>
      </w:r>
      <w:r w:rsidRPr="002A4621">
        <w:rPr>
          <w:rFonts w:cs="Arial"/>
          <w:sz w:val="20"/>
          <w:szCs w:val="22"/>
        </w:rPr>
        <w:t>-gal</w:t>
      </w:r>
      <w:r>
        <w:rPr>
          <w:rFonts w:cs="Arial"/>
          <w:sz w:val="20"/>
          <w:szCs w:val="22"/>
        </w:rPr>
        <w:t xml:space="preserve"> </w:t>
      </w:r>
      <w:r w:rsidRPr="002A4621">
        <w:rPr>
          <w:rFonts w:cs="Arial"/>
          <w:sz w:val="20"/>
          <w:szCs w:val="22"/>
        </w:rPr>
        <w:t xml:space="preserve">and predicate </w:t>
      </w:r>
      <w:r w:rsidR="00A72EC4">
        <w:rPr>
          <w:rFonts w:cs="Arial"/>
          <w:sz w:val="20"/>
          <w:szCs w:val="22"/>
        </w:rPr>
        <w:t>AGS</w:t>
      </w:r>
      <w:r w:rsidRPr="002A4621">
        <w:rPr>
          <w:rFonts w:cs="Arial"/>
          <w:sz w:val="20"/>
          <w:szCs w:val="22"/>
        </w:rPr>
        <w:t xml:space="preserve">. The saliva of the blacklegged tick has also been shown to contain the </w:t>
      </w:r>
      <w:r>
        <w:rPr>
          <w:rFonts w:cs="Arial"/>
          <w:sz w:val="20"/>
          <w:szCs w:val="22"/>
        </w:rPr>
        <w:t>alpha</w:t>
      </w:r>
      <w:r w:rsidRPr="002A4621">
        <w:rPr>
          <w:rFonts w:cs="Arial"/>
          <w:sz w:val="20"/>
          <w:szCs w:val="22"/>
        </w:rPr>
        <w:t xml:space="preserve">-gal </w:t>
      </w:r>
      <w:r w:rsidR="008039A1">
        <w:rPr>
          <w:rFonts w:cs="Arial"/>
          <w:sz w:val="20"/>
          <w:szCs w:val="22"/>
        </w:rPr>
        <w:t>moiety</w:t>
      </w:r>
      <w:r w:rsidRPr="002A4621">
        <w:rPr>
          <w:rFonts w:cs="Arial"/>
          <w:sz w:val="20"/>
          <w:szCs w:val="22"/>
        </w:rPr>
        <w:t xml:space="preserve">, and bites of these ticks may </w:t>
      </w:r>
      <w:r w:rsidR="008039A1">
        <w:rPr>
          <w:rFonts w:cs="Arial"/>
          <w:sz w:val="20"/>
          <w:szCs w:val="22"/>
        </w:rPr>
        <w:t>similarly</w:t>
      </w:r>
      <w:r w:rsidR="008039A1" w:rsidRPr="002A4621">
        <w:rPr>
          <w:rFonts w:cs="Arial"/>
          <w:sz w:val="20"/>
          <w:szCs w:val="22"/>
        </w:rPr>
        <w:t xml:space="preserve"> </w:t>
      </w:r>
      <w:r w:rsidRPr="002A4621">
        <w:rPr>
          <w:rFonts w:cs="Arial"/>
          <w:sz w:val="20"/>
          <w:szCs w:val="22"/>
        </w:rPr>
        <w:t>sensitize patients and expand the distribution of people at risk</w:t>
      </w:r>
      <w:r w:rsidR="00A72EC4">
        <w:rPr>
          <w:rFonts w:cs="Arial"/>
          <w:sz w:val="20"/>
          <w:szCs w:val="22"/>
        </w:rPr>
        <w:t>.</w:t>
      </w:r>
      <w:r w:rsidR="00856C25">
        <w:rPr>
          <w:rFonts w:cs="Arial"/>
          <w:sz w:val="20"/>
          <w:szCs w:val="22"/>
        </w:rPr>
        <w:fldChar w:fldCharType="begin"/>
      </w:r>
      <w:r w:rsidR="008F77D6">
        <w:rPr>
          <w:rFonts w:cs="Arial"/>
          <w:sz w:val="20"/>
          <w:szCs w:val="22"/>
        </w:rPr>
        <w:instrText xml:space="preserve"> ADDIN EN.CITE &lt;EndNote&gt;&lt;Cite&gt;&lt;Author&gt;Crispell&lt;/Author&gt;&lt;Year&gt;2019&lt;/Year&gt;&lt;RecNum&gt;5&lt;/RecNum&gt;&lt;DisplayText&gt;&lt;style face="superscript"&gt;8&lt;/style&gt;&lt;/DisplayText&gt;&lt;record&gt;&lt;rec-number&gt;5&lt;/rec-number&gt;&lt;foreign-keys&gt;&lt;key app="EN" db-id="fxdxdt90m5s0fce9zas5xwsede9sdawpwfpr" timestamp="1584471371"&gt;5&lt;/key&gt;&lt;/foreign-keys&gt;&lt;ref-type name="Journal Article"&gt;17&lt;/ref-type&gt;&lt;contributors&gt;&lt;authors&gt;&lt;author&gt;Crispell, G.&lt;/author&gt;&lt;author&gt;Commins, S. P.&lt;/author&gt;&lt;author&gt;Archer-Hartman, S. A.&lt;/author&gt;&lt;author&gt;Choudhary, S.&lt;/author&gt;&lt;author&gt;Dharmarajan, G.&lt;/author&gt;&lt;author&gt;Azadi, P.&lt;/author&gt;&lt;author&gt;Karim, S.&lt;/author&gt;&lt;/authors&gt;&lt;/contributors&gt;&lt;auth-address&gt;Department of Cell and Molecular Biology, School of Biological, Environment, and Earth Sciences, The University of Southern Mississippi, Hattiesburg, MS, United States.&amp;#xD;Department of Medicine and Pediatrics, University of North Carolina, Chapel Hill, NC, United States.&amp;#xD;Complex Carbohydrate Research Center, University of Georgia, Athens, GA, United States.&amp;#xD;Savannah River Ecology Laboratory, University of Georgia, Aiken, SC, United States.&lt;/auth-address&gt;&lt;titles&gt;&lt;title&gt;Discovery of Alpha-Gal-Containing Antigens in North American Tick Species Believed to Induce Red Meat Allergy&lt;/title&gt;&lt;secondary-title&gt;Front Immunol&lt;/secondary-title&gt;&lt;/titles&gt;&lt;periodical&gt;&lt;full-title&gt;Front Immunol&lt;/full-title&gt;&lt;/periodical&gt;&lt;pages&gt;1056&lt;/pages&gt;&lt;volume&gt;10&lt;/volume&gt;&lt;edition&gt;2019/06/04&lt;/edition&gt;&lt;keywords&gt;&lt;keyword&gt;Amblyomma americanum&lt;/keyword&gt;&lt;keyword&gt;Ixodes scapularis&lt;/keyword&gt;&lt;keyword&gt;glycans&lt;/keyword&gt;&lt;keyword&gt;red meat allergy&lt;/keyword&gt;&lt;keyword&gt;saliva&lt;/keyword&gt;&lt;keyword&gt;salivary glands&lt;/keyword&gt;&lt;keyword&gt;ticks&lt;/keyword&gt;&lt;keyword&gt;alpha-gal&lt;/keyword&gt;&lt;/keywords&gt;&lt;dates&gt;&lt;year&gt;2019&lt;/year&gt;&lt;/dates&gt;&lt;isbn&gt;1664-3224 (Electronic)&amp;#xD;1664-3224 (Linking)&lt;/isbn&gt;&lt;accession-num&gt;31156631&lt;/accession-num&gt;&lt;urls&gt;&lt;related-urls&gt;&lt;url&gt;https://www.ncbi.nlm.nih.gov/pubmed/31156631&lt;/url&gt;&lt;/related-urls&gt;&lt;/urls&gt;&lt;custom2&gt;PMC6533943&lt;/custom2&gt;&lt;electronic-resource-num&gt;10.3389/fimmu.2019.01056&lt;/electronic-resource-num&gt;&lt;/record&gt;&lt;/Cite&gt;&lt;/EndNote&gt;</w:instrText>
      </w:r>
      <w:r w:rsidR="00856C25">
        <w:rPr>
          <w:rFonts w:cs="Arial"/>
          <w:sz w:val="20"/>
          <w:szCs w:val="22"/>
        </w:rPr>
        <w:fldChar w:fldCharType="separate"/>
      </w:r>
      <w:r w:rsidR="008F77D6" w:rsidRPr="008F77D6">
        <w:rPr>
          <w:rFonts w:cs="Arial"/>
          <w:noProof/>
          <w:sz w:val="20"/>
          <w:szCs w:val="22"/>
          <w:vertAlign w:val="superscript"/>
        </w:rPr>
        <w:t>8</w:t>
      </w:r>
      <w:r w:rsidR="00856C25">
        <w:rPr>
          <w:rFonts w:cs="Arial"/>
          <w:sz w:val="20"/>
          <w:szCs w:val="22"/>
        </w:rPr>
        <w:fldChar w:fldCharType="end"/>
      </w:r>
      <w:r w:rsidRPr="002A4621">
        <w:rPr>
          <w:rFonts w:cs="Arial"/>
          <w:sz w:val="20"/>
          <w:szCs w:val="22"/>
        </w:rPr>
        <w:t xml:space="preserve"> </w:t>
      </w:r>
      <w:ins w:id="56" w:author="James, Allison (CDC arkansas.gov)" w:date="2020-09-02T10:37:00Z">
        <w:r w:rsidR="003C04A4">
          <w:rPr>
            <w:rFonts w:cs="Arial"/>
            <w:sz w:val="20"/>
            <w:szCs w:val="22"/>
          </w:rPr>
          <w:t>Alpha</w:t>
        </w:r>
      </w:ins>
      <w:ins w:id="57" w:author="James, Allison (CDC arkansas.gov)" w:date="2020-09-02T10:38:00Z">
        <w:r w:rsidR="00604F38">
          <w:rPr>
            <w:rFonts w:cs="Arial"/>
            <w:sz w:val="20"/>
            <w:szCs w:val="22"/>
          </w:rPr>
          <w:t>-</w:t>
        </w:r>
      </w:ins>
      <w:ins w:id="58" w:author="James, Allison (CDC arkansas.gov)" w:date="2020-09-02T10:36:00Z">
        <w:r w:rsidR="003C04A4">
          <w:rPr>
            <w:rFonts w:cs="Arial"/>
            <w:sz w:val="20"/>
            <w:szCs w:val="22"/>
          </w:rPr>
          <w:t xml:space="preserve">gal </w:t>
        </w:r>
      </w:ins>
      <w:ins w:id="59" w:author="James, Allison (CDC arkansas.gov)" w:date="2020-09-02T10:37:00Z">
        <w:r w:rsidR="003C04A4">
          <w:rPr>
            <w:rFonts w:cs="Arial"/>
            <w:sz w:val="20"/>
            <w:szCs w:val="22"/>
          </w:rPr>
          <w:t xml:space="preserve">sensitization occurs </w:t>
        </w:r>
      </w:ins>
      <w:ins w:id="60" w:author="James, Allison (CDC arkansas.gov)" w:date="2020-09-02T12:41:00Z">
        <w:r w:rsidR="000014AB">
          <w:rPr>
            <w:rFonts w:cs="Arial"/>
            <w:sz w:val="20"/>
            <w:szCs w:val="22"/>
          </w:rPr>
          <w:t>after</w:t>
        </w:r>
      </w:ins>
      <w:ins w:id="61" w:author="James, Allison (CDC arkansas.gov)" w:date="2020-09-02T10:37:00Z">
        <w:r w:rsidR="003C04A4">
          <w:rPr>
            <w:rFonts w:cs="Arial"/>
            <w:sz w:val="20"/>
            <w:szCs w:val="22"/>
          </w:rPr>
          <w:t xml:space="preserve"> tick bites</w:t>
        </w:r>
      </w:ins>
      <w:ins w:id="62" w:author="James, Allison (CDC arkansas.gov)" w:date="2020-09-02T10:39:00Z">
        <w:r w:rsidR="00604F38">
          <w:rPr>
            <w:rFonts w:cs="Arial"/>
            <w:sz w:val="20"/>
            <w:szCs w:val="22"/>
          </w:rPr>
          <w:t>;</w:t>
        </w:r>
      </w:ins>
      <w:ins w:id="63" w:author="James, Allison (CDC arkansas.gov)" w:date="2020-09-02T10:43:00Z">
        <w:r w:rsidR="00604F38">
          <w:rPr>
            <w:rFonts w:cs="Arial"/>
            <w:sz w:val="20"/>
            <w:szCs w:val="22"/>
          </w:rPr>
          <w:t xml:space="preserve"> </w:t>
        </w:r>
      </w:ins>
      <w:ins w:id="64" w:author="James, Allison (CDC arkansas.gov)" w:date="2020-09-02T10:44:00Z">
        <w:r w:rsidR="00604F38">
          <w:rPr>
            <w:rFonts w:cs="Arial"/>
            <w:sz w:val="20"/>
            <w:szCs w:val="22"/>
          </w:rPr>
          <w:t xml:space="preserve">there is </w:t>
        </w:r>
      </w:ins>
      <w:ins w:id="65" w:author="James, Allison (CDC arkansas.gov)" w:date="2020-09-02T10:43:00Z">
        <w:r w:rsidR="00604F38">
          <w:rPr>
            <w:rFonts w:cs="Arial"/>
            <w:sz w:val="20"/>
            <w:szCs w:val="22"/>
          </w:rPr>
          <w:t xml:space="preserve">no evidence </w:t>
        </w:r>
      </w:ins>
      <w:ins w:id="66" w:author="James, Allison (CDC arkansas.gov)" w:date="2020-09-02T10:44:00Z">
        <w:r w:rsidR="00604F38">
          <w:rPr>
            <w:rFonts w:cs="Arial"/>
            <w:sz w:val="20"/>
            <w:szCs w:val="22"/>
          </w:rPr>
          <w:t xml:space="preserve">to </w:t>
        </w:r>
      </w:ins>
      <w:ins w:id="67" w:author="James, Allison (CDC arkansas.gov)" w:date="2020-09-02T10:43:00Z">
        <w:r w:rsidR="00604F38">
          <w:rPr>
            <w:rFonts w:cs="Arial"/>
            <w:sz w:val="20"/>
            <w:szCs w:val="22"/>
          </w:rPr>
          <w:t>support</w:t>
        </w:r>
      </w:ins>
      <w:ins w:id="68" w:author="James, Allison (CDC arkansas.gov)" w:date="2020-09-02T10:39:00Z">
        <w:r w:rsidR="00604F38">
          <w:rPr>
            <w:rFonts w:cs="Arial"/>
            <w:sz w:val="20"/>
            <w:szCs w:val="22"/>
          </w:rPr>
          <w:t xml:space="preserve"> </w:t>
        </w:r>
      </w:ins>
      <w:ins w:id="69" w:author="James, Allison (CDC arkansas.gov)" w:date="2020-09-02T10:43:00Z">
        <w:r w:rsidR="00604F38">
          <w:rPr>
            <w:rFonts w:cs="Arial"/>
            <w:sz w:val="20"/>
            <w:szCs w:val="22"/>
          </w:rPr>
          <w:t xml:space="preserve">sensitization </w:t>
        </w:r>
      </w:ins>
      <w:ins w:id="70" w:author="James, Allison (CDC arkansas.gov)" w:date="2020-09-02T10:41:00Z">
        <w:r w:rsidR="00604F38">
          <w:rPr>
            <w:rFonts w:cs="Arial"/>
            <w:sz w:val="20"/>
            <w:szCs w:val="22"/>
          </w:rPr>
          <w:t xml:space="preserve">by </w:t>
        </w:r>
      </w:ins>
      <w:ins w:id="71" w:author="James, Allison (CDC arkansas.gov)" w:date="2020-09-02T10:40:00Z">
        <w:r w:rsidR="00604F38">
          <w:rPr>
            <w:rFonts w:cs="Arial"/>
            <w:sz w:val="20"/>
            <w:szCs w:val="22"/>
          </w:rPr>
          <w:t xml:space="preserve">consumption </w:t>
        </w:r>
      </w:ins>
      <w:ins w:id="72" w:author="James, Allison (CDC arkansas.gov)" w:date="2020-09-02T10:55:00Z">
        <w:r w:rsidR="000A2A36">
          <w:rPr>
            <w:rFonts w:cs="Arial"/>
            <w:sz w:val="20"/>
            <w:szCs w:val="22"/>
          </w:rPr>
          <w:t xml:space="preserve">or parenteral administration </w:t>
        </w:r>
      </w:ins>
      <w:ins w:id="73" w:author="James, Allison (CDC arkansas.gov)" w:date="2020-09-02T10:40:00Z">
        <w:r w:rsidR="00604F38">
          <w:rPr>
            <w:rFonts w:cs="Arial"/>
            <w:sz w:val="20"/>
            <w:szCs w:val="22"/>
          </w:rPr>
          <w:t>of alpha-gal</w:t>
        </w:r>
      </w:ins>
      <w:ins w:id="74" w:author="James, Allison (CDC arkansas.gov)" w:date="2020-09-02T10:41:00Z">
        <w:r w:rsidR="00604F38">
          <w:rPr>
            <w:rFonts w:cs="Arial"/>
            <w:sz w:val="20"/>
            <w:szCs w:val="22"/>
          </w:rPr>
          <w:t xml:space="preserve">-containing </w:t>
        </w:r>
        <w:commentRangeStart w:id="75"/>
        <w:commentRangeStart w:id="76"/>
        <w:r w:rsidR="00604F38">
          <w:rPr>
            <w:rFonts w:cs="Arial"/>
            <w:sz w:val="20"/>
            <w:szCs w:val="22"/>
          </w:rPr>
          <w:t>products</w:t>
        </w:r>
      </w:ins>
      <w:commentRangeEnd w:id="75"/>
      <w:ins w:id="77" w:author="James, Allison (CDC arkansas.gov)" w:date="2020-09-02T10:42:00Z">
        <w:r w:rsidR="00604F38">
          <w:rPr>
            <w:rStyle w:val="CommentReference"/>
          </w:rPr>
          <w:commentReference w:id="75"/>
        </w:r>
      </w:ins>
      <w:commentRangeEnd w:id="76"/>
      <w:r w:rsidR="007307D7">
        <w:rPr>
          <w:rStyle w:val="CommentReference"/>
        </w:rPr>
        <w:commentReference w:id="76"/>
      </w:r>
      <w:ins w:id="78" w:author="James, Allison (CDC arkansas.gov)" w:date="2020-09-02T10:40:00Z">
        <w:r w:rsidR="00604F38">
          <w:rPr>
            <w:rFonts w:cs="Arial"/>
            <w:sz w:val="20"/>
            <w:szCs w:val="22"/>
          </w:rPr>
          <w:t>.</w:t>
        </w:r>
      </w:ins>
      <w:ins w:id="79" w:author="James, Allison (CDC arkansas.gov)" w:date="2020-09-02T10:42:00Z">
        <w:r w:rsidR="00604F38">
          <w:rPr>
            <w:rFonts w:cs="Arial"/>
            <w:sz w:val="20"/>
            <w:szCs w:val="22"/>
          </w:rPr>
          <w:t xml:space="preserve"> </w:t>
        </w:r>
      </w:ins>
      <w:r w:rsidR="00283F36">
        <w:rPr>
          <w:rFonts w:cs="Arial"/>
          <w:sz w:val="20"/>
          <w:szCs w:val="22"/>
        </w:rPr>
        <w:t xml:space="preserve">Once sensitized, reactions </w:t>
      </w:r>
      <w:r w:rsidRPr="002A4621">
        <w:rPr>
          <w:rFonts w:cs="Arial"/>
          <w:sz w:val="20"/>
          <w:szCs w:val="22"/>
        </w:rPr>
        <w:t xml:space="preserve">may occur following exposure to other sources of </w:t>
      </w:r>
      <w:r>
        <w:rPr>
          <w:rFonts w:cs="Arial"/>
          <w:sz w:val="20"/>
          <w:szCs w:val="22"/>
        </w:rPr>
        <w:t>alpha</w:t>
      </w:r>
      <w:r w:rsidRPr="002A4621">
        <w:rPr>
          <w:rFonts w:cs="Arial"/>
          <w:sz w:val="20"/>
          <w:szCs w:val="22"/>
        </w:rPr>
        <w:t xml:space="preserve">-gal, including through dietary or parenteral routes. Estimates from 2013 suggested that at least 5,000 cases of </w:t>
      </w:r>
      <w:r>
        <w:rPr>
          <w:rFonts w:cs="Arial"/>
          <w:sz w:val="20"/>
          <w:szCs w:val="22"/>
        </w:rPr>
        <w:t>AGS</w:t>
      </w:r>
      <w:r w:rsidRPr="002A4621">
        <w:rPr>
          <w:rFonts w:cs="Arial"/>
          <w:sz w:val="20"/>
          <w:szCs w:val="22"/>
        </w:rPr>
        <w:t xml:space="preserve"> had been diagnosed in the United States at that time</w:t>
      </w:r>
      <w:ins w:id="80" w:author="James, Allison (CDC arkansas.gov)" w:date="2020-09-02T10:48:00Z">
        <w:r w:rsidR="00604F38">
          <w:rPr>
            <w:rFonts w:cs="Arial"/>
            <w:sz w:val="20"/>
            <w:szCs w:val="22"/>
          </w:rPr>
          <w:t xml:space="preserve"> and</w:t>
        </w:r>
      </w:ins>
      <w:del w:id="81" w:author="James, Allison (CDC arkansas.gov)" w:date="2020-09-02T10:48:00Z">
        <w:r w:rsidR="00A72EC4" w:rsidDel="00604F38">
          <w:rPr>
            <w:rFonts w:cs="Arial"/>
            <w:sz w:val="20"/>
            <w:szCs w:val="22"/>
          </w:rPr>
          <w:delText>.</w:delText>
        </w:r>
        <w:r w:rsidR="00856C25" w:rsidDel="00604F38">
          <w:rPr>
            <w:rFonts w:cs="Arial"/>
            <w:sz w:val="20"/>
            <w:szCs w:val="22"/>
          </w:rPr>
          <w:fldChar w:fldCharType="begin"/>
        </w:r>
        <w:r w:rsidR="008F77D6" w:rsidDel="00604F38">
          <w:rPr>
            <w:rFonts w:cs="Arial"/>
            <w:sz w:val="20"/>
            <w:szCs w:val="22"/>
          </w:rPr>
          <w:delInstrText xml:space="preserve"> ADDIN EN.CITE &lt;EndNote&gt;&lt;Cite&gt;&lt;Author&gt;Platts-Mills&lt;/Author&gt;&lt;Year&gt;2013&lt;/Year&gt;&lt;RecNum&gt;6&lt;/RecNum&gt;&lt;DisplayText&gt;&lt;style face="superscript"&gt;9&lt;/style&gt;&lt;/DisplayText&gt;&lt;record&gt;&lt;rec-number&gt;6&lt;/rec-number&gt;&lt;foreign-keys&gt;&lt;key app="EN" db-id="fxdxdt90m5s0fce9zas5xwsede9sdawpwfpr" timestamp="1584471634"&gt;6&lt;/key&gt;&lt;/foreign-keys&gt;&lt;ref-type name="Journal Article"&gt;17&lt;/ref-type&gt;&lt;contributors&gt;&lt;authors&gt;&lt;author&gt;Platts-Mills, T. A.&lt;/author&gt;&lt;author&gt;Commins, S. P.&lt;/author&gt;&lt;/authors&gt;&lt;/contributors&gt;&lt;auth-address&gt;Department of Medicine, Division of Allergy and Immunology, University of Virginia Health System, Charlottesville, VA, USA. Electronic address: tap2z@virginia.edu.&lt;/auth-address&gt;&lt;titles&gt;&lt;title&gt;Emerging antigens involved in allergic responses&lt;/title&gt;&lt;secondary-title&gt;Curr Opin Immunol&lt;/secondary-title&gt;&lt;/titles&gt;&lt;periodical&gt;&lt;full-title&gt;Curr Opin Immunol&lt;/full-title&gt;&lt;/periodical&gt;&lt;pages&gt;769-74&lt;/pages&gt;&lt;volume&gt;25&lt;/volume&gt;&lt;number&gt;6&lt;/number&gt;&lt;edition&gt;2013/10/08&lt;/edition&gt;&lt;keywords&gt;&lt;keyword&gt;Allergens/*immunology&lt;/keyword&gt;&lt;keyword&gt;Animals&lt;/keyword&gt;&lt;keyword&gt;Glycosylation&lt;/keyword&gt;&lt;keyword&gt;Humans&lt;/keyword&gt;&lt;keyword&gt;Hypersensitivity/*immunology&lt;/keyword&gt;&lt;keyword&gt;Immunoglobulin E/immunology&lt;/keyword&gt;&lt;keyword&gt;Meat&lt;/keyword&gt;&lt;keyword&gt;Tick Bites/immunology&lt;/keyword&gt;&lt;/keywords&gt;&lt;dates&gt;&lt;year&gt;2013&lt;/year&gt;&lt;pub-dates&gt;&lt;date&gt;Dec&lt;/date&gt;&lt;/pub-dates&gt;&lt;/dates&gt;&lt;isbn&gt;1879-0372 (Electronic)&amp;#xD;0952-7915 (Linking)&lt;/isbn&gt;&lt;accession-num&gt;24095162&lt;/accession-num&gt;&lt;urls&gt;&lt;related-urls&gt;&lt;url&gt;https://www.ncbi.nlm.nih.gov/pubmed/24095162&lt;/url&gt;&lt;/related-urls&gt;&lt;/urls&gt;&lt;custom2&gt;PMC3984453&lt;/custom2&gt;&lt;electronic-resource-num&gt;10.1016/j.coi.2013.09.002&lt;/electronic-resource-num&gt;&lt;/record&gt;&lt;/Cite&gt;&lt;/EndNote&gt;</w:delInstrText>
        </w:r>
        <w:r w:rsidR="00856C25" w:rsidDel="00604F38">
          <w:rPr>
            <w:rFonts w:cs="Arial"/>
            <w:sz w:val="20"/>
            <w:szCs w:val="22"/>
          </w:rPr>
          <w:fldChar w:fldCharType="separate"/>
        </w:r>
        <w:r w:rsidR="008F77D6" w:rsidRPr="008F77D6" w:rsidDel="00604F38">
          <w:rPr>
            <w:rFonts w:cs="Arial"/>
            <w:noProof/>
            <w:sz w:val="20"/>
            <w:szCs w:val="22"/>
            <w:vertAlign w:val="superscript"/>
          </w:rPr>
          <w:delText>9</w:delText>
        </w:r>
        <w:r w:rsidR="00856C25" w:rsidDel="00604F38">
          <w:rPr>
            <w:rFonts w:cs="Arial"/>
            <w:sz w:val="20"/>
            <w:szCs w:val="22"/>
          </w:rPr>
          <w:fldChar w:fldCharType="end"/>
        </w:r>
      </w:del>
      <w:r w:rsidRPr="002A4621">
        <w:rPr>
          <w:rFonts w:cs="Arial"/>
          <w:sz w:val="20"/>
          <w:szCs w:val="22"/>
        </w:rPr>
        <w:t xml:space="preserve"> </w:t>
      </w:r>
      <w:ins w:id="82" w:author="James, Allison (CDC arkansas.gov)" w:date="2020-09-02T10:49:00Z">
        <w:r w:rsidR="000A2A36">
          <w:rPr>
            <w:rFonts w:cs="Arial"/>
            <w:sz w:val="20"/>
            <w:szCs w:val="22"/>
          </w:rPr>
          <w:t>in 20xx, o</w:t>
        </w:r>
      </w:ins>
      <w:ins w:id="83" w:author="James, Allison (CDC arkansas.gov)" w:date="2020-09-02T10:48:00Z">
        <w:r w:rsidR="00604F38">
          <w:rPr>
            <w:rFonts w:cs="Arial"/>
            <w:sz w:val="20"/>
            <w:szCs w:val="22"/>
          </w:rPr>
          <w:t>ne</w:t>
        </w:r>
      </w:ins>
      <w:ins w:id="84" w:author="James, Allison (CDC arkansas.gov)" w:date="2020-09-02T10:45:00Z">
        <w:r w:rsidR="00604F38">
          <w:rPr>
            <w:rFonts w:cs="Arial"/>
            <w:sz w:val="20"/>
            <w:szCs w:val="22"/>
          </w:rPr>
          <w:t xml:space="preserve"> reference laboratory</w:t>
        </w:r>
      </w:ins>
      <w:ins w:id="85" w:author="James, Allison (CDC arkansas.gov)" w:date="2020-09-02T10:46:00Z">
        <w:r w:rsidR="00604F38">
          <w:rPr>
            <w:rFonts w:cs="Arial"/>
            <w:sz w:val="20"/>
            <w:szCs w:val="22"/>
          </w:rPr>
          <w:t xml:space="preserve"> reported more than 40,000</w:t>
        </w:r>
      </w:ins>
      <w:ins w:id="86" w:author="James, Allison (CDC arkansas.gov)" w:date="2020-09-02T10:47:00Z">
        <w:r w:rsidR="00604F38">
          <w:rPr>
            <w:rFonts w:cs="Arial"/>
            <w:sz w:val="20"/>
            <w:szCs w:val="22"/>
          </w:rPr>
          <w:t xml:space="preserve"> persons who tested positive for alpha-gal</w:t>
        </w:r>
      </w:ins>
      <w:ins w:id="87" w:author="James, Allison (CDC arkansas.gov)" w:date="2020-09-02T10:48:00Z">
        <w:r w:rsidR="00604F38">
          <w:rPr>
            <w:rFonts w:cs="Arial"/>
            <w:sz w:val="20"/>
            <w:szCs w:val="22"/>
          </w:rPr>
          <w:t xml:space="preserve"> </w:t>
        </w:r>
      </w:ins>
      <w:ins w:id="88" w:author="James, Allison (CDC arkansas.gov)" w:date="2020-09-02T10:47:00Z">
        <w:r w:rsidR="00604F38">
          <w:rPr>
            <w:rFonts w:cs="Arial"/>
            <w:sz w:val="20"/>
            <w:szCs w:val="22"/>
          </w:rPr>
          <w:t>specific IgE</w:t>
        </w:r>
      </w:ins>
      <w:ins w:id="89" w:author="James, Allison (CDC arkansas.gov)" w:date="2020-09-02T10:50:00Z">
        <w:r w:rsidR="000A2A36">
          <w:rPr>
            <w:rFonts w:cs="Arial"/>
            <w:sz w:val="20"/>
            <w:szCs w:val="22"/>
          </w:rPr>
          <w:t xml:space="preserve"> with diagnoses increasing annually since </w:t>
        </w:r>
      </w:ins>
      <w:ins w:id="90" w:author="James, Allison (CDC arkansas.gov)" w:date="2020-09-02T10:51:00Z">
        <w:r w:rsidR="000A2A36">
          <w:rPr>
            <w:rFonts w:cs="Arial"/>
            <w:sz w:val="20"/>
            <w:szCs w:val="22"/>
          </w:rPr>
          <w:t>20xx</w:t>
        </w:r>
      </w:ins>
      <w:ins w:id="91" w:author="James, Allison (CDC arkansas.gov)" w:date="2020-09-02T10:47:00Z">
        <w:r w:rsidR="00604F38">
          <w:rPr>
            <w:rFonts w:cs="Arial"/>
            <w:sz w:val="20"/>
            <w:szCs w:val="22"/>
          </w:rPr>
          <w:t>.</w:t>
        </w:r>
      </w:ins>
      <w:ins w:id="92" w:author="James, Allison (CDC arkansas.gov)" w:date="2020-09-02T10:48:00Z">
        <w:r w:rsidR="00604F38" w:rsidRPr="00604F38">
          <w:rPr>
            <w:rFonts w:cs="Arial"/>
            <w:sz w:val="20"/>
            <w:szCs w:val="22"/>
          </w:rPr>
          <w:t xml:space="preserve"> </w:t>
        </w:r>
        <w:commentRangeStart w:id="93"/>
        <w:commentRangeStart w:id="94"/>
        <w:r w:rsidR="00604F38">
          <w:rPr>
            <w:rFonts w:cs="Arial"/>
            <w:sz w:val="20"/>
            <w:szCs w:val="22"/>
          </w:rPr>
          <w:fldChar w:fldCharType="begin"/>
        </w:r>
        <w:r w:rsidR="00604F38">
          <w:rPr>
            <w:rFonts w:cs="Arial"/>
            <w:sz w:val="20"/>
            <w:szCs w:val="22"/>
          </w:rPr>
          <w:instrText xml:space="preserve"> ADDIN EN.CITE &lt;EndNote&gt;&lt;Cite&gt;&lt;Author&gt;Platts-Mills&lt;/Author&gt;&lt;Year&gt;2013&lt;/Year&gt;&lt;RecNum&gt;6&lt;/RecNum&gt;&lt;DisplayText&gt;&lt;style face="superscript"&gt;9&lt;/style&gt;&lt;/DisplayText&gt;&lt;record&gt;&lt;rec-number&gt;6&lt;/rec-number&gt;&lt;foreign-keys&gt;&lt;key app="EN" db-id="fxdxdt90m5s0fce9zas5xwsede9sdawpwfpr" timestamp="1584471634"&gt;6&lt;/key&gt;&lt;/foreign-keys&gt;&lt;ref-type name="Journal Article"&gt;17&lt;/ref-type&gt;&lt;contributors&gt;&lt;authors&gt;&lt;author&gt;Platts-Mills, T. A.&lt;/author&gt;&lt;author&gt;Commins, S. P.&lt;/author&gt;&lt;/authors&gt;&lt;/contributors&gt;&lt;auth-address&gt;Department of Medicine, Division of Allergy and Immunology, University of Virginia Health System, Charlottesville, VA, USA. Electronic address: tap2z@virginia.edu.&lt;/auth-address&gt;&lt;titles&gt;&lt;title&gt;Emerging antigens involved in allergic responses&lt;/title&gt;&lt;secondary-title&gt;Curr Opin Immunol&lt;/secondary-title&gt;&lt;/titles&gt;&lt;periodical&gt;&lt;full-title&gt;Curr Opin Immunol&lt;/full-title&gt;&lt;/periodical&gt;&lt;pages&gt;769-74&lt;/pages&gt;&lt;volume&gt;25&lt;/volume&gt;&lt;number&gt;6&lt;/number&gt;&lt;edition&gt;2013/10/08&lt;/edition&gt;&lt;keywords&gt;&lt;keyword&gt;Allergens/*immunology&lt;/keyword&gt;&lt;keyword&gt;Animals&lt;/keyword&gt;&lt;keyword&gt;Glycosylation&lt;/keyword&gt;&lt;keyword&gt;Humans&lt;/keyword&gt;&lt;keyword&gt;Hypersensitivity/*immunology&lt;/keyword&gt;&lt;keyword&gt;Immunoglobulin E/immunology&lt;/keyword&gt;&lt;keyword&gt;Meat&lt;/keyword&gt;&lt;keyword&gt;Tick Bites/immunology&lt;/keyword&gt;&lt;/keywords&gt;&lt;dates&gt;&lt;year&gt;2013&lt;/year&gt;&lt;pub-dates&gt;&lt;date&gt;Dec&lt;/date&gt;&lt;/pub-dates&gt;&lt;/dates&gt;&lt;isbn&gt;1879-0372 (Electronic)&amp;#xD;0952-7915 (Linking)&lt;/isbn&gt;&lt;accession-num&gt;24095162&lt;/accession-num&gt;&lt;urls&gt;&lt;related-urls&gt;&lt;url&gt;https://www.ncbi.nlm.nih.gov/pubmed/24095162&lt;/url&gt;&lt;/related-urls&gt;&lt;/urls&gt;&lt;custom2&gt;PMC3984453&lt;/custom2&gt;&lt;electronic-resource-num&gt;10.1016/j.coi.2013.09.002&lt;/electronic-resource-num&gt;&lt;/record&gt;&lt;/Cite&gt;&lt;/EndNote&gt;</w:instrText>
        </w:r>
        <w:r w:rsidR="00604F38">
          <w:rPr>
            <w:rFonts w:cs="Arial"/>
            <w:sz w:val="20"/>
            <w:szCs w:val="22"/>
          </w:rPr>
          <w:fldChar w:fldCharType="separate"/>
        </w:r>
        <w:r w:rsidR="00604F38" w:rsidRPr="008F77D6">
          <w:rPr>
            <w:rFonts w:cs="Arial"/>
            <w:noProof/>
            <w:sz w:val="20"/>
            <w:szCs w:val="22"/>
            <w:vertAlign w:val="superscript"/>
          </w:rPr>
          <w:t>9</w:t>
        </w:r>
        <w:r w:rsidR="00604F38">
          <w:rPr>
            <w:rFonts w:cs="Arial"/>
            <w:sz w:val="20"/>
            <w:szCs w:val="22"/>
          </w:rPr>
          <w:fldChar w:fldCharType="end"/>
        </w:r>
      </w:ins>
      <w:commentRangeEnd w:id="93"/>
      <w:ins w:id="95" w:author="James, Allison (CDC arkansas.gov)" w:date="2020-09-02T10:51:00Z">
        <w:r w:rsidR="000A2A36">
          <w:rPr>
            <w:rStyle w:val="CommentReference"/>
          </w:rPr>
          <w:commentReference w:id="93"/>
        </w:r>
      </w:ins>
      <w:commentRangeEnd w:id="94"/>
      <w:r w:rsidR="007307D7">
        <w:rPr>
          <w:rStyle w:val="CommentReference"/>
        </w:rPr>
        <w:commentReference w:id="94"/>
      </w:r>
      <w:ins w:id="96" w:author="James, Allison (CDC arkansas.gov)" w:date="2020-09-02T10:47:00Z">
        <w:r w:rsidR="00604F38">
          <w:rPr>
            <w:rFonts w:cs="Arial"/>
            <w:sz w:val="20"/>
            <w:szCs w:val="22"/>
          </w:rPr>
          <w:t xml:space="preserve"> </w:t>
        </w:r>
      </w:ins>
      <w:r w:rsidRPr="002A4621">
        <w:rPr>
          <w:rFonts w:cs="Arial"/>
          <w:sz w:val="20"/>
          <w:szCs w:val="22"/>
        </w:rPr>
        <w:t xml:space="preserve">Accurate, up-to-date estimates of burden, disease trends and geographic distribution are hampered by the absence of a standardized case definition and reporting. </w:t>
      </w:r>
    </w:p>
    <w:p w14:paraId="7395C14A" w14:textId="77777777" w:rsidR="00F40869" w:rsidRPr="002A4621" w:rsidRDefault="00F40869" w:rsidP="0069217B">
      <w:pPr>
        <w:rPr>
          <w:rFonts w:cs="Arial"/>
          <w:sz w:val="20"/>
          <w:szCs w:val="22"/>
        </w:rPr>
      </w:pPr>
    </w:p>
    <w:p w14:paraId="5325263A" w14:textId="10BC54ED" w:rsidR="00F40869" w:rsidRDefault="00F40869" w:rsidP="0069217B">
      <w:pPr>
        <w:rPr>
          <w:rFonts w:cs="Arial"/>
          <w:sz w:val="20"/>
          <w:szCs w:val="22"/>
        </w:rPr>
      </w:pPr>
      <w:r w:rsidRPr="002A4621">
        <w:rPr>
          <w:rFonts w:cs="Arial"/>
          <w:sz w:val="20"/>
          <w:szCs w:val="22"/>
        </w:rPr>
        <w:t xml:space="preserve">This position statement establishes a standardized </w:t>
      </w:r>
      <w:r>
        <w:rPr>
          <w:rFonts w:cs="Arial"/>
          <w:sz w:val="20"/>
          <w:szCs w:val="22"/>
        </w:rPr>
        <w:t xml:space="preserve">surveillance </w:t>
      </w:r>
      <w:r w:rsidRPr="002A4621">
        <w:rPr>
          <w:rFonts w:cs="Arial"/>
          <w:sz w:val="20"/>
          <w:szCs w:val="22"/>
        </w:rPr>
        <w:t xml:space="preserve">case definition for </w:t>
      </w:r>
      <w:r w:rsidR="00A72EC4">
        <w:rPr>
          <w:rFonts w:cs="Arial"/>
          <w:sz w:val="20"/>
          <w:szCs w:val="22"/>
        </w:rPr>
        <w:t>AGS</w:t>
      </w:r>
      <w:r w:rsidRPr="002A4621">
        <w:rPr>
          <w:rFonts w:cs="Arial"/>
          <w:sz w:val="20"/>
          <w:szCs w:val="22"/>
        </w:rPr>
        <w:t xml:space="preserve"> </w:t>
      </w:r>
      <w:r>
        <w:rPr>
          <w:rFonts w:cs="Arial"/>
          <w:sz w:val="20"/>
          <w:szCs w:val="22"/>
        </w:rPr>
        <w:t xml:space="preserve">to be used by states that wish to include </w:t>
      </w:r>
      <w:r w:rsidR="008E6AA5">
        <w:rPr>
          <w:rFonts w:cs="Arial"/>
          <w:sz w:val="20"/>
          <w:szCs w:val="22"/>
        </w:rPr>
        <w:t xml:space="preserve">AGS </w:t>
      </w:r>
      <w:r>
        <w:rPr>
          <w:rFonts w:cs="Arial"/>
          <w:sz w:val="20"/>
          <w:szCs w:val="22"/>
        </w:rPr>
        <w:t>in their</w:t>
      </w:r>
      <w:r w:rsidRPr="002A4621">
        <w:rPr>
          <w:rFonts w:cs="Arial"/>
          <w:sz w:val="20"/>
          <w:szCs w:val="22"/>
        </w:rPr>
        <w:t xml:space="preserve"> mandatorily reported conditions</w:t>
      </w:r>
      <w:r>
        <w:rPr>
          <w:rFonts w:cs="Arial"/>
          <w:sz w:val="20"/>
          <w:szCs w:val="22"/>
        </w:rPr>
        <w:t xml:space="preserve"> or conduct surveillance for this emerging syndrome; this case definition is not intended for clinical use.</w:t>
      </w:r>
    </w:p>
    <w:p w14:paraId="327B828B" w14:textId="77777777" w:rsidR="00F40869" w:rsidRDefault="00F40869" w:rsidP="0069217B">
      <w:pPr>
        <w:rPr>
          <w:rFonts w:cs="Arial"/>
          <w:color w:val="000080"/>
          <w:sz w:val="16"/>
          <w:szCs w:val="16"/>
        </w:rPr>
        <w:sectPr w:rsidR="00F40869" w:rsidSect="00F01391">
          <w:headerReference w:type="default" r:id="rId21"/>
          <w:type w:val="continuous"/>
          <w:pgSz w:w="12240" w:h="15840" w:code="1"/>
          <w:pgMar w:top="1152" w:right="1080" w:bottom="1152" w:left="1080" w:header="720" w:footer="619" w:gutter="0"/>
          <w:cols w:space="720"/>
          <w:noEndnote/>
          <w:docGrid w:linePitch="326"/>
        </w:sectPr>
      </w:pPr>
    </w:p>
    <w:p w14:paraId="474BE0D8" w14:textId="77777777" w:rsidR="00F40869" w:rsidRDefault="00F40869" w:rsidP="0069217B">
      <w:pPr>
        <w:jc w:val="right"/>
        <w:rPr>
          <w:rFonts w:cs="Arial"/>
          <w:sz w:val="16"/>
          <w:szCs w:val="16"/>
        </w:rPr>
      </w:pPr>
    </w:p>
    <w:p w14:paraId="44FD89D9" w14:textId="7F0BB88D" w:rsidR="00F40869" w:rsidRPr="00457E5B" w:rsidRDefault="00F40869" w:rsidP="0069217B">
      <w:pPr>
        <w:jc w:val="right"/>
        <w:rPr>
          <w:rFonts w:cs="Arial"/>
          <w:b/>
          <w:sz w:val="16"/>
          <w:szCs w:val="16"/>
        </w:rPr>
      </w:pPr>
      <w:r w:rsidRPr="00457E5B">
        <w:rPr>
          <w:rFonts w:cs="Arial"/>
          <w:b/>
          <w:sz w:val="16"/>
          <w:szCs w:val="16"/>
        </w:rPr>
        <w:t xml:space="preserve">Word Count: </w:t>
      </w:r>
      <w:r>
        <w:rPr>
          <w:rFonts w:cs="Arial"/>
          <w:b/>
          <w:sz w:val="16"/>
          <w:szCs w:val="16"/>
        </w:rPr>
        <w:t xml:space="preserve"> </w:t>
      </w:r>
      <w:r w:rsidR="004C18BA">
        <w:rPr>
          <w:rFonts w:cs="Arial"/>
          <w:b/>
          <w:sz w:val="16"/>
          <w:szCs w:val="16"/>
        </w:rPr>
        <w:t>415</w:t>
      </w:r>
      <w:r w:rsidRPr="00457E5B">
        <w:rPr>
          <w:rFonts w:cs="Arial"/>
          <w:b/>
          <w:sz w:val="16"/>
          <w:szCs w:val="16"/>
          <w:u w:val="single"/>
        </w:rPr>
        <w:t>/500</w:t>
      </w:r>
    </w:p>
    <w:p w14:paraId="4D9E1955" w14:textId="77777777" w:rsidR="00F40869" w:rsidRPr="007E7479" w:rsidRDefault="00F40869">
      <w:pPr>
        <w:rPr>
          <w:rFonts w:cs="Arial"/>
          <w:color w:val="000080"/>
          <w:sz w:val="16"/>
          <w:szCs w:val="16"/>
        </w:rPr>
      </w:pPr>
    </w:p>
    <w:p w14:paraId="453EA101" w14:textId="77777777" w:rsidR="00F40869" w:rsidRPr="00A43B06" w:rsidRDefault="00F40869">
      <w:pPr>
        <w:rPr>
          <w:color w:val="0000FF"/>
          <w:sz w:val="16"/>
          <w:u w:val="single"/>
        </w:rPr>
      </w:pPr>
      <w:r w:rsidRPr="00A43B06">
        <w:rPr>
          <w:rFonts w:cs="Arial"/>
          <w:b/>
          <w:sz w:val="20"/>
          <w:u w:val="single"/>
        </w:rPr>
        <w:t xml:space="preserve">III. </w:t>
      </w:r>
      <w:r w:rsidRPr="00A43B06">
        <w:rPr>
          <w:rFonts w:cs="Arial"/>
          <w:b/>
          <w:bCs/>
          <w:sz w:val="20"/>
          <w:u w:val="single"/>
        </w:rPr>
        <w:t xml:space="preserve">Statement of the desired action(s) to be taken </w:t>
      </w:r>
    </w:p>
    <w:p w14:paraId="15C311FB" w14:textId="56DC957A" w:rsidR="00F40869" w:rsidRPr="00B2763E" w:rsidRDefault="00F40869" w:rsidP="001062AA">
      <w:pPr>
        <w:ind w:left="720"/>
        <w:rPr>
          <w:color w:val="0000FF"/>
          <w:sz w:val="16"/>
        </w:rPr>
      </w:pPr>
      <w:r w:rsidRPr="00B2763E">
        <w:rPr>
          <w:color w:val="0000FF"/>
          <w:sz w:val="16"/>
        </w:rPr>
        <w:t>.</w:t>
      </w:r>
    </w:p>
    <w:p w14:paraId="77958932" w14:textId="60C2A286" w:rsidR="00F40869" w:rsidRDefault="00F40869" w:rsidP="004B0235">
      <w:pPr>
        <w:rPr>
          <w:rFonts w:cs="Arial"/>
          <w:bCs/>
          <w:sz w:val="20"/>
        </w:rPr>
      </w:pPr>
      <w:r w:rsidRPr="00B2763E">
        <w:rPr>
          <w:rFonts w:cs="Arial"/>
          <w:bCs/>
          <w:sz w:val="20"/>
        </w:rPr>
        <w:t>CSTE recommends the following actions:</w:t>
      </w:r>
    </w:p>
    <w:p w14:paraId="25E1D70F" w14:textId="77777777" w:rsidR="001062AA" w:rsidRDefault="001062AA" w:rsidP="004B0235">
      <w:pPr>
        <w:rPr>
          <w:rFonts w:cs="Arial"/>
          <w:bCs/>
          <w:sz w:val="20"/>
        </w:rPr>
      </w:pPr>
    </w:p>
    <w:p w14:paraId="3EBD3A27" w14:textId="3C19D132" w:rsidR="00F40869" w:rsidRPr="00C108A7" w:rsidRDefault="00F40869" w:rsidP="004B0235">
      <w:pPr>
        <w:pStyle w:val="ListParagraph"/>
        <w:numPr>
          <w:ilvl w:val="0"/>
          <w:numId w:val="26"/>
        </w:numPr>
        <w:rPr>
          <w:rFonts w:cs="Arial"/>
          <w:bCs/>
          <w:sz w:val="20"/>
        </w:rPr>
      </w:pPr>
      <w:r>
        <w:rPr>
          <w:rFonts w:cs="Arial"/>
          <w:bCs/>
          <w:sz w:val="20"/>
        </w:rPr>
        <w:t xml:space="preserve">Implement a standardized surveillance case definition for </w:t>
      </w:r>
      <w:r w:rsidR="00E43D2E">
        <w:rPr>
          <w:rFonts w:cs="Arial"/>
          <w:bCs/>
          <w:sz w:val="20"/>
        </w:rPr>
        <w:t>AGS</w:t>
      </w:r>
      <w:r>
        <w:rPr>
          <w:rFonts w:cs="Arial"/>
          <w:bCs/>
          <w:sz w:val="20"/>
        </w:rPr>
        <w:t>.</w:t>
      </w:r>
    </w:p>
    <w:p w14:paraId="7C6CAEB9" w14:textId="77777777" w:rsidR="00F40869" w:rsidRPr="007E7479" w:rsidRDefault="00F40869" w:rsidP="004B0235">
      <w:pPr>
        <w:rPr>
          <w:color w:val="002060"/>
          <w:sz w:val="6"/>
          <w:szCs w:val="6"/>
        </w:rPr>
      </w:pPr>
    </w:p>
    <w:p w14:paraId="7077F720" w14:textId="6A8CC619" w:rsidR="00F40869" w:rsidRPr="00C108A7" w:rsidRDefault="00F40869" w:rsidP="004B0235">
      <w:pPr>
        <w:pStyle w:val="ListParagraph"/>
        <w:numPr>
          <w:ilvl w:val="0"/>
          <w:numId w:val="39"/>
        </w:numPr>
        <w:ind w:left="1440"/>
        <w:rPr>
          <w:rFonts w:cs="Arial"/>
          <w:bCs/>
          <w:sz w:val="20"/>
        </w:rPr>
      </w:pPr>
      <w:r w:rsidRPr="00A43B06">
        <w:rPr>
          <w:rFonts w:cs="Arial"/>
          <w:bCs/>
          <w:sz w:val="20"/>
        </w:rPr>
        <w:t>Utilize standard sources (e.g.</w:t>
      </w:r>
      <w:r w:rsidR="00927CDB">
        <w:rPr>
          <w:rFonts w:cs="Arial"/>
          <w:bCs/>
          <w:sz w:val="20"/>
        </w:rPr>
        <w:t>,</w:t>
      </w:r>
      <w:r w:rsidRPr="00A43B06">
        <w:rPr>
          <w:rFonts w:cs="Arial"/>
          <w:bCs/>
          <w:sz w:val="20"/>
        </w:rPr>
        <w:t xml:space="preserve"> reporting*) for </w:t>
      </w:r>
      <w:r w:rsidR="00927CDB">
        <w:rPr>
          <w:rFonts w:cs="Arial"/>
          <w:bCs/>
          <w:sz w:val="20"/>
        </w:rPr>
        <w:t xml:space="preserve">AGS </w:t>
      </w:r>
      <w:r w:rsidRPr="00A43B06">
        <w:rPr>
          <w:rFonts w:cs="Arial"/>
          <w:bCs/>
          <w:sz w:val="20"/>
        </w:rPr>
        <w:t xml:space="preserve">case ascertainment. Surveillance for </w:t>
      </w:r>
      <w:r w:rsidR="00E43D2E">
        <w:rPr>
          <w:rFonts w:cs="Arial"/>
          <w:bCs/>
          <w:sz w:val="20"/>
        </w:rPr>
        <w:t>AGS</w:t>
      </w:r>
      <w:r w:rsidRPr="00A43B06">
        <w:rPr>
          <w:rFonts w:cs="Arial"/>
          <w:bCs/>
          <w:sz w:val="20"/>
        </w:rPr>
        <w:t xml:space="preserve"> should use the recommended sources of data to the extent of coverage presented in </w:t>
      </w:r>
      <w:r>
        <w:rPr>
          <w:rFonts w:cs="Arial"/>
          <w:bCs/>
          <w:sz w:val="20"/>
        </w:rPr>
        <w:t>Section V.</w:t>
      </w:r>
    </w:p>
    <w:p w14:paraId="455073A5" w14:textId="77777777" w:rsidR="00F40869" w:rsidRDefault="00F40869" w:rsidP="004B0235">
      <w:pPr>
        <w:ind w:left="1440"/>
        <w:rPr>
          <w:rFonts w:cs="Arial"/>
          <w:bCs/>
          <w:sz w:val="20"/>
        </w:rPr>
      </w:pPr>
    </w:p>
    <w:p w14:paraId="3A7165DF" w14:textId="7CFA2617" w:rsidR="00F40869" w:rsidRDefault="00F40869" w:rsidP="004B0235">
      <w:pPr>
        <w:pStyle w:val="ListParagraph"/>
        <w:numPr>
          <w:ilvl w:val="0"/>
          <w:numId w:val="39"/>
        </w:numPr>
        <w:ind w:left="1440"/>
        <w:rPr>
          <w:rFonts w:cs="Arial"/>
          <w:bCs/>
          <w:sz w:val="20"/>
        </w:rPr>
      </w:pPr>
      <w:r w:rsidRPr="00A43B06">
        <w:rPr>
          <w:rFonts w:cs="Arial"/>
          <w:bCs/>
          <w:sz w:val="20"/>
        </w:rPr>
        <w:t>Utilize standardized cr</w:t>
      </w:r>
      <w:r w:rsidRPr="00B2763E">
        <w:rPr>
          <w:rFonts w:cs="Arial"/>
          <w:bCs/>
          <w:sz w:val="20"/>
        </w:rPr>
        <w:t xml:space="preserve">iteria for </w:t>
      </w:r>
      <w:r w:rsidR="007B5E65">
        <w:rPr>
          <w:rFonts w:cs="Arial"/>
          <w:bCs/>
          <w:sz w:val="20"/>
        </w:rPr>
        <w:t xml:space="preserve">AGS </w:t>
      </w:r>
      <w:r w:rsidRPr="00B2763E">
        <w:rPr>
          <w:rFonts w:cs="Arial"/>
          <w:bCs/>
          <w:sz w:val="20"/>
        </w:rPr>
        <w:t xml:space="preserve">case </w:t>
      </w:r>
      <w:r>
        <w:rPr>
          <w:rFonts w:cs="Arial"/>
          <w:bCs/>
          <w:sz w:val="20"/>
        </w:rPr>
        <w:t>ascertainment presented in Section VI and Table VI in Technical Supplement.</w:t>
      </w:r>
    </w:p>
    <w:p w14:paraId="2B5DE930" w14:textId="77777777" w:rsidR="00F40869" w:rsidRDefault="00F40869" w:rsidP="004B0235">
      <w:pPr>
        <w:pStyle w:val="ListParagraph"/>
        <w:ind w:left="1800"/>
        <w:rPr>
          <w:rFonts w:cs="Arial"/>
          <w:bCs/>
          <w:sz w:val="20"/>
        </w:rPr>
      </w:pPr>
    </w:p>
    <w:p w14:paraId="4CC7B3B9" w14:textId="073ED304" w:rsidR="00F40869" w:rsidRPr="00A43B06" w:rsidRDefault="00F40869" w:rsidP="004B0235">
      <w:pPr>
        <w:pStyle w:val="ListParagraph"/>
        <w:numPr>
          <w:ilvl w:val="0"/>
          <w:numId w:val="39"/>
        </w:numPr>
        <w:ind w:left="1440"/>
        <w:rPr>
          <w:rFonts w:cs="Arial"/>
          <w:bCs/>
          <w:sz w:val="20"/>
        </w:rPr>
      </w:pPr>
      <w:r>
        <w:rPr>
          <w:rFonts w:cs="Arial"/>
          <w:bCs/>
          <w:sz w:val="20"/>
        </w:rPr>
        <w:t xml:space="preserve">Utilize standardized criteria for </w:t>
      </w:r>
      <w:r w:rsidR="007B5E65">
        <w:rPr>
          <w:rFonts w:cs="Arial"/>
          <w:bCs/>
          <w:sz w:val="20"/>
        </w:rPr>
        <w:t xml:space="preserve">AGS </w:t>
      </w:r>
      <w:r>
        <w:rPr>
          <w:rFonts w:cs="Arial"/>
          <w:bCs/>
          <w:sz w:val="20"/>
        </w:rPr>
        <w:t>case</w:t>
      </w:r>
      <w:r w:rsidRPr="00B2763E">
        <w:rPr>
          <w:rFonts w:cs="Arial"/>
          <w:bCs/>
          <w:sz w:val="20"/>
        </w:rPr>
        <w:t xml:space="preserve"> classification </w:t>
      </w:r>
      <w:r>
        <w:rPr>
          <w:rFonts w:cs="Arial"/>
          <w:bCs/>
          <w:sz w:val="20"/>
        </w:rPr>
        <w:t xml:space="preserve">presented in </w:t>
      </w:r>
      <w:r w:rsidRPr="00B2763E">
        <w:rPr>
          <w:rFonts w:cs="Arial"/>
          <w:bCs/>
          <w:sz w:val="20"/>
        </w:rPr>
        <w:t xml:space="preserve">Section VII and </w:t>
      </w:r>
      <w:r>
        <w:rPr>
          <w:rFonts w:cs="Arial"/>
          <w:bCs/>
          <w:sz w:val="20"/>
        </w:rPr>
        <w:t xml:space="preserve">Table VII in </w:t>
      </w:r>
      <w:r w:rsidRPr="00B2763E">
        <w:rPr>
          <w:rFonts w:cs="Arial"/>
          <w:bCs/>
          <w:sz w:val="20"/>
        </w:rPr>
        <w:t>Technical</w:t>
      </w:r>
      <w:r>
        <w:rPr>
          <w:rFonts w:cs="Arial"/>
          <w:bCs/>
          <w:sz w:val="20"/>
        </w:rPr>
        <w:t xml:space="preserve"> Supplement.</w:t>
      </w:r>
      <w:r>
        <w:rPr>
          <w:rFonts w:cs="Arial"/>
          <w:bCs/>
          <w:sz w:val="20"/>
        </w:rPr>
        <w:tab/>
      </w:r>
    </w:p>
    <w:p w14:paraId="68E9DFD0" w14:textId="77777777" w:rsidR="00C76426" w:rsidRDefault="00C76426" w:rsidP="004B0235">
      <w:pPr>
        <w:pStyle w:val="ListParagraph"/>
        <w:rPr>
          <w:sz w:val="20"/>
          <w:u w:val="single"/>
        </w:rPr>
      </w:pPr>
    </w:p>
    <w:p w14:paraId="44626697" w14:textId="739F331A" w:rsidR="00F40869" w:rsidRDefault="00F40869" w:rsidP="001314CE">
      <w:pPr>
        <w:pStyle w:val="ListParagraph"/>
      </w:pPr>
      <w:r w:rsidRPr="009A0E02">
        <w:rPr>
          <w:sz w:val="20"/>
          <w:u w:val="single"/>
        </w:rPr>
        <w:t>Note</w:t>
      </w:r>
      <w:r w:rsidRPr="009A0E02">
        <w:rPr>
          <w:sz w:val="20"/>
        </w:rPr>
        <w:t xml:space="preserve">: this action </w:t>
      </w:r>
      <w:r w:rsidRPr="009A0E02">
        <w:rPr>
          <w:sz w:val="20"/>
          <w:u w:val="single"/>
        </w:rPr>
        <w:t>does NOT</w:t>
      </w:r>
      <w:r w:rsidRPr="008A02A3">
        <w:rPr>
          <w:sz w:val="20"/>
        </w:rPr>
        <w:t xml:space="preserve"> </w:t>
      </w:r>
      <w:r w:rsidRPr="009A0E02">
        <w:rPr>
          <w:sz w:val="20"/>
        </w:rPr>
        <w:t xml:space="preserve">add </w:t>
      </w:r>
      <w:r>
        <w:rPr>
          <w:rFonts w:cs="Arial"/>
          <w:bCs/>
          <w:sz w:val="20"/>
        </w:rPr>
        <w:t>AGS</w:t>
      </w:r>
      <w:r w:rsidRPr="009A0E02">
        <w:rPr>
          <w:rFonts w:cs="Arial"/>
          <w:bCs/>
          <w:sz w:val="20"/>
        </w:rPr>
        <w:t xml:space="preserve"> </w:t>
      </w:r>
      <w:r w:rsidRPr="009A0E02">
        <w:rPr>
          <w:sz w:val="20"/>
        </w:rPr>
        <w:t xml:space="preserve">to the </w:t>
      </w:r>
      <w:r w:rsidRPr="009A0E02">
        <w:rPr>
          <w:i/>
          <w:iCs/>
          <w:sz w:val="20"/>
        </w:rPr>
        <w:t>Nationally Notifiable Condition List</w:t>
      </w:r>
      <w:r w:rsidRPr="009A0E02">
        <w:rPr>
          <w:sz w:val="20"/>
        </w:rPr>
        <w:t>. If requested by CDC, jurisdictions (e.g.</w:t>
      </w:r>
      <w:r w:rsidR="00601C92">
        <w:rPr>
          <w:sz w:val="20"/>
        </w:rPr>
        <w:t>,</w:t>
      </w:r>
      <w:r w:rsidRPr="009A0E02">
        <w:rPr>
          <w:sz w:val="20"/>
        </w:rPr>
        <w:t xml:space="preserve"> </w:t>
      </w:r>
      <w:r>
        <w:rPr>
          <w:sz w:val="20"/>
        </w:rPr>
        <w:t>s</w:t>
      </w:r>
      <w:r w:rsidRPr="009A0E02">
        <w:rPr>
          <w:sz w:val="20"/>
        </w:rPr>
        <w:t xml:space="preserve">tates and </w:t>
      </w:r>
      <w:r>
        <w:rPr>
          <w:sz w:val="20"/>
        </w:rPr>
        <w:t>t</w:t>
      </w:r>
      <w:r w:rsidRPr="009A0E02">
        <w:rPr>
          <w:sz w:val="20"/>
        </w:rPr>
        <w:t>erritories) conducting surveillance according to these methods may voluntarily submit case information to CDC.</w:t>
      </w:r>
    </w:p>
    <w:p w14:paraId="0E068E51" w14:textId="77777777" w:rsidR="00F40869" w:rsidRPr="00D21D76" w:rsidRDefault="00F40869" w:rsidP="004B0235">
      <w:pPr>
        <w:ind w:left="360"/>
        <w:rPr>
          <w:rFonts w:cs="Arial"/>
          <w:color w:val="000080"/>
          <w:sz w:val="20"/>
        </w:rPr>
      </w:pPr>
    </w:p>
    <w:p w14:paraId="312A7649" w14:textId="40A12B12" w:rsidR="00F40869" w:rsidRDefault="00F40869" w:rsidP="001062AA">
      <w:pPr>
        <w:ind w:left="360"/>
        <w:rPr>
          <w:rFonts w:cs="Arial"/>
          <w:bCs/>
          <w:sz w:val="20"/>
        </w:rPr>
      </w:pPr>
      <w:r w:rsidRPr="00A43B06">
        <w:rPr>
          <w:rFonts w:cs="Arial"/>
          <w:bCs/>
          <w:sz w:val="14"/>
        </w:rPr>
        <w:t>*Reporting: process of a healthcare provider or other entity submitting a report (case information) of a condition under public health surveillance TO local</w:t>
      </w:r>
      <w:r>
        <w:rPr>
          <w:rFonts w:cs="Arial"/>
          <w:bCs/>
          <w:sz w:val="14"/>
        </w:rPr>
        <w:t xml:space="preserve">, </w:t>
      </w:r>
      <w:r w:rsidRPr="00A43B06">
        <w:rPr>
          <w:rFonts w:cs="Arial"/>
          <w:bCs/>
          <w:sz w:val="14"/>
        </w:rPr>
        <w:t>state</w:t>
      </w:r>
      <w:r>
        <w:rPr>
          <w:rFonts w:cs="Arial"/>
          <w:bCs/>
          <w:sz w:val="14"/>
        </w:rPr>
        <w:t>, or territorial</w:t>
      </w:r>
      <w:r w:rsidRPr="00A43B06">
        <w:rPr>
          <w:rFonts w:cs="Arial"/>
          <w:bCs/>
          <w:sz w:val="14"/>
        </w:rPr>
        <w:t xml:space="preserve"> public health. Note: notification is addressed in a Nationally Notifiable Conditions Recommendation Statement and is the process of a local</w:t>
      </w:r>
      <w:r>
        <w:rPr>
          <w:rFonts w:cs="Arial"/>
          <w:bCs/>
          <w:sz w:val="14"/>
        </w:rPr>
        <w:t xml:space="preserve">, </w:t>
      </w:r>
      <w:r w:rsidRPr="00A43B06">
        <w:rPr>
          <w:rFonts w:cs="Arial"/>
          <w:bCs/>
          <w:sz w:val="14"/>
        </w:rPr>
        <w:t>state</w:t>
      </w:r>
      <w:r>
        <w:rPr>
          <w:rFonts w:cs="Arial"/>
          <w:bCs/>
          <w:sz w:val="14"/>
        </w:rPr>
        <w:t>, or territorial</w:t>
      </w:r>
      <w:r w:rsidRPr="00A43B06">
        <w:rPr>
          <w:rFonts w:cs="Arial"/>
          <w:bCs/>
          <w:sz w:val="14"/>
        </w:rPr>
        <w:t xml:space="preserve"> public health authority submitting a report (case information) of a condition on the </w:t>
      </w:r>
      <w:r w:rsidRPr="00A43B06">
        <w:rPr>
          <w:rFonts w:cs="Arial"/>
          <w:bCs/>
          <w:i/>
          <w:sz w:val="14"/>
        </w:rPr>
        <w:t>Nationally Notifiable Conditions List</w:t>
      </w:r>
      <w:r w:rsidRPr="00A43B06">
        <w:rPr>
          <w:rFonts w:cs="Arial"/>
          <w:bCs/>
          <w:sz w:val="14"/>
        </w:rPr>
        <w:t xml:space="preserve"> TO CDC. </w:t>
      </w:r>
    </w:p>
    <w:p w14:paraId="01FE204B" w14:textId="77777777" w:rsidR="001062AA" w:rsidRPr="001062AA" w:rsidRDefault="001062AA" w:rsidP="001062AA">
      <w:pPr>
        <w:ind w:left="360"/>
        <w:rPr>
          <w:rFonts w:cs="Arial"/>
          <w:bCs/>
          <w:sz w:val="20"/>
        </w:rPr>
      </w:pPr>
    </w:p>
    <w:p w14:paraId="45089EC5" w14:textId="77777777" w:rsidR="00F40869" w:rsidRPr="00D21D76" w:rsidRDefault="00F40869">
      <w:pPr>
        <w:rPr>
          <w:rFonts w:cs="Arial"/>
          <w:color w:val="000080"/>
          <w:sz w:val="20"/>
        </w:rPr>
      </w:pPr>
    </w:p>
    <w:p w14:paraId="76BFB3A5" w14:textId="77777777" w:rsidR="00F40869" w:rsidRPr="00A43B06" w:rsidRDefault="00F40869">
      <w:pPr>
        <w:rPr>
          <w:rFonts w:cs="Arial"/>
          <w:b/>
          <w:bCs/>
          <w:sz w:val="20"/>
          <w:u w:val="single"/>
        </w:rPr>
      </w:pPr>
      <w:r w:rsidRPr="00A43B06">
        <w:rPr>
          <w:rFonts w:cs="Arial"/>
          <w:b/>
          <w:bCs/>
          <w:sz w:val="20"/>
          <w:u w:val="single"/>
        </w:rPr>
        <w:t>IV. Goals of Surveillance</w:t>
      </w:r>
    </w:p>
    <w:p w14:paraId="335BB71B" w14:textId="77777777" w:rsidR="00F40869" w:rsidRDefault="00F40869" w:rsidP="004B0235">
      <w:pPr>
        <w:rPr>
          <w:sz w:val="20"/>
        </w:rPr>
      </w:pPr>
    </w:p>
    <w:p w14:paraId="608C4B84" w14:textId="370455E1" w:rsidR="00F40869" w:rsidRPr="006E6BC6" w:rsidRDefault="00F40869" w:rsidP="004B0235">
      <w:pPr>
        <w:rPr>
          <w:sz w:val="20"/>
        </w:rPr>
      </w:pPr>
      <w:r>
        <w:rPr>
          <w:sz w:val="20"/>
        </w:rPr>
        <w:t xml:space="preserve">The goal of surveillance </w:t>
      </w:r>
      <w:r w:rsidR="004712EA">
        <w:rPr>
          <w:sz w:val="20"/>
        </w:rPr>
        <w:t xml:space="preserve">is </w:t>
      </w:r>
      <w:r>
        <w:rPr>
          <w:sz w:val="20"/>
        </w:rPr>
        <w:t xml:space="preserve">to characterize the spatiotemporal distribution of </w:t>
      </w:r>
      <w:r>
        <w:rPr>
          <w:rFonts w:cs="Arial"/>
          <w:bCs/>
          <w:sz w:val="20"/>
        </w:rPr>
        <w:t>AGS.</w:t>
      </w:r>
      <w:r>
        <w:rPr>
          <w:sz w:val="20"/>
        </w:rPr>
        <w:t xml:space="preserve"> A standardized definition allows for comparability of data across jurisdictions. This is not a recommendation to require national notification.</w:t>
      </w:r>
    </w:p>
    <w:p w14:paraId="332E75AA" w14:textId="77777777" w:rsidR="00F40869" w:rsidRDefault="00F40869">
      <w:pPr>
        <w:rPr>
          <w:rFonts w:cs="Arial"/>
          <w:color w:val="000080"/>
          <w:sz w:val="20"/>
        </w:rPr>
        <w:sectPr w:rsidR="00F40869" w:rsidSect="0069217B">
          <w:type w:val="continuous"/>
          <w:pgSz w:w="12240" w:h="15840" w:code="1"/>
          <w:pgMar w:top="1440" w:right="1080" w:bottom="1440" w:left="1080" w:header="720" w:footer="620" w:gutter="0"/>
          <w:cols w:space="720"/>
          <w:formProt w:val="0"/>
          <w:noEndnote/>
          <w:docGrid w:linePitch="326"/>
        </w:sectPr>
      </w:pPr>
    </w:p>
    <w:p w14:paraId="1864CDAB" w14:textId="77777777" w:rsidR="00F40869" w:rsidRDefault="00F40869">
      <w:pPr>
        <w:rPr>
          <w:rFonts w:cs="Arial"/>
          <w:color w:val="000080"/>
          <w:sz w:val="20"/>
        </w:rPr>
      </w:pPr>
    </w:p>
    <w:p w14:paraId="6E32DF37" w14:textId="77777777" w:rsidR="00F40869" w:rsidRPr="00457E5B" w:rsidRDefault="00F40869" w:rsidP="000317F4">
      <w:pPr>
        <w:jc w:val="right"/>
        <w:rPr>
          <w:rFonts w:cs="Arial"/>
          <w:b/>
          <w:sz w:val="16"/>
          <w:szCs w:val="16"/>
        </w:rPr>
      </w:pPr>
      <w:r w:rsidRPr="00457E5B">
        <w:rPr>
          <w:rFonts w:cs="Arial"/>
          <w:b/>
          <w:sz w:val="16"/>
          <w:szCs w:val="16"/>
        </w:rPr>
        <w:t xml:space="preserve">Word Count: </w:t>
      </w:r>
      <w:r>
        <w:rPr>
          <w:rFonts w:cs="Arial"/>
          <w:b/>
          <w:sz w:val="16"/>
          <w:szCs w:val="16"/>
        </w:rPr>
        <w:t xml:space="preserve">   31</w:t>
      </w:r>
      <w:r>
        <w:rPr>
          <w:rFonts w:cs="Arial"/>
          <w:b/>
          <w:sz w:val="16"/>
          <w:szCs w:val="16"/>
          <w:u w:val="single"/>
        </w:rPr>
        <w:t>/1</w:t>
      </w:r>
      <w:r w:rsidRPr="00457E5B">
        <w:rPr>
          <w:rFonts w:cs="Arial"/>
          <w:b/>
          <w:sz w:val="16"/>
          <w:szCs w:val="16"/>
          <w:u w:val="single"/>
        </w:rPr>
        <w:t>00</w:t>
      </w:r>
    </w:p>
    <w:p w14:paraId="30AA2B1E" w14:textId="77777777" w:rsidR="00F40869" w:rsidRPr="00D21D76" w:rsidRDefault="00F40869">
      <w:pPr>
        <w:rPr>
          <w:rFonts w:cs="Arial"/>
          <w:color w:val="000080"/>
          <w:sz w:val="20"/>
        </w:rPr>
      </w:pPr>
    </w:p>
    <w:p w14:paraId="0B44EFF3" w14:textId="77777777" w:rsidR="00F40869" w:rsidRPr="00A43B06" w:rsidRDefault="00F40869">
      <w:pPr>
        <w:rPr>
          <w:rFonts w:cs="Arial"/>
          <w:b/>
          <w:bCs/>
          <w:sz w:val="20"/>
          <w:u w:val="single"/>
        </w:rPr>
      </w:pPr>
      <w:r w:rsidRPr="00A43B06">
        <w:rPr>
          <w:rFonts w:cs="Arial"/>
          <w:b/>
          <w:bCs/>
          <w:sz w:val="20"/>
          <w:u w:val="single"/>
        </w:rPr>
        <w:t xml:space="preserve">V. Methods for Surveillance: Surveillance </w:t>
      </w:r>
      <w:r w:rsidRPr="009A0E02">
        <w:rPr>
          <w:rFonts w:cs="Arial"/>
          <w:b/>
          <w:bCs/>
          <w:sz w:val="20"/>
          <w:u w:val="single"/>
        </w:rPr>
        <w:t xml:space="preserve">for </w:t>
      </w:r>
      <w:r w:rsidRPr="009A0E02">
        <w:rPr>
          <w:b/>
          <w:color w:val="000000"/>
          <w:sz w:val="20"/>
          <w:u w:val="single"/>
        </w:rPr>
        <w:t>alpha-gal syndrome</w:t>
      </w:r>
      <w:r w:rsidRPr="009A0E02">
        <w:rPr>
          <w:rFonts w:cs="Arial"/>
          <w:b/>
          <w:bCs/>
          <w:sz w:val="20"/>
          <w:u w:val="single"/>
        </w:rPr>
        <w:t xml:space="preserve"> should</w:t>
      </w:r>
      <w:r w:rsidRPr="00A43B06">
        <w:rPr>
          <w:rFonts w:cs="Arial"/>
          <w:b/>
          <w:bCs/>
          <w:sz w:val="20"/>
          <w:u w:val="single"/>
        </w:rPr>
        <w:t xml:space="preserve"> use the recommended sources of data and the extent of coverage listed in Table </w:t>
      </w:r>
      <w:r>
        <w:rPr>
          <w:rFonts w:cs="Arial"/>
          <w:b/>
          <w:bCs/>
          <w:sz w:val="20"/>
          <w:u w:val="single"/>
        </w:rPr>
        <w:t>V</w:t>
      </w:r>
      <w:r w:rsidRPr="00A43B06">
        <w:rPr>
          <w:rFonts w:cs="Arial"/>
          <w:b/>
          <w:bCs/>
          <w:sz w:val="20"/>
          <w:u w:val="single"/>
        </w:rPr>
        <w:t>.</w:t>
      </w:r>
    </w:p>
    <w:p w14:paraId="6EB5ECC8" w14:textId="77777777" w:rsidR="00F40869" w:rsidRDefault="00F40869" w:rsidP="004B0235">
      <w:pPr>
        <w:ind w:left="720"/>
        <w:rPr>
          <w:color w:val="0000FF"/>
          <w:sz w:val="16"/>
        </w:rPr>
      </w:pPr>
    </w:p>
    <w:p w14:paraId="544994A3" w14:textId="77777777" w:rsidR="00F40869" w:rsidRDefault="00F40869" w:rsidP="001062AA">
      <w:pPr>
        <w:rPr>
          <w:sz w:val="20"/>
        </w:rPr>
      </w:pPr>
      <w:r>
        <w:rPr>
          <w:sz w:val="20"/>
        </w:rPr>
        <w:t xml:space="preserve">The most common data source for case ascertainment will be laboratory reporting, followed by clinician reporting. Laboratories should generate reports of positive </w:t>
      </w:r>
      <w:r>
        <w:rPr>
          <w:rFonts w:cs="Arial"/>
          <w:sz w:val="20"/>
        </w:rPr>
        <w:t>alpha</w:t>
      </w:r>
      <w:r>
        <w:rPr>
          <w:sz w:val="20"/>
        </w:rPr>
        <w:t>-gal specific IgE tests. Clinical information will be obtained from clinician reporting or manual review of medical records. Hospital discharge data may be used as supplementary method for case finding.</w:t>
      </w:r>
    </w:p>
    <w:p w14:paraId="25D82548" w14:textId="77777777" w:rsidR="00F40869" w:rsidRDefault="00F40869" w:rsidP="001062AA">
      <w:pPr>
        <w:rPr>
          <w:sz w:val="20"/>
        </w:rPr>
      </w:pPr>
    </w:p>
    <w:p w14:paraId="22E809EB" w14:textId="339636A1" w:rsidR="00F40869" w:rsidRPr="00F01391" w:rsidRDefault="00F40869" w:rsidP="001062AA">
      <w:r>
        <w:rPr>
          <w:sz w:val="20"/>
        </w:rPr>
        <w:t xml:space="preserve">An </w:t>
      </w:r>
      <w:r>
        <w:rPr>
          <w:rFonts w:cs="Arial"/>
          <w:sz w:val="20"/>
        </w:rPr>
        <w:t>alpha</w:t>
      </w:r>
      <w:r>
        <w:rPr>
          <w:sz w:val="20"/>
        </w:rPr>
        <w:t xml:space="preserve">-gal specific IgE test along with compatible clinical symptoms </w:t>
      </w:r>
      <w:r w:rsidR="004712EA">
        <w:rPr>
          <w:sz w:val="20"/>
        </w:rPr>
        <w:t>are</w:t>
      </w:r>
      <w:r>
        <w:rPr>
          <w:sz w:val="20"/>
        </w:rPr>
        <w:t xml:space="preserve"> required for confirmed cases. Th</w:t>
      </w:r>
      <w:r w:rsidR="004712EA">
        <w:rPr>
          <w:sz w:val="20"/>
        </w:rPr>
        <w:t>ese</w:t>
      </w:r>
      <w:r>
        <w:rPr>
          <w:sz w:val="20"/>
        </w:rPr>
        <w:t xml:space="preserve"> data will be collected via laboratory </w:t>
      </w:r>
      <w:r w:rsidR="00B7565B">
        <w:rPr>
          <w:sz w:val="20"/>
        </w:rPr>
        <w:t xml:space="preserve">and clinician </w:t>
      </w:r>
      <w:r>
        <w:rPr>
          <w:sz w:val="20"/>
        </w:rPr>
        <w:t xml:space="preserve">reporting. Allergy skin testing results </w:t>
      </w:r>
      <w:r w:rsidR="003A2D5A">
        <w:rPr>
          <w:sz w:val="20"/>
        </w:rPr>
        <w:t>consisten</w:t>
      </w:r>
      <w:r w:rsidR="000B4872">
        <w:rPr>
          <w:sz w:val="20"/>
        </w:rPr>
        <w:t>t</w:t>
      </w:r>
      <w:r w:rsidR="003A2D5A">
        <w:rPr>
          <w:sz w:val="20"/>
        </w:rPr>
        <w:t xml:space="preserve"> </w:t>
      </w:r>
      <w:r>
        <w:rPr>
          <w:sz w:val="20"/>
        </w:rPr>
        <w:t xml:space="preserve">with </w:t>
      </w:r>
      <w:r>
        <w:rPr>
          <w:rFonts w:cs="Arial"/>
          <w:sz w:val="20"/>
        </w:rPr>
        <w:t>alpha</w:t>
      </w:r>
      <w:r>
        <w:rPr>
          <w:sz w:val="20"/>
        </w:rPr>
        <w:t xml:space="preserve">-gal allergy </w:t>
      </w:r>
      <w:r w:rsidR="003A2D5A">
        <w:rPr>
          <w:sz w:val="20"/>
        </w:rPr>
        <w:t>and compatible clinical symptoms are</w:t>
      </w:r>
      <w:r>
        <w:rPr>
          <w:sz w:val="20"/>
        </w:rPr>
        <w:t xml:space="preserve"> necessary for a probable case classification, therefore clinician reporting of these results will be required. A positive </w:t>
      </w:r>
      <w:r>
        <w:rPr>
          <w:rFonts w:cs="Arial"/>
          <w:sz w:val="20"/>
        </w:rPr>
        <w:t>alpha</w:t>
      </w:r>
      <w:r>
        <w:rPr>
          <w:sz w:val="20"/>
        </w:rPr>
        <w:t xml:space="preserve">-gal specific IgE test without corresponding clinical information is </w:t>
      </w:r>
      <w:proofErr w:type="gramStart"/>
      <w:r w:rsidR="000B4872">
        <w:rPr>
          <w:sz w:val="20"/>
        </w:rPr>
        <w:t>sufficient</w:t>
      </w:r>
      <w:proofErr w:type="gramEnd"/>
      <w:r w:rsidR="000B4872">
        <w:rPr>
          <w:sz w:val="20"/>
        </w:rPr>
        <w:t xml:space="preserve"> </w:t>
      </w:r>
      <w:r>
        <w:rPr>
          <w:sz w:val="20"/>
        </w:rPr>
        <w:t>for a suspect case classification</w:t>
      </w:r>
      <w:r w:rsidR="0055067C">
        <w:rPr>
          <w:sz w:val="20"/>
        </w:rPr>
        <w:t>, and this data will be collected via laboratory reporting</w:t>
      </w:r>
      <w:r>
        <w:rPr>
          <w:sz w:val="20"/>
        </w:rPr>
        <w:t xml:space="preserve">. </w:t>
      </w:r>
    </w:p>
    <w:p w14:paraId="3DBC43D2" w14:textId="77777777" w:rsidR="00026661" w:rsidRDefault="00026661" w:rsidP="000317F4">
      <w:pPr>
        <w:ind w:left="630"/>
        <w:rPr>
          <w:rFonts w:cs="Arial"/>
          <w:b/>
          <w:color w:val="000000"/>
          <w:sz w:val="20"/>
        </w:rPr>
      </w:pPr>
    </w:p>
    <w:p w14:paraId="3AD14A26" w14:textId="00BBBFDD" w:rsidR="00F40869" w:rsidRPr="006B239F" w:rsidRDefault="00F40869" w:rsidP="000317F4">
      <w:pPr>
        <w:ind w:left="630"/>
        <w:rPr>
          <w:color w:val="0000FF"/>
          <w:sz w:val="16"/>
          <w:szCs w:val="16"/>
        </w:rPr>
      </w:pPr>
      <w:r w:rsidRPr="004F3A50">
        <w:rPr>
          <w:rFonts w:cs="Arial"/>
          <w:b/>
          <w:color w:val="000000"/>
          <w:sz w:val="20"/>
        </w:rPr>
        <w:t xml:space="preserve">Table </w:t>
      </w:r>
      <w:r>
        <w:rPr>
          <w:rFonts w:cs="Arial"/>
          <w:b/>
          <w:color w:val="000000"/>
          <w:sz w:val="20"/>
        </w:rPr>
        <w:t>V</w:t>
      </w:r>
      <w:r w:rsidRPr="004F3A50">
        <w:rPr>
          <w:rFonts w:cs="Arial"/>
          <w:b/>
          <w:color w:val="000000"/>
          <w:sz w:val="20"/>
        </w:rPr>
        <w:t xml:space="preserve">. </w:t>
      </w:r>
      <w:r w:rsidRPr="004F3A50">
        <w:rPr>
          <w:b/>
          <w:color w:val="000000"/>
          <w:sz w:val="20"/>
        </w:rPr>
        <w:t>Recommended sources of data and extent of coverage for ascertain</w:t>
      </w:r>
      <w:r>
        <w:rPr>
          <w:b/>
          <w:color w:val="000000"/>
          <w:sz w:val="20"/>
        </w:rPr>
        <w:t>ment of</w:t>
      </w:r>
      <w:r w:rsidRPr="004F3A50">
        <w:rPr>
          <w:b/>
          <w:color w:val="000000"/>
          <w:sz w:val="20"/>
        </w:rPr>
        <w:t xml:space="preserve"> cases of </w:t>
      </w:r>
      <w:r>
        <w:rPr>
          <w:b/>
          <w:color w:val="000000"/>
          <w:sz w:val="20"/>
        </w:rPr>
        <w:t>alpha-gal syndrome</w:t>
      </w:r>
      <w:r w:rsidRPr="004F3A50">
        <w:rPr>
          <w:b/>
          <w:color w:val="000000"/>
          <w:sz w:val="20"/>
        </w:rPr>
        <w:t xml:space="preserve">. </w:t>
      </w:r>
    </w:p>
    <w:tbl>
      <w:tblPr>
        <w:tblW w:w="0" w:type="auto"/>
        <w:tblInd w:w="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9"/>
        <w:gridCol w:w="1869"/>
        <w:gridCol w:w="1758"/>
      </w:tblGrid>
      <w:tr w:rsidR="00F40869" w:rsidRPr="00AA2342" w14:paraId="0B21AA03" w14:textId="77777777" w:rsidTr="000317F4">
        <w:tc>
          <w:tcPr>
            <w:tcW w:w="5229" w:type="dxa"/>
            <w:vMerge w:val="restart"/>
            <w:vAlign w:val="bottom"/>
          </w:tcPr>
          <w:p w14:paraId="0A165C1D" w14:textId="77777777" w:rsidR="00F40869" w:rsidRPr="00AA2342" w:rsidRDefault="00F40869" w:rsidP="000317F4">
            <w:pPr>
              <w:jc w:val="center"/>
              <w:rPr>
                <w:b/>
                <w:color w:val="000000"/>
                <w:sz w:val="20"/>
              </w:rPr>
            </w:pPr>
            <w:r w:rsidRPr="00AA2342">
              <w:rPr>
                <w:b/>
                <w:color w:val="000000"/>
                <w:sz w:val="20"/>
              </w:rPr>
              <w:t xml:space="preserve">Source of data for case </w:t>
            </w:r>
            <w:r>
              <w:rPr>
                <w:b/>
                <w:color w:val="000000"/>
                <w:sz w:val="20"/>
              </w:rPr>
              <w:t>ascertainment</w:t>
            </w:r>
          </w:p>
        </w:tc>
        <w:tc>
          <w:tcPr>
            <w:tcW w:w="3627" w:type="dxa"/>
            <w:gridSpan w:val="2"/>
          </w:tcPr>
          <w:p w14:paraId="16D882E1" w14:textId="77777777" w:rsidR="00F40869" w:rsidRPr="00AA2342" w:rsidRDefault="00F40869" w:rsidP="000317F4">
            <w:pPr>
              <w:jc w:val="center"/>
              <w:rPr>
                <w:color w:val="000000"/>
                <w:sz w:val="20"/>
              </w:rPr>
            </w:pPr>
            <w:r w:rsidRPr="00AA2342">
              <w:rPr>
                <w:color w:val="000000"/>
                <w:sz w:val="20"/>
              </w:rPr>
              <w:t>Coverage</w:t>
            </w:r>
          </w:p>
        </w:tc>
      </w:tr>
      <w:tr w:rsidR="00F40869" w:rsidRPr="00AA2342" w14:paraId="52DB2937" w14:textId="77777777" w:rsidTr="000317F4">
        <w:tc>
          <w:tcPr>
            <w:tcW w:w="5229" w:type="dxa"/>
            <w:vMerge/>
          </w:tcPr>
          <w:p w14:paraId="2583F861" w14:textId="77777777" w:rsidR="00F40869" w:rsidRPr="00AA2342" w:rsidRDefault="00F40869" w:rsidP="000317F4">
            <w:pPr>
              <w:rPr>
                <w:color w:val="000000"/>
                <w:sz w:val="20"/>
              </w:rPr>
            </w:pPr>
          </w:p>
        </w:tc>
        <w:tc>
          <w:tcPr>
            <w:tcW w:w="1869" w:type="dxa"/>
          </w:tcPr>
          <w:p w14:paraId="52DC590F" w14:textId="77777777" w:rsidR="00F40869" w:rsidRPr="00AA2342" w:rsidRDefault="00F40869" w:rsidP="000317F4">
            <w:pPr>
              <w:jc w:val="center"/>
              <w:rPr>
                <w:color w:val="000000"/>
                <w:sz w:val="20"/>
              </w:rPr>
            </w:pPr>
            <w:r w:rsidRPr="00AA2342">
              <w:rPr>
                <w:color w:val="000000"/>
                <w:sz w:val="20"/>
              </w:rPr>
              <w:t>Population-wide</w:t>
            </w:r>
          </w:p>
        </w:tc>
        <w:tc>
          <w:tcPr>
            <w:tcW w:w="1758" w:type="dxa"/>
          </w:tcPr>
          <w:p w14:paraId="6A517AA6" w14:textId="77777777" w:rsidR="00F40869" w:rsidRPr="00AA2342" w:rsidRDefault="00F40869" w:rsidP="000317F4">
            <w:pPr>
              <w:jc w:val="center"/>
              <w:rPr>
                <w:color w:val="000000"/>
                <w:sz w:val="20"/>
              </w:rPr>
            </w:pPr>
            <w:r w:rsidRPr="00AA2342">
              <w:rPr>
                <w:color w:val="000000"/>
                <w:sz w:val="20"/>
              </w:rPr>
              <w:t>Sentinel sites</w:t>
            </w:r>
          </w:p>
        </w:tc>
      </w:tr>
      <w:tr w:rsidR="00F40869" w:rsidRPr="00AA2342" w14:paraId="01F28714" w14:textId="77777777" w:rsidTr="000317F4">
        <w:tc>
          <w:tcPr>
            <w:tcW w:w="5229" w:type="dxa"/>
          </w:tcPr>
          <w:p w14:paraId="3CC906EF" w14:textId="77777777" w:rsidR="00F40869" w:rsidRPr="00AA2342" w:rsidRDefault="00F40869" w:rsidP="000317F4">
            <w:pPr>
              <w:rPr>
                <w:color w:val="000000"/>
                <w:sz w:val="20"/>
              </w:rPr>
            </w:pPr>
            <w:r w:rsidRPr="00AA2342">
              <w:rPr>
                <w:color w:val="000000"/>
                <w:sz w:val="20"/>
              </w:rPr>
              <w:t>Clinician reporting</w:t>
            </w:r>
          </w:p>
        </w:tc>
        <w:tc>
          <w:tcPr>
            <w:tcW w:w="1869" w:type="dxa"/>
          </w:tcPr>
          <w:p w14:paraId="071BE481" w14:textId="77777777" w:rsidR="00F40869" w:rsidRPr="00AA2342" w:rsidRDefault="00F40869" w:rsidP="000317F4">
            <w:pPr>
              <w:jc w:val="center"/>
              <w:rPr>
                <w:color w:val="000000"/>
                <w:sz w:val="20"/>
              </w:rPr>
            </w:pPr>
            <w:r>
              <w:rPr>
                <w:color w:val="000000"/>
                <w:sz w:val="20"/>
              </w:rPr>
              <w:t>X</w:t>
            </w:r>
          </w:p>
        </w:tc>
        <w:tc>
          <w:tcPr>
            <w:tcW w:w="1758" w:type="dxa"/>
          </w:tcPr>
          <w:p w14:paraId="5419EEFF" w14:textId="77777777" w:rsidR="00F40869" w:rsidRPr="00AA2342" w:rsidRDefault="00F40869" w:rsidP="000317F4">
            <w:pPr>
              <w:jc w:val="center"/>
              <w:rPr>
                <w:color w:val="000000"/>
                <w:sz w:val="20"/>
              </w:rPr>
            </w:pPr>
          </w:p>
        </w:tc>
      </w:tr>
      <w:tr w:rsidR="00F40869" w:rsidRPr="00AA2342" w14:paraId="0028618D" w14:textId="77777777" w:rsidTr="000317F4">
        <w:tc>
          <w:tcPr>
            <w:tcW w:w="5229" w:type="dxa"/>
          </w:tcPr>
          <w:p w14:paraId="5034C6F5" w14:textId="77777777" w:rsidR="00F40869" w:rsidRPr="00AA2342" w:rsidRDefault="00F40869" w:rsidP="000317F4">
            <w:pPr>
              <w:rPr>
                <w:color w:val="000000"/>
                <w:sz w:val="20"/>
              </w:rPr>
            </w:pPr>
            <w:r w:rsidRPr="00AA2342">
              <w:rPr>
                <w:color w:val="000000"/>
                <w:sz w:val="20"/>
              </w:rPr>
              <w:t>Laboratory reporting</w:t>
            </w:r>
          </w:p>
        </w:tc>
        <w:tc>
          <w:tcPr>
            <w:tcW w:w="1869" w:type="dxa"/>
          </w:tcPr>
          <w:p w14:paraId="13C183CB" w14:textId="77777777" w:rsidR="00F40869" w:rsidRPr="00AA2342" w:rsidRDefault="00F40869" w:rsidP="000317F4">
            <w:pPr>
              <w:jc w:val="center"/>
              <w:rPr>
                <w:color w:val="000000"/>
                <w:sz w:val="20"/>
              </w:rPr>
            </w:pPr>
            <w:r>
              <w:rPr>
                <w:color w:val="000000"/>
                <w:sz w:val="20"/>
              </w:rPr>
              <w:t>X</w:t>
            </w:r>
          </w:p>
        </w:tc>
        <w:tc>
          <w:tcPr>
            <w:tcW w:w="1758" w:type="dxa"/>
          </w:tcPr>
          <w:p w14:paraId="01E9C49D" w14:textId="77777777" w:rsidR="00F40869" w:rsidRPr="00AA2342" w:rsidRDefault="00F40869" w:rsidP="000317F4">
            <w:pPr>
              <w:jc w:val="center"/>
              <w:rPr>
                <w:color w:val="000000"/>
                <w:sz w:val="20"/>
              </w:rPr>
            </w:pPr>
          </w:p>
        </w:tc>
      </w:tr>
      <w:tr w:rsidR="00F40869" w:rsidRPr="00AA2342" w14:paraId="1B3D2C87" w14:textId="77777777" w:rsidTr="000317F4">
        <w:tc>
          <w:tcPr>
            <w:tcW w:w="5229" w:type="dxa"/>
          </w:tcPr>
          <w:p w14:paraId="28331FA4" w14:textId="531B4FE6" w:rsidR="00F40869" w:rsidRPr="00AA2342" w:rsidRDefault="00F40869" w:rsidP="000317F4">
            <w:pPr>
              <w:rPr>
                <w:color w:val="000000"/>
                <w:sz w:val="20"/>
              </w:rPr>
            </w:pPr>
            <w:r w:rsidRPr="00AA2342">
              <w:rPr>
                <w:color w:val="000000"/>
                <w:sz w:val="20"/>
              </w:rPr>
              <w:t>Reporting by other entities (e.g., hospitals, veterinarians, pharmacies</w:t>
            </w:r>
            <w:r>
              <w:rPr>
                <w:color w:val="000000"/>
                <w:sz w:val="20"/>
              </w:rPr>
              <w:t>, poison centers</w:t>
            </w:r>
            <w:r w:rsidRPr="00AA2342">
              <w:rPr>
                <w:color w:val="000000"/>
                <w:sz w:val="20"/>
              </w:rPr>
              <w:t>)</w:t>
            </w:r>
            <w:r>
              <w:rPr>
                <w:color w:val="000000"/>
                <w:sz w:val="20"/>
              </w:rPr>
              <w:t xml:space="preserve">, </w:t>
            </w:r>
            <w:proofErr w:type="gramStart"/>
            <w:r>
              <w:rPr>
                <w:color w:val="000000"/>
                <w:sz w:val="20"/>
              </w:rPr>
              <w:t>specify:</w:t>
            </w:r>
            <w:proofErr w:type="gramEnd"/>
            <w:r w:rsidR="004C18BA">
              <w:rPr>
                <w:color w:val="000000"/>
                <w:sz w:val="20"/>
              </w:rPr>
              <w:t xml:space="preserve"> hospitals</w:t>
            </w:r>
          </w:p>
        </w:tc>
        <w:tc>
          <w:tcPr>
            <w:tcW w:w="1869" w:type="dxa"/>
            <w:vAlign w:val="center"/>
          </w:tcPr>
          <w:p w14:paraId="4C5190A4" w14:textId="6F5F51C6" w:rsidR="00F40869" w:rsidRPr="00AA2342" w:rsidRDefault="00C42BD5" w:rsidP="000317F4">
            <w:pPr>
              <w:jc w:val="center"/>
              <w:rPr>
                <w:color w:val="000000"/>
                <w:sz w:val="20"/>
              </w:rPr>
            </w:pPr>
            <w:r>
              <w:rPr>
                <w:color w:val="000000"/>
                <w:sz w:val="20"/>
              </w:rPr>
              <w:t>X</w:t>
            </w:r>
          </w:p>
        </w:tc>
        <w:tc>
          <w:tcPr>
            <w:tcW w:w="1758" w:type="dxa"/>
          </w:tcPr>
          <w:p w14:paraId="7026CAC0" w14:textId="77777777" w:rsidR="00F40869" w:rsidRPr="00AA2342" w:rsidRDefault="00F40869" w:rsidP="000317F4">
            <w:pPr>
              <w:jc w:val="center"/>
              <w:rPr>
                <w:color w:val="000000"/>
                <w:sz w:val="20"/>
              </w:rPr>
            </w:pPr>
          </w:p>
        </w:tc>
      </w:tr>
      <w:tr w:rsidR="00F40869" w:rsidRPr="00AA2342" w14:paraId="65286A68" w14:textId="77777777" w:rsidTr="000317F4">
        <w:tc>
          <w:tcPr>
            <w:tcW w:w="5229" w:type="dxa"/>
          </w:tcPr>
          <w:p w14:paraId="14E1E56D" w14:textId="77777777" w:rsidR="00F40869" w:rsidRPr="00AA2342" w:rsidRDefault="00F40869" w:rsidP="000317F4">
            <w:pPr>
              <w:rPr>
                <w:color w:val="000000"/>
                <w:sz w:val="20"/>
              </w:rPr>
            </w:pPr>
            <w:r w:rsidRPr="00AA2342">
              <w:rPr>
                <w:color w:val="000000"/>
                <w:sz w:val="20"/>
              </w:rPr>
              <w:t>Death certificates</w:t>
            </w:r>
          </w:p>
        </w:tc>
        <w:tc>
          <w:tcPr>
            <w:tcW w:w="1869" w:type="dxa"/>
          </w:tcPr>
          <w:p w14:paraId="392B4AC8" w14:textId="2D3B3079" w:rsidR="00F40869" w:rsidRPr="00AA2342" w:rsidRDefault="00EC77E6" w:rsidP="000317F4">
            <w:pPr>
              <w:jc w:val="center"/>
              <w:rPr>
                <w:color w:val="000000"/>
                <w:sz w:val="20"/>
              </w:rPr>
            </w:pPr>
            <w:r>
              <w:rPr>
                <w:color w:val="000000"/>
                <w:sz w:val="20"/>
              </w:rPr>
              <w:t>X</w:t>
            </w:r>
          </w:p>
        </w:tc>
        <w:tc>
          <w:tcPr>
            <w:tcW w:w="1758" w:type="dxa"/>
          </w:tcPr>
          <w:p w14:paraId="4CE0BFBC" w14:textId="77777777" w:rsidR="00F40869" w:rsidRPr="00AA2342" w:rsidRDefault="00F40869" w:rsidP="000317F4">
            <w:pPr>
              <w:jc w:val="center"/>
              <w:rPr>
                <w:color w:val="000000"/>
                <w:sz w:val="20"/>
              </w:rPr>
            </w:pPr>
          </w:p>
        </w:tc>
      </w:tr>
      <w:tr w:rsidR="00F40869" w:rsidRPr="00AA2342" w14:paraId="672D868B" w14:textId="77777777" w:rsidTr="000317F4">
        <w:tc>
          <w:tcPr>
            <w:tcW w:w="5229" w:type="dxa"/>
          </w:tcPr>
          <w:p w14:paraId="5A871330" w14:textId="77777777" w:rsidR="00F40869" w:rsidRPr="00AA2342" w:rsidRDefault="00F40869" w:rsidP="000317F4">
            <w:pPr>
              <w:rPr>
                <w:color w:val="000000"/>
                <w:sz w:val="20"/>
              </w:rPr>
            </w:pPr>
            <w:r w:rsidRPr="00AA2342">
              <w:rPr>
                <w:color w:val="000000"/>
                <w:sz w:val="20"/>
              </w:rPr>
              <w:t>Hospital discharge or outpatient records</w:t>
            </w:r>
          </w:p>
        </w:tc>
        <w:tc>
          <w:tcPr>
            <w:tcW w:w="1869" w:type="dxa"/>
          </w:tcPr>
          <w:p w14:paraId="0AF7F880" w14:textId="77777777" w:rsidR="00F40869" w:rsidRPr="00AA2342" w:rsidRDefault="00F40869" w:rsidP="000317F4">
            <w:pPr>
              <w:jc w:val="center"/>
              <w:rPr>
                <w:color w:val="000000"/>
                <w:sz w:val="20"/>
              </w:rPr>
            </w:pPr>
            <w:r>
              <w:rPr>
                <w:color w:val="000000"/>
                <w:sz w:val="20"/>
              </w:rPr>
              <w:t>X</w:t>
            </w:r>
          </w:p>
        </w:tc>
        <w:tc>
          <w:tcPr>
            <w:tcW w:w="1758" w:type="dxa"/>
          </w:tcPr>
          <w:p w14:paraId="6604F4BB" w14:textId="77777777" w:rsidR="00F40869" w:rsidRPr="00AA2342" w:rsidRDefault="00F40869" w:rsidP="000317F4">
            <w:pPr>
              <w:jc w:val="center"/>
              <w:rPr>
                <w:color w:val="000000"/>
                <w:sz w:val="20"/>
              </w:rPr>
            </w:pPr>
          </w:p>
        </w:tc>
      </w:tr>
      <w:tr w:rsidR="00F40869" w:rsidRPr="00AA2342" w14:paraId="0D80AE01" w14:textId="77777777" w:rsidTr="000317F4">
        <w:tc>
          <w:tcPr>
            <w:tcW w:w="5229" w:type="dxa"/>
          </w:tcPr>
          <w:p w14:paraId="588F6FD1" w14:textId="77777777" w:rsidR="00F40869" w:rsidRPr="00AA2342" w:rsidRDefault="00F40869" w:rsidP="000317F4">
            <w:pPr>
              <w:rPr>
                <w:color w:val="000000"/>
                <w:sz w:val="20"/>
              </w:rPr>
            </w:pPr>
            <w:r>
              <w:rPr>
                <w:color w:val="000000"/>
                <w:sz w:val="20"/>
              </w:rPr>
              <w:t>Data</w:t>
            </w:r>
            <w:r w:rsidRPr="00AA2342">
              <w:rPr>
                <w:color w:val="000000"/>
                <w:sz w:val="20"/>
              </w:rPr>
              <w:t xml:space="preserve"> from electronic medical records</w:t>
            </w:r>
          </w:p>
        </w:tc>
        <w:tc>
          <w:tcPr>
            <w:tcW w:w="1869" w:type="dxa"/>
          </w:tcPr>
          <w:p w14:paraId="11C17F4B" w14:textId="77777777" w:rsidR="00F40869" w:rsidRPr="00AA2342" w:rsidRDefault="00F40869" w:rsidP="000317F4">
            <w:pPr>
              <w:jc w:val="center"/>
              <w:rPr>
                <w:color w:val="000000"/>
                <w:sz w:val="20"/>
              </w:rPr>
            </w:pPr>
            <w:r>
              <w:rPr>
                <w:color w:val="000000"/>
                <w:sz w:val="20"/>
              </w:rPr>
              <w:t>X</w:t>
            </w:r>
          </w:p>
        </w:tc>
        <w:tc>
          <w:tcPr>
            <w:tcW w:w="1758" w:type="dxa"/>
          </w:tcPr>
          <w:p w14:paraId="473D15F8" w14:textId="77777777" w:rsidR="00F40869" w:rsidRPr="00AA2342" w:rsidRDefault="00F40869" w:rsidP="000317F4">
            <w:pPr>
              <w:jc w:val="center"/>
              <w:rPr>
                <w:color w:val="000000"/>
                <w:sz w:val="20"/>
              </w:rPr>
            </w:pPr>
          </w:p>
        </w:tc>
      </w:tr>
      <w:tr w:rsidR="00F40869" w:rsidRPr="00AA2342" w14:paraId="081CEA79" w14:textId="77777777" w:rsidTr="000317F4">
        <w:tc>
          <w:tcPr>
            <w:tcW w:w="5229" w:type="dxa"/>
          </w:tcPr>
          <w:p w14:paraId="1CA006DA" w14:textId="77777777" w:rsidR="00F40869" w:rsidRPr="00AA2342" w:rsidRDefault="00F40869" w:rsidP="000317F4">
            <w:pPr>
              <w:rPr>
                <w:color w:val="000000"/>
                <w:sz w:val="20"/>
              </w:rPr>
            </w:pPr>
            <w:r w:rsidRPr="00AA2342">
              <w:rPr>
                <w:color w:val="000000"/>
                <w:sz w:val="20"/>
              </w:rPr>
              <w:t>Telephone survey</w:t>
            </w:r>
          </w:p>
        </w:tc>
        <w:tc>
          <w:tcPr>
            <w:tcW w:w="1869" w:type="dxa"/>
          </w:tcPr>
          <w:p w14:paraId="42338C4C" w14:textId="77777777" w:rsidR="00F40869" w:rsidRPr="00AA2342" w:rsidRDefault="00F40869" w:rsidP="000317F4">
            <w:pPr>
              <w:jc w:val="center"/>
              <w:rPr>
                <w:color w:val="000000"/>
                <w:sz w:val="20"/>
              </w:rPr>
            </w:pPr>
          </w:p>
        </w:tc>
        <w:tc>
          <w:tcPr>
            <w:tcW w:w="1758" w:type="dxa"/>
          </w:tcPr>
          <w:p w14:paraId="4E9A14CD" w14:textId="77777777" w:rsidR="00F40869" w:rsidRPr="00AA2342" w:rsidRDefault="00F40869" w:rsidP="000317F4">
            <w:pPr>
              <w:jc w:val="center"/>
              <w:rPr>
                <w:color w:val="000000"/>
                <w:sz w:val="20"/>
              </w:rPr>
            </w:pPr>
          </w:p>
        </w:tc>
      </w:tr>
      <w:tr w:rsidR="00F40869" w:rsidRPr="00AA2342" w14:paraId="431BC445" w14:textId="77777777" w:rsidTr="000317F4">
        <w:tc>
          <w:tcPr>
            <w:tcW w:w="5229" w:type="dxa"/>
          </w:tcPr>
          <w:p w14:paraId="585BC9F2" w14:textId="77777777" w:rsidR="00F40869" w:rsidRPr="00AA2342" w:rsidRDefault="00F40869" w:rsidP="000317F4">
            <w:pPr>
              <w:rPr>
                <w:color w:val="000000"/>
                <w:sz w:val="20"/>
              </w:rPr>
            </w:pPr>
            <w:r w:rsidRPr="00AA2342">
              <w:rPr>
                <w:color w:val="000000"/>
                <w:sz w:val="20"/>
              </w:rPr>
              <w:t>School-based survey</w:t>
            </w:r>
          </w:p>
        </w:tc>
        <w:tc>
          <w:tcPr>
            <w:tcW w:w="1869" w:type="dxa"/>
          </w:tcPr>
          <w:p w14:paraId="545F2646" w14:textId="77777777" w:rsidR="00F40869" w:rsidRPr="00AA2342" w:rsidRDefault="00F40869" w:rsidP="000317F4">
            <w:pPr>
              <w:jc w:val="center"/>
              <w:rPr>
                <w:color w:val="000000"/>
                <w:sz w:val="20"/>
              </w:rPr>
            </w:pPr>
          </w:p>
        </w:tc>
        <w:tc>
          <w:tcPr>
            <w:tcW w:w="1758" w:type="dxa"/>
          </w:tcPr>
          <w:p w14:paraId="614C31B5" w14:textId="77777777" w:rsidR="00F40869" w:rsidRPr="00AA2342" w:rsidRDefault="00F40869" w:rsidP="000317F4">
            <w:pPr>
              <w:jc w:val="center"/>
              <w:rPr>
                <w:color w:val="000000"/>
                <w:sz w:val="20"/>
              </w:rPr>
            </w:pPr>
          </w:p>
        </w:tc>
      </w:tr>
      <w:tr w:rsidR="00F40869" w:rsidRPr="00AA2342" w14:paraId="286E845B" w14:textId="77777777" w:rsidTr="000317F4">
        <w:tc>
          <w:tcPr>
            <w:tcW w:w="5229" w:type="dxa"/>
          </w:tcPr>
          <w:p w14:paraId="1B456AE7" w14:textId="77777777" w:rsidR="00F40869" w:rsidRPr="00AA2342" w:rsidRDefault="00F40869" w:rsidP="000317F4">
            <w:pPr>
              <w:rPr>
                <w:color w:val="000000"/>
                <w:sz w:val="20"/>
              </w:rPr>
            </w:pPr>
            <w:r>
              <w:rPr>
                <w:color w:val="000000"/>
                <w:sz w:val="20"/>
              </w:rPr>
              <w:t>Other, specify:</w:t>
            </w:r>
          </w:p>
        </w:tc>
        <w:tc>
          <w:tcPr>
            <w:tcW w:w="1869" w:type="dxa"/>
          </w:tcPr>
          <w:p w14:paraId="5122DF9B" w14:textId="77777777" w:rsidR="00F40869" w:rsidRPr="00AA2342" w:rsidRDefault="00F40869" w:rsidP="000317F4">
            <w:pPr>
              <w:jc w:val="center"/>
              <w:rPr>
                <w:color w:val="000000"/>
                <w:sz w:val="20"/>
              </w:rPr>
            </w:pPr>
          </w:p>
        </w:tc>
        <w:tc>
          <w:tcPr>
            <w:tcW w:w="1758" w:type="dxa"/>
          </w:tcPr>
          <w:p w14:paraId="41E92649" w14:textId="77777777" w:rsidR="00F40869" w:rsidRPr="00AA2342" w:rsidRDefault="00F40869" w:rsidP="000317F4">
            <w:pPr>
              <w:jc w:val="center"/>
              <w:rPr>
                <w:color w:val="000000"/>
                <w:sz w:val="20"/>
              </w:rPr>
            </w:pPr>
          </w:p>
        </w:tc>
      </w:tr>
    </w:tbl>
    <w:p w14:paraId="7A9A6F41" w14:textId="77777777" w:rsidR="00F40869" w:rsidRDefault="00F40869" w:rsidP="000317F4">
      <w:pPr>
        <w:rPr>
          <w:rFonts w:cs="Arial"/>
          <w:color w:val="000080"/>
          <w:sz w:val="20"/>
        </w:rPr>
        <w:sectPr w:rsidR="00F40869" w:rsidSect="00391EFF">
          <w:type w:val="continuous"/>
          <w:pgSz w:w="12240" w:h="15840" w:code="1"/>
          <w:pgMar w:top="1152" w:right="1080" w:bottom="1152" w:left="1080" w:header="720" w:footer="620" w:gutter="0"/>
          <w:cols w:space="720"/>
          <w:formProt w:val="0"/>
          <w:noEndnote/>
          <w:docGrid w:linePitch="326"/>
        </w:sectPr>
      </w:pPr>
    </w:p>
    <w:p w14:paraId="13923FFE" w14:textId="24BA963B" w:rsidR="00F40869" w:rsidRPr="00457E5B" w:rsidRDefault="00F40869" w:rsidP="00121F2B">
      <w:pPr>
        <w:jc w:val="right"/>
        <w:rPr>
          <w:rFonts w:cs="Arial"/>
          <w:b/>
          <w:sz w:val="16"/>
          <w:szCs w:val="16"/>
        </w:rPr>
      </w:pPr>
      <w:r w:rsidRPr="00457E5B">
        <w:rPr>
          <w:rFonts w:cs="Arial"/>
          <w:b/>
          <w:sz w:val="16"/>
          <w:szCs w:val="16"/>
        </w:rPr>
        <w:t xml:space="preserve">Word Count: </w:t>
      </w:r>
      <w:r w:rsidR="00584FF3">
        <w:rPr>
          <w:rFonts w:cs="Arial"/>
          <w:b/>
          <w:sz w:val="16"/>
          <w:szCs w:val="16"/>
        </w:rPr>
        <w:t>131</w:t>
      </w:r>
      <w:r>
        <w:rPr>
          <w:rFonts w:cs="Arial"/>
          <w:b/>
          <w:sz w:val="16"/>
          <w:szCs w:val="16"/>
          <w:u w:val="single"/>
        </w:rPr>
        <w:t>/2</w:t>
      </w:r>
      <w:r w:rsidRPr="00457E5B">
        <w:rPr>
          <w:rFonts w:cs="Arial"/>
          <w:b/>
          <w:sz w:val="16"/>
          <w:szCs w:val="16"/>
          <w:u w:val="single"/>
        </w:rPr>
        <w:t>00</w:t>
      </w:r>
    </w:p>
    <w:p w14:paraId="59D7EA98" w14:textId="049B86D8" w:rsidR="00F40869" w:rsidRPr="001B23EE" w:rsidRDefault="00F40869">
      <w:pPr>
        <w:rPr>
          <w:rFonts w:cs="Arial"/>
          <w:sz w:val="20"/>
        </w:rPr>
      </w:pPr>
    </w:p>
    <w:p w14:paraId="4B4FA814" w14:textId="77777777" w:rsidR="00F40869" w:rsidRPr="00A43B06" w:rsidRDefault="00F40869" w:rsidP="004B0235">
      <w:pPr>
        <w:rPr>
          <w:rFonts w:cs="Arial"/>
          <w:b/>
          <w:bCs/>
          <w:sz w:val="20"/>
          <w:u w:val="single"/>
        </w:rPr>
      </w:pPr>
      <w:r w:rsidRPr="00A43B06">
        <w:rPr>
          <w:rFonts w:cs="Arial"/>
          <w:b/>
          <w:bCs/>
          <w:sz w:val="20"/>
          <w:u w:val="single"/>
        </w:rPr>
        <w:t xml:space="preserve">VI. Criteria for case </w:t>
      </w:r>
      <w:r>
        <w:rPr>
          <w:rFonts w:cs="Arial"/>
          <w:b/>
          <w:bCs/>
          <w:sz w:val="20"/>
          <w:u w:val="single"/>
        </w:rPr>
        <w:t>ascertainment</w:t>
      </w:r>
      <w:r w:rsidRPr="00A43B06">
        <w:rPr>
          <w:rFonts w:cs="Arial"/>
          <w:b/>
          <w:bCs/>
          <w:sz w:val="20"/>
          <w:u w:val="single"/>
        </w:rPr>
        <w:t xml:space="preserve"> </w:t>
      </w:r>
    </w:p>
    <w:p w14:paraId="49EFDF75" w14:textId="77777777" w:rsidR="00F40869" w:rsidRDefault="00F40869" w:rsidP="004B0235">
      <w:pPr>
        <w:rPr>
          <w:rFonts w:cs="Arial"/>
          <w:b/>
          <w:bCs/>
          <w:color w:val="000080"/>
          <w:sz w:val="20"/>
        </w:rPr>
      </w:pPr>
    </w:p>
    <w:p w14:paraId="125C5D54" w14:textId="77777777" w:rsidR="00F40869" w:rsidRPr="001B23EE" w:rsidRDefault="00F40869" w:rsidP="004B0235">
      <w:pPr>
        <w:rPr>
          <w:rFonts w:cs="Arial"/>
          <w:b/>
          <w:bCs/>
          <w:sz w:val="20"/>
        </w:rPr>
      </w:pPr>
      <w:r w:rsidRPr="001B23EE">
        <w:rPr>
          <w:rFonts w:cs="Arial"/>
          <w:b/>
          <w:bCs/>
          <w:sz w:val="20"/>
        </w:rPr>
        <w:t>A. Narrative: A description of suggested criteria for case ascertainment of a specific condition.</w:t>
      </w:r>
    </w:p>
    <w:p w14:paraId="346BD4AB" w14:textId="77777777" w:rsidR="00F40869" w:rsidRDefault="00F40869" w:rsidP="004B0235">
      <w:pPr>
        <w:rPr>
          <w:rFonts w:cs="Arial"/>
          <w:color w:val="000080"/>
          <w:sz w:val="20"/>
        </w:rPr>
      </w:pPr>
    </w:p>
    <w:p w14:paraId="27CA70C6" w14:textId="644D17FE" w:rsidR="00F40869" w:rsidRPr="00C73AF2" w:rsidRDefault="00F40869" w:rsidP="004B0235">
      <w:pPr>
        <w:rPr>
          <w:rFonts w:cs="Arial"/>
          <w:sz w:val="20"/>
        </w:rPr>
      </w:pPr>
      <w:r w:rsidRPr="00C73AF2">
        <w:rPr>
          <w:rFonts w:cs="Arial"/>
          <w:sz w:val="20"/>
        </w:rPr>
        <w:t xml:space="preserve">In public health jurisdictions where </w:t>
      </w:r>
      <w:r w:rsidR="00B7161B">
        <w:rPr>
          <w:rFonts w:cs="Arial"/>
          <w:sz w:val="20"/>
        </w:rPr>
        <w:t>AGS</w:t>
      </w:r>
      <w:r w:rsidRPr="00C73AF2">
        <w:rPr>
          <w:rFonts w:cs="Arial"/>
          <w:sz w:val="20"/>
        </w:rPr>
        <w:t xml:space="preserve"> is a reportable condition, laboratories, clinicians, and outpatient clinics should report based on the following criteria: </w:t>
      </w:r>
    </w:p>
    <w:p w14:paraId="1C552ECE" w14:textId="77777777" w:rsidR="00F40869" w:rsidRPr="00C73AF2" w:rsidRDefault="00F40869" w:rsidP="004B0235">
      <w:pPr>
        <w:rPr>
          <w:rFonts w:cs="Arial"/>
          <w:sz w:val="20"/>
        </w:rPr>
      </w:pPr>
    </w:p>
    <w:p w14:paraId="3D3D9E33" w14:textId="77777777" w:rsidR="00455C00" w:rsidRPr="00E11AA6" w:rsidRDefault="00F40869" w:rsidP="00455C00">
      <w:pPr>
        <w:ind w:left="720"/>
        <w:rPr>
          <w:rFonts w:cs="Arial"/>
          <w:b/>
          <w:bCs/>
          <w:sz w:val="20"/>
        </w:rPr>
      </w:pPr>
      <w:r w:rsidRPr="00E11AA6">
        <w:rPr>
          <w:rFonts w:cs="Arial"/>
          <w:b/>
          <w:bCs/>
          <w:sz w:val="20"/>
        </w:rPr>
        <w:t>A1. Clinical Criteria for Reporting</w:t>
      </w:r>
    </w:p>
    <w:p w14:paraId="5E399224" w14:textId="7FD58433" w:rsidR="00455C00" w:rsidRPr="00455C00" w:rsidRDefault="00455C00" w:rsidP="00455C00">
      <w:pPr>
        <w:ind w:left="720"/>
        <w:rPr>
          <w:rFonts w:cs="Arial"/>
          <w:sz w:val="20"/>
        </w:rPr>
      </w:pPr>
      <w:r w:rsidRPr="00C73AF2">
        <w:rPr>
          <w:rFonts w:cs="Arial"/>
          <w:sz w:val="20"/>
        </w:rPr>
        <w:t>Not applicable.</w:t>
      </w:r>
    </w:p>
    <w:p w14:paraId="11D553D6" w14:textId="24AEBA9B" w:rsidR="00ED0F59" w:rsidRPr="00C73AF2" w:rsidRDefault="00ED0F59" w:rsidP="00455C00">
      <w:pPr>
        <w:ind w:firstLine="720"/>
        <w:rPr>
          <w:rFonts w:cs="Arial"/>
          <w:sz w:val="20"/>
        </w:rPr>
      </w:pPr>
    </w:p>
    <w:p w14:paraId="507F0D97" w14:textId="77777777" w:rsidR="00F40869" w:rsidRPr="00E11AA6" w:rsidRDefault="00F40869" w:rsidP="004B0235">
      <w:pPr>
        <w:ind w:left="720"/>
        <w:rPr>
          <w:rFonts w:cs="Arial"/>
          <w:b/>
          <w:bCs/>
          <w:sz w:val="20"/>
        </w:rPr>
      </w:pPr>
      <w:r w:rsidRPr="00E11AA6">
        <w:rPr>
          <w:rFonts w:cs="Arial"/>
          <w:b/>
          <w:bCs/>
          <w:sz w:val="20"/>
        </w:rPr>
        <w:t>A2. Laboratory Criteria for Reporting</w:t>
      </w:r>
    </w:p>
    <w:p w14:paraId="35393A37" w14:textId="77777777" w:rsidR="00F40869" w:rsidRPr="00C73AF2" w:rsidRDefault="00F40869" w:rsidP="004B0235">
      <w:pPr>
        <w:ind w:left="720"/>
        <w:rPr>
          <w:rFonts w:cs="Arial"/>
          <w:sz w:val="20"/>
        </w:rPr>
      </w:pPr>
    </w:p>
    <w:p w14:paraId="6F7B1A15" w14:textId="77777777" w:rsidR="00F40869" w:rsidRPr="00C73AF2" w:rsidRDefault="00F40869" w:rsidP="004B0235">
      <w:pPr>
        <w:ind w:left="720"/>
        <w:rPr>
          <w:rFonts w:cs="Arial"/>
          <w:sz w:val="20"/>
        </w:rPr>
      </w:pPr>
      <w:r w:rsidRPr="00C73AF2">
        <w:rPr>
          <w:rFonts w:cs="Arial"/>
          <w:sz w:val="20"/>
        </w:rPr>
        <w:t>Any of the following criteria warrant reporting to public health authorities:</w:t>
      </w:r>
    </w:p>
    <w:p w14:paraId="60A48A1E" w14:textId="03252B88" w:rsidR="00F40869" w:rsidRPr="00C73AF2" w:rsidRDefault="00F40869" w:rsidP="004B0235">
      <w:pPr>
        <w:pStyle w:val="ListParagraph"/>
        <w:numPr>
          <w:ilvl w:val="0"/>
          <w:numId w:val="40"/>
        </w:numPr>
        <w:rPr>
          <w:rFonts w:cs="Arial"/>
          <w:sz w:val="20"/>
        </w:rPr>
      </w:pPr>
      <w:r w:rsidRPr="00C73AF2">
        <w:rPr>
          <w:rFonts w:cs="Arial"/>
          <w:sz w:val="20"/>
        </w:rPr>
        <w:t>Serum</w:t>
      </w:r>
      <w:r>
        <w:rPr>
          <w:rFonts w:cs="Arial"/>
          <w:sz w:val="20"/>
        </w:rPr>
        <w:t xml:space="preserve"> Immunoglobulin E</w:t>
      </w:r>
      <w:r w:rsidRPr="00C73AF2">
        <w:rPr>
          <w:rFonts w:cs="Arial"/>
          <w:sz w:val="20"/>
        </w:rPr>
        <w:t xml:space="preserve"> </w:t>
      </w:r>
      <w:r>
        <w:rPr>
          <w:rFonts w:cs="Arial"/>
          <w:sz w:val="20"/>
        </w:rPr>
        <w:t>(</w:t>
      </w:r>
      <w:r w:rsidRPr="00C73AF2">
        <w:rPr>
          <w:rFonts w:cs="Arial"/>
          <w:sz w:val="20"/>
        </w:rPr>
        <w:t>IgE</w:t>
      </w:r>
      <w:r>
        <w:rPr>
          <w:rFonts w:cs="Arial"/>
          <w:sz w:val="20"/>
        </w:rPr>
        <w:t>)</w:t>
      </w:r>
      <w:r w:rsidRPr="00C73AF2">
        <w:rPr>
          <w:rFonts w:cs="Arial"/>
          <w:sz w:val="20"/>
        </w:rPr>
        <w:t xml:space="preserve"> specific to alpha-gal ≥ 0.1 IU/</w:t>
      </w:r>
      <w:proofErr w:type="spellStart"/>
      <w:r w:rsidRPr="00C73AF2">
        <w:rPr>
          <w:rFonts w:cs="Arial"/>
          <w:sz w:val="20"/>
        </w:rPr>
        <w:t>mL</w:t>
      </w:r>
      <w:r w:rsidR="00512906">
        <w:rPr>
          <w:rFonts w:cs="Arial"/>
          <w:sz w:val="20"/>
        </w:rPr>
        <w:t>.</w:t>
      </w:r>
      <w:proofErr w:type="spellEnd"/>
    </w:p>
    <w:p w14:paraId="23538FB8" w14:textId="50E4E817" w:rsidR="00F40869" w:rsidRPr="00C73AF2" w:rsidRDefault="00F40869" w:rsidP="004B0235">
      <w:pPr>
        <w:pStyle w:val="ListParagraph"/>
        <w:numPr>
          <w:ilvl w:val="0"/>
          <w:numId w:val="40"/>
        </w:numPr>
        <w:rPr>
          <w:rFonts w:cs="Arial"/>
          <w:sz w:val="20"/>
        </w:rPr>
      </w:pPr>
      <w:r w:rsidRPr="00C73AF2">
        <w:rPr>
          <w:rFonts w:cs="Arial"/>
          <w:sz w:val="20"/>
        </w:rPr>
        <w:t xml:space="preserve">Any person with an allergy skin test result that is consistent with alpha-gal allergy (positive for </w:t>
      </w:r>
      <w:r>
        <w:rPr>
          <w:rFonts w:cs="Arial"/>
          <w:sz w:val="20"/>
        </w:rPr>
        <w:t>pork, beef, lamb</w:t>
      </w:r>
      <w:r w:rsidR="00B7161B">
        <w:rPr>
          <w:rFonts w:cs="Arial"/>
          <w:sz w:val="20"/>
        </w:rPr>
        <w:t>,</w:t>
      </w:r>
      <w:r>
        <w:rPr>
          <w:rFonts w:cs="Arial"/>
          <w:sz w:val="20"/>
        </w:rPr>
        <w:t xml:space="preserve"> or any other </w:t>
      </w:r>
      <w:r w:rsidRPr="00C73AF2">
        <w:rPr>
          <w:rFonts w:cs="Arial"/>
          <w:sz w:val="20"/>
        </w:rPr>
        <w:t>mammalian meat</w:t>
      </w:r>
      <w:r>
        <w:rPr>
          <w:rFonts w:cs="Arial"/>
          <w:sz w:val="20"/>
        </w:rPr>
        <w:t xml:space="preserve"> and</w:t>
      </w:r>
      <w:r w:rsidRPr="00C73AF2">
        <w:rPr>
          <w:rFonts w:cs="Arial"/>
          <w:sz w:val="20"/>
        </w:rPr>
        <w:t xml:space="preserve"> negative for chicken</w:t>
      </w:r>
      <w:r>
        <w:rPr>
          <w:rFonts w:cs="Arial"/>
          <w:sz w:val="20"/>
        </w:rPr>
        <w:t>, turkey</w:t>
      </w:r>
      <w:r w:rsidR="00B7161B">
        <w:rPr>
          <w:rFonts w:cs="Arial"/>
          <w:sz w:val="20"/>
        </w:rPr>
        <w:t>,</w:t>
      </w:r>
      <w:r w:rsidRPr="00C73AF2">
        <w:rPr>
          <w:rFonts w:cs="Arial"/>
          <w:sz w:val="20"/>
        </w:rPr>
        <w:t xml:space="preserve"> and fish)</w:t>
      </w:r>
      <w:r w:rsidR="003B57D5">
        <w:rPr>
          <w:rFonts w:cs="Arial"/>
          <w:sz w:val="20"/>
        </w:rPr>
        <w:t>.</w:t>
      </w:r>
    </w:p>
    <w:p w14:paraId="57BD521F" w14:textId="77777777" w:rsidR="00F40869" w:rsidRPr="00C73AF2" w:rsidRDefault="00F40869" w:rsidP="004B0235">
      <w:pPr>
        <w:pStyle w:val="ListParagraph"/>
        <w:rPr>
          <w:rFonts w:cs="Arial"/>
          <w:sz w:val="20"/>
        </w:rPr>
      </w:pPr>
    </w:p>
    <w:p w14:paraId="150445A8" w14:textId="77777777" w:rsidR="00F40869" w:rsidRPr="00E11AA6" w:rsidRDefault="00F40869" w:rsidP="004B0235">
      <w:pPr>
        <w:ind w:left="720"/>
        <w:rPr>
          <w:rFonts w:cs="Arial"/>
          <w:b/>
          <w:bCs/>
          <w:sz w:val="20"/>
        </w:rPr>
      </w:pPr>
      <w:r w:rsidRPr="00E11AA6">
        <w:rPr>
          <w:rFonts w:cs="Arial"/>
          <w:b/>
          <w:bCs/>
          <w:sz w:val="20"/>
        </w:rPr>
        <w:t>A3. Epidemiologic Linkage Criteria for Reporting</w:t>
      </w:r>
    </w:p>
    <w:p w14:paraId="5FF10211" w14:textId="77777777" w:rsidR="00F40869" w:rsidRPr="00C73AF2" w:rsidRDefault="00F40869" w:rsidP="004B0235">
      <w:pPr>
        <w:ind w:left="720"/>
        <w:rPr>
          <w:rFonts w:cs="Arial"/>
          <w:sz w:val="20"/>
        </w:rPr>
      </w:pPr>
      <w:r w:rsidRPr="00C73AF2">
        <w:rPr>
          <w:rFonts w:cs="Arial"/>
          <w:sz w:val="20"/>
        </w:rPr>
        <w:t>Not applicable.</w:t>
      </w:r>
    </w:p>
    <w:p w14:paraId="5DB50CE9" w14:textId="77777777" w:rsidR="00C26882" w:rsidRPr="00C73AF2" w:rsidRDefault="00C26882" w:rsidP="004B0235">
      <w:pPr>
        <w:rPr>
          <w:rFonts w:cs="Arial"/>
          <w:color w:val="000080"/>
          <w:sz w:val="20"/>
        </w:rPr>
      </w:pPr>
    </w:p>
    <w:p w14:paraId="56A9E013" w14:textId="77777777" w:rsidR="00F40869" w:rsidRPr="001B23EE" w:rsidRDefault="00F40869" w:rsidP="004B0235">
      <w:pPr>
        <w:keepNext/>
        <w:keepLines/>
        <w:rPr>
          <w:rFonts w:cs="Arial"/>
          <w:b/>
          <w:bCs/>
          <w:sz w:val="20"/>
        </w:rPr>
      </w:pPr>
      <w:r w:rsidRPr="00116532">
        <w:rPr>
          <w:rFonts w:cs="Arial"/>
          <w:b/>
          <w:bCs/>
          <w:sz w:val="20"/>
        </w:rPr>
        <w:t>B.</w:t>
      </w:r>
      <w:r w:rsidRPr="001B23EE">
        <w:rPr>
          <w:rFonts w:cs="Arial"/>
          <w:b/>
          <w:bCs/>
          <w:sz w:val="20"/>
        </w:rPr>
        <w:t xml:space="preserve"> Disease-specific</w:t>
      </w:r>
      <w:r>
        <w:rPr>
          <w:rFonts w:cs="Arial"/>
          <w:b/>
          <w:bCs/>
          <w:sz w:val="20"/>
        </w:rPr>
        <w:t xml:space="preserve"> </w:t>
      </w:r>
      <w:r w:rsidRPr="001B23EE">
        <w:rPr>
          <w:rFonts w:cs="Arial"/>
          <w:b/>
          <w:bCs/>
          <w:sz w:val="20"/>
        </w:rPr>
        <w:t>data elements</w:t>
      </w:r>
      <w:r w:rsidRPr="00743967">
        <w:t xml:space="preserve"> </w:t>
      </w:r>
      <w:r w:rsidRPr="00743967">
        <w:rPr>
          <w:rFonts w:cs="Arial"/>
          <w:b/>
          <w:bCs/>
          <w:sz w:val="20"/>
        </w:rPr>
        <w:t>to be included in the initial report</w:t>
      </w:r>
    </w:p>
    <w:p w14:paraId="4E06107E" w14:textId="77777777" w:rsidR="00F40869" w:rsidRDefault="00F40869" w:rsidP="004B0235">
      <w:pPr>
        <w:rPr>
          <w:rFonts w:cs="Arial"/>
          <w:sz w:val="20"/>
        </w:rPr>
      </w:pPr>
    </w:p>
    <w:p w14:paraId="2A492FFE" w14:textId="634EE2F6" w:rsidR="00C26882" w:rsidRDefault="00F40869">
      <w:pPr>
        <w:rPr>
          <w:rFonts w:cs="Arial"/>
          <w:sz w:val="20"/>
        </w:rPr>
      </w:pPr>
      <w:r>
        <w:rPr>
          <w:rFonts w:cs="Arial"/>
          <w:sz w:val="20"/>
        </w:rPr>
        <w:t>None.</w:t>
      </w:r>
    </w:p>
    <w:p w14:paraId="6465EDFA" w14:textId="35677E44" w:rsidR="00057215" w:rsidRDefault="00057215">
      <w:pPr>
        <w:rPr>
          <w:rFonts w:cs="Arial"/>
          <w:sz w:val="20"/>
        </w:rPr>
      </w:pPr>
    </w:p>
    <w:p w14:paraId="5E63C680" w14:textId="77777777" w:rsidR="00057215" w:rsidRDefault="00057215">
      <w:pPr>
        <w:rPr>
          <w:rFonts w:cs="Arial"/>
          <w:color w:val="000080"/>
          <w:sz w:val="20"/>
        </w:rPr>
      </w:pPr>
    </w:p>
    <w:p w14:paraId="5DD5573F" w14:textId="05C67A29" w:rsidR="00F40869" w:rsidRPr="00C26882" w:rsidRDefault="00F40869">
      <w:pPr>
        <w:rPr>
          <w:rFonts w:cs="Arial"/>
          <w:color w:val="000080"/>
          <w:sz w:val="20"/>
        </w:rPr>
      </w:pPr>
      <w:r w:rsidRPr="00A43B06">
        <w:rPr>
          <w:rFonts w:cs="Arial"/>
          <w:b/>
          <w:bCs/>
          <w:sz w:val="20"/>
          <w:u w:val="single"/>
        </w:rPr>
        <w:t>VII. Case Definition for Case Classification</w:t>
      </w:r>
    </w:p>
    <w:p w14:paraId="5C81044C" w14:textId="77777777" w:rsidR="00F40869" w:rsidRPr="001B23EE" w:rsidRDefault="00F40869">
      <w:pPr>
        <w:rPr>
          <w:b/>
          <w:sz w:val="20"/>
        </w:rPr>
      </w:pPr>
    </w:p>
    <w:p w14:paraId="5C8EAD7A" w14:textId="77777777" w:rsidR="00F40869" w:rsidRPr="001B23EE" w:rsidRDefault="00F40869">
      <w:pPr>
        <w:rPr>
          <w:b/>
          <w:sz w:val="20"/>
        </w:rPr>
      </w:pPr>
      <w:r w:rsidRPr="001B23EE">
        <w:rPr>
          <w:b/>
          <w:sz w:val="20"/>
        </w:rPr>
        <w:t>A. Narrative:</w:t>
      </w:r>
      <w:r w:rsidRPr="001B23EE">
        <w:rPr>
          <w:rFonts w:cs="Arial"/>
          <w:b/>
          <w:bCs/>
          <w:sz w:val="20"/>
        </w:rPr>
        <w:t xml:space="preserve"> Description of criteria to determine how a case should be classified.</w:t>
      </w:r>
    </w:p>
    <w:p w14:paraId="2A18DAF7" w14:textId="77777777" w:rsidR="00F40869" w:rsidRPr="00AE5947" w:rsidRDefault="00F40869">
      <w:pPr>
        <w:rPr>
          <w:rFonts w:cs="Arial"/>
          <w:b/>
          <w:bCs/>
          <w:sz w:val="20"/>
        </w:rPr>
      </w:pPr>
    </w:p>
    <w:p w14:paraId="1694F01A" w14:textId="77777777" w:rsidR="00F40869" w:rsidRPr="00C73AF2" w:rsidRDefault="00F40869" w:rsidP="004B0235">
      <w:pPr>
        <w:ind w:left="720"/>
        <w:rPr>
          <w:rFonts w:cs="Arial"/>
          <w:b/>
          <w:bCs/>
          <w:sz w:val="20"/>
        </w:rPr>
      </w:pPr>
      <w:r w:rsidRPr="00C73AF2">
        <w:rPr>
          <w:rFonts w:cs="Arial"/>
          <w:b/>
          <w:bCs/>
          <w:sz w:val="20"/>
        </w:rPr>
        <w:t>A1. Clinical Criteria</w:t>
      </w:r>
    </w:p>
    <w:p w14:paraId="59AFDEB7" w14:textId="0ADCE8F3" w:rsidR="00AE65E3" w:rsidRDefault="00F40869" w:rsidP="00AE65E3">
      <w:pPr>
        <w:pStyle w:val="ListParagraph"/>
        <w:numPr>
          <w:ilvl w:val="0"/>
          <w:numId w:val="48"/>
        </w:numPr>
        <w:spacing w:after="160" w:line="259" w:lineRule="auto"/>
        <w:ind w:left="1710"/>
        <w:rPr>
          <w:rFonts w:eastAsia="Calibri" w:cs="Arial"/>
          <w:snapToGrid/>
          <w:sz w:val="20"/>
        </w:rPr>
      </w:pPr>
      <w:r w:rsidRPr="00AE65E3">
        <w:rPr>
          <w:rFonts w:cs="Arial"/>
          <w:sz w:val="20"/>
        </w:rPr>
        <w:t xml:space="preserve">Acute onset of any </w:t>
      </w:r>
      <w:r w:rsidRPr="00AE65E3">
        <w:rPr>
          <w:rFonts w:eastAsia="Calibri" w:cs="Arial"/>
          <w:snapToGrid/>
          <w:sz w:val="20"/>
        </w:rPr>
        <w:t>of the following allergic and/or gastrointestinal symptoms</w:t>
      </w:r>
      <w:r w:rsidR="00212832" w:rsidRPr="00AE65E3">
        <w:rPr>
          <w:rFonts w:eastAsia="Calibri" w:cs="Arial"/>
          <w:snapToGrid/>
          <w:sz w:val="20"/>
        </w:rPr>
        <w:t xml:space="preserve"> that occur 2–10 hours after ingestion of pork, beef, lamb, any other mammalian meat</w:t>
      </w:r>
      <w:r w:rsidR="00AB22D9">
        <w:rPr>
          <w:rFonts w:eastAsia="Calibri" w:cs="Arial"/>
          <w:snapToGrid/>
          <w:sz w:val="20"/>
        </w:rPr>
        <w:t>,</w:t>
      </w:r>
      <w:r w:rsidR="00212832" w:rsidRPr="00AE65E3">
        <w:rPr>
          <w:rFonts w:eastAsia="Calibri" w:cs="Arial"/>
          <w:snapToGrid/>
          <w:sz w:val="20"/>
        </w:rPr>
        <w:t xml:space="preserve"> or mammalian derived product (e.g. gelatin), </w:t>
      </w:r>
      <w:r w:rsidR="00F672DA">
        <w:rPr>
          <w:rFonts w:eastAsia="Calibri" w:cs="Arial"/>
          <w:snapToGrid/>
          <w:sz w:val="20"/>
        </w:rPr>
        <w:t>OR</w:t>
      </w:r>
      <w:r w:rsidR="00212832" w:rsidRPr="00AE65E3">
        <w:rPr>
          <w:rFonts w:eastAsia="Calibri" w:cs="Arial"/>
          <w:snapToGrid/>
          <w:sz w:val="20"/>
        </w:rPr>
        <w:t xml:space="preserve"> within two hours after intramuscular, intravenous, or subcutaneous administration of alpha-gal containing vaccination or medication</w:t>
      </w:r>
      <w:r w:rsidRPr="00AE65E3">
        <w:rPr>
          <w:rFonts w:eastAsia="Calibri" w:cs="Arial"/>
          <w:snapToGrid/>
          <w:sz w:val="20"/>
        </w:rPr>
        <w:t>:</w:t>
      </w:r>
    </w:p>
    <w:p w14:paraId="0195FF7F" w14:textId="57E15977" w:rsidR="0072239C" w:rsidRDefault="008565DA" w:rsidP="00AE65E3">
      <w:pPr>
        <w:pStyle w:val="ListParagraph"/>
        <w:numPr>
          <w:ilvl w:val="1"/>
          <w:numId w:val="48"/>
        </w:numPr>
        <w:spacing w:after="160" w:line="259" w:lineRule="auto"/>
        <w:ind w:left="2430"/>
        <w:rPr>
          <w:rFonts w:eastAsia="Calibri" w:cs="Arial"/>
          <w:snapToGrid/>
          <w:sz w:val="20"/>
        </w:rPr>
      </w:pPr>
      <w:r w:rsidRPr="00AE65E3">
        <w:rPr>
          <w:rFonts w:eastAsia="Calibri" w:cs="Arial"/>
          <w:snapToGrid/>
          <w:sz w:val="20"/>
        </w:rPr>
        <w:lastRenderedPageBreak/>
        <w:t>Abdominal pain</w:t>
      </w:r>
    </w:p>
    <w:p w14:paraId="2C304D37" w14:textId="48D01857" w:rsidR="0072239C" w:rsidRDefault="0072239C" w:rsidP="00AE65E3">
      <w:pPr>
        <w:pStyle w:val="ListParagraph"/>
        <w:numPr>
          <w:ilvl w:val="1"/>
          <w:numId w:val="48"/>
        </w:numPr>
        <w:spacing w:after="160" w:line="259" w:lineRule="auto"/>
        <w:ind w:left="2430"/>
        <w:rPr>
          <w:rFonts w:eastAsia="Calibri" w:cs="Arial"/>
          <w:snapToGrid/>
          <w:sz w:val="20"/>
        </w:rPr>
      </w:pPr>
      <w:r>
        <w:rPr>
          <w:rFonts w:eastAsia="Calibri" w:cs="Arial"/>
          <w:snapToGrid/>
          <w:sz w:val="20"/>
        </w:rPr>
        <w:t>N</w:t>
      </w:r>
      <w:r w:rsidR="008565DA" w:rsidRPr="00AE65E3">
        <w:rPr>
          <w:rFonts w:eastAsia="Calibri" w:cs="Arial"/>
          <w:snapToGrid/>
          <w:sz w:val="20"/>
        </w:rPr>
        <w:t>ausea</w:t>
      </w:r>
    </w:p>
    <w:p w14:paraId="51AF4FD7" w14:textId="76B271E9" w:rsidR="0072239C" w:rsidRDefault="0072239C" w:rsidP="00AE65E3">
      <w:pPr>
        <w:pStyle w:val="ListParagraph"/>
        <w:numPr>
          <w:ilvl w:val="1"/>
          <w:numId w:val="48"/>
        </w:numPr>
        <w:spacing w:after="160" w:line="259" w:lineRule="auto"/>
        <w:ind w:left="2430"/>
        <w:rPr>
          <w:rFonts w:eastAsia="Calibri" w:cs="Arial"/>
          <w:snapToGrid/>
          <w:sz w:val="20"/>
        </w:rPr>
      </w:pPr>
      <w:r>
        <w:rPr>
          <w:rFonts w:eastAsia="Calibri" w:cs="Arial"/>
          <w:snapToGrid/>
          <w:sz w:val="20"/>
        </w:rPr>
        <w:t>D</w:t>
      </w:r>
      <w:r w:rsidR="008565DA" w:rsidRPr="00AE65E3">
        <w:rPr>
          <w:rFonts w:eastAsia="Calibri" w:cs="Arial"/>
          <w:snapToGrid/>
          <w:sz w:val="20"/>
        </w:rPr>
        <w:t>iarrhea</w:t>
      </w:r>
    </w:p>
    <w:p w14:paraId="6D9082AB" w14:textId="36C8FEF8" w:rsidR="00AE65E3" w:rsidRDefault="0072239C" w:rsidP="00AE65E3">
      <w:pPr>
        <w:pStyle w:val="ListParagraph"/>
        <w:numPr>
          <w:ilvl w:val="1"/>
          <w:numId w:val="48"/>
        </w:numPr>
        <w:spacing w:after="160" w:line="259" w:lineRule="auto"/>
        <w:ind w:left="2430"/>
        <w:rPr>
          <w:rFonts w:eastAsia="Calibri" w:cs="Arial"/>
          <w:snapToGrid/>
          <w:sz w:val="20"/>
        </w:rPr>
      </w:pPr>
      <w:r>
        <w:rPr>
          <w:rFonts w:eastAsia="Calibri" w:cs="Arial"/>
          <w:snapToGrid/>
          <w:sz w:val="20"/>
        </w:rPr>
        <w:t>V</w:t>
      </w:r>
      <w:r w:rsidR="008565DA" w:rsidRPr="00AE65E3">
        <w:rPr>
          <w:rFonts w:eastAsia="Calibri" w:cs="Arial"/>
          <w:snapToGrid/>
          <w:sz w:val="20"/>
        </w:rPr>
        <w:t>omiting</w:t>
      </w:r>
    </w:p>
    <w:p w14:paraId="6C773764" w14:textId="57EA30C1" w:rsidR="0072239C" w:rsidRDefault="00F40869" w:rsidP="00AE65E3">
      <w:pPr>
        <w:pStyle w:val="ListParagraph"/>
        <w:numPr>
          <w:ilvl w:val="1"/>
          <w:numId w:val="48"/>
        </w:numPr>
        <w:spacing w:after="160" w:line="259" w:lineRule="auto"/>
        <w:ind w:left="2430"/>
        <w:rPr>
          <w:rFonts w:eastAsia="Calibri" w:cs="Arial"/>
          <w:snapToGrid/>
          <w:sz w:val="20"/>
        </w:rPr>
      </w:pPr>
      <w:r w:rsidRPr="00AE65E3">
        <w:rPr>
          <w:rFonts w:eastAsia="Calibri" w:cs="Arial"/>
          <w:snapToGrid/>
          <w:sz w:val="20"/>
        </w:rPr>
        <w:t>Hives</w:t>
      </w:r>
    </w:p>
    <w:p w14:paraId="51703633" w14:textId="4E5D52F3" w:rsidR="00AE65E3" w:rsidRDefault="0072239C" w:rsidP="00AE65E3">
      <w:pPr>
        <w:pStyle w:val="ListParagraph"/>
        <w:numPr>
          <w:ilvl w:val="1"/>
          <w:numId w:val="48"/>
        </w:numPr>
        <w:spacing w:after="160" w:line="259" w:lineRule="auto"/>
        <w:ind w:left="2430"/>
        <w:rPr>
          <w:rFonts w:eastAsia="Calibri" w:cs="Arial"/>
          <w:snapToGrid/>
          <w:sz w:val="20"/>
        </w:rPr>
      </w:pPr>
      <w:r>
        <w:rPr>
          <w:rFonts w:eastAsia="Calibri" w:cs="Arial"/>
          <w:snapToGrid/>
          <w:sz w:val="20"/>
        </w:rPr>
        <w:t>I</w:t>
      </w:r>
      <w:r w:rsidR="00F40869" w:rsidRPr="00AE65E3">
        <w:rPr>
          <w:rFonts w:eastAsia="Calibri" w:cs="Arial"/>
          <w:snapToGrid/>
          <w:sz w:val="20"/>
        </w:rPr>
        <w:t>tching</w:t>
      </w:r>
    </w:p>
    <w:p w14:paraId="47AC6221" w14:textId="6D441143" w:rsidR="00AE65E3" w:rsidRDefault="00F40869" w:rsidP="00AE65E3">
      <w:pPr>
        <w:pStyle w:val="ListParagraph"/>
        <w:numPr>
          <w:ilvl w:val="1"/>
          <w:numId w:val="48"/>
        </w:numPr>
        <w:spacing w:after="160" w:line="259" w:lineRule="auto"/>
        <w:ind w:left="2430"/>
        <w:rPr>
          <w:rFonts w:eastAsia="Calibri" w:cs="Arial"/>
          <w:snapToGrid/>
          <w:sz w:val="20"/>
        </w:rPr>
      </w:pPr>
      <w:r w:rsidRPr="00AE65E3">
        <w:rPr>
          <w:rFonts w:eastAsia="Calibri" w:cs="Arial"/>
          <w:snapToGrid/>
          <w:sz w:val="20"/>
        </w:rPr>
        <w:t xml:space="preserve">Swelling of </w:t>
      </w:r>
      <w:r w:rsidR="00AB22D9">
        <w:rPr>
          <w:rFonts w:eastAsia="Calibri" w:cs="Arial"/>
          <w:snapToGrid/>
          <w:sz w:val="20"/>
        </w:rPr>
        <w:t xml:space="preserve">one or more of the </w:t>
      </w:r>
      <w:r w:rsidR="0072239C">
        <w:rPr>
          <w:rFonts w:eastAsia="Calibri" w:cs="Arial"/>
          <w:snapToGrid/>
          <w:sz w:val="20"/>
        </w:rPr>
        <w:t>following:</w:t>
      </w:r>
      <w:r w:rsidRPr="00AE65E3">
        <w:rPr>
          <w:rFonts w:eastAsia="Calibri" w:cs="Arial"/>
          <w:snapToGrid/>
          <w:sz w:val="20"/>
        </w:rPr>
        <w:t xml:space="preserve"> lips, tongue, throat, face, eyelids, or other associated structures</w:t>
      </w:r>
    </w:p>
    <w:p w14:paraId="4DF226F3" w14:textId="77777777" w:rsidR="0072239C" w:rsidRDefault="00F40869" w:rsidP="00AE65E3">
      <w:pPr>
        <w:pStyle w:val="ListParagraph"/>
        <w:numPr>
          <w:ilvl w:val="1"/>
          <w:numId w:val="48"/>
        </w:numPr>
        <w:spacing w:after="160" w:line="259" w:lineRule="auto"/>
        <w:ind w:left="2430"/>
        <w:rPr>
          <w:rFonts w:eastAsia="Calibri" w:cs="Arial"/>
          <w:snapToGrid/>
          <w:sz w:val="20"/>
        </w:rPr>
      </w:pPr>
      <w:r w:rsidRPr="00AE65E3">
        <w:rPr>
          <w:rFonts w:eastAsia="Calibri" w:cs="Arial"/>
          <w:snapToGrid/>
          <w:sz w:val="20"/>
        </w:rPr>
        <w:t>Shortness of breath</w:t>
      </w:r>
    </w:p>
    <w:p w14:paraId="42AEE23B" w14:textId="3C718A3E" w:rsidR="0072239C" w:rsidRDefault="0072239C" w:rsidP="00AE65E3">
      <w:pPr>
        <w:pStyle w:val="ListParagraph"/>
        <w:numPr>
          <w:ilvl w:val="1"/>
          <w:numId w:val="48"/>
        </w:numPr>
        <w:spacing w:after="160" w:line="259" w:lineRule="auto"/>
        <w:ind w:left="2430"/>
        <w:rPr>
          <w:rFonts w:eastAsia="Calibri" w:cs="Arial"/>
          <w:snapToGrid/>
          <w:sz w:val="20"/>
        </w:rPr>
      </w:pPr>
      <w:r>
        <w:rPr>
          <w:rFonts w:eastAsia="Calibri" w:cs="Arial"/>
          <w:snapToGrid/>
          <w:sz w:val="20"/>
        </w:rPr>
        <w:t>C</w:t>
      </w:r>
      <w:r w:rsidR="00F40869" w:rsidRPr="00AE65E3">
        <w:rPr>
          <w:rFonts w:eastAsia="Calibri" w:cs="Arial"/>
          <w:snapToGrid/>
          <w:sz w:val="20"/>
        </w:rPr>
        <w:t>ough</w:t>
      </w:r>
    </w:p>
    <w:p w14:paraId="38680BF9" w14:textId="6AD135E0" w:rsidR="00AE65E3" w:rsidRDefault="0072239C" w:rsidP="00AE65E3">
      <w:pPr>
        <w:pStyle w:val="ListParagraph"/>
        <w:numPr>
          <w:ilvl w:val="1"/>
          <w:numId w:val="48"/>
        </w:numPr>
        <w:spacing w:after="160" w:line="259" w:lineRule="auto"/>
        <w:ind w:left="2430"/>
        <w:rPr>
          <w:rFonts w:eastAsia="Calibri" w:cs="Arial"/>
          <w:snapToGrid/>
          <w:sz w:val="20"/>
        </w:rPr>
      </w:pPr>
      <w:r>
        <w:rPr>
          <w:rFonts w:eastAsia="Calibri" w:cs="Arial"/>
          <w:snapToGrid/>
          <w:sz w:val="20"/>
        </w:rPr>
        <w:t>W</w:t>
      </w:r>
      <w:r w:rsidR="00F40869" w:rsidRPr="00AE65E3">
        <w:rPr>
          <w:rFonts w:eastAsia="Calibri" w:cs="Arial"/>
          <w:snapToGrid/>
          <w:sz w:val="20"/>
        </w:rPr>
        <w:t>heezing</w:t>
      </w:r>
    </w:p>
    <w:p w14:paraId="3FE1A60C" w14:textId="27928BED" w:rsidR="00F40869" w:rsidRPr="00D464D1" w:rsidRDefault="00F40869" w:rsidP="00D464D1">
      <w:pPr>
        <w:pStyle w:val="ListParagraph"/>
        <w:numPr>
          <w:ilvl w:val="1"/>
          <w:numId w:val="48"/>
        </w:numPr>
        <w:spacing w:after="160" w:line="259" w:lineRule="auto"/>
        <w:ind w:left="2430"/>
        <w:rPr>
          <w:rFonts w:eastAsia="Calibri" w:cs="Arial"/>
          <w:snapToGrid/>
          <w:sz w:val="20"/>
        </w:rPr>
      </w:pPr>
      <w:r w:rsidRPr="00AE65E3">
        <w:rPr>
          <w:rFonts w:eastAsia="Calibri" w:cs="Arial"/>
          <w:snapToGrid/>
          <w:sz w:val="20"/>
        </w:rPr>
        <w:t xml:space="preserve">Acute episode of hypotension* </w:t>
      </w:r>
    </w:p>
    <w:p w14:paraId="3764F2E9" w14:textId="77777777" w:rsidR="00F40869" w:rsidRDefault="00F40869" w:rsidP="00212832">
      <w:pPr>
        <w:spacing w:after="160" w:line="259" w:lineRule="auto"/>
        <w:ind w:left="1350"/>
        <w:rPr>
          <w:rFonts w:eastAsia="Calibri" w:cs="Arial"/>
          <w:snapToGrid/>
          <w:sz w:val="20"/>
        </w:rPr>
      </w:pPr>
      <w:r>
        <w:rPr>
          <w:rFonts w:eastAsia="Calibri" w:cs="Arial"/>
          <w:snapToGrid/>
          <w:sz w:val="20"/>
        </w:rPr>
        <w:t>AND</w:t>
      </w:r>
    </w:p>
    <w:p w14:paraId="36C7B647" w14:textId="77777777" w:rsidR="00F40869" w:rsidRPr="00AE65E3" w:rsidRDefault="00F40869" w:rsidP="00AE65E3">
      <w:pPr>
        <w:pStyle w:val="ListParagraph"/>
        <w:numPr>
          <w:ilvl w:val="0"/>
          <w:numId w:val="48"/>
        </w:numPr>
        <w:spacing w:after="160" w:line="259" w:lineRule="auto"/>
        <w:ind w:left="1710"/>
        <w:rPr>
          <w:rFonts w:eastAsia="Calibri" w:cs="Arial"/>
          <w:snapToGrid/>
          <w:sz w:val="20"/>
        </w:rPr>
      </w:pPr>
      <w:r w:rsidRPr="00AE65E3">
        <w:rPr>
          <w:rFonts w:eastAsia="Calibri" w:cs="Arial"/>
          <w:snapToGrid/>
          <w:sz w:val="20"/>
        </w:rPr>
        <w:t xml:space="preserve">the absence of a clear alternative diagnosis.  </w:t>
      </w:r>
    </w:p>
    <w:p w14:paraId="26A88F45" w14:textId="4A90A187" w:rsidR="00F40869" w:rsidRPr="001019C5" w:rsidRDefault="00F40869" w:rsidP="00212832">
      <w:pPr>
        <w:spacing w:after="160" w:line="259" w:lineRule="auto"/>
        <w:ind w:left="1350"/>
        <w:contextualSpacing/>
        <w:rPr>
          <w:rFonts w:eastAsia="Calibri" w:cs="Arial"/>
          <w:i/>
          <w:iCs/>
          <w:snapToGrid/>
          <w:sz w:val="20"/>
        </w:rPr>
      </w:pPr>
      <w:bookmarkStart w:id="97" w:name="_Hlk33706921"/>
      <w:r w:rsidRPr="001019C5">
        <w:rPr>
          <w:rFonts w:eastAsia="Calibri" w:cs="Arial"/>
          <w:i/>
          <w:iCs/>
          <w:snapToGrid/>
          <w:sz w:val="20"/>
        </w:rPr>
        <w:t>* Normal values for systolic blood pressure vary by age. Hypotension is classified by systolic blood pressure &lt;90 mmHg for ages 11+ years; &lt; [70 mmHg + 2 x age] for ages 1 -10 years; &lt;70 mmHg for ages less than 1 year.</w:t>
      </w:r>
    </w:p>
    <w:bookmarkEnd w:id="97"/>
    <w:p w14:paraId="2B8D1CDD" w14:textId="77777777" w:rsidR="00F40869" w:rsidRPr="0012164C" w:rsidRDefault="00F40869" w:rsidP="004B0235">
      <w:pPr>
        <w:ind w:left="720"/>
        <w:rPr>
          <w:rFonts w:cs="Arial"/>
          <w:b/>
          <w:bCs/>
          <w:sz w:val="20"/>
        </w:rPr>
      </w:pPr>
    </w:p>
    <w:p w14:paraId="5F99191C" w14:textId="77777777" w:rsidR="00F40869" w:rsidRDefault="00F40869" w:rsidP="004B0235">
      <w:pPr>
        <w:ind w:left="720"/>
        <w:rPr>
          <w:rFonts w:cs="Arial"/>
          <w:b/>
          <w:bCs/>
          <w:sz w:val="20"/>
        </w:rPr>
      </w:pPr>
      <w:r>
        <w:rPr>
          <w:rFonts w:cs="Arial"/>
          <w:b/>
          <w:bCs/>
          <w:sz w:val="20"/>
        </w:rPr>
        <w:t xml:space="preserve">A2. </w:t>
      </w:r>
      <w:r w:rsidRPr="0012164C">
        <w:rPr>
          <w:rFonts w:cs="Arial"/>
          <w:b/>
          <w:bCs/>
          <w:sz w:val="20"/>
        </w:rPr>
        <w:t>Laboratory Criteria</w:t>
      </w:r>
    </w:p>
    <w:p w14:paraId="362EBC13" w14:textId="7CD494CE" w:rsidR="00F40869" w:rsidRPr="003A07BE" w:rsidRDefault="00F40869" w:rsidP="003A07BE">
      <w:pPr>
        <w:ind w:left="1260" w:firstLine="90"/>
        <w:rPr>
          <w:rFonts w:cs="Arial"/>
          <w:sz w:val="20"/>
        </w:rPr>
      </w:pPr>
      <w:r w:rsidRPr="000217FF">
        <w:rPr>
          <w:rFonts w:cs="Arial"/>
          <w:i/>
          <w:sz w:val="20"/>
        </w:rPr>
        <w:t>Confirmatory laboratory evidence</w:t>
      </w:r>
      <w:r w:rsidRPr="000217FF">
        <w:rPr>
          <w:rFonts w:cs="Arial"/>
          <w:sz w:val="20"/>
        </w:rPr>
        <w:t xml:space="preserve">: </w:t>
      </w:r>
    </w:p>
    <w:p w14:paraId="2A41DD32" w14:textId="77777777" w:rsidR="00AE65E3" w:rsidRPr="00AE65E3" w:rsidRDefault="00F40869" w:rsidP="00AE65E3">
      <w:pPr>
        <w:pStyle w:val="ListParagraph"/>
        <w:numPr>
          <w:ilvl w:val="0"/>
          <w:numId w:val="48"/>
        </w:numPr>
        <w:ind w:left="1710"/>
        <w:rPr>
          <w:rFonts w:cs="Arial"/>
          <w:color w:val="000080"/>
          <w:sz w:val="20"/>
        </w:rPr>
      </w:pPr>
      <w:r w:rsidRPr="00AE65E3">
        <w:rPr>
          <w:rFonts w:eastAsia="Calibri" w:cs="Arial"/>
          <w:snapToGrid/>
          <w:sz w:val="20"/>
        </w:rPr>
        <w:t>Serum IgE specific to alpha-gal ≥ 0.1 IU/mL</w:t>
      </w:r>
    </w:p>
    <w:p w14:paraId="16FB46EF" w14:textId="77777777" w:rsidR="003A07BE" w:rsidRDefault="003A07BE" w:rsidP="003A07BE">
      <w:pPr>
        <w:ind w:left="1350"/>
        <w:rPr>
          <w:rFonts w:cs="Arial"/>
          <w:i/>
          <w:sz w:val="20"/>
        </w:rPr>
      </w:pPr>
    </w:p>
    <w:p w14:paraId="6B74CE35" w14:textId="26333EC1" w:rsidR="00AE65E3" w:rsidRPr="003A07BE" w:rsidRDefault="00F40869" w:rsidP="003A07BE">
      <w:pPr>
        <w:ind w:left="1350"/>
        <w:rPr>
          <w:rFonts w:cs="Arial"/>
          <w:color w:val="000080"/>
          <w:sz w:val="20"/>
        </w:rPr>
      </w:pPr>
      <w:r w:rsidRPr="003A07BE">
        <w:rPr>
          <w:rFonts w:cs="Arial"/>
          <w:i/>
          <w:sz w:val="20"/>
        </w:rPr>
        <w:t xml:space="preserve">Presumptive laboratory evidence: </w:t>
      </w:r>
    </w:p>
    <w:p w14:paraId="10C2462C" w14:textId="77777777" w:rsidR="00AE65E3" w:rsidRPr="00AE65E3" w:rsidRDefault="008055B0" w:rsidP="00AE65E3">
      <w:pPr>
        <w:pStyle w:val="ListParagraph"/>
        <w:numPr>
          <w:ilvl w:val="0"/>
          <w:numId w:val="48"/>
        </w:numPr>
        <w:ind w:left="1710"/>
        <w:rPr>
          <w:rFonts w:cs="Arial"/>
          <w:color w:val="000080"/>
          <w:sz w:val="20"/>
        </w:rPr>
      </w:pPr>
      <w:r w:rsidRPr="00AE65E3">
        <w:rPr>
          <w:rFonts w:eastAsia="Calibri" w:cs="Arial"/>
          <w:sz w:val="20"/>
        </w:rPr>
        <w:t>Allergy skin testing consistent with alpha-gal allergy (</w:t>
      </w:r>
      <w:r w:rsidRPr="00AE65E3">
        <w:rPr>
          <w:rFonts w:cs="Arial"/>
          <w:sz w:val="20"/>
        </w:rPr>
        <w:t>positive for pork, beef, lamb or any other mammalian meat and negative for chicken, turkey and fish)</w:t>
      </w:r>
    </w:p>
    <w:p w14:paraId="57A70588" w14:textId="77777777" w:rsidR="003A07BE" w:rsidRDefault="003A07BE" w:rsidP="003A07BE">
      <w:pPr>
        <w:ind w:left="1350"/>
        <w:rPr>
          <w:rFonts w:cs="Arial"/>
          <w:i/>
          <w:sz w:val="20"/>
        </w:rPr>
      </w:pPr>
    </w:p>
    <w:p w14:paraId="3796BF69" w14:textId="486B4E48" w:rsidR="00AE65E3" w:rsidRPr="003A07BE" w:rsidRDefault="00F40869" w:rsidP="003A07BE">
      <w:pPr>
        <w:ind w:left="1350"/>
        <w:rPr>
          <w:rFonts w:cs="Arial"/>
          <w:color w:val="000080"/>
          <w:sz w:val="20"/>
        </w:rPr>
      </w:pPr>
      <w:r w:rsidRPr="003A07BE">
        <w:rPr>
          <w:rFonts w:cs="Arial"/>
          <w:i/>
          <w:sz w:val="20"/>
        </w:rPr>
        <w:t xml:space="preserve">Supportive laboratory evidence: </w:t>
      </w:r>
    </w:p>
    <w:p w14:paraId="0083A6BC" w14:textId="6C87FA35" w:rsidR="00F40869" w:rsidRPr="000C5D23" w:rsidRDefault="00F40869" w:rsidP="000C5D23">
      <w:pPr>
        <w:ind w:left="630" w:firstLine="720"/>
        <w:rPr>
          <w:rFonts w:cs="Arial"/>
          <w:color w:val="000080"/>
          <w:sz w:val="20"/>
        </w:rPr>
      </w:pPr>
      <w:r w:rsidRPr="000C5D23">
        <w:rPr>
          <w:rFonts w:cs="Arial"/>
          <w:sz w:val="20"/>
          <w:szCs w:val="24"/>
        </w:rPr>
        <w:t>None.</w:t>
      </w:r>
    </w:p>
    <w:p w14:paraId="55A02CDF" w14:textId="77777777" w:rsidR="00F40869" w:rsidRPr="0012164C" w:rsidRDefault="00F40869" w:rsidP="004B0235">
      <w:pPr>
        <w:ind w:left="720"/>
        <w:rPr>
          <w:rFonts w:cs="Arial"/>
          <w:b/>
          <w:bCs/>
          <w:sz w:val="20"/>
        </w:rPr>
      </w:pPr>
    </w:p>
    <w:p w14:paraId="2BD0C01D" w14:textId="096381D0" w:rsidR="00F40869" w:rsidRDefault="00F40869" w:rsidP="006120F3">
      <w:pPr>
        <w:ind w:left="720"/>
        <w:rPr>
          <w:rFonts w:cs="Arial"/>
          <w:b/>
          <w:bCs/>
          <w:sz w:val="20"/>
        </w:rPr>
      </w:pPr>
      <w:r>
        <w:rPr>
          <w:rFonts w:cs="Arial"/>
          <w:b/>
          <w:bCs/>
          <w:sz w:val="20"/>
        </w:rPr>
        <w:t xml:space="preserve">A3. </w:t>
      </w:r>
      <w:r w:rsidRPr="0012164C">
        <w:rPr>
          <w:rFonts w:cs="Arial"/>
          <w:b/>
          <w:bCs/>
          <w:sz w:val="20"/>
        </w:rPr>
        <w:t>Epidemiologic Linkage</w:t>
      </w:r>
    </w:p>
    <w:p w14:paraId="0266DA67" w14:textId="77777777" w:rsidR="00F40869" w:rsidRPr="00C73AF2" w:rsidRDefault="00F40869" w:rsidP="00026429">
      <w:pPr>
        <w:ind w:left="1350"/>
        <w:rPr>
          <w:rFonts w:cs="Arial"/>
          <w:bCs/>
          <w:sz w:val="20"/>
        </w:rPr>
      </w:pPr>
      <w:r w:rsidRPr="00C73AF2">
        <w:rPr>
          <w:rFonts w:cs="Arial"/>
          <w:bCs/>
          <w:sz w:val="20"/>
        </w:rPr>
        <w:t>Not applicable.</w:t>
      </w:r>
    </w:p>
    <w:p w14:paraId="384A114B" w14:textId="66BC3DA4" w:rsidR="00F40869" w:rsidRPr="006120F3" w:rsidRDefault="00F40869" w:rsidP="006120F3">
      <w:pPr>
        <w:ind w:left="720"/>
        <w:rPr>
          <w:color w:val="0000FF"/>
          <w:sz w:val="16"/>
        </w:rPr>
      </w:pPr>
      <w:r w:rsidRPr="004B289F">
        <w:rPr>
          <w:color w:val="0000FF"/>
          <w:sz w:val="16"/>
        </w:rPr>
        <w:tab/>
      </w:r>
    </w:p>
    <w:p w14:paraId="0C863268" w14:textId="77777777" w:rsidR="00F40869" w:rsidRDefault="00F40869" w:rsidP="004B0235">
      <w:pPr>
        <w:ind w:left="720"/>
        <w:rPr>
          <w:rFonts w:cs="Arial"/>
          <w:b/>
          <w:bCs/>
          <w:sz w:val="20"/>
        </w:rPr>
      </w:pPr>
      <w:r>
        <w:rPr>
          <w:rFonts w:cs="Arial"/>
          <w:b/>
          <w:bCs/>
          <w:sz w:val="20"/>
        </w:rPr>
        <w:t xml:space="preserve">A4. </w:t>
      </w:r>
      <w:r w:rsidRPr="0012164C">
        <w:rPr>
          <w:rFonts w:cs="Arial"/>
          <w:b/>
          <w:bCs/>
          <w:sz w:val="20"/>
        </w:rPr>
        <w:t>Case Classifications</w:t>
      </w:r>
    </w:p>
    <w:p w14:paraId="13487030" w14:textId="77777777" w:rsidR="00F40869" w:rsidRPr="00A525EE" w:rsidRDefault="00F40869" w:rsidP="004B0235">
      <w:pPr>
        <w:ind w:left="1440"/>
        <w:rPr>
          <w:color w:val="0000FF"/>
          <w:sz w:val="16"/>
          <w:szCs w:val="16"/>
        </w:rPr>
      </w:pPr>
    </w:p>
    <w:p w14:paraId="395AD3E4" w14:textId="77777777" w:rsidR="006120F3" w:rsidRPr="00C52116" w:rsidRDefault="00F40869" w:rsidP="00C52116">
      <w:pPr>
        <w:ind w:left="1350"/>
        <w:rPr>
          <w:rFonts w:cs="Arial"/>
          <w:i/>
          <w:sz w:val="20"/>
        </w:rPr>
      </w:pPr>
      <w:r w:rsidRPr="00C52116">
        <w:rPr>
          <w:rFonts w:cs="Arial"/>
          <w:i/>
          <w:sz w:val="20"/>
        </w:rPr>
        <w:t>Confirmed:</w:t>
      </w:r>
    </w:p>
    <w:p w14:paraId="5D04A1F3" w14:textId="40F77519" w:rsidR="00F40869" w:rsidRPr="006120F3" w:rsidRDefault="00AE276A" w:rsidP="006120F3">
      <w:pPr>
        <w:pStyle w:val="ListParagraph"/>
        <w:numPr>
          <w:ilvl w:val="0"/>
          <w:numId w:val="48"/>
        </w:numPr>
        <w:ind w:left="1710"/>
        <w:rPr>
          <w:rFonts w:eastAsia="Calibri" w:cs="Arial"/>
          <w:snapToGrid/>
          <w:sz w:val="20"/>
        </w:rPr>
      </w:pPr>
      <w:r>
        <w:rPr>
          <w:rFonts w:eastAsia="Calibri" w:cs="Arial"/>
          <w:snapToGrid/>
          <w:sz w:val="20"/>
        </w:rPr>
        <w:t xml:space="preserve">Meets clinical criteria AND confirmatory laboratory </w:t>
      </w:r>
      <w:r w:rsidR="004B6B2A">
        <w:rPr>
          <w:rFonts w:eastAsia="Calibri" w:cs="Arial"/>
          <w:snapToGrid/>
          <w:sz w:val="20"/>
        </w:rPr>
        <w:t>evidence</w:t>
      </w:r>
      <w:r>
        <w:rPr>
          <w:rFonts w:eastAsia="Calibri" w:cs="Arial"/>
          <w:snapToGrid/>
          <w:sz w:val="20"/>
        </w:rPr>
        <w:t xml:space="preserve">. </w:t>
      </w:r>
    </w:p>
    <w:p w14:paraId="15C5D02E" w14:textId="77777777" w:rsidR="00F40869" w:rsidRPr="0012164C" w:rsidRDefault="00F40869" w:rsidP="004B0235">
      <w:pPr>
        <w:ind w:left="1440"/>
        <w:rPr>
          <w:rFonts w:cs="Arial"/>
          <w:bCs/>
          <w:sz w:val="20"/>
        </w:rPr>
      </w:pPr>
    </w:p>
    <w:p w14:paraId="65EEA6E3" w14:textId="77777777" w:rsidR="006120F3" w:rsidRPr="00C52116" w:rsidRDefault="00F40869" w:rsidP="00C52116">
      <w:pPr>
        <w:ind w:left="1350"/>
        <w:rPr>
          <w:rFonts w:cs="Arial"/>
          <w:i/>
          <w:sz w:val="20"/>
        </w:rPr>
      </w:pPr>
      <w:r w:rsidRPr="00C52116">
        <w:rPr>
          <w:rFonts w:cs="Arial"/>
          <w:i/>
          <w:sz w:val="20"/>
        </w:rPr>
        <w:t xml:space="preserve">Probable: </w:t>
      </w:r>
    </w:p>
    <w:p w14:paraId="60D03393" w14:textId="1DF9F022" w:rsidR="00F40869" w:rsidRPr="006120F3" w:rsidRDefault="00AE276A" w:rsidP="006120F3">
      <w:pPr>
        <w:pStyle w:val="ListParagraph"/>
        <w:numPr>
          <w:ilvl w:val="0"/>
          <w:numId w:val="48"/>
        </w:numPr>
        <w:ind w:left="1710"/>
        <w:rPr>
          <w:rFonts w:eastAsia="Calibri" w:cs="Arial"/>
          <w:snapToGrid/>
          <w:sz w:val="20"/>
        </w:rPr>
      </w:pPr>
      <w:r>
        <w:rPr>
          <w:rFonts w:eastAsia="Calibri" w:cs="Arial"/>
          <w:snapToGrid/>
          <w:sz w:val="20"/>
        </w:rPr>
        <w:t xml:space="preserve">Meets clinical criteria AND presumptive laboratory evidence. </w:t>
      </w:r>
    </w:p>
    <w:p w14:paraId="2E577774" w14:textId="77777777" w:rsidR="00F40869" w:rsidRPr="0012164C" w:rsidRDefault="00F40869" w:rsidP="004B0235">
      <w:pPr>
        <w:ind w:left="1440"/>
        <w:rPr>
          <w:rFonts w:cs="Arial"/>
          <w:bCs/>
          <w:sz w:val="20"/>
        </w:rPr>
      </w:pPr>
    </w:p>
    <w:p w14:paraId="7E28AD20" w14:textId="77777777" w:rsidR="00C52116" w:rsidRPr="00C52116" w:rsidRDefault="00F40869" w:rsidP="00C52116">
      <w:pPr>
        <w:ind w:left="1350"/>
        <w:rPr>
          <w:rFonts w:cs="Arial"/>
          <w:i/>
          <w:sz w:val="20"/>
        </w:rPr>
      </w:pPr>
      <w:r w:rsidRPr="00C52116">
        <w:rPr>
          <w:rFonts w:cs="Arial"/>
          <w:i/>
          <w:sz w:val="20"/>
        </w:rPr>
        <w:t xml:space="preserve">Suspect: </w:t>
      </w:r>
    </w:p>
    <w:p w14:paraId="6C8E69F1" w14:textId="37D33BEB" w:rsidR="00F40869" w:rsidRPr="00C52116" w:rsidRDefault="00AE276A" w:rsidP="00C52116">
      <w:pPr>
        <w:pStyle w:val="ListParagraph"/>
        <w:numPr>
          <w:ilvl w:val="0"/>
          <w:numId w:val="48"/>
        </w:numPr>
        <w:ind w:left="1710"/>
        <w:rPr>
          <w:rFonts w:eastAsia="Calibri" w:cs="Arial"/>
          <w:snapToGrid/>
          <w:sz w:val="20"/>
        </w:rPr>
      </w:pPr>
      <w:r>
        <w:rPr>
          <w:rFonts w:eastAsia="Calibri" w:cs="Arial"/>
          <w:snapToGrid/>
          <w:sz w:val="20"/>
        </w:rPr>
        <w:t>Meets confirmatory laboratory evidence</w:t>
      </w:r>
      <w:r w:rsidR="00303EE6">
        <w:rPr>
          <w:rFonts w:eastAsia="Calibri" w:cs="Arial"/>
          <w:snapToGrid/>
          <w:sz w:val="20"/>
        </w:rPr>
        <w:t xml:space="preserve"> with no clinical information available. </w:t>
      </w:r>
    </w:p>
    <w:p w14:paraId="2E83235C" w14:textId="77777777" w:rsidR="00F40869" w:rsidRDefault="00F40869" w:rsidP="004B0235">
      <w:pPr>
        <w:rPr>
          <w:rFonts w:cs="Arial"/>
          <w:b/>
          <w:bCs/>
          <w:sz w:val="20"/>
        </w:rPr>
      </w:pPr>
    </w:p>
    <w:p w14:paraId="77F04DF8" w14:textId="77777777" w:rsidR="00F40869" w:rsidRPr="00AE5947" w:rsidRDefault="00F40869" w:rsidP="004B0235">
      <w:pPr>
        <w:rPr>
          <w:rFonts w:cs="Arial"/>
          <w:b/>
          <w:bCs/>
          <w:sz w:val="20"/>
        </w:rPr>
      </w:pPr>
    </w:p>
    <w:p w14:paraId="58EC2338" w14:textId="77777777" w:rsidR="00F40869" w:rsidRDefault="00F40869" w:rsidP="004B0235">
      <w:pPr>
        <w:rPr>
          <w:color w:val="0000FF"/>
          <w:sz w:val="16"/>
        </w:rPr>
      </w:pPr>
      <w:r w:rsidRPr="008104BB">
        <w:rPr>
          <w:rFonts w:cs="Arial"/>
          <w:b/>
          <w:bCs/>
          <w:sz w:val="20"/>
        </w:rPr>
        <w:t>B. Cr</w:t>
      </w:r>
      <w:r w:rsidRPr="00AE5947">
        <w:rPr>
          <w:rFonts w:cs="Arial"/>
          <w:b/>
          <w:bCs/>
          <w:sz w:val="20"/>
        </w:rPr>
        <w:t>iteria to distinguish a new case of this disease or condition from reports or notifications which should not be enumerated as a new case for surveillance</w:t>
      </w:r>
      <w:r w:rsidRPr="00AE5947">
        <w:rPr>
          <w:color w:val="0000FF"/>
          <w:sz w:val="16"/>
        </w:rPr>
        <w:t xml:space="preserve"> </w:t>
      </w:r>
    </w:p>
    <w:p w14:paraId="76100C8F" w14:textId="77777777" w:rsidR="00F40869" w:rsidRDefault="00F40869" w:rsidP="004B0235">
      <w:pPr>
        <w:ind w:left="720"/>
        <w:rPr>
          <w:color w:val="0000FF"/>
          <w:sz w:val="16"/>
        </w:rPr>
      </w:pPr>
    </w:p>
    <w:p w14:paraId="60BEB565" w14:textId="77777777" w:rsidR="00F40869" w:rsidRPr="005B5218" w:rsidRDefault="00F40869" w:rsidP="004B0235">
      <w:pPr>
        <w:rPr>
          <w:rFonts w:cs="Arial"/>
          <w:sz w:val="20"/>
        </w:rPr>
      </w:pPr>
      <w:r w:rsidRPr="005B5218">
        <w:rPr>
          <w:rFonts w:cs="Arial"/>
          <w:sz w:val="20"/>
        </w:rPr>
        <w:t>A case should only be counted if not previously reported to public health authorities.</w:t>
      </w:r>
    </w:p>
    <w:p w14:paraId="0F41CFD1" w14:textId="77777777" w:rsidR="00F40869" w:rsidRPr="005B5218" w:rsidRDefault="00F40869" w:rsidP="004B0235">
      <w:pPr>
        <w:ind w:left="720"/>
        <w:rPr>
          <w:sz w:val="16"/>
        </w:rPr>
      </w:pPr>
    </w:p>
    <w:p w14:paraId="3A5CA0CF" w14:textId="77777777" w:rsidR="00F40869" w:rsidRPr="006B239F" w:rsidRDefault="00F40869" w:rsidP="004B0235">
      <w:pPr>
        <w:rPr>
          <w:rFonts w:cs="Arial"/>
          <w:color w:val="0000FF"/>
          <w:sz w:val="20"/>
        </w:rPr>
      </w:pPr>
    </w:p>
    <w:p w14:paraId="0E91E8A3" w14:textId="77777777" w:rsidR="00F40869" w:rsidRPr="00A43B06" w:rsidRDefault="00F40869">
      <w:pPr>
        <w:rPr>
          <w:rFonts w:cs="Arial"/>
          <w:b/>
          <w:bCs/>
          <w:sz w:val="20"/>
          <w:u w:val="single"/>
        </w:rPr>
      </w:pPr>
      <w:r w:rsidRPr="00A43B06">
        <w:rPr>
          <w:rFonts w:cs="Arial"/>
          <w:b/>
          <w:bCs/>
          <w:sz w:val="20"/>
          <w:u w:val="single"/>
        </w:rPr>
        <w:t>VIII. Period of Surveillance</w:t>
      </w:r>
    </w:p>
    <w:p w14:paraId="0E967AFA" w14:textId="77777777" w:rsidR="00F40869" w:rsidRDefault="00F40869" w:rsidP="004B0235">
      <w:pPr>
        <w:ind w:left="720"/>
        <w:rPr>
          <w:color w:val="0000FF"/>
          <w:sz w:val="16"/>
        </w:rPr>
      </w:pPr>
    </w:p>
    <w:p w14:paraId="3DF8806B" w14:textId="77777777" w:rsidR="00F40869" w:rsidRPr="007A52A2" w:rsidRDefault="00F40869" w:rsidP="004B0235">
      <w:pPr>
        <w:rPr>
          <w:rFonts w:cs="Arial"/>
          <w:sz w:val="20"/>
        </w:rPr>
      </w:pPr>
      <w:r w:rsidRPr="007A52A2">
        <w:rPr>
          <w:rFonts w:cs="Arial"/>
          <w:sz w:val="20"/>
        </w:rPr>
        <w:t>Surveillance is expected to be on-going.</w:t>
      </w:r>
    </w:p>
    <w:p w14:paraId="01635A2C" w14:textId="77777777" w:rsidR="00F40869" w:rsidRDefault="00F40869" w:rsidP="004B0235">
      <w:pPr>
        <w:ind w:left="720"/>
        <w:rPr>
          <w:color w:val="0000FF"/>
          <w:sz w:val="16"/>
        </w:rPr>
      </w:pPr>
    </w:p>
    <w:p w14:paraId="652C443C" w14:textId="77777777" w:rsidR="00F40869" w:rsidRDefault="00F40869">
      <w:pPr>
        <w:rPr>
          <w:rFonts w:cs="Arial"/>
          <w:color w:val="000080"/>
          <w:sz w:val="20"/>
        </w:rPr>
      </w:pPr>
    </w:p>
    <w:p w14:paraId="6E42AD80" w14:textId="77777777" w:rsidR="00F40869" w:rsidRDefault="00F40869" w:rsidP="004B0235">
      <w:pPr>
        <w:rPr>
          <w:rFonts w:cs="Arial"/>
          <w:b/>
          <w:bCs/>
          <w:sz w:val="20"/>
          <w:u w:val="single"/>
        </w:rPr>
      </w:pPr>
      <w:r w:rsidRPr="00116532">
        <w:rPr>
          <w:rFonts w:cs="Arial"/>
          <w:b/>
          <w:bCs/>
          <w:sz w:val="20"/>
          <w:u w:val="single"/>
        </w:rPr>
        <w:t>IX. Data sharing/release and print criteria</w:t>
      </w:r>
    </w:p>
    <w:p w14:paraId="7673B105" w14:textId="77777777" w:rsidR="00F40869" w:rsidRPr="00116532" w:rsidRDefault="00F40869" w:rsidP="004B0235">
      <w:pPr>
        <w:ind w:left="720"/>
        <w:rPr>
          <w:rFonts w:cs="Arial"/>
          <w:color w:val="000080"/>
          <w:sz w:val="20"/>
        </w:rPr>
      </w:pPr>
    </w:p>
    <w:p w14:paraId="4F5B0FB7" w14:textId="62EB60DC" w:rsidR="00F40869" w:rsidRPr="00F807DC" w:rsidRDefault="00F40869" w:rsidP="004B0235">
      <w:pPr>
        <w:rPr>
          <w:rFonts w:cs="Arial"/>
          <w:sz w:val="20"/>
        </w:rPr>
      </w:pPr>
      <w:r w:rsidRPr="00F807DC">
        <w:rPr>
          <w:rFonts w:cs="Arial"/>
          <w:sz w:val="20"/>
        </w:rPr>
        <w:t xml:space="preserve">CSTE recommends the following case statuses* be included in the ‘case’ count released outside of the public health agency: </w:t>
      </w:r>
    </w:p>
    <w:p w14:paraId="7376C5E8" w14:textId="77777777" w:rsidR="00F40869" w:rsidRPr="00116532" w:rsidRDefault="007307D7" w:rsidP="004B0235">
      <w:pPr>
        <w:ind w:left="1440"/>
        <w:rPr>
          <w:rFonts w:cs="Arial"/>
          <w:sz w:val="22"/>
          <w:szCs w:val="22"/>
        </w:rPr>
      </w:pPr>
      <w:sdt>
        <w:sdtPr>
          <w:rPr>
            <w:rFonts w:cs="Arial"/>
            <w:sz w:val="22"/>
            <w:szCs w:val="22"/>
          </w:rPr>
          <w:id w:val="176554252"/>
          <w14:checkbox>
            <w14:checked w14:val="1"/>
            <w14:checkedState w14:val="2612" w14:font="MS Gothic"/>
            <w14:uncheckedState w14:val="2610" w14:font="MS Gothic"/>
          </w14:checkbox>
        </w:sdtPr>
        <w:sdtContent>
          <w:r w:rsidR="00F40869">
            <w:rPr>
              <w:rFonts w:ascii="MS Gothic" w:eastAsia="MS Gothic" w:hAnsi="MS Gothic" w:cs="Arial" w:hint="eastAsia"/>
              <w:sz w:val="22"/>
              <w:szCs w:val="22"/>
            </w:rPr>
            <w:t>☒</w:t>
          </w:r>
        </w:sdtContent>
      </w:sdt>
      <w:r w:rsidR="00F40869" w:rsidRPr="00116532">
        <w:rPr>
          <w:rFonts w:cs="Arial"/>
          <w:sz w:val="20"/>
          <w:szCs w:val="22"/>
        </w:rPr>
        <w:t>Confirmed</w:t>
      </w:r>
    </w:p>
    <w:p w14:paraId="2E933ABC" w14:textId="77777777" w:rsidR="00F40869" w:rsidRPr="00116532" w:rsidRDefault="007307D7" w:rsidP="004B0235">
      <w:pPr>
        <w:ind w:left="1440"/>
        <w:rPr>
          <w:rFonts w:cs="Arial"/>
          <w:sz w:val="22"/>
          <w:szCs w:val="22"/>
        </w:rPr>
      </w:pPr>
      <w:sdt>
        <w:sdtPr>
          <w:rPr>
            <w:rFonts w:cs="Arial"/>
            <w:sz w:val="22"/>
            <w:szCs w:val="22"/>
          </w:rPr>
          <w:id w:val="776519908"/>
          <w14:checkbox>
            <w14:checked w14:val="1"/>
            <w14:checkedState w14:val="2612" w14:font="MS Gothic"/>
            <w14:uncheckedState w14:val="2610" w14:font="MS Gothic"/>
          </w14:checkbox>
        </w:sdtPr>
        <w:sdtContent>
          <w:r w:rsidR="00F40869">
            <w:rPr>
              <w:rFonts w:ascii="MS Gothic" w:eastAsia="MS Gothic" w:hAnsi="MS Gothic" w:cs="Arial" w:hint="eastAsia"/>
              <w:sz w:val="22"/>
              <w:szCs w:val="22"/>
            </w:rPr>
            <w:t>☒</w:t>
          </w:r>
        </w:sdtContent>
      </w:sdt>
      <w:r w:rsidR="00F40869" w:rsidRPr="00116532">
        <w:rPr>
          <w:rFonts w:cs="Arial"/>
          <w:sz w:val="20"/>
          <w:szCs w:val="22"/>
        </w:rPr>
        <w:t>Probable</w:t>
      </w:r>
    </w:p>
    <w:p w14:paraId="61411609" w14:textId="2260E64C" w:rsidR="00F40869" w:rsidRPr="00116532" w:rsidRDefault="007307D7" w:rsidP="004B0235">
      <w:pPr>
        <w:ind w:left="1440"/>
        <w:rPr>
          <w:rFonts w:cs="Arial"/>
          <w:sz w:val="22"/>
          <w:szCs w:val="22"/>
        </w:rPr>
      </w:pPr>
      <w:sdt>
        <w:sdtPr>
          <w:rPr>
            <w:rFonts w:cs="Arial"/>
            <w:sz w:val="22"/>
            <w:szCs w:val="22"/>
          </w:rPr>
          <w:id w:val="-729141733"/>
          <w14:checkbox>
            <w14:checked w14:val="0"/>
            <w14:checkedState w14:val="2612" w14:font="MS Gothic"/>
            <w14:uncheckedState w14:val="2610" w14:font="MS Gothic"/>
          </w14:checkbox>
        </w:sdtPr>
        <w:sdtContent>
          <w:r w:rsidR="00EC77E6">
            <w:rPr>
              <w:rFonts w:ascii="MS Gothic" w:eastAsia="MS Gothic" w:hAnsi="MS Gothic" w:cs="Arial" w:hint="eastAsia"/>
              <w:sz w:val="22"/>
              <w:szCs w:val="22"/>
            </w:rPr>
            <w:t>☐</w:t>
          </w:r>
        </w:sdtContent>
      </w:sdt>
      <w:r w:rsidR="00F40869" w:rsidRPr="00116532">
        <w:rPr>
          <w:rFonts w:cs="Arial"/>
          <w:sz w:val="20"/>
          <w:szCs w:val="22"/>
        </w:rPr>
        <w:t>Suspect</w:t>
      </w:r>
    </w:p>
    <w:p w14:paraId="18F74C03" w14:textId="77777777" w:rsidR="00F40869" w:rsidRDefault="007307D7" w:rsidP="004B0235">
      <w:pPr>
        <w:ind w:left="1440"/>
        <w:rPr>
          <w:rFonts w:cs="Arial"/>
          <w:sz w:val="20"/>
          <w:szCs w:val="22"/>
        </w:rPr>
      </w:pPr>
      <w:sdt>
        <w:sdtPr>
          <w:rPr>
            <w:rFonts w:cs="Arial"/>
            <w:sz w:val="22"/>
            <w:szCs w:val="22"/>
          </w:rPr>
          <w:id w:val="1280918933"/>
          <w14:checkbox>
            <w14:checked w14:val="0"/>
            <w14:checkedState w14:val="2612" w14:font="MS Gothic"/>
            <w14:uncheckedState w14:val="2610" w14:font="MS Gothic"/>
          </w14:checkbox>
        </w:sdtPr>
        <w:sdtContent>
          <w:r w:rsidR="00F40869" w:rsidRPr="00116532">
            <w:rPr>
              <w:rFonts w:ascii="MS Gothic" w:eastAsia="MS Gothic" w:hAnsi="MS Gothic" w:cs="Arial" w:hint="eastAsia"/>
              <w:sz w:val="22"/>
              <w:szCs w:val="22"/>
            </w:rPr>
            <w:t>☐</w:t>
          </w:r>
        </w:sdtContent>
      </w:sdt>
      <w:r w:rsidR="00F40869" w:rsidRPr="00116532">
        <w:rPr>
          <w:rFonts w:cs="Arial"/>
          <w:sz w:val="20"/>
          <w:szCs w:val="22"/>
        </w:rPr>
        <w:t>Unknown</w:t>
      </w:r>
    </w:p>
    <w:p w14:paraId="622BC26A" w14:textId="77777777" w:rsidR="00F40869" w:rsidRPr="000F3C5B" w:rsidRDefault="00F40869" w:rsidP="004B0235">
      <w:pPr>
        <w:ind w:left="720"/>
        <w:rPr>
          <w:rFonts w:cs="Arial"/>
          <w:sz w:val="20"/>
          <w:szCs w:val="22"/>
        </w:rPr>
      </w:pPr>
      <w:r w:rsidRPr="000F3C5B">
        <w:rPr>
          <w:rFonts w:cs="Arial"/>
          <w:sz w:val="20"/>
          <w:szCs w:val="22"/>
        </w:rPr>
        <w:t xml:space="preserve">* Which case statuses are included in the case counts constitute the “print criteria.” </w:t>
      </w:r>
    </w:p>
    <w:p w14:paraId="43CE469B" w14:textId="77777777" w:rsidR="00F40869" w:rsidRDefault="00F40869" w:rsidP="004B0235">
      <w:pPr>
        <w:ind w:left="720"/>
      </w:pPr>
    </w:p>
    <w:p w14:paraId="5B7789F0" w14:textId="77777777" w:rsidR="00F40869" w:rsidRPr="00F807DC" w:rsidRDefault="00F40869" w:rsidP="004B0235">
      <w:pPr>
        <w:rPr>
          <w:rFonts w:cs="Arial"/>
          <w:sz w:val="20"/>
        </w:rPr>
      </w:pPr>
      <w:r w:rsidRPr="00F807DC">
        <w:rPr>
          <w:rFonts w:cs="Arial"/>
          <w:sz w:val="20"/>
        </w:rPr>
        <w:t>Jurisdictions (e.g., States and Territories) conducting surveillance under this case definition can voluntarily submit de-identified case information to CDC, if requested and in a mutually agreed upon format.</w:t>
      </w:r>
    </w:p>
    <w:p w14:paraId="13F3B008" w14:textId="77777777" w:rsidR="00F40869" w:rsidRPr="004A4133" w:rsidRDefault="00F40869" w:rsidP="004B0235">
      <w:pPr>
        <w:ind w:left="1440"/>
        <w:rPr>
          <w:rFonts w:cs="Arial"/>
          <w:sz w:val="20"/>
        </w:rPr>
      </w:pPr>
      <w:r w:rsidRPr="004A4133">
        <w:rPr>
          <w:rFonts w:cs="Arial"/>
          <w:sz w:val="20"/>
        </w:rPr>
        <w:t>Production of national data summaries and national data re-release</w:t>
      </w:r>
      <w:r>
        <w:rPr>
          <w:rFonts w:cs="Arial"/>
          <w:sz w:val="20"/>
        </w:rPr>
        <w:t xml:space="preserve"> for </w:t>
      </w:r>
      <w:r w:rsidRPr="009F68B4">
        <w:rPr>
          <w:rFonts w:cs="Arial"/>
          <w:sz w:val="20"/>
          <w:u w:val="single"/>
        </w:rPr>
        <w:t>non-NNCs</w:t>
      </w:r>
      <w:r w:rsidRPr="004A4133">
        <w:rPr>
          <w:rFonts w:cs="Arial"/>
          <w:sz w:val="20"/>
        </w:rPr>
        <w:t>:</w:t>
      </w:r>
    </w:p>
    <w:p w14:paraId="06B4CF58" w14:textId="5A34CF22" w:rsidR="00F40869" w:rsidRDefault="00F40869" w:rsidP="004B0235">
      <w:pPr>
        <w:pStyle w:val="ListParagraph"/>
        <w:numPr>
          <w:ilvl w:val="0"/>
          <w:numId w:val="38"/>
        </w:numPr>
        <w:rPr>
          <w:rFonts w:cs="Arial"/>
          <w:sz w:val="20"/>
        </w:rPr>
      </w:pPr>
      <w:r w:rsidRPr="00E80974">
        <w:rPr>
          <w:rFonts w:cs="Arial"/>
          <w:sz w:val="20"/>
        </w:rPr>
        <w:t xml:space="preserve">Prior to release of national data summaries CDC should follow the CDC/ATSDR Policy on Releasing &amp; Sharing Data, issued on April 16, 2003 and referenced in 11-SI-01 and custodians of such data should consult the CDC-CSTE Intergovernmental Data Release Guidelines Working Group report </w:t>
      </w:r>
      <w:r w:rsidR="001A2BCA" w:rsidRPr="001A2BCA">
        <w:rPr>
          <w:rFonts w:cs="Arial"/>
          <w:sz w:val="20"/>
        </w:rPr>
        <w:t>(</w:t>
      </w:r>
      <w:hyperlink r:id="rId22" w:history="1">
        <w:r w:rsidR="001A2BCA" w:rsidRPr="008E20CB">
          <w:rPr>
            <w:rStyle w:val="Hyperlink"/>
            <w:rFonts w:cs="Arial"/>
            <w:sz w:val="20"/>
          </w:rPr>
          <w:t>www.cste2.org/webpdfs/drgwgreport.pdf</w:t>
        </w:r>
      </w:hyperlink>
      <w:r w:rsidR="001A2BCA" w:rsidRPr="001A2BCA">
        <w:rPr>
          <w:rFonts w:cs="Arial"/>
          <w:sz w:val="20"/>
        </w:rPr>
        <w:t>)</w:t>
      </w:r>
      <w:r w:rsidR="001A2BCA">
        <w:rPr>
          <w:rFonts w:cs="Arial"/>
          <w:sz w:val="20"/>
        </w:rPr>
        <w:t xml:space="preserve"> </w:t>
      </w:r>
      <w:r w:rsidRPr="00E80974">
        <w:rPr>
          <w:rFonts w:cs="Arial"/>
          <w:sz w:val="20"/>
        </w:rPr>
        <w:t>which contains data release guidelines and procedures for CDC programs re-releasing state</w:t>
      </w:r>
      <w:r>
        <w:rPr>
          <w:rFonts w:cs="Arial"/>
          <w:sz w:val="20"/>
        </w:rPr>
        <w:t>, local, or territorial</w:t>
      </w:r>
      <w:r w:rsidRPr="00E80974">
        <w:rPr>
          <w:rFonts w:cs="Arial"/>
          <w:sz w:val="20"/>
        </w:rPr>
        <w:t>-provided data.</w:t>
      </w:r>
    </w:p>
    <w:p w14:paraId="61830B6E" w14:textId="77777777" w:rsidR="00F40869" w:rsidRPr="00E80974" w:rsidRDefault="00F40869" w:rsidP="004B0235">
      <w:pPr>
        <w:pStyle w:val="ListParagraph"/>
        <w:numPr>
          <w:ilvl w:val="0"/>
          <w:numId w:val="38"/>
        </w:numPr>
        <w:rPr>
          <w:rFonts w:cs="Arial"/>
          <w:sz w:val="20"/>
        </w:rPr>
      </w:pPr>
      <w:r w:rsidRPr="00E80974">
        <w:rPr>
          <w:rFonts w:cs="Arial"/>
          <w:sz w:val="20"/>
        </w:rPr>
        <w:t>CDC programs have a responsibility, in collaboration with states</w:t>
      </w:r>
      <w:r>
        <w:rPr>
          <w:rFonts w:cs="Arial"/>
          <w:sz w:val="20"/>
        </w:rPr>
        <w:t>, localities,</w:t>
      </w:r>
      <w:r w:rsidRPr="00E80974">
        <w:rPr>
          <w:rFonts w:cs="Arial"/>
          <w:sz w:val="20"/>
        </w:rPr>
        <w:t xml:space="preserve"> and territories, to ensure that CDC program-specific data re-release procedures meet the needs of those responsible for protecting data in the states and territories. </w:t>
      </w:r>
    </w:p>
    <w:p w14:paraId="7B5A5818" w14:textId="77777777" w:rsidR="00F40869" w:rsidRDefault="00F40869">
      <w:pPr>
        <w:rPr>
          <w:rFonts w:cs="Arial"/>
          <w:bCs/>
          <w:color w:val="0000FF"/>
          <w:sz w:val="16"/>
        </w:rPr>
      </w:pPr>
    </w:p>
    <w:p w14:paraId="0EC52315" w14:textId="77777777" w:rsidR="00F40869" w:rsidRDefault="00F40869">
      <w:pPr>
        <w:rPr>
          <w:rFonts w:cs="Arial"/>
          <w:color w:val="000080"/>
          <w:sz w:val="20"/>
        </w:rPr>
      </w:pPr>
    </w:p>
    <w:p w14:paraId="3BDF95CD" w14:textId="77777777" w:rsidR="00F40869" w:rsidRPr="00A43B06" w:rsidRDefault="00F40869" w:rsidP="004B0235">
      <w:pPr>
        <w:rPr>
          <w:rFonts w:cs="Arial"/>
          <w:b/>
          <w:bCs/>
          <w:sz w:val="20"/>
          <w:u w:val="single"/>
        </w:rPr>
      </w:pPr>
      <w:r w:rsidRPr="00A43B06">
        <w:rPr>
          <w:rFonts w:cs="Arial"/>
          <w:b/>
          <w:bCs/>
          <w:sz w:val="20"/>
          <w:u w:val="single"/>
        </w:rPr>
        <w:t>X. Revision History</w:t>
      </w:r>
    </w:p>
    <w:p w14:paraId="0B82A3A8" w14:textId="77777777" w:rsidR="00F40869" w:rsidRDefault="00F40869" w:rsidP="004B0235">
      <w:pPr>
        <w:rPr>
          <w:rFonts w:cs="Arial"/>
          <w:b/>
          <w:bCs/>
          <w:sz w:val="20"/>
        </w:rPr>
      </w:pPr>
    </w:p>
    <w:p w14:paraId="2DCD10C4" w14:textId="77777777" w:rsidR="00F40869" w:rsidRPr="00C73AF2" w:rsidRDefault="00F40869" w:rsidP="004B0235">
      <w:pPr>
        <w:rPr>
          <w:rFonts w:cs="Arial"/>
          <w:bCs/>
          <w:sz w:val="20"/>
        </w:rPr>
      </w:pPr>
      <w:r w:rsidRPr="00C73AF2">
        <w:rPr>
          <w:rFonts w:cs="Arial"/>
          <w:bCs/>
          <w:sz w:val="20"/>
        </w:rPr>
        <w:t>Not applicable.</w:t>
      </w:r>
    </w:p>
    <w:p w14:paraId="2F08F38A" w14:textId="76B19D8E" w:rsidR="00F40869" w:rsidRDefault="00F40869" w:rsidP="004B0235">
      <w:pPr>
        <w:rPr>
          <w:rFonts w:cs="Arial"/>
          <w:b/>
          <w:bCs/>
          <w:sz w:val="20"/>
        </w:rPr>
      </w:pPr>
    </w:p>
    <w:p w14:paraId="16F635F7" w14:textId="77777777" w:rsidR="00D464D1" w:rsidRDefault="00D464D1" w:rsidP="004B0235">
      <w:pPr>
        <w:rPr>
          <w:rFonts w:cs="Arial"/>
          <w:b/>
          <w:bCs/>
          <w:sz w:val="20"/>
        </w:rPr>
      </w:pPr>
    </w:p>
    <w:p w14:paraId="0573C1CA" w14:textId="77777777" w:rsidR="00F40869" w:rsidRDefault="00F40869" w:rsidP="004B0235">
      <w:pPr>
        <w:rPr>
          <w:rFonts w:cs="Arial"/>
          <w:b/>
          <w:bCs/>
          <w:sz w:val="20"/>
          <w:u w:val="single"/>
        </w:rPr>
      </w:pPr>
      <w:r w:rsidRPr="00A43B06">
        <w:rPr>
          <w:rFonts w:cs="Arial"/>
          <w:b/>
          <w:bCs/>
          <w:sz w:val="20"/>
          <w:u w:val="single"/>
        </w:rPr>
        <w:t>XI. References</w:t>
      </w:r>
    </w:p>
    <w:p w14:paraId="44DE0EE4" w14:textId="77777777" w:rsidR="00F40869" w:rsidRPr="006F4C3B" w:rsidRDefault="00F40869">
      <w:pPr>
        <w:rPr>
          <w:rFonts w:cs="Arial"/>
          <w:b/>
          <w:bCs/>
          <w:sz w:val="18"/>
          <w:szCs w:val="18"/>
        </w:rPr>
      </w:pPr>
    </w:p>
    <w:p w14:paraId="2C067E91" w14:textId="77777777" w:rsidR="002A6227" w:rsidRPr="007E7304" w:rsidRDefault="006F4C3B" w:rsidP="002A6227">
      <w:pPr>
        <w:pStyle w:val="EndNoteBibliography"/>
        <w:ind w:left="720" w:hanging="720"/>
        <w:rPr>
          <w:sz w:val="20"/>
        </w:rPr>
      </w:pPr>
      <w:r w:rsidRPr="007E7304">
        <w:rPr>
          <w:sz w:val="20"/>
        </w:rPr>
        <w:fldChar w:fldCharType="begin"/>
      </w:r>
      <w:r w:rsidRPr="007E7304">
        <w:rPr>
          <w:sz w:val="20"/>
        </w:rPr>
        <w:instrText xml:space="preserve"> ADDIN EN.REFLIST </w:instrText>
      </w:r>
      <w:r w:rsidRPr="007E7304">
        <w:rPr>
          <w:sz w:val="20"/>
        </w:rPr>
        <w:fldChar w:fldCharType="separate"/>
      </w:r>
      <w:r w:rsidR="002A6227" w:rsidRPr="007E7304">
        <w:rPr>
          <w:sz w:val="20"/>
        </w:rPr>
        <w:t>1</w:t>
      </w:r>
      <w:r w:rsidR="002A6227" w:rsidRPr="007E7304">
        <w:rPr>
          <w:sz w:val="20"/>
        </w:rPr>
        <w:tab/>
        <w:t>Commins, S. P.</w:t>
      </w:r>
      <w:r w:rsidR="002A6227" w:rsidRPr="007E7304">
        <w:rPr>
          <w:i/>
          <w:sz w:val="20"/>
        </w:rPr>
        <w:t xml:space="preserve"> et al.</w:t>
      </w:r>
      <w:r w:rsidR="002A6227" w:rsidRPr="007E7304">
        <w:rPr>
          <w:sz w:val="20"/>
        </w:rPr>
        <w:t xml:space="preserve"> Delayed anaphylaxis, angioedema, or urticaria after consumption of red meat in patients with IgE antibodies specific for galactose-alpha-1,3-galactose. </w:t>
      </w:r>
      <w:r w:rsidR="002A6227" w:rsidRPr="007E7304">
        <w:rPr>
          <w:i/>
          <w:sz w:val="20"/>
        </w:rPr>
        <w:t>J Allergy Clin Immunol</w:t>
      </w:r>
      <w:r w:rsidR="002A6227" w:rsidRPr="007E7304">
        <w:rPr>
          <w:sz w:val="20"/>
        </w:rPr>
        <w:t xml:space="preserve"> </w:t>
      </w:r>
      <w:r w:rsidR="002A6227" w:rsidRPr="007E7304">
        <w:rPr>
          <w:b/>
          <w:sz w:val="20"/>
        </w:rPr>
        <w:t>123</w:t>
      </w:r>
      <w:r w:rsidR="002A6227" w:rsidRPr="007E7304">
        <w:rPr>
          <w:sz w:val="20"/>
        </w:rPr>
        <w:t>, 426-433, doi:10.1016/j.jaci.2008.10.052 (2009).</w:t>
      </w:r>
    </w:p>
    <w:p w14:paraId="4B81F458" w14:textId="77777777" w:rsidR="002A6227" w:rsidRPr="007E7304" w:rsidRDefault="002A6227" w:rsidP="002A6227">
      <w:pPr>
        <w:pStyle w:val="EndNoteBibliography"/>
        <w:ind w:left="720" w:hanging="720"/>
        <w:rPr>
          <w:sz w:val="20"/>
        </w:rPr>
      </w:pPr>
      <w:r w:rsidRPr="007E7304">
        <w:rPr>
          <w:sz w:val="20"/>
        </w:rPr>
        <w:t>2</w:t>
      </w:r>
      <w:r w:rsidRPr="007E7304">
        <w:rPr>
          <w:sz w:val="20"/>
        </w:rPr>
        <w:tab/>
        <w:t>Wilson, J. M.</w:t>
      </w:r>
      <w:r w:rsidRPr="007E7304">
        <w:rPr>
          <w:i/>
          <w:sz w:val="20"/>
        </w:rPr>
        <w:t xml:space="preserve"> et al.</w:t>
      </w:r>
      <w:r w:rsidRPr="007E7304">
        <w:rPr>
          <w:sz w:val="20"/>
        </w:rPr>
        <w:t xml:space="preserve"> Investigation into the alpha-Gal Syndrome: Characteristics of 261 Children and Adults Reporting Red Meat Allergy. </w:t>
      </w:r>
      <w:r w:rsidRPr="007E7304">
        <w:rPr>
          <w:i/>
          <w:sz w:val="20"/>
        </w:rPr>
        <w:t>J Allergy Clin Immunol Pract</w:t>
      </w:r>
      <w:r w:rsidRPr="007E7304">
        <w:rPr>
          <w:sz w:val="20"/>
        </w:rPr>
        <w:t xml:space="preserve"> </w:t>
      </w:r>
      <w:r w:rsidRPr="007E7304">
        <w:rPr>
          <w:b/>
          <w:sz w:val="20"/>
        </w:rPr>
        <w:t>7</w:t>
      </w:r>
      <w:r w:rsidRPr="007E7304">
        <w:rPr>
          <w:sz w:val="20"/>
        </w:rPr>
        <w:t>, 2348-2358 e2344, doi:10.1016/j.jaip.2019.03.031 (2019).</w:t>
      </w:r>
    </w:p>
    <w:p w14:paraId="743AAD78" w14:textId="77777777" w:rsidR="002A6227" w:rsidRPr="007E7304" w:rsidRDefault="002A6227" w:rsidP="002A6227">
      <w:pPr>
        <w:pStyle w:val="EndNoteBibliography"/>
        <w:ind w:left="720" w:hanging="720"/>
        <w:rPr>
          <w:sz w:val="20"/>
        </w:rPr>
      </w:pPr>
      <w:r w:rsidRPr="007E7304">
        <w:rPr>
          <w:sz w:val="20"/>
        </w:rPr>
        <w:t>3</w:t>
      </w:r>
      <w:r w:rsidRPr="007E7304">
        <w:rPr>
          <w:sz w:val="20"/>
        </w:rPr>
        <w:tab/>
        <w:t>Chung, C. H.</w:t>
      </w:r>
      <w:r w:rsidRPr="007E7304">
        <w:rPr>
          <w:i/>
          <w:sz w:val="20"/>
        </w:rPr>
        <w:t xml:space="preserve"> et al.</w:t>
      </w:r>
      <w:r w:rsidRPr="007E7304">
        <w:rPr>
          <w:sz w:val="20"/>
        </w:rPr>
        <w:t xml:space="preserve"> Cetuximab-induced anaphylaxis and IgE specific for galactose-alpha-1,3-galactose. </w:t>
      </w:r>
      <w:r w:rsidRPr="007E7304">
        <w:rPr>
          <w:i/>
          <w:sz w:val="20"/>
        </w:rPr>
        <w:t>N Engl J Med</w:t>
      </w:r>
      <w:r w:rsidRPr="007E7304">
        <w:rPr>
          <w:sz w:val="20"/>
        </w:rPr>
        <w:t xml:space="preserve"> </w:t>
      </w:r>
      <w:r w:rsidRPr="007E7304">
        <w:rPr>
          <w:b/>
          <w:sz w:val="20"/>
        </w:rPr>
        <w:t>358</w:t>
      </w:r>
      <w:r w:rsidRPr="007E7304">
        <w:rPr>
          <w:sz w:val="20"/>
        </w:rPr>
        <w:t>, 1109-1117, doi:10.1056/NEJMoa074943 (2008).</w:t>
      </w:r>
    </w:p>
    <w:p w14:paraId="68D0BE4C" w14:textId="77777777" w:rsidR="002A6227" w:rsidRPr="007E7304" w:rsidRDefault="002A6227" w:rsidP="002A6227">
      <w:pPr>
        <w:pStyle w:val="EndNoteBibliography"/>
        <w:ind w:left="720" w:hanging="720"/>
        <w:rPr>
          <w:sz w:val="20"/>
        </w:rPr>
      </w:pPr>
      <w:r w:rsidRPr="007E7304">
        <w:rPr>
          <w:sz w:val="20"/>
        </w:rPr>
        <w:t>4</w:t>
      </w:r>
      <w:r w:rsidRPr="007E7304">
        <w:rPr>
          <w:sz w:val="20"/>
        </w:rPr>
        <w:tab/>
        <w:t xml:space="preserve">Galili, U. The alpha-gal epitope and the anti-Gal antibody in xenotransplantation and in cancer immunotherapy. </w:t>
      </w:r>
      <w:r w:rsidRPr="007E7304">
        <w:rPr>
          <w:i/>
          <w:sz w:val="20"/>
        </w:rPr>
        <w:t>Immunol Cell Biol</w:t>
      </w:r>
      <w:r w:rsidRPr="007E7304">
        <w:rPr>
          <w:sz w:val="20"/>
        </w:rPr>
        <w:t xml:space="preserve"> </w:t>
      </w:r>
      <w:r w:rsidRPr="007E7304">
        <w:rPr>
          <w:b/>
          <w:sz w:val="20"/>
        </w:rPr>
        <w:t>83</w:t>
      </w:r>
      <w:r w:rsidRPr="007E7304">
        <w:rPr>
          <w:sz w:val="20"/>
        </w:rPr>
        <w:t>, 674-686, doi:10.1111/j.1440-1711.2005.01366.x (2005).</w:t>
      </w:r>
    </w:p>
    <w:p w14:paraId="0A7FF275" w14:textId="77777777" w:rsidR="002A6227" w:rsidRPr="007E7304" w:rsidRDefault="002A6227" w:rsidP="002A6227">
      <w:pPr>
        <w:pStyle w:val="EndNoteBibliography"/>
        <w:ind w:left="720" w:hanging="720"/>
        <w:rPr>
          <w:sz w:val="20"/>
        </w:rPr>
      </w:pPr>
      <w:r w:rsidRPr="007E7304">
        <w:rPr>
          <w:sz w:val="20"/>
        </w:rPr>
        <w:t>5</w:t>
      </w:r>
      <w:r w:rsidRPr="007E7304">
        <w:rPr>
          <w:sz w:val="20"/>
        </w:rPr>
        <w:tab/>
        <w:t>Mabelane, T.</w:t>
      </w:r>
      <w:r w:rsidRPr="007E7304">
        <w:rPr>
          <w:i/>
          <w:sz w:val="20"/>
        </w:rPr>
        <w:t xml:space="preserve"> et al.</w:t>
      </w:r>
      <w:r w:rsidRPr="007E7304">
        <w:rPr>
          <w:sz w:val="20"/>
        </w:rPr>
        <w:t xml:space="preserve"> Predictive values of alpha-gal IgE levels and alpha-gal IgE: Total IgE ratio and oral food challenge-proven meat allergy in a population with a high prevalence of reported red meat allergy. </w:t>
      </w:r>
      <w:r w:rsidRPr="007E7304">
        <w:rPr>
          <w:i/>
          <w:sz w:val="20"/>
        </w:rPr>
        <w:t>Pediatr Allergy Immunol</w:t>
      </w:r>
      <w:r w:rsidRPr="007E7304">
        <w:rPr>
          <w:sz w:val="20"/>
        </w:rPr>
        <w:t xml:space="preserve"> </w:t>
      </w:r>
      <w:r w:rsidRPr="007E7304">
        <w:rPr>
          <w:b/>
          <w:sz w:val="20"/>
        </w:rPr>
        <w:t>29</w:t>
      </w:r>
      <w:r w:rsidRPr="007E7304">
        <w:rPr>
          <w:sz w:val="20"/>
        </w:rPr>
        <w:t>, 841-849, doi:10.1111/pai.12969 (2018).</w:t>
      </w:r>
    </w:p>
    <w:p w14:paraId="7AFF774C" w14:textId="77777777" w:rsidR="002A6227" w:rsidRPr="007E7304" w:rsidRDefault="002A6227" w:rsidP="002A6227">
      <w:pPr>
        <w:pStyle w:val="EndNoteBibliography"/>
        <w:ind w:left="720" w:hanging="720"/>
        <w:rPr>
          <w:sz w:val="20"/>
        </w:rPr>
      </w:pPr>
      <w:r w:rsidRPr="007E7304">
        <w:rPr>
          <w:sz w:val="20"/>
        </w:rPr>
        <w:t>6</w:t>
      </w:r>
      <w:r w:rsidRPr="007E7304">
        <w:rPr>
          <w:sz w:val="20"/>
        </w:rPr>
        <w:tab/>
        <w:t xml:space="preserve">Platts-Mills, T. A. E., Li, R. C., Keshavarz, B., Smith, A. R. &amp; Wilson, J. M. Diagnosis and Management of Patients with the alpha-Gal Syndrome. </w:t>
      </w:r>
      <w:r w:rsidRPr="007E7304">
        <w:rPr>
          <w:i/>
          <w:sz w:val="20"/>
        </w:rPr>
        <w:t>J Allergy Clin Immunol Pract</w:t>
      </w:r>
      <w:r w:rsidRPr="007E7304">
        <w:rPr>
          <w:sz w:val="20"/>
        </w:rPr>
        <w:t xml:space="preserve"> </w:t>
      </w:r>
      <w:r w:rsidRPr="007E7304">
        <w:rPr>
          <w:b/>
          <w:sz w:val="20"/>
        </w:rPr>
        <w:t>8</w:t>
      </w:r>
      <w:r w:rsidRPr="007E7304">
        <w:rPr>
          <w:sz w:val="20"/>
        </w:rPr>
        <w:t>, 15-23 e11, doi:10.1016/j.jaip.2019.09.017 (2020).</w:t>
      </w:r>
    </w:p>
    <w:p w14:paraId="526D0FCE" w14:textId="77777777" w:rsidR="002A6227" w:rsidRPr="007E7304" w:rsidRDefault="002A6227" w:rsidP="002A6227">
      <w:pPr>
        <w:pStyle w:val="EndNoteBibliography"/>
        <w:ind w:left="720" w:hanging="720"/>
        <w:rPr>
          <w:sz w:val="20"/>
        </w:rPr>
      </w:pPr>
      <w:r w:rsidRPr="007E7304">
        <w:rPr>
          <w:sz w:val="20"/>
        </w:rPr>
        <w:t>7</w:t>
      </w:r>
      <w:r w:rsidRPr="007E7304">
        <w:rPr>
          <w:sz w:val="20"/>
        </w:rPr>
        <w:tab/>
        <w:t>Commins, S. P.</w:t>
      </w:r>
      <w:r w:rsidRPr="007E7304">
        <w:rPr>
          <w:i/>
          <w:sz w:val="20"/>
        </w:rPr>
        <w:t xml:space="preserve"> et al.</w:t>
      </w:r>
      <w:r w:rsidRPr="007E7304">
        <w:rPr>
          <w:sz w:val="20"/>
        </w:rPr>
        <w:t xml:space="preserve"> The relevance of tick bites to the production of IgE antibodies to the mammalian oligosaccharide galactose-alpha-1,3-galactose. </w:t>
      </w:r>
      <w:r w:rsidRPr="007E7304">
        <w:rPr>
          <w:i/>
          <w:sz w:val="20"/>
        </w:rPr>
        <w:t>J Allergy Clin Immunol</w:t>
      </w:r>
      <w:r w:rsidRPr="007E7304">
        <w:rPr>
          <w:sz w:val="20"/>
        </w:rPr>
        <w:t xml:space="preserve"> </w:t>
      </w:r>
      <w:r w:rsidRPr="007E7304">
        <w:rPr>
          <w:b/>
          <w:sz w:val="20"/>
        </w:rPr>
        <w:t>127</w:t>
      </w:r>
      <w:r w:rsidRPr="007E7304">
        <w:rPr>
          <w:sz w:val="20"/>
        </w:rPr>
        <w:t>, 1286-1293 e1286, doi:10.1016/j.jaci.2011.02.019 (2011).</w:t>
      </w:r>
    </w:p>
    <w:p w14:paraId="668A80CF" w14:textId="77777777" w:rsidR="002A6227" w:rsidRPr="007E7304" w:rsidRDefault="002A6227" w:rsidP="002A6227">
      <w:pPr>
        <w:pStyle w:val="EndNoteBibliography"/>
        <w:ind w:left="720" w:hanging="720"/>
        <w:rPr>
          <w:sz w:val="20"/>
        </w:rPr>
      </w:pPr>
      <w:r w:rsidRPr="007E7304">
        <w:rPr>
          <w:sz w:val="20"/>
        </w:rPr>
        <w:t>8</w:t>
      </w:r>
      <w:r w:rsidRPr="007E7304">
        <w:rPr>
          <w:sz w:val="20"/>
        </w:rPr>
        <w:tab/>
        <w:t>Crispell, G.</w:t>
      </w:r>
      <w:r w:rsidRPr="007E7304">
        <w:rPr>
          <w:i/>
          <w:sz w:val="20"/>
        </w:rPr>
        <w:t xml:space="preserve"> et al.</w:t>
      </w:r>
      <w:r w:rsidRPr="007E7304">
        <w:rPr>
          <w:sz w:val="20"/>
        </w:rPr>
        <w:t xml:space="preserve"> Discovery of Alpha-Gal-Containing Antigens in North American Tick Species Believed to Induce Red Meat Allergy. </w:t>
      </w:r>
      <w:r w:rsidRPr="007E7304">
        <w:rPr>
          <w:i/>
          <w:sz w:val="20"/>
        </w:rPr>
        <w:t>Front Immunol</w:t>
      </w:r>
      <w:r w:rsidRPr="007E7304">
        <w:rPr>
          <w:sz w:val="20"/>
        </w:rPr>
        <w:t xml:space="preserve"> </w:t>
      </w:r>
      <w:r w:rsidRPr="007E7304">
        <w:rPr>
          <w:b/>
          <w:sz w:val="20"/>
        </w:rPr>
        <w:t>10</w:t>
      </w:r>
      <w:r w:rsidRPr="007E7304">
        <w:rPr>
          <w:sz w:val="20"/>
        </w:rPr>
        <w:t>, 1056, doi:10.3389/fimmu.2019.01056 (2019).</w:t>
      </w:r>
    </w:p>
    <w:p w14:paraId="61E955DA" w14:textId="77777777" w:rsidR="002A6227" w:rsidRPr="007E7304" w:rsidRDefault="002A6227" w:rsidP="002A6227">
      <w:pPr>
        <w:pStyle w:val="EndNoteBibliography"/>
        <w:ind w:left="720" w:hanging="720"/>
        <w:rPr>
          <w:sz w:val="20"/>
        </w:rPr>
      </w:pPr>
      <w:r w:rsidRPr="007E7304">
        <w:rPr>
          <w:sz w:val="20"/>
        </w:rPr>
        <w:t>9</w:t>
      </w:r>
      <w:r w:rsidRPr="007E7304">
        <w:rPr>
          <w:sz w:val="20"/>
        </w:rPr>
        <w:tab/>
        <w:t xml:space="preserve">Platts-Mills, T. A. &amp; Commins, S. P. Emerging antigens involved in allergic responses. </w:t>
      </w:r>
      <w:r w:rsidRPr="007E7304">
        <w:rPr>
          <w:i/>
          <w:sz w:val="20"/>
        </w:rPr>
        <w:t>Curr Opin Immunol</w:t>
      </w:r>
      <w:r w:rsidRPr="007E7304">
        <w:rPr>
          <w:sz w:val="20"/>
        </w:rPr>
        <w:t xml:space="preserve"> </w:t>
      </w:r>
      <w:r w:rsidRPr="007E7304">
        <w:rPr>
          <w:b/>
          <w:sz w:val="20"/>
        </w:rPr>
        <w:t>25</w:t>
      </w:r>
      <w:r w:rsidRPr="007E7304">
        <w:rPr>
          <w:sz w:val="20"/>
        </w:rPr>
        <w:t>, 769-774, doi:10.1016/j.coi.2013.09.002 (2013).</w:t>
      </w:r>
    </w:p>
    <w:p w14:paraId="25912608" w14:textId="1826E0D9" w:rsidR="007E7304" w:rsidRPr="00D464D1" w:rsidRDefault="006F4C3B">
      <w:pPr>
        <w:rPr>
          <w:sz w:val="22"/>
          <w:szCs w:val="18"/>
        </w:rPr>
      </w:pPr>
      <w:r w:rsidRPr="007E7304">
        <w:rPr>
          <w:sz w:val="20"/>
        </w:rPr>
        <w:fldChar w:fldCharType="end"/>
      </w:r>
    </w:p>
    <w:p w14:paraId="69E6AAC6" w14:textId="77777777" w:rsidR="00F40869" w:rsidRDefault="00F40869">
      <w:pPr>
        <w:rPr>
          <w:rFonts w:cs="Arial"/>
          <w:b/>
          <w:bCs/>
          <w:sz w:val="20"/>
        </w:rPr>
      </w:pPr>
    </w:p>
    <w:p w14:paraId="5132660A" w14:textId="77777777" w:rsidR="00F40869" w:rsidRPr="00A43B06" w:rsidRDefault="00F40869">
      <w:pPr>
        <w:rPr>
          <w:rFonts w:cs="Arial"/>
          <w:b/>
          <w:bCs/>
          <w:sz w:val="20"/>
          <w:u w:val="single"/>
        </w:rPr>
      </w:pPr>
      <w:r w:rsidRPr="00A43B06">
        <w:rPr>
          <w:rFonts w:cs="Arial"/>
          <w:b/>
          <w:bCs/>
          <w:sz w:val="20"/>
          <w:u w:val="single"/>
        </w:rPr>
        <w:t>XII. Coordination</w:t>
      </w:r>
    </w:p>
    <w:p w14:paraId="15816DFE" w14:textId="77777777" w:rsidR="00F40869" w:rsidRDefault="00F40869">
      <w:pPr>
        <w:rPr>
          <w:rFonts w:cs="Arial"/>
          <w:sz w:val="20"/>
        </w:rPr>
      </w:pPr>
    </w:p>
    <w:p w14:paraId="21657361" w14:textId="77777777" w:rsidR="00F40869" w:rsidRDefault="00F40869" w:rsidP="004B0235">
      <w:pPr>
        <w:rPr>
          <w:rFonts w:cs="Arial"/>
          <w:b/>
          <w:sz w:val="20"/>
        </w:rPr>
      </w:pPr>
      <w:r w:rsidRPr="00116532">
        <w:rPr>
          <w:rFonts w:cs="Arial"/>
          <w:b/>
          <w:sz w:val="20"/>
        </w:rPr>
        <w:lastRenderedPageBreak/>
        <w:t xml:space="preserve">Subject Matter Expert (SME) Consultants: </w:t>
      </w:r>
    </w:p>
    <w:p w14:paraId="4C081C5D" w14:textId="77777777" w:rsidR="00F40869" w:rsidRPr="00C73AF2" w:rsidRDefault="00F40869" w:rsidP="004B0235">
      <w:pPr>
        <w:rPr>
          <w:rFonts w:cs="Arial"/>
          <w:b/>
          <w:sz w:val="20"/>
        </w:rPr>
      </w:pPr>
    </w:p>
    <w:p w14:paraId="6E350A9A" w14:textId="77777777" w:rsidR="00F40869" w:rsidRPr="00B37F75" w:rsidRDefault="00F40869" w:rsidP="004B0235">
      <w:pPr>
        <w:rPr>
          <w:rFonts w:cs="Arial"/>
          <w:sz w:val="20"/>
        </w:rPr>
      </w:pPr>
      <w:r w:rsidRPr="00B37F75">
        <w:rPr>
          <w:rFonts w:cs="Arial"/>
          <w:sz w:val="20"/>
        </w:rPr>
        <w:t>PRIMARY SME</w:t>
      </w:r>
    </w:p>
    <w:p w14:paraId="03E4A897" w14:textId="68F6F17D" w:rsidR="00F40869" w:rsidRPr="00C944CA" w:rsidRDefault="00F40869" w:rsidP="004B0235">
      <w:pPr>
        <w:rPr>
          <w:rFonts w:cs="Arial"/>
          <w:sz w:val="20"/>
        </w:rPr>
      </w:pPr>
      <w:r w:rsidRPr="00C73AF2">
        <w:rPr>
          <w:rFonts w:cs="Arial"/>
          <w:sz w:val="20"/>
        </w:rPr>
        <w:t>(1)</w:t>
      </w:r>
      <w:r w:rsidRPr="00116532">
        <w:rPr>
          <w:rFonts w:cs="Arial"/>
          <w:color w:val="0000FF"/>
          <w:sz w:val="20"/>
        </w:rPr>
        <w:tab/>
      </w:r>
      <w:r w:rsidRPr="00C944CA">
        <w:rPr>
          <w:rFonts w:cs="Arial"/>
          <w:sz w:val="20"/>
        </w:rPr>
        <w:t xml:space="preserve">Paige </w:t>
      </w:r>
      <w:r w:rsidR="0047259E">
        <w:rPr>
          <w:rFonts w:cs="Arial"/>
          <w:sz w:val="20"/>
        </w:rPr>
        <w:t xml:space="preserve">A. </w:t>
      </w:r>
      <w:r w:rsidRPr="00C944CA">
        <w:rPr>
          <w:rFonts w:cs="Arial"/>
          <w:sz w:val="20"/>
        </w:rPr>
        <w:t>Armstrong</w:t>
      </w:r>
      <w:r>
        <w:rPr>
          <w:rFonts w:cs="Arial"/>
          <w:sz w:val="20"/>
        </w:rPr>
        <w:t>, MD MHS</w:t>
      </w:r>
    </w:p>
    <w:p w14:paraId="76245908" w14:textId="77777777" w:rsidR="00F40869" w:rsidRPr="00EF6AEA" w:rsidRDefault="00F40869" w:rsidP="004B0235">
      <w:pPr>
        <w:ind w:firstLine="720"/>
        <w:rPr>
          <w:rFonts w:eastAsia="Calibri" w:cs="Arial"/>
          <w:snapToGrid/>
          <w:sz w:val="20"/>
        </w:rPr>
      </w:pPr>
      <w:r w:rsidRPr="00EF6AEA">
        <w:rPr>
          <w:rFonts w:eastAsia="Calibri" w:cs="Arial"/>
          <w:snapToGrid/>
          <w:sz w:val="20"/>
        </w:rPr>
        <w:t>Epidemiology Team Lead</w:t>
      </w:r>
    </w:p>
    <w:p w14:paraId="6B78803D" w14:textId="77777777" w:rsidR="00F40869" w:rsidRPr="00EF6AEA" w:rsidRDefault="00F40869" w:rsidP="004B0235">
      <w:pPr>
        <w:ind w:firstLine="720"/>
        <w:rPr>
          <w:rFonts w:cs="Arial"/>
          <w:sz w:val="20"/>
        </w:rPr>
      </w:pPr>
      <w:r w:rsidRPr="00EF6AEA">
        <w:rPr>
          <w:rFonts w:cs="Arial"/>
          <w:sz w:val="20"/>
        </w:rPr>
        <w:t>LCDR, US Public Health Service</w:t>
      </w:r>
    </w:p>
    <w:p w14:paraId="08DC9994" w14:textId="77777777" w:rsidR="00F40869" w:rsidRPr="00EF6AEA" w:rsidRDefault="00F40869" w:rsidP="004B0235">
      <w:pPr>
        <w:ind w:firstLine="720"/>
        <w:rPr>
          <w:rFonts w:cs="Arial"/>
          <w:snapToGrid/>
          <w:sz w:val="20"/>
        </w:rPr>
      </w:pPr>
      <w:r w:rsidRPr="00EF6AEA">
        <w:rPr>
          <w:rFonts w:cs="Arial"/>
          <w:sz w:val="20"/>
        </w:rPr>
        <w:t>Rickettsial Zoonoses Branch</w:t>
      </w:r>
    </w:p>
    <w:p w14:paraId="11FC6828" w14:textId="77777777" w:rsidR="00F40869" w:rsidRPr="00EF6AEA" w:rsidRDefault="00F40869" w:rsidP="004B0235">
      <w:pPr>
        <w:ind w:firstLine="720"/>
        <w:rPr>
          <w:rFonts w:cs="Arial"/>
          <w:sz w:val="20"/>
        </w:rPr>
      </w:pPr>
      <w:r w:rsidRPr="00EF6AEA">
        <w:rPr>
          <w:rFonts w:cs="Arial"/>
          <w:sz w:val="20"/>
        </w:rPr>
        <w:t>Centers for Disease Control and Prevention</w:t>
      </w:r>
    </w:p>
    <w:p w14:paraId="1B349283" w14:textId="77777777" w:rsidR="00F40869" w:rsidRPr="00EF6AEA" w:rsidRDefault="00F40869" w:rsidP="004B0235">
      <w:pPr>
        <w:ind w:firstLine="720"/>
        <w:rPr>
          <w:rFonts w:cs="Arial"/>
          <w:color w:val="0000FF"/>
          <w:sz w:val="20"/>
        </w:rPr>
      </w:pPr>
      <w:r w:rsidRPr="00EF6AEA">
        <w:rPr>
          <w:rFonts w:cs="Arial"/>
          <w:sz w:val="20"/>
        </w:rPr>
        <w:t xml:space="preserve">(404) 639-8450 </w:t>
      </w:r>
    </w:p>
    <w:p w14:paraId="1F6D09D0" w14:textId="51C26F22" w:rsidR="00D464D1" w:rsidRPr="00515D5F" w:rsidRDefault="007307D7" w:rsidP="00515D5F">
      <w:pPr>
        <w:ind w:firstLine="720"/>
        <w:rPr>
          <w:rFonts w:cs="Arial"/>
          <w:color w:val="0000FF"/>
          <w:sz w:val="20"/>
        </w:rPr>
      </w:pPr>
      <w:hyperlink r:id="rId23" w:history="1">
        <w:r w:rsidR="00F40869" w:rsidRPr="00201BE5">
          <w:rPr>
            <w:rStyle w:val="Hyperlink"/>
            <w:rFonts w:eastAsiaTheme="majorEastAsia" w:cs="Arial"/>
            <w:sz w:val="20"/>
          </w:rPr>
          <w:t>yzu9@cdc.gov</w:t>
        </w:r>
      </w:hyperlink>
      <w:r w:rsidR="00F40869" w:rsidRPr="00EF6AEA">
        <w:rPr>
          <w:rFonts w:cs="Arial"/>
          <w:sz w:val="20"/>
        </w:rPr>
        <w:t xml:space="preserve"> </w:t>
      </w:r>
    </w:p>
    <w:p w14:paraId="1E371FC3" w14:textId="77777777" w:rsidR="00F2382B" w:rsidRDefault="00F2382B" w:rsidP="004B0235">
      <w:pPr>
        <w:rPr>
          <w:rFonts w:cs="Arial"/>
          <w:sz w:val="20"/>
        </w:rPr>
      </w:pPr>
    </w:p>
    <w:p w14:paraId="0085D744" w14:textId="351E3306" w:rsidR="00F40869" w:rsidRPr="00B37F75" w:rsidRDefault="00F40869" w:rsidP="004B0235">
      <w:pPr>
        <w:rPr>
          <w:rFonts w:cs="Arial"/>
          <w:sz w:val="20"/>
        </w:rPr>
      </w:pPr>
      <w:r w:rsidRPr="00B37F75">
        <w:rPr>
          <w:rFonts w:cs="Arial"/>
          <w:sz w:val="20"/>
        </w:rPr>
        <w:t>ADDITIONAL SME(s)</w:t>
      </w:r>
    </w:p>
    <w:p w14:paraId="29A004F3" w14:textId="77777777" w:rsidR="00F40869" w:rsidRPr="00116532" w:rsidRDefault="00F40869" w:rsidP="004B0235">
      <w:pPr>
        <w:ind w:firstLine="720"/>
        <w:rPr>
          <w:rFonts w:cs="Arial"/>
          <w:color w:val="0000FF"/>
          <w:sz w:val="20"/>
        </w:rPr>
      </w:pPr>
    </w:p>
    <w:p w14:paraId="585A83DC" w14:textId="77777777" w:rsidR="00121F2B" w:rsidRDefault="00121F2B" w:rsidP="004B0235">
      <w:pPr>
        <w:rPr>
          <w:rFonts w:cs="Arial"/>
          <w:sz w:val="20"/>
        </w:rPr>
        <w:sectPr w:rsidR="00121F2B" w:rsidSect="00026661">
          <w:type w:val="continuous"/>
          <w:pgSz w:w="12240" w:h="15840" w:code="1"/>
          <w:pgMar w:top="1152" w:right="1080" w:bottom="1152" w:left="1080" w:header="720" w:footer="620" w:gutter="0"/>
          <w:cols w:space="720"/>
          <w:formProt w:val="0"/>
          <w:noEndnote/>
          <w:docGrid w:linePitch="326"/>
        </w:sectPr>
      </w:pPr>
    </w:p>
    <w:p w14:paraId="7AEAAF6C" w14:textId="37A88DF3" w:rsidR="00F40869" w:rsidRPr="00C944CA" w:rsidRDefault="00F40869" w:rsidP="004B0235">
      <w:pPr>
        <w:rPr>
          <w:rFonts w:cs="Arial"/>
          <w:sz w:val="20"/>
        </w:rPr>
      </w:pPr>
      <w:r w:rsidRPr="00C73AF2">
        <w:rPr>
          <w:rFonts w:cs="Arial"/>
          <w:sz w:val="20"/>
        </w:rPr>
        <w:t>(1)</w:t>
      </w:r>
      <w:r w:rsidRPr="00116532">
        <w:rPr>
          <w:rFonts w:cs="Arial"/>
          <w:color w:val="0000FF"/>
          <w:sz w:val="20"/>
        </w:rPr>
        <w:tab/>
      </w:r>
      <w:r w:rsidRPr="00C944CA">
        <w:rPr>
          <w:rFonts w:cs="Arial"/>
          <w:sz w:val="20"/>
        </w:rPr>
        <w:t>Kristen Nichols</w:t>
      </w:r>
      <w:r w:rsidR="00C0211C">
        <w:rPr>
          <w:rFonts w:cs="Arial"/>
          <w:sz w:val="20"/>
        </w:rPr>
        <w:t xml:space="preserve"> </w:t>
      </w:r>
      <w:r w:rsidRPr="00C944CA">
        <w:rPr>
          <w:rFonts w:cs="Arial"/>
          <w:sz w:val="20"/>
        </w:rPr>
        <w:t>Heitman</w:t>
      </w:r>
      <w:r>
        <w:rPr>
          <w:rFonts w:cs="Arial"/>
          <w:sz w:val="20"/>
        </w:rPr>
        <w:t>, MPH</w:t>
      </w:r>
    </w:p>
    <w:p w14:paraId="1858C314" w14:textId="77777777" w:rsidR="00F40869" w:rsidRPr="00C944CA" w:rsidRDefault="00F40869" w:rsidP="004B0235">
      <w:pPr>
        <w:ind w:firstLine="720"/>
        <w:rPr>
          <w:rFonts w:cs="Arial"/>
          <w:sz w:val="20"/>
        </w:rPr>
      </w:pPr>
      <w:r w:rsidRPr="00C944CA">
        <w:rPr>
          <w:rFonts w:cs="Arial"/>
          <w:sz w:val="20"/>
        </w:rPr>
        <w:t>Epidemiologist</w:t>
      </w:r>
    </w:p>
    <w:p w14:paraId="2040834D" w14:textId="77777777" w:rsidR="00F40869" w:rsidRPr="00C944CA" w:rsidRDefault="00F40869" w:rsidP="004B0235">
      <w:pPr>
        <w:ind w:firstLine="720"/>
        <w:rPr>
          <w:rFonts w:cs="Arial"/>
          <w:snapToGrid/>
          <w:sz w:val="20"/>
        </w:rPr>
      </w:pPr>
      <w:r w:rsidRPr="00C944CA">
        <w:rPr>
          <w:rFonts w:cs="Arial"/>
          <w:sz w:val="20"/>
        </w:rPr>
        <w:t>Rickettsial Zoonoses Branch</w:t>
      </w:r>
    </w:p>
    <w:p w14:paraId="65F9DAD1" w14:textId="77777777" w:rsidR="00F40869" w:rsidRPr="00C944CA" w:rsidRDefault="00F40869" w:rsidP="004B0235">
      <w:pPr>
        <w:ind w:firstLine="720"/>
        <w:rPr>
          <w:rFonts w:cs="Arial"/>
          <w:sz w:val="20"/>
        </w:rPr>
      </w:pPr>
      <w:r w:rsidRPr="00C944CA">
        <w:rPr>
          <w:rFonts w:cs="Arial"/>
          <w:sz w:val="20"/>
        </w:rPr>
        <w:t>Centers for Disease Control and Prevention</w:t>
      </w:r>
    </w:p>
    <w:p w14:paraId="3D4C6675" w14:textId="77777777" w:rsidR="00F40869" w:rsidRPr="00C944CA" w:rsidRDefault="00F40869" w:rsidP="004B0235">
      <w:pPr>
        <w:ind w:firstLine="720"/>
        <w:rPr>
          <w:sz w:val="20"/>
        </w:rPr>
      </w:pPr>
      <w:r w:rsidRPr="00C944CA">
        <w:rPr>
          <w:sz w:val="20"/>
        </w:rPr>
        <w:t xml:space="preserve">(404) 718-4670 </w:t>
      </w:r>
    </w:p>
    <w:p w14:paraId="37036AE0" w14:textId="77777777" w:rsidR="00F40869" w:rsidRPr="00EF6AEA" w:rsidRDefault="007307D7" w:rsidP="004B0235">
      <w:pPr>
        <w:ind w:firstLine="720"/>
        <w:rPr>
          <w:rFonts w:cs="Arial"/>
          <w:sz w:val="20"/>
        </w:rPr>
      </w:pPr>
      <w:hyperlink r:id="rId24" w:history="1">
        <w:r w:rsidR="00F40869" w:rsidRPr="00201BE5">
          <w:rPr>
            <w:rStyle w:val="Hyperlink"/>
            <w:rFonts w:eastAsiaTheme="majorEastAsia"/>
            <w:sz w:val="20"/>
          </w:rPr>
          <w:t>wwd7@cdc.gov</w:t>
        </w:r>
      </w:hyperlink>
      <w:r w:rsidR="00F40869">
        <w:rPr>
          <w:sz w:val="20"/>
        </w:rPr>
        <w:t xml:space="preserve">   </w:t>
      </w:r>
    </w:p>
    <w:p w14:paraId="290C87F3" w14:textId="77777777" w:rsidR="00F40869" w:rsidRPr="00116532" w:rsidRDefault="00F40869" w:rsidP="004B0235">
      <w:pPr>
        <w:ind w:firstLine="720"/>
        <w:rPr>
          <w:rFonts w:cs="Arial"/>
          <w:color w:val="0000FF"/>
          <w:sz w:val="20"/>
        </w:rPr>
      </w:pPr>
    </w:p>
    <w:p w14:paraId="60C84E84" w14:textId="77777777" w:rsidR="00F40869" w:rsidRPr="00C944CA" w:rsidRDefault="00F40869" w:rsidP="004B0235">
      <w:pPr>
        <w:rPr>
          <w:rFonts w:cs="Arial"/>
          <w:sz w:val="20"/>
        </w:rPr>
      </w:pPr>
      <w:r w:rsidRPr="00C73AF2">
        <w:rPr>
          <w:rFonts w:cs="Arial"/>
          <w:sz w:val="20"/>
        </w:rPr>
        <w:t>(2)</w:t>
      </w:r>
      <w:r w:rsidRPr="00116532">
        <w:rPr>
          <w:rFonts w:cs="Arial"/>
          <w:color w:val="0000FF"/>
          <w:sz w:val="20"/>
        </w:rPr>
        <w:tab/>
      </w:r>
      <w:r w:rsidRPr="00C944CA">
        <w:rPr>
          <w:rFonts w:cs="Arial"/>
          <w:sz w:val="20"/>
        </w:rPr>
        <w:t>Scott P. Commins</w:t>
      </w:r>
      <w:r>
        <w:rPr>
          <w:rFonts w:cs="Arial"/>
          <w:sz w:val="20"/>
        </w:rPr>
        <w:t>, MD, PhD</w:t>
      </w:r>
    </w:p>
    <w:p w14:paraId="7F79049A" w14:textId="77777777" w:rsidR="00F40869" w:rsidRPr="00C944CA" w:rsidRDefault="00F40869" w:rsidP="00121F2B">
      <w:pPr>
        <w:ind w:left="720"/>
        <w:rPr>
          <w:rFonts w:cs="Arial"/>
          <w:sz w:val="20"/>
        </w:rPr>
      </w:pPr>
      <w:r w:rsidRPr="00C944CA">
        <w:rPr>
          <w:rFonts w:cs="Arial"/>
          <w:sz w:val="20"/>
        </w:rPr>
        <w:t>Associate Professor of Medicine and Pediatrics</w:t>
      </w:r>
    </w:p>
    <w:p w14:paraId="60B2824D" w14:textId="77777777" w:rsidR="00F40869" w:rsidRPr="00C944CA" w:rsidRDefault="00F40869" w:rsidP="004B0235">
      <w:pPr>
        <w:ind w:firstLine="720"/>
        <w:rPr>
          <w:rFonts w:cs="Arial"/>
          <w:sz w:val="20"/>
        </w:rPr>
      </w:pPr>
      <w:r w:rsidRPr="00C944CA">
        <w:rPr>
          <w:rFonts w:cs="Arial"/>
          <w:sz w:val="20"/>
        </w:rPr>
        <w:t>University of North Carolina</w:t>
      </w:r>
    </w:p>
    <w:p w14:paraId="496E1D1C" w14:textId="77777777" w:rsidR="00F40869" w:rsidRPr="00C944CA" w:rsidRDefault="007307D7" w:rsidP="004B0235">
      <w:pPr>
        <w:keepNext/>
        <w:keepLines/>
        <w:ind w:firstLine="720"/>
        <w:rPr>
          <w:rFonts w:cs="Arial"/>
          <w:sz w:val="20"/>
        </w:rPr>
      </w:pPr>
      <w:hyperlink r:id="rId25" w:history="1">
        <w:r w:rsidR="00F40869" w:rsidRPr="00201BE5">
          <w:rPr>
            <w:rStyle w:val="Hyperlink"/>
            <w:rFonts w:eastAsiaTheme="majorEastAsia" w:cs="Arial"/>
            <w:sz w:val="20"/>
          </w:rPr>
          <w:t>scommins@email.unc.edu</w:t>
        </w:r>
      </w:hyperlink>
      <w:r w:rsidR="00F40869">
        <w:rPr>
          <w:rFonts w:cs="Arial"/>
          <w:sz w:val="20"/>
        </w:rPr>
        <w:t xml:space="preserve"> </w:t>
      </w:r>
    </w:p>
    <w:p w14:paraId="765B6BA5" w14:textId="77777777" w:rsidR="00121F2B" w:rsidRDefault="00121F2B" w:rsidP="004B0235">
      <w:pPr>
        <w:rPr>
          <w:rFonts w:cs="Arial"/>
          <w:sz w:val="20"/>
        </w:rPr>
      </w:pPr>
    </w:p>
    <w:p w14:paraId="455401E8" w14:textId="423B470D" w:rsidR="00551B1F" w:rsidRPr="00960F6E" w:rsidRDefault="00960F6E" w:rsidP="00960F6E">
      <w:pPr>
        <w:rPr>
          <w:rFonts w:cs="Arial"/>
          <w:color w:val="000000" w:themeColor="text1"/>
          <w:spacing w:val="-2"/>
          <w:sz w:val="20"/>
        </w:rPr>
      </w:pPr>
      <w:r w:rsidRPr="00960F6E">
        <w:rPr>
          <w:rFonts w:cs="Arial"/>
          <w:color w:val="000000" w:themeColor="text1"/>
          <w:spacing w:val="-2"/>
          <w:sz w:val="20"/>
        </w:rPr>
        <w:t>(3)</w:t>
      </w:r>
      <w:r w:rsidRPr="00960F6E">
        <w:rPr>
          <w:rFonts w:cs="Arial"/>
          <w:color w:val="000000" w:themeColor="text1"/>
          <w:spacing w:val="-2"/>
          <w:sz w:val="20"/>
        </w:rPr>
        <w:tab/>
      </w:r>
      <w:r w:rsidR="00551B1F" w:rsidRPr="00960F6E">
        <w:rPr>
          <w:rFonts w:cs="Arial"/>
          <w:color w:val="000000" w:themeColor="text1"/>
          <w:spacing w:val="-2"/>
          <w:sz w:val="20"/>
        </w:rPr>
        <w:t>Carl Williams, DVM, DACVPM</w:t>
      </w:r>
    </w:p>
    <w:p w14:paraId="42D9F8F3" w14:textId="77777777" w:rsidR="00551B1F" w:rsidRPr="00960F6E" w:rsidRDefault="00551B1F" w:rsidP="00551B1F">
      <w:pPr>
        <w:ind w:left="86" w:firstLine="634"/>
        <w:rPr>
          <w:rFonts w:cs="Arial"/>
          <w:color w:val="000000" w:themeColor="text1"/>
          <w:sz w:val="20"/>
        </w:rPr>
      </w:pPr>
      <w:r w:rsidRPr="00960F6E">
        <w:rPr>
          <w:rFonts w:cs="Arial"/>
          <w:color w:val="000000" w:themeColor="text1"/>
          <w:sz w:val="20"/>
        </w:rPr>
        <w:t xml:space="preserve">State Public Health Veterinarian </w:t>
      </w:r>
    </w:p>
    <w:p w14:paraId="3F3049AF" w14:textId="77777777" w:rsidR="00551B1F" w:rsidRPr="00960F6E" w:rsidRDefault="00551B1F" w:rsidP="00960F6E">
      <w:pPr>
        <w:ind w:left="720"/>
        <w:rPr>
          <w:rFonts w:cs="Arial"/>
          <w:color w:val="000000" w:themeColor="text1"/>
          <w:sz w:val="20"/>
        </w:rPr>
      </w:pPr>
      <w:r w:rsidRPr="00960F6E">
        <w:rPr>
          <w:rFonts w:cs="Arial"/>
          <w:color w:val="000000" w:themeColor="text1"/>
          <w:sz w:val="20"/>
        </w:rPr>
        <w:t xml:space="preserve">Division of Public Health, Communicable Disease Branch </w:t>
      </w:r>
    </w:p>
    <w:p w14:paraId="3A879C63" w14:textId="77777777" w:rsidR="00551B1F" w:rsidRPr="00960F6E" w:rsidRDefault="00551B1F" w:rsidP="00960F6E">
      <w:pPr>
        <w:ind w:left="720"/>
        <w:rPr>
          <w:rFonts w:cs="Arial"/>
          <w:color w:val="000000" w:themeColor="text1"/>
          <w:sz w:val="20"/>
        </w:rPr>
      </w:pPr>
      <w:r w:rsidRPr="00960F6E">
        <w:rPr>
          <w:rFonts w:cs="Arial"/>
          <w:color w:val="000000" w:themeColor="text1"/>
          <w:sz w:val="20"/>
        </w:rPr>
        <w:t>North Carolina Department of Health and Human Services</w:t>
      </w:r>
    </w:p>
    <w:p w14:paraId="7F874552" w14:textId="77777777" w:rsidR="00551B1F" w:rsidRPr="00960F6E" w:rsidRDefault="00551B1F" w:rsidP="00551B1F">
      <w:pPr>
        <w:ind w:left="86" w:firstLine="634"/>
        <w:rPr>
          <w:rFonts w:cs="Arial"/>
          <w:color w:val="000000" w:themeColor="text1"/>
          <w:sz w:val="20"/>
        </w:rPr>
      </w:pPr>
      <w:r w:rsidRPr="00960F6E">
        <w:rPr>
          <w:rFonts w:cs="Arial"/>
          <w:color w:val="000000" w:themeColor="text1"/>
          <w:sz w:val="20"/>
        </w:rPr>
        <w:t>1912 MSC Raleigh, NC 27699</w:t>
      </w:r>
    </w:p>
    <w:p w14:paraId="037B664F" w14:textId="77777777" w:rsidR="00551B1F" w:rsidRPr="00960F6E" w:rsidRDefault="00551B1F" w:rsidP="00551B1F">
      <w:pPr>
        <w:ind w:left="86" w:firstLine="634"/>
        <w:rPr>
          <w:rFonts w:cs="Arial"/>
          <w:color w:val="000000" w:themeColor="text1"/>
          <w:sz w:val="20"/>
        </w:rPr>
      </w:pPr>
      <w:r w:rsidRPr="00960F6E">
        <w:rPr>
          <w:rFonts w:cs="Arial"/>
          <w:color w:val="000000" w:themeColor="text1"/>
          <w:sz w:val="20"/>
        </w:rPr>
        <w:t xml:space="preserve"> 919-546-1660   </w:t>
      </w:r>
    </w:p>
    <w:p w14:paraId="3010A091" w14:textId="77777777" w:rsidR="00551B1F" w:rsidRPr="00960F6E" w:rsidRDefault="00551B1F" w:rsidP="00551B1F">
      <w:pPr>
        <w:ind w:left="86" w:firstLine="634"/>
        <w:rPr>
          <w:rFonts w:cs="Arial"/>
          <w:color w:val="000000" w:themeColor="text1"/>
          <w:sz w:val="20"/>
        </w:rPr>
      </w:pPr>
      <w:r w:rsidRPr="00960F6E">
        <w:rPr>
          <w:rFonts w:cs="Arial"/>
          <w:color w:val="000000" w:themeColor="text1"/>
          <w:sz w:val="20"/>
        </w:rPr>
        <w:t>carl.williams@dhhs.nc.gov</w:t>
      </w:r>
    </w:p>
    <w:p w14:paraId="5E57AA61" w14:textId="77777777" w:rsidR="00121F2B" w:rsidRDefault="00121F2B" w:rsidP="004B0235">
      <w:pPr>
        <w:rPr>
          <w:rFonts w:cs="Arial"/>
          <w:sz w:val="20"/>
        </w:rPr>
      </w:pPr>
    </w:p>
    <w:p w14:paraId="276FB1E7" w14:textId="77777777" w:rsidR="00893FC4" w:rsidRDefault="00893FC4" w:rsidP="004B0235">
      <w:pPr>
        <w:rPr>
          <w:rFonts w:cs="Arial"/>
          <w:sz w:val="20"/>
        </w:rPr>
      </w:pPr>
    </w:p>
    <w:p w14:paraId="3AD5A1E3" w14:textId="64302E5E" w:rsidR="00893FC4" w:rsidRDefault="00893FC4" w:rsidP="004B0235">
      <w:pPr>
        <w:rPr>
          <w:rFonts w:cs="Arial"/>
          <w:sz w:val="20"/>
        </w:rPr>
        <w:sectPr w:rsidR="00893FC4" w:rsidSect="00121F2B">
          <w:type w:val="continuous"/>
          <w:pgSz w:w="12240" w:h="15840" w:code="1"/>
          <w:pgMar w:top="1152" w:right="1080" w:bottom="1152" w:left="1080" w:header="720" w:footer="620" w:gutter="0"/>
          <w:cols w:num="2" w:space="720"/>
          <w:formProt w:val="0"/>
          <w:noEndnote/>
          <w:docGrid w:linePitch="326"/>
        </w:sectPr>
      </w:pPr>
    </w:p>
    <w:p w14:paraId="25EC5CDA" w14:textId="08B01279" w:rsidR="00F40869" w:rsidRDefault="00F40869">
      <w:pPr>
        <w:rPr>
          <w:b/>
          <w:sz w:val="20"/>
        </w:rPr>
      </w:pPr>
      <w:r w:rsidRPr="001B23EE">
        <w:rPr>
          <w:b/>
          <w:sz w:val="20"/>
        </w:rPr>
        <w:t>Agencies for Response</w:t>
      </w:r>
      <w:r>
        <w:rPr>
          <w:b/>
          <w:sz w:val="20"/>
        </w:rPr>
        <w:t xml:space="preserve"> </w:t>
      </w:r>
    </w:p>
    <w:p w14:paraId="2F2A1D17" w14:textId="77777777" w:rsidR="00F40869" w:rsidRPr="00D21D76" w:rsidRDefault="00F40869">
      <w:pPr>
        <w:rPr>
          <w:rFonts w:cs="Arial"/>
          <w:color w:val="000080"/>
          <w:sz w:val="20"/>
        </w:rPr>
      </w:pPr>
    </w:p>
    <w:p w14:paraId="7DAAD7D0" w14:textId="77777777" w:rsidR="00F40869" w:rsidRDefault="00F40869" w:rsidP="004B0235">
      <w:pPr>
        <w:pStyle w:val="Default"/>
        <w:rPr>
          <w:sz w:val="20"/>
          <w:szCs w:val="20"/>
        </w:rPr>
      </w:pPr>
      <w:r w:rsidRPr="006F4C3B">
        <w:rPr>
          <w:color w:val="auto"/>
          <w:sz w:val="20"/>
        </w:rPr>
        <w:t>(1)</w:t>
      </w:r>
      <w:r w:rsidRPr="006B239F">
        <w:rPr>
          <w:color w:val="0000FF"/>
          <w:sz w:val="20"/>
        </w:rPr>
        <w:tab/>
      </w:r>
      <w:r>
        <w:rPr>
          <w:sz w:val="20"/>
          <w:szCs w:val="20"/>
        </w:rPr>
        <w:t xml:space="preserve">Centers for Disease Control and Prevention </w:t>
      </w:r>
    </w:p>
    <w:p w14:paraId="1E264C50" w14:textId="77777777" w:rsidR="00F40869" w:rsidRDefault="00F40869" w:rsidP="004B0235">
      <w:pPr>
        <w:pStyle w:val="Default"/>
        <w:ind w:firstLine="720"/>
        <w:rPr>
          <w:sz w:val="20"/>
          <w:szCs w:val="20"/>
        </w:rPr>
      </w:pPr>
      <w:r>
        <w:rPr>
          <w:sz w:val="20"/>
          <w:szCs w:val="20"/>
        </w:rPr>
        <w:t xml:space="preserve">Robert R Redfield, MD </w:t>
      </w:r>
    </w:p>
    <w:p w14:paraId="3E4A5561" w14:textId="77777777" w:rsidR="00F40869" w:rsidRDefault="00F40869" w:rsidP="004B0235">
      <w:pPr>
        <w:pStyle w:val="Default"/>
        <w:ind w:firstLine="720"/>
        <w:rPr>
          <w:sz w:val="20"/>
          <w:szCs w:val="20"/>
        </w:rPr>
      </w:pPr>
      <w:r>
        <w:rPr>
          <w:sz w:val="20"/>
          <w:szCs w:val="20"/>
        </w:rPr>
        <w:t xml:space="preserve">Director </w:t>
      </w:r>
    </w:p>
    <w:p w14:paraId="44BA4C8B" w14:textId="77777777" w:rsidR="00F40869" w:rsidRDefault="00F40869" w:rsidP="004B0235">
      <w:pPr>
        <w:pStyle w:val="Default"/>
        <w:ind w:firstLine="720"/>
        <w:rPr>
          <w:sz w:val="20"/>
          <w:szCs w:val="20"/>
        </w:rPr>
      </w:pPr>
      <w:r>
        <w:rPr>
          <w:sz w:val="20"/>
          <w:szCs w:val="20"/>
        </w:rPr>
        <w:t xml:space="preserve">1600 Clifton Road NE </w:t>
      </w:r>
    </w:p>
    <w:p w14:paraId="3A175653" w14:textId="77777777" w:rsidR="00F40869" w:rsidRPr="00D13C7B" w:rsidRDefault="00F40869" w:rsidP="004B0235">
      <w:pPr>
        <w:pStyle w:val="Default"/>
        <w:ind w:firstLine="720"/>
        <w:rPr>
          <w:sz w:val="20"/>
          <w:szCs w:val="20"/>
        </w:rPr>
      </w:pPr>
      <w:r w:rsidRPr="00D13C7B">
        <w:rPr>
          <w:sz w:val="20"/>
          <w:szCs w:val="20"/>
        </w:rPr>
        <w:t xml:space="preserve">Atlanta GA 30329 </w:t>
      </w:r>
    </w:p>
    <w:p w14:paraId="2C578239" w14:textId="77777777" w:rsidR="00F40869" w:rsidRPr="00D13C7B" w:rsidRDefault="00F40869" w:rsidP="004B0235">
      <w:pPr>
        <w:pStyle w:val="Default"/>
        <w:ind w:firstLine="720"/>
        <w:rPr>
          <w:sz w:val="20"/>
          <w:szCs w:val="20"/>
        </w:rPr>
      </w:pPr>
      <w:r w:rsidRPr="00D13C7B">
        <w:rPr>
          <w:sz w:val="20"/>
          <w:szCs w:val="20"/>
        </w:rPr>
        <w:t xml:space="preserve">404-639-7000 </w:t>
      </w:r>
    </w:p>
    <w:p w14:paraId="342B96E8" w14:textId="77777777" w:rsidR="00F40869" w:rsidRPr="00D13C7B" w:rsidRDefault="00F40869" w:rsidP="004B0235">
      <w:pPr>
        <w:keepNext/>
        <w:keepLines/>
        <w:ind w:firstLine="720"/>
        <w:rPr>
          <w:rFonts w:cs="Arial"/>
          <w:color w:val="0000FF"/>
          <w:sz w:val="20"/>
        </w:rPr>
      </w:pPr>
      <w:r w:rsidRPr="00D13C7B">
        <w:rPr>
          <w:sz w:val="20"/>
        </w:rPr>
        <w:t>Olx1@cdc.gov</w:t>
      </w:r>
    </w:p>
    <w:p w14:paraId="0748FFBA" w14:textId="77777777" w:rsidR="00F40869" w:rsidRPr="00D13C7B" w:rsidRDefault="00F40869" w:rsidP="004B0235">
      <w:pPr>
        <w:keepNext/>
        <w:keepLines/>
        <w:rPr>
          <w:rFonts w:cs="Arial"/>
          <w:color w:val="0000FF"/>
          <w:sz w:val="20"/>
        </w:rPr>
      </w:pPr>
    </w:p>
    <w:p w14:paraId="5825435B" w14:textId="7E9DFAEB" w:rsidR="00F40869" w:rsidRPr="00D13C7B" w:rsidRDefault="00121F2B">
      <w:pPr>
        <w:rPr>
          <w:rFonts w:cs="Arial"/>
          <w:b/>
          <w:bCs/>
          <w:color w:val="000000" w:themeColor="text1"/>
          <w:sz w:val="20"/>
        </w:rPr>
      </w:pPr>
      <w:r w:rsidRPr="00D13C7B">
        <w:rPr>
          <w:rFonts w:cs="Arial"/>
          <w:b/>
          <w:bCs/>
          <w:color w:val="000000" w:themeColor="text1"/>
          <w:sz w:val="20"/>
        </w:rPr>
        <w:t xml:space="preserve">Agencies </w:t>
      </w:r>
      <w:r w:rsidR="00960F6E" w:rsidRPr="00D13C7B">
        <w:rPr>
          <w:rFonts w:cs="Arial"/>
          <w:b/>
          <w:bCs/>
          <w:color w:val="000000" w:themeColor="text1"/>
          <w:sz w:val="20"/>
        </w:rPr>
        <w:t>for Information</w:t>
      </w:r>
    </w:p>
    <w:p w14:paraId="3F4B23C7" w14:textId="3CB93C8E" w:rsidR="00121F2B" w:rsidRPr="00D13C7B" w:rsidRDefault="00121F2B">
      <w:pPr>
        <w:rPr>
          <w:rFonts w:cs="Arial"/>
          <w:color w:val="000000" w:themeColor="text1"/>
          <w:sz w:val="20"/>
        </w:rPr>
      </w:pPr>
      <w:r w:rsidRPr="00D13C7B">
        <w:rPr>
          <w:rFonts w:cs="Arial"/>
          <w:color w:val="000000" w:themeColor="text1"/>
          <w:sz w:val="20"/>
        </w:rPr>
        <w:t>N/A</w:t>
      </w:r>
    </w:p>
    <w:p w14:paraId="3B7E30C0" w14:textId="77777777" w:rsidR="00121F2B" w:rsidRPr="00D13C7B" w:rsidRDefault="00121F2B">
      <w:pPr>
        <w:rPr>
          <w:rFonts w:cs="Arial"/>
          <w:b/>
          <w:bCs/>
          <w:sz w:val="20"/>
          <w:u w:val="single"/>
        </w:rPr>
      </w:pPr>
    </w:p>
    <w:p w14:paraId="56EF9F0F" w14:textId="77777777" w:rsidR="00121F2B" w:rsidRPr="00D13C7B" w:rsidRDefault="00121F2B">
      <w:pPr>
        <w:rPr>
          <w:rFonts w:cs="Arial"/>
          <w:b/>
          <w:bCs/>
          <w:sz w:val="20"/>
          <w:u w:val="single"/>
        </w:rPr>
      </w:pPr>
    </w:p>
    <w:p w14:paraId="508D8436" w14:textId="73211355" w:rsidR="00F40869" w:rsidRDefault="00F40869">
      <w:pPr>
        <w:rPr>
          <w:rFonts w:cs="Arial"/>
          <w:b/>
          <w:bCs/>
          <w:sz w:val="20"/>
          <w:u w:val="single"/>
        </w:rPr>
      </w:pPr>
      <w:r w:rsidRPr="00D13C7B">
        <w:rPr>
          <w:rFonts w:cs="Arial"/>
          <w:b/>
          <w:bCs/>
          <w:sz w:val="20"/>
          <w:u w:val="single"/>
        </w:rPr>
        <w:t xml:space="preserve">XIII. </w:t>
      </w:r>
      <w:r>
        <w:rPr>
          <w:rFonts w:cs="Arial"/>
          <w:b/>
          <w:bCs/>
          <w:sz w:val="20"/>
          <w:u w:val="single"/>
        </w:rPr>
        <w:t>Author Information</w:t>
      </w:r>
    </w:p>
    <w:p w14:paraId="6015DFE9" w14:textId="77777777" w:rsidR="00F40869" w:rsidRDefault="00F40869">
      <w:pPr>
        <w:rPr>
          <w:rFonts w:cs="Arial"/>
          <w:b/>
          <w:bCs/>
          <w:sz w:val="20"/>
          <w:u w:val="single"/>
        </w:rPr>
      </w:pPr>
    </w:p>
    <w:p w14:paraId="423BD4BF" w14:textId="4AE61F83" w:rsidR="00F40869" w:rsidRPr="00A43B06" w:rsidRDefault="00F40869">
      <w:pPr>
        <w:rPr>
          <w:color w:val="0000FF"/>
          <w:sz w:val="20"/>
        </w:rPr>
      </w:pPr>
      <w:r w:rsidRPr="00116532">
        <w:rPr>
          <w:rFonts w:cs="Arial"/>
          <w:b/>
          <w:bCs/>
          <w:sz w:val="20"/>
        </w:rPr>
        <w:t xml:space="preserve">Submitting </w:t>
      </w:r>
      <w:r w:rsidR="00471B70">
        <w:rPr>
          <w:rFonts w:cs="Arial"/>
          <w:b/>
          <w:bCs/>
          <w:sz w:val="20"/>
        </w:rPr>
        <w:t xml:space="preserve">and Presenting </w:t>
      </w:r>
      <w:r w:rsidRPr="00116532">
        <w:rPr>
          <w:rFonts w:cs="Arial"/>
          <w:b/>
          <w:bCs/>
          <w:sz w:val="20"/>
        </w:rPr>
        <w:t>Author:</w:t>
      </w:r>
    </w:p>
    <w:p w14:paraId="0C5D7AD5" w14:textId="77777777" w:rsidR="00F40869" w:rsidRPr="006B239F" w:rsidRDefault="00F40869">
      <w:pPr>
        <w:rPr>
          <w:rFonts w:cs="Arial"/>
          <w:color w:val="0000FF"/>
          <w:sz w:val="20"/>
        </w:rPr>
      </w:pPr>
    </w:p>
    <w:p w14:paraId="793DEFE1" w14:textId="77777777" w:rsidR="00F40869" w:rsidRPr="00EF6AEA" w:rsidRDefault="00F40869" w:rsidP="004B0235">
      <w:pPr>
        <w:rPr>
          <w:rFonts w:cs="Arial"/>
          <w:sz w:val="20"/>
        </w:rPr>
      </w:pPr>
      <w:r w:rsidRPr="00C73AF2">
        <w:rPr>
          <w:rFonts w:cs="Arial"/>
          <w:sz w:val="20"/>
        </w:rPr>
        <w:t>(1)</w:t>
      </w:r>
      <w:r w:rsidRPr="006B239F">
        <w:rPr>
          <w:rFonts w:cs="Arial"/>
          <w:color w:val="0000FF"/>
          <w:sz w:val="20"/>
        </w:rPr>
        <w:tab/>
      </w:r>
      <w:r w:rsidRPr="00EF6AEA">
        <w:rPr>
          <w:rFonts w:cs="Arial"/>
          <w:sz w:val="20"/>
        </w:rPr>
        <w:t>Allison E. James</w:t>
      </w:r>
      <w:r>
        <w:rPr>
          <w:rFonts w:cs="Arial"/>
          <w:sz w:val="20"/>
        </w:rPr>
        <w:t>, DVM, MPH, PhD</w:t>
      </w:r>
      <w:r w:rsidRPr="00EF6AEA">
        <w:rPr>
          <w:rFonts w:cs="Arial"/>
          <w:sz w:val="20"/>
        </w:rPr>
        <w:tab/>
      </w:r>
      <w:r w:rsidRPr="00EF6AEA">
        <w:rPr>
          <w:rFonts w:cs="Arial"/>
          <w:sz w:val="20"/>
        </w:rPr>
        <w:tab/>
      </w:r>
      <w:r w:rsidRPr="00EF6AEA">
        <w:rPr>
          <w:rFonts w:cs="Arial"/>
          <w:sz w:val="20"/>
        </w:rPr>
        <w:tab/>
      </w:r>
      <w:r w:rsidRPr="00EF6AEA">
        <w:rPr>
          <w:rFonts w:cs="Arial"/>
          <w:sz w:val="20"/>
        </w:rPr>
        <w:tab/>
      </w:r>
      <w:r w:rsidRPr="00EF6AEA">
        <w:rPr>
          <w:rFonts w:cs="Arial"/>
          <w:sz w:val="20"/>
        </w:rPr>
        <w:tab/>
      </w:r>
    </w:p>
    <w:p w14:paraId="582874E9" w14:textId="77777777" w:rsidR="00F40869" w:rsidRPr="00EF6AEA" w:rsidRDefault="00F40869" w:rsidP="004B0235">
      <w:pPr>
        <w:ind w:firstLine="720"/>
        <w:rPr>
          <w:rFonts w:cs="Arial"/>
          <w:sz w:val="16"/>
        </w:rPr>
      </w:pPr>
      <w:r w:rsidRPr="00EF6AEA">
        <w:rPr>
          <w:rFonts w:cs="Arial"/>
          <w:sz w:val="20"/>
        </w:rPr>
        <w:t>Epidemic Intelligence Service Officer</w:t>
      </w:r>
    </w:p>
    <w:p w14:paraId="2319F752" w14:textId="77777777" w:rsidR="00F40869" w:rsidRPr="00EF6AEA" w:rsidRDefault="00F40869" w:rsidP="004B0235">
      <w:pPr>
        <w:rPr>
          <w:rFonts w:cs="Arial"/>
          <w:sz w:val="20"/>
        </w:rPr>
      </w:pPr>
      <w:r w:rsidRPr="00EF6AEA">
        <w:rPr>
          <w:rFonts w:cs="Arial"/>
          <w:sz w:val="16"/>
        </w:rPr>
        <w:tab/>
      </w:r>
      <w:r w:rsidRPr="00EF6AEA">
        <w:rPr>
          <w:rFonts w:cs="Arial"/>
          <w:sz w:val="20"/>
        </w:rPr>
        <w:t>CDC, assigned to Arkansas Department of Health</w:t>
      </w:r>
    </w:p>
    <w:p w14:paraId="3631D51D" w14:textId="77777777" w:rsidR="00F40869" w:rsidRPr="00EF6AEA" w:rsidRDefault="00F40869" w:rsidP="004B0235">
      <w:pPr>
        <w:rPr>
          <w:rFonts w:cs="Arial"/>
          <w:sz w:val="20"/>
        </w:rPr>
      </w:pPr>
      <w:r w:rsidRPr="00EF6AEA">
        <w:rPr>
          <w:rFonts w:cs="Arial"/>
          <w:sz w:val="16"/>
        </w:rPr>
        <w:tab/>
      </w:r>
      <w:r w:rsidRPr="00EF6AEA">
        <w:rPr>
          <w:rFonts w:cs="Arial"/>
          <w:sz w:val="20"/>
        </w:rPr>
        <w:t>4815 West Markham Street, Slot 32</w:t>
      </w:r>
    </w:p>
    <w:p w14:paraId="30C98896" w14:textId="77777777" w:rsidR="00F40869" w:rsidRPr="00EF6AEA" w:rsidRDefault="00F40869" w:rsidP="004B0235">
      <w:pPr>
        <w:rPr>
          <w:rFonts w:cs="Arial"/>
          <w:sz w:val="20"/>
        </w:rPr>
      </w:pPr>
      <w:r w:rsidRPr="00EF6AEA">
        <w:rPr>
          <w:rFonts w:cs="Arial"/>
          <w:sz w:val="16"/>
        </w:rPr>
        <w:tab/>
      </w:r>
      <w:r w:rsidRPr="00EF6AEA">
        <w:rPr>
          <w:rFonts w:cs="Arial"/>
          <w:sz w:val="20"/>
        </w:rPr>
        <w:t>Little Rock, AR  72205-3867</w:t>
      </w:r>
    </w:p>
    <w:p w14:paraId="3E89AE2C" w14:textId="77777777" w:rsidR="00F40869" w:rsidRPr="00EF6AEA" w:rsidRDefault="00F40869" w:rsidP="004B0235">
      <w:pPr>
        <w:rPr>
          <w:rFonts w:cs="Arial"/>
          <w:sz w:val="20"/>
        </w:rPr>
      </w:pPr>
      <w:r w:rsidRPr="00EF6AEA">
        <w:rPr>
          <w:rFonts w:cs="Arial"/>
          <w:sz w:val="16"/>
        </w:rPr>
        <w:tab/>
      </w:r>
      <w:r w:rsidRPr="00EF6AEA">
        <w:rPr>
          <w:rFonts w:cs="Arial"/>
          <w:sz w:val="20"/>
        </w:rPr>
        <w:t>1-501-614-5278</w:t>
      </w:r>
      <w:r w:rsidRPr="00EF6AEA">
        <w:rPr>
          <w:rFonts w:cs="Arial"/>
          <w:sz w:val="20"/>
        </w:rPr>
        <w:tab/>
      </w:r>
      <w:r w:rsidRPr="00EF6AEA">
        <w:rPr>
          <w:rFonts w:cs="Arial"/>
          <w:sz w:val="20"/>
        </w:rPr>
        <w:tab/>
      </w:r>
      <w:r w:rsidRPr="00EF6AEA">
        <w:rPr>
          <w:rFonts w:cs="Arial"/>
          <w:sz w:val="20"/>
        </w:rPr>
        <w:tab/>
      </w:r>
      <w:r w:rsidRPr="00EF6AEA">
        <w:rPr>
          <w:rFonts w:cs="Arial"/>
          <w:sz w:val="20"/>
        </w:rPr>
        <w:tab/>
      </w:r>
      <w:r w:rsidRPr="00EF6AEA">
        <w:rPr>
          <w:rFonts w:cs="Arial"/>
          <w:sz w:val="20"/>
        </w:rPr>
        <w:tab/>
      </w:r>
      <w:r w:rsidRPr="00EF6AEA">
        <w:rPr>
          <w:rFonts w:cs="Arial"/>
          <w:sz w:val="16"/>
        </w:rPr>
        <w:tab/>
      </w:r>
    </w:p>
    <w:p w14:paraId="66285F18" w14:textId="6E431A2A" w:rsidR="00F40869" w:rsidRPr="00D464D1" w:rsidRDefault="007307D7" w:rsidP="00D464D1">
      <w:pPr>
        <w:ind w:firstLine="720"/>
        <w:rPr>
          <w:rFonts w:cs="Arial"/>
          <w:color w:val="0000FF"/>
          <w:sz w:val="20"/>
        </w:rPr>
      </w:pPr>
      <w:hyperlink r:id="rId26" w:history="1">
        <w:r w:rsidR="00F40869" w:rsidRPr="00410E4F">
          <w:rPr>
            <w:rStyle w:val="Hyperlink"/>
            <w:rFonts w:eastAsiaTheme="majorEastAsia" w:cs="Arial"/>
            <w:sz w:val="20"/>
          </w:rPr>
          <w:t>hwj7@cdc.gov</w:t>
        </w:r>
      </w:hyperlink>
      <w:r w:rsidR="00F40869">
        <w:rPr>
          <w:rFonts w:cs="Arial"/>
          <w:sz w:val="20"/>
        </w:rPr>
        <w:t xml:space="preserve"> </w:t>
      </w:r>
      <w:r w:rsidR="00F40869" w:rsidRPr="00EF6AEA">
        <w:rPr>
          <w:rFonts w:cs="Arial"/>
          <w:sz w:val="16"/>
        </w:rPr>
        <w:tab/>
      </w:r>
      <w:r w:rsidR="00F40869" w:rsidRPr="006B239F">
        <w:rPr>
          <w:rFonts w:cs="Arial"/>
          <w:color w:val="0000FF"/>
          <w:sz w:val="20"/>
        </w:rPr>
        <w:tab/>
      </w:r>
      <w:r w:rsidR="00F40869" w:rsidRPr="006B239F">
        <w:rPr>
          <w:rFonts w:cs="Arial"/>
          <w:color w:val="0000FF"/>
          <w:sz w:val="20"/>
        </w:rPr>
        <w:tab/>
      </w:r>
      <w:r w:rsidR="00F40869" w:rsidRPr="006B239F">
        <w:rPr>
          <w:rFonts w:cs="Arial"/>
          <w:color w:val="0000FF"/>
          <w:sz w:val="20"/>
        </w:rPr>
        <w:tab/>
      </w:r>
      <w:r w:rsidR="00F40869" w:rsidRPr="006B239F">
        <w:rPr>
          <w:rFonts w:cs="Arial"/>
          <w:color w:val="0000FF"/>
          <w:sz w:val="20"/>
        </w:rPr>
        <w:tab/>
      </w:r>
      <w:r w:rsidR="00F40869" w:rsidRPr="006B239F">
        <w:rPr>
          <w:rFonts w:cs="Arial"/>
          <w:color w:val="0000FF"/>
          <w:sz w:val="20"/>
        </w:rPr>
        <w:tab/>
      </w:r>
      <w:r w:rsidR="00F40869" w:rsidRPr="006B239F">
        <w:rPr>
          <w:rFonts w:cs="Arial"/>
          <w:color w:val="0000FF"/>
          <w:sz w:val="16"/>
        </w:rPr>
        <w:tab/>
      </w:r>
    </w:p>
    <w:p w14:paraId="6E490614" w14:textId="77777777" w:rsidR="00F40869" w:rsidRPr="00D21D76" w:rsidRDefault="00F40869">
      <w:pPr>
        <w:rPr>
          <w:rFonts w:cs="Arial"/>
          <w:color w:val="000080"/>
          <w:sz w:val="20"/>
        </w:rPr>
      </w:pPr>
    </w:p>
    <w:p w14:paraId="027B14BF" w14:textId="1DACC16B" w:rsidR="00F40869" w:rsidRPr="00A43B06" w:rsidRDefault="00F40869">
      <w:pPr>
        <w:rPr>
          <w:color w:val="0000FF"/>
          <w:sz w:val="20"/>
        </w:rPr>
      </w:pPr>
      <w:r w:rsidRPr="004F3A50">
        <w:rPr>
          <w:rFonts w:cs="Arial"/>
          <w:b/>
          <w:bCs/>
          <w:sz w:val="20"/>
        </w:rPr>
        <w:t>Co-Author</w:t>
      </w:r>
      <w:r>
        <w:rPr>
          <w:rFonts w:cs="Arial"/>
          <w:b/>
          <w:bCs/>
          <w:sz w:val="20"/>
        </w:rPr>
        <w:t>(s)</w:t>
      </w:r>
      <w:r w:rsidRPr="004F3A50">
        <w:rPr>
          <w:rFonts w:cs="Arial"/>
          <w:b/>
          <w:bCs/>
          <w:sz w:val="20"/>
        </w:rPr>
        <w:t>:</w:t>
      </w:r>
      <w:r w:rsidRPr="00CB5D9C" w:rsidDel="0095681A">
        <w:rPr>
          <w:b/>
          <w:color w:val="002060"/>
          <w:sz w:val="20"/>
        </w:rPr>
        <w:t xml:space="preserve"> </w:t>
      </w:r>
    </w:p>
    <w:p w14:paraId="46D79105" w14:textId="77777777" w:rsidR="00F40869" w:rsidRPr="006B239F" w:rsidRDefault="00F40869">
      <w:pPr>
        <w:rPr>
          <w:rFonts w:cs="Arial"/>
          <w:color w:val="0000FF"/>
          <w:sz w:val="20"/>
        </w:rPr>
      </w:pPr>
    </w:p>
    <w:p w14:paraId="58F22B1D" w14:textId="2FE28137" w:rsidR="001863E6" w:rsidRPr="00377456" w:rsidRDefault="001863E6" w:rsidP="001863E6">
      <w:pPr>
        <w:rPr>
          <w:rFonts w:cs="Arial"/>
          <w:sz w:val="20"/>
        </w:rPr>
      </w:pPr>
      <w:r w:rsidRPr="00377456">
        <w:rPr>
          <w:rFonts w:cs="Arial"/>
          <w:sz w:val="20"/>
        </w:rPr>
        <w:t>(</w:t>
      </w:r>
      <w:r>
        <w:rPr>
          <w:rFonts w:cs="Arial"/>
          <w:sz w:val="20"/>
        </w:rPr>
        <w:t>1)</w:t>
      </w:r>
      <w:r w:rsidRPr="00377456">
        <w:rPr>
          <w:rFonts w:cs="Arial"/>
          <w:sz w:val="20"/>
        </w:rPr>
        <w:tab/>
      </w:r>
      <w:r w:rsidRPr="00377456">
        <w:rPr>
          <w:rFonts w:cs="Arial"/>
          <w:sz w:val="20"/>
        </w:rPr>
        <w:fldChar w:fldCharType="begin">
          <w:ffData>
            <w:name w:val="Check3"/>
            <w:enabled/>
            <w:calcOnExit w:val="0"/>
            <w:checkBox>
              <w:sizeAuto/>
              <w:default w:val="1"/>
            </w:checkBox>
          </w:ffData>
        </w:fldChar>
      </w:r>
      <w:r w:rsidRPr="00377456">
        <w:rPr>
          <w:rFonts w:cs="Arial"/>
          <w:sz w:val="20"/>
        </w:rPr>
        <w:instrText xml:space="preserve"> FORMCHECKBOX </w:instrText>
      </w:r>
      <w:r w:rsidR="007307D7">
        <w:rPr>
          <w:rFonts w:cs="Arial"/>
          <w:sz w:val="20"/>
        </w:rPr>
      </w:r>
      <w:r w:rsidR="007307D7">
        <w:rPr>
          <w:rFonts w:cs="Arial"/>
          <w:sz w:val="20"/>
        </w:rPr>
        <w:fldChar w:fldCharType="separate"/>
      </w:r>
      <w:r w:rsidRPr="00377456">
        <w:rPr>
          <w:rFonts w:cs="Arial"/>
          <w:sz w:val="20"/>
        </w:rPr>
        <w:fldChar w:fldCharType="end"/>
      </w:r>
      <w:r w:rsidRPr="00377456">
        <w:rPr>
          <w:rFonts w:cs="Arial"/>
          <w:sz w:val="20"/>
        </w:rPr>
        <w:t>Active Member</w:t>
      </w:r>
    </w:p>
    <w:p w14:paraId="7022CDE8" w14:textId="62361C51" w:rsidR="00956F41" w:rsidRDefault="00956F41" w:rsidP="00956F41">
      <w:pPr>
        <w:ind w:left="86" w:firstLine="634"/>
        <w:rPr>
          <w:rFonts w:cs="Arial"/>
          <w:color w:val="000000"/>
          <w:spacing w:val="-2"/>
          <w:sz w:val="20"/>
        </w:rPr>
      </w:pPr>
      <w:r>
        <w:rPr>
          <w:rFonts w:cs="Arial"/>
          <w:color w:val="000000"/>
          <w:spacing w:val="-2"/>
          <w:sz w:val="20"/>
        </w:rPr>
        <w:t>Julia Murphy, DVM, MS, DACVPM</w:t>
      </w:r>
    </w:p>
    <w:p w14:paraId="02424189" w14:textId="77777777" w:rsidR="00956F41" w:rsidRDefault="00956F41" w:rsidP="00956F41">
      <w:pPr>
        <w:ind w:left="86" w:firstLine="634"/>
        <w:rPr>
          <w:rFonts w:cs="Arial"/>
          <w:color w:val="000000"/>
          <w:spacing w:val="-2"/>
          <w:sz w:val="20"/>
        </w:rPr>
      </w:pPr>
      <w:r>
        <w:rPr>
          <w:rFonts w:cs="Arial"/>
          <w:color w:val="000000"/>
          <w:spacing w:val="-2"/>
          <w:sz w:val="20"/>
        </w:rPr>
        <w:t>State Public Health Veterinarian</w:t>
      </w:r>
    </w:p>
    <w:p w14:paraId="42D8C8CF" w14:textId="77777777" w:rsidR="00956F41" w:rsidRDefault="00956F41" w:rsidP="00956F41">
      <w:pPr>
        <w:ind w:left="86" w:firstLine="634"/>
        <w:rPr>
          <w:rFonts w:cs="Arial"/>
          <w:color w:val="000000"/>
          <w:spacing w:val="-2"/>
          <w:sz w:val="20"/>
        </w:rPr>
      </w:pPr>
      <w:r>
        <w:rPr>
          <w:rFonts w:cs="Arial"/>
          <w:color w:val="000000"/>
          <w:spacing w:val="-2"/>
          <w:sz w:val="20"/>
        </w:rPr>
        <w:t>Virginia Department of Health</w:t>
      </w:r>
    </w:p>
    <w:p w14:paraId="119C9535" w14:textId="77777777" w:rsidR="00956F41" w:rsidRDefault="00956F41" w:rsidP="00956F41">
      <w:pPr>
        <w:ind w:left="86" w:firstLine="634"/>
        <w:rPr>
          <w:rFonts w:cs="Arial"/>
          <w:color w:val="000000"/>
          <w:spacing w:val="-2"/>
          <w:sz w:val="20"/>
        </w:rPr>
      </w:pPr>
      <w:r>
        <w:rPr>
          <w:rFonts w:cs="Arial"/>
          <w:color w:val="000000"/>
          <w:spacing w:val="-2"/>
          <w:sz w:val="20"/>
        </w:rPr>
        <w:lastRenderedPageBreak/>
        <w:t>109 Governor Street</w:t>
      </w:r>
    </w:p>
    <w:p w14:paraId="3F14BADE" w14:textId="77777777" w:rsidR="00956F41" w:rsidRDefault="00956F41" w:rsidP="00956F41">
      <w:pPr>
        <w:ind w:left="86" w:firstLine="634"/>
        <w:rPr>
          <w:rFonts w:cs="Arial"/>
          <w:color w:val="000000"/>
          <w:spacing w:val="-2"/>
          <w:sz w:val="20"/>
        </w:rPr>
      </w:pPr>
      <w:r>
        <w:rPr>
          <w:rFonts w:cs="Arial"/>
          <w:color w:val="000000"/>
          <w:spacing w:val="-2"/>
          <w:sz w:val="20"/>
        </w:rPr>
        <w:t>Richmond, VA 23219</w:t>
      </w:r>
    </w:p>
    <w:p w14:paraId="19519B5C" w14:textId="77777777" w:rsidR="00956F41" w:rsidRDefault="00956F41" w:rsidP="00956F41">
      <w:pPr>
        <w:ind w:left="86" w:firstLine="634"/>
        <w:rPr>
          <w:rFonts w:cs="Arial"/>
          <w:color w:val="000000"/>
          <w:spacing w:val="-2"/>
          <w:sz w:val="20"/>
        </w:rPr>
      </w:pPr>
      <w:r>
        <w:rPr>
          <w:rFonts w:cs="Arial"/>
          <w:color w:val="000000"/>
          <w:spacing w:val="-2"/>
          <w:sz w:val="20"/>
        </w:rPr>
        <w:t>804-864-8113</w:t>
      </w:r>
    </w:p>
    <w:p w14:paraId="5AC03D2C" w14:textId="1D61DA6D" w:rsidR="001863E6" w:rsidRPr="00121F2B" w:rsidRDefault="007307D7" w:rsidP="00121F2B">
      <w:pPr>
        <w:ind w:left="86" w:firstLine="634"/>
        <w:rPr>
          <w:rFonts w:cs="Arial"/>
          <w:snapToGrid/>
          <w:color w:val="000000"/>
          <w:sz w:val="20"/>
        </w:rPr>
      </w:pPr>
      <w:hyperlink r:id="rId27" w:history="1">
        <w:r w:rsidR="005B5218" w:rsidRPr="00E353D5">
          <w:rPr>
            <w:rStyle w:val="Hyperlink"/>
            <w:rFonts w:cs="Arial"/>
            <w:spacing w:val="-2"/>
            <w:sz w:val="20"/>
          </w:rPr>
          <w:t>julia.murphy@vdh.virginia.gov</w:t>
        </w:r>
      </w:hyperlink>
      <w:r w:rsidR="005B5218">
        <w:rPr>
          <w:rFonts w:cs="Arial"/>
          <w:color w:val="000000"/>
          <w:spacing w:val="-2"/>
          <w:sz w:val="20"/>
        </w:rPr>
        <w:t xml:space="preserve"> </w:t>
      </w:r>
    </w:p>
    <w:p w14:paraId="323C8629" w14:textId="0CF5F1CA" w:rsidR="001863E6" w:rsidRDefault="001863E6">
      <w:pPr>
        <w:rPr>
          <w:rFonts w:cs="Arial"/>
          <w:sz w:val="20"/>
        </w:rPr>
      </w:pPr>
    </w:p>
    <w:p w14:paraId="524977EA" w14:textId="678A3928" w:rsidR="00893FC4" w:rsidRDefault="00893FC4">
      <w:pPr>
        <w:rPr>
          <w:rFonts w:cs="Arial"/>
          <w:sz w:val="20"/>
        </w:rPr>
      </w:pPr>
    </w:p>
    <w:p w14:paraId="3CBFAE30" w14:textId="77777777" w:rsidR="00893FC4" w:rsidRDefault="00893FC4">
      <w:pPr>
        <w:rPr>
          <w:rFonts w:cs="Arial"/>
          <w:sz w:val="20"/>
        </w:rPr>
      </w:pPr>
    </w:p>
    <w:p w14:paraId="65E9FCEC" w14:textId="4501EE09" w:rsidR="00F40869" w:rsidRPr="00795DDD" w:rsidRDefault="00F40869">
      <w:pPr>
        <w:rPr>
          <w:rFonts w:cs="Arial"/>
          <w:sz w:val="20"/>
        </w:rPr>
      </w:pPr>
      <w:r w:rsidRPr="00377456">
        <w:rPr>
          <w:rFonts w:cs="Arial"/>
          <w:sz w:val="20"/>
        </w:rPr>
        <w:t>(</w:t>
      </w:r>
      <w:r w:rsidR="001863E6">
        <w:rPr>
          <w:rFonts w:cs="Arial"/>
          <w:sz w:val="20"/>
        </w:rPr>
        <w:t>2</w:t>
      </w:r>
      <w:r w:rsidRPr="00377456">
        <w:rPr>
          <w:rFonts w:cs="Arial"/>
          <w:sz w:val="20"/>
        </w:rPr>
        <w:t>)</w:t>
      </w:r>
      <w:r w:rsidRPr="006E78C4">
        <w:rPr>
          <w:rFonts w:cs="Arial"/>
          <w:color w:val="0000FF"/>
          <w:sz w:val="20"/>
        </w:rPr>
        <w:tab/>
      </w:r>
      <w:r w:rsidRPr="00377456">
        <w:rPr>
          <w:rFonts w:cs="Arial"/>
          <w:sz w:val="20"/>
        </w:rPr>
        <w:fldChar w:fldCharType="begin">
          <w:ffData>
            <w:name w:val="Check3"/>
            <w:enabled/>
            <w:calcOnExit w:val="0"/>
            <w:checkBox>
              <w:sizeAuto/>
              <w:default w:val="1"/>
            </w:checkBox>
          </w:ffData>
        </w:fldChar>
      </w:r>
      <w:r w:rsidRPr="00377456">
        <w:rPr>
          <w:rFonts w:cs="Arial"/>
          <w:sz w:val="20"/>
        </w:rPr>
        <w:instrText xml:space="preserve"> FORMCHECKBOX </w:instrText>
      </w:r>
      <w:r w:rsidR="007307D7">
        <w:rPr>
          <w:rFonts w:cs="Arial"/>
          <w:sz w:val="20"/>
        </w:rPr>
      </w:r>
      <w:r w:rsidR="007307D7">
        <w:rPr>
          <w:rFonts w:cs="Arial"/>
          <w:sz w:val="20"/>
        </w:rPr>
        <w:fldChar w:fldCharType="separate"/>
      </w:r>
      <w:r w:rsidRPr="00377456">
        <w:rPr>
          <w:rFonts w:cs="Arial"/>
          <w:sz w:val="20"/>
        </w:rPr>
        <w:fldChar w:fldCharType="end"/>
      </w:r>
      <w:r w:rsidRPr="00377456">
        <w:rPr>
          <w:rFonts w:cs="Arial"/>
          <w:sz w:val="20"/>
        </w:rPr>
        <w:t>Active Member</w:t>
      </w:r>
    </w:p>
    <w:p w14:paraId="5C98DE65" w14:textId="77777777" w:rsidR="00F40869" w:rsidRPr="00795DDD" w:rsidRDefault="00F40869" w:rsidP="004B0235">
      <w:pPr>
        <w:ind w:firstLine="720"/>
        <w:rPr>
          <w:rFonts w:cs="Arial"/>
          <w:sz w:val="16"/>
        </w:rPr>
      </w:pPr>
      <w:r w:rsidRPr="00795DDD">
        <w:rPr>
          <w:rFonts w:cs="Arial"/>
          <w:sz w:val="20"/>
        </w:rPr>
        <w:t>Kim Cervantes</w:t>
      </w:r>
      <w:r w:rsidRPr="00795DDD">
        <w:rPr>
          <w:rFonts w:cs="Arial"/>
          <w:sz w:val="20"/>
        </w:rPr>
        <w:tab/>
      </w:r>
      <w:r w:rsidRPr="00795DDD">
        <w:rPr>
          <w:rFonts w:cs="Arial"/>
          <w:sz w:val="20"/>
        </w:rPr>
        <w:tab/>
      </w:r>
      <w:r w:rsidRPr="00795DDD">
        <w:rPr>
          <w:rFonts w:cs="Arial"/>
          <w:sz w:val="20"/>
        </w:rPr>
        <w:tab/>
      </w:r>
      <w:r w:rsidRPr="00795DDD">
        <w:rPr>
          <w:rFonts w:cs="Arial"/>
          <w:sz w:val="20"/>
        </w:rPr>
        <w:tab/>
      </w:r>
      <w:r w:rsidRPr="00795DDD">
        <w:rPr>
          <w:rFonts w:cs="Arial"/>
          <w:sz w:val="20"/>
        </w:rPr>
        <w:tab/>
      </w:r>
      <w:r w:rsidRPr="00795DDD">
        <w:rPr>
          <w:rFonts w:cs="Arial"/>
          <w:sz w:val="16"/>
        </w:rPr>
        <w:tab/>
      </w:r>
      <w:r w:rsidRPr="00795DDD">
        <w:rPr>
          <w:rFonts w:cs="Arial"/>
          <w:sz w:val="16"/>
        </w:rPr>
        <w:tab/>
      </w:r>
    </w:p>
    <w:p w14:paraId="6F98C1C6" w14:textId="77777777" w:rsidR="00F40869" w:rsidRPr="00795DDD" w:rsidRDefault="00F40869" w:rsidP="004B0235">
      <w:pPr>
        <w:ind w:firstLine="720"/>
        <w:rPr>
          <w:rFonts w:cs="Arial"/>
          <w:sz w:val="16"/>
        </w:rPr>
      </w:pPr>
      <w:r w:rsidRPr="00795DDD">
        <w:rPr>
          <w:rFonts w:cs="Arial"/>
          <w:sz w:val="20"/>
        </w:rPr>
        <w:t>Vector-borne Disease Coordinator</w:t>
      </w:r>
    </w:p>
    <w:p w14:paraId="524EB726" w14:textId="77777777" w:rsidR="00F40869" w:rsidRDefault="00F40869" w:rsidP="004B0235">
      <w:pPr>
        <w:rPr>
          <w:rFonts w:cs="Arial"/>
          <w:sz w:val="20"/>
        </w:rPr>
      </w:pPr>
      <w:r w:rsidRPr="00795DDD">
        <w:rPr>
          <w:rFonts w:cs="Arial"/>
          <w:sz w:val="16"/>
        </w:rPr>
        <w:tab/>
      </w:r>
      <w:r w:rsidRPr="00795DDD">
        <w:rPr>
          <w:rFonts w:cs="Arial"/>
          <w:sz w:val="20"/>
        </w:rPr>
        <w:t>New Jersey Department of Health</w:t>
      </w:r>
    </w:p>
    <w:p w14:paraId="30D50E23" w14:textId="77777777" w:rsidR="00F40869" w:rsidRPr="00795DDD" w:rsidRDefault="00F40869" w:rsidP="004B0235">
      <w:pPr>
        <w:ind w:firstLine="720"/>
        <w:rPr>
          <w:rFonts w:cs="Arial"/>
          <w:sz w:val="20"/>
        </w:rPr>
      </w:pPr>
      <w:r w:rsidRPr="00795DDD">
        <w:rPr>
          <w:rFonts w:cs="Arial"/>
          <w:sz w:val="20"/>
        </w:rPr>
        <w:t>PO Box 369</w:t>
      </w:r>
    </w:p>
    <w:p w14:paraId="788C2CAD" w14:textId="77777777" w:rsidR="00F40869" w:rsidRPr="00D13C7B" w:rsidRDefault="00F40869" w:rsidP="004B0235">
      <w:pPr>
        <w:rPr>
          <w:rFonts w:cs="Arial"/>
          <w:sz w:val="20"/>
          <w:lang w:val="es-PA"/>
        </w:rPr>
      </w:pPr>
      <w:r w:rsidRPr="00377456">
        <w:rPr>
          <w:rFonts w:cs="Arial"/>
          <w:sz w:val="16"/>
        </w:rPr>
        <w:tab/>
      </w:r>
      <w:r w:rsidRPr="00D13C7B">
        <w:rPr>
          <w:rFonts w:cs="Arial"/>
          <w:sz w:val="20"/>
          <w:lang w:val="es-PA"/>
        </w:rPr>
        <w:t>Trenton, NJ 08625</w:t>
      </w:r>
    </w:p>
    <w:p w14:paraId="349AF27E" w14:textId="77777777" w:rsidR="00F40869" w:rsidRPr="00D13C7B" w:rsidRDefault="00F40869" w:rsidP="004B0235">
      <w:pPr>
        <w:rPr>
          <w:rFonts w:cs="Arial"/>
          <w:sz w:val="20"/>
          <w:lang w:val="es-PA"/>
        </w:rPr>
      </w:pPr>
      <w:r w:rsidRPr="00D13C7B">
        <w:rPr>
          <w:rFonts w:cs="Arial"/>
          <w:sz w:val="20"/>
          <w:lang w:val="es-PA"/>
        </w:rPr>
        <w:tab/>
        <w:t>609-826-5964</w:t>
      </w:r>
      <w:r w:rsidRPr="00D13C7B">
        <w:rPr>
          <w:rFonts w:cs="Arial"/>
          <w:sz w:val="20"/>
          <w:lang w:val="es-PA"/>
        </w:rPr>
        <w:tab/>
      </w:r>
      <w:r w:rsidRPr="00D13C7B">
        <w:rPr>
          <w:rFonts w:cs="Arial"/>
          <w:sz w:val="20"/>
          <w:lang w:val="es-PA"/>
        </w:rPr>
        <w:tab/>
      </w:r>
      <w:r w:rsidRPr="00D13C7B">
        <w:rPr>
          <w:rFonts w:cs="Arial"/>
          <w:sz w:val="20"/>
          <w:lang w:val="es-PA"/>
        </w:rPr>
        <w:tab/>
      </w:r>
      <w:r w:rsidRPr="00D13C7B">
        <w:rPr>
          <w:rFonts w:cs="Arial"/>
          <w:sz w:val="20"/>
          <w:lang w:val="es-PA"/>
        </w:rPr>
        <w:tab/>
      </w:r>
      <w:r w:rsidRPr="00D13C7B">
        <w:rPr>
          <w:rFonts w:cs="Arial"/>
          <w:sz w:val="20"/>
          <w:lang w:val="es-PA"/>
        </w:rPr>
        <w:tab/>
      </w:r>
    </w:p>
    <w:p w14:paraId="3755992D" w14:textId="1E148E70" w:rsidR="00F40869" w:rsidRPr="00D13C7B" w:rsidRDefault="00F40869" w:rsidP="004B0235">
      <w:pPr>
        <w:rPr>
          <w:rFonts w:cs="Arial"/>
          <w:color w:val="0000FF"/>
          <w:sz w:val="16"/>
          <w:lang w:val="es-PA"/>
        </w:rPr>
      </w:pPr>
      <w:r w:rsidRPr="00D13C7B">
        <w:rPr>
          <w:rFonts w:cs="Arial"/>
          <w:sz w:val="20"/>
          <w:lang w:val="es-PA"/>
        </w:rPr>
        <w:tab/>
      </w:r>
      <w:hyperlink r:id="rId28" w:history="1">
        <w:r w:rsidR="005B5218" w:rsidRPr="00D13C7B">
          <w:rPr>
            <w:rStyle w:val="Hyperlink"/>
            <w:rFonts w:cs="Arial"/>
            <w:sz w:val="20"/>
            <w:lang w:val="es-PA"/>
          </w:rPr>
          <w:t>kim.cervantes@doh.nj.gov</w:t>
        </w:r>
      </w:hyperlink>
      <w:r w:rsidR="005B5218" w:rsidRPr="00D13C7B">
        <w:rPr>
          <w:rFonts w:cs="Arial"/>
          <w:sz w:val="20"/>
          <w:lang w:val="es-PA"/>
        </w:rPr>
        <w:t xml:space="preserve"> </w:t>
      </w:r>
      <w:r w:rsidRPr="00D13C7B">
        <w:rPr>
          <w:rFonts w:cs="Arial"/>
          <w:color w:val="0000FF"/>
          <w:sz w:val="16"/>
          <w:lang w:val="es-PA"/>
        </w:rPr>
        <w:tab/>
      </w:r>
      <w:r w:rsidRPr="00D13C7B">
        <w:rPr>
          <w:rFonts w:cs="Arial"/>
          <w:color w:val="0000FF"/>
          <w:sz w:val="16"/>
          <w:lang w:val="es-PA"/>
        </w:rPr>
        <w:tab/>
      </w:r>
      <w:r w:rsidRPr="00D13C7B">
        <w:rPr>
          <w:rFonts w:cs="Arial"/>
          <w:color w:val="0000FF"/>
          <w:sz w:val="16"/>
          <w:lang w:val="es-PA"/>
        </w:rPr>
        <w:tab/>
      </w:r>
      <w:r w:rsidRPr="00D13C7B">
        <w:rPr>
          <w:rFonts w:cs="Arial"/>
          <w:color w:val="0000FF"/>
          <w:sz w:val="16"/>
          <w:lang w:val="es-PA"/>
        </w:rPr>
        <w:tab/>
      </w:r>
    </w:p>
    <w:p w14:paraId="69E21F2C" w14:textId="77777777" w:rsidR="00F40869" w:rsidRPr="00D13C7B" w:rsidRDefault="00F40869">
      <w:pPr>
        <w:rPr>
          <w:rFonts w:cs="Arial"/>
          <w:color w:val="0000FF"/>
          <w:sz w:val="20"/>
          <w:lang w:val="es-PA"/>
        </w:rPr>
      </w:pPr>
    </w:p>
    <w:p w14:paraId="0D271E03" w14:textId="11D4FBC1" w:rsidR="00F40869" w:rsidRPr="00377456" w:rsidRDefault="00F40869">
      <w:pPr>
        <w:rPr>
          <w:rFonts w:cs="Arial"/>
          <w:sz w:val="20"/>
        </w:rPr>
      </w:pPr>
      <w:r w:rsidRPr="00377456">
        <w:rPr>
          <w:rFonts w:cs="Arial"/>
          <w:sz w:val="20"/>
        </w:rPr>
        <w:t>(</w:t>
      </w:r>
      <w:r w:rsidR="001863E6">
        <w:rPr>
          <w:rFonts w:cs="Arial"/>
          <w:sz w:val="20"/>
        </w:rPr>
        <w:t>3</w:t>
      </w:r>
      <w:r w:rsidRPr="00377456">
        <w:rPr>
          <w:rFonts w:cs="Arial"/>
          <w:sz w:val="20"/>
        </w:rPr>
        <w:t>)</w:t>
      </w:r>
      <w:r w:rsidRPr="00377456">
        <w:rPr>
          <w:rFonts w:cs="Arial"/>
          <w:sz w:val="20"/>
        </w:rPr>
        <w:tab/>
      </w:r>
      <w:r w:rsidRPr="00377456">
        <w:rPr>
          <w:rFonts w:cs="Arial"/>
          <w:sz w:val="20"/>
        </w:rPr>
        <w:fldChar w:fldCharType="begin">
          <w:ffData>
            <w:name w:val="Check3"/>
            <w:enabled/>
            <w:calcOnExit w:val="0"/>
            <w:checkBox>
              <w:sizeAuto/>
              <w:default w:val="1"/>
            </w:checkBox>
          </w:ffData>
        </w:fldChar>
      </w:r>
      <w:r w:rsidRPr="00377456">
        <w:rPr>
          <w:rFonts w:cs="Arial"/>
          <w:sz w:val="20"/>
        </w:rPr>
        <w:instrText xml:space="preserve"> FORMCHECKBOX </w:instrText>
      </w:r>
      <w:r w:rsidR="007307D7">
        <w:rPr>
          <w:rFonts w:cs="Arial"/>
          <w:sz w:val="20"/>
        </w:rPr>
      </w:r>
      <w:r w:rsidR="007307D7">
        <w:rPr>
          <w:rFonts w:cs="Arial"/>
          <w:sz w:val="20"/>
        </w:rPr>
        <w:fldChar w:fldCharType="separate"/>
      </w:r>
      <w:r w:rsidRPr="00377456">
        <w:rPr>
          <w:rFonts w:cs="Arial"/>
          <w:sz w:val="20"/>
        </w:rPr>
        <w:fldChar w:fldCharType="end"/>
      </w:r>
      <w:r w:rsidRPr="00377456">
        <w:rPr>
          <w:rFonts w:cs="Arial"/>
          <w:sz w:val="20"/>
        </w:rPr>
        <w:t>Active Member</w:t>
      </w:r>
    </w:p>
    <w:p w14:paraId="30B7079F" w14:textId="77777777" w:rsidR="00F40869" w:rsidRPr="00377456" w:rsidRDefault="00F40869" w:rsidP="004B0235">
      <w:pPr>
        <w:ind w:firstLine="720"/>
        <w:rPr>
          <w:rFonts w:cs="Arial"/>
          <w:sz w:val="20"/>
        </w:rPr>
      </w:pPr>
      <w:r w:rsidRPr="00377456">
        <w:rPr>
          <w:rFonts w:cs="Arial"/>
          <w:sz w:val="20"/>
        </w:rPr>
        <w:t>Nicolette Wilson</w:t>
      </w:r>
      <w:r w:rsidRPr="00377456">
        <w:rPr>
          <w:rFonts w:cs="Arial"/>
          <w:sz w:val="20"/>
        </w:rPr>
        <w:tab/>
      </w:r>
      <w:r w:rsidRPr="00377456">
        <w:rPr>
          <w:rFonts w:cs="Arial"/>
          <w:sz w:val="20"/>
        </w:rPr>
        <w:tab/>
      </w:r>
      <w:r w:rsidRPr="00377456">
        <w:rPr>
          <w:rFonts w:cs="Arial"/>
          <w:sz w:val="20"/>
        </w:rPr>
        <w:tab/>
      </w:r>
      <w:r w:rsidRPr="00377456">
        <w:rPr>
          <w:rFonts w:cs="Arial"/>
          <w:sz w:val="20"/>
        </w:rPr>
        <w:tab/>
      </w:r>
      <w:r w:rsidRPr="00377456">
        <w:rPr>
          <w:rFonts w:cs="Arial"/>
          <w:sz w:val="20"/>
        </w:rPr>
        <w:tab/>
      </w:r>
    </w:p>
    <w:p w14:paraId="78AC30E1" w14:textId="77777777" w:rsidR="00F40869" w:rsidRPr="00377456" w:rsidRDefault="00F40869" w:rsidP="004B0235">
      <w:pPr>
        <w:rPr>
          <w:rFonts w:cs="Arial"/>
          <w:sz w:val="16"/>
        </w:rPr>
      </w:pPr>
      <w:r w:rsidRPr="00377456">
        <w:rPr>
          <w:rFonts w:cs="Arial"/>
          <w:sz w:val="20"/>
        </w:rPr>
        <w:tab/>
        <w:t>CSTE Applied Epidemiology Fellow</w:t>
      </w:r>
    </w:p>
    <w:p w14:paraId="00DC2AF1" w14:textId="77777777" w:rsidR="00F40869" w:rsidRPr="00377456" w:rsidRDefault="00F40869" w:rsidP="004B0235">
      <w:pPr>
        <w:rPr>
          <w:rFonts w:cs="Arial"/>
          <w:sz w:val="20"/>
        </w:rPr>
      </w:pPr>
      <w:r w:rsidRPr="00377456">
        <w:rPr>
          <w:rFonts w:cs="Arial"/>
          <w:sz w:val="16"/>
        </w:rPr>
        <w:tab/>
      </w:r>
      <w:r w:rsidRPr="00377456">
        <w:rPr>
          <w:rFonts w:cs="Arial"/>
          <w:sz w:val="20"/>
        </w:rPr>
        <w:t>New Jersey Department of Health</w:t>
      </w:r>
    </w:p>
    <w:p w14:paraId="19681521" w14:textId="77777777" w:rsidR="00F40869" w:rsidRPr="00377456" w:rsidRDefault="00F40869" w:rsidP="004B0235">
      <w:pPr>
        <w:rPr>
          <w:rFonts w:cs="Arial"/>
          <w:sz w:val="20"/>
        </w:rPr>
      </w:pPr>
      <w:r w:rsidRPr="00377456">
        <w:rPr>
          <w:rFonts w:cs="Arial"/>
          <w:sz w:val="20"/>
        </w:rPr>
        <w:tab/>
        <w:t>PO Box 369</w:t>
      </w:r>
    </w:p>
    <w:p w14:paraId="48FF4198" w14:textId="77777777" w:rsidR="00F40869" w:rsidRPr="003B1506" w:rsidRDefault="00F40869" w:rsidP="004B0235">
      <w:pPr>
        <w:rPr>
          <w:rFonts w:cs="Arial"/>
          <w:sz w:val="20"/>
          <w:lang w:val="es-ES"/>
        </w:rPr>
      </w:pPr>
      <w:r w:rsidRPr="00377456">
        <w:rPr>
          <w:rFonts w:cs="Arial"/>
          <w:sz w:val="16"/>
        </w:rPr>
        <w:tab/>
      </w:r>
      <w:r w:rsidRPr="003B1506">
        <w:rPr>
          <w:rFonts w:cs="Arial"/>
          <w:sz w:val="20"/>
          <w:lang w:val="es-ES"/>
        </w:rPr>
        <w:t>Trenton, NJ 08625</w:t>
      </w:r>
    </w:p>
    <w:p w14:paraId="038448D0" w14:textId="77777777" w:rsidR="00F40869" w:rsidRPr="003B1506" w:rsidRDefault="00F40869" w:rsidP="004B0235">
      <w:pPr>
        <w:rPr>
          <w:rFonts w:cs="Arial"/>
          <w:sz w:val="20"/>
          <w:lang w:val="es-ES"/>
        </w:rPr>
      </w:pPr>
      <w:r w:rsidRPr="003B1506">
        <w:rPr>
          <w:rFonts w:cs="Arial"/>
          <w:sz w:val="20"/>
          <w:lang w:val="es-ES"/>
        </w:rPr>
        <w:tab/>
        <w:t>609-826-5964</w:t>
      </w:r>
      <w:r w:rsidRPr="003B1506">
        <w:rPr>
          <w:rFonts w:cs="Arial"/>
          <w:sz w:val="20"/>
          <w:lang w:val="es-ES"/>
        </w:rPr>
        <w:tab/>
      </w:r>
      <w:r w:rsidRPr="003B1506">
        <w:rPr>
          <w:rFonts w:cs="Arial"/>
          <w:sz w:val="20"/>
          <w:lang w:val="es-ES"/>
        </w:rPr>
        <w:tab/>
      </w:r>
      <w:r w:rsidRPr="003B1506">
        <w:rPr>
          <w:rFonts w:cs="Arial"/>
          <w:sz w:val="20"/>
          <w:lang w:val="es-ES"/>
        </w:rPr>
        <w:tab/>
      </w:r>
      <w:r w:rsidRPr="003B1506">
        <w:rPr>
          <w:rFonts w:cs="Arial"/>
          <w:sz w:val="20"/>
          <w:lang w:val="es-ES"/>
        </w:rPr>
        <w:tab/>
      </w:r>
      <w:r w:rsidRPr="003B1506">
        <w:rPr>
          <w:rFonts w:cs="Arial"/>
          <w:sz w:val="20"/>
          <w:lang w:val="es-ES"/>
        </w:rPr>
        <w:tab/>
      </w:r>
    </w:p>
    <w:p w14:paraId="04EA149B" w14:textId="0F8FAE8C" w:rsidR="00F40869" w:rsidRPr="003B1506" w:rsidRDefault="00F40869" w:rsidP="004B0235">
      <w:pPr>
        <w:rPr>
          <w:rFonts w:cs="Arial"/>
          <w:color w:val="0000FF"/>
          <w:sz w:val="16"/>
          <w:lang w:val="es-ES"/>
        </w:rPr>
      </w:pPr>
      <w:r w:rsidRPr="003B1506">
        <w:rPr>
          <w:rFonts w:cs="Arial"/>
          <w:sz w:val="20"/>
          <w:lang w:val="es-ES"/>
        </w:rPr>
        <w:tab/>
      </w:r>
      <w:hyperlink r:id="rId29" w:history="1">
        <w:r w:rsidR="005B5218" w:rsidRPr="00E353D5">
          <w:rPr>
            <w:rStyle w:val="Hyperlink"/>
            <w:rFonts w:cs="Arial"/>
            <w:sz w:val="20"/>
            <w:lang w:val="es-ES"/>
          </w:rPr>
          <w:t>nicolette.wilson@doh.nj.gov</w:t>
        </w:r>
      </w:hyperlink>
      <w:r w:rsidR="005B5218">
        <w:rPr>
          <w:rFonts w:cs="Arial"/>
          <w:sz w:val="20"/>
          <w:lang w:val="es-ES"/>
        </w:rPr>
        <w:t xml:space="preserve"> </w:t>
      </w:r>
      <w:r w:rsidRPr="003B1506">
        <w:rPr>
          <w:rFonts w:cs="Arial"/>
          <w:color w:val="0000FF"/>
          <w:sz w:val="16"/>
          <w:lang w:val="es-ES"/>
        </w:rPr>
        <w:tab/>
      </w:r>
    </w:p>
    <w:p w14:paraId="232524E6" w14:textId="77777777" w:rsidR="00F40869" w:rsidRPr="003B1506" w:rsidRDefault="00F40869" w:rsidP="004B0235">
      <w:pPr>
        <w:rPr>
          <w:rFonts w:cs="Arial"/>
          <w:color w:val="0000FF"/>
          <w:sz w:val="16"/>
          <w:lang w:val="es-ES"/>
        </w:rPr>
      </w:pPr>
    </w:p>
    <w:p w14:paraId="5E71E37F" w14:textId="05D7A894" w:rsidR="00F40869" w:rsidRPr="00D13C7B" w:rsidRDefault="00F40869" w:rsidP="004B0235">
      <w:pPr>
        <w:rPr>
          <w:rFonts w:cs="Arial"/>
          <w:sz w:val="20"/>
          <w:lang w:val="es-PA"/>
        </w:rPr>
      </w:pPr>
      <w:r w:rsidRPr="00D13C7B">
        <w:rPr>
          <w:rFonts w:cs="Arial"/>
          <w:sz w:val="20"/>
          <w:lang w:val="es-PA"/>
        </w:rPr>
        <w:t>(</w:t>
      </w:r>
      <w:r w:rsidR="001863E6" w:rsidRPr="00D13C7B">
        <w:rPr>
          <w:rFonts w:cs="Arial"/>
          <w:sz w:val="20"/>
          <w:lang w:val="es-PA"/>
        </w:rPr>
        <w:t>4</w:t>
      </w:r>
      <w:r w:rsidRPr="00D13C7B">
        <w:rPr>
          <w:rFonts w:cs="Arial"/>
          <w:sz w:val="20"/>
          <w:lang w:val="es-PA"/>
        </w:rPr>
        <w:t>)</w:t>
      </w:r>
      <w:r w:rsidRPr="00D13C7B">
        <w:rPr>
          <w:rFonts w:cs="Arial"/>
          <w:sz w:val="20"/>
          <w:lang w:val="es-PA"/>
        </w:rPr>
        <w:tab/>
      </w:r>
      <w:r w:rsidRPr="00377456">
        <w:rPr>
          <w:rFonts w:cs="Arial"/>
          <w:sz w:val="20"/>
        </w:rPr>
        <w:fldChar w:fldCharType="begin">
          <w:ffData>
            <w:name w:val="Check3"/>
            <w:enabled/>
            <w:calcOnExit w:val="0"/>
            <w:checkBox>
              <w:sizeAuto/>
              <w:default w:val="1"/>
            </w:checkBox>
          </w:ffData>
        </w:fldChar>
      </w:r>
      <w:r w:rsidRPr="007307D7">
        <w:rPr>
          <w:rFonts w:cs="Arial"/>
          <w:sz w:val="20"/>
          <w:lang w:val="es-PA"/>
          <w:rPrChange w:id="98" w:author="Armstrong, Paige A (CDC/DDID/NCEZID/DVBD)" w:date="2020-09-08T16:53:00Z">
            <w:rPr>
              <w:rFonts w:cs="Arial"/>
              <w:sz w:val="20"/>
            </w:rPr>
          </w:rPrChange>
        </w:rPr>
        <w:instrText xml:space="preserve"> FORMCHECKBOX </w:instrText>
      </w:r>
      <w:r w:rsidR="007307D7">
        <w:rPr>
          <w:rFonts w:cs="Arial"/>
          <w:sz w:val="20"/>
        </w:rPr>
      </w:r>
      <w:r w:rsidR="007307D7">
        <w:rPr>
          <w:rFonts w:cs="Arial"/>
          <w:sz w:val="20"/>
        </w:rPr>
        <w:fldChar w:fldCharType="separate"/>
      </w:r>
      <w:r w:rsidRPr="00377456">
        <w:rPr>
          <w:rFonts w:cs="Arial"/>
          <w:sz w:val="20"/>
        </w:rPr>
        <w:fldChar w:fldCharType="end"/>
      </w:r>
      <w:bookmarkStart w:id="99" w:name="_GoBack"/>
      <w:r w:rsidRPr="00D13C7B">
        <w:rPr>
          <w:rFonts w:cs="Arial"/>
          <w:sz w:val="20"/>
          <w:lang w:val="es-PA"/>
        </w:rPr>
        <w:t xml:space="preserve">Active </w:t>
      </w:r>
      <w:proofErr w:type="spellStart"/>
      <w:r w:rsidRPr="00D13C7B">
        <w:rPr>
          <w:rFonts w:cs="Arial"/>
          <w:sz w:val="20"/>
          <w:lang w:val="es-PA"/>
        </w:rPr>
        <w:t>Member</w:t>
      </w:r>
      <w:proofErr w:type="spellEnd"/>
    </w:p>
    <w:p w14:paraId="523159A6" w14:textId="77777777" w:rsidR="00F40869" w:rsidRPr="00D13C7B" w:rsidRDefault="00F40869" w:rsidP="004B0235">
      <w:pPr>
        <w:ind w:left="86" w:firstLine="634"/>
        <w:rPr>
          <w:rFonts w:cs="Arial"/>
          <w:snapToGrid/>
          <w:color w:val="000000"/>
          <w:sz w:val="20"/>
          <w:lang w:val="es-PA"/>
        </w:rPr>
      </w:pPr>
      <w:r w:rsidRPr="00D13C7B">
        <w:rPr>
          <w:rFonts w:cs="Arial"/>
          <w:color w:val="000000"/>
          <w:spacing w:val="-2"/>
          <w:sz w:val="20"/>
          <w:lang w:val="es-PA"/>
        </w:rPr>
        <w:t>Abelardo C. Moncayo, PhD</w:t>
      </w:r>
    </w:p>
    <w:bookmarkEnd w:id="99"/>
    <w:p w14:paraId="4A491F54" w14:textId="77777777" w:rsidR="00F40869" w:rsidRDefault="00F40869" w:rsidP="004B0235">
      <w:pPr>
        <w:ind w:left="86" w:firstLine="634"/>
        <w:rPr>
          <w:rFonts w:cs="Arial"/>
          <w:color w:val="000000"/>
          <w:spacing w:val="-2"/>
          <w:sz w:val="20"/>
        </w:rPr>
      </w:pPr>
      <w:r>
        <w:rPr>
          <w:rFonts w:cs="Arial"/>
          <w:color w:val="000000"/>
          <w:spacing w:val="-2"/>
          <w:sz w:val="20"/>
        </w:rPr>
        <w:t>Director</w:t>
      </w:r>
    </w:p>
    <w:p w14:paraId="7243B42D" w14:textId="77777777" w:rsidR="00F40869" w:rsidRPr="00A71E96" w:rsidRDefault="00F40869" w:rsidP="004B0235">
      <w:pPr>
        <w:ind w:left="86" w:firstLine="634"/>
        <w:rPr>
          <w:rFonts w:cs="Arial"/>
          <w:color w:val="000000"/>
          <w:sz w:val="20"/>
        </w:rPr>
      </w:pPr>
      <w:r w:rsidRPr="00A71E96">
        <w:rPr>
          <w:rFonts w:cs="Arial"/>
          <w:color w:val="000000"/>
          <w:spacing w:val="-2"/>
          <w:sz w:val="20"/>
        </w:rPr>
        <w:t>Vector-Borne Diseases Program</w:t>
      </w:r>
    </w:p>
    <w:p w14:paraId="2A641A4F" w14:textId="77777777" w:rsidR="00F40869" w:rsidRPr="00A71E96" w:rsidRDefault="00F40869" w:rsidP="004B0235">
      <w:pPr>
        <w:ind w:left="86" w:firstLine="634"/>
        <w:rPr>
          <w:rFonts w:cs="Arial"/>
          <w:color w:val="000000"/>
          <w:sz w:val="20"/>
        </w:rPr>
      </w:pPr>
      <w:r w:rsidRPr="00A71E96">
        <w:rPr>
          <w:rFonts w:cs="Arial"/>
          <w:color w:val="000000"/>
          <w:spacing w:val="-2"/>
          <w:sz w:val="20"/>
        </w:rPr>
        <w:t>Division of Communicable and Environmental Diseases and Emergency Preparedness</w:t>
      </w:r>
    </w:p>
    <w:p w14:paraId="5D521B32" w14:textId="77777777" w:rsidR="00F40869" w:rsidRPr="00A71E96" w:rsidRDefault="00F40869" w:rsidP="004B0235">
      <w:pPr>
        <w:ind w:left="86" w:firstLine="634"/>
        <w:rPr>
          <w:rFonts w:cs="Arial"/>
          <w:color w:val="000000"/>
          <w:sz w:val="20"/>
        </w:rPr>
      </w:pPr>
      <w:r w:rsidRPr="00A71E96">
        <w:rPr>
          <w:rFonts w:cs="Arial"/>
          <w:color w:val="000000"/>
          <w:spacing w:val="-2"/>
          <w:sz w:val="20"/>
        </w:rPr>
        <w:t>630 Hart Lane, Nashville, TN 37216</w:t>
      </w:r>
    </w:p>
    <w:p w14:paraId="31EA267B" w14:textId="4772E76D" w:rsidR="00F40869" w:rsidRPr="00A71E96" w:rsidRDefault="00F40869" w:rsidP="004B0235">
      <w:pPr>
        <w:ind w:left="86" w:firstLine="634"/>
        <w:rPr>
          <w:rFonts w:cs="Arial"/>
          <w:color w:val="000000"/>
          <w:sz w:val="20"/>
        </w:rPr>
      </w:pPr>
      <w:r w:rsidRPr="00A71E96">
        <w:rPr>
          <w:rFonts w:cs="Arial"/>
          <w:color w:val="000000"/>
          <w:spacing w:val="-2"/>
          <w:sz w:val="20"/>
        </w:rPr>
        <w:t xml:space="preserve">615-262-6356  </w:t>
      </w:r>
    </w:p>
    <w:p w14:paraId="004B046E" w14:textId="3656F970" w:rsidR="00F40869" w:rsidRPr="00893FC4" w:rsidRDefault="007307D7" w:rsidP="00893FC4">
      <w:pPr>
        <w:ind w:left="86" w:firstLine="634"/>
        <w:rPr>
          <w:rFonts w:eastAsiaTheme="majorEastAsia" w:cs="Arial"/>
          <w:color w:val="0000FF"/>
          <w:sz w:val="20"/>
          <w:u w:val="single"/>
        </w:rPr>
      </w:pPr>
      <w:hyperlink r:id="rId30" w:history="1">
        <w:r w:rsidR="00F40869" w:rsidRPr="00A71E96">
          <w:rPr>
            <w:rStyle w:val="Hyperlink"/>
            <w:rFonts w:eastAsiaTheme="majorEastAsia" w:cs="Arial"/>
            <w:sz w:val="20"/>
          </w:rPr>
          <w:t>abelardo.moncayo@tn.gov</w:t>
        </w:r>
      </w:hyperlink>
    </w:p>
    <w:p w14:paraId="58F59559" w14:textId="77777777" w:rsidR="00F40869" w:rsidRDefault="00F40869" w:rsidP="004B0235">
      <w:pPr>
        <w:rPr>
          <w:rFonts w:cs="Arial"/>
          <w:color w:val="0000FF"/>
          <w:sz w:val="16"/>
        </w:rPr>
      </w:pPr>
    </w:p>
    <w:p w14:paraId="7D77BB00" w14:textId="4CD0FE0B" w:rsidR="001863E6" w:rsidRPr="00377456" w:rsidRDefault="001863E6" w:rsidP="001863E6">
      <w:pPr>
        <w:rPr>
          <w:rFonts w:cs="Arial"/>
          <w:sz w:val="20"/>
        </w:rPr>
      </w:pPr>
      <w:r w:rsidRPr="00377456">
        <w:rPr>
          <w:rFonts w:cs="Arial"/>
          <w:sz w:val="20"/>
        </w:rPr>
        <w:t>(</w:t>
      </w:r>
      <w:r>
        <w:rPr>
          <w:rFonts w:cs="Arial"/>
          <w:sz w:val="20"/>
        </w:rPr>
        <w:t>5)</w:t>
      </w:r>
      <w:r w:rsidRPr="00377456">
        <w:rPr>
          <w:rFonts w:cs="Arial"/>
          <w:sz w:val="20"/>
        </w:rPr>
        <w:tab/>
      </w:r>
      <w:r w:rsidR="00CD1ED2">
        <w:rPr>
          <w:rFonts w:cs="Arial"/>
          <w:sz w:val="20"/>
        </w:rPr>
        <w:fldChar w:fldCharType="begin">
          <w:ffData>
            <w:name w:val="Check3"/>
            <w:enabled/>
            <w:calcOnExit w:val="0"/>
            <w:checkBox>
              <w:sizeAuto/>
              <w:default w:val="1"/>
            </w:checkBox>
          </w:ffData>
        </w:fldChar>
      </w:r>
      <w:r w:rsidR="00CD1ED2">
        <w:rPr>
          <w:rFonts w:cs="Arial"/>
          <w:sz w:val="20"/>
        </w:rPr>
        <w:instrText xml:space="preserve"> </w:instrText>
      </w:r>
      <w:bookmarkStart w:id="100" w:name="Check3"/>
      <w:r w:rsidR="00CD1ED2">
        <w:rPr>
          <w:rFonts w:cs="Arial"/>
          <w:sz w:val="20"/>
        </w:rPr>
        <w:instrText xml:space="preserve">FORMCHECKBOX </w:instrText>
      </w:r>
      <w:r w:rsidR="007307D7">
        <w:rPr>
          <w:rFonts w:cs="Arial"/>
          <w:sz w:val="20"/>
        </w:rPr>
      </w:r>
      <w:r w:rsidR="007307D7">
        <w:rPr>
          <w:rFonts w:cs="Arial"/>
          <w:sz w:val="20"/>
        </w:rPr>
        <w:fldChar w:fldCharType="separate"/>
      </w:r>
      <w:r w:rsidR="00CD1ED2">
        <w:rPr>
          <w:rFonts w:cs="Arial"/>
          <w:sz w:val="20"/>
        </w:rPr>
        <w:fldChar w:fldCharType="end"/>
      </w:r>
      <w:bookmarkEnd w:id="100"/>
      <w:r w:rsidRPr="00377456">
        <w:rPr>
          <w:rFonts w:cs="Arial"/>
          <w:sz w:val="20"/>
        </w:rPr>
        <w:t>Active Member</w:t>
      </w:r>
    </w:p>
    <w:p w14:paraId="69F32625" w14:textId="5949E515" w:rsidR="00C74309" w:rsidRPr="00F940C2" w:rsidRDefault="001863E6" w:rsidP="00C74309">
      <w:pPr>
        <w:ind w:left="86" w:firstLine="634"/>
        <w:rPr>
          <w:color w:val="000000" w:themeColor="text1"/>
          <w:spacing w:val="-2"/>
          <w:sz w:val="20"/>
        </w:rPr>
      </w:pPr>
      <w:r w:rsidRPr="00F940C2">
        <w:rPr>
          <w:rFonts w:cs="Arial"/>
          <w:color w:val="000000" w:themeColor="text1"/>
          <w:spacing w:val="-2"/>
          <w:sz w:val="20"/>
        </w:rPr>
        <w:t>Laura Rothfeldt</w:t>
      </w:r>
      <w:r w:rsidR="00C74309" w:rsidRPr="00F940C2">
        <w:rPr>
          <w:rFonts w:cs="Arial"/>
          <w:color w:val="000000" w:themeColor="text1"/>
          <w:spacing w:val="-2"/>
          <w:sz w:val="20"/>
        </w:rPr>
        <w:t>, DVM,</w:t>
      </w:r>
    </w:p>
    <w:p w14:paraId="02E64680" w14:textId="14D5CD41" w:rsidR="00C74309" w:rsidRPr="00F940C2" w:rsidRDefault="00C74309" w:rsidP="00C74309">
      <w:pPr>
        <w:ind w:left="86" w:firstLine="634"/>
        <w:rPr>
          <w:rFonts w:cs="Arial"/>
          <w:color w:val="000000" w:themeColor="text1"/>
          <w:spacing w:val="-2"/>
          <w:sz w:val="20"/>
        </w:rPr>
      </w:pPr>
      <w:r w:rsidRPr="00F940C2">
        <w:rPr>
          <w:rFonts w:cs="Arial"/>
          <w:color w:val="000000" w:themeColor="text1"/>
          <w:spacing w:val="-2"/>
          <w:sz w:val="20"/>
        </w:rPr>
        <w:t>State Public Health Veterinarian</w:t>
      </w:r>
    </w:p>
    <w:p w14:paraId="692FF94C" w14:textId="5441F7AA" w:rsidR="00C74309" w:rsidRPr="00F940C2" w:rsidRDefault="00C74309" w:rsidP="00C74309">
      <w:pPr>
        <w:ind w:left="86" w:firstLine="634"/>
        <w:rPr>
          <w:rFonts w:cs="Arial"/>
          <w:color w:val="000000" w:themeColor="text1"/>
          <w:spacing w:val="-2"/>
          <w:sz w:val="20"/>
        </w:rPr>
      </w:pPr>
      <w:r w:rsidRPr="00F940C2">
        <w:rPr>
          <w:rFonts w:cs="Arial"/>
          <w:color w:val="000000" w:themeColor="text1"/>
          <w:spacing w:val="-2"/>
          <w:sz w:val="20"/>
        </w:rPr>
        <w:t>Arkansas Department of Health</w:t>
      </w:r>
    </w:p>
    <w:p w14:paraId="01C70EAD" w14:textId="2DA1D7A7" w:rsidR="00C74309" w:rsidRPr="00F940C2" w:rsidRDefault="00CC3087" w:rsidP="00C74309">
      <w:pPr>
        <w:ind w:left="86" w:firstLine="634"/>
        <w:rPr>
          <w:rFonts w:cs="Arial"/>
          <w:color w:val="000000" w:themeColor="text1"/>
          <w:spacing w:val="-2"/>
          <w:sz w:val="20"/>
        </w:rPr>
      </w:pPr>
      <w:r w:rsidRPr="00F940C2">
        <w:rPr>
          <w:rFonts w:cs="Arial"/>
          <w:color w:val="000000" w:themeColor="text1"/>
          <w:spacing w:val="-2"/>
          <w:sz w:val="20"/>
        </w:rPr>
        <w:t>4815 W. Markham, Slot 62</w:t>
      </w:r>
    </w:p>
    <w:p w14:paraId="34DADCCA" w14:textId="7180EF66" w:rsidR="00CC3087" w:rsidRPr="00F940C2" w:rsidRDefault="00CC3087" w:rsidP="00C74309">
      <w:pPr>
        <w:ind w:left="86" w:firstLine="634"/>
        <w:rPr>
          <w:rFonts w:cs="Arial"/>
          <w:color w:val="000000" w:themeColor="text1"/>
          <w:spacing w:val="-2"/>
          <w:sz w:val="20"/>
        </w:rPr>
      </w:pPr>
      <w:r w:rsidRPr="00F940C2">
        <w:rPr>
          <w:rFonts w:cs="Arial"/>
          <w:color w:val="000000" w:themeColor="text1"/>
          <w:spacing w:val="-2"/>
          <w:sz w:val="20"/>
        </w:rPr>
        <w:t>Little Rock, AR 72205</w:t>
      </w:r>
    </w:p>
    <w:p w14:paraId="7A6D1942" w14:textId="258D0C17" w:rsidR="00CC3087" w:rsidRPr="00F940C2" w:rsidRDefault="00CC3087" w:rsidP="00C74309">
      <w:pPr>
        <w:ind w:left="86" w:firstLine="634"/>
        <w:rPr>
          <w:rFonts w:cs="Arial"/>
          <w:color w:val="000000" w:themeColor="text1"/>
          <w:spacing w:val="-2"/>
          <w:sz w:val="20"/>
        </w:rPr>
      </w:pPr>
      <w:r w:rsidRPr="00F940C2">
        <w:rPr>
          <w:rFonts w:cs="Arial"/>
          <w:color w:val="000000" w:themeColor="text1"/>
          <w:spacing w:val="-2"/>
          <w:sz w:val="20"/>
        </w:rPr>
        <w:t>501-280-</w:t>
      </w:r>
      <w:r w:rsidR="009802DB" w:rsidRPr="00F940C2">
        <w:rPr>
          <w:rFonts w:cs="Arial"/>
          <w:color w:val="000000" w:themeColor="text1"/>
          <w:spacing w:val="-2"/>
          <w:sz w:val="20"/>
        </w:rPr>
        <w:t>4136</w:t>
      </w:r>
    </w:p>
    <w:p w14:paraId="04979D36" w14:textId="3FC8221B" w:rsidR="001863E6" w:rsidRPr="00893FC4" w:rsidRDefault="009802DB" w:rsidP="00893FC4">
      <w:pPr>
        <w:ind w:left="86" w:firstLine="634"/>
        <w:rPr>
          <w:rFonts w:cs="Arial"/>
          <w:color w:val="000000" w:themeColor="text1"/>
          <w:spacing w:val="-2"/>
          <w:sz w:val="20"/>
        </w:rPr>
      </w:pPr>
      <w:r w:rsidRPr="00F940C2">
        <w:rPr>
          <w:rFonts w:cs="Arial"/>
          <w:color w:val="000000" w:themeColor="text1"/>
          <w:spacing w:val="-2"/>
          <w:sz w:val="20"/>
        </w:rPr>
        <w:t>laura.rothfeldt@arkansas.gov</w:t>
      </w:r>
    </w:p>
    <w:p w14:paraId="50CFCB35" w14:textId="77777777" w:rsidR="001863E6" w:rsidRDefault="001863E6" w:rsidP="001863E6">
      <w:pPr>
        <w:ind w:left="86" w:firstLine="634"/>
        <w:rPr>
          <w:rFonts w:cs="Arial"/>
          <w:color w:val="000000"/>
          <w:spacing w:val="-2"/>
          <w:sz w:val="20"/>
        </w:rPr>
      </w:pPr>
    </w:p>
    <w:p w14:paraId="2B21C8A7" w14:textId="251659E5" w:rsidR="001863E6" w:rsidRPr="00377456" w:rsidRDefault="001863E6" w:rsidP="001863E6">
      <w:pPr>
        <w:rPr>
          <w:rFonts w:cs="Arial"/>
          <w:sz w:val="20"/>
        </w:rPr>
      </w:pPr>
      <w:r w:rsidRPr="00377456">
        <w:rPr>
          <w:rFonts w:cs="Arial"/>
          <w:sz w:val="20"/>
        </w:rPr>
        <w:t>(</w:t>
      </w:r>
      <w:r w:rsidR="00893FC4">
        <w:rPr>
          <w:rFonts w:cs="Arial"/>
          <w:sz w:val="20"/>
        </w:rPr>
        <w:t>6</w:t>
      </w:r>
      <w:r>
        <w:rPr>
          <w:rFonts w:cs="Arial"/>
          <w:sz w:val="20"/>
        </w:rPr>
        <w:t>)</w:t>
      </w:r>
      <w:r w:rsidRPr="00377456">
        <w:rPr>
          <w:rFonts w:cs="Arial"/>
          <w:sz w:val="20"/>
        </w:rPr>
        <w:tab/>
      </w:r>
      <w:r w:rsidR="007D58D4">
        <w:rPr>
          <w:rFonts w:cs="Arial"/>
          <w:sz w:val="20"/>
        </w:rPr>
        <w:fldChar w:fldCharType="begin">
          <w:ffData>
            <w:name w:val=""/>
            <w:enabled/>
            <w:calcOnExit w:val="0"/>
            <w:checkBox>
              <w:sizeAuto/>
              <w:default w:val="1"/>
            </w:checkBox>
          </w:ffData>
        </w:fldChar>
      </w:r>
      <w:r w:rsidR="007D58D4">
        <w:rPr>
          <w:rFonts w:cs="Arial"/>
          <w:sz w:val="20"/>
        </w:rPr>
        <w:instrText xml:space="preserve"> FORMCHECKBOX </w:instrText>
      </w:r>
      <w:r w:rsidR="007307D7">
        <w:rPr>
          <w:rFonts w:cs="Arial"/>
          <w:sz w:val="20"/>
        </w:rPr>
      </w:r>
      <w:r w:rsidR="007307D7">
        <w:rPr>
          <w:rFonts w:cs="Arial"/>
          <w:sz w:val="20"/>
        </w:rPr>
        <w:fldChar w:fldCharType="separate"/>
      </w:r>
      <w:r w:rsidR="007D58D4">
        <w:rPr>
          <w:rFonts w:cs="Arial"/>
          <w:sz w:val="20"/>
        </w:rPr>
        <w:fldChar w:fldCharType="end"/>
      </w:r>
      <w:r w:rsidRPr="00377456">
        <w:rPr>
          <w:rFonts w:cs="Arial"/>
          <w:sz w:val="20"/>
        </w:rPr>
        <w:t>Active Member</w:t>
      </w:r>
    </w:p>
    <w:p w14:paraId="33F48BF2" w14:textId="3522F7B5" w:rsidR="001863E6" w:rsidRPr="003351D5" w:rsidRDefault="001863E6" w:rsidP="00262B36">
      <w:pPr>
        <w:ind w:left="86" w:firstLine="634"/>
        <w:rPr>
          <w:rFonts w:cs="Arial"/>
          <w:color w:val="000000"/>
          <w:spacing w:val="-2"/>
          <w:sz w:val="20"/>
        </w:rPr>
      </w:pPr>
      <w:r w:rsidRPr="003351D5">
        <w:rPr>
          <w:rFonts w:cs="Arial"/>
          <w:color w:val="000000"/>
          <w:spacing w:val="-2"/>
          <w:sz w:val="20"/>
        </w:rPr>
        <w:t xml:space="preserve">Elena </w:t>
      </w:r>
      <w:r w:rsidR="003351D5" w:rsidRPr="003351D5">
        <w:rPr>
          <w:rFonts w:cs="Arial"/>
          <w:color w:val="000000"/>
          <w:spacing w:val="-2"/>
          <w:sz w:val="20"/>
        </w:rPr>
        <w:t>Diskin</w:t>
      </w:r>
    </w:p>
    <w:p w14:paraId="417AD79A"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Arboviral Disease Epidemiologist</w:t>
      </w:r>
    </w:p>
    <w:p w14:paraId="20AE13E0"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Virginia Department of Health</w:t>
      </w:r>
    </w:p>
    <w:p w14:paraId="513D458D"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109 Governor Street</w:t>
      </w:r>
    </w:p>
    <w:p w14:paraId="36A20F82"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Richmond, VA, 23219</w:t>
      </w:r>
    </w:p>
    <w:p w14:paraId="0239CD8A"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804-864-8137</w:t>
      </w:r>
    </w:p>
    <w:p w14:paraId="347DC418" w14:textId="62AD74C4" w:rsidR="001863E6" w:rsidRPr="00893FC4" w:rsidRDefault="007307D7" w:rsidP="00893FC4">
      <w:pPr>
        <w:pStyle w:val="gmail-m3534249611637950905msolistparagraph"/>
        <w:spacing w:before="0" w:beforeAutospacing="0" w:after="0" w:afterAutospacing="0"/>
        <w:ind w:left="720"/>
        <w:rPr>
          <w:rFonts w:ascii="Arial" w:hAnsi="Arial" w:cs="Arial"/>
          <w:sz w:val="20"/>
          <w:szCs w:val="20"/>
        </w:rPr>
      </w:pPr>
      <w:hyperlink r:id="rId31" w:history="1">
        <w:r w:rsidR="003351D5" w:rsidRPr="003351D5">
          <w:rPr>
            <w:rStyle w:val="Hyperlink"/>
            <w:rFonts w:ascii="Arial" w:hAnsi="Arial" w:cs="Arial"/>
            <w:sz w:val="20"/>
            <w:szCs w:val="20"/>
          </w:rPr>
          <w:t>Elena.Diskin@vdh.virginia.gov</w:t>
        </w:r>
      </w:hyperlink>
    </w:p>
    <w:p w14:paraId="3E4DB42B" w14:textId="77777777" w:rsidR="001863E6" w:rsidRDefault="001863E6" w:rsidP="001863E6">
      <w:pPr>
        <w:rPr>
          <w:rFonts w:cs="Arial"/>
          <w:color w:val="0000FF"/>
          <w:sz w:val="16"/>
        </w:rPr>
      </w:pPr>
    </w:p>
    <w:p w14:paraId="6035158D" w14:textId="7B7B4222" w:rsidR="001863E6" w:rsidRPr="00377456" w:rsidRDefault="001863E6" w:rsidP="001863E6">
      <w:pPr>
        <w:rPr>
          <w:rFonts w:cs="Arial"/>
          <w:sz w:val="20"/>
        </w:rPr>
      </w:pPr>
      <w:r w:rsidRPr="00377456">
        <w:rPr>
          <w:rFonts w:cs="Arial"/>
          <w:sz w:val="20"/>
        </w:rPr>
        <w:t>(</w:t>
      </w:r>
      <w:r w:rsidR="00893FC4">
        <w:rPr>
          <w:rFonts w:cs="Arial"/>
          <w:sz w:val="20"/>
        </w:rPr>
        <w:t>7</w:t>
      </w:r>
      <w:r>
        <w:rPr>
          <w:rFonts w:cs="Arial"/>
          <w:sz w:val="20"/>
        </w:rPr>
        <w:t>)</w:t>
      </w:r>
      <w:r w:rsidRPr="00377456">
        <w:rPr>
          <w:rFonts w:cs="Arial"/>
          <w:sz w:val="20"/>
        </w:rPr>
        <w:tab/>
      </w:r>
      <w:r w:rsidR="00C2681C">
        <w:rPr>
          <w:rFonts w:cs="Arial"/>
          <w:sz w:val="20"/>
        </w:rPr>
        <w:fldChar w:fldCharType="begin">
          <w:ffData>
            <w:name w:val=""/>
            <w:enabled/>
            <w:calcOnExit w:val="0"/>
            <w:checkBox>
              <w:sizeAuto/>
              <w:default w:val="1"/>
            </w:checkBox>
          </w:ffData>
        </w:fldChar>
      </w:r>
      <w:r w:rsidR="00C2681C">
        <w:rPr>
          <w:rFonts w:cs="Arial"/>
          <w:sz w:val="20"/>
        </w:rPr>
        <w:instrText xml:space="preserve"> FORMCHECKBOX </w:instrText>
      </w:r>
      <w:r w:rsidR="007307D7">
        <w:rPr>
          <w:rFonts w:cs="Arial"/>
          <w:sz w:val="20"/>
        </w:rPr>
      </w:r>
      <w:r w:rsidR="007307D7">
        <w:rPr>
          <w:rFonts w:cs="Arial"/>
          <w:sz w:val="20"/>
        </w:rPr>
        <w:fldChar w:fldCharType="separate"/>
      </w:r>
      <w:r w:rsidR="00C2681C">
        <w:rPr>
          <w:rFonts w:cs="Arial"/>
          <w:sz w:val="20"/>
        </w:rPr>
        <w:fldChar w:fldCharType="end"/>
      </w:r>
      <w:r w:rsidRPr="00377456">
        <w:rPr>
          <w:rFonts w:cs="Arial"/>
          <w:sz w:val="20"/>
        </w:rPr>
        <w:t>Active Member</w:t>
      </w:r>
    </w:p>
    <w:p w14:paraId="0CE0702E" w14:textId="753F00A8" w:rsidR="001863E6" w:rsidRPr="00C2681C" w:rsidRDefault="001863E6" w:rsidP="001863E6">
      <w:pPr>
        <w:ind w:left="86" w:firstLine="634"/>
        <w:rPr>
          <w:color w:val="000000"/>
          <w:sz w:val="20"/>
        </w:rPr>
      </w:pPr>
      <w:r>
        <w:rPr>
          <w:rFonts w:cs="Arial"/>
          <w:color w:val="000000"/>
          <w:spacing w:val="-2"/>
          <w:sz w:val="20"/>
        </w:rPr>
        <w:t>Matthew Donahue</w:t>
      </w:r>
      <w:r w:rsidR="008565DA">
        <w:rPr>
          <w:rFonts w:cs="Arial"/>
          <w:color w:val="000000"/>
          <w:spacing w:val="-2"/>
          <w:sz w:val="20"/>
        </w:rPr>
        <w:t>, MD</w:t>
      </w:r>
    </w:p>
    <w:p w14:paraId="015C7700" w14:textId="06B60642" w:rsidR="008565DA" w:rsidRDefault="008565DA" w:rsidP="001863E6">
      <w:pPr>
        <w:ind w:left="86" w:firstLine="634"/>
        <w:rPr>
          <w:rFonts w:cs="Arial"/>
          <w:color w:val="000000"/>
          <w:spacing w:val="-2"/>
          <w:sz w:val="20"/>
        </w:rPr>
      </w:pPr>
      <w:r>
        <w:rPr>
          <w:rFonts w:cs="Arial"/>
          <w:color w:val="000000"/>
          <w:spacing w:val="-2"/>
          <w:sz w:val="20"/>
        </w:rPr>
        <w:t>Epidemic Intelligence Service Officer</w:t>
      </w:r>
    </w:p>
    <w:p w14:paraId="57E92F9C" w14:textId="2C9D2E3B" w:rsidR="008565DA" w:rsidRDefault="008565DA" w:rsidP="001863E6">
      <w:pPr>
        <w:ind w:left="86" w:firstLine="634"/>
        <w:rPr>
          <w:rFonts w:cs="Arial"/>
          <w:sz w:val="20"/>
        </w:rPr>
      </w:pPr>
      <w:r w:rsidRPr="00EF6AEA">
        <w:rPr>
          <w:rFonts w:cs="Arial"/>
          <w:sz w:val="20"/>
        </w:rPr>
        <w:t xml:space="preserve">CDC, assigned to </w:t>
      </w:r>
      <w:r>
        <w:rPr>
          <w:rFonts w:cs="Arial"/>
          <w:sz w:val="20"/>
        </w:rPr>
        <w:t>Nebraska Department of Health and Human Services</w:t>
      </w:r>
    </w:p>
    <w:p w14:paraId="25036A92" w14:textId="5DF3A91C" w:rsidR="008565DA" w:rsidRDefault="008565DA" w:rsidP="001863E6">
      <w:pPr>
        <w:ind w:left="86" w:firstLine="634"/>
        <w:rPr>
          <w:rFonts w:cs="Arial"/>
          <w:color w:val="000000"/>
          <w:sz w:val="20"/>
        </w:rPr>
      </w:pPr>
      <w:r>
        <w:rPr>
          <w:rFonts w:cs="Arial"/>
          <w:color w:val="000000"/>
          <w:sz w:val="20"/>
        </w:rPr>
        <w:t xml:space="preserve">301 </w:t>
      </w:r>
      <w:proofErr w:type="spellStart"/>
      <w:r>
        <w:rPr>
          <w:rFonts w:cs="Arial"/>
          <w:color w:val="000000"/>
          <w:sz w:val="20"/>
        </w:rPr>
        <w:t>Centenniel</w:t>
      </w:r>
      <w:proofErr w:type="spellEnd"/>
      <w:r>
        <w:rPr>
          <w:rFonts w:cs="Arial"/>
          <w:color w:val="000000"/>
          <w:sz w:val="20"/>
        </w:rPr>
        <w:t xml:space="preserve"> Mall S.</w:t>
      </w:r>
    </w:p>
    <w:p w14:paraId="67AB8B62" w14:textId="3E625DA6" w:rsidR="008565DA" w:rsidRDefault="008565DA" w:rsidP="001863E6">
      <w:pPr>
        <w:ind w:left="86" w:firstLine="634"/>
        <w:rPr>
          <w:rFonts w:cs="Arial"/>
          <w:color w:val="000000"/>
          <w:sz w:val="20"/>
        </w:rPr>
      </w:pPr>
      <w:r>
        <w:rPr>
          <w:rFonts w:cs="Arial"/>
          <w:color w:val="000000"/>
          <w:sz w:val="20"/>
        </w:rPr>
        <w:t>Lincoln, NE 68508</w:t>
      </w:r>
    </w:p>
    <w:p w14:paraId="5EAF6F96" w14:textId="5E5CF8B1" w:rsidR="008565DA" w:rsidRDefault="008565DA" w:rsidP="001863E6">
      <w:pPr>
        <w:ind w:left="86" w:firstLine="634"/>
        <w:rPr>
          <w:rFonts w:cs="Arial"/>
          <w:color w:val="000000"/>
          <w:sz w:val="20"/>
        </w:rPr>
      </w:pPr>
      <w:r>
        <w:rPr>
          <w:rFonts w:cs="Arial"/>
          <w:color w:val="000000"/>
          <w:sz w:val="20"/>
        </w:rPr>
        <w:t>402-471-1495</w:t>
      </w:r>
    </w:p>
    <w:p w14:paraId="5E703CC6" w14:textId="64DE04A1" w:rsidR="004D64A5" w:rsidRPr="00D464D1" w:rsidRDefault="008565DA" w:rsidP="00D464D1">
      <w:pPr>
        <w:ind w:left="86" w:firstLine="634"/>
        <w:rPr>
          <w:rFonts w:cs="Arial"/>
          <w:color w:val="000000"/>
          <w:sz w:val="20"/>
        </w:rPr>
      </w:pPr>
      <w:r>
        <w:rPr>
          <w:rFonts w:cs="Arial"/>
          <w:color w:val="000000"/>
          <w:sz w:val="20"/>
        </w:rPr>
        <w:lastRenderedPageBreak/>
        <w:t>phu0@cdc.gov</w:t>
      </w:r>
    </w:p>
    <w:p w14:paraId="38CA2659" w14:textId="2B2E50F5" w:rsidR="00D464D1" w:rsidRDefault="00D464D1">
      <w:pPr>
        <w:spacing w:after="160" w:line="259" w:lineRule="auto"/>
        <w:rPr>
          <w:bCs/>
          <w:iCs/>
          <w:sz w:val="20"/>
        </w:rPr>
        <w:sectPr w:rsidR="00D464D1" w:rsidSect="00026661">
          <w:type w:val="continuous"/>
          <w:pgSz w:w="12240" w:h="15840" w:code="1"/>
          <w:pgMar w:top="1152" w:right="1080" w:bottom="1152" w:left="1080" w:header="720" w:footer="620" w:gutter="0"/>
          <w:cols w:space="720"/>
          <w:formProt w:val="0"/>
          <w:noEndnote/>
          <w:docGrid w:linePitch="326"/>
        </w:sectPr>
      </w:pPr>
    </w:p>
    <w:p w14:paraId="0C1D3E1E" w14:textId="77777777" w:rsidR="00893FC4" w:rsidRDefault="00893FC4" w:rsidP="004B0235">
      <w:pPr>
        <w:rPr>
          <w:b/>
          <w:iCs/>
          <w:sz w:val="20"/>
        </w:rPr>
      </w:pPr>
    </w:p>
    <w:p w14:paraId="5BBB32F0" w14:textId="77777777" w:rsidR="00893FC4" w:rsidRDefault="00893FC4" w:rsidP="004B0235">
      <w:pPr>
        <w:rPr>
          <w:b/>
          <w:iCs/>
          <w:sz w:val="20"/>
        </w:rPr>
      </w:pPr>
    </w:p>
    <w:p w14:paraId="46D5DD9F" w14:textId="77777777" w:rsidR="00893FC4" w:rsidRDefault="00893FC4" w:rsidP="004B0235">
      <w:pPr>
        <w:rPr>
          <w:b/>
          <w:iCs/>
          <w:sz w:val="20"/>
        </w:rPr>
      </w:pPr>
    </w:p>
    <w:p w14:paraId="50D8E55B" w14:textId="77777777" w:rsidR="00893FC4" w:rsidRDefault="00893FC4" w:rsidP="004B0235">
      <w:pPr>
        <w:rPr>
          <w:b/>
          <w:iCs/>
          <w:sz w:val="20"/>
        </w:rPr>
      </w:pPr>
    </w:p>
    <w:p w14:paraId="5F7597BD" w14:textId="15A40823" w:rsidR="00F40869" w:rsidRDefault="00F40869" w:rsidP="004B0235">
      <w:pPr>
        <w:rPr>
          <w:rFonts w:cs="Arial"/>
          <w:b/>
          <w:sz w:val="20"/>
        </w:rPr>
      </w:pPr>
      <w:r w:rsidRPr="003B1506">
        <w:rPr>
          <w:b/>
          <w:iCs/>
          <w:sz w:val="20"/>
        </w:rPr>
        <w:t xml:space="preserve">Appendix. </w:t>
      </w:r>
      <w:r w:rsidRPr="003B1506">
        <w:rPr>
          <w:rFonts w:cs="Arial"/>
          <w:b/>
          <w:sz w:val="20"/>
        </w:rPr>
        <w:t>Guidance for epidemiological case investigation.</w:t>
      </w:r>
    </w:p>
    <w:p w14:paraId="3D4B0AA6" w14:textId="77777777" w:rsidR="00F40869" w:rsidRPr="003B1506" w:rsidRDefault="00F40869" w:rsidP="004B0235">
      <w:pPr>
        <w:rPr>
          <w:rFonts w:cs="Arial"/>
          <w:b/>
          <w:sz w:val="20"/>
        </w:rPr>
      </w:pPr>
    </w:p>
    <w:p w14:paraId="02E445BF" w14:textId="2B5469B7" w:rsidR="00F40869" w:rsidRPr="003B1506" w:rsidRDefault="00F40869" w:rsidP="00D464D1">
      <w:pPr>
        <w:rPr>
          <w:bCs/>
          <w:i/>
          <w:sz w:val="20"/>
        </w:rPr>
      </w:pPr>
      <w:r w:rsidRPr="003B1506">
        <w:rPr>
          <w:bCs/>
          <w:i/>
          <w:sz w:val="20"/>
        </w:rPr>
        <w:t xml:space="preserve">Note: This appendix was developed as a tool for health department </w:t>
      </w:r>
      <w:r w:rsidR="002F0C5F" w:rsidRPr="003B1506">
        <w:rPr>
          <w:bCs/>
          <w:i/>
          <w:sz w:val="20"/>
        </w:rPr>
        <w:t>use but</w:t>
      </w:r>
      <w:r w:rsidRPr="003B1506">
        <w:rPr>
          <w:bCs/>
          <w:i/>
          <w:sz w:val="20"/>
        </w:rPr>
        <w:t xml:space="preserve"> is not binding and is independent from the case definition and case classifications.</w:t>
      </w:r>
    </w:p>
    <w:p w14:paraId="0A544FC9" w14:textId="77777777" w:rsidR="00F40869" w:rsidRDefault="00F40869" w:rsidP="00D464D1">
      <w:pPr>
        <w:rPr>
          <w:rFonts w:cs="Arial"/>
          <w:sz w:val="20"/>
        </w:rPr>
      </w:pPr>
    </w:p>
    <w:p w14:paraId="5F85899E" w14:textId="2D0C06B1" w:rsidR="00F40869" w:rsidRDefault="00F40869" w:rsidP="00D464D1">
      <w:pPr>
        <w:rPr>
          <w:rFonts w:cs="Arial"/>
          <w:sz w:val="20"/>
        </w:rPr>
      </w:pPr>
      <w:r>
        <w:rPr>
          <w:rFonts w:cs="Arial"/>
          <w:sz w:val="20"/>
        </w:rPr>
        <w:t>Health jurisdictions will be notified of m</w:t>
      </w:r>
      <w:r w:rsidRPr="003B1506">
        <w:rPr>
          <w:rFonts w:cs="Arial"/>
          <w:sz w:val="20"/>
        </w:rPr>
        <w:t xml:space="preserve">ost cases of AGS </w:t>
      </w:r>
      <w:r w:rsidR="005E2BD4">
        <w:rPr>
          <w:rFonts w:cs="Arial"/>
          <w:sz w:val="20"/>
        </w:rPr>
        <w:t>through</w:t>
      </w:r>
      <w:r>
        <w:rPr>
          <w:rFonts w:cs="Arial"/>
          <w:sz w:val="20"/>
        </w:rPr>
        <w:t xml:space="preserve"> laboratory reporting of cases who have tested positive for s</w:t>
      </w:r>
      <w:r w:rsidRPr="003B1506">
        <w:rPr>
          <w:rFonts w:cs="Arial"/>
          <w:sz w:val="20"/>
        </w:rPr>
        <w:t>erum Immunoglobulin E (IgE) specific to alpha-gal</w:t>
      </w:r>
      <w:r>
        <w:rPr>
          <w:rFonts w:cs="Arial"/>
          <w:sz w:val="20"/>
        </w:rPr>
        <w:t>. Initial reports are unlikely to include clinical data necessary for case classification. Therefore, the following data should be collected during case investigations:</w:t>
      </w:r>
    </w:p>
    <w:p w14:paraId="20FD5AB1" w14:textId="77777777" w:rsidR="00F40869" w:rsidRDefault="00F40869" w:rsidP="004B0235">
      <w:pPr>
        <w:rPr>
          <w:rFonts w:cs="Arial"/>
          <w:sz w:val="20"/>
        </w:rPr>
      </w:pPr>
    </w:p>
    <w:p w14:paraId="328CFCDC" w14:textId="77777777" w:rsidR="00F40869" w:rsidRDefault="00F40869" w:rsidP="004B0235">
      <w:pPr>
        <w:rPr>
          <w:rFonts w:cs="Arial"/>
          <w:sz w:val="20"/>
        </w:rPr>
      </w:pPr>
    </w:p>
    <w:p w14:paraId="13BAE632" w14:textId="77777777" w:rsidR="00F40869" w:rsidRDefault="00F40869" w:rsidP="004B0235">
      <w:pPr>
        <w:rPr>
          <w:rFonts w:cs="Arial"/>
          <w:sz w:val="20"/>
        </w:rPr>
      </w:pPr>
      <w:r>
        <w:rPr>
          <w:rFonts w:cs="Arial"/>
          <w:sz w:val="20"/>
        </w:rPr>
        <w:t>Clinical Information:</w:t>
      </w:r>
    </w:p>
    <w:p w14:paraId="041DBCB9" w14:textId="798B5397" w:rsidR="00F40869" w:rsidRDefault="002F0C5F" w:rsidP="004B0235">
      <w:pPr>
        <w:pStyle w:val="ListParagraph"/>
        <w:numPr>
          <w:ilvl w:val="0"/>
          <w:numId w:val="45"/>
        </w:numPr>
        <w:rPr>
          <w:rFonts w:cs="Arial"/>
          <w:sz w:val="20"/>
        </w:rPr>
      </w:pPr>
      <w:r>
        <w:rPr>
          <w:rFonts w:cs="Arial"/>
          <w:sz w:val="20"/>
        </w:rPr>
        <w:t>Presumed t</w:t>
      </w:r>
      <w:r w:rsidR="00177BCD">
        <w:rPr>
          <w:rFonts w:cs="Arial"/>
          <w:sz w:val="20"/>
        </w:rPr>
        <w:t xml:space="preserve">rigger of </w:t>
      </w:r>
      <w:r w:rsidR="00F40869">
        <w:rPr>
          <w:rFonts w:cs="Arial"/>
          <w:sz w:val="20"/>
        </w:rPr>
        <w:t xml:space="preserve">alpha-gal </w:t>
      </w:r>
      <w:r>
        <w:rPr>
          <w:rFonts w:cs="Arial"/>
          <w:sz w:val="20"/>
        </w:rPr>
        <w:t xml:space="preserve">syndrome </w:t>
      </w:r>
      <w:r w:rsidR="00177BCD">
        <w:rPr>
          <w:rFonts w:cs="Arial"/>
          <w:sz w:val="20"/>
        </w:rPr>
        <w:t>symptoms</w:t>
      </w:r>
      <w:r w:rsidR="00F40869">
        <w:rPr>
          <w:rFonts w:cs="Arial"/>
          <w:sz w:val="20"/>
        </w:rPr>
        <w:t xml:space="preserve"> (</w:t>
      </w:r>
      <w:r w:rsidR="00177BCD">
        <w:rPr>
          <w:rFonts w:cs="Arial"/>
          <w:sz w:val="20"/>
        </w:rPr>
        <w:t xml:space="preserve">e.g., </w:t>
      </w:r>
      <w:r w:rsidR="00F40869">
        <w:rPr>
          <w:rFonts w:cs="Arial"/>
          <w:sz w:val="20"/>
        </w:rPr>
        <w:t>food or product and route of exposure)</w:t>
      </w:r>
    </w:p>
    <w:p w14:paraId="03DDAD4C" w14:textId="77777777" w:rsidR="00F40869" w:rsidRPr="007A5C18" w:rsidRDefault="00F40869" w:rsidP="004B0235">
      <w:pPr>
        <w:pStyle w:val="ListParagraph"/>
        <w:numPr>
          <w:ilvl w:val="0"/>
          <w:numId w:val="45"/>
        </w:numPr>
        <w:rPr>
          <w:rFonts w:cs="Arial"/>
          <w:sz w:val="20"/>
        </w:rPr>
      </w:pPr>
      <w:r>
        <w:rPr>
          <w:rFonts w:cs="Arial"/>
          <w:sz w:val="20"/>
        </w:rPr>
        <w:t>Time from exposure to symptom onset</w:t>
      </w:r>
    </w:p>
    <w:p w14:paraId="6A4DF6E7" w14:textId="77777777" w:rsidR="00F40869" w:rsidRDefault="00F40869" w:rsidP="004B0235">
      <w:pPr>
        <w:pStyle w:val="ListParagraph"/>
        <w:numPr>
          <w:ilvl w:val="0"/>
          <w:numId w:val="45"/>
        </w:numPr>
        <w:rPr>
          <w:rFonts w:cs="Arial"/>
          <w:sz w:val="20"/>
        </w:rPr>
      </w:pPr>
      <w:r>
        <w:rPr>
          <w:rFonts w:cs="Arial"/>
          <w:sz w:val="20"/>
        </w:rPr>
        <w:t>Description of symptoms and signs of illness</w:t>
      </w:r>
    </w:p>
    <w:p w14:paraId="4C05E1E5" w14:textId="77777777" w:rsidR="00F40869" w:rsidRDefault="00F40869" w:rsidP="004B0235">
      <w:pPr>
        <w:rPr>
          <w:rFonts w:cs="Arial"/>
          <w:sz w:val="20"/>
        </w:rPr>
      </w:pPr>
      <w:r>
        <w:rPr>
          <w:rFonts w:cs="Arial"/>
          <w:sz w:val="20"/>
        </w:rPr>
        <w:t>Epidemiological Information:</w:t>
      </w:r>
    </w:p>
    <w:p w14:paraId="63869E7B" w14:textId="3445D560" w:rsidR="00F40869" w:rsidRDefault="00F40869" w:rsidP="004B0235">
      <w:pPr>
        <w:pStyle w:val="ListParagraph"/>
        <w:numPr>
          <w:ilvl w:val="0"/>
          <w:numId w:val="46"/>
        </w:numPr>
        <w:rPr>
          <w:rFonts w:cs="Arial"/>
          <w:sz w:val="20"/>
        </w:rPr>
      </w:pPr>
      <w:r>
        <w:rPr>
          <w:rFonts w:cs="Arial"/>
          <w:sz w:val="20"/>
        </w:rPr>
        <w:t>History of known tick</w:t>
      </w:r>
      <w:r w:rsidR="005E2BD4">
        <w:rPr>
          <w:rFonts w:cs="Arial"/>
          <w:sz w:val="20"/>
        </w:rPr>
        <w:t xml:space="preserve"> </w:t>
      </w:r>
      <w:r>
        <w:rPr>
          <w:rFonts w:cs="Arial"/>
          <w:sz w:val="20"/>
        </w:rPr>
        <w:t>bites in the 12 months preceding onset of symptoms, including geographic location where known tick</w:t>
      </w:r>
      <w:r w:rsidR="005E2BD4">
        <w:rPr>
          <w:rFonts w:cs="Arial"/>
          <w:sz w:val="20"/>
        </w:rPr>
        <w:t xml:space="preserve"> </w:t>
      </w:r>
      <w:r>
        <w:rPr>
          <w:rFonts w:cs="Arial"/>
          <w:sz w:val="20"/>
        </w:rPr>
        <w:t xml:space="preserve">bite(s) </w:t>
      </w:r>
      <w:r w:rsidR="005E2BD4">
        <w:rPr>
          <w:rFonts w:cs="Arial"/>
          <w:sz w:val="20"/>
        </w:rPr>
        <w:t>occurred</w:t>
      </w:r>
    </w:p>
    <w:p w14:paraId="644FA873" w14:textId="77777777" w:rsidR="00F40869" w:rsidRPr="007A5C18" w:rsidRDefault="00F40869" w:rsidP="004B0235">
      <w:pPr>
        <w:rPr>
          <w:rFonts w:cs="Arial"/>
          <w:sz w:val="20"/>
        </w:rPr>
      </w:pPr>
    </w:p>
    <w:p w14:paraId="5EFE2136" w14:textId="77777777" w:rsidR="00F40869" w:rsidRDefault="00F40869" w:rsidP="004B0235">
      <w:pPr>
        <w:rPr>
          <w:rFonts w:cs="Arial"/>
          <w:sz w:val="20"/>
        </w:rPr>
      </w:pPr>
    </w:p>
    <w:p w14:paraId="70BE9EDE" w14:textId="5507E9F5" w:rsidR="00F40869" w:rsidRPr="006B239F" w:rsidRDefault="00F40869" w:rsidP="003B1506">
      <w:pPr>
        <w:ind w:left="720"/>
        <w:rPr>
          <w:rFonts w:cs="Arial"/>
          <w:color w:val="0000FF"/>
          <w:sz w:val="20"/>
        </w:rPr>
      </w:pPr>
      <w:r>
        <w:rPr>
          <w:rFonts w:cs="Arial"/>
          <w:sz w:val="20"/>
        </w:rPr>
        <w:t xml:space="preserve">. </w:t>
      </w:r>
    </w:p>
    <w:p w14:paraId="35122EE5" w14:textId="77777777" w:rsidR="00F40869" w:rsidRDefault="00F40869" w:rsidP="004B0235">
      <w:pPr>
        <w:rPr>
          <w:color w:val="0000FF"/>
          <w:sz w:val="20"/>
        </w:rPr>
        <w:sectPr w:rsidR="00F40869" w:rsidSect="00D464D1">
          <w:headerReference w:type="default" r:id="rId32"/>
          <w:footerReference w:type="default" r:id="rId33"/>
          <w:pgSz w:w="12240" w:h="15840" w:code="1"/>
          <w:pgMar w:top="1152" w:right="1080" w:bottom="1152" w:left="1080" w:header="720" w:footer="620" w:gutter="0"/>
          <w:cols w:space="720"/>
          <w:formProt w:val="0"/>
          <w:noEndnote/>
          <w:docGrid w:linePitch="326"/>
        </w:sectPr>
      </w:pPr>
    </w:p>
    <w:p w14:paraId="7EEDE786" w14:textId="77777777" w:rsidR="00801FA9" w:rsidRDefault="00801FA9" w:rsidP="004B0235">
      <w:pPr>
        <w:jc w:val="center"/>
        <w:rPr>
          <w:rFonts w:cs="Arial"/>
          <w:sz w:val="28"/>
        </w:rPr>
      </w:pPr>
    </w:p>
    <w:p w14:paraId="0134A8C6" w14:textId="77777777" w:rsidR="00801FA9" w:rsidRPr="00893FC4" w:rsidRDefault="00801FA9" w:rsidP="004B0235">
      <w:pPr>
        <w:jc w:val="center"/>
        <w:rPr>
          <w:rFonts w:cs="Arial"/>
          <w:szCs w:val="18"/>
        </w:rPr>
      </w:pPr>
    </w:p>
    <w:p w14:paraId="26965012" w14:textId="07D7E9E5" w:rsidR="00F40869" w:rsidRDefault="00F40869" w:rsidP="004B0235">
      <w:pPr>
        <w:jc w:val="center"/>
        <w:rPr>
          <w:rFonts w:cs="Arial"/>
          <w:sz w:val="28"/>
        </w:rPr>
      </w:pPr>
      <w:r w:rsidRPr="009A2BEE">
        <w:rPr>
          <w:rFonts w:cs="Arial"/>
          <w:sz w:val="28"/>
        </w:rPr>
        <w:t>Technical Supplement</w:t>
      </w:r>
    </w:p>
    <w:p w14:paraId="27544FA6" w14:textId="3F85FAEE" w:rsidR="00C80200" w:rsidRPr="00383071" w:rsidRDefault="00F40869" w:rsidP="00383071">
      <w:pPr>
        <w:tabs>
          <w:tab w:val="left" w:pos="3840"/>
        </w:tabs>
        <w:rPr>
          <w:rFonts w:cs="Arial"/>
          <w:sz w:val="8"/>
        </w:rPr>
      </w:pPr>
      <w:r w:rsidRPr="00943A91">
        <w:rPr>
          <w:rFonts w:cs="Arial"/>
          <w:sz w:val="8"/>
        </w:rPr>
        <w:tab/>
      </w:r>
    </w:p>
    <w:p w14:paraId="6A88C2D6" w14:textId="100858E0" w:rsidR="00F40869" w:rsidRPr="00893FC4" w:rsidRDefault="00F40869" w:rsidP="004B0235">
      <w:pPr>
        <w:keepNext/>
        <w:keepLines/>
        <w:rPr>
          <w:rFonts w:cs="Arial"/>
          <w:b/>
          <w:bCs/>
          <w:sz w:val="20"/>
        </w:rPr>
      </w:pPr>
      <w:r w:rsidRPr="00893FC4">
        <w:rPr>
          <w:rFonts w:cs="Arial"/>
          <w:b/>
          <w:color w:val="000000"/>
        </w:rPr>
        <w:t xml:space="preserve">Table VI. Table of criteria to determine whether a case should be reported to public health authorities. </w:t>
      </w:r>
    </w:p>
    <w:tbl>
      <w:tblPr>
        <w:tblW w:w="100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6477"/>
        <w:gridCol w:w="3600"/>
      </w:tblGrid>
      <w:tr w:rsidR="00F40869" w:rsidRPr="00201B0C" w14:paraId="5E734FC1" w14:textId="77777777" w:rsidTr="000A0F0C">
        <w:trPr>
          <w:trHeight w:val="274"/>
        </w:trPr>
        <w:tc>
          <w:tcPr>
            <w:tcW w:w="6477" w:type="dxa"/>
            <w:vAlign w:val="center"/>
          </w:tcPr>
          <w:p w14:paraId="1BA7868D" w14:textId="77777777" w:rsidR="00F40869" w:rsidRPr="002279F2" w:rsidRDefault="00F40869" w:rsidP="004B0235">
            <w:pPr>
              <w:jc w:val="center"/>
              <w:rPr>
                <w:rFonts w:cs="Arial"/>
                <w:b/>
                <w:sz w:val="20"/>
              </w:rPr>
            </w:pPr>
            <w:r w:rsidRPr="002279F2">
              <w:rPr>
                <w:rFonts w:cs="Arial"/>
                <w:b/>
                <w:sz w:val="20"/>
              </w:rPr>
              <w:t>Criterion</w:t>
            </w:r>
          </w:p>
        </w:tc>
        <w:tc>
          <w:tcPr>
            <w:tcW w:w="3600" w:type="dxa"/>
            <w:shd w:val="clear" w:color="auto" w:fill="auto"/>
            <w:vAlign w:val="center"/>
          </w:tcPr>
          <w:p w14:paraId="04E19DE7" w14:textId="77777777" w:rsidR="00F40869" w:rsidRPr="002279F2" w:rsidRDefault="00F40869" w:rsidP="004B0235">
            <w:pPr>
              <w:jc w:val="center"/>
              <w:rPr>
                <w:rFonts w:cs="Arial"/>
                <w:b/>
                <w:sz w:val="20"/>
              </w:rPr>
            </w:pPr>
            <w:r w:rsidRPr="002279F2">
              <w:rPr>
                <w:rFonts w:cs="Arial"/>
                <w:b/>
                <w:sz w:val="20"/>
              </w:rPr>
              <w:t>Alpha-gal Syndrome</w:t>
            </w:r>
          </w:p>
        </w:tc>
      </w:tr>
      <w:tr w:rsidR="00F40869" w:rsidRPr="00201B0C" w14:paraId="35F76AC8" w14:textId="77777777" w:rsidTr="000A0F0C">
        <w:trPr>
          <w:trHeight w:val="274"/>
        </w:trPr>
        <w:tc>
          <w:tcPr>
            <w:tcW w:w="6477" w:type="dxa"/>
            <w:shd w:val="clear" w:color="auto" w:fill="D9D9D9" w:themeFill="background1" w:themeFillShade="D9"/>
            <w:vAlign w:val="center"/>
          </w:tcPr>
          <w:p w14:paraId="08C778BB" w14:textId="77777777" w:rsidR="00F40869" w:rsidRPr="00201B0C" w:rsidRDefault="00F40869" w:rsidP="004B0235">
            <w:pPr>
              <w:rPr>
                <w:rFonts w:cs="Arial"/>
                <w:i/>
                <w:color w:val="000000"/>
                <w:sz w:val="20"/>
              </w:rPr>
            </w:pPr>
            <w:r w:rsidRPr="00201B0C">
              <w:rPr>
                <w:rFonts w:cs="Arial"/>
                <w:i/>
                <w:color w:val="000000"/>
                <w:sz w:val="20"/>
              </w:rPr>
              <w:t xml:space="preserve">Laboratory </w:t>
            </w:r>
            <w:r>
              <w:rPr>
                <w:rFonts w:cs="Arial"/>
                <w:i/>
                <w:color w:val="000000"/>
                <w:sz w:val="20"/>
              </w:rPr>
              <w:t>Criteria for Reporting</w:t>
            </w:r>
          </w:p>
        </w:tc>
        <w:tc>
          <w:tcPr>
            <w:tcW w:w="3600" w:type="dxa"/>
            <w:shd w:val="clear" w:color="auto" w:fill="D9D9D9" w:themeFill="background1" w:themeFillShade="D9"/>
            <w:vAlign w:val="center"/>
          </w:tcPr>
          <w:p w14:paraId="676F5AB3" w14:textId="77777777" w:rsidR="00F40869" w:rsidRPr="00201B0C" w:rsidRDefault="00F40869" w:rsidP="004B0235">
            <w:pPr>
              <w:rPr>
                <w:rFonts w:cs="Arial"/>
                <w:color w:val="000000"/>
                <w:sz w:val="20"/>
              </w:rPr>
            </w:pPr>
          </w:p>
        </w:tc>
      </w:tr>
      <w:tr w:rsidR="00F40869" w:rsidRPr="00201B0C" w14:paraId="4B7F562D" w14:textId="77777777" w:rsidTr="000A0F0C">
        <w:trPr>
          <w:trHeight w:val="274"/>
        </w:trPr>
        <w:tc>
          <w:tcPr>
            <w:tcW w:w="6477" w:type="dxa"/>
            <w:vAlign w:val="center"/>
          </w:tcPr>
          <w:p w14:paraId="6FC847C1" w14:textId="77777777" w:rsidR="00F40869" w:rsidRPr="00201B0C" w:rsidRDefault="00F40869" w:rsidP="004B0235">
            <w:pPr>
              <w:ind w:left="195"/>
              <w:rPr>
                <w:rFonts w:cs="Arial"/>
                <w:color w:val="000000"/>
                <w:sz w:val="20"/>
              </w:rPr>
            </w:pPr>
            <w:r>
              <w:rPr>
                <w:rFonts w:cs="Arial"/>
                <w:color w:val="000000"/>
                <w:sz w:val="20"/>
              </w:rPr>
              <w:t>Serum IgE specific to alpha-gal ≥ 0.1 IU/mL</w:t>
            </w:r>
          </w:p>
        </w:tc>
        <w:tc>
          <w:tcPr>
            <w:tcW w:w="3600" w:type="dxa"/>
            <w:vAlign w:val="center"/>
          </w:tcPr>
          <w:p w14:paraId="7175B3CB" w14:textId="77777777" w:rsidR="00F40869" w:rsidRPr="00201B0C" w:rsidRDefault="00F40869" w:rsidP="004B0235">
            <w:pPr>
              <w:jc w:val="center"/>
              <w:rPr>
                <w:rFonts w:cs="Arial"/>
                <w:color w:val="000000"/>
                <w:sz w:val="20"/>
              </w:rPr>
            </w:pPr>
            <w:r>
              <w:rPr>
                <w:rFonts w:cs="Arial"/>
                <w:color w:val="000000"/>
                <w:sz w:val="20"/>
              </w:rPr>
              <w:t>S</w:t>
            </w:r>
          </w:p>
        </w:tc>
      </w:tr>
      <w:tr w:rsidR="00F40869" w:rsidRPr="00201B0C" w14:paraId="7F8F6E85" w14:textId="77777777" w:rsidTr="000A0F0C">
        <w:trPr>
          <w:trHeight w:val="274"/>
        </w:trPr>
        <w:tc>
          <w:tcPr>
            <w:tcW w:w="6477" w:type="dxa"/>
            <w:vAlign w:val="center"/>
          </w:tcPr>
          <w:p w14:paraId="6F19D7AF" w14:textId="77777777" w:rsidR="00F40869" w:rsidRPr="00201B0C" w:rsidRDefault="00F40869" w:rsidP="004B0235">
            <w:pPr>
              <w:ind w:left="195"/>
              <w:rPr>
                <w:rFonts w:cs="Arial"/>
                <w:color w:val="000000"/>
                <w:sz w:val="20"/>
              </w:rPr>
            </w:pPr>
            <w:r>
              <w:rPr>
                <w:rFonts w:cs="Arial"/>
                <w:color w:val="000000"/>
                <w:sz w:val="20"/>
              </w:rPr>
              <w:t>Allergy skin testing consistent with alpha-gal allergy</w:t>
            </w:r>
            <w:r w:rsidRPr="002279F2">
              <w:rPr>
                <w:rFonts w:cs="Arial"/>
                <w:color w:val="000000"/>
                <w:sz w:val="20"/>
                <w:vertAlign w:val="superscript"/>
              </w:rPr>
              <w:t>†</w:t>
            </w:r>
          </w:p>
        </w:tc>
        <w:tc>
          <w:tcPr>
            <w:tcW w:w="3600" w:type="dxa"/>
            <w:vAlign w:val="center"/>
          </w:tcPr>
          <w:p w14:paraId="4D743E86" w14:textId="77777777" w:rsidR="00F40869" w:rsidRPr="00201B0C" w:rsidRDefault="00F40869" w:rsidP="004B0235">
            <w:pPr>
              <w:jc w:val="center"/>
              <w:rPr>
                <w:rFonts w:cs="Arial"/>
                <w:color w:val="000000"/>
                <w:sz w:val="20"/>
              </w:rPr>
            </w:pPr>
            <w:r>
              <w:rPr>
                <w:rFonts w:cs="Arial"/>
                <w:color w:val="000000"/>
                <w:sz w:val="20"/>
              </w:rPr>
              <w:t>S</w:t>
            </w:r>
          </w:p>
        </w:tc>
      </w:tr>
    </w:tbl>
    <w:p w14:paraId="3C8FEE56" w14:textId="77777777" w:rsidR="00F40869" w:rsidRPr="009A2BEE" w:rsidRDefault="00F40869" w:rsidP="004B0235">
      <w:pPr>
        <w:rPr>
          <w:rFonts w:cs="Arial"/>
          <w:color w:val="000000"/>
          <w:sz w:val="18"/>
          <w:szCs w:val="18"/>
        </w:rPr>
      </w:pPr>
      <w:r w:rsidRPr="009A2BEE">
        <w:rPr>
          <w:rFonts w:cs="Arial"/>
          <w:color w:val="000000"/>
          <w:sz w:val="18"/>
          <w:szCs w:val="18"/>
        </w:rPr>
        <w:t>Notes:</w:t>
      </w:r>
    </w:p>
    <w:p w14:paraId="78B72331" w14:textId="77777777" w:rsidR="00F40869" w:rsidRPr="009A2BEE" w:rsidRDefault="00F40869" w:rsidP="004B0235">
      <w:pPr>
        <w:ind w:left="360" w:hanging="360"/>
        <w:rPr>
          <w:rFonts w:cs="Arial"/>
          <w:color w:val="000000"/>
          <w:sz w:val="18"/>
          <w:szCs w:val="18"/>
        </w:rPr>
      </w:pPr>
      <w:r w:rsidRPr="009A2BEE">
        <w:rPr>
          <w:rFonts w:cs="Arial"/>
          <w:color w:val="000000"/>
          <w:sz w:val="18"/>
          <w:szCs w:val="18"/>
        </w:rPr>
        <w:t xml:space="preserve">S = This criterion alone is </w:t>
      </w:r>
      <w:r>
        <w:rPr>
          <w:rFonts w:cs="Arial"/>
          <w:color w:val="000000"/>
          <w:sz w:val="18"/>
          <w:szCs w:val="18"/>
        </w:rPr>
        <w:t>SUFFICIENT</w:t>
      </w:r>
      <w:r w:rsidRPr="009A2BEE">
        <w:rPr>
          <w:rFonts w:cs="Arial"/>
          <w:color w:val="000000"/>
          <w:sz w:val="18"/>
          <w:szCs w:val="18"/>
        </w:rPr>
        <w:t xml:space="preserve"> to report a case.</w:t>
      </w:r>
      <w:r w:rsidRPr="0081249A">
        <w:rPr>
          <w:rFonts w:cs="Arial"/>
          <w:color w:val="0000FF"/>
          <w:sz w:val="18"/>
          <w:szCs w:val="18"/>
        </w:rPr>
        <w:t xml:space="preserve"> </w:t>
      </w:r>
    </w:p>
    <w:p w14:paraId="54A9EEC0" w14:textId="6EDF720D" w:rsidR="00C80200" w:rsidRDefault="00F40869" w:rsidP="004B0235">
      <w:pPr>
        <w:rPr>
          <w:rFonts w:cs="Arial"/>
          <w:bCs/>
          <w:i/>
          <w:iCs/>
          <w:color w:val="000000"/>
          <w:sz w:val="20"/>
        </w:rPr>
      </w:pPr>
      <w:r w:rsidRPr="00DF55E0">
        <w:rPr>
          <w:rFonts w:cs="Arial"/>
          <w:bCs/>
          <w:i/>
          <w:iCs/>
          <w:color w:val="000000"/>
          <w:sz w:val="20"/>
          <w:vertAlign w:val="superscript"/>
        </w:rPr>
        <w:t>†</w:t>
      </w:r>
      <w:r w:rsidRPr="00DF55E0">
        <w:rPr>
          <w:rFonts w:cs="Arial"/>
          <w:i/>
          <w:iCs/>
          <w:color w:val="000000"/>
          <w:sz w:val="20"/>
        </w:rPr>
        <w:t xml:space="preserve"> Positive for </w:t>
      </w:r>
      <w:r>
        <w:rPr>
          <w:rFonts w:cs="Arial"/>
          <w:i/>
          <w:iCs/>
          <w:color w:val="000000"/>
          <w:sz w:val="20"/>
        </w:rPr>
        <w:t>pork, beef, lamb</w:t>
      </w:r>
      <w:r w:rsidR="00C353CA">
        <w:rPr>
          <w:rFonts w:cs="Arial"/>
          <w:i/>
          <w:iCs/>
          <w:color w:val="000000"/>
          <w:sz w:val="20"/>
        </w:rPr>
        <w:t>,</w:t>
      </w:r>
      <w:r>
        <w:rPr>
          <w:rFonts w:cs="Arial"/>
          <w:i/>
          <w:iCs/>
          <w:color w:val="000000"/>
          <w:sz w:val="20"/>
        </w:rPr>
        <w:t xml:space="preserve"> or other </w:t>
      </w:r>
      <w:r w:rsidRPr="00DF55E0">
        <w:rPr>
          <w:rFonts w:cs="Arial"/>
          <w:i/>
          <w:iCs/>
          <w:color w:val="000000"/>
          <w:sz w:val="20"/>
        </w:rPr>
        <w:t>mammalian meat; negative for chicken</w:t>
      </w:r>
      <w:r>
        <w:rPr>
          <w:rFonts w:cs="Arial"/>
          <w:i/>
          <w:iCs/>
          <w:color w:val="000000"/>
          <w:sz w:val="20"/>
        </w:rPr>
        <w:t>, turkey</w:t>
      </w:r>
      <w:r w:rsidR="00C353CA">
        <w:rPr>
          <w:rFonts w:cs="Arial"/>
          <w:i/>
          <w:iCs/>
          <w:color w:val="000000"/>
          <w:sz w:val="20"/>
        </w:rPr>
        <w:t>,</w:t>
      </w:r>
      <w:r w:rsidRPr="00DF55E0">
        <w:rPr>
          <w:rFonts w:cs="Arial"/>
          <w:i/>
          <w:iCs/>
          <w:color w:val="000000"/>
          <w:sz w:val="20"/>
        </w:rPr>
        <w:t xml:space="preserve"> and fish</w:t>
      </w:r>
      <w:r w:rsidR="00884FED">
        <w:rPr>
          <w:rFonts w:cs="Arial"/>
          <w:i/>
          <w:iCs/>
          <w:color w:val="000000"/>
          <w:sz w:val="20"/>
        </w:rPr>
        <w:t>.</w:t>
      </w:r>
      <w:bookmarkStart w:id="101" w:name="_Hlk39486613"/>
    </w:p>
    <w:p w14:paraId="0D274B65" w14:textId="77777777" w:rsidR="00383071" w:rsidRPr="00490646" w:rsidRDefault="00383071" w:rsidP="004B0235">
      <w:pPr>
        <w:rPr>
          <w:rFonts w:cs="Arial"/>
          <w:bCs/>
          <w:i/>
          <w:iCs/>
          <w:color w:val="000000"/>
          <w:sz w:val="18"/>
          <w:szCs w:val="18"/>
        </w:rPr>
      </w:pPr>
    </w:p>
    <w:bookmarkEnd w:id="101"/>
    <w:p w14:paraId="481202C3" w14:textId="1D4CCA37" w:rsidR="00490646" w:rsidRPr="00490646" w:rsidRDefault="00EC77E6" w:rsidP="00EC77E6">
      <w:pPr>
        <w:rPr>
          <w:rFonts w:cs="Arial"/>
          <w:b/>
          <w:color w:val="000000"/>
        </w:rPr>
      </w:pPr>
      <w:r>
        <w:rPr>
          <w:rFonts w:cs="Arial"/>
          <w:b/>
          <w:color w:val="000000"/>
        </w:rPr>
        <w:t>Table VII</w:t>
      </w:r>
      <w:r w:rsidRPr="00201B0C">
        <w:rPr>
          <w:rFonts w:cs="Arial"/>
          <w:b/>
          <w:color w:val="000000"/>
        </w:rPr>
        <w:t xml:space="preserve">. </w:t>
      </w:r>
      <w:r w:rsidRPr="00F1556B">
        <w:rPr>
          <w:rFonts w:cs="Arial"/>
          <w:b/>
          <w:color w:val="000000"/>
          <w:sz w:val="22"/>
          <w:szCs w:val="18"/>
        </w:rPr>
        <w:t xml:space="preserve">Classification </w:t>
      </w:r>
      <w:r>
        <w:rPr>
          <w:rFonts w:cs="Arial"/>
          <w:b/>
          <w:color w:val="000000"/>
        </w:rPr>
        <w:t xml:space="preserve">Table: </w:t>
      </w:r>
      <w:r w:rsidRPr="00201B0C">
        <w:rPr>
          <w:rFonts w:cs="Arial"/>
          <w:b/>
          <w:color w:val="000000"/>
        </w:rPr>
        <w:t xml:space="preserve">Criteria for defining a case of </w:t>
      </w:r>
      <w:r>
        <w:rPr>
          <w:rFonts w:cs="Arial"/>
          <w:b/>
          <w:color w:val="000000"/>
        </w:rPr>
        <w:t>alpha-gal syndrome</w:t>
      </w:r>
      <w:r w:rsidRPr="00201B0C">
        <w:rPr>
          <w:rFonts w:cs="Arial"/>
          <w:b/>
          <w:color w:val="000000"/>
        </w:rPr>
        <w:t>.</w:t>
      </w:r>
    </w:p>
    <w:tbl>
      <w:tblPr>
        <w:tblW w:w="101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6657"/>
        <w:gridCol w:w="990"/>
        <w:gridCol w:w="630"/>
        <w:gridCol w:w="630"/>
        <w:gridCol w:w="630"/>
        <w:gridCol w:w="630"/>
      </w:tblGrid>
      <w:tr w:rsidR="00EC77E6" w:rsidRPr="004A2D90" w14:paraId="16A4E867" w14:textId="77777777" w:rsidTr="000A0F0C">
        <w:trPr>
          <w:trHeight w:val="274"/>
        </w:trPr>
        <w:tc>
          <w:tcPr>
            <w:tcW w:w="6657" w:type="dxa"/>
            <w:vAlign w:val="center"/>
          </w:tcPr>
          <w:p w14:paraId="01488EB6" w14:textId="77777777" w:rsidR="00EC77E6" w:rsidRPr="004A2D90" w:rsidRDefault="00EC77E6" w:rsidP="00EC77E6">
            <w:pPr>
              <w:jc w:val="center"/>
              <w:rPr>
                <w:rFonts w:cs="Arial"/>
                <w:b/>
                <w:color w:val="000000"/>
                <w:sz w:val="20"/>
              </w:rPr>
            </w:pPr>
            <w:r w:rsidRPr="004A2D90">
              <w:rPr>
                <w:rFonts w:cs="Arial"/>
                <w:b/>
                <w:color w:val="000000"/>
                <w:sz w:val="20"/>
              </w:rPr>
              <w:t>Criterion</w:t>
            </w:r>
          </w:p>
        </w:tc>
        <w:tc>
          <w:tcPr>
            <w:tcW w:w="990" w:type="dxa"/>
            <w:shd w:val="clear" w:color="auto" w:fill="auto"/>
            <w:vAlign w:val="center"/>
          </w:tcPr>
          <w:p w14:paraId="57978AA6" w14:textId="7FF6A4CB" w:rsidR="00EC77E6" w:rsidRPr="004A2D90" w:rsidRDefault="00EC77E6" w:rsidP="00EC77E6">
            <w:pPr>
              <w:jc w:val="center"/>
              <w:rPr>
                <w:rFonts w:cs="Arial"/>
                <w:color w:val="000000"/>
                <w:sz w:val="20"/>
              </w:rPr>
            </w:pPr>
            <w:r w:rsidRPr="004A2D90">
              <w:rPr>
                <w:rFonts w:cs="Arial"/>
                <w:color w:val="000000"/>
                <w:sz w:val="20"/>
              </w:rPr>
              <w:t>Suspect</w:t>
            </w:r>
          </w:p>
        </w:tc>
        <w:tc>
          <w:tcPr>
            <w:tcW w:w="1260" w:type="dxa"/>
            <w:gridSpan w:val="2"/>
            <w:shd w:val="clear" w:color="auto" w:fill="auto"/>
            <w:vAlign w:val="center"/>
          </w:tcPr>
          <w:p w14:paraId="6BAED46D" w14:textId="77777777" w:rsidR="00EC77E6" w:rsidRPr="004A2D90" w:rsidRDefault="00EC77E6" w:rsidP="00EC77E6">
            <w:pPr>
              <w:jc w:val="center"/>
              <w:rPr>
                <w:rFonts w:cs="Arial"/>
                <w:color w:val="000000"/>
                <w:sz w:val="20"/>
              </w:rPr>
            </w:pPr>
            <w:r w:rsidRPr="004A2D90">
              <w:rPr>
                <w:rFonts w:cs="Arial"/>
                <w:color w:val="000000"/>
                <w:sz w:val="20"/>
              </w:rPr>
              <w:t>Probable</w:t>
            </w:r>
          </w:p>
        </w:tc>
        <w:tc>
          <w:tcPr>
            <w:tcW w:w="1260" w:type="dxa"/>
            <w:gridSpan w:val="2"/>
            <w:shd w:val="clear" w:color="auto" w:fill="auto"/>
            <w:vAlign w:val="center"/>
          </w:tcPr>
          <w:p w14:paraId="2D1841E6" w14:textId="77777777" w:rsidR="00EC77E6" w:rsidRPr="004A2D90" w:rsidRDefault="00EC77E6" w:rsidP="00EC77E6">
            <w:pPr>
              <w:jc w:val="center"/>
              <w:rPr>
                <w:rFonts w:cs="Arial"/>
                <w:color w:val="000000"/>
                <w:sz w:val="20"/>
              </w:rPr>
            </w:pPr>
            <w:r w:rsidRPr="004A2D90">
              <w:rPr>
                <w:rFonts w:cs="Arial"/>
                <w:color w:val="000000"/>
                <w:sz w:val="20"/>
              </w:rPr>
              <w:t>Confirmed</w:t>
            </w:r>
          </w:p>
        </w:tc>
      </w:tr>
      <w:tr w:rsidR="004852F5" w:rsidRPr="004A2D90" w14:paraId="05A2DCD9" w14:textId="77777777" w:rsidTr="000A0F0C">
        <w:trPr>
          <w:trHeight w:val="274"/>
        </w:trPr>
        <w:tc>
          <w:tcPr>
            <w:tcW w:w="6657" w:type="dxa"/>
            <w:shd w:val="clear" w:color="auto" w:fill="D9D9D9" w:themeFill="background1" w:themeFillShade="D9"/>
            <w:vAlign w:val="center"/>
          </w:tcPr>
          <w:p w14:paraId="4F7474B5" w14:textId="77777777" w:rsidR="00EC77E6" w:rsidRPr="004A2D90" w:rsidRDefault="00EC77E6" w:rsidP="00EC77E6">
            <w:pPr>
              <w:rPr>
                <w:rFonts w:cs="Arial"/>
                <w:i/>
                <w:color w:val="000000"/>
                <w:sz w:val="20"/>
              </w:rPr>
            </w:pPr>
            <w:r w:rsidRPr="004A2D90">
              <w:rPr>
                <w:rFonts w:cs="Arial"/>
                <w:i/>
                <w:color w:val="000000"/>
                <w:sz w:val="20"/>
              </w:rPr>
              <w:t>Clinical Evidence</w:t>
            </w:r>
            <w:r>
              <w:rPr>
                <w:rFonts w:cs="Arial"/>
                <w:i/>
                <w:color w:val="000000"/>
                <w:sz w:val="20"/>
              </w:rPr>
              <w:t>*</w:t>
            </w:r>
          </w:p>
        </w:tc>
        <w:tc>
          <w:tcPr>
            <w:tcW w:w="990" w:type="dxa"/>
            <w:shd w:val="clear" w:color="auto" w:fill="D9D9D9" w:themeFill="background1" w:themeFillShade="D9"/>
            <w:vAlign w:val="center"/>
          </w:tcPr>
          <w:p w14:paraId="41AE33EC" w14:textId="77777777" w:rsidR="00EC77E6" w:rsidRPr="004A2D90" w:rsidRDefault="00EC77E6" w:rsidP="00EC77E6">
            <w:pPr>
              <w:rPr>
                <w:rFonts w:cs="Arial"/>
                <w:color w:val="000000"/>
                <w:sz w:val="20"/>
              </w:rPr>
            </w:pPr>
          </w:p>
        </w:tc>
        <w:tc>
          <w:tcPr>
            <w:tcW w:w="630" w:type="dxa"/>
            <w:shd w:val="clear" w:color="auto" w:fill="D9D9D9" w:themeFill="background1" w:themeFillShade="D9"/>
            <w:vAlign w:val="center"/>
          </w:tcPr>
          <w:p w14:paraId="530ABB5A" w14:textId="77777777" w:rsidR="00EC77E6" w:rsidRPr="004A2D90" w:rsidRDefault="00EC77E6" w:rsidP="00EC77E6">
            <w:pPr>
              <w:rPr>
                <w:rFonts w:cs="Arial"/>
                <w:color w:val="000000"/>
                <w:sz w:val="20"/>
              </w:rPr>
            </w:pPr>
          </w:p>
        </w:tc>
        <w:tc>
          <w:tcPr>
            <w:tcW w:w="630" w:type="dxa"/>
            <w:shd w:val="clear" w:color="auto" w:fill="D9D9D9" w:themeFill="background1" w:themeFillShade="D9"/>
            <w:vAlign w:val="center"/>
          </w:tcPr>
          <w:p w14:paraId="5DC244A2" w14:textId="77777777" w:rsidR="00EC77E6" w:rsidRPr="004A2D90" w:rsidRDefault="00EC77E6" w:rsidP="00EC77E6">
            <w:pPr>
              <w:rPr>
                <w:rFonts w:cs="Arial"/>
                <w:color w:val="000000"/>
                <w:sz w:val="20"/>
              </w:rPr>
            </w:pPr>
          </w:p>
        </w:tc>
        <w:tc>
          <w:tcPr>
            <w:tcW w:w="630" w:type="dxa"/>
            <w:shd w:val="clear" w:color="auto" w:fill="D9D9D9" w:themeFill="background1" w:themeFillShade="D9"/>
            <w:vAlign w:val="center"/>
          </w:tcPr>
          <w:p w14:paraId="00CFEBFF" w14:textId="77777777" w:rsidR="00EC77E6" w:rsidRPr="004A2D90" w:rsidRDefault="00EC77E6" w:rsidP="00EC77E6">
            <w:pPr>
              <w:rPr>
                <w:rFonts w:cs="Arial"/>
                <w:color w:val="000000"/>
                <w:sz w:val="20"/>
              </w:rPr>
            </w:pPr>
          </w:p>
        </w:tc>
        <w:tc>
          <w:tcPr>
            <w:tcW w:w="630" w:type="dxa"/>
            <w:shd w:val="clear" w:color="auto" w:fill="D9D9D9" w:themeFill="background1" w:themeFillShade="D9"/>
          </w:tcPr>
          <w:p w14:paraId="439D53C1" w14:textId="77777777" w:rsidR="00EC77E6" w:rsidRPr="004A2D90" w:rsidRDefault="00EC77E6" w:rsidP="00EC77E6">
            <w:pPr>
              <w:rPr>
                <w:rFonts w:cs="Arial"/>
                <w:color w:val="000000"/>
                <w:sz w:val="20"/>
              </w:rPr>
            </w:pPr>
          </w:p>
        </w:tc>
      </w:tr>
      <w:tr w:rsidR="004852F5" w:rsidRPr="004A2D90" w14:paraId="314226FE" w14:textId="77777777" w:rsidTr="000A0F0C">
        <w:trPr>
          <w:trHeight w:val="490"/>
        </w:trPr>
        <w:tc>
          <w:tcPr>
            <w:tcW w:w="6657" w:type="dxa"/>
            <w:vAlign w:val="center"/>
          </w:tcPr>
          <w:p w14:paraId="53FF2595" w14:textId="644AD14B" w:rsidR="00EC77E6" w:rsidRPr="002279F2" w:rsidRDefault="00EC77E6" w:rsidP="00EC77E6">
            <w:pPr>
              <w:ind w:left="195"/>
              <w:rPr>
                <w:rFonts w:eastAsia="Calibri" w:cs="Arial"/>
                <w:snapToGrid/>
                <w:sz w:val="20"/>
              </w:rPr>
            </w:pPr>
            <w:r>
              <w:rPr>
                <w:rFonts w:eastAsia="Calibri" w:cs="Arial"/>
                <w:snapToGrid/>
                <w:sz w:val="20"/>
              </w:rPr>
              <w:t>Onset of symptoms occurs 2–10 hours after ingestion of pork, beef, lamb, or other mammalian meat</w:t>
            </w:r>
            <w:r w:rsidR="004852F5">
              <w:rPr>
                <w:rFonts w:eastAsia="Calibri" w:cs="Arial"/>
                <w:snapToGrid/>
                <w:sz w:val="20"/>
              </w:rPr>
              <w:t xml:space="preserve"> or mammalian derived product </w:t>
            </w:r>
          </w:p>
        </w:tc>
        <w:tc>
          <w:tcPr>
            <w:tcW w:w="990" w:type="dxa"/>
            <w:vAlign w:val="center"/>
          </w:tcPr>
          <w:p w14:paraId="7E519A2B" w14:textId="77777777" w:rsidR="00EC77E6" w:rsidRPr="004A2D90" w:rsidRDefault="00EC77E6" w:rsidP="00EC77E6">
            <w:pPr>
              <w:jc w:val="center"/>
              <w:rPr>
                <w:rFonts w:cs="Arial"/>
                <w:color w:val="000000"/>
                <w:sz w:val="20"/>
              </w:rPr>
            </w:pPr>
          </w:p>
        </w:tc>
        <w:tc>
          <w:tcPr>
            <w:tcW w:w="630" w:type="dxa"/>
            <w:vAlign w:val="center"/>
          </w:tcPr>
          <w:p w14:paraId="1B946A0C" w14:textId="77777777" w:rsidR="00EC77E6" w:rsidRDefault="00EC77E6" w:rsidP="00EC77E6">
            <w:pPr>
              <w:jc w:val="center"/>
              <w:rPr>
                <w:rFonts w:cs="Arial"/>
                <w:color w:val="000000"/>
                <w:sz w:val="20"/>
              </w:rPr>
            </w:pPr>
            <w:r>
              <w:rPr>
                <w:rFonts w:cs="Arial"/>
                <w:color w:val="000000"/>
                <w:sz w:val="20"/>
              </w:rPr>
              <w:t>N</w:t>
            </w:r>
          </w:p>
        </w:tc>
        <w:tc>
          <w:tcPr>
            <w:tcW w:w="630" w:type="dxa"/>
            <w:vAlign w:val="center"/>
          </w:tcPr>
          <w:p w14:paraId="27B4FCBE" w14:textId="77777777" w:rsidR="00EC77E6" w:rsidRPr="004A2D90" w:rsidRDefault="00EC77E6" w:rsidP="00EC77E6">
            <w:pPr>
              <w:jc w:val="center"/>
              <w:rPr>
                <w:rFonts w:cs="Arial"/>
                <w:color w:val="000000"/>
                <w:sz w:val="20"/>
              </w:rPr>
            </w:pPr>
          </w:p>
        </w:tc>
        <w:tc>
          <w:tcPr>
            <w:tcW w:w="630" w:type="dxa"/>
            <w:vAlign w:val="center"/>
          </w:tcPr>
          <w:p w14:paraId="6550C935" w14:textId="77777777" w:rsidR="00EC77E6" w:rsidRPr="004A2D90" w:rsidRDefault="00EC77E6" w:rsidP="00EC77E6">
            <w:pPr>
              <w:jc w:val="center"/>
              <w:rPr>
                <w:rFonts w:cs="Arial"/>
                <w:color w:val="000000"/>
                <w:sz w:val="20"/>
              </w:rPr>
            </w:pPr>
            <w:r>
              <w:rPr>
                <w:rFonts w:cs="Arial"/>
                <w:color w:val="000000"/>
                <w:sz w:val="20"/>
              </w:rPr>
              <w:t>N</w:t>
            </w:r>
          </w:p>
        </w:tc>
        <w:tc>
          <w:tcPr>
            <w:tcW w:w="630" w:type="dxa"/>
          </w:tcPr>
          <w:p w14:paraId="6743DB55" w14:textId="77777777" w:rsidR="00EC77E6" w:rsidRPr="004A2D90" w:rsidRDefault="00EC77E6" w:rsidP="00EC77E6">
            <w:pPr>
              <w:jc w:val="center"/>
              <w:rPr>
                <w:rFonts w:cs="Arial"/>
                <w:color w:val="000000"/>
                <w:sz w:val="20"/>
              </w:rPr>
            </w:pPr>
          </w:p>
        </w:tc>
      </w:tr>
      <w:tr w:rsidR="004852F5" w:rsidRPr="004A2D90" w14:paraId="1E0B8932" w14:textId="77777777" w:rsidTr="000A0F0C">
        <w:trPr>
          <w:trHeight w:val="742"/>
        </w:trPr>
        <w:tc>
          <w:tcPr>
            <w:tcW w:w="6657" w:type="dxa"/>
            <w:vAlign w:val="center"/>
          </w:tcPr>
          <w:p w14:paraId="51DEB351" w14:textId="77777777" w:rsidR="00EC77E6" w:rsidRPr="002279F2" w:rsidRDefault="00EC77E6" w:rsidP="00EC77E6">
            <w:pPr>
              <w:ind w:left="195"/>
              <w:rPr>
                <w:rFonts w:eastAsia="Calibri" w:cs="Arial"/>
                <w:snapToGrid/>
                <w:sz w:val="20"/>
              </w:rPr>
            </w:pPr>
            <w:r>
              <w:rPr>
                <w:rFonts w:eastAsia="Calibri" w:cs="Arial"/>
                <w:snapToGrid/>
                <w:sz w:val="20"/>
              </w:rPr>
              <w:t>Onset of symptoms occurs within 2 hours of intramuscular, subcutaneous, or intravenous administration of alpha-gal containing vaccine or medication</w:t>
            </w:r>
          </w:p>
        </w:tc>
        <w:tc>
          <w:tcPr>
            <w:tcW w:w="990" w:type="dxa"/>
            <w:vAlign w:val="center"/>
          </w:tcPr>
          <w:p w14:paraId="67920A7B" w14:textId="77777777" w:rsidR="00EC77E6" w:rsidRPr="004A2D90" w:rsidRDefault="00EC77E6" w:rsidP="00EC77E6">
            <w:pPr>
              <w:jc w:val="center"/>
              <w:rPr>
                <w:rFonts w:cs="Arial"/>
                <w:color w:val="000000"/>
                <w:sz w:val="20"/>
              </w:rPr>
            </w:pPr>
          </w:p>
        </w:tc>
        <w:tc>
          <w:tcPr>
            <w:tcW w:w="630" w:type="dxa"/>
            <w:vAlign w:val="center"/>
          </w:tcPr>
          <w:p w14:paraId="68A90BA4" w14:textId="77777777" w:rsidR="00EC77E6" w:rsidRDefault="00EC77E6" w:rsidP="00EC77E6">
            <w:pPr>
              <w:jc w:val="center"/>
              <w:rPr>
                <w:rFonts w:cs="Arial"/>
                <w:color w:val="000000"/>
                <w:sz w:val="20"/>
              </w:rPr>
            </w:pPr>
          </w:p>
        </w:tc>
        <w:tc>
          <w:tcPr>
            <w:tcW w:w="630" w:type="dxa"/>
            <w:vAlign w:val="center"/>
          </w:tcPr>
          <w:p w14:paraId="38306F31" w14:textId="77777777" w:rsidR="00EC77E6" w:rsidRPr="004A2D90" w:rsidRDefault="00EC77E6" w:rsidP="00EC77E6">
            <w:pPr>
              <w:jc w:val="center"/>
              <w:rPr>
                <w:rFonts w:cs="Arial"/>
                <w:color w:val="000000"/>
                <w:sz w:val="20"/>
              </w:rPr>
            </w:pPr>
            <w:r>
              <w:rPr>
                <w:rFonts w:cs="Arial"/>
                <w:color w:val="000000"/>
                <w:sz w:val="20"/>
              </w:rPr>
              <w:t>N</w:t>
            </w:r>
          </w:p>
        </w:tc>
        <w:tc>
          <w:tcPr>
            <w:tcW w:w="630" w:type="dxa"/>
            <w:vAlign w:val="center"/>
          </w:tcPr>
          <w:p w14:paraId="352671C2" w14:textId="77777777" w:rsidR="00EC77E6" w:rsidRPr="004A2D90" w:rsidRDefault="00EC77E6" w:rsidP="00EC77E6">
            <w:pPr>
              <w:jc w:val="center"/>
              <w:rPr>
                <w:rFonts w:cs="Arial"/>
                <w:color w:val="000000"/>
                <w:sz w:val="20"/>
              </w:rPr>
            </w:pPr>
          </w:p>
        </w:tc>
        <w:tc>
          <w:tcPr>
            <w:tcW w:w="630" w:type="dxa"/>
            <w:vAlign w:val="center"/>
          </w:tcPr>
          <w:p w14:paraId="1EE6F9D8" w14:textId="77777777" w:rsidR="00EC77E6" w:rsidRPr="004A2D90" w:rsidRDefault="00EC77E6" w:rsidP="00EC77E6">
            <w:pPr>
              <w:jc w:val="center"/>
              <w:rPr>
                <w:rFonts w:cs="Arial"/>
                <w:color w:val="000000"/>
                <w:sz w:val="20"/>
              </w:rPr>
            </w:pPr>
            <w:r>
              <w:rPr>
                <w:rFonts w:cs="Arial"/>
                <w:color w:val="000000"/>
                <w:sz w:val="20"/>
              </w:rPr>
              <w:t>N</w:t>
            </w:r>
          </w:p>
        </w:tc>
      </w:tr>
      <w:tr w:rsidR="0007351B" w:rsidRPr="004A2D90" w14:paraId="3497BBB4" w14:textId="77777777" w:rsidTr="000A0F0C">
        <w:trPr>
          <w:trHeight w:val="274"/>
        </w:trPr>
        <w:tc>
          <w:tcPr>
            <w:tcW w:w="6657" w:type="dxa"/>
            <w:vAlign w:val="center"/>
          </w:tcPr>
          <w:p w14:paraId="7072CB3E" w14:textId="3FCE245C" w:rsidR="0007351B" w:rsidRDefault="0007351B" w:rsidP="0007351B">
            <w:pPr>
              <w:ind w:left="195"/>
              <w:rPr>
                <w:rFonts w:cs="Arial"/>
                <w:color w:val="000000"/>
                <w:sz w:val="20"/>
              </w:rPr>
            </w:pPr>
            <w:r>
              <w:rPr>
                <w:rFonts w:cs="Arial"/>
                <w:color w:val="000000"/>
                <w:sz w:val="20"/>
              </w:rPr>
              <w:t>Abdominal pain</w:t>
            </w:r>
          </w:p>
        </w:tc>
        <w:tc>
          <w:tcPr>
            <w:tcW w:w="990" w:type="dxa"/>
            <w:vAlign w:val="center"/>
          </w:tcPr>
          <w:p w14:paraId="7EEC0693" w14:textId="77777777" w:rsidR="0007351B" w:rsidRPr="004A2D90" w:rsidRDefault="0007351B" w:rsidP="0007351B">
            <w:pPr>
              <w:jc w:val="center"/>
              <w:rPr>
                <w:rFonts w:cs="Arial"/>
                <w:color w:val="000000"/>
                <w:sz w:val="20"/>
              </w:rPr>
            </w:pPr>
          </w:p>
        </w:tc>
        <w:tc>
          <w:tcPr>
            <w:tcW w:w="630" w:type="dxa"/>
            <w:vAlign w:val="center"/>
          </w:tcPr>
          <w:p w14:paraId="3FC53BC0" w14:textId="099F9E67" w:rsidR="0007351B" w:rsidRDefault="0007351B" w:rsidP="0007351B">
            <w:pPr>
              <w:jc w:val="center"/>
              <w:rPr>
                <w:rFonts w:cs="Arial"/>
                <w:color w:val="000000"/>
                <w:sz w:val="20"/>
              </w:rPr>
            </w:pPr>
            <w:r>
              <w:rPr>
                <w:rFonts w:cs="Arial"/>
                <w:color w:val="000000"/>
                <w:sz w:val="20"/>
              </w:rPr>
              <w:t>O</w:t>
            </w:r>
          </w:p>
        </w:tc>
        <w:tc>
          <w:tcPr>
            <w:tcW w:w="630" w:type="dxa"/>
            <w:vAlign w:val="center"/>
          </w:tcPr>
          <w:p w14:paraId="0C920274" w14:textId="4B8C84B3" w:rsidR="0007351B" w:rsidRDefault="0007351B" w:rsidP="0007351B">
            <w:pPr>
              <w:jc w:val="center"/>
              <w:rPr>
                <w:rFonts w:cs="Arial"/>
                <w:color w:val="000000"/>
                <w:sz w:val="20"/>
              </w:rPr>
            </w:pPr>
            <w:r>
              <w:rPr>
                <w:rFonts w:cs="Arial"/>
                <w:color w:val="000000"/>
                <w:sz w:val="20"/>
              </w:rPr>
              <w:t>O</w:t>
            </w:r>
          </w:p>
        </w:tc>
        <w:tc>
          <w:tcPr>
            <w:tcW w:w="630" w:type="dxa"/>
            <w:vAlign w:val="center"/>
          </w:tcPr>
          <w:p w14:paraId="5874DD7A" w14:textId="68CB921A" w:rsidR="0007351B" w:rsidRDefault="0007351B" w:rsidP="0007351B">
            <w:pPr>
              <w:jc w:val="center"/>
              <w:rPr>
                <w:rFonts w:cs="Arial"/>
                <w:color w:val="000000"/>
                <w:sz w:val="20"/>
              </w:rPr>
            </w:pPr>
            <w:r>
              <w:rPr>
                <w:rFonts w:cs="Arial"/>
                <w:color w:val="000000"/>
                <w:sz w:val="20"/>
              </w:rPr>
              <w:t>O</w:t>
            </w:r>
          </w:p>
        </w:tc>
        <w:tc>
          <w:tcPr>
            <w:tcW w:w="630" w:type="dxa"/>
            <w:vAlign w:val="center"/>
          </w:tcPr>
          <w:p w14:paraId="16617A26" w14:textId="64B0EFCC" w:rsidR="0007351B" w:rsidRDefault="0007351B" w:rsidP="0007351B">
            <w:pPr>
              <w:jc w:val="center"/>
              <w:rPr>
                <w:rFonts w:cs="Arial"/>
                <w:color w:val="000000"/>
                <w:sz w:val="20"/>
              </w:rPr>
            </w:pPr>
            <w:r>
              <w:rPr>
                <w:rFonts w:cs="Arial"/>
                <w:color w:val="000000"/>
                <w:sz w:val="20"/>
              </w:rPr>
              <w:t>O</w:t>
            </w:r>
          </w:p>
        </w:tc>
      </w:tr>
      <w:tr w:rsidR="0007351B" w:rsidRPr="004A2D90" w14:paraId="749128A5" w14:textId="77777777" w:rsidTr="000A0F0C">
        <w:trPr>
          <w:trHeight w:val="274"/>
        </w:trPr>
        <w:tc>
          <w:tcPr>
            <w:tcW w:w="6657" w:type="dxa"/>
            <w:vAlign w:val="center"/>
          </w:tcPr>
          <w:p w14:paraId="3C08AF33" w14:textId="315DA5FC" w:rsidR="0007351B" w:rsidRDefault="0007351B" w:rsidP="0007351B">
            <w:pPr>
              <w:ind w:left="195"/>
              <w:rPr>
                <w:rFonts w:cs="Arial"/>
                <w:color w:val="000000"/>
                <w:sz w:val="20"/>
              </w:rPr>
            </w:pPr>
            <w:r>
              <w:rPr>
                <w:rFonts w:cs="Arial"/>
                <w:color w:val="000000"/>
                <w:sz w:val="20"/>
              </w:rPr>
              <w:t>Nausea</w:t>
            </w:r>
          </w:p>
        </w:tc>
        <w:tc>
          <w:tcPr>
            <w:tcW w:w="990" w:type="dxa"/>
            <w:vAlign w:val="center"/>
          </w:tcPr>
          <w:p w14:paraId="343603F5" w14:textId="77777777" w:rsidR="0007351B" w:rsidRPr="004A2D90" w:rsidRDefault="0007351B" w:rsidP="0007351B">
            <w:pPr>
              <w:jc w:val="center"/>
              <w:rPr>
                <w:rFonts w:cs="Arial"/>
                <w:color w:val="000000"/>
                <w:sz w:val="20"/>
              </w:rPr>
            </w:pPr>
          </w:p>
        </w:tc>
        <w:tc>
          <w:tcPr>
            <w:tcW w:w="630" w:type="dxa"/>
            <w:vAlign w:val="center"/>
          </w:tcPr>
          <w:p w14:paraId="17428BF9" w14:textId="5F88D3C4" w:rsidR="0007351B" w:rsidRDefault="0007351B" w:rsidP="0007351B">
            <w:pPr>
              <w:jc w:val="center"/>
              <w:rPr>
                <w:rFonts w:cs="Arial"/>
                <w:color w:val="000000"/>
                <w:sz w:val="20"/>
              </w:rPr>
            </w:pPr>
            <w:r>
              <w:rPr>
                <w:rFonts w:cs="Arial"/>
                <w:color w:val="000000"/>
                <w:sz w:val="20"/>
              </w:rPr>
              <w:t>O</w:t>
            </w:r>
          </w:p>
        </w:tc>
        <w:tc>
          <w:tcPr>
            <w:tcW w:w="630" w:type="dxa"/>
            <w:vAlign w:val="center"/>
          </w:tcPr>
          <w:p w14:paraId="6F008B3F" w14:textId="1F30E058" w:rsidR="0007351B" w:rsidRDefault="0007351B" w:rsidP="0007351B">
            <w:pPr>
              <w:jc w:val="center"/>
              <w:rPr>
                <w:rFonts w:cs="Arial"/>
                <w:color w:val="000000"/>
                <w:sz w:val="20"/>
              </w:rPr>
            </w:pPr>
            <w:r>
              <w:rPr>
                <w:rFonts w:cs="Arial"/>
                <w:color w:val="000000"/>
                <w:sz w:val="20"/>
              </w:rPr>
              <w:t>O</w:t>
            </w:r>
          </w:p>
        </w:tc>
        <w:tc>
          <w:tcPr>
            <w:tcW w:w="630" w:type="dxa"/>
            <w:vAlign w:val="center"/>
          </w:tcPr>
          <w:p w14:paraId="02EAEE25" w14:textId="311B5727" w:rsidR="0007351B" w:rsidRDefault="0007351B" w:rsidP="0007351B">
            <w:pPr>
              <w:jc w:val="center"/>
              <w:rPr>
                <w:rFonts w:cs="Arial"/>
                <w:color w:val="000000"/>
                <w:sz w:val="20"/>
              </w:rPr>
            </w:pPr>
            <w:r>
              <w:rPr>
                <w:rFonts w:cs="Arial"/>
                <w:color w:val="000000"/>
                <w:sz w:val="20"/>
              </w:rPr>
              <w:t>O</w:t>
            </w:r>
          </w:p>
        </w:tc>
        <w:tc>
          <w:tcPr>
            <w:tcW w:w="630" w:type="dxa"/>
            <w:vAlign w:val="center"/>
          </w:tcPr>
          <w:p w14:paraId="09BEB778" w14:textId="00EB3C14" w:rsidR="0007351B" w:rsidRDefault="0007351B" w:rsidP="0007351B">
            <w:pPr>
              <w:jc w:val="center"/>
              <w:rPr>
                <w:rFonts w:cs="Arial"/>
                <w:color w:val="000000"/>
                <w:sz w:val="20"/>
              </w:rPr>
            </w:pPr>
            <w:r>
              <w:rPr>
                <w:rFonts w:cs="Arial"/>
                <w:color w:val="000000"/>
                <w:sz w:val="20"/>
              </w:rPr>
              <w:t>O</w:t>
            </w:r>
          </w:p>
        </w:tc>
      </w:tr>
      <w:tr w:rsidR="0007351B" w:rsidRPr="004A2D90" w14:paraId="51FE089D" w14:textId="77777777" w:rsidTr="000A0F0C">
        <w:trPr>
          <w:trHeight w:val="274"/>
        </w:trPr>
        <w:tc>
          <w:tcPr>
            <w:tcW w:w="6657" w:type="dxa"/>
            <w:vAlign w:val="center"/>
          </w:tcPr>
          <w:p w14:paraId="7FD13FA8" w14:textId="3944DF4B" w:rsidR="0007351B" w:rsidRDefault="0007351B" w:rsidP="0007351B">
            <w:pPr>
              <w:ind w:left="195"/>
              <w:rPr>
                <w:rFonts w:cs="Arial"/>
                <w:color w:val="000000"/>
                <w:sz w:val="20"/>
              </w:rPr>
            </w:pPr>
            <w:r>
              <w:rPr>
                <w:rFonts w:cs="Arial"/>
                <w:color w:val="000000"/>
                <w:sz w:val="20"/>
              </w:rPr>
              <w:t>Diarrhea</w:t>
            </w:r>
          </w:p>
        </w:tc>
        <w:tc>
          <w:tcPr>
            <w:tcW w:w="990" w:type="dxa"/>
            <w:vAlign w:val="center"/>
          </w:tcPr>
          <w:p w14:paraId="19841F86" w14:textId="77777777" w:rsidR="0007351B" w:rsidRPr="004A2D90" w:rsidRDefault="0007351B" w:rsidP="0007351B">
            <w:pPr>
              <w:jc w:val="center"/>
              <w:rPr>
                <w:rFonts w:cs="Arial"/>
                <w:color w:val="000000"/>
                <w:sz w:val="20"/>
              </w:rPr>
            </w:pPr>
          </w:p>
        </w:tc>
        <w:tc>
          <w:tcPr>
            <w:tcW w:w="630" w:type="dxa"/>
            <w:vAlign w:val="center"/>
          </w:tcPr>
          <w:p w14:paraId="7CBA0528" w14:textId="197B2149" w:rsidR="0007351B" w:rsidRDefault="0007351B" w:rsidP="0007351B">
            <w:pPr>
              <w:jc w:val="center"/>
              <w:rPr>
                <w:rFonts w:cs="Arial"/>
                <w:color w:val="000000"/>
                <w:sz w:val="20"/>
              </w:rPr>
            </w:pPr>
            <w:r>
              <w:rPr>
                <w:rFonts w:cs="Arial"/>
                <w:color w:val="000000"/>
                <w:sz w:val="20"/>
              </w:rPr>
              <w:t>O</w:t>
            </w:r>
          </w:p>
        </w:tc>
        <w:tc>
          <w:tcPr>
            <w:tcW w:w="630" w:type="dxa"/>
            <w:vAlign w:val="center"/>
          </w:tcPr>
          <w:p w14:paraId="0764D98E" w14:textId="23B8AF4F" w:rsidR="0007351B" w:rsidRDefault="0007351B" w:rsidP="0007351B">
            <w:pPr>
              <w:jc w:val="center"/>
              <w:rPr>
                <w:rFonts w:cs="Arial"/>
                <w:color w:val="000000"/>
                <w:sz w:val="20"/>
              </w:rPr>
            </w:pPr>
            <w:r>
              <w:rPr>
                <w:rFonts w:cs="Arial"/>
                <w:color w:val="000000"/>
                <w:sz w:val="20"/>
              </w:rPr>
              <w:t>O</w:t>
            </w:r>
          </w:p>
        </w:tc>
        <w:tc>
          <w:tcPr>
            <w:tcW w:w="630" w:type="dxa"/>
            <w:vAlign w:val="center"/>
          </w:tcPr>
          <w:p w14:paraId="42FAC02D" w14:textId="7F2A2F9B" w:rsidR="0007351B" w:rsidRDefault="0007351B" w:rsidP="0007351B">
            <w:pPr>
              <w:jc w:val="center"/>
              <w:rPr>
                <w:rFonts w:cs="Arial"/>
                <w:color w:val="000000"/>
                <w:sz w:val="20"/>
              </w:rPr>
            </w:pPr>
            <w:r>
              <w:rPr>
                <w:rFonts w:cs="Arial"/>
                <w:color w:val="000000"/>
                <w:sz w:val="20"/>
              </w:rPr>
              <w:t>O</w:t>
            </w:r>
          </w:p>
        </w:tc>
        <w:tc>
          <w:tcPr>
            <w:tcW w:w="630" w:type="dxa"/>
            <w:vAlign w:val="center"/>
          </w:tcPr>
          <w:p w14:paraId="28AB62E7" w14:textId="10713935" w:rsidR="0007351B" w:rsidRDefault="0007351B" w:rsidP="0007351B">
            <w:pPr>
              <w:jc w:val="center"/>
              <w:rPr>
                <w:rFonts w:cs="Arial"/>
                <w:color w:val="000000"/>
                <w:sz w:val="20"/>
              </w:rPr>
            </w:pPr>
            <w:r>
              <w:rPr>
                <w:rFonts w:cs="Arial"/>
                <w:color w:val="000000"/>
                <w:sz w:val="20"/>
              </w:rPr>
              <w:t>O</w:t>
            </w:r>
          </w:p>
        </w:tc>
      </w:tr>
      <w:tr w:rsidR="0007351B" w:rsidRPr="004A2D90" w14:paraId="28CA17B4" w14:textId="77777777" w:rsidTr="000A0F0C">
        <w:trPr>
          <w:trHeight w:val="274"/>
        </w:trPr>
        <w:tc>
          <w:tcPr>
            <w:tcW w:w="6657" w:type="dxa"/>
            <w:vAlign w:val="center"/>
          </w:tcPr>
          <w:p w14:paraId="199D60EE" w14:textId="5A2F2E5D" w:rsidR="0007351B" w:rsidRDefault="0007351B" w:rsidP="0007351B">
            <w:pPr>
              <w:ind w:left="195"/>
              <w:rPr>
                <w:rFonts w:cs="Arial"/>
                <w:color w:val="000000"/>
                <w:sz w:val="20"/>
              </w:rPr>
            </w:pPr>
            <w:r>
              <w:rPr>
                <w:rFonts w:cs="Arial"/>
                <w:color w:val="000000"/>
                <w:sz w:val="20"/>
              </w:rPr>
              <w:t>Vomiting</w:t>
            </w:r>
          </w:p>
        </w:tc>
        <w:tc>
          <w:tcPr>
            <w:tcW w:w="990" w:type="dxa"/>
            <w:vAlign w:val="center"/>
          </w:tcPr>
          <w:p w14:paraId="459C4189" w14:textId="77777777" w:rsidR="0007351B" w:rsidRPr="004A2D90" w:rsidRDefault="0007351B" w:rsidP="0007351B">
            <w:pPr>
              <w:jc w:val="center"/>
              <w:rPr>
                <w:rFonts w:cs="Arial"/>
                <w:color w:val="000000"/>
                <w:sz w:val="20"/>
              </w:rPr>
            </w:pPr>
          </w:p>
        </w:tc>
        <w:tc>
          <w:tcPr>
            <w:tcW w:w="630" w:type="dxa"/>
            <w:vAlign w:val="center"/>
          </w:tcPr>
          <w:p w14:paraId="168AEBA8" w14:textId="0F6A148E" w:rsidR="0007351B" w:rsidRDefault="0007351B" w:rsidP="0007351B">
            <w:pPr>
              <w:jc w:val="center"/>
              <w:rPr>
                <w:rFonts w:cs="Arial"/>
                <w:color w:val="000000"/>
                <w:sz w:val="20"/>
              </w:rPr>
            </w:pPr>
            <w:r>
              <w:rPr>
                <w:rFonts w:cs="Arial"/>
                <w:color w:val="000000"/>
                <w:sz w:val="20"/>
              </w:rPr>
              <w:t>O</w:t>
            </w:r>
          </w:p>
        </w:tc>
        <w:tc>
          <w:tcPr>
            <w:tcW w:w="630" w:type="dxa"/>
            <w:vAlign w:val="center"/>
          </w:tcPr>
          <w:p w14:paraId="6A7F3910" w14:textId="73A33A57" w:rsidR="0007351B" w:rsidRDefault="0007351B" w:rsidP="0007351B">
            <w:pPr>
              <w:jc w:val="center"/>
              <w:rPr>
                <w:rFonts w:cs="Arial"/>
                <w:color w:val="000000"/>
                <w:sz w:val="20"/>
              </w:rPr>
            </w:pPr>
            <w:r>
              <w:rPr>
                <w:rFonts w:cs="Arial"/>
                <w:color w:val="000000"/>
                <w:sz w:val="20"/>
              </w:rPr>
              <w:t>O</w:t>
            </w:r>
          </w:p>
        </w:tc>
        <w:tc>
          <w:tcPr>
            <w:tcW w:w="630" w:type="dxa"/>
            <w:vAlign w:val="center"/>
          </w:tcPr>
          <w:p w14:paraId="2DBCFB06" w14:textId="580202A1" w:rsidR="0007351B" w:rsidRDefault="0007351B" w:rsidP="0007351B">
            <w:pPr>
              <w:jc w:val="center"/>
              <w:rPr>
                <w:rFonts w:cs="Arial"/>
                <w:color w:val="000000"/>
                <w:sz w:val="20"/>
              </w:rPr>
            </w:pPr>
            <w:r>
              <w:rPr>
                <w:rFonts w:cs="Arial"/>
                <w:color w:val="000000"/>
                <w:sz w:val="20"/>
              </w:rPr>
              <w:t>O</w:t>
            </w:r>
          </w:p>
        </w:tc>
        <w:tc>
          <w:tcPr>
            <w:tcW w:w="630" w:type="dxa"/>
            <w:vAlign w:val="center"/>
          </w:tcPr>
          <w:p w14:paraId="45F6D159" w14:textId="602BD166" w:rsidR="0007351B" w:rsidRDefault="0007351B" w:rsidP="0007351B">
            <w:pPr>
              <w:jc w:val="center"/>
              <w:rPr>
                <w:rFonts w:cs="Arial"/>
                <w:color w:val="000000"/>
                <w:sz w:val="20"/>
              </w:rPr>
            </w:pPr>
            <w:r>
              <w:rPr>
                <w:rFonts w:cs="Arial"/>
                <w:color w:val="000000"/>
                <w:sz w:val="20"/>
              </w:rPr>
              <w:t>O</w:t>
            </w:r>
          </w:p>
        </w:tc>
      </w:tr>
      <w:tr w:rsidR="0007351B" w:rsidRPr="004A2D90" w14:paraId="4C0CD6A1" w14:textId="77777777" w:rsidTr="000A0F0C">
        <w:trPr>
          <w:trHeight w:val="274"/>
        </w:trPr>
        <w:tc>
          <w:tcPr>
            <w:tcW w:w="6657" w:type="dxa"/>
            <w:vAlign w:val="center"/>
          </w:tcPr>
          <w:p w14:paraId="6BFC1C18" w14:textId="177AF526" w:rsidR="0007351B" w:rsidRDefault="0007351B" w:rsidP="0007351B">
            <w:pPr>
              <w:ind w:left="195"/>
              <w:rPr>
                <w:rFonts w:cs="Arial"/>
                <w:color w:val="000000"/>
                <w:sz w:val="20"/>
              </w:rPr>
            </w:pPr>
            <w:r>
              <w:rPr>
                <w:rFonts w:cs="Arial"/>
                <w:color w:val="000000"/>
                <w:sz w:val="20"/>
              </w:rPr>
              <w:t>Hives</w:t>
            </w:r>
          </w:p>
        </w:tc>
        <w:tc>
          <w:tcPr>
            <w:tcW w:w="990" w:type="dxa"/>
            <w:vAlign w:val="center"/>
          </w:tcPr>
          <w:p w14:paraId="41CEBE67" w14:textId="77777777" w:rsidR="0007351B" w:rsidRPr="004A2D90" w:rsidRDefault="0007351B" w:rsidP="0007351B">
            <w:pPr>
              <w:jc w:val="center"/>
              <w:rPr>
                <w:rFonts w:cs="Arial"/>
                <w:color w:val="000000"/>
                <w:sz w:val="20"/>
              </w:rPr>
            </w:pPr>
          </w:p>
        </w:tc>
        <w:tc>
          <w:tcPr>
            <w:tcW w:w="630" w:type="dxa"/>
            <w:vAlign w:val="center"/>
          </w:tcPr>
          <w:p w14:paraId="336B4EA9" w14:textId="5D233E89" w:rsidR="0007351B" w:rsidRDefault="0007351B" w:rsidP="0007351B">
            <w:pPr>
              <w:jc w:val="center"/>
              <w:rPr>
                <w:rFonts w:cs="Arial"/>
                <w:color w:val="000000"/>
                <w:sz w:val="20"/>
              </w:rPr>
            </w:pPr>
            <w:r>
              <w:rPr>
                <w:rFonts w:cs="Arial"/>
                <w:color w:val="000000"/>
                <w:sz w:val="20"/>
              </w:rPr>
              <w:t>O</w:t>
            </w:r>
          </w:p>
        </w:tc>
        <w:tc>
          <w:tcPr>
            <w:tcW w:w="630" w:type="dxa"/>
            <w:vAlign w:val="center"/>
          </w:tcPr>
          <w:p w14:paraId="36B569AF" w14:textId="2C22F060" w:rsidR="0007351B" w:rsidRDefault="0007351B" w:rsidP="0007351B">
            <w:pPr>
              <w:jc w:val="center"/>
              <w:rPr>
                <w:rFonts w:cs="Arial"/>
                <w:color w:val="000000"/>
                <w:sz w:val="20"/>
              </w:rPr>
            </w:pPr>
            <w:r>
              <w:rPr>
                <w:rFonts w:cs="Arial"/>
                <w:color w:val="000000"/>
                <w:sz w:val="20"/>
              </w:rPr>
              <w:t>O</w:t>
            </w:r>
          </w:p>
        </w:tc>
        <w:tc>
          <w:tcPr>
            <w:tcW w:w="630" w:type="dxa"/>
            <w:vAlign w:val="center"/>
          </w:tcPr>
          <w:p w14:paraId="68A43291" w14:textId="536C6E36" w:rsidR="0007351B" w:rsidRDefault="0007351B" w:rsidP="0007351B">
            <w:pPr>
              <w:jc w:val="center"/>
              <w:rPr>
                <w:rFonts w:cs="Arial"/>
                <w:color w:val="000000"/>
                <w:sz w:val="20"/>
              </w:rPr>
            </w:pPr>
            <w:r>
              <w:rPr>
                <w:rFonts w:cs="Arial"/>
                <w:color w:val="000000"/>
                <w:sz w:val="20"/>
              </w:rPr>
              <w:t>O</w:t>
            </w:r>
          </w:p>
        </w:tc>
        <w:tc>
          <w:tcPr>
            <w:tcW w:w="630" w:type="dxa"/>
            <w:vAlign w:val="center"/>
          </w:tcPr>
          <w:p w14:paraId="7E34D643" w14:textId="01CCF792" w:rsidR="0007351B" w:rsidRDefault="0007351B" w:rsidP="0007351B">
            <w:pPr>
              <w:jc w:val="center"/>
              <w:rPr>
                <w:rFonts w:cs="Arial"/>
                <w:color w:val="000000"/>
                <w:sz w:val="20"/>
              </w:rPr>
            </w:pPr>
            <w:r>
              <w:rPr>
                <w:rFonts w:cs="Arial"/>
                <w:color w:val="000000"/>
                <w:sz w:val="20"/>
              </w:rPr>
              <w:t>O</w:t>
            </w:r>
          </w:p>
        </w:tc>
      </w:tr>
      <w:tr w:rsidR="0007351B" w:rsidRPr="004A2D90" w14:paraId="665D30F3" w14:textId="77777777" w:rsidTr="000A0F0C">
        <w:trPr>
          <w:trHeight w:val="274"/>
        </w:trPr>
        <w:tc>
          <w:tcPr>
            <w:tcW w:w="6657" w:type="dxa"/>
            <w:vAlign w:val="center"/>
          </w:tcPr>
          <w:p w14:paraId="3B9AFFB5" w14:textId="3FF6F51C" w:rsidR="0007351B" w:rsidRPr="004A2D90" w:rsidRDefault="0007351B" w:rsidP="0007351B">
            <w:pPr>
              <w:ind w:left="195"/>
              <w:rPr>
                <w:rFonts w:cs="Arial"/>
                <w:color w:val="000000"/>
                <w:sz w:val="20"/>
              </w:rPr>
            </w:pPr>
            <w:r>
              <w:rPr>
                <w:rFonts w:cs="Arial"/>
                <w:color w:val="000000"/>
                <w:sz w:val="20"/>
              </w:rPr>
              <w:t>Itching</w:t>
            </w:r>
          </w:p>
        </w:tc>
        <w:tc>
          <w:tcPr>
            <w:tcW w:w="990" w:type="dxa"/>
            <w:vAlign w:val="center"/>
          </w:tcPr>
          <w:p w14:paraId="4450939A" w14:textId="77777777" w:rsidR="0007351B" w:rsidRPr="004A2D90" w:rsidRDefault="0007351B" w:rsidP="0007351B">
            <w:pPr>
              <w:jc w:val="center"/>
              <w:rPr>
                <w:rFonts w:cs="Arial"/>
                <w:color w:val="000000"/>
                <w:sz w:val="20"/>
              </w:rPr>
            </w:pPr>
          </w:p>
        </w:tc>
        <w:tc>
          <w:tcPr>
            <w:tcW w:w="630" w:type="dxa"/>
            <w:vAlign w:val="center"/>
          </w:tcPr>
          <w:p w14:paraId="623B5468"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19221557"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4B99723D"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58C05A83" w14:textId="77777777" w:rsidR="0007351B" w:rsidRDefault="0007351B" w:rsidP="0007351B">
            <w:pPr>
              <w:jc w:val="center"/>
              <w:rPr>
                <w:rFonts w:cs="Arial"/>
                <w:color w:val="000000"/>
                <w:sz w:val="20"/>
              </w:rPr>
            </w:pPr>
            <w:r>
              <w:rPr>
                <w:rFonts w:cs="Arial"/>
                <w:color w:val="000000"/>
                <w:sz w:val="20"/>
              </w:rPr>
              <w:t>O</w:t>
            </w:r>
          </w:p>
        </w:tc>
      </w:tr>
      <w:tr w:rsidR="0007351B" w:rsidRPr="004A2D90" w14:paraId="1D7A98D1" w14:textId="77777777" w:rsidTr="000A0F0C">
        <w:trPr>
          <w:trHeight w:val="517"/>
        </w:trPr>
        <w:tc>
          <w:tcPr>
            <w:tcW w:w="6657" w:type="dxa"/>
            <w:vAlign w:val="center"/>
          </w:tcPr>
          <w:p w14:paraId="202BC08F" w14:textId="4796D5B0" w:rsidR="0007351B" w:rsidRPr="004A2D90" w:rsidRDefault="0007351B" w:rsidP="0007351B">
            <w:pPr>
              <w:ind w:left="195"/>
              <w:rPr>
                <w:rFonts w:cs="Arial"/>
                <w:color w:val="000000"/>
                <w:sz w:val="20"/>
              </w:rPr>
            </w:pPr>
            <w:r>
              <w:rPr>
                <w:rFonts w:cs="Arial"/>
                <w:color w:val="000000"/>
                <w:sz w:val="20"/>
              </w:rPr>
              <w:t>Swelling of one or more of the following: lips, tongue, throat, face, eyelids, or other associated structures</w:t>
            </w:r>
          </w:p>
        </w:tc>
        <w:tc>
          <w:tcPr>
            <w:tcW w:w="990" w:type="dxa"/>
            <w:vAlign w:val="center"/>
          </w:tcPr>
          <w:p w14:paraId="4986DF1A" w14:textId="77777777" w:rsidR="0007351B" w:rsidRPr="004A2D90" w:rsidRDefault="0007351B" w:rsidP="0007351B">
            <w:pPr>
              <w:jc w:val="center"/>
              <w:rPr>
                <w:rFonts w:cs="Arial"/>
                <w:color w:val="000000"/>
                <w:sz w:val="20"/>
              </w:rPr>
            </w:pPr>
          </w:p>
        </w:tc>
        <w:tc>
          <w:tcPr>
            <w:tcW w:w="630" w:type="dxa"/>
            <w:vAlign w:val="center"/>
          </w:tcPr>
          <w:p w14:paraId="5629C847"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1BF531D9"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28861472"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3ACB1F3F" w14:textId="77777777" w:rsidR="0007351B" w:rsidRDefault="0007351B" w:rsidP="0007351B">
            <w:pPr>
              <w:jc w:val="center"/>
              <w:rPr>
                <w:rFonts w:cs="Arial"/>
                <w:color w:val="000000"/>
                <w:sz w:val="20"/>
              </w:rPr>
            </w:pPr>
            <w:r>
              <w:rPr>
                <w:rFonts w:cs="Arial"/>
                <w:color w:val="000000"/>
                <w:sz w:val="20"/>
              </w:rPr>
              <w:t>O</w:t>
            </w:r>
          </w:p>
        </w:tc>
      </w:tr>
      <w:tr w:rsidR="0007351B" w:rsidRPr="004A2D90" w14:paraId="174E5A89" w14:textId="77777777" w:rsidTr="000A0F0C">
        <w:trPr>
          <w:trHeight w:val="274"/>
        </w:trPr>
        <w:tc>
          <w:tcPr>
            <w:tcW w:w="6657" w:type="dxa"/>
            <w:vAlign w:val="center"/>
          </w:tcPr>
          <w:p w14:paraId="0345571B" w14:textId="32BB8E80" w:rsidR="0007351B" w:rsidRPr="004A2D90" w:rsidRDefault="0007351B" w:rsidP="0007351B">
            <w:pPr>
              <w:ind w:left="195"/>
              <w:rPr>
                <w:rFonts w:cs="Arial"/>
                <w:color w:val="000000"/>
                <w:sz w:val="20"/>
              </w:rPr>
            </w:pPr>
            <w:r>
              <w:rPr>
                <w:rFonts w:cs="Arial"/>
                <w:color w:val="000000"/>
                <w:sz w:val="20"/>
              </w:rPr>
              <w:t>Shortness of breath</w:t>
            </w:r>
          </w:p>
        </w:tc>
        <w:tc>
          <w:tcPr>
            <w:tcW w:w="990" w:type="dxa"/>
            <w:vAlign w:val="center"/>
          </w:tcPr>
          <w:p w14:paraId="162B5DBC" w14:textId="77777777" w:rsidR="0007351B" w:rsidRPr="004A2D90" w:rsidRDefault="0007351B" w:rsidP="0007351B">
            <w:pPr>
              <w:jc w:val="center"/>
              <w:rPr>
                <w:rFonts w:cs="Arial"/>
                <w:color w:val="000000"/>
                <w:sz w:val="20"/>
              </w:rPr>
            </w:pPr>
          </w:p>
        </w:tc>
        <w:tc>
          <w:tcPr>
            <w:tcW w:w="630" w:type="dxa"/>
            <w:vAlign w:val="center"/>
          </w:tcPr>
          <w:p w14:paraId="18B7AE3F"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59A4732A"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14E2E8A7"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600412B4" w14:textId="77777777" w:rsidR="0007351B" w:rsidRDefault="0007351B" w:rsidP="0007351B">
            <w:pPr>
              <w:jc w:val="center"/>
              <w:rPr>
                <w:rFonts w:cs="Arial"/>
                <w:color w:val="000000"/>
                <w:sz w:val="20"/>
              </w:rPr>
            </w:pPr>
            <w:r>
              <w:rPr>
                <w:rFonts w:cs="Arial"/>
                <w:color w:val="000000"/>
                <w:sz w:val="20"/>
              </w:rPr>
              <w:t>O</w:t>
            </w:r>
          </w:p>
        </w:tc>
      </w:tr>
      <w:tr w:rsidR="0007351B" w:rsidRPr="004A2D90" w14:paraId="746EB703" w14:textId="77777777" w:rsidTr="000A0F0C">
        <w:trPr>
          <w:trHeight w:val="274"/>
        </w:trPr>
        <w:tc>
          <w:tcPr>
            <w:tcW w:w="6657" w:type="dxa"/>
            <w:vAlign w:val="center"/>
          </w:tcPr>
          <w:p w14:paraId="33F3F6C3" w14:textId="6674779C" w:rsidR="0007351B" w:rsidRDefault="0007351B" w:rsidP="0007351B">
            <w:pPr>
              <w:ind w:left="195"/>
              <w:rPr>
                <w:rFonts w:cs="Arial"/>
                <w:color w:val="000000"/>
                <w:sz w:val="20"/>
              </w:rPr>
            </w:pPr>
            <w:r>
              <w:rPr>
                <w:rFonts w:cs="Arial"/>
                <w:color w:val="000000"/>
                <w:sz w:val="20"/>
              </w:rPr>
              <w:t>Cough</w:t>
            </w:r>
          </w:p>
        </w:tc>
        <w:tc>
          <w:tcPr>
            <w:tcW w:w="990" w:type="dxa"/>
            <w:vAlign w:val="center"/>
          </w:tcPr>
          <w:p w14:paraId="314E6B23" w14:textId="77777777" w:rsidR="0007351B" w:rsidRPr="004A2D90" w:rsidRDefault="0007351B" w:rsidP="0007351B">
            <w:pPr>
              <w:jc w:val="center"/>
              <w:rPr>
                <w:rFonts w:cs="Arial"/>
                <w:color w:val="000000"/>
                <w:sz w:val="20"/>
              </w:rPr>
            </w:pPr>
          </w:p>
        </w:tc>
        <w:tc>
          <w:tcPr>
            <w:tcW w:w="630" w:type="dxa"/>
            <w:vAlign w:val="center"/>
          </w:tcPr>
          <w:p w14:paraId="2870DE74"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0D12DF96"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28182FFF"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42F60D72" w14:textId="77777777" w:rsidR="0007351B" w:rsidRDefault="0007351B" w:rsidP="0007351B">
            <w:pPr>
              <w:jc w:val="center"/>
              <w:rPr>
                <w:rFonts w:cs="Arial"/>
                <w:color w:val="000000"/>
                <w:sz w:val="20"/>
              </w:rPr>
            </w:pPr>
            <w:r>
              <w:rPr>
                <w:rFonts w:cs="Arial"/>
                <w:color w:val="000000"/>
                <w:sz w:val="20"/>
              </w:rPr>
              <w:t>O</w:t>
            </w:r>
          </w:p>
        </w:tc>
      </w:tr>
      <w:tr w:rsidR="0007351B" w:rsidRPr="004A2D90" w14:paraId="43D20F13" w14:textId="77777777" w:rsidTr="000A0F0C">
        <w:trPr>
          <w:trHeight w:val="274"/>
        </w:trPr>
        <w:tc>
          <w:tcPr>
            <w:tcW w:w="6657" w:type="dxa"/>
            <w:vAlign w:val="center"/>
          </w:tcPr>
          <w:p w14:paraId="5E7C157C" w14:textId="79FDCFED" w:rsidR="0007351B" w:rsidRDefault="0007351B" w:rsidP="0007351B">
            <w:pPr>
              <w:ind w:left="195"/>
              <w:rPr>
                <w:rFonts w:cs="Arial"/>
                <w:color w:val="000000"/>
                <w:sz w:val="20"/>
              </w:rPr>
            </w:pPr>
            <w:r>
              <w:rPr>
                <w:rFonts w:cs="Arial"/>
                <w:color w:val="000000"/>
                <w:sz w:val="20"/>
              </w:rPr>
              <w:t>Wheezing</w:t>
            </w:r>
          </w:p>
        </w:tc>
        <w:tc>
          <w:tcPr>
            <w:tcW w:w="990" w:type="dxa"/>
            <w:vAlign w:val="center"/>
          </w:tcPr>
          <w:p w14:paraId="5951234B" w14:textId="77777777" w:rsidR="0007351B" w:rsidRPr="004A2D90" w:rsidRDefault="0007351B" w:rsidP="0007351B">
            <w:pPr>
              <w:jc w:val="center"/>
              <w:rPr>
                <w:rFonts w:cs="Arial"/>
                <w:color w:val="000000"/>
                <w:sz w:val="20"/>
              </w:rPr>
            </w:pPr>
          </w:p>
        </w:tc>
        <w:tc>
          <w:tcPr>
            <w:tcW w:w="630" w:type="dxa"/>
            <w:vAlign w:val="center"/>
          </w:tcPr>
          <w:p w14:paraId="18C3C7A5" w14:textId="67C53D3F" w:rsidR="0007351B" w:rsidRDefault="0007351B" w:rsidP="0007351B">
            <w:pPr>
              <w:jc w:val="center"/>
              <w:rPr>
                <w:rFonts w:cs="Arial"/>
                <w:color w:val="000000"/>
                <w:sz w:val="20"/>
              </w:rPr>
            </w:pPr>
            <w:r>
              <w:rPr>
                <w:rFonts w:cs="Arial"/>
                <w:color w:val="000000"/>
                <w:sz w:val="20"/>
              </w:rPr>
              <w:t>O</w:t>
            </w:r>
          </w:p>
        </w:tc>
        <w:tc>
          <w:tcPr>
            <w:tcW w:w="630" w:type="dxa"/>
            <w:vAlign w:val="center"/>
          </w:tcPr>
          <w:p w14:paraId="29CEBECA" w14:textId="14CB869C" w:rsidR="0007351B" w:rsidRDefault="0007351B" w:rsidP="0007351B">
            <w:pPr>
              <w:jc w:val="center"/>
              <w:rPr>
                <w:rFonts w:cs="Arial"/>
                <w:color w:val="000000"/>
                <w:sz w:val="20"/>
              </w:rPr>
            </w:pPr>
            <w:r>
              <w:rPr>
                <w:rFonts w:cs="Arial"/>
                <w:color w:val="000000"/>
                <w:sz w:val="20"/>
              </w:rPr>
              <w:t>O</w:t>
            </w:r>
          </w:p>
        </w:tc>
        <w:tc>
          <w:tcPr>
            <w:tcW w:w="630" w:type="dxa"/>
            <w:vAlign w:val="center"/>
          </w:tcPr>
          <w:p w14:paraId="7B7A078C" w14:textId="5EF7D7A7" w:rsidR="0007351B" w:rsidRDefault="0007351B" w:rsidP="0007351B">
            <w:pPr>
              <w:jc w:val="center"/>
              <w:rPr>
                <w:rFonts w:cs="Arial"/>
                <w:color w:val="000000"/>
                <w:sz w:val="20"/>
              </w:rPr>
            </w:pPr>
            <w:r>
              <w:rPr>
                <w:rFonts w:cs="Arial"/>
                <w:color w:val="000000"/>
                <w:sz w:val="20"/>
              </w:rPr>
              <w:t>O</w:t>
            </w:r>
          </w:p>
        </w:tc>
        <w:tc>
          <w:tcPr>
            <w:tcW w:w="630" w:type="dxa"/>
            <w:vAlign w:val="center"/>
          </w:tcPr>
          <w:p w14:paraId="13808098" w14:textId="6518F85C" w:rsidR="0007351B" w:rsidRDefault="0007351B" w:rsidP="0007351B">
            <w:pPr>
              <w:jc w:val="center"/>
              <w:rPr>
                <w:rFonts w:cs="Arial"/>
                <w:color w:val="000000"/>
                <w:sz w:val="20"/>
              </w:rPr>
            </w:pPr>
            <w:r>
              <w:rPr>
                <w:rFonts w:cs="Arial"/>
                <w:color w:val="000000"/>
                <w:sz w:val="20"/>
              </w:rPr>
              <w:t>O</w:t>
            </w:r>
          </w:p>
        </w:tc>
      </w:tr>
      <w:tr w:rsidR="0007351B" w:rsidRPr="004A2D90" w14:paraId="21E65E80" w14:textId="77777777" w:rsidTr="000A0F0C">
        <w:trPr>
          <w:trHeight w:val="274"/>
        </w:trPr>
        <w:tc>
          <w:tcPr>
            <w:tcW w:w="6657" w:type="dxa"/>
            <w:vAlign w:val="center"/>
          </w:tcPr>
          <w:p w14:paraId="566FDDCF" w14:textId="4EAC661E" w:rsidR="0007351B" w:rsidRDefault="0007351B" w:rsidP="0007351B">
            <w:pPr>
              <w:ind w:left="195"/>
              <w:rPr>
                <w:rFonts w:cs="Arial"/>
                <w:color w:val="000000"/>
                <w:sz w:val="20"/>
              </w:rPr>
            </w:pPr>
            <w:r>
              <w:rPr>
                <w:rFonts w:cs="Arial"/>
                <w:color w:val="000000"/>
                <w:sz w:val="20"/>
              </w:rPr>
              <w:t xml:space="preserve">Acute episode of </w:t>
            </w:r>
            <w:proofErr w:type="spellStart"/>
            <w:r>
              <w:rPr>
                <w:rFonts w:cs="Arial"/>
                <w:color w:val="000000"/>
                <w:sz w:val="20"/>
              </w:rPr>
              <w:t>hypotension</w:t>
            </w:r>
            <w:r w:rsidRPr="00EF4362">
              <w:rPr>
                <w:rFonts w:cs="Arial"/>
                <w:color w:val="000000"/>
                <w:sz w:val="20"/>
                <w:vertAlign w:val="superscript"/>
              </w:rPr>
              <w:t>ǂ</w:t>
            </w:r>
            <w:proofErr w:type="spellEnd"/>
          </w:p>
        </w:tc>
        <w:tc>
          <w:tcPr>
            <w:tcW w:w="990" w:type="dxa"/>
            <w:vAlign w:val="center"/>
          </w:tcPr>
          <w:p w14:paraId="1C9D2172" w14:textId="77777777" w:rsidR="0007351B" w:rsidRPr="004A2D90" w:rsidRDefault="0007351B" w:rsidP="0007351B">
            <w:pPr>
              <w:jc w:val="center"/>
              <w:rPr>
                <w:rFonts w:cs="Arial"/>
                <w:color w:val="000000"/>
                <w:sz w:val="20"/>
              </w:rPr>
            </w:pPr>
          </w:p>
        </w:tc>
        <w:tc>
          <w:tcPr>
            <w:tcW w:w="630" w:type="dxa"/>
            <w:vAlign w:val="center"/>
          </w:tcPr>
          <w:p w14:paraId="5318E4AF"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7D09F858"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028941F5"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66B3FC63" w14:textId="77777777" w:rsidR="0007351B" w:rsidRDefault="0007351B" w:rsidP="0007351B">
            <w:pPr>
              <w:jc w:val="center"/>
              <w:rPr>
                <w:rFonts w:cs="Arial"/>
                <w:color w:val="000000"/>
                <w:sz w:val="20"/>
              </w:rPr>
            </w:pPr>
            <w:r>
              <w:rPr>
                <w:rFonts w:cs="Arial"/>
                <w:color w:val="000000"/>
                <w:sz w:val="20"/>
              </w:rPr>
              <w:t>O</w:t>
            </w:r>
          </w:p>
        </w:tc>
      </w:tr>
      <w:tr w:rsidR="0007351B" w:rsidRPr="004A2D90" w14:paraId="6E83D61E" w14:textId="77777777" w:rsidTr="000A0F0C">
        <w:trPr>
          <w:trHeight w:val="274"/>
        </w:trPr>
        <w:tc>
          <w:tcPr>
            <w:tcW w:w="6657" w:type="dxa"/>
            <w:vAlign w:val="center"/>
          </w:tcPr>
          <w:p w14:paraId="1DC41AA3" w14:textId="77777777" w:rsidR="0007351B" w:rsidRDefault="0007351B" w:rsidP="0007351B">
            <w:pPr>
              <w:ind w:left="195"/>
              <w:rPr>
                <w:rFonts w:cs="Arial"/>
                <w:color w:val="000000"/>
                <w:sz w:val="20"/>
              </w:rPr>
            </w:pPr>
            <w:r>
              <w:rPr>
                <w:rFonts w:cs="Arial"/>
                <w:color w:val="000000"/>
                <w:sz w:val="20"/>
              </w:rPr>
              <w:t>Absence of a clear alternative diagnosis</w:t>
            </w:r>
          </w:p>
        </w:tc>
        <w:tc>
          <w:tcPr>
            <w:tcW w:w="990" w:type="dxa"/>
            <w:vAlign w:val="center"/>
          </w:tcPr>
          <w:p w14:paraId="073E934B" w14:textId="77777777" w:rsidR="0007351B" w:rsidRPr="004A2D90" w:rsidRDefault="0007351B" w:rsidP="0007351B">
            <w:pPr>
              <w:jc w:val="center"/>
              <w:rPr>
                <w:rFonts w:cs="Arial"/>
                <w:color w:val="000000"/>
                <w:sz w:val="20"/>
              </w:rPr>
            </w:pPr>
          </w:p>
        </w:tc>
        <w:tc>
          <w:tcPr>
            <w:tcW w:w="630" w:type="dxa"/>
            <w:vAlign w:val="center"/>
          </w:tcPr>
          <w:p w14:paraId="06A560F1" w14:textId="77777777" w:rsidR="0007351B" w:rsidRPr="004A2D90" w:rsidRDefault="0007351B" w:rsidP="0007351B">
            <w:pPr>
              <w:jc w:val="center"/>
              <w:rPr>
                <w:rFonts w:cs="Arial"/>
                <w:color w:val="000000"/>
                <w:sz w:val="20"/>
              </w:rPr>
            </w:pPr>
            <w:r>
              <w:rPr>
                <w:rFonts w:cs="Arial"/>
                <w:color w:val="000000"/>
                <w:sz w:val="20"/>
              </w:rPr>
              <w:t>N</w:t>
            </w:r>
          </w:p>
        </w:tc>
        <w:tc>
          <w:tcPr>
            <w:tcW w:w="630" w:type="dxa"/>
            <w:vAlign w:val="center"/>
          </w:tcPr>
          <w:p w14:paraId="1184B5FA" w14:textId="77777777" w:rsidR="0007351B" w:rsidRPr="004A2D90" w:rsidRDefault="0007351B" w:rsidP="0007351B">
            <w:pPr>
              <w:jc w:val="center"/>
              <w:rPr>
                <w:rFonts w:cs="Arial"/>
                <w:color w:val="000000"/>
                <w:sz w:val="20"/>
              </w:rPr>
            </w:pPr>
            <w:r>
              <w:rPr>
                <w:rFonts w:cs="Arial"/>
                <w:color w:val="000000"/>
                <w:sz w:val="20"/>
              </w:rPr>
              <w:t>N</w:t>
            </w:r>
          </w:p>
        </w:tc>
        <w:tc>
          <w:tcPr>
            <w:tcW w:w="630" w:type="dxa"/>
            <w:vAlign w:val="center"/>
          </w:tcPr>
          <w:p w14:paraId="2B45E2AE" w14:textId="77777777" w:rsidR="0007351B" w:rsidRPr="004A2D90" w:rsidRDefault="0007351B" w:rsidP="0007351B">
            <w:pPr>
              <w:jc w:val="center"/>
              <w:rPr>
                <w:rFonts w:cs="Arial"/>
                <w:color w:val="000000"/>
                <w:sz w:val="20"/>
              </w:rPr>
            </w:pPr>
            <w:r>
              <w:rPr>
                <w:rFonts w:cs="Arial"/>
                <w:color w:val="000000"/>
                <w:sz w:val="20"/>
              </w:rPr>
              <w:t>N</w:t>
            </w:r>
          </w:p>
        </w:tc>
        <w:tc>
          <w:tcPr>
            <w:tcW w:w="630" w:type="dxa"/>
            <w:vAlign w:val="center"/>
          </w:tcPr>
          <w:p w14:paraId="33160328" w14:textId="77777777" w:rsidR="0007351B" w:rsidRDefault="0007351B" w:rsidP="0007351B">
            <w:pPr>
              <w:jc w:val="center"/>
              <w:rPr>
                <w:rFonts w:cs="Arial"/>
                <w:color w:val="000000"/>
                <w:sz w:val="20"/>
              </w:rPr>
            </w:pPr>
            <w:r>
              <w:rPr>
                <w:rFonts w:cs="Arial"/>
                <w:color w:val="000000"/>
                <w:sz w:val="20"/>
              </w:rPr>
              <w:t>N</w:t>
            </w:r>
          </w:p>
        </w:tc>
      </w:tr>
      <w:tr w:rsidR="0007351B" w:rsidRPr="004A2D90" w14:paraId="776492A0" w14:textId="77777777" w:rsidTr="000A0F0C">
        <w:trPr>
          <w:trHeight w:val="274"/>
        </w:trPr>
        <w:tc>
          <w:tcPr>
            <w:tcW w:w="6657" w:type="dxa"/>
            <w:vAlign w:val="center"/>
          </w:tcPr>
          <w:p w14:paraId="303473F8" w14:textId="4359CFD1" w:rsidR="0007351B" w:rsidRDefault="0007351B" w:rsidP="0007351B">
            <w:pPr>
              <w:ind w:left="195"/>
              <w:rPr>
                <w:rFonts w:cs="Arial"/>
                <w:color w:val="000000"/>
                <w:sz w:val="20"/>
              </w:rPr>
            </w:pPr>
            <w:r>
              <w:rPr>
                <w:rFonts w:cs="Arial"/>
                <w:color w:val="000000"/>
                <w:sz w:val="20"/>
              </w:rPr>
              <w:t>No clinical information available</w:t>
            </w:r>
          </w:p>
        </w:tc>
        <w:tc>
          <w:tcPr>
            <w:tcW w:w="990" w:type="dxa"/>
            <w:vAlign w:val="center"/>
          </w:tcPr>
          <w:p w14:paraId="6751C5D6" w14:textId="67866641" w:rsidR="0007351B" w:rsidRPr="004A2D90" w:rsidRDefault="0007351B" w:rsidP="0007351B">
            <w:pPr>
              <w:jc w:val="center"/>
              <w:rPr>
                <w:rFonts w:cs="Arial"/>
                <w:color w:val="000000"/>
                <w:sz w:val="20"/>
              </w:rPr>
            </w:pPr>
            <w:r>
              <w:rPr>
                <w:rFonts w:cs="Arial"/>
                <w:color w:val="000000"/>
                <w:sz w:val="20"/>
              </w:rPr>
              <w:t>N</w:t>
            </w:r>
          </w:p>
        </w:tc>
        <w:tc>
          <w:tcPr>
            <w:tcW w:w="630" w:type="dxa"/>
            <w:vAlign w:val="center"/>
          </w:tcPr>
          <w:p w14:paraId="471F8D4A" w14:textId="77777777" w:rsidR="0007351B" w:rsidRDefault="0007351B" w:rsidP="0007351B">
            <w:pPr>
              <w:jc w:val="center"/>
              <w:rPr>
                <w:rFonts w:cs="Arial"/>
                <w:color w:val="000000"/>
                <w:sz w:val="20"/>
              </w:rPr>
            </w:pPr>
          </w:p>
        </w:tc>
        <w:tc>
          <w:tcPr>
            <w:tcW w:w="630" w:type="dxa"/>
            <w:vAlign w:val="center"/>
          </w:tcPr>
          <w:p w14:paraId="207C34F7" w14:textId="77777777" w:rsidR="0007351B" w:rsidRDefault="0007351B" w:rsidP="0007351B">
            <w:pPr>
              <w:jc w:val="center"/>
              <w:rPr>
                <w:rFonts w:cs="Arial"/>
                <w:color w:val="000000"/>
                <w:sz w:val="20"/>
              </w:rPr>
            </w:pPr>
          </w:p>
        </w:tc>
        <w:tc>
          <w:tcPr>
            <w:tcW w:w="630" w:type="dxa"/>
            <w:vAlign w:val="center"/>
          </w:tcPr>
          <w:p w14:paraId="58089C7B" w14:textId="77777777" w:rsidR="0007351B" w:rsidRDefault="0007351B" w:rsidP="0007351B">
            <w:pPr>
              <w:jc w:val="center"/>
              <w:rPr>
                <w:rFonts w:cs="Arial"/>
                <w:color w:val="000000"/>
                <w:sz w:val="20"/>
              </w:rPr>
            </w:pPr>
          </w:p>
        </w:tc>
        <w:tc>
          <w:tcPr>
            <w:tcW w:w="630" w:type="dxa"/>
            <w:vAlign w:val="center"/>
          </w:tcPr>
          <w:p w14:paraId="5D67EFBA" w14:textId="77777777" w:rsidR="0007351B" w:rsidRDefault="0007351B" w:rsidP="0007351B">
            <w:pPr>
              <w:jc w:val="center"/>
              <w:rPr>
                <w:rFonts w:cs="Arial"/>
                <w:color w:val="000000"/>
                <w:sz w:val="20"/>
              </w:rPr>
            </w:pPr>
          </w:p>
        </w:tc>
      </w:tr>
      <w:tr w:rsidR="0007351B" w:rsidRPr="004A2D90" w14:paraId="6F2B2AE8" w14:textId="77777777" w:rsidTr="000A0F0C">
        <w:trPr>
          <w:trHeight w:val="274"/>
        </w:trPr>
        <w:tc>
          <w:tcPr>
            <w:tcW w:w="6657" w:type="dxa"/>
            <w:shd w:val="clear" w:color="auto" w:fill="D9D9D9" w:themeFill="background1" w:themeFillShade="D9"/>
            <w:vAlign w:val="center"/>
          </w:tcPr>
          <w:p w14:paraId="52BA2CC4" w14:textId="77777777" w:rsidR="0007351B" w:rsidRPr="004A2D90" w:rsidRDefault="0007351B" w:rsidP="0007351B">
            <w:pPr>
              <w:rPr>
                <w:rFonts w:cs="Arial"/>
                <w:i/>
                <w:color w:val="000000"/>
                <w:sz w:val="20"/>
              </w:rPr>
            </w:pPr>
            <w:r w:rsidRPr="004A2D90">
              <w:rPr>
                <w:rFonts w:cs="Arial"/>
                <w:i/>
                <w:color w:val="000000"/>
                <w:sz w:val="20"/>
              </w:rPr>
              <w:t xml:space="preserve">Laboratory </w:t>
            </w:r>
            <w:r>
              <w:rPr>
                <w:rFonts w:cs="Arial"/>
                <w:i/>
                <w:color w:val="000000"/>
                <w:sz w:val="20"/>
              </w:rPr>
              <w:t>E</w:t>
            </w:r>
            <w:r w:rsidRPr="004A2D90">
              <w:rPr>
                <w:rFonts w:cs="Arial"/>
                <w:i/>
                <w:color w:val="000000"/>
                <w:sz w:val="20"/>
              </w:rPr>
              <w:t>vidence</w:t>
            </w:r>
          </w:p>
        </w:tc>
        <w:tc>
          <w:tcPr>
            <w:tcW w:w="990" w:type="dxa"/>
            <w:shd w:val="clear" w:color="auto" w:fill="D9D9D9" w:themeFill="background1" w:themeFillShade="D9"/>
            <w:vAlign w:val="center"/>
          </w:tcPr>
          <w:p w14:paraId="4B543C62" w14:textId="77777777" w:rsidR="0007351B" w:rsidRPr="004A2D90" w:rsidRDefault="0007351B" w:rsidP="0007351B">
            <w:pPr>
              <w:jc w:val="center"/>
              <w:rPr>
                <w:rFonts w:cs="Arial"/>
                <w:color w:val="000000"/>
                <w:sz w:val="20"/>
              </w:rPr>
            </w:pPr>
          </w:p>
        </w:tc>
        <w:tc>
          <w:tcPr>
            <w:tcW w:w="630" w:type="dxa"/>
            <w:shd w:val="clear" w:color="auto" w:fill="D9D9D9" w:themeFill="background1" w:themeFillShade="D9"/>
            <w:vAlign w:val="center"/>
          </w:tcPr>
          <w:p w14:paraId="799D6BFE" w14:textId="77777777" w:rsidR="0007351B" w:rsidRPr="004A2D90" w:rsidRDefault="0007351B" w:rsidP="0007351B">
            <w:pPr>
              <w:jc w:val="center"/>
              <w:rPr>
                <w:rFonts w:cs="Arial"/>
                <w:color w:val="000000"/>
                <w:sz w:val="20"/>
              </w:rPr>
            </w:pPr>
          </w:p>
        </w:tc>
        <w:tc>
          <w:tcPr>
            <w:tcW w:w="630" w:type="dxa"/>
            <w:shd w:val="clear" w:color="auto" w:fill="D9D9D9" w:themeFill="background1" w:themeFillShade="D9"/>
            <w:vAlign w:val="center"/>
          </w:tcPr>
          <w:p w14:paraId="2744DACC" w14:textId="77777777" w:rsidR="0007351B" w:rsidRPr="004A2D90" w:rsidRDefault="0007351B" w:rsidP="0007351B">
            <w:pPr>
              <w:jc w:val="center"/>
              <w:rPr>
                <w:rFonts w:cs="Arial"/>
                <w:color w:val="000000"/>
                <w:sz w:val="20"/>
              </w:rPr>
            </w:pPr>
          </w:p>
        </w:tc>
        <w:tc>
          <w:tcPr>
            <w:tcW w:w="630" w:type="dxa"/>
            <w:shd w:val="clear" w:color="auto" w:fill="D9D9D9" w:themeFill="background1" w:themeFillShade="D9"/>
            <w:vAlign w:val="center"/>
          </w:tcPr>
          <w:p w14:paraId="178A90C4" w14:textId="77777777" w:rsidR="0007351B" w:rsidRPr="004A2D90" w:rsidRDefault="0007351B" w:rsidP="0007351B">
            <w:pPr>
              <w:jc w:val="center"/>
              <w:rPr>
                <w:rFonts w:cs="Arial"/>
                <w:color w:val="000000"/>
                <w:sz w:val="20"/>
              </w:rPr>
            </w:pPr>
          </w:p>
        </w:tc>
        <w:tc>
          <w:tcPr>
            <w:tcW w:w="630" w:type="dxa"/>
            <w:shd w:val="clear" w:color="auto" w:fill="D9D9D9" w:themeFill="background1" w:themeFillShade="D9"/>
            <w:vAlign w:val="center"/>
          </w:tcPr>
          <w:p w14:paraId="39E05BB6" w14:textId="77777777" w:rsidR="0007351B" w:rsidRPr="004A2D90" w:rsidRDefault="0007351B" w:rsidP="0007351B">
            <w:pPr>
              <w:jc w:val="center"/>
              <w:rPr>
                <w:rFonts w:cs="Arial"/>
                <w:color w:val="000000"/>
                <w:sz w:val="20"/>
              </w:rPr>
            </w:pPr>
          </w:p>
        </w:tc>
      </w:tr>
      <w:tr w:rsidR="0007351B" w:rsidRPr="004A2D90" w14:paraId="2E2A28A8" w14:textId="77777777" w:rsidTr="000A0F0C">
        <w:trPr>
          <w:trHeight w:val="274"/>
        </w:trPr>
        <w:tc>
          <w:tcPr>
            <w:tcW w:w="6657" w:type="dxa"/>
            <w:vAlign w:val="center"/>
          </w:tcPr>
          <w:p w14:paraId="661A05A8" w14:textId="77777777" w:rsidR="0007351B" w:rsidRPr="004A2D90" w:rsidRDefault="0007351B" w:rsidP="0007351B">
            <w:pPr>
              <w:ind w:left="195"/>
              <w:rPr>
                <w:rFonts w:cs="Arial"/>
                <w:color w:val="000000"/>
                <w:sz w:val="20"/>
              </w:rPr>
            </w:pPr>
            <w:r>
              <w:rPr>
                <w:rFonts w:cs="Arial"/>
                <w:color w:val="000000"/>
                <w:sz w:val="20"/>
              </w:rPr>
              <w:t>Serum IgE specific to alpha-gal ≥ 0.1 IU/mL</w:t>
            </w:r>
          </w:p>
        </w:tc>
        <w:tc>
          <w:tcPr>
            <w:tcW w:w="990" w:type="dxa"/>
            <w:vAlign w:val="center"/>
          </w:tcPr>
          <w:p w14:paraId="0F57F625" w14:textId="3DAE6503" w:rsidR="0007351B" w:rsidRPr="004A2D90" w:rsidRDefault="0007351B" w:rsidP="0007351B">
            <w:pPr>
              <w:jc w:val="center"/>
              <w:rPr>
                <w:rFonts w:cs="Arial"/>
                <w:color w:val="000000"/>
                <w:sz w:val="20"/>
              </w:rPr>
            </w:pPr>
            <w:r>
              <w:rPr>
                <w:rFonts w:cs="Arial"/>
                <w:color w:val="000000"/>
                <w:sz w:val="20"/>
              </w:rPr>
              <w:t>N</w:t>
            </w:r>
          </w:p>
        </w:tc>
        <w:tc>
          <w:tcPr>
            <w:tcW w:w="630" w:type="dxa"/>
            <w:vAlign w:val="center"/>
          </w:tcPr>
          <w:p w14:paraId="3C8AA370" w14:textId="77777777" w:rsidR="0007351B" w:rsidRPr="004A2D90" w:rsidRDefault="0007351B" w:rsidP="0007351B">
            <w:pPr>
              <w:jc w:val="center"/>
              <w:rPr>
                <w:rFonts w:cs="Arial"/>
                <w:color w:val="000000"/>
                <w:sz w:val="20"/>
              </w:rPr>
            </w:pPr>
          </w:p>
        </w:tc>
        <w:tc>
          <w:tcPr>
            <w:tcW w:w="630" w:type="dxa"/>
            <w:vAlign w:val="center"/>
          </w:tcPr>
          <w:p w14:paraId="2DACC9CB" w14:textId="77777777" w:rsidR="0007351B" w:rsidRPr="004A2D90" w:rsidRDefault="0007351B" w:rsidP="0007351B">
            <w:pPr>
              <w:jc w:val="center"/>
              <w:rPr>
                <w:rFonts w:cs="Arial"/>
                <w:color w:val="000000"/>
                <w:sz w:val="20"/>
              </w:rPr>
            </w:pPr>
          </w:p>
        </w:tc>
        <w:tc>
          <w:tcPr>
            <w:tcW w:w="630" w:type="dxa"/>
            <w:vAlign w:val="center"/>
          </w:tcPr>
          <w:p w14:paraId="58C63CDF" w14:textId="77777777" w:rsidR="0007351B" w:rsidRPr="004A2D90" w:rsidRDefault="0007351B" w:rsidP="0007351B">
            <w:pPr>
              <w:jc w:val="center"/>
              <w:rPr>
                <w:rFonts w:cs="Arial"/>
                <w:color w:val="000000"/>
                <w:sz w:val="20"/>
              </w:rPr>
            </w:pPr>
            <w:r>
              <w:rPr>
                <w:rFonts w:cs="Arial"/>
                <w:color w:val="000000"/>
                <w:sz w:val="20"/>
              </w:rPr>
              <w:t>N</w:t>
            </w:r>
          </w:p>
        </w:tc>
        <w:tc>
          <w:tcPr>
            <w:tcW w:w="630" w:type="dxa"/>
            <w:vAlign w:val="center"/>
          </w:tcPr>
          <w:p w14:paraId="481A25D5" w14:textId="77777777" w:rsidR="0007351B" w:rsidRDefault="0007351B" w:rsidP="0007351B">
            <w:pPr>
              <w:jc w:val="center"/>
              <w:rPr>
                <w:rFonts w:cs="Arial"/>
                <w:color w:val="000000"/>
                <w:sz w:val="20"/>
              </w:rPr>
            </w:pPr>
            <w:r>
              <w:rPr>
                <w:rFonts w:cs="Arial"/>
                <w:color w:val="000000"/>
                <w:sz w:val="20"/>
              </w:rPr>
              <w:t>N</w:t>
            </w:r>
          </w:p>
        </w:tc>
      </w:tr>
      <w:tr w:rsidR="0007351B" w:rsidRPr="004A2D90" w14:paraId="2C0CA4EB" w14:textId="77777777" w:rsidTr="000A0F0C">
        <w:trPr>
          <w:trHeight w:val="274"/>
        </w:trPr>
        <w:tc>
          <w:tcPr>
            <w:tcW w:w="6657" w:type="dxa"/>
            <w:vAlign w:val="center"/>
          </w:tcPr>
          <w:p w14:paraId="22668B6D" w14:textId="77777777" w:rsidR="0007351B" w:rsidRDefault="0007351B" w:rsidP="0007351B">
            <w:pPr>
              <w:ind w:left="195"/>
              <w:rPr>
                <w:rFonts w:cs="Arial"/>
                <w:color w:val="000000"/>
                <w:sz w:val="20"/>
              </w:rPr>
            </w:pPr>
            <w:r w:rsidRPr="002279F2">
              <w:rPr>
                <w:rFonts w:eastAsia="Calibri" w:cs="Arial"/>
                <w:snapToGrid/>
                <w:sz w:val="20"/>
              </w:rPr>
              <w:t>Allergy skin testing consistent with alpha-gal</w:t>
            </w:r>
            <w:r>
              <w:rPr>
                <w:rFonts w:eastAsia="Calibri" w:cs="Arial"/>
                <w:snapToGrid/>
                <w:sz w:val="20"/>
              </w:rPr>
              <w:t xml:space="preserve"> allergy</w:t>
            </w:r>
            <w:r w:rsidRPr="002279F2">
              <w:rPr>
                <w:rFonts w:eastAsia="Calibri" w:cs="Arial"/>
                <w:snapToGrid/>
                <w:sz w:val="20"/>
                <w:vertAlign w:val="superscript"/>
              </w:rPr>
              <w:t>†</w:t>
            </w:r>
          </w:p>
        </w:tc>
        <w:tc>
          <w:tcPr>
            <w:tcW w:w="990" w:type="dxa"/>
            <w:vAlign w:val="center"/>
          </w:tcPr>
          <w:p w14:paraId="52FF98A2" w14:textId="77777777" w:rsidR="0007351B" w:rsidRPr="004A2D90" w:rsidRDefault="0007351B" w:rsidP="0007351B">
            <w:pPr>
              <w:jc w:val="center"/>
              <w:rPr>
                <w:rFonts w:cs="Arial"/>
                <w:color w:val="000000"/>
                <w:sz w:val="20"/>
              </w:rPr>
            </w:pPr>
          </w:p>
        </w:tc>
        <w:tc>
          <w:tcPr>
            <w:tcW w:w="630" w:type="dxa"/>
            <w:vAlign w:val="center"/>
          </w:tcPr>
          <w:p w14:paraId="328F55FF" w14:textId="77777777" w:rsidR="0007351B" w:rsidRPr="004A2D90" w:rsidRDefault="0007351B" w:rsidP="0007351B">
            <w:pPr>
              <w:jc w:val="center"/>
              <w:rPr>
                <w:rFonts w:cs="Arial"/>
                <w:color w:val="000000"/>
                <w:sz w:val="20"/>
              </w:rPr>
            </w:pPr>
            <w:r>
              <w:rPr>
                <w:rFonts w:cs="Arial"/>
                <w:color w:val="000000"/>
                <w:sz w:val="20"/>
              </w:rPr>
              <w:t>N</w:t>
            </w:r>
          </w:p>
        </w:tc>
        <w:tc>
          <w:tcPr>
            <w:tcW w:w="630" w:type="dxa"/>
            <w:vAlign w:val="center"/>
          </w:tcPr>
          <w:p w14:paraId="3FE2D4A1" w14:textId="18EF2E42" w:rsidR="0007351B" w:rsidRPr="004A2D90" w:rsidRDefault="0007351B" w:rsidP="0007351B">
            <w:pPr>
              <w:jc w:val="center"/>
              <w:rPr>
                <w:rFonts w:cs="Arial"/>
                <w:color w:val="000000"/>
                <w:sz w:val="20"/>
              </w:rPr>
            </w:pPr>
            <w:r>
              <w:rPr>
                <w:rFonts w:cs="Arial"/>
                <w:color w:val="000000"/>
                <w:sz w:val="20"/>
              </w:rPr>
              <w:t>N</w:t>
            </w:r>
          </w:p>
        </w:tc>
        <w:tc>
          <w:tcPr>
            <w:tcW w:w="630" w:type="dxa"/>
            <w:vAlign w:val="center"/>
          </w:tcPr>
          <w:p w14:paraId="7C03F8C7" w14:textId="77777777" w:rsidR="0007351B" w:rsidRPr="004A2D90" w:rsidRDefault="0007351B" w:rsidP="0007351B">
            <w:pPr>
              <w:jc w:val="center"/>
              <w:rPr>
                <w:rFonts w:cs="Arial"/>
                <w:color w:val="000000"/>
                <w:sz w:val="20"/>
              </w:rPr>
            </w:pPr>
          </w:p>
        </w:tc>
        <w:tc>
          <w:tcPr>
            <w:tcW w:w="630" w:type="dxa"/>
          </w:tcPr>
          <w:p w14:paraId="3F6BF7C2" w14:textId="77777777" w:rsidR="0007351B" w:rsidRPr="004A2D90" w:rsidRDefault="0007351B" w:rsidP="0007351B">
            <w:pPr>
              <w:jc w:val="center"/>
              <w:rPr>
                <w:rFonts w:cs="Arial"/>
                <w:color w:val="000000"/>
                <w:sz w:val="20"/>
              </w:rPr>
            </w:pPr>
          </w:p>
        </w:tc>
      </w:tr>
      <w:tr w:rsidR="0007351B" w:rsidRPr="004A2D90" w14:paraId="048272E5" w14:textId="77777777" w:rsidTr="00C239CC">
        <w:trPr>
          <w:trHeight w:val="148"/>
        </w:trPr>
        <w:tc>
          <w:tcPr>
            <w:tcW w:w="6657" w:type="dxa"/>
            <w:shd w:val="clear" w:color="auto" w:fill="808080" w:themeFill="background1" w:themeFillShade="80"/>
            <w:vAlign w:val="center"/>
          </w:tcPr>
          <w:p w14:paraId="7C1FA43C" w14:textId="77777777" w:rsidR="0007351B" w:rsidRPr="004A2D90" w:rsidRDefault="0007351B" w:rsidP="0007351B">
            <w:pPr>
              <w:jc w:val="center"/>
              <w:rPr>
                <w:rFonts w:cs="Arial"/>
                <w:color w:val="000000"/>
                <w:sz w:val="20"/>
              </w:rPr>
            </w:pPr>
          </w:p>
        </w:tc>
        <w:tc>
          <w:tcPr>
            <w:tcW w:w="2880" w:type="dxa"/>
            <w:gridSpan w:val="4"/>
            <w:shd w:val="clear" w:color="auto" w:fill="808080" w:themeFill="background1" w:themeFillShade="80"/>
            <w:vAlign w:val="center"/>
          </w:tcPr>
          <w:p w14:paraId="64EC7BF8" w14:textId="77777777" w:rsidR="0007351B" w:rsidRPr="004A2D90" w:rsidRDefault="0007351B" w:rsidP="0007351B">
            <w:pPr>
              <w:jc w:val="center"/>
              <w:rPr>
                <w:rFonts w:cs="Arial"/>
                <w:color w:val="000000"/>
                <w:sz w:val="20"/>
              </w:rPr>
            </w:pPr>
          </w:p>
        </w:tc>
        <w:tc>
          <w:tcPr>
            <w:tcW w:w="630" w:type="dxa"/>
            <w:shd w:val="clear" w:color="auto" w:fill="808080" w:themeFill="background1" w:themeFillShade="80"/>
          </w:tcPr>
          <w:p w14:paraId="5F5CC1C4" w14:textId="77777777" w:rsidR="0007351B" w:rsidRPr="004A2D90" w:rsidRDefault="0007351B" w:rsidP="0007351B">
            <w:pPr>
              <w:jc w:val="center"/>
              <w:rPr>
                <w:rFonts w:cs="Arial"/>
                <w:color w:val="000000"/>
                <w:sz w:val="20"/>
              </w:rPr>
            </w:pPr>
          </w:p>
        </w:tc>
      </w:tr>
      <w:tr w:rsidR="0007351B" w:rsidRPr="004A2D90" w14:paraId="1C41B0B5" w14:textId="77777777" w:rsidTr="000A0F0C">
        <w:trPr>
          <w:trHeight w:val="274"/>
        </w:trPr>
        <w:tc>
          <w:tcPr>
            <w:tcW w:w="6657" w:type="dxa"/>
            <w:shd w:val="clear" w:color="auto" w:fill="D9D9D9" w:themeFill="background1" w:themeFillShade="D9"/>
            <w:vAlign w:val="center"/>
          </w:tcPr>
          <w:p w14:paraId="1B7E63E1" w14:textId="77777777" w:rsidR="0007351B" w:rsidRPr="004A2D90" w:rsidRDefault="0007351B" w:rsidP="0007351B">
            <w:pPr>
              <w:rPr>
                <w:rFonts w:cs="Arial"/>
                <w:i/>
                <w:color w:val="000000"/>
                <w:sz w:val="20"/>
              </w:rPr>
            </w:pPr>
            <w:r w:rsidRPr="004A2D90">
              <w:rPr>
                <w:rFonts w:cs="Arial"/>
                <w:i/>
                <w:color w:val="000000"/>
                <w:sz w:val="20"/>
              </w:rPr>
              <w:t>Criteria to distinguish a new case:</w:t>
            </w:r>
          </w:p>
        </w:tc>
        <w:tc>
          <w:tcPr>
            <w:tcW w:w="990" w:type="dxa"/>
            <w:shd w:val="clear" w:color="auto" w:fill="D9D9D9" w:themeFill="background1" w:themeFillShade="D9"/>
            <w:vAlign w:val="center"/>
          </w:tcPr>
          <w:p w14:paraId="5ACA7A6A" w14:textId="77777777" w:rsidR="0007351B" w:rsidRPr="004A2D90" w:rsidRDefault="0007351B" w:rsidP="0007351B">
            <w:pPr>
              <w:rPr>
                <w:rFonts w:cs="Arial"/>
                <w:color w:val="000000"/>
                <w:sz w:val="20"/>
              </w:rPr>
            </w:pPr>
          </w:p>
        </w:tc>
        <w:tc>
          <w:tcPr>
            <w:tcW w:w="630" w:type="dxa"/>
            <w:shd w:val="clear" w:color="auto" w:fill="D9D9D9" w:themeFill="background1" w:themeFillShade="D9"/>
            <w:vAlign w:val="center"/>
          </w:tcPr>
          <w:p w14:paraId="24C71FE2" w14:textId="77777777" w:rsidR="0007351B" w:rsidRPr="004A2D90" w:rsidRDefault="0007351B" w:rsidP="0007351B">
            <w:pPr>
              <w:rPr>
                <w:rFonts w:cs="Arial"/>
                <w:color w:val="000000"/>
                <w:sz w:val="20"/>
              </w:rPr>
            </w:pPr>
          </w:p>
        </w:tc>
        <w:tc>
          <w:tcPr>
            <w:tcW w:w="630" w:type="dxa"/>
            <w:shd w:val="clear" w:color="auto" w:fill="D9D9D9" w:themeFill="background1" w:themeFillShade="D9"/>
            <w:vAlign w:val="center"/>
          </w:tcPr>
          <w:p w14:paraId="061EDFBF" w14:textId="77777777" w:rsidR="0007351B" w:rsidRPr="004A2D90" w:rsidRDefault="0007351B" w:rsidP="0007351B">
            <w:pPr>
              <w:rPr>
                <w:rFonts w:cs="Arial"/>
                <w:color w:val="000000"/>
                <w:sz w:val="20"/>
              </w:rPr>
            </w:pPr>
          </w:p>
        </w:tc>
        <w:tc>
          <w:tcPr>
            <w:tcW w:w="630" w:type="dxa"/>
            <w:shd w:val="clear" w:color="auto" w:fill="D9D9D9" w:themeFill="background1" w:themeFillShade="D9"/>
            <w:vAlign w:val="center"/>
          </w:tcPr>
          <w:p w14:paraId="697A502A" w14:textId="77777777" w:rsidR="0007351B" w:rsidRPr="004A2D90" w:rsidRDefault="0007351B" w:rsidP="0007351B">
            <w:pPr>
              <w:rPr>
                <w:rFonts w:cs="Arial"/>
                <w:color w:val="000000"/>
                <w:sz w:val="20"/>
              </w:rPr>
            </w:pPr>
          </w:p>
        </w:tc>
        <w:tc>
          <w:tcPr>
            <w:tcW w:w="630" w:type="dxa"/>
            <w:shd w:val="clear" w:color="auto" w:fill="D9D9D9" w:themeFill="background1" w:themeFillShade="D9"/>
          </w:tcPr>
          <w:p w14:paraId="14625ACA" w14:textId="77777777" w:rsidR="0007351B" w:rsidRPr="004A2D90" w:rsidRDefault="0007351B" w:rsidP="0007351B">
            <w:pPr>
              <w:rPr>
                <w:rFonts w:cs="Arial"/>
                <w:color w:val="000000"/>
                <w:sz w:val="20"/>
              </w:rPr>
            </w:pPr>
          </w:p>
        </w:tc>
      </w:tr>
      <w:tr w:rsidR="0007351B" w:rsidRPr="004A2D90" w14:paraId="77D3C574" w14:textId="77777777" w:rsidTr="000A0F0C">
        <w:trPr>
          <w:trHeight w:val="274"/>
        </w:trPr>
        <w:tc>
          <w:tcPr>
            <w:tcW w:w="6657" w:type="dxa"/>
            <w:vAlign w:val="center"/>
          </w:tcPr>
          <w:p w14:paraId="1F24C182" w14:textId="77777777" w:rsidR="0007351B" w:rsidRPr="005E05CA" w:rsidRDefault="0007351B" w:rsidP="0007351B">
            <w:pPr>
              <w:ind w:left="195"/>
              <w:rPr>
                <w:rFonts w:cs="Arial"/>
                <w:sz w:val="20"/>
              </w:rPr>
            </w:pPr>
            <w:r w:rsidRPr="005E05CA">
              <w:rPr>
                <w:rFonts w:cs="Arial"/>
                <w:sz w:val="20"/>
              </w:rPr>
              <w:t>Case not previously reported to public health authorities</w:t>
            </w:r>
          </w:p>
        </w:tc>
        <w:tc>
          <w:tcPr>
            <w:tcW w:w="990" w:type="dxa"/>
            <w:vAlign w:val="center"/>
          </w:tcPr>
          <w:p w14:paraId="60206314" w14:textId="77777777" w:rsidR="0007351B" w:rsidRPr="005E05CA" w:rsidRDefault="0007351B" w:rsidP="0007351B">
            <w:pPr>
              <w:jc w:val="center"/>
              <w:rPr>
                <w:rFonts w:cs="Arial"/>
                <w:sz w:val="20"/>
              </w:rPr>
            </w:pPr>
            <w:r w:rsidRPr="005E05CA">
              <w:rPr>
                <w:rFonts w:cs="Arial"/>
                <w:sz w:val="20"/>
              </w:rPr>
              <w:t>N</w:t>
            </w:r>
          </w:p>
        </w:tc>
        <w:tc>
          <w:tcPr>
            <w:tcW w:w="630" w:type="dxa"/>
            <w:vAlign w:val="center"/>
          </w:tcPr>
          <w:p w14:paraId="5585E1B6" w14:textId="77777777" w:rsidR="0007351B" w:rsidRPr="005E05CA" w:rsidRDefault="0007351B" w:rsidP="0007351B">
            <w:pPr>
              <w:jc w:val="center"/>
              <w:rPr>
                <w:rFonts w:cs="Arial"/>
                <w:sz w:val="20"/>
              </w:rPr>
            </w:pPr>
            <w:r w:rsidRPr="005E05CA">
              <w:rPr>
                <w:rFonts w:cs="Arial"/>
                <w:sz w:val="20"/>
              </w:rPr>
              <w:t>N</w:t>
            </w:r>
          </w:p>
        </w:tc>
        <w:tc>
          <w:tcPr>
            <w:tcW w:w="630" w:type="dxa"/>
            <w:vAlign w:val="center"/>
          </w:tcPr>
          <w:p w14:paraId="0C30EF18" w14:textId="77777777" w:rsidR="0007351B" w:rsidRPr="005E05CA" w:rsidRDefault="0007351B" w:rsidP="0007351B">
            <w:pPr>
              <w:jc w:val="center"/>
              <w:rPr>
                <w:rFonts w:cs="Arial"/>
                <w:sz w:val="20"/>
              </w:rPr>
            </w:pPr>
            <w:r>
              <w:rPr>
                <w:rFonts w:cs="Arial"/>
                <w:sz w:val="20"/>
              </w:rPr>
              <w:t>N</w:t>
            </w:r>
          </w:p>
        </w:tc>
        <w:tc>
          <w:tcPr>
            <w:tcW w:w="630" w:type="dxa"/>
            <w:vAlign w:val="center"/>
          </w:tcPr>
          <w:p w14:paraId="4C511561" w14:textId="77777777" w:rsidR="0007351B" w:rsidRPr="005E05CA" w:rsidRDefault="0007351B" w:rsidP="0007351B">
            <w:pPr>
              <w:jc w:val="center"/>
              <w:rPr>
                <w:rFonts w:cs="Arial"/>
                <w:sz w:val="20"/>
              </w:rPr>
            </w:pPr>
            <w:r w:rsidRPr="005E05CA">
              <w:rPr>
                <w:rFonts w:cs="Arial"/>
                <w:sz w:val="20"/>
              </w:rPr>
              <w:t>N</w:t>
            </w:r>
          </w:p>
        </w:tc>
        <w:tc>
          <w:tcPr>
            <w:tcW w:w="630" w:type="dxa"/>
            <w:vAlign w:val="center"/>
          </w:tcPr>
          <w:p w14:paraId="5DAE03C7" w14:textId="77777777" w:rsidR="0007351B" w:rsidRPr="005E05CA" w:rsidRDefault="0007351B" w:rsidP="0007351B">
            <w:pPr>
              <w:jc w:val="center"/>
              <w:rPr>
                <w:rFonts w:cs="Arial"/>
                <w:sz w:val="20"/>
              </w:rPr>
            </w:pPr>
            <w:r>
              <w:rPr>
                <w:rFonts w:cs="Arial"/>
                <w:sz w:val="20"/>
              </w:rPr>
              <w:t>N</w:t>
            </w:r>
          </w:p>
        </w:tc>
      </w:tr>
    </w:tbl>
    <w:p w14:paraId="08B9C9CA" w14:textId="77777777" w:rsidR="00EC77E6" w:rsidRPr="009A6147" w:rsidRDefault="00EC77E6" w:rsidP="00EC77E6">
      <w:pPr>
        <w:rPr>
          <w:rFonts w:cs="Arial"/>
          <w:color w:val="000000"/>
          <w:sz w:val="16"/>
          <w:szCs w:val="18"/>
        </w:rPr>
      </w:pPr>
      <w:r w:rsidRPr="009A6147">
        <w:rPr>
          <w:rFonts w:cs="Arial"/>
          <w:color w:val="000000"/>
          <w:sz w:val="16"/>
          <w:szCs w:val="18"/>
        </w:rPr>
        <w:t>Notes:</w:t>
      </w:r>
    </w:p>
    <w:p w14:paraId="5A7EFDDB" w14:textId="77777777" w:rsidR="00EC77E6" w:rsidRPr="009A6147" w:rsidRDefault="00EC77E6" w:rsidP="00EC77E6">
      <w:pPr>
        <w:ind w:left="360" w:hanging="360"/>
        <w:rPr>
          <w:rFonts w:cs="Arial"/>
          <w:color w:val="000000"/>
          <w:sz w:val="16"/>
          <w:szCs w:val="18"/>
        </w:rPr>
      </w:pPr>
      <w:r w:rsidRPr="009A6147">
        <w:rPr>
          <w:rFonts w:cs="Arial"/>
          <w:color w:val="000000"/>
          <w:sz w:val="16"/>
          <w:szCs w:val="18"/>
        </w:rPr>
        <w:t>S = This criterion alone is SUFFICIENT to classify a case.</w:t>
      </w:r>
    </w:p>
    <w:p w14:paraId="54DDB298" w14:textId="77777777" w:rsidR="00EC77E6" w:rsidRPr="009A6147" w:rsidRDefault="00EC77E6" w:rsidP="00EC77E6">
      <w:pPr>
        <w:ind w:left="360" w:hanging="360"/>
        <w:rPr>
          <w:rFonts w:cs="Arial"/>
          <w:i/>
          <w:color w:val="0000FF"/>
          <w:sz w:val="16"/>
          <w:szCs w:val="16"/>
        </w:rPr>
      </w:pPr>
      <w:r w:rsidRPr="009A6147">
        <w:rPr>
          <w:rFonts w:cs="Arial"/>
          <w:color w:val="000000"/>
          <w:sz w:val="16"/>
          <w:szCs w:val="18"/>
        </w:rPr>
        <w:t>N = All “N” criteria in the same column are NECESSARY to classify a case. A number following an “N” indicates that this criterion is only required for a specific disease/condition subtype (see below). If the absence of a criterion (i.e., criterion NOT present) is required for the case to meet the classification criteria, list the absence of criterion as a necessary component.</w:t>
      </w:r>
      <w:r w:rsidRPr="009A6147">
        <w:rPr>
          <w:rFonts w:cs="Arial"/>
          <w:i/>
          <w:color w:val="0000FF"/>
          <w:sz w:val="16"/>
          <w:szCs w:val="16"/>
        </w:rPr>
        <w:t xml:space="preserve"> </w:t>
      </w:r>
    </w:p>
    <w:p w14:paraId="58194A9B" w14:textId="77777777" w:rsidR="00EC77E6" w:rsidRPr="009A6147" w:rsidRDefault="00EC77E6" w:rsidP="00EC77E6">
      <w:pPr>
        <w:ind w:left="360" w:hanging="360"/>
        <w:rPr>
          <w:rFonts w:cs="Arial"/>
          <w:color w:val="0000FF"/>
          <w:sz w:val="16"/>
          <w:szCs w:val="18"/>
        </w:rPr>
      </w:pPr>
      <w:r w:rsidRPr="009A6147">
        <w:rPr>
          <w:rFonts w:cs="Arial"/>
          <w:color w:val="000000"/>
          <w:sz w:val="16"/>
          <w:szCs w:val="18"/>
        </w:rPr>
        <w:t xml:space="preserve">O = At least one of these “O” (ONE OR MORE) criteria in </w:t>
      </w:r>
      <w:r w:rsidRPr="009A6147">
        <w:rPr>
          <w:rFonts w:cs="Arial"/>
          <w:b/>
          <w:color w:val="000000"/>
          <w:sz w:val="16"/>
          <w:szCs w:val="18"/>
        </w:rPr>
        <w:t>each category</w:t>
      </w:r>
      <w:r w:rsidRPr="009A6147">
        <w:rPr>
          <w:rFonts w:cs="Arial"/>
          <w:color w:val="000000"/>
          <w:sz w:val="16"/>
          <w:szCs w:val="18"/>
        </w:rPr>
        <w:t xml:space="preserve"> (categories=clinical evidence, laboratory evidence, and epidemiologic evidence)</w:t>
      </w:r>
      <w:r w:rsidRPr="009A6147">
        <w:rPr>
          <w:rFonts w:cs="Arial"/>
          <w:b/>
          <w:color w:val="000000"/>
          <w:sz w:val="16"/>
          <w:szCs w:val="18"/>
        </w:rPr>
        <w:t xml:space="preserve"> in the same column</w:t>
      </w:r>
      <w:r w:rsidRPr="009A6147">
        <w:rPr>
          <w:rFonts w:cs="Arial"/>
          <w:color w:val="000000"/>
          <w:sz w:val="16"/>
          <w:szCs w:val="18"/>
        </w:rPr>
        <w:t xml:space="preserve">—in conjunction with all “N” criteria in the same column—is required to classify a case. </w:t>
      </w:r>
    </w:p>
    <w:p w14:paraId="5D5010E5" w14:textId="580C3023" w:rsidR="00EC77E6" w:rsidRPr="008C1BEC" w:rsidRDefault="00EC77E6" w:rsidP="00EC77E6">
      <w:pPr>
        <w:ind w:left="360" w:hanging="360"/>
        <w:rPr>
          <w:rFonts w:cs="Arial"/>
          <w:i/>
          <w:iCs/>
          <w:color w:val="0000FF"/>
          <w:sz w:val="16"/>
          <w:szCs w:val="16"/>
        </w:rPr>
      </w:pPr>
      <w:r w:rsidRPr="008C1BEC">
        <w:rPr>
          <w:rFonts w:cs="Arial"/>
          <w:i/>
          <w:iCs/>
          <w:color w:val="000000"/>
          <w:sz w:val="16"/>
          <w:szCs w:val="16"/>
          <w:vertAlign w:val="superscript"/>
        </w:rPr>
        <w:t xml:space="preserve">ǂ </w:t>
      </w:r>
      <w:r w:rsidRPr="008C1BEC">
        <w:rPr>
          <w:rFonts w:cs="Arial"/>
          <w:i/>
          <w:iCs/>
          <w:color w:val="000000"/>
          <w:sz w:val="16"/>
          <w:szCs w:val="16"/>
        </w:rPr>
        <w:t>Normal values for systolic blood pressure vary by age.  Hypotension is classified by systolic blood pressure &lt;90 mmHg for ages 11+ years; &lt; [70 mmHg + 2 x age] for ages 1 -10 years; &lt;70 mmHg for ages less than 1 year</w:t>
      </w:r>
      <w:r w:rsidR="008C1BEC" w:rsidRPr="008C1BEC">
        <w:rPr>
          <w:rFonts w:cs="Arial"/>
          <w:i/>
          <w:iCs/>
          <w:color w:val="000000"/>
          <w:sz w:val="16"/>
          <w:szCs w:val="16"/>
        </w:rPr>
        <w:t>.</w:t>
      </w:r>
    </w:p>
    <w:p w14:paraId="0B95F937" w14:textId="6AFDB738" w:rsidR="00856C25" w:rsidRPr="008C1BEC" w:rsidRDefault="00EC77E6" w:rsidP="00EC77E6">
      <w:pPr>
        <w:rPr>
          <w:rFonts w:cs="Arial"/>
          <w:i/>
          <w:iCs/>
          <w:sz w:val="16"/>
          <w:szCs w:val="16"/>
        </w:rPr>
      </w:pPr>
      <w:r w:rsidRPr="008C1BEC">
        <w:rPr>
          <w:rFonts w:eastAsia="Calibri" w:cs="Arial"/>
          <w:i/>
          <w:iCs/>
          <w:snapToGrid/>
          <w:sz w:val="16"/>
          <w:szCs w:val="16"/>
          <w:vertAlign w:val="superscript"/>
        </w:rPr>
        <w:t xml:space="preserve">† </w:t>
      </w:r>
      <w:r w:rsidRPr="008C1BEC">
        <w:rPr>
          <w:rFonts w:cs="Arial"/>
          <w:i/>
          <w:iCs/>
          <w:sz w:val="16"/>
          <w:szCs w:val="16"/>
        </w:rPr>
        <w:t>Positive for pork, beef, lamb, or other mammalian meat; negative for chicken, turkey, and fish</w:t>
      </w:r>
      <w:r w:rsidR="009A6147" w:rsidRPr="008C1BEC">
        <w:rPr>
          <w:rFonts w:cs="Arial"/>
          <w:i/>
          <w:iCs/>
          <w:sz w:val="16"/>
          <w:szCs w:val="16"/>
        </w:rPr>
        <w:t>.</w:t>
      </w:r>
    </w:p>
    <w:sectPr w:rsidR="00856C25" w:rsidRPr="008C1BEC" w:rsidSect="0069217B">
      <w:headerReference w:type="default" r:id="rId34"/>
      <w:footerReference w:type="default" r:id="rId35"/>
      <w:pgSz w:w="12240" w:h="15840"/>
      <w:pgMar w:top="1440" w:right="1080" w:bottom="1440" w:left="108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9" w:author="James, Allison (CDC arkansas.gov)" w:date="2020-09-02T11:10:00Z" w:initials="AJ">
    <w:p w14:paraId="3CB65D92" w14:textId="0E35CD24" w:rsidR="007307D7" w:rsidRDefault="007307D7">
      <w:pPr>
        <w:pStyle w:val="CommentText"/>
      </w:pPr>
      <w:r>
        <w:rPr>
          <w:rStyle w:val="CommentReference"/>
        </w:rPr>
        <w:annotationRef/>
      </w:r>
      <w:proofErr w:type="gramStart"/>
      <w:r>
        <w:t>Actually 8</w:t>
      </w:r>
      <w:proofErr w:type="gramEnd"/>
      <w:r>
        <w:t xml:space="preserve"> on the initial working group:</w:t>
      </w:r>
    </w:p>
    <w:p w14:paraId="4F6E1E57" w14:textId="77777777" w:rsidR="007307D7" w:rsidRDefault="007307D7">
      <w:pPr>
        <w:pStyle w:val="CommentText"/>
      </w:pPr>
    </w:p>
    <w:p w14:paraId="2514F553" w14:textId="4926F4E4" w:rsidR="007307D7" w:rsidRDefault="007307D7">
      <w:pPr>
        <w:pStyle w:val="CommentText"/>
      </w:pPr>
      <w:r>
        <w:t>Arkansas</w:t>
      </w:r>
    </w:p>
    <w:p w14:paraId="768DB34E" w14:textId="2F5864B2" w:rsidR="007307D7" w:rsidRDefault="007307D7">
      <w:pPr>
        <w:pStyle w:val="CommentText"/>
      </w:pPr>
      <w:r>
        <w:t>Virginia</w:t>
      </w:r>
    </w:p>
    <w:p w14:paraId="6D1BDA33" w14:textId="18491486" w:rsidR="007307D7" w:rsidRDefault="007307D7">
      <w:pPr>
        <w:pStyle w:val="CommentText"/>
      </w:pPr>
      <w:r>
        <w:t>New Jersey</w:t>
      </w:r>
    </w:p>
    <w:p w14:paraId="4364D150" w14:textId="77777777" w:rsidR="007307D7" w:rsidRDefault="007307D7">
      <w:pPr>
        <w:pStyle w:val="CommentText"/>
      </w:pPr>
      <w:r>
        <w:t>Nebraska</w:t>
      </w:r>
    </w:p>
    <w:p w14:paraId="184DA125" w14:textId="77777777" w:rsidR="007307D7" w:rsidRDefault="007307D7">
      <w:pPr>
        <w:pStyle w:val="CommentText"/>
      </w:pPr>
      <w:r>
        <w:t>North Carolina</w:t>
      </w:r>
    </w:p>
    <w:p w14:paraId="7E029E95" w14:textId="46A5160C" w:rsidR="007307D7" w:rsidRDefault="007307D7">
      <w:pPr>
        <w:pStyle w:val="CommentText"/>
      </w:pPr>
      <w:r>
        <w:t>Tennessee</w:t>
      </w:r>
    </w:p>
    <w:p w14:paraId="464B9B22" w14:textId="3B93135E" w:rsidR="007307D7" w:rsidRDefault="007307D7">
      <w:pPr>
        <w:pStyle w:val="CommentText"/>
      </w:pPr>
      <w:r>
        <w:t>Indiana</w:t>
      </w:r>
    </w:p>
    <w:p w14:paraId="145AD2CB" w14:textId="16430F29" w:rsidR="007307D7" w:rsidRDefault="007307D7">
      <w:pPr>
        <w:pStyle w:val="CommentText"/>
      </w:pPr>
      <w:r>
        <w:t>Georgia</w:t>
      </w:r>
    </w:p>
    <w:p w14:paraId="25A96021" w14:textId="6DD9895C" w:rsidR="007307D7" w:rsidRDefault="007307D7">
      <w:pPr>
        <w:pStyle w:val="CommentText"/>
      </w:pPr>
    </w:p>
    <w:p w14:paraId="4D77712D" w14:textId="6AD0A7AE" w:rsidR="007307D7" w:rsidRDefault="007307D7">
      <w:pPr>
        <w:pStyle w:val="CommentText"/>
      </w:pPr>
      <w:r>
        <w:t>Change to “8 states…”?</w:t>
      </w:r>
    </w:p>
    <w:p w14:paraId="39CBAB4E" w14:textId="4B00EFF6" w:rsidR="007307D7" w:rsidRDefault="007307D7">
      <w:pPr>
        <w:pStyle w:val="CommentText"/>
      </w:pPr>
    </w:p>
  </w:comment>
  <w:comment w:id="10" w:author="Kristen Nichols Heitman (CDC/OID/NCEZID)" w:date="2020-09-08T15:29:00Z" w:initials="NHKM(">
    <w:p w14:paraId="2035EE6B" w14:textId="1D5FD577" w:rsidR="007307D7" w:rsidRDefault="007307D7">
      <w:pPr>
        <w:pStyle w:val="CommentText"/>
      </w:pPr>
      <w:r>
        <w:rPr>
          <w:rStyle w:val="CommentReference"/>
        </w:rPr>
        <w:annotationRef/>
      </w:r>
      <w:r>
        <w:t>I suggest keeping as “multiple states” and not quantifying. I deleted the second sentence as I believe the sentence that begins “A standardized case definition…” explains what we are trying to do and why.</w:t>
      </w:r>
    </w:p>
  </w:comment>
  <w:comment w:id="49" w:author="James, Allison (CDC arkansas.gov)" w:date="2020-09-02T10:58:00Z" w:initials="AJ">
    <w:p w14:paraId="2288A564" w14:textId="77777777" w:rsidR="007307D7" w:rsidRDefault="007307D7">
      <w:pPr>
        <w:pStyle w:val="CommentText"/>
      </w:pPr>
      <w:r>
        <w:rPr>
          <w:rStyle w:val="CommentReference"/>
        </w:rPr>
        <w:annotationRef/>
      </w:r>
      <w:r>
        <w:t xml:space="preserve">Should we add specific labs in to address Jim </w:t>
      </w:r>
      <w:proofErr w:type="spellStart"/>
      <w:r>
        <w:t>Broyhill’s</w:t>
      </w:r>
      <w:proofErr w:type="spellEnd"/>
      <w:r>
        <w:t xml:space="preserve"> question?</w:t>
      </w:r>
    </w:p>
    <w:p w14:paraId="2A0F935B" w14:textId="77777777" w:rsidR="007307D7" w:rsidRDefault="007307D7">
      <w:pPr>
        <w:pStyle w:val="CommentText"/>
      </w:pPr>
    </w:p>
    <w:p w14:paraId="59FC4FCD" w14:textId="78456BC3" w:rsidR="007307D7" w:rsidRDefault="007307D7">
      <w:pPr>
        <w:pStyle w:val="CommentText"/>
      </w:pPr>
      <w:r>
        <w:t xml:space="preserve">My understanding is that the test is </w:t>
      </w:r>
      <w:proofErr w:type="spellStart"/>
      <w:r>
        <w:t>Viracor</w:t>
      </w:r>
      <w:proofErr w:type="spellEnd"/>
      <w:r>
        <w:t xml:space="preserve">, but Quest and LabCorp contract with </w:t>
      </w:r>
      <w:proofErr w:type="spellStart"/>
      <w:r>
        <w:t>Viracor</w:t>
      </w:r>
      <w:proofErr w:type="spellEnd"/>
      <w:r>
        <w:t xml:space="preserve"> for testing.  Is that right?  And is that it?</w:t>
      </w:r>
    </w:p>
  </w:comment>
  <w:comment w:id="50" w:author="Kristen Nichols Heitman (CDC/OID/NCEZID)" w:date="2020-09-08T15:46:00Z" w:initials="NHKM(">
    <w:p w14:paraId="008CE657" w14:textId="74697692" w:rsidR="007307D7" w:rsidRDefault="007307D7">
      <w:pPr>
        <w:pStyle w:val="CommentText"/>
      </w:pPr>
      <w:r>
        <w:rPr>
          <w:rStyle w:val="CommentReference"/>
        </w:rPr>
        <w:annotationRef/>
      </w:r>
      <w:r>
        <w:t>I recommend keeping this as is. We try to avoid using company names.</w:t>
      </w:r>
    </w:p>
  </w:comment>
  <w:comment w:id="75" w:author="James, Allison (CDC arkansas.gov)" w:date="2020-09-02T10:42:00Z" w:initials="AJ">
    <w:p w14:paraId="5266FF49" w14:textId="6E176CD7" w:rsidR="007307D7" w:rsidRDefault="007307D7">
      <w:pPr>
        <w:pStyle w:val="CommentText"/>
      </w:pPr>
      <w:r>
        <w:rPr>
          <w:rStyle w:val="CommentReference"/>
        </w:rPr>
        <w:annotationRef/>
      </w:r>
      <w:r>
        <w:t>Need ref</w:t>
      </w:r>
    </w:p>
  </w:comment>
  <w:comment w:id="76" w:author="Armstrong, Paige A (CDC/DDID/NCEZID/DVBD)" w:date="2020-09-08T16:53:00Z" w:initials="APA(">
    <w:p w14:paraId="6C49233B" w14:textId="77777777" w:rsidR="007307D7" w:rsidRDefault="007307D7">
      <w:pPr>
        <w:pStyle w:val="CommentText"/>
      </w:pPr>
      <w:r>
        <w:rPr>
          <w:rStyle w:val="CommentReference"/>
        </w:rPr>
        <w:annotationRef/>
      </w:r>
      <w:r>
        <w:t>Not sure of a reference for lack of supportive literature to this effect, what about wording it:</w:t>
      </w:r>
    </w:p>
    <w:p w14:paraId="4FB806C1" w14:textId="77777777" w:rsidR="007307D7" w:rsidRDefault="007307D7">
      <w:pPr>
        <w:pStyle w:val="CommentText"/>
      </w:pPr>
    </w:p>
    <w:p w14:paraId="485D54CC" w14:textId="10C75B21" w:rsidR="007307D7" w:rsidRDefault="007307D7">
      <w:pPr>
        <w:pStyle w:val="CommentText"/>
      </w:pPr>
      <w:r>
        <w:t>“Sensitization to alpha-gal has been associated with tick bites; at this time, there is no evidence to suggestion sensitization occurs through consumption or parenteral administration of alpha-gal containing products.”</w:t>
      </w:r>
    </w:p>
  </w:comment>
  <w:comment w:id="93" w:author="James, Allison (CDC arkansas.gov)" w:date="2020-09-02T10:51:00Z" w:initials="AJ">
    <w:p w14:paraId="525CCE91" w14:textId="682D86AF" w:rsidR="007307D7" w:rsidRDefault="007307D7">
      <w:pPr>
        <w:pStyle w:val="CommentText"/>
      </w:pPr>
      <w:r>
        <w:rPr>
          <w:rStyle w:val="CommentReference"/>
        </w:rPr>
        <w:annotationRef/>
      </w:r>
      <w:r>
        <w:t>Need ref</w:t>
      </w:r>
    </w:p>
  </w:comment>
  <w:comment w:id="94" w:author="Armstrong, Paige A (CDC/DDID/NCEZID/DVBD)" w:date="2020-09-08T16:54:00Z" w:initials="APA(">
    <w:p w14:paraId="5452565C" w14:textId="51CF97D4" w:rsidR="007307D7" w:rsidRDefault="007307D7">
      <w:pPr>
        <w:pStyle w:val="CommentText"/>
      </w:pPr>
      <w:r>
        <w:rPr>
          <w:rStyle w:val="CommentReference"/>
        </w:rPr>
        <w:annotationRef/>
      </w:r>
      <w:r>
        <w:t xml:space="preserve">Unfortunately, this still has not been accepted by a peer-reviewed publication. We have been submitting since February, and it’s with Annals of Allergy, right now. The one place this has been “published” is as an accepted abstract at AAAAI: </w:t>
      </w:r>
      <w:hyperlink r:id="rId1" w:history="1">
        <w:r w:rsidRPr="00C60FA0">
          <w:rPr>
            <w:rStyle w:val="Hyperlink"/>
          </w:rPr>
          <w:t>https://els-jbs-prod-cdn.jbs.elsevierhea</w:t>
        </w:r>
        <w:r w:rsidRPr="00C60FA0">
          <w:rPr>
            <w:rStyle w:val="Hyperlink"/>
          </w:rPr>
          <w:t>l</w:t>
        </w:r>
        <w:r w:rsidRPr="00C60FA0">
          <w:rPr>
            <w:rStyle w:val="Hyperlink"/>
          </w:rPr>
          <w:t>th.com/pb/assets/raw/Health%20Advance/journals/ymai/2020_Sunday_March_15.pdf</w:t>
        </w:r>
      </w:hyperlink>
    </w:p>
    <w:p w14:paraId="425537ED" w14:textId="77777777" w:rsidR="007307D7" w:rsidRDefault="007307D7">
      <w:pPr>
        <w:pStyle w:val="CommentText"/>
      </w:pPr>
    </w:p>
    <w:p w14:paraId="7BEA4F16" w14:textId="77777777" w:rsidR="007307D7" w:rsidRDefault="007307D7">
      <w:pPr>
        <w:pStyle w:val="CommentText"/>
      </w:pPr>
      <w:r>
        <w:t xml:space="preserve">It’s a long story, but at the time the abstract was due, we only had approval from </w:t>
      </w:r>
      <w:proofErr w:type="spellStart"/>
      <w:r>
        <w:t>Viracor</w:t>
      </w:r>
      <w:proofErr w:type="spellEnd"/>
      <w:r>
        <w:t xml:space="preserve"> to publish proportions and not total numbers, we now have approval for total numbers. </w:t>
      </w:r>
    </w:p>
    <w:p w14:paraId="10B8D3C3" w14:textId="77777777" w:rsidR="007307D7" w:rsidRDefault="007307D7">
      <w:pPr>
        <w:pStyle w:val="CommentText"/>
      </w:pPr>
    </w:p>
    <w:p w14:paraId="36D02251" w14:textId="79F42916" w:rsidR="007307D7" w:rsidRDefault="00D13C7B">
      <w:pPr>
        <w:pStyle w:val="CommentText"/>
      </w:pPr>
      <w:r>
        <w:t>I have some reservation about sharing the numbers given this would be made public in Jan (but welcome other thoughts). But, if we did just want to stick to the published abstract, could say:</w:t>
      </w:r>
    </w:p>
    <w:p w14:paraId="26D92F66" w14:textId="74FC2003" w:rsidR="00D13C7B" w:rsidRDefault="00D13C7B">
      <w:pPr>
        <w:pStyle w:val="CommentText"/>
      </w:pPr>
    </w:p>
    <w:p w14:paraId="51A446D3" w14:textId="77777777" w:rsidR="00D13C7B" w:rsidRDefault="00D13C7B" w:rsidP="00D13C7B">
      <w:pPr>
        <w:pStyle w:val="CommentText"/>
      </w:pPr>
      <w:r>
        <w:t>“During 2010-2018, 39% of all tests performed at one commercial laboratory were positive, with the number of tests performed annually increasing by 81-fold between 2010 and 2018.”</w:t>
      </w:r>
    </w:p>
    <w:p w14:paraId="318F0CA0" w14:textId="77777777" w:rsidR="00D13C7B" w:rsidRDefault="00D13C7B" w:rsidP="00D13C7B">
      <w:pPr>
        <w:pStyle w:val="CommentText"/>
      </w:pPr>
    </w:p>
    <w:p w14:paraId="4AFFB79C" w14:textId="4591835F" w:rsidR="00D13C7B" w:rsidRDefault="00D13C7B" w:rsidP="00D13C7B">
      <w:pPr>
        <w:pStyle w:val="CommentText"/>
      </w:pPr>
      <w:r>
        <w:t xml:space="preserve">If we think the </w:t>
      </w:r>
      <w:proofErr w:type="gramStart"/>
      <w:r>
        <w:t>actually</w:t>
      </w:r>
      <w:proofErr w:type="gramEnd"/>
      <w:r>
        <w:t xml:space="preserve"> numbers make it that much stronger, we could just say (internal communication) as a reference.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9CBAB4E" w15:done="0"/>
  <w15:commentEx w15:paraId="2035EE6B" w15:paraIdParent="39CBAB4E" w15:done="0"/>
  <w15:commentEx w15:paraId="59FC4FCD" w15:done="0"/>
  <w15:commentEx w15:paraId="008CE657" w15:paraIdParent="59FC4FCD" w15:done="0"/>
  <w15:commentEx w15:paraId="5266FF49" w15:done="0"/>
  <w15:commentEx w15:paraId="485D54CC" w15:paraIdParent="5266FF49" w15:done="0"/>
  <w15:commentEx w15:paraId="525CCE91" w15:done="0"/>
  <w15:commentEx w15:paraId="4AFFB79C" w15:paraIdParent="525CCE9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9CBAB4E" w16cid:durableId="22F9FC40"/>
  <w16cid:commentId w16cid:paraId="2035EE6B" w16cid:durableId="230221F4"/>
  <w16cid:commentId w16cid:paraId="59FC4FCD" w16cid:durableId="22F9F94C"/>
  <w16cid:commentId w16cid:paraId="008CE657" w16cid:durableId="230225E7"/>
  <w16cid:commentId w16cid:paraId="5266FF49" w16cid:durableId="22F9F595"/>
  <w16cid:commentId w16cid:paraId="485D54CC" w16cid:durableId="23023573"/>
  <w16cid:commentId w16cid:paraId="525CCE91" w16cid:durableId="22F9F79A"/>
  <w16cid:commentId w16cid:paraId="4AFFB79C" w16cid:durableId="230235E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0E1ADF" w14:textId="77777777" w:rsidR="007307D7" w:rsidRDefault="007307D7">
      <w:r>
        <w:separator/>
      </w:r>
    </w:p>
  </w:endnote>
  <w:endnote w:type="continuationSeparator" w:id="0">
    <w:p w14:paraId="50F0C881" w14:textId="77777777" w:rsidR="007307D7" w:rsidRDefault="007307D7">
      <w:r>
        <w:continuationSeparator/>
      </w:r>
    </w:p>
  </w:endnote>
  <w:endnote w:type="continuationNotice" w:id="1">
    <w:p w14:paraId="43DA9AA7" w14:textId="77777777" w:rsidR="007307D7" w:rsidRDefault="007307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80000" w14:textId="77777777" w:rsidR="007307D7" w:rsidRDefault="007307D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14EF45" w14:textId="77777777" w:rsidR="007307D7" w:rsidRDefault="007307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A9E6A" w14:textId="60A029D2" w:rsidR="007307D7" w:rsidRDefault="007307D7">
    <w:pPr>
      <w:pStyle w:val="Footer"/>
      <w:framePr w:wrap="around" w:vAnchor="text" w:hAnchor="margin" w:xAlign="right" w:y="1"/>
      <w:jc w:val="right"/>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3</w:t>
    </w:r>
    <w:r>
      <w:rPr>
        <w:rStyle w:val="PageNumber"/>
        <w:sz w:val="16"/>
      </w:rPr>
      <w:fldChar w:fldCharType="end"/>
    </w:r>
  </w:p>
  <w:p w14:paraId="713C0ECA" w14:textId="77777777" w:rsidR="007307D7" w:rsidRDefault="007307D7">
    <w:pPr>
      <w:pStyle w:val="Footer"/>
      <w:ind w:right="360"/>
      <w:rPr>
        <w:sz w:val="16"/>
      </w:rPr>
    </w:pPr>
    <w:r>
      <w:rPr>
        <w:sz w:val="16"/>
      </w:rPr>
      <w:t>Council of State and Territorial Epidemiologists</w:t>
    </w:r>
  </w:p>
  <w:p w14:paraId="281043C2" w14:textId="77777777" w:rsidR="007307D7" w:rsidRPr="009838AB" w:rsidRDefault="007307D7" w:rsidP="004B0235">
    <w:pPr>
      <w:rPr>
        <w:rFonts w:cs="Arial"/>
        <w:color w:val="000000" w:themeColor="text1"/>
        <w:szCs w:val="24"/>
      </w:rPr>
    </w:pPr>
    <w:r w:rsidRPr="009838AB">
      <w:rPr>
        <w:sz w:val="16"/>
      </w:rPr>
      <w:t>Position Statement Template:  Standardized Surveillance for Diseases or Conditions</w:t>
    </w:r>
    <w:r>
      <w:rPr>
        <w:sz w:val="16"/>
      </w:rPr>
      <w:t xml:space="preserve">, Revised </w:t>
    </w:r>
    <w:r w:rsidRPr="00116532">
      <w:rPr>
        <w:sz w:val="16"/>
      </w:rPr>
      <w:t>20</w:t>
    </w:r>
    <w:r>
      <w:rPr>
        <w:sz w:val="16"/>
      </w:rPr>
      <w:t>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A6392" w14:textId="77777777" w:rsidR="007307D7" w:rsidRDefault="007307D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A96CF" w14:textId="77777777" w:rsidR="007307D7" w:rsidRDefault="007307D7">
    <w:pPr>
      <w:pStyle w:val="Footer"/>
      <w:framePr w:wrap="around" w:vAnchor="text" w:hAnchor="margin" w:xAlign="right" w:y="1"/>
      <w:jc w:val="right"/>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3</w:t>
    </w:r>
    <w:r>
      <w:rPr>
        <w:rStyle w:val="PageNumber"/>
        <w:sz w:val="16"/>
      </w:rPr>
      <w:fldChar w:fldCharType="end"/>
    </w:r>
  </w:p>
  <w:p w14:paraId="7A786D72" w14:textId="77777777" w:rsidR="007307D7" w:rsidRDefault="007307D7">
    <w:pPr>
      <w:pStyle w:val="Footer"/>
      <w:ind w:right="360"/>
      <w:rPr>
        <w:sz w:val="16"/>
      </w:rPr>
    </w:pPr>
    <w:r>
      <w:rPr>
        <w:sz w:val="16"/>
      </w:rPr>
      <w:t>Council of State and Territorial Epidemiologists</w:t>
    </w:r>
  </w:p>
  <w:p w14:paraId="790B9E21" w14:textId="1F6972D9" w:rsidR="007307D7" w:rsidRPr="009838AB" w:rsidRDefault="007307D7" w:rsidP="004B0235">
    <w:pPr>
      <w:rPr>
        <w:rFonts w:cs="Arial"/>
        <w:color w:val="000000" w:themeColor="text1"/>
        <w:szCs w:val="24"/>
      </w:rPr>
    </w:pPr>
    <w:r>
      <w:rPr>
        <w:sz w:val="16"/>
      </w:rPr>
      <w:t>Appendix</w:t>
    </w:r>
    <w:r w:rsidRPr="009838AB">
      <w:rPr>
        <w:sz w:val="16"/>
      </w:rPr>
      <w:t>:  Standardized Surveillance for Diseases or Conditions</w:t>
    </w:r>
    <w:r>
      <w:rPr>
        <w:sz w:val="16"/>
      </w:rPr>
      <w:t xml:space="preserve">, Revised </w:t>
    </w:r>
    <w:r w:rsidRPr="00116532">
      <w:rPr>
        <w:sz w:val="16"/>
      </w:rPr>
      <w:t>20</w:t>
    </w:r>
    <w:r>
      <w:rPr>
        <w:sz w:val="16"/>
      </w:rPr>
      <w:t>20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5EB0E" w14:textId="77777777" w:rsidR="007307D7" w:rsidRPr="009F2B97" w:rsidRDefault="007307D7" w:rsidP="004B0235">
    <w:pPr>
      <w:pStyle w:val="Footer"/>
      <w:ind w:right="360"/>
      <w:rPr>
        <w:rFonts w:cs="Arial"/>
        <w:sz w:val="16"/>
      </w:rPr>
    </w:pPr>
    <w:r w:rsidRPr="009F2B97">
      <w:rPr>
        <w:rFonts w:cs="Arial"/>
        <w:sz w:val="16"/>
      </w:rPr>
      <w:t>Council of State and Territorial Epidemiologists</w:t>
    </w:r>
  </w:p>
  <w:p w14:paraId="6F6733A7" w14:textId="77777777" w:rsidR="007307D7" w:rsidRPr="009F2B97" w:rsidRDefault="007307D7" w:rsidP="004B0235">
    <w:pPr>
      <w:rPr>
        <w:rFonts w:cs="Arial"/>
        <w:color w:val="000000" w:themeColor="text1"/>
        <w:sz w:val="22"/>
        <w:szCs w:val="24"/>
      </w:rPr>
    </w:pPr>
    <w:r w:rsidRPr="009F2B97">
      <w:rPr>
        <w:rFonts w:cs="Arial"/>
        <w:sz w:val="16"/>
      </w:rPr>
      <w:t xml:space="preserve">Technical Supplement: Standardized Surveillance for Diseases or Conditions, Revised </w:t>
    </w:r>
    <w:r>
      <w:rPr>
        <w:rFonts w:cs="Arial"/>
        <w:sz w:val="16"/>
      </w:rPr>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EA5D57" w14:textId="77777777" w:rsidR="007307D7" w:rsidRDefault="007307D7">
      <w:r>
        <w:separator/>
      </w:r>
    </w:p>
  </w:footnote>
  <w:footnote w:type="continuationSeparator" w:id="0">
    <w:p w14:paraId="28701151" w14:textId="77777777" w:rsidR="007307D7" w:rsidRDefault="007307D7">
      <w:r>
        <w:continuationSeparator/>
      </w:r>
    </w:p>
  </w:footnote>
  <w:footnote w:type="continuationNotice" w:id="1">
    <w:p w14:paraId="50804FB3" w14:textId="77777777" w:rsidR="007307D7" w:rsidRDefault="007307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5A710" w14:textId="77777777" w:rsidR="007307D7" w:rsidRDefault="007307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E0D58" w14:textId="77777777" w:rsidR="007307D7" w:rsidRDefault="007307D7" w:rsidP="004B0235">
    <w:pPr>
      <w:pStyle w:val="Title"/>
      <w:jc w:val="left"/>
      <w:rPr>
        <w:rFonts w:cs="Arial"/>
        <w:color w:val="000000" w:themeColor="text1"/>
        <w:szCs w:val="24"/>
      </w:rPr>
    </w:pPr>
    <w:r>
      <w:rPr>
        <w:noProof/>
        <w:snapToGrid/>
      </w:rPr>
      <w:drawing>
        <wp:anchor distT="0" distB="0" distL="114300" distR="114300" simplePos="0" relativeHeight="251658240" behindDoc="0" locked="0" layoutInCell="1" allowOverlap="1" wp14:anchorId="2AD61766" wp14:editId="73EB999B">
          <wp:simplePos x="0" y="0"/>
          <wp:positionH relativeFrom="page">
            <wp:align>center</wp:align>
          </wp:positionH>
          <wp:positionV relativeFrom="paragraph">
            <wp:posOffset>-268605</wp:posOffset>
          </wp:positionV>
          <wp:extent cx="6515100" cy="1061085"/>
          <wp:effectExtent l="0" t="0" r="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7707EC" w14:textId="77777777" w:rsidR="007307D7" w:rsidRDefault="007307D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EBA88" w14:textId="7162E2C9" w:rsidR="007307D7" w:rsidRDefault="007307D7" w:rsidP="004B0235">
    <w:pPr>
      <w:pStyle w:val="Title"/>
      <w:jc w:val="left"/>
      <w:rPr>
        <w:rFonts w:cs="Arial"/>
        <w:color w:val="000000" w:themeColor="text1"/>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EADC6" w14:textId="6A8D48AA" w:rsidR="007307D7" w:rsidRDefault="007307D7" w:rsidP="004B0235">
    <w:pPr>
      <w:pStyle w:val="Title"/>
      <w:jc w:val="left"/>
      <w:rPr>
        <w:rFonts w:cs="Arial"/>
        <w:color w:val="000000" w:themeColor="text1"/>
        <w:szCs w:val="24"/>
      </w:rPr>
    </w:pPr>
    <w:r>
      <w:rPr>
        <w:noProof/>
        <w:snapToGrid/>
      </w:rPr>
      <w:drawing>
        <wp:anchor distT="0" distB="0" distL="114300" distR="114300" simplePos="0" relativeHeight="251660289" behindDoc="0" locked="0" layoutInCell="1" allowOverlap="1" wp14:anchorId="49298364" wp14:editId="383811DE">
          <wp:simplePos x="0" y="0"/>
          <wp:positionH relativeFrom="page">
            <wp:posOffset>685800</wp:posOffset>
          </wp:positionH>
          <wp:positionV relativeFrom="paragraph">
            <wp:posOffset>-314325</wp:posOffset>
          </wp:positionV>
          <wp:extent cx="6515100" cy="1061085"/>
          <wp:effectExtent l="0" t="0" r="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F53BE" w14:textId="77777777" w:rsidR="007307D7" w:rsidRDefault="007307D7">
    <w:pPr>
      <w:pStyle w:val="Header"/>
    </w:pPr>
    <w:r>
      <w:rPr>
        <w:noProof/>
      </w:rPr>
      <w:drawing>
        <wp:anchor distT="0" distB="0" distL="114300" distR="114300" simplePos="0" relativeHeight="251658241" behindDoc="1" locked="0" layoutInCell="1" allowOverlap="1" wp14:anchorId="63F96394" wp14:editId="00F67213">
          <wp:simplePos x="0" y="0"/>
          <wp:positionH relativeFrom="margin">
            <wp:align>center</wp:align>
          </wp:positionH>
          <wp:positionV relativeFrom="paragraph">
            <wp:posOffset>-276225</wp:posOffset>
          </wp:positionV>
          <wp:extent cx="6515100" cy="1061085"/>
          <wp:effectExtent l="0" t="0" r="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visibility:visible;mso-wrap-style:square" o:bullet="t">
        <v:imagedata r:id="rId1" o:title=""/>
      </v:shape>
    </w:pict>
  </w:numPicBullet>
  <w:numPicBullet w:numPicBulletId="1">
    <w:pict>
      <v:shape id="_x0000_i1029" type="#_x0000_t75" style="width:3in;height:3in;visibility:visible;mso-wrap-style:square" o:bullet="t">
        <v:imagedata r:id="rId2" o:title=""/>
      </v:shape>
    </w:pict>
  </w:numPicBullet>
  <w:abstractNum w:abstractNumId="0" w15:restartNumberingAfterBreak="0">
    <w:nsid w:val="012B0502"/>
    <w:multiLevelType w:val="hybridMultilevel"/>
    <w:tmpl w:val="A762FB1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57C0983"/>
    <w:multiLevelType w:val="hybridMultilevel"/>
    <w:tmpl w:val="0D3651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415BA"/>
    <w:multiLevelType w:val="hybridMultilevel"/>
    <w:tmpl w:val="5B96EA7E"/>
    <w:lvl w:ilvl="0" w:tplc="850C9B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66D20"/>
    <w:multiLevelType w:val="hybridMultilevel"/>
    <w:tmpl w:val="6620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9F2759"/>
    <w:multiLevelType w:val="hybridMultilevel"/>
    <w:tmpl w:val="546873AA"/>
    <w:lvl w:ilvl="0" w:tplc="5E2C4688">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0B29F6"/>
    <w:multiLevelType w:val="hybridMultilevel"/>
    <w:tmpl w:val="1F0A06A6"/>
    <w:lvl w:ilvl="0" w:tplc="04090001">
      <w:start w:val="1"/>
      <w:numFmt w:val="bullet"/>
      <w:lvlText w:val=""/>
      <w:lvlJc w:val="left"/>
      <w:pPr>
        <w:ind w:left="2070" w:hanging="360"/>
      </w:pPr>
      <w:rPr>
        <w:rFonts w:ascii="Symbol" w:hAnsi="Symbol" w:hint="default"/>
      </w:rPr>
    </w:lvl>
    <w:lvl w:ilvl="1" w:tplc="04090003">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6" w15:restartNumberingAfterBreak="0">
    <w:nsid w:val="100F3D1B"/>
    <w:multiLevelType w:val="hybridMultilevel"/>
    <w:tmpl w:val="04B861A4"/>
    <w:lvl w:ilvl="0" w:tplc="E48ED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134F3F"/>
    <w:multiLevelType w:val="hybridMultilevel"/>
    <w:tmpl w:val="B6A8E1F6"/>
    <w:lvl w:ilvl="0" w:tplc="CE84230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0832B28"/>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119E08CD"/>
    <w:multiLevelType w:val="hybridMultilevel"/>
    <w:tmpl w:val="C0702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EE7BD3"/>
    <w:multiLevelType w:val="hybridMultilevel"/>
    <w:tmpl w:val="22AEF0EC"/>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081B61"/>
    <w:multiLevelType w:val="hybridMultilevel"/>
    <w:tmpl w:val="29FA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6D7922"/>
    <w:multiLevelType w:val="hybridMultilevel"/>
    <w:tmpl w:val="CDF276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1221A4"/>
    <w:multiLevelType w:val="hybridMultilevel"/>
    <w:tmpl w:val="B6D82236"/>
    <w:lvl w:ilvl="0" w:tplc="B8E81F56">
      <w:start w:val="1"/>
      <w:numFmt w:val="decimal"/>
      <w:lvlText w:val="%1."/>
      <w:lvlJc w:val="left"/>
      <w:pPr>
        <w:ind w:left="270" w:hanging="360"/>
      </w:pPr>
      <w:rPr>
        <w:rFonts w:hint="default"/>
        <w:sz w:val="22"/>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15:restartNumberingAfterBreak="0">
    <w:nsid w:val="235D6135"/>
    <w:multiLevelType w:val="hybridMultilevel"/>
    <w:tmpl w:val="84F07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B053E5"/>
    <w:multiLevelType w:val="hybridMultilevel"/>
    <w:tmpl w:val="940AAA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F8169D"/>
    <w:multiLevelType w:val="hybridMultilevel"/>
    <w:tmpl w:val="586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4C3079"/>
    <w:multiLevelType w:val="hybridMultilevel"/>
    <w:tmpl w:val="779E7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CE11B1"/>
    <w:multiLevelType w:val="hybridMultilevel"/>
    <w:tmpl w:val="D974BF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D7B739D"/>
    <w:multiLevelType w:val="hybridMultilevel"/>
    <w:tmpl w:val="46E8C548"/>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ED573D"/>
    <w:multiLevelType w:val="hybridMultilevel"/>
    <w:tmpl w:val="1F741E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303E7E4C"/>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39A83387"/>
    <w:multiLevelType w:val="hybridMultilevel"/>
    <w:tmpl w:val="D0524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36720F"/>
    <w:multiLevelType w:val="hybridMultilevel"/>
    <w:tmpl w:val="11D0C8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07346EB"/>
    <w:multiLevelType w:val="hybridMultilevel"/>
    <w:tmpl w:val="DF9E6A3E"/>
    <w:lvl w:ilvl="0" w:tplc="609A66A8">
      <w:start w:val="1"/>
      <w:numFmt w:val="bullet"/>
      <w:lvlText w:val=""/>
      <w:lvlPicBulletId w:val="1"/>
      <w:lvlJc w:val="left"/>
      <w:pPr>
        <w:tabs>
          <w:tab w:val="num" w:pos="720"/>
        </w:tabs>
        <w:ind w:left="720" w:hanging="360"/>
      </w:pPr>
      <w:rPr>
        <w:rFonts w:ascii="Symbol" w:hAnsi="Symbol" w:hint="default"/>
      </w:rPr>
    </w:lvl>
    <w:lvl w:ilvl="1" w:tplc="979E2618" w:tentative="1">
      <w:start w:val="1"/>
      <w:numFmt w:val="bullet"/>
      <w:lvlText w:val=""/>
      <w:lvlJc w:val="left"/>
      <w:pPr>
        <w:tabs>
          <w:tab w:val="num" w:pos="1440"/>
        </w:tabs>
        <w:ind w:left="1440" w:hanging="360"/>
      </w:pPr>
      <w:rPr>
        <w:rFonts w:ascii="Symbol" w:hAnsi="Symbol" w:hint="default"/>
      </w:rPr>
    </w:lvl>
    <w:lvl w:ilvl="2" w:tplc="EBCA61C4" w:tentative="1">
      <w:start w:val="1"/>
      <w:numFmt w:val="bullet"/>
      <w:lvlText w:val=""/>
      <w:lvlJc w:val="left"/>
      <w:pPr>
        <w:tabs>
          <w:tab w:val="num" w:pos="2160"/>
        </w:tabs>
        <w:ind w:left="2160" w:hanging="360"/>
      </w:pPr>
      <w:rPr>
        <w:rFonts w:ascii="Symbol" w:hAnsi="Symbol" w:hint="default"/>
      </w:rPr>
    </w:lvl>
    <w:lvl w:ilvl="3" w:tplc="1BDE9650" w:tentative="1">
      <w:start w:val="1"/>
      <w:numFmt w:val="bullet"/>
      <w:lvlText w:val=""/>
      <w:lvlJc w:val="left"/>
      <w:pPr>
        <w:tabs>
          <w:tab w:val="num" w:pos="2880"/>
        </w:tabs>
        <w:ind w:left="2880" w:hanging="360"/>
      </w:pPr>
      <w:rPr>
        <w:rFonts w:ascii="Symbol" w:hAnsi="Symbol" w:hint="default"/>
      </w:rPr>
    </w:lvl>
    <w:lvl w:ilvl="4" w:tplc="1DFEF874" w:tentative="1">
      <w:start w:val="1"/>
      <w:numFmt w:val="bullet"/>
      <w:lvlText w:val=""/>
      <w:lvlJc w:val="left"/>
      <w:pPr>
        <w:tabs>
          <w:tab w:val="num" w:pos="3600"/>
        </w:tabs>
        <w:ind w:left="3600" w:hanging="360"/>
      </w:pPr>
      <w:rPr>
        <w:rFonts w:ascii="Symbol" w:hAnsi="Symbol" w:hint="default"/>
      </w:rPr>
    </w:lvl>
    <w:lvl w:ilvl="5" w:tplc="3C2A9E6E" w:tentative="1">
      <w:start w:val="1"/>
      <w:numFmt w:val="bullet"/>
      <w:lvlText w:val=""/>
      <w:lvlJc w:val="left"/>
      <w:pPr>
        <w:tabs>
          <w:tab w:val="num" w:pos="4320"/>
        </w:tabs>
        <w:ind w:left="4320" w:hanging="360"/>
      </w:pPr>
      <w:rPr>
        <w:rFonts w:ascii="Symbol" w:hAnsi="Symbol" w:hint="default"/>
      </w:rPr>
    </w:lvl>
    <w:lvl w:ilvl="6" w:tplc="7522383A" w:tentative="1">
      <w:start w:val="1"/>
      <w:numFmt w:val="bullet"/>
      <w:lvlText w:val=""/>
      <w:lvlJc w:val="left"/>
      <w:pPr>
        <w:tabs>
          <w:tab w:val="num" w:pos="5040"/>
        </w:tabs>
        <w:ind w:left="5040" w:hanging="360"/>
      </w:pPr>
      <w:rPr>
        <w:rFonts w:ascii="Symbol" w:hAnsi="Symbol" w:hint="default"/>
      </w:rPr>
    </w:lvl>
    <w:lvl w:ilvl="7" w:tplc="6D1ADB64" w:tentative="1">
      <w:start w:val="1"/>
      <w:numFmt w:val="bullet"/>
      <w:lvlText w:val=""/>
      <w:lvlJc w:val="left"/>
      <w:pPr>
        <w:tabs>
          <w:tab w:val="num" w:pos="5760"/>
        </w:tabs>
        <w:ind w:left="5760" w:hanging="360"/>
      </w:pPr>
      <w:rPr>
        <w:rFonts w:ascii="Symbol" w:hAnsi="Symbol" w:hint="default"/>
      </w:rPr>
    </w:lvl>
    <w:lvl w:ilvl="8" w:tplc="338CD66A"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40A2509F"/>
    <w:multiLevelType w:val="hybridMultilevel"/>
    <w:tmpl w:val="C986CC02"/>
    <w:lvl w:ilvl="0" w:tplc="88DE12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0BC2832"/>
    <w:multiLevelType w:val="hybridMultilevel"/>
    <w:tmpl w:val="AD8C61B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D36C06"/>
    <w:multiLevelType w:val="hybridMultilevel"/>
    <w:tmpl w:val="E8C2E5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3334930"/>
    <w:multiLevelType w:val="hybridMultilevel"/>
    <w:tmpl w:val="F3D27F64"/>
    <w:lvl w:ilvl="0" w:tplc="7E621BC0">
      <w:start w:val="1"/>
      <w:numFmt w:val="bullet"/>
      <w:lvlText w:val=""/>
      <w:lvlPicBulletId w:val="0"/>
      <w:lvlJc w:val="left"/>
      <w:pPr>
        <w:tabs>
          <w:tab w:val="num" w:pos="720"/>
        </w:tabs>
        <w:ind w:left="720" w:hanging="360"/>
      </w:pPr>
      <w:rPr>
        <w:rFonts w:ascii="Symbol" w:hAnsi="Symbol" w:hint="default"/>
      </w:rPr>
    </w:lvl>
    <w:lvl w:ilvl="1" w:tplc="FE9E7DC4" w:tentative="1">
      <w:start w:val="1"/>
      <w:numFmt w:val="bullet"/>
      <w:lvlText w:val=""/>
      <w:lvlJc w:val="left"/>
      <w:pPr>
        <w:tabs>
          <w:tab w:val="num" w:pos="1440"/>
        </w:tabs>
        <w:ind w:left="1440" w:hanging="360"/>
      </w:pPr>
      <w:rPr>
        <w:rFonts w:ascii="Symbol" w:hAnsi="Symbol" w:hint="default"/>
      </w:rPr>
    </w:lvl>
    <w:lvl w:ilvl="2" w:tplc="5FE8A076" w:tentative="1">
      <w:start w:val="1"/>
      <w:numFmt w:val="bullet"/>
      <w:lvlText w:val=""/>
      <w:lvlJc w:val="left"/>
      <w:pPr>
        <w:tabs>
          <w:tab w:val="num" w:pos="2160"/>
        </w:tabs>
        <w:ind w:left="2160" w:hanging="360"/>
      </w:pPr>
      <w:rPr>
        <w:rFonts w:ascii="Symbol" w:hAnsi="Symbol" w:hint="default"/>
      </w:rPr>
    </w:lvl>
    <w:lvl w:ilvl="3" w:tplc="754C4074" w:tentative="1">
      <w:start w:val="1"/>
      <w:numFmt w:val="bullet"/>
      <w:lvlText w:val=""/>
      <w:lvlJc w:val="left"/>
      <w:pPr>
        <w:tabs>
          <w:tab w:val="num" w:pos="2880"/>
        </w:tabs>
        <w:ind w:left="2880" w:hanging="360"/>
      </w:pPr>
      <w:rPr>
        <w:rFonts w:ascii="Symbol" w:hAnsi="Symbol" w:hint="default"/>
      </w:rPr>
    </w:lvl>
    <w:lvl w:ilvl="4" w:tplc="0A5A5AB8" w:tentative="1">
      <w:start w:val="1"/>
      <w:numFmt w:val="bullet"/>
      <w:lvlText w:val=""/>
      <w:lvlJc w:val="left"/>
      <w:pPr>
        <w:tabs>
          <w:tab w:val="num" w:pos="3600"/>
        </w:tabs>
        <w:ind w:left="3600" w:hanging="360"/>
      </w:pPr>
      <w:rPr>
        <w:rFonts w:ascii="Symbol" w:hAnsi="Symbol" w:hint="default"/>
      </w:rPr>
    </w:lvl>
    <w:lvl w:ilvl="5" w:tplc="C37C0600" w:tentative="1">
      <w:start w:val="1"/>
      <w:numFmt w:val="bullet"/>
      <w:lvlText w:val=""/>
      <w:lvlJc w:val="left"/>
      <w:pPr>
        <w:tabs>
          <w:tab w:val="num" w:pos="4320"/>
        </w:tabs>
        <w:ind w:left="4320" w:hanging="360"/>
      </w:pPr>
      <w:rPr>
        <w:rFonts w:ascii="Symbol" w:hAnsi="Symbol" w:hint="default"/>
      </w:rPr>
    </w:lvl>
    <w:lvl w:ilvl="6" w:tplc="774AB6C8" w:tentative="1">
      <w:start w:val="1"/>
      <w:numFmt w:val="bullet"/>
      <w:lvlText w:val=""/>
      <w:lvlJc w:val="left"/>
      <w:pPr>
        <w:tabs>
          <w:tab w:val="num" w:pos="5040"/>
        </w:tabs>
        <w:ind w:left="5040" w:hanging="360"/>
      </w:pPr>
      <w:rPr>
        <w:rFonts w:ascii="Symbol" w:hAnsi="Symbol" w:hint="default"/>
      </w:rPr>
    </w:lvl>
    <w:lvl w:ilvl="7" w:tplc="9AAA0A70" w:tentative="1">
      <w:start w:val="1"/>
      <w:numFmt w:val="bullet"/>
      <w:lvlText w:val=""/>
      <w:lvlJc w:val="left"/>
      <w:pPr>
        <w:tabs>
          <w:tab w:val="num" w:pos="5760"/>
        </w:tabs>
        <w:ind w:left="5760" w:hanging="360"/>
      </w:pPr>
      <w:rPr>
        <w:rFonts w:ascii="Symbol" w:hAnsi="Symbol" w:hint="default"/>
      </w:rPr>
    </w:lvl>
    <w:lvl w:ilvl="8" w:tplc="C7E8BD04"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43BA087E"/>
    <w:multiLevelType w:val="multilevel"/>
    <w:tmpl w:val="F2BA568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0" w15:restartNumberingAfterBreak="0">
    <w:nsid w:val="45D24D61"/>
    <w:multiLevelType w:val="hybridMultilevel"/>
    <w:tmpl w:val="AF8E7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6921DEB"/>
    <w:multiLevelType w:val="hybridMultilevel"/>
    <w:tmpl w:val="D3FC2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9632F43"/>
    <w:multiLevelType w:val="hybridMultilevel"/>
    <w:tmpl w:val="A5D448CC"/>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B7F120C"/>
    <w:multiLevelType w:val="multilevel"/>
    <w:tmpl w:val="15F6D08E"/>
    <w:lvl w:ilvl="0">
      <w:start w:val="1"/>
      <w:numFmt w:val="bullet"/>
      <w:lvlText w:val="□"/>
      <w:lvlJc w:val="left"/>
      <w:pPr>
        <w:tabs>
          <w:tab w:val="num" w:pos="1080"/>
        </w:tabs>
        <w:ind w:left="108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05FA4"/>
    <w:multiLevelType w:val="hybridMultilevel"/>
    <w:tmpl w:val="B16CE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9F4A09"/>
    <w:multiLevelType w:val="hybridMultilevel"/>
    <w:tmpl w:val="FCFABE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F162652"/>
    <w:multiLevelType w:val="hybridMultilevel"/>
    <w:tmpl w:val="1A08F7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60E86101"/>
    <w:multiLevelType w:val="hybridMultilevel"/>
    <w:tmpl w:val="57B2D33A"/>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2272C09"/>
    <w:multiLevelType w:val="hybridMultilevel"/>
    <w:tmpl w:val="084E0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26632C2"/>
    <w:multiLevelType w:val="hybridMultilevel"/>
    <w:tmpl w:val="009A9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3324A67"/>
    <w:multiLevelType w:val="hybridMultilevel"/>
    <w:tmpl w:val="1B46BDBC"/>
    <w:lvl w:ilvl="0" w:tplc="1B48F394">
      <w:start w:val="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9D85E36"/>
    <w:multiLevelType w:val="hybridMultilevel"/>
    <w:tmpl w:val="72F8F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336161"/>
    <w:multiLevelType w:val="hybridMultilevel"/>
    <w:tmpl w:val="15F6D08E"/>
    <w:lvl w:ilvl="0" w:tplc="FD902C84">
      <w:start w:val="1"/>
      <w:numFmt w:val="bullet"/>
      <w:lvlText w:val="□"/>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D7C04FD"/>
    <w:multiLevelType w:val="hybridMultilevel"/>
    <w:tmpl w:val="0E88D4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6E910178"/>
    <w:multiLevelType w:val="hybridMultilevel"/>
    <w:tmpl w:val="F072CAFC"/>
    <w:lvl w:ilvl="0" w:tplc="50A091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4331875"/>
    <w:multiLevelType w:val="hybridMultilevel"/>
    <w:tmpl w:val="0F162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68654C3"/>
    <w:multiLevelType w:val="hybridMultilevel"/>
    <w:tmpl w:val="E6BAF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6BE19E2"/>
    <w:multiLevelType w:val="hybridMultilevel"/>
    <w:tmpl w:val="777095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BFC420C"/>
    <w:multiLevelType w:val="hybridMultilevel"/>
    <w:tmpl w:val="21784EE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E637E3F"/>
    <w:multiLevelType w:val="hybridMultilevel"/>
    <w:tmpl w:val="DBE2129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2"/>
  </w:num>
  <w:num w:numId="2">
    <w:abstractNumId w:val="33"/>
  </w:num>
  <w:num w:numId="3">
    <w:abstractNumId w:val="48"/>
  </w:num>
  <w:num w:numId="4">
    <w:abstractNumId w:val="31"/>
  </w:num>
  <w:num w:numId="5">
    <w:abstractNumId w:val="9"/>
  </w:num>
  <w:num w:numId="6">
    <w:abstractNumId w:val="15"/>
  </w:num>
  <w:num w:numId="7">
    <w:abstractNumId w:val="27"/>
  </w:num>
  <w:num w:numId="8">
    <w:abstractNumId w:val="7"/>
  </w:num>
  <w:num w:numId="9">
    <w:abstractNumId w:val="10"/>
  </w:num>
  <w:num w:numId="10">
    <w:abstractNumId w:val="37"/>
  </w:num>
  <w:num w:numId="11">
    <w:abstractNumId w:val="44"/>
  </w:num>
  <w:num w:numId="12">
    <w:abstractNumId w:val="3"/>
  </w:num>
  <w:num w:numId="13">
    <w:abstractNumId w:val="43"/>
  </w:num>
  <w:num w:numId="14">
    <w:abstractNumId w:val="28"/>
  </w:num>
  <w:num w:numId="15">
    <w:abstractNumId w:val="24"/>
  </w:num>
  <w:num w:numId="16">
    <w:abstractNumId w:val="38"/>
  </w:num>
  <w:num w:numId="17">
    <w:abstractNumId w:val="25"/>
  </w:num>
  <w:num w:numId="18">
    <w:abstractNumId w:val="30"/>
  </w:num>
  <w:num w:numId="19">
    <w:abstractNumId w:val="18"/>
  </w:num>
  <w:num w:numId="20">
    <w:abstractNumId w:val="16"/>
  </w:num>
  <w:num w:numId="21">
    <w:abstractNumId w:val="32"/>
  </w:num>
  <w:num w:numId="22">
    <w:abstractNumId w:val="12"/>
  </w:num>
  <w:num w:numId="23">
    <w:abstractNumId w:val="19"/>
  </w:num>
  <w:num w:numId="24">
    <w:abstractNumId w:val="2"/>
  </w:num>
  <w:num w:numId="25">
    <w:abstractNumId w:val="4"/>
  </w:num>
  <w:num w:numId="26">
    <w:abstractNumId w:val="14"/>
  </w:num>
  <w:num w:numId="27">
    <w:abstractNumId w:val="13"/>
  </w:num>
  <w:num w:numId="28">
    <w:abstractNumId w:val="46"/>
  </w:num>
  <w:num w:numId="29">
    <w:abstractNumId w:val="45"/>
  </w:num>
  <w:num w:numId="30">
    <w:abstractNumId w:val="41"/>
  </w:num>
  <w:num w:numId="31">
    <w:abstractNumId w:val="6"/>
  </w:num>
  <w:num w:numId="32">
    <w:abstractNumId w:val="40"/>
  </w:num>
  <w:num w:numId="33">
    <w:abstractNumId w:val="8"/>
  </w:num>
  <w:num w:numId="34">
    <w:abstractNumId w:val="21"/>
  </w:num>
  <w:num w:numId="35">
    <w:abstractNumId w:val="26"/>
  </w:num>
  <w:num w:numId="36">
    <w:abstractNumId w:val="11"/>
  </w:num>
  <w:num w:numId="37">
    <w:abstractNumId w:val="22"/>
  </w:num>
  <w:num w:numId="38">
    <w:abstractNumId w:val="20"/>
  </w:num>
  <w:num w:numId="39">
    <w:abstractNumId w:val="1"/>
  </w:num>
  <w:num w:numId="40">
    <w:abstractNumId w:val="49"/>
  </w:num>
  <w:num w:numId="41">
    <w:abstractNumId w:val="0"/>
  </w:num>
  <w:num w:numId="42">
    <w:abstractNumId w:val="36"/>
  </w:num>
  <w:num w:numId="43">
    <w:abstractNumId w:val="47"/>
  </w:num>
  <w:num w:numId="44">
    <w:abstractNumId w:val="34"/>
  </w:num>
  <w:num w:numId="45">
    <w:abstractNumId w:val="23"/>
  </w:num>
  <w:num w:numId="46">
    <w:abstractNumId w:val="35"/>
  </w:num>
  <w:num w:numId="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
  </w:num>
  <w:num w:numId="49">
    <w:abstractNumId w:val="17"/>
  </w:num>
  <w:num w:numId="50">
    <w:abstractNumId w:val="3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risten Nichols Heitman (CDC/OID/NCEZID)">
    <w15:presenceInfo w15:providerId="AD" w15:userId="S::WWD7@cdc.gov::362f601f-1bf7-4976-bb90-74a218d3d9cf"/>
  </w15:person>
  <w15:person w15:author="James, Allison (CDC arkansas.gov)">
    <w15:presenceInfo w15:providerId="AD" w15:userId="S::Allison.James@arkansas.gov::2a8a635e-3e09-43fb-86cb-1ff1e724febe"/>
  </w15:person>
  <w15:person w15:author="Nichols Heitman, Kristen M. (CDC/DDID/NCEZID/DVBD)">
    <w15:presenceInfo w15:providerId="AD" w15:userId="S::WWD7@cdc.gov::362f601f-1bf7-4976-bb90-74a218d3d9cf"/>
  </w15:person>
  <w15:person w15:author="Armstrong, Paige A (CDC/DDID/NCEZID/DVBD)">
    <w15:presenceInfo w15:providerId="AD" w15:userId="S::yzu9@cdc.gov::70d82d50-6ecd-4161-83fb-53c52a9959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ES" w:vendorID="64" w:dllVersion="4096" w:nlCheck="1" w:checkStyle="0"/>
  <w:activeWritingStyle w:appName="MSWord" w:lang="en-US" w:vendorID="64" w:dllVersion="0" w:nlCheck="1" w:checkStyle="0"/>
  <w:activeWritingStyle w:appName="MSWord" w:lang="es-ES" w:vendorID="64" w:dllVersion="0" w:nlCheck="1" w:checkStyle="0"/>
  <w:activeWritingStyle w:appName="MSWord" w:lang="es-PA" w:vendorID="64" w:dllVersion="0" w:nlCheck="1" w:checkStyle="0"/>
  <w:proofState w:spelling="clean" w:grammar="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F40869"/>
    <w:rsid w:val="000014AB"/>
    <w:rsid w:val="000217FF"/>
    <w:rsid w:val="00026429"/>
    <w:rsid w:val="00026661"/>
    <w:rsid w:val="000317F4"/>
    <w:rsid w:val="00036014"/>
    <w:rsid w:val="00041CAC"/>
    <w:rsid w:val="00054A43"/>
    <w:rsid w:val="00057215"/>
    <w:rsid w:val="0007351B"/>
    <w:rsid w:val="00087B4C"/>
    <w:rsid w:val="000972D1"/>
    <w:rsid w:val="000A0F0C"/>
    <w:rsid w:val="000A2A36"/>
    <w:rsid w:val="000A3D18"/>
    <w:rsid w:val="000B4872"/>
    <w:rsid w:val="000C5D23"/>
    <w:rsid w:val="000E44F5"/>
    <w:rsid w:val="00100F44"/>
    <w:rsid w:val="001019C5"/>
    <w:rsid w:val="001062AA"/>
    <w:rsid w:val="001207CD"/>
    <w:rsid w:val="00121F2B"/>
    <w:rsid w:val="00127764"/>
    <w:rsid w:val="001314CE"/>
    <w:rsid w:val="0016097E"/>
    <w:rsid w:val="00173C57"/>
    <w:rsid w:val="00177BCD"/>
    <w:rsid w:val="001863E6"/>
    <w:rsid w:val="0019374E"/>
    <w:rsid w:val="001A2BCA"/>
    <w:rsid w:val="001B29CC"/>
    <w:rsid w:val="001B3B62"/>
    <w:rsid w:val="001C1785"/>
    <w:rsid w:val="001D1E9D"/>
    <w:rsid w:val="001D6859"/>
    <w:rsid w:val="001F01B7"/>
    <w:rsid w:val="00203E27"/>
    <w:rsid w:val="00205008"/>
    <w:rsid w:val="0020567E"/>
    <w:rsid w:val="002063AD"/>
    <w:rsid w:val="00212832"/>
    <w:rsid w:val="00213036"/>
    <w:rsid w:val="00217A2F"/>
    <w:rsid w:val="00220CCD"/>
    <w:rsid w:val="00240275"/>
    <w:rsid w:val="00247BCA"/>
    <w:rsid w:val="00250687"/>
    <w:rsid w:val="0025146C"/>
    <w:rsid w:val="00262B36"/>
    <w:rsid w:val="002724B9"/>
    <w:rsid w:val="00283F36"/>
    <w:rsid w:val="00291733"/>
    <w:rsid w:val="00294F4F"/>
    <w:rsid w:val="002A6227"/>
    <w:rsid w:val="002C23FF"/>
    <w:rsid w:val="002C5A2F"/>
    <w:rsid w:val="002D0B19"/>
    <w:rsid w:val="002F0C5F"/>
    <w:rsid w:val="00303EE6"/>
    <w:rsid w:val="00321B62"/>
    <w:rsid w:val="00325133"/>
    <w:rsid w:val="00327291"/>
    <w:rsid w:val="003351D5"/>
    <w:rsid w:val="00350EF0"/>
    <w:rsid w:val="00355265"/>
    <w:rsid w:val="00361902"/>
    <w:rsid w:val="00377FC9"/>
    <w:rsid w:val="00383071"/>
    <w:rsid w:val="0038550A"/>
    <w:rsid w:val="0038555F"/>
    <w:rsid w:val="003858BC"/>
    <w:rsid w:val="003861AA"/>
    <w:rsid w:val="00391EFF"/>
    <w:rsid w:val="003A07BE"/>
    <w:rsid w:val="003A2D5A"/>
    <w:rsid w:val="003B1506"/>
    <w:rsid w:val="003B5782"/>
    <w:rsid w:val="003B57D5"/>
    <w:rsid w:val="003C04A4"/>
    <w:rsid w:val="003C4A70"/>
    <w:rsid w:val="003C4E50"/>
    <w:rsid w:val="003D7F25"/>
    <w:rsid w:val="003E55CF"/>
    <w:rsid w:val="003E6FB9"/>
    <w:rsid w:val="00412D52"/>
    <w:rsid w:val="00414729"/>
    <w:rsid w:val="00416567"/>
    <w:rsid w:val="00422508"/>
    <w:rsid w:val="00444CCB"/>
    <w:rsid w:val="00445822"/>
    <w:rsid w:val="00446161"/>
    <w:rsid w:val="00455C00"/>
    <w:rsid w:val="00455D70"/>
    <w:rsid w:val="00464FC5"/>
    <w:rsid w:val="004712EA"/>
    <w:rsid w:val="00471B70"/>
    <w:rsid w:val="0047259E"/>
    <w:rsid w:val="004852F5"/>
    <w:rsid w:val="00486191"/>
    <w:rsid w:val="00490646"/>
    <w:rsid w:val="004A20EC"/>
    <w:rsid w:val="004B0235"/>
    <w:rsid w:val="004B6B2A"/>
    <w:rsid w:val="004C18BA"/>
    <w:rsid w:val="004C796F"/>
    <w:rsid w:val="004D64A5"/>
    <w:rsid w:val="0051052B"/>
    <w:rsid w:val="00512906"/>
    <w:rsid w:val="00515D5F"/>
    <w:rsid w:val="005169A6"/>
    <w:rsid w:val="005252C6"/>
    <w:rsid w:val="005315A0"/>
    <w:rsid w:val="00542A87"/>
    <w:rsid w:val="00547CB2"/>
    <w:rsid w:val="0055067C"/>
    <w:rsid w:val="00551B1F"/>
    <w:rsid w:val="00584FF3"/>
    <w:rsid w:val="00590D7A"/>
    <w:rsid w:val="00593B5F"/>
    <w:rsid w:val="005A6579"/>
    <w:rsid w:val="005B12A0"/>
    <w:rsid w:val="005B477E"/>
    <w:rsid w:val="005B5218"/>
    <w:rsid w:val="005B6967"/>
    <w:rsid w:val="005D2E6E"/>
    <w:rsid w:val="005E2BD4"/>
    <w:rsid w:val="00601C92"/>
    <w:rsid w:val="00604F38"/>
    <w:rsid w:val="006120F3"/>
    <w:rsid w:val="00612D45"/>
    <w:rsid w:val="0061420E"/>
    <w:rsid w:val="0061438E"/>
    <w:rsid w:val="00616A47"/>
    <w:rsid w:val="00634ABA"/>
    <w:rsid w:val="0069217B"/>
    <w:rsid w:val="006A3F03"/>
    <w:rsid w:val="006D3997"/>
    <w:rsid w:val="006D75C1"/>
    <w:rsid w:val="006F47FC"/>
    <w:rsid w:val="006F4C3B"/>
    <w:rsid w:val="0072239C"/>
    <w:rsid w:val="007307D7"/>
    <w:rsid w:val="00732120"/>
    <w:rsid w:val="00743838"/>
    <w:rsid w:val="00746B56"/>
    <w:rsid w:val="0079438F"/>
    <w:rsid w:val="007A2676"/>
    <w:rsid w:val="007A2678"/>
    <w:rsid w:val="007B5E65"/>
    <w:rsid w:val="007C43DE"/>
    <w:rsid w:val="007C554B"/>
    <w:rsid w:val="007C5607"/>
    <w:rsid w:val="007D2DF8"/>
    <w:rsid w:val="007D58D4"/>
    <w:rsid w:val="007E7304"/>
    <w:rsid w:val="007F7091"/>
    <w:rsid w:val="007F74BA"/>
    <w:rsid w:val="00801FA9"/>
    <w:rsid w:val="008039A1"/>
    <w:rsid w:val="008055B0"/>
    <w:rsid w:val="00816B68"/>
    <w:rsid w:val="00832A7B"/>
    <w:rsid w:val="00834F50"/>
    <w:rsid w:val="00841837"/>
    <w:rsid w:val="00847A2F"/>
    <w:rsid w:val="008565DA"/>
    <w:rsid w:val="00856C25"/>
    <w:rsid w:val="00873E88"/>
    <w:rsid w:val="00884FED"/>
    <w:rsid w:val="00893FC4"/>
    <w:rsid w:val="008A02A3"/>
    <w:rsid w:val="008C1BEC"/>
    <w:rsid w:val="008C500A"/>
    <w:rsid w:val="008E0358"/>
    <w:rsid w:val="008E2A38"/>
    <w:rsid w:val="008E6AA5"/>
    <w:rsid w:val="008F3050"/>
    <w:rsid w:val="008F77D6"/>
    <w:rsid w:val="009064A1"/>
    <w:rsid w:val="00927CDB"/>
    <w:rsid w:val="00930893"/>
    <w:rsid w:val="00947042"/>
    <w:rsid w:val="00956F41"/>
    <w:rsid w:val="00960F6E"/>
    <w:rsid w:val="009802DB"/>
    <w:rsid w:val="0098718D"/>
    <w:rsid w:val="009A25CD"/>
    <w:rsid w:val="009A6147"/>
    <w:rsid w:val="009A6412"/>
    <w:rsid w:val="009C5A19"/>
    <w:rsid w:val="009C78A6"/>
    <w:rsid w:val="009E0A47"/>
    <w:rsid w:val="009F7508"/>
    <w:rsid w:val="00A06144"/>
    <w:rsid w:val="00A65F7C"/>
    <w:rsid w:val="00A72EC4"/>
    <w:rsid w:val="00A83782"/>
    <w:rsid w:val="00AA650C"/>
    <w:rsid w:val="00AB22D9"/>
    <w:rsid w:val="00AB790F"/>
    <w:rsid w:val="00AC162D"/>
    <w:rsid w:val="00AC3112"/>
    <w:rsid w:val="00AE07C4"/>
    <w:rsid w:val="00AE246C"/>
    <w:rsid w:val="00AE276A"/>
    <w:rsid w:val="00AE65E3"/>
    <w:rsid w:val="00AF1FAA"/>
    <w:rsid w:val="00B00AC8"/>
    <w:rsid w:val="00B06D2A"/>
    <w:rsid w:val="00B22C1D"/>
    <w:rsid w:val="00B4510B"/>
    <w:rsid w:val="00B53E83"/>
    <w:rsid w:val="00B7161B"/>
    <w:rsid w:val="00B7565B"/>
    <w:rsid w:val="00BF1E31"/>
    <w:rsid w:val="00C0211C"/>
    <w:rsid w:val="00C11705"/>
    <w:rsid w:val="00C239CC"/>
    <w:rsid w:val="00C2681C"/>
    <w:rsid w:val="00C26882"/>
    <w:rsid w:val="00C330E3"/>
    <w:rsid w:val="00C353CA"/>
    <w:rsid w:val="00C40436"/>
    <w:rsid w:val="00C42BD5"/>
    <w:rsid w:val="00C52116"/>
    <w:rsid w:val="00C52D6F"/>
    <w:rsid w:val="00C74309"/>
    <w:rsid w:val="00C76426"/>
    <w:rsid w:val="00C80200"/>
    <w:rsid w:val="00C9705B"/>
    <w:rsid w:val="00CB4719"/>
    <w:rsid w:val="00CC3087"/>
    <w:rsid w:val="00CC3B68"/>
    <w:rsid w:val="00CD1ED2"/>
    <w:rsid w:val="00CF13AD"/>
    <w:rsid w:val="00CF6401"/>
    <w:rsid w:val="00D03F51"/>
    <w:rsid w:val="00D13C7B"/>
    <w:rsid w:val="00D15AED"/>
    <w:rsid w:val="00D26908"/>
    <w:rsid w:val="00D36468"/>
    <w:rsid w:val="00D42BC5"/>
    <w:rsid w:val="00D45603"/>
    <w:rsid w:val="00D464D1"/>
    <w:rsid w:val="00D50241"/>
    <w:rsid w:val="00D5463A"/>
    <w:rsid w:val="00D62C24"/>
    <w:rsid w:val="00D80814"/>
    <w:rsid w:val="00DA24FA"/>
    <w:rsid w:val="00DB20D5"/>
    <w:rsid w:val="00DB5A19"/>
    <w:rsid w:val="00DD1491"/>
    <w:rsid w:val="00DD3665"/>
    <w:rsid w:val="00DD6518"/>
    <w:rsid w:val="00DD7C74"/>
    <w:rsid w:val="00DE520D"/>
    <w:rsid w:val="00DE5F4A"/>
    <w:rsid w:val="00DF1CFC"/>
    <w:rsid w:val="00E01C64"/>
    <w:rsid w:val="00E05381"/>
    <w:rsid w:val="00E11AA6"/>
    <w:rsid w:val="00E23731"/>
    <w:rsid w:val="00E26C4A"/>
    <w:rsid w:val="00E27C5E"/>
    <w:rsid w:val="00E34057"/>
    <w:rsid w:val="00E43D2E"/>
    <w:rsid w:val="00E451A6"/>
    <w:rsid w:val="00E5437E"/>
    <w:rsid w:val="00E5531B"/>
    <w:rsid w:val="00E846EE"/>
    <w:rsid w:val="00EA3CF6"/>
    <w:rsid w:val="00EB744A"/>
    <w:rsid w:val="00EC02F0"/>
    <w:rsid w:val="00EC77E6"/>
    <w:rsid w:val="00ED0F59"/>
    <w:rsid w:val="00ED46EC"/>
    <w:rsid w:val="00EF5119"/>
    <w:rsid w:val="00F01391"/>
    <w:rsid w:val="00F1556B"/>
    <w:rsid w:val="00F1660A"/>
    <w:rsid w:val="00F16C7F"/>
    <w:rsid w:val="00F23719"/>
    <w:rsid w:val="00F2382B"/>
    <w:rsid w:val="00F332B3"/>
    <w:rsid w:val="00F40869"/>
    <w:rsid w:val="00F40F38"/>
    <w:rsid w:val="00F44482"/>
    <w:rsid w:val="00F5674E"/>
    <w:rsid w:val="00F66AAD"/>
    <w:rsid w:val="00F672DA"/>
    <w:rsid w:val="00F71E1E"/>
    <w:rsid w:val="00F73A87"/>
    <w:rsid w:val="00F901AF"/>
    <w:rsid w:val="00F92CED"/>
    <w:rsid w:val="00F940C2"/>
    <w:rsid w:val="00FA0191"/>
    <w:rsid w:val="00FA2262"/>
    <w:rsid w:val="00FB2A65"/>
    <w:rsid w:val="00FC70C6"/>
    <w:rsid w:val="00FF0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A84364"/>
  <w15:chartTrackingRefBased/>
  <w15:docId w15:val="{ABFDF8CE-8C91-4814-8261-A5CA86CDD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869"/>
    <w:pPr>
      <w:spacing w:after="0" w:line="240" w:lineRule="auto"/>
    </w:pPr>
    <w:rPr>
      <w:rFonts w:ascii="Arial" w:eastAsia="Times New Roman" w:hAnsi="Arial" w:cs="Times New Roman"/>
      <w:snapToGrid w:val="0"/>
      <w:sz w:val="24"/>
      <w:szCs w:val="20"/>
    </w:rPr>
  </w:style>
  <w:style w:type="paragraph" w:styleId="Heading1">
    <w:name w:val="heading 1"/>
    <w:basedOn w:val="Normal"/>
    <w:next w:val="Normal"/>
    <w:link w:val="Heading1Char"/>
    <w:uiPriority w:val="9"/>
    <w:qFormat/>
    <w:rsid w:val="00F40869"/>
    <w:pPr>
      <w:keepNext/>
      <w:jc w:val="center"/>
      <w:outlineLvl w:val="0"/>
    </w:pPr>
    <w:rPr>
      <w:b/>
      <w:bCs/>
      <w:sz w:val="28"/>
    </w:rPr>
  </w:style>
  <w:style w:type="paragraph" w:styleId="Heading2">
    <w:name w:val="heading 2"/>
    <w:basedOn w:val="Normal"/>
    <w:next w:val="Normal"/>
    <w:link w:val="Heading2Char"/>
    <w:uiPriority w:val="9"/>
    <w:semiHidden/>
    <w:unhideWhenUsed/>
    <w:qFormat/>
    <w:rsid w:val="00F40869"/>
    <w:pPr>
      <w:keepNext/>
      <w:keepLines/>
      <w:spacing w:before="200"/>
      <w:outlineLvl w:val="1"/>
    </w:pPr>
    <w:rPr>
      <w:rFonts w:eastAsiaTheme="majorEastAsia"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0869"/>
    <w:rPr>
      <w:rFonts w:ascii="Arial" w:eastAsia="Times New Roman" w:hAnsi="Arial" w:cs="Times New Roman"/>
      <w:b/>
      <w:bCs/>
      <w:snapToGrid w:val="0"/>
      <w:sz w:val="28"/>
      <w:szCs w:val="20"/>
    </w:rPr>
  </w:style>
  <w:style w:type="character" w:customStyle="1" w:styleId="Heading2Char">
    <w:name w:val="Heading 2 Char"/>
    <w:basedOn w:val="DefaultParagraphFont"/>
    <w:link w:val="Heading2"/>
    <w:uiPriority w:val="9"/>
    <w:semiHidden/>
    <w:rsid w:val="00F40869"/>
    <w:rPr>
      <w:rFonts w:ascii="Arial" w:eastAsiaTheme="majorEastAsia" w:hAnsi="Arial" w:cstheme="majorBidi"/>
      <w:b/>
      <w:bCs/>
      <w:snapToGrid w:val="0"/>
      <w:color w:val="4472C4" w:themeColor="accent1"/>
      <w:sz w:val="26"/>
      <w:szCs w:val="26"/>
    </w:rPr>
  </w:style>
  <w:style w:type="paragraph" w:styleId="Title">
    <w:name w:val="Title"/>
    <w:basedOn w:val="Normal"/>
    <w:link w:val="TitleChar"/>
    <w:qFormat/>
    <w:rsid w:val="00F40869"/>
    <w:pPr>
      <w:jc w:val="center"/>
    </w:pPr>
    <w:rPr>
      <w:b/>
      <w:bCs/>
    </w:rPr>
  </w:style>
  <w:style w:type="character" w:customStyle="1" w:styleId="TitleChar">
    <w:name w:val="Title Char"/>
    <w:basedOn w:val="DefaultParagraphFont"/>
    <w:link w:val="Title"/>
    <w:rsid w:val="00F40869"/>
    <w:rPr>
      <w:rFonts w:ascii="Arial" w:eastAsia="Times New Roman" w:hAnsi="Arial" w:cs="Times New Roman"/>
      <w:b/>
      <w:bCs/>
      <w:snapToGrid w:val="0"/>
      <w:sz w:val="24"/>
      <w:szCs w:val="20"/>
    </w:rPr>
  </w:style>
  <w:style w:type="character" w:styleId="Hyperlink">
    <w:name w:val="Hyperlink"/>
    <w:basedOn w:val="DefaultParagraphFont"/>
    <w:rsid w:val="00F40869"/>
    <w:rPr>
      <w:color w:val="0000FF"/>
      <w:u w:val="single"/>
    </w:rPr>
  </w:style>
  <w:style w:type="paragraph" w:styleId="Footer">
    <w:name w:val="footer"/>
    <w:basedOn w:val="Normal"/>
    <w:link w:val="FooterChar"/>
    <w:uiPriority w:val="99"/>
    <w:rsid w:val="00F40869"/>
    <w:pPr>
      <w:tabs>
        <w:tab w:val="center" w:pos="4320"/>
        <w:tab w:val="right" w:pos="8640"/>
      </w:tabs>
    </w:pPr>
  </w:style>
  <w:style w:type="character" w:customStyle="1" w:styleId="FooterChar">
    <w:name w:val="Footer Char"/>
    <w:basedOn w:val="DefaultParagraphFont"/>
    <w:link w:val="Footer"/>
    <w:uiPriority w:val="99"/>
    <w:rsid w:val="00F40869"/>
    <w:rPr>
      <w:rFonts w:ascii="Arial" w:eastAsia="Times New Roman" w:hAnsi="Arial" w:cs="Times New Roman"/>
      <w:snapToGrid w:val="0"/>
      <w:sz w:val="24"/>
      <w:szCs w:val="20"/>
    </w:rPr>
  </w:style>
  <w:style w:type="character" w:styleId="PageNumber">
    <w:name w:val="page number"/>
    <w:basedOn w:val="DefaultParagraphFont"/>
    <w:rsid w:val="00F40869"/>
  </w:style>
  <w:style w:type="paragraph" w:styleId="Header">
    <w:name w:val="header"/>
    <w:basedOn w:val="Normal"/>
    <w:link w:val="HeaderChar"/>
    <w:uiPriority w:val="99"/>
    <w:rsid w:val="00F40869"/>
    <w:pPr>
      <w:tabs>
        <w:tab w:val="center" w:pos="4320"/>
        <w:tab w:val="right" w:pos="8640"/>
      </w:tabs>
    </w:pPr>
  </w:style>
  <w:style w:type="character" w:customStyle="1" w:styleId="HeaderChar">
    <w:name w:val="Header Char"/>
    <w:basedOn w:val="DefaultParagraphFont"/>
    <w:link w:val="Header"/>
    <w:uiPriority w:val="99"/>
    <w:rsid w:val="00F40869"/>
    <w:rPr>
      <w:rFonts w:ascii="Arial" w:eastAsia="Times New Roman" w:hAnsi="Arial" w:cs="Times New Roman"/>
      <w:snapToGrid w:val="0"/>
      <w:sz w:val="24"/>
      <w:szCs w:val="20"/>
    </w:rPr>
  </w:style>
  <w:style w:type="paragraph" w:styleId="BalloonText">
    <w:name w:val="Balloon Text"/>
    <w:basedOn w:val="Normal"/>
    <w:link w:val="BalloonTextChar"/>
    <w:uiPriority w:val="99"/>
    <w:semiHidden/>
    <w:rsid w:val="00F40869"/>
    <w:rPr>
      <w:rFonts w:ascii="Tahoma" w:hAnsi="Tahoma" w:cs="Tahoma"/>
      <w:sz w:val="16"/>
      <w:szCs w:val="16"/>
    </w:rPr>
  </w:style>
  <w:style w:type="character" w:customStyle="1" w:styleId="BalloonTextChar">
    <w:name w:val="Balloon Text Char"/>
    <w:basedOn w:val="DefaultParagraphFont"/>
    <w:link w:val="BalloonText"/>
    <w:uiPriority w:val="99"/>
    <w:semiHidden/>
    <w:rsid w:val="00F40869"/>
    <w:rPr>
      <w:rFonts w:ascii="Tahoma" w:eastAsia="Times New Roman" w:hAnsi="Tahoma" w:cs="Tahoma"/>
      <w:snapToGrid w:val="0"/>
      <w:sz w:val="16"/>
      <w:szCs w:val="16"/>
    </w:rPr>
  </w:style>
  <w:style w:type="table" w:styleId="TableGrid">
    <w:name w:val="Table Grid"/>
    <w:basedOn w:val="TableNormal"/>
    <w:uiPriority w:val="39"/>
    <w:rsid w:val="00F408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F40869"/>
    <w:rPr>
      <w:color w:val="000080"/>
      <w:u w:val="single"/>
    </w:rPr>
  </w:style>
  <w:style w:type="paragraph" w:styleId="FootnoteText">
    <w:name w:val="footnote text"/>
    <w:basedOn w:val="Normal"/>
    <w:link w:val="FootnoteTextChar"/>
    <w:rsid w:val="00F40869"/>
    <w:rPr>
      <w:sz w:val="20"/>
    </w:rPr>
  </w:style>
  <w:style w:type="character" w:customStyle="1" w:styleId="FootnoteTextChar">
    <w:name w:val="Footnote Text Char"/>
    <w:basedOn w:val="DefaultParagraphFont"/>
    <w:link w:val="FootnoteText"/>
    <w:rsid w:val="00F40869"/>
    <w:rPr>
      <w:rFonts w:ascii="Arial" w:eastAsia="Times New Roman" w:hAnsi="Arial" w:cs="Times New Roman"/>
      <w:snapToGrid w:val="0"/>
      <w:sz w:val="20"/>
      <w:szCs w:val="20"/>
    </w:rPr>
  </w:style>
  <w:style w:type="character" w:styleId="FootnoteReference">
    <w:name w:val="footnote reference"/>
    <w:basedOn w:val="DefaultParagraphFont"/>
    <w:rsid w:val="00F40869"/>
    <w:rPr>
      <w:vertAlign w:val="superscript"/>
    </w:rPr>
  </w:style>
  <w:style w:type="character" w:styleId="PlaceholderText">
    <w:name w:val="Placeholder Text"/>
    <w:basedOn w:val="DefaultParagraphFont"/>
    <w:uiPriority w:val="99"/>
    <w:semiHidden/>
    <w:rsid w:val="00F40869"/>
    <w:rPr>
      <w:color w:val="808080"/>
    </w:rPr>
  </w:style>
  <w:style w:type="character" w:styleId="CommentReference">
    <w:name w:val="annotation reference"/>
    <w:basedOn w:val="DefaultParagraphFont"/>
    <w:uiPriority w:val="99"/>
    <w:rsid w:val="00F40869"/>
    <w:rPr>
      <w:sz w:val="16"/>
      <w:szCs w:val="16"/>
    </w:rPr>
  </w:style>
  <w:style w:type="paragraph" w:styleId="CommentText">
    <w:name w:val="annotation text"/>
    <w:basedOn w:val="Normal"/>
    <w:link w:val="CommentTextChar"/>
    <w:rsid w:val="00F40869"/>
    <w:rPr>
      <w:sz w:val="20"/>
    </w:rPr>
  </w:style>
  <w:style w:type="character" w:customStyle="1" w:styleId="CommentTextChar">
    <w:name w:val="Comment Text Char"/>
    <w:basedOn w:val="DefaultParagraphFont"/>
    <w:link w:val="CommentText"/>
    <w:rsid w:val="00F40869"/>
    <w:rPr>
      <w:rFonts w:ascii="Arial" w:eastAsia="Times New Roman" w:hAnsi="Arial" w:cs="Times New Roman"/>
      <w:snapToGrid w:val="0"/>
      <w:sz w:val="20"/>
      <w:szCs w:val="20"/>
    </w:rPr>
  </w:style>
  <w:style w:type="paragraph" w:styleId="CommentSubject">
    <w:name w:val="annotation subject"/>
    <w:basedOn w:val="CommentText"/>
    <w:next w:val="CommentText"/>
    <w:link w:val="CommentSubjectChar"/>
    <w:rsid w:val="00F40869"/>
    <w:rPr>
      <w:b/>
      <w:bCs/>
    </w:rPr>
  </w:style>
  <w:style w:type="character" w:customStyle="1" w:styleId="CommentSubjectChar">
    <w:name w:val="Comment Subject Char"/>
    <w:basedOn w:val="CommentTextChar"/>
    <w:link w:val="CommentSubject"/>
    <w:rsid w:val="00F40869"/>
    <w:rPr>
      <w:rFonts w:ascii="Arial" w:eastAsia="Times New Roman" w:hAnsi="Arial" w:cs="Times New Roman"/>
      <w:b/>
      <w:bCs/>
      <w:snapToGrid w:val="0"/>
      <w:sz w:val="20"/>
      <w:szCs w:val="20"/>
    </w:rPr>
  </w:style>
  <w:style w:type="paragraph" w:styleId="EndnoteText">
    <w:name w:val="endnote text"/>
    <w:basedOn w:val="Normal"/>
    <w:link w:val="EndnoteTextChar"/>
    <w:rsid w:val="00F40869"/>
    <w:rPr>
      <w:sz w:val="20"/>
    </w:rPr>
  </w:style>
  <w:style w:type="character" w:customStyle="1" w:styleId="EndnoteTextChar">
    <w:name w:val="Endnote Text Char"/>
    <w:basedOn w:val="DefaultParagraphFont"/>
    <w:link w:val="EndnoteText"/>
    <w:rsid w:val="00F40869"/>
    <w:rPr>
      <w:rFonts w:ascii="Arial" w:eastAsia="Times New Roman" w:hAnsi="Arial" w:cs="Times New Roman"/>
      <w:snapToGrid w:val="0"/>
      <w:sz w:val="20"/>
      <w:szCs w:val="20"/>
    </w:rPr>
  </w:style>
  <w:style w:type="character" w:styleId="EndnoteReference">
    <w:name w:val="endnote reference"/>
    <w:basedOn w:val="DefaultParagraphFont"/>
    <w:rsid w:val="00F40869"/>
    <w:rPr>
      <w:vertAlign w:val="superscript"/>
    </w:rPr>
  </w:style>
  <w:style w:type="paragraph" w:styleId="Revision">
    <w:name w:val="Revision"/>
    <w:hidden/>
    <w:uiPriority w:val="99"/>
    <w:semiHidden/>
    <w:rsid w:val="00F40869"/>
    <w:pPr>
      <w:spacing w:after="0" w:line="240" w:lineRule="auto"/>
    </w:pPr>
    <w:rPr>
      <w:rFonts w:ascii="Arial" w:eastAsia="Times New Roman" w:hAnsi="Arial" w:cs="Times New Roman"/>
      <w:snapToGrid w:val="0"/>
      <w:sz w:val="24"/>
      <w:szCs w:val="20"/>
    </w:rPr>
  </w:style>
  <w:style w:type="paragraph" w:styleId="ListParagraph">
    <w:name w:val="List Paragraph"/>
    <w:basedOn w:val="Normal"/>
    <w:uiPriority w:val="34"/>
    <w:qFormat/>
    <w:rsid w:val="00F40869"/>
    <w:pPr>
      <w:ind w:left="720"/>
      <w:contextualSpacing/>
    </w:pPr>
  </w:style>
  <w:style w:type="character" w:customStyle="1" w:styleId="UnresolvedMention1">
    <w:name w:val="Unresolved Mention1"/>
    <w:basedOn w:val="DefaultParagraphFont"/>
    <w:rsid w:val="00F40869"/>
    <w:rPr>
      <w:color w:val="605E5C"/>
      <w:shd w:val="clear" w:color="auto" w:fill="E1DFDD"/>
    </w:rPr>
  </w:style>
  <w:style w:type="paragraph" w:styleId="Bibliography">
    <w:name w:val="Bibliography"/>
    <w:basedOn w:val="Normal"/>
    <w:next w:val="Normal"/>
    <w:uiPriority w:val="37"/>
    <w:unhideWhenUsed/>
    <w:rsid w:val="00F40869"/>
  </w:style>
  <w:style w:type="paragraph" w:customStyle="1" w:styleId="Default">
    <w:name w:val="Default"/>
    <w:rsid w:val="00F40869"/>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semiHidden/>
    <w:unhideWhenUsed/>
    <w:rsid w:val="00F40869"/>
    <w:pPr>
      <w:spacing w:before="100" w:beforeAutospacing="1" w:after="100" w:afterAutospacing="1"/>
    </w:pPr>
    <w:rPr>
      <w:rFonts w:ascii="Times New Roman" w:hAnsi="Times New Roman"/>
      <w:snapToGrid/>
      <w:szCs w:val="24"/>
    </w:rPr>
  </w:style>
  <w:style w:type="character" w:customStyle="1" w:styleId="UnresolvedMention2">
    <w:name w:val="Unresolved Mention2"/>
    <w:basedOn w:val="DefaultParagraphFont"/>
    <w:rsid w:val="00F40869"/>
    <w:rPr>
      <w:color w:val="605E5C"/>
      <w:shd w:val="clear" w:color="auto" w:fill="E1DFDD"/>
    </w:rPr>
  </w:style>
  <w:style w:type="character" w:customStyle="1" w:styleId="UnresolvedMention3">
    <w:name w:val="Unresolved Mention3"/>
    <w:basedOn w:val="DefaultParagraphFont"/>
    <w:uiPriority w:val="99"/>
    <w:semiHidden/>
    <w:unhideWhenUsed/>
    <w:rsid w:val="00F40869"/>
    <w:rPr>
      <w:color w:val="605E5C"/>
      <w:shd w:val="clear" w:color="auto" w:fill="E1DFDD"/>
    </w:rPr>
  </w:style>
  <w:style w:type="paragraph" w:customStyle="1" w:styleId="EndNoteBibliographyTitle">
    <w:name w:val="EndNote Bibliography Title"/>
    <w:basedOn w:val="Normal"/>
    <w:link w:val="EndNoteBibliographyTitleChar"/>
    <w:rsid w:val="00856C25"/>
    <w:pPr>
      <w:jc w:val="center"/>
    </w:pPr>
    <w:rPr>
      <w:rFonts w:cs="Arial"/>
      <w:noProof/>
    </w:rPr>
  </w:style>
  <w:style w:type="character" w:customStyle="1" w:styleId="EndNoteBibliographyTitleChar">
    <w:name w:val="EndNote Bibliography Title Char"/>
    <w:basedOn w:val="DefaultParagraphFont"/>
    <w:link w:val="EndNoteBibliographyTitle"/>
    <w:rsid w:val="00856C25"/>
    <w:rPr>
      <w:rFonts w:ascii="Arial" w:eastAsia="Times New Roman" w:hAnsi="Arial" w:cs="Arial"/>
      <w:noProof/>
      <w:snapToGrid w:val="0"/>
      <w:sz w:val="24"/>
      <w:szCs w:val="20"/>
    </w:rPr>
  </w:style>
  <w:style w:type="paragraph" w:customStyle="1" w:styleId="EndNoteBibliography">
    <w:name w:val="EndNote Bibliography"/>
    <w:basedOn w:val="Normal"/>
    <w:link w:val="EndNoteBibliographyChar"/>
    <w:rsid w:val="00856C25"/>
    <w:rPr>
      <w:rFonts w:cs="Arial"/>
      <w:noProof/>
    </w:rPr>
  </w:style>
  <w:style w:type="character" w:customStyle="1" w:styleId="EndNoteBibliographyChar">
    <w:name w:val="EndNote Bibliography Char"/>
    <w:basedOn w:val="DefaultParagraphFont"/>
    <w:link w:val="EndNoteBibliography"/>
    <w:rsid w:val="00856C25"/>
    <w:rPr>
      <w:rFonts w:ascii="Arial" w:eastAsia="Times New Roman" w:hAnsi="Arial" w:cs="Arial"/>
      <w:noProof/>
      <w:snapToGrid w:val="0"/>
      <w:sz w:val="24"/>
      <w:szCs w:val="20"/>
    </w:rPr>
  </w:style>
  <w:style w:type="paragraph" w:customStyle="1" w:styleId="gmail-m3534249611637950905msolistparagraph">
    <w:name w:val="gmail-m_3534249611637950905msolistparagraph"/>
    <w:basedOn w:val="Normal"/>
    <w:rsid w:val="003351D5"/>
    <w:pPr>
      <w:spacing w:before="100" w:beforeAutospacing="1" w:after="100" w:afterAutospacing="1"/>
    </w:pPr>
    <w:rPr>
      <w:rFonts w:ascii="Calibri" w:eastAsiaTheme="minorHAnsi" w:hAnsi="Calibri" w:cs="Calibri"/>
      <w:snapToGrid/>
      <w:sz w:val="22"/>
      <w:szCs w:val="22"/>
    </w:rPr>
  </w:style>
  <w:style w:type="character" w:styleId="UnresolvedMention">
    <w:name w:val="Unresolved Mention"/>
    <w:basedOn w:val="DefaultParagraphFont"/>
    <w:uiPriority w:val="99"/>
    <w:semiHidden/>
    <w:unhideWhenUsed/>
    <w:rsid w:val="00C268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3390853">
      <w:bodyDiv w:val="1"/>
      <w:marLeft w:val="0"/>
      <w:marRight w:val="0"/>
      <w:marTop w:val="0"/>
      <w:marBottom w:val="0"/>
      <w:divBdr>
        <w:top w:val="none" w:sz="0" w:space="0" w:color="auto"/>
        <w:left w:val="none" w:sz="0" w:space="0" w:color="auto"/>
        <w:bottom w:val="none" w:sz="0" w:space="0" w:color="auto"/>
        <w:right w:val="none" w:sz="0" w:space="0" w:color="auto"/>
      </w:divBdr>
      <w:divsChild>
        <w:div w:id="602566698">
          <w:marLeft w:val="0"/>
          <w:marRight w:val="0"/>
          <w:marTop w:val="0"/>
          <w:marBottom w:val="0"/>
          <w:divBdr>
            <w:top w:val="none" w:sz="0" w:space="0" w:color="auto"/>
            <w:left w:val="none" w:sz="0" w:space="0" w:color="auto"/>
            <w:bottom w:val="none" w:sz="0" w:space="0" w:color="auto"/>
            <w:right w:val="none" w:sz="0" w:space="0" w:color="auto"/>
          </w:divBdr>
          <w:divsChild>
            <w:div w:id="495193657">
              <w:marLeft w:val="0"/>
              <w:marRight w:val="0"/>
              <w:marTop w:val="0"/>
              <w:marBottom w:val="0"/>
              <w:divBdr>
                <w:top w:val="none" w:sz="0" w:space="0" w:color="auto"/>
                <w:left w:val="none" w:sz="0" w:space="0" w:color="auto"/>
                <w:bottom w:val="none" w:sz="0" w:space="0" w:color="auto"/>
                <w:right w:val="none" w:sz="0" w:space="0" w:color="auto"/>
              </w:divBdr>
              <w:divsChild>
                <w:div w:id="28836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308656">
      <w:bodyDiv w:val="1"/>
      <w:marLeft w:val="0"/>
      <w:marRight w:val="0"/>
      <w:marTop w:val="0"/>
      <w:marBottom w:val="0"/>
      <w:divBdr>
        <w:top w:val="none" w:sz="0" w:space="0" w:color="auto"/>
        <w:left w:val="none" w:sz="0" w:space="0" w:color="auto"/>
        <w:bottom w:val="none" w:sz="0" w:space="0" w:color="auto"/>
        <w:right w:val="none" w:sz="0" w:space="0" w:color="auto"/>
      </w:divBdr>
      <w:divsChild>
        <w:div w:id="816872588">
          <w:marLeft w:val="0"/>
          <w:marRight w:val="0"/>
          <w:marTop w:val="0"/>
          <w:marBottom w:val="0"/>
          <w:divBdr>
            <w:top w:val="none" w:sz="0" w:space="0" w:color="auto"/>
            <w:left w:val="none" w:sz="0" w:space="0" w:color="auto"/>
            <w:bottom w:val="none" w:sz="0" w:space="0" w:color="auto"/>
            <w:right w:val="none" w:sz="0" w:space="0" w:color="auto"/>
          </w:divBdr>
          <w:divsChild>
            <w:div w:id="1720007005">
              <w:marLeft w:val="0"/>
              <w:marRight w:val="0"/>
              <w:marTop w:val="0"/>
              <w:marBottom w:val="0"/>
              <w:divBdr>
                <w:top w:val="none" w:sz="0" w:space="0" w:color="auto"/>
                <w:left w:val="none" w:sz="0" w:space="0" w:color="auto"/>
                <w:bottom w:val="none" w:sz="0" w:space="0" w:color="auto"/>
                <w:right w:val="none" w:sz="0" w:space="0" w:color="auto"/>
              </w:divBdr>
            </w:div>
            <w:div w:id="124934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335777">
      <w:bodyDiv w:val="1"/>
      <w:marLeft w:val="0"/>
      <w:marRight w:val="0"/>
      <w:marTop w:val="0"/>
      <w:marBottom w:val="0"/>
      <w:divBdr>
        <w:top w:val="none" w:sz="0" w:space="0" w:color="auto"/>
        <w:left w:val="none" w:sz="0" w:space="0" w:color="auto"/>
        <w:bottom w:val="none" w:sz="0" w:space="0" w:color="auto"/>
        <w:right w:val="none" w:sz="0" w:space="0" w:color="auto"/>
      </w:divBdr>
    </w:div>
    <w:div w:id="1490752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els-jbs-prod-cdn.jbs.elsevierhealth.com/pb/assets/raw/Health%20Advance/journals/ymai/2020_Sunday_March_15.pdf" TargetMode="External"/></Relationship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footer" Target="footer2.xml"/><Relationship Id="rId26" Type="http://schemas.openxmlformats.org/officeDocument/2006/relationships/hyperlink" Target="mailto:hwj7@cdc.gov" TargetMode="External"/><Relationship Id="rId39" Type="http://schemas.openxmlformats.org/officeDocument/2006/relationships/theme" Target="theme/theme1.xml"/><Relationship Id="rId21" Type="http://schemas.openxmlformats.org/officeDocument/2006/relationships/header" Target="header4.xml"/><Relationship Id="rId34" Type="http://schemas.openxmlformats.org/officeDocument/2006/relationships/header" Target="header6.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oter" Target="footer1.xml"/><Relationship Id="rId25" Type="http://schemas.openxmlformats.org/officeDocument/2006/relationships/hyperlink" Target="mailto:scommins@email.unc.edu" TargetMode="External"/><Relationship Id="rId33" Type="http://schemas.openxmlformats.org/officeDocument/2006/relationships/footer" Target="footer4.xm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yperlink" Target="mailto:nicolette.wilson@doh.nj.gov"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wwd7@cdc.gov" TargetMode="External"/><Relationship Id="rId32" Type="http://schemas.openxmlformats.org/officeDocument/2006/relationships/header" Target="header5.xml"/><Relationship Id="rId37" Type="http://schemas.microsoft.com/office/2011/relationships/people" Target="peop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mailto:yzu9@cdc.gov" TargetMode="External"/><Relationship Id="rId28" Type="http://schemas.openxmlformats.org/officeDocument/2006/relationships/hyperlink" Target="mailto:kim.cervantes@doh.nj.gov"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3.xml"/><Relationship Id="rId31" Type="http://schemas.openxmlformats.org/officeDocument/2006/relationships/hyperlink" Target="mailto:Elena.Diskin@vdh.virginia.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hyperlink" Target="http://www.cste2.org/webpdfs/drgwgreport.pdf" TargetMode="External"/><Relationship Id="rId27" Type="http://schemas.openxmlformats.org/officeDocument/2006/relationships/hyperlink" Target="mailto:julia.murphy@vdh.virginia.gov" TargetMode="External"/><Relationship Id="rId30" Type="http://schemas.openxmlformats.org/officeDocument/2006/relationships/hyperlink" Target="mailto:abelardo.moncayo@tn.gov" TargetMode="External"/><Relationship Id="rId35" Type="http://schemas.openxmlformats.org/officeDocument/2006/relationships/footer" Target="footer5.xml"/><Relationship Id="rId8" Type="http://schemas.openxmlformats.org/officeDocument/2006/relationships/settings" Target="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E7373E25DB442E89ACB9F51FA2F41B"/>
        <w:category>
          <w:name w:val="General"/>
          <w:gallery w:val="placeholder"/>
        </w:category>
        <w:types>
          <w:type w:val="bbPlcHdr"/>
        </w:types>
        <w:behaviors>
          <w:behavior w:val="content"/>
        </w:behaviors>
        <w:guid w:val="{8EA7EBB3-F2E7-4E07-A731-92C7295CD858}"/>
      </w:docPartPr>
      <w:docPartBody>
        <w:p w:rsidR="000B2472" w:rsidRDefault="00C87FF4" w:rsidP="00C87FF4">
          <w:pPr>
            <w:pStyle w:val="5AE7373E25DB442E89ACB9F51FA2F41B"/>
          </w:pPr>
          <w:r w:rsidRPr="00DE5D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FF4"/>
    <w:rsid w:val="0006389C"/>
    <w:rsid w:val="000B2472"/>
    <w:rsid w:val="001703E2"/>
    <w:rsid w:val="001A0085"/>
    <w:rsid w:val="0027753A"/>
    <w:rsid w:val="002A1135"/>
    <w:rsid w:val="00574194"/>
    <w:rsid w:val="005B567A"/>
    <w:rsid w:val="005E0116"/>
    <w:rsid w:val="006A22A2"/>
    <w:rsid w:val="006B3701"/>
    <w:rsid w:val="00782EE6"/>
    <w:rsid w:val="009175FE"/>
    <w:rsid w:val="009279C1"/>
    <w:rsid w:val="00935AD1"/>
    <w:rsid w:val="00960618"/>
    <w:rsid w:val="00B55EEF"/>
    <w:rsid w:val="00B56A5E"/>
    <w:rsid w:val="00C71F20"/>
    <w:rsid w:val="00C73F19"/>
    <w:rsid w:val="00C87FF4"/>
    <w:rsid w:val="00D00F18"/>
    <w:rsid w:val="00E518EB"/>
    <w:rsid w:val="00E703FD"/>
    <w:rsid w:val="00F31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7FF4"/>
    <w:rPr>
      <w:color w:val="808080"/>
    </w:rPr>
  </w:style>
  <w:style w:type="paragraph" w:customStyle="1" w:styleId="5AE7373E25DB442E89ACB9F51FA2F41B">
    <w:name w:val="5AE7373E25DB442E89ACB9F51FA2F41B"/>
    <w:rsid w:val="00C87F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D13706BC84A2846B1D71692352E87D6" ma:contentTypeVersion="9" ma:contentTypeDescription="Create a new document." ma:contentTypeScope="" ma:versionID="0c7da747f6213fc11b803b3a65bdecc3">
  <xsd:schema xmlns:xsd="http://www.w3.org/2001/XMLSchema" xmlns:xs="http://www.w3.org/2001/XMLSchema" xmlns:p="http://schemas.microsoft.com/office/2006/metadata/properties" xmlns:ns2="14367137-f239-478c-8280-d6592b7ab3cf" xmlns:ns3="2b39cdc8-4a13-43d6-baf9-fc1fe27a54a9" targetNamespace="http://schemas.microsoft.com/office/2006/metadata/properties" ma:root="true" ma:fieldsID="55c26c92f8571899fb28490414bc1cb4" ns2:_="" ns3:_="">
    <xsd:import namespace="14367137-f239-478c-8280-d6592b7ab3cf"/>
    <xsd:import namespace="2b39cdc8-4a13-43d6-baf9-fc1fe27a54a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367137-f239-478c-8280-d6592b7ab3c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b39cdc8-4a13-43d6-baf9-fc1fe27a54a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180C3ADC-614A-4F75-B092-41748B7CBB3F}">
  <ds:schemaRefs>
    <ds:schemaRef ds:uri="http://schemas.microsoft.com/sharepoint/v3/contenttype/forms"/>
  </ds:schemaRefs>
</ds:datastoreItem>
</file>

<file path=customXml/itemProps2.xml><?xml version="1.0" encoding="utf-8"?>
<ds:datastoreItem xmlns:ds="http://schemas.openxmlformats.org/officeDocument/2006/customXml" ds:itemID="{1627322D-EDFA-463F-8496-9535B01F5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367137-f239-478c-8280-d6592b7ab3cf"/>
    <ds:schemaRef ds:uri="2b39cdc8-4a13-43d6-baf9-fc1fe27a54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C462FD-1C50-4688-84C2-1C72BC0FA045}">
  <ds:schemaRefs>
    <ds:schemaRef ds:uri="http://schemas.microsoft.com/sharepoint/events"/>
  </ds:schemaRefs>
</ds:datastoreItem>
</file>

<file path=customXml/itemProps4.xml><?xml version="1.0" encoding="utf-8"?>
<ds:datastoreItem xmlns:ds="http://schemas.openxmlformats.org/officeDocument/2006/customXml" ds:itemID="{7D034B3A-C45F-4D26-A303-0414E86FD456}">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C9670C2E-584A-4425-A193-7F7B0AB67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4364</Words>
  <Characters>24880</Characters>
  <Application>Microsoft Office Word</Application>
  <DocSecurity>4</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James</dc:creator>
  <cp:keywords/>
  <dc:description/>
  <cp:lastModifiedBy>Armstrong, Paige A (CDC/DDID/NCEZID/DVBD)</cp:lastModifiedBy>
  <cp:revision>2</cp:revision>
  <dcterms:created xsi:type="dcterms:W3CDTF">2020-09-08T21:19:00Z</dcterms:created>
  <dcterms:modified xsi:type="dcterms:W3CDTF">2020-09-08T21:19:00Z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iteId">
    <vt:lpwstr>9ce70869-60db-44fd-abe8-d2767077fc8f</vt:lpwstr>
  </property>
  <property fmtid="{D5CDD505-2E9C-101B-9397-08002B2CF9AE}" pid="4" name="MSIP_Label_7b94a7b8-f06c-4dfe-bdcc-9b548fd58c31_Owner">
    <vt:lpwstr>WWD7@cdc.gov</vt:lpwstr>
  </property>
  <property fmtid="{D5CDD505-2E9C-101B-9397-08002B2CF9AE}" pid="5" name="MSIP_Label_7b94a7b8-f06c-4dfe-bdcc-9b548fd58c31_SetDate">
    <vt:lpwstr>2020-07-07T16:59:51.7480083Z</vt:lpwstr>
  </property>
  <property fmtid="{D5CDD505-2E9C-101B-9397-08002B2CF9AE}" pid="6" name="MSIP_Label_7b94a7b8-f06c-4dfe-bdcc-9b548fd58c31_Name">
    <vt:lpwstr>General</vt:lpwstr>
  </property>
  <property fmtid="{D5CDD505-2E9C-101B-9397-08002B2CF9AE}" pid="7" name="MSIP_Label_7b94a7b8-f06c-4dfe-bdcc-9b548fd58c31_Application">
    <vt:lpwstr>Microsoft Azure Information Protection</vt:lpwstr>
  </property>
  <property fmtid="{D5CDD505-2E9C-101B-9397-08002B2CF9AE}" pid="8" name="MSIP_Label_7b94a7b8-f06c-4dfe-bdcc-9b548fd58c31_ActionId">
    <vt:lpwstr>0bbbd8b0-5c0d-47d6-af35-4e39b48a9e22</vt:lpwstr>
  </property>
  <property fmtid="{D5CDD505-2E9C-101B-9397-08002B2CF9AE}" pid="9" name="MSIP_Label_7b94a7b8-f06c-4dfe-bdcc-9b548fd58c31_Extended_MSFT_Method">
    <vt:lpwstr>Manual</vt:lpwstr>
  </property>
  <property fmtid="{D5CDD505-2E9C-101B-9397-08002B2CF9AE}" pid="10" name="Sensitivity">
    <vt:lpwstr>General</vt:lpwstr>
  </property>
  <property fmtid="{D5CDD505-2E9C-101B-9397-08002B2CF9AE}" pid="11" name="ContentTypeId">
    <vt:lpwstr>0x0101008D13706BC84A2846B1D71692352E87D6</vt:lpwstr>
  </property>
</Properties>
</file>