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83FD0" w14:textId="77777777" w:rsidR="000C5D23" w:rsidRDefault="000C5D23">
      <w:pPr>
        <w:rPr>
          <w:rFonts w:cs="Arial"/>
          <w:b/>
          <w:bCs/>
          <w:sz w:val="20"/>
          <w:u w:val="single"/>
        </w:rPr>
      </w:pPr>
    </w:p>
    <w:p w14:paraId="1C396F6F" w14:textId="77777777" w:rsidR="000C5D23" w:rsidRDefault="000C5D23">
      <w:pPr>
        <w:rPr>
          <w:rFonts w:cs="Arial"/>
          <w:b/>
          <w:bCs/>
          <w:sz w:val="20"/>
          <w:u w:val="single"/>
        </w:rPr>
      </w:pPr>
    </w:p>
    <w:p w14:paraId="32682788" w14:textId="77777777" w:rsidR="000C5D23" w:rsidRDefault="000C5D23">
      <w:pPr>
        <w:rPr>
          <w:rFonts w:cs="Arial"/>
          <w:b/>
          <w:bCs/>
          <w:sz w:val="20"/>
          <w:u w:val="single"/>
        </w:rPr>
      </w:pPr>
    </w:p>
    <w:p w14:paraId="32F2F1D0" w14:textId="6274B59D" w:rsidR="00F40869" w:rsidRPr="001B23EE" w:rsidRDefault="00AF1FAA">
      <w:pPr>
        <w:rPr>
          <w:rFonts w:cs="Arial"/>
          <w:sz w:val="20"/>
        </w:rPr>
      </w:pPr>
      <w:r>
        <w:rPr>
          <w:rFonts w:cs="Arial"/>
          <w:b/>
          <w:bCs/>
          <w:sz w:val="20"/>
          <w:u w:val="single"/>
        </w:rPr>
        <w:t>Proposed Number</w:t>
      </w:r>
      <w:r w:rsidRPr="00AF1FAA">
        <w:rPr>
          <w:rFonts w:cs="Arial"/>
          <w:sz w:val="20"/>
        </w:rPr>
        <w:t>: Interim-20-ID-03</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00" w:themeColor="text1"/>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2681C" w:rsidRPr="000317F4">
            <w:rPr>
              <w:rFonts w:cs="Arial"/>
              <w:color w:val="000000" w:themeColor="text1"/>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01218A6A" w:rsidR="00F40869" w:rsidRDefault="00D45603">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w:t>
      </w:r>
      <w:r w:rsidR="008E2A38" w:rsidRPr="008E2A38">
        <w:rPr>
          <w:rFonts w:cs="Arial"/>
          <w:bCs/>
          <w:sz w:val="20"/>
          <w:u w:val="single"/>
        </w:rPr>
        <w:t>N/A</w:t>
      </w:r>
      <w:r w:rsidR="00F40869">
        <w:rPr>
          <w:rFonts w:cs="Arial"/>
          <w:bCs/>
          <w:sz w:val="20"/>
        </w:rPr>
        <w:t>___</w:t>
      </w:r>
      <w:r w:rsidR="00F40869" w:rsidRPr="00F02C23">
        <w:rPr>
          <w:rFonts w:cs="Arial"/>
          <w:bCs/>
          <w:sz w:val="20"/>
        </w:rPr>
        <w:t>.</w:t>
      </w:r>
    </w:p>
    <w:p w14:paraId="33E47FAC" w14:textId="77777777" w:rsidR="00F40869" w:rsidRDefault="00F40869">
      <w:pPr>
        <w:rPr>
          <w:rFonts w:cs="Arial"/>
          <w:sz w:val="16"/>
          <w:szCs w:val="16"/>
        </w:rPr>
      </w:pPr>
    </w:p>
    <w:p w14:paraId="62ECD144" w14:textId="74DE0F97" w:rsidR="00F40869" w:rsidRDefault="00F40869" w:rsidP="004B0235">
      <w:pPr>
        <w:rPr>
          <w:rFonts w:cs="Arial"/>
          <w:sz w:val="16"/>
          <w:szCs w:val="16"/>
        </w:rPr>
      </w:pPr>
      <w:r w:rsidRPr="00674367">
        <w:rPr>
          <w:rFonts w:cs="Arial"/>
          <w:b/>
          <w:sz w:val="20"/>
          <w:szCs w:val="16"/>
          <w:u w:val="single"/>
        </w:rPr>
        <w:t>Synopsis:</w:t>
      </w:r>
      <w:r>
        <w:rPr>
          <w:rFonts w:cs="Arial"/>
          <w:sz w:val="16"/>
          <w:szCs w:val="16"/>
        </w:rPr>
        <w:t xml:space="preserve"> </w:t>
      </w:r>
    </w:p>
    <w:p w14:paraId="060904A0" w14:textId="77777777" w:rsidR="00F1660A" w:rsidRPr="00F40F38" w:rsidRDefault="00F1660A" w:rsidP="004B0235">
      <w:pPr>
        <w:rPr>
          <w:rFonts w:cs="Arial"/>
          <w:sz w:val="16"/>
          <w:szCs w:val="16"/>
        </w:rPr>
      </w:pPr>
    </w:p>
    <w:p w14:paraId="322502B5" w14:textId="1B099788" w:rsidR="00F40869" w:rsidRPr="000F1ABF" w:rsidRDefault="00F40869" w:rsidP="00F1660A">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rsidP="00F1660A">
      <w:pPr>
        <w:rPr>
          <w:rFonts w:cs="Arial"/>
          <w:sz w:val="16"/>
          <w:szCs w:val="16"/>
        </w:rPr>
      </w:pPr>
    </w:p>
    <w:p w14:paraId="164D29B9" w14:textId="1CBE5B38" w:rsidR="00F40869" w:rsidRDefault="00F40869" w:rsidP="00F1660A">
      <w:pPr>
        <w:ind w:left="7920" w:hanging="7920"/>
        <w:jc w:val="right"/>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1E5E25C0" w14:textId="23032FD7" w:rsidR="00F40869" w:rsidRDefault="00F40869" w:rsidP="00F1660A">
      <w:pPr>
        <w:ind w:right="-540"/>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4C4F0A0B" w14:textId="77777777" w:rsidR="00F1660A" w:rsidRPr="00F40F38" w:rsidRDefault="00F1660A" w:rsidP="00F1660A">
      <w:pPr>
        <w:ind w:right="-540"/>
        <w:rPr>
          <w:rFonts w:cs="Arial"/>
          <w:b/>
          <w:bCs/>
          <w:sz w:val="20"/>
          <w:u w:val="single"/>
        </w:rPr>
      </w:pPr>
    </w:p>
    <w:p w14:paraId="1CDAFBD6" w14:textId="29F42593" w:rsidR="00F40869" w:rsidRDefault="00F40869" w:rsidP="00F1660A">
      <w:pPr>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 xml:space="preserve">. 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r>
        <w:rPr>
          <w:sz w:val="20"/>
        </w:rPr>
        <w:t>IgE</w:t>
      </w:r>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r w:rsidRPr="0031171E">
        <w:rPr>
          <w:i/>
          <w:sz w:val="20"/>
        </w:rPr>
        <w:t>Amblyomma americanum</w:t>
      </w:r>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risk given the expanding geographic range of both the lone star and blacklegged ticks.</w:t>
      </w:r>
      <w:del w:id="0" w:author="Kristen Nichols Heitman (CDC/OID/NCEZID)" w:date="2020-09-08T15:43:00Z">
        <w:r w:rsidDel="00247BCA">
          <w:rPr>
            <w:sz w:val="20"/>
          </w:rPr>
          <w:delText xml:space="preserve"> </w:delText>
        </w:r>
      </w:del>
      <w:ins w:id="1" w:author="James, Allison (CDC arkansas.gov)" w:date="2020-09-08T09:28:00Z">
        <w:r w:rsidR="007F74BA">
          <w:rPr>
            <w:sz w:val="20"/>
          </w:rPr>
          <w:t xml:space="preserve"> </w:t>
        </w:r>
      </w:ins>
      <w:ins w:id="2" w:author="James, Allison (CDC arkansas.gov)" w:date="2020-09-08T09:29:00Z">
        <w:r w:rsidR="007F74BA">
          <w:rPr>
            <w:sz w:val="20"/>
          </w:rPr>
          <w:t>As</w:t>
        </w:r>
      </w:ins>
      <w:ins w:id="3" w:author="James, Allison (CDC arkansas.gov)" w:date="2020-09-02T11:08:00Z">
        <w:r w:rsidR="00C40436">
          <w:rPr>
            <w:sz w:val="20"/>
          </w:rPr>
          <w:t xml:space="preserve"> more cases are </w:t>
        </w:r>
      </w:ins>
      <w:ins w:id="4" w:author="James, Allison (CDC arkansas.gov)" w:date="2020-09-02T11:09:00Z">
        <w:r w:rsidR="00C40436">
          <w:rPr>
            <w:sz w:val="20"/>
          </w:rPr>
          <w:t xml:space="preserve">diagnosed and public </w:t>
        </w:r>
      </w:ins>
      <w:ins w:id="5" w:author="James, Allison (CDC arkansas.gov)" w:date="2020-09-02T11:10:00Z">
        <w:r w:rsidR="000972D1">
          <w:rPr>
            <w:sz w:val="20"/>
          </w:rPr>
          <w:t>interest</w:t>
        </w:r>
      </w:ins>
      <w:ins w:id="6" w:author="James, Allison (CDC arkansas.gov)" w:date="2020-09-02T11:09:00Z">
        <w:r w:rsidR="000972D1">
          <w:rPr>
            <w:sz w:val="20"/>
          </w:rPr>
          <w:t xml:space="preserve"> increases</w:t>
        </w:r>
      </w:ins>
      <w:ins w:id="7" w:author="James, Allison (CDC arkansas.gov)" w:date="2020-09-08T09:24:00Z">
        <w:r w:rsidR="007F74BA">
          <w:rPr>
            <w:sz w:val="20"/>
          </w:rPr>
          <w:t>,</w:t>
        </w:r>
      </w:ins>
      <w:ins w:id="8" w:author="James, Allison (CDC arkansas.gov)" w:date="2020-09-02T11:08:00Z">
        <w:r w:rsidR="00C40436">
          <w:rPr>
            <w:sz w:val="20"/>
          </w:rPr>
          <w:t xml:space="preserve"> </w:t>
        </w:r>
      </w:ins>
      <w:commentRangeStart w:id="9"/>
      <w:commentRangeStart w:id="10"/>
      <w:ins w:id="11" w:author="James, Allison (CDC arkansas.gov)" w:date="2020-09-02T11:10:00Z">
        <w:r w:rsidR="000972D1">
          <w:rPr>
            <w:sz w:val="20"/>
          </w:rPr>
          <w:t>multiple states</w:t>
        </w:r>
      </w:ins>
      <w:ins w:id="12" w:author="James, Allison (CDC arkansas.gov)" w:date="2020-09-02T11:07:00Z">
        <w:r w:rsidR="00C40436">
          <w:rPr>
            <w:sz w:val="20"/>
          </w:rPr>
          <w:t xml:space="preserve"> </w:t>
        </w:r>
      </w:ins>
      <w:commentRangeEnd w:id="9"/>
      <w:ins w:id="13" w:author="James, Allison (CDC arkansas.gov)" w:date="2020-09-02T11:10:00Z">
        <w:r w:rsidR="000972D1">
          <w:rPr>
            <w:rStyle w:val="CommentReference"/>
          </w:rPr>
          <w:commentReference w:id="9"/>
        </w:r>
      </w:ins>
      <w:commentRangeEnd w:id="10"/>
      <w:r w:rsidR="00D45603">
        <w:rPr>
          <w:rStyle w:val="CommentReference"/>
        </w:rPr>
        <w:commentReference w:id="10"/>
      </w:r>
      <w:ins w:id="14" w:author="James, Allison (CDC arkansas.gov)" w:date="2020-09-02T11:07:00Z">
        <w:r w:rsidR="00C40436">
          <w:rPr>
            <w:sz w:val="20"/>
          </w:rPr>
          <w:t xml:space="preserve">have expressed a desire to quantify the burden of </w:t>
        </w:r>
      </w:ins>
      <w:ins w:id="15" w:author="James, Allison (CDC arkansas.gov)" w:date="2020-09-02T11:57:00Z">
        <w:r w:rsidR="003B5782">
          <w:rPr>
            <w:sz w:val="20"/>
          </w:rPr>
          <w:t>AGS</w:t>
        </w:r>
      </w:ins>
      <w:ins w:id="16" w:author="James, Allison (CDC arkansas.gov)" w:date="2020-09-02T12:04:00Z">
        <w:r w:rsidR="00416567">
          <w:rPr>
            <w:sz w:val="20"/>
          </w:rPr>
          <w:t xml:space="preserve">. </w:t>
        </w:r>
      </w:ins>
      <w:ins w:id="17" w:author="James, Allison (CDC arkansas.gov)" w:date="2020-09-02T12:06:00Z">
        <w:del w:id="18" w:author="Kristen Nichols Heitman (CDC/OID/NCEZID)" w:date="2020-09-08T15:45:00Z">
          <w:r w:rsidR="00416567" w:rsidDel="00247BCA">
            <w:rPr>
              <w:sz w:val="20"/>
            </w:rPr>
            <w:delText>Better</w:delText>
          </w:r>
        </w:del>
      </w:ins>
      <w:ins w:id="19" w:author="James, Allison (CDC arkansas.gov)" w:date="2020-09-02T11:59:00Z">
        <w:del w:id="20" w:author="Kristen Nichols Heitman (CDC/OID/NCEZID)" w:date="2020-09-08T15:45:00Z">
          <w:r w:rsidR="003B5782" w:rsidDel="00247BCA">
            <w:rPr>
              <w:sz w:val="20"/>
            </w:rPr>
            <w:delText xml:space="preserve"> </w:delText>
          </w:r>
        </w:del>
      </w:ins>
      <w:ins w:id="21" w:author="James, Allison (CDC arkansas.gov)" w:date="2020-09-02T11:58:00Z">
        <w:del w:id="22" w:author="Kristen Nichols Heitman (CDC/OID/NCEZID)" w:date="2020-09-08T15:45:00Z">
          <w:r w:rsidR="003B5782" w:rsidDel="00247BCA">
            <w:rPr>
              <w:sz w:val="20"/>
            </w:rPr>
            <w:delText>estimate</w:delText>
          </w:r>
        </w:del>
      </w:ins>
      <w:ins w:id="23" w:author="James, Allison (CDC arkansas.gov)" w:date="2020-09-02T12:04:00Z">
        <w:del w:id="24" w:author="Kristen Nichols Heitman (CDC/OID/NCEZID)" w:date="2020-09-08T15:45:00Z">
          <w:r w:rsidR="00416567" w:rsidDel="00247BCA">
            <w:rPr>
              <w:sz w:val="20"/>
            </w:rPr>
            <w:delText>s of</w:delText>
          </w:r>
        </w:del>
      </w:ins>
      <w:ins w:id="25" w:author="James, Allison (CDC arkansas.gov)" w:date="2020-09-02T11:58:00Z">
        <w:del w:id="26" w:author="Kristen Nichols Heitman (CDC/OID/NCEZID)" w:date="2020-09-08T15:45:00Z">
          <w:r w:rsidR="003B5782" w:rsidDel="00247BCA">
            <w:rPr>
              <w:sz w:val="20"/>
            </w:rPr>
            <w:delText xml:space="preserve"> the overall burden of tickborne disease</w:delText>
          </w:r>
        </w:del>
      </w:ins>
      <w:ins w:id="27" w:author="James, Allison (CDC arkansas.gov)" w:date="2020-09-02T12:04:00Z">
        <w:del w:id="28" w:author="Kristen Nichols Heitman (CDC/OID/NCEZID)" w:date="2020-09-08T15:45:00Z">
          <w:r w:rsidR="00416567" w:rsidDel="00247BCA">
            <w:rPr>
              <w:sz w:val="20"/>
            </w:rPr>
            <w:delText xml:space="preserve"> m</w:delText>
          </w:r>
        </w:del>
      </w:ins>
      <w:ins w:id="29" w:author="James, Allison (CDC arkansas.gov)" w:date="2020-09-02T12:06:00Z">
        <w:del w:id="30" w:author="Kristen Nichols Heitman (CDC/OID/NCEZID)" w:date="2020-09-08T15:45:00Z">
          <w:r w:rsidR="00416567" w:rsidDel="00247BCA">
            <w:rPr>
              <w:sz w:val="20"/>
            </w:rPr>
            <w:delText>ight</w:delText>
          </w:r>
        </w:del>
      </w:ins>
      <w:ins w:id="31" w:author="James, Allison (CDC arkansas.gov)" w:date="2020-09-02T12:04:00Z">
        <w:del w:id="32" w:author="Kristen Nichols Heitman (CDC/OID/NCEZID)" w:date="2020-09-08T15:45:00Z">
          <w:r w:rsidR="00416567" w:rsidDel="00247BCA">
            <w:rPr>
              <w:sz w:val="20"/>
            </w:rPr>
            <w:delText xml:space="preserve"> </w:delText>
          </w:r>
        </w:del>
      </w:ins>
      <w:ins w:id="33" w:author="James, Allison (CDC arkansas.gov)" w:date="2020-09-02T12:08:00Z">
        <w:del w:id="34" w:author="Kristen Nichols Heitman (CDC/OID/NCEZID)" w:date="2020-09-08T15:45:00Z">
          <w:r w:rsidR="00416567" w:rsidDel="00247BCA">
            <w:rPr>
              <w:sz w:val="20"/>
            </w:rPr>
            <w:delText xml:space="preserve">provide impetus to </w:delText>
          </w:r>
        </w:del>
      </w:ins>
      <w:ins w:id="35" w:author="James, Allison (CDC arkansas.gov)" w:date="2020-09-02T12:04:00Z">
        <w:del w:id="36" w:author="Kristen Nichols Heitman (CDC/OID/NCEZID)" w:date="2020-09-08T15:45:00Z">
          <w:r w:rsidR="00416567" w:rsidDel="00247BCA">
            <w:rPr>
              <w:sz w:val="20"/>
            </w:rPr>
            <w:delText xml:space="preserve">strengthen existing </w:delText>
          </w:r>
        </w:del>
      </w:ins>
      <w:ins w:id="37" w:author="James, Allison (CDC arkansas.gov)" w:date="2020-09-02T12:07:00Z">
        <w:del w:id="38" w:author="Kristen Nichols Heitman (CDC/OID/NCEZID)" w:date="2020-09-08T15:45:00Z">
          <w:r w:rsidR="00416567" w:rsidDel="00247BCA">
            <w:rPr>
              <w:sz w:val="20"/>
            </w:rPr>
            <w:delText>vector control</w:delText>
          </w:r>
        </w:del>
      </w:ins>
      <w:ins w:id="39" w:author="James, Allison (CDC arkansas.gov)" w:date="2020-09-02T12:08:00Z">
        <w:del w:id="40" w:author="Kristen Nichols Heitman (CDC/OID/NCEZID)" w:date="2020-09-08T15:45:00Z">
          <w:r w:rsidR="00416567" w:rsidDel="00247BCA">
            <w:rPr>
              <w:sz w:val="20"/>
            </w:rPr>
            <w:delText xml:space="preserve"> and public prevention education programs</w:delText>
          </w:r>
        </w:del>
      </w:ins>
      <w:ins w:id="41" w:author="James, Allison (CDC arkansas.gov)" w:date="2020-09-02T11:58:00Z">
        <w:del w:id="42" w:author="Kristen Nichols Heitman (CDC/OID/NCEZID)" w:date="2020-09-08T15:45:00Z">
          <w:r w:rsidR="003B5782" w:rsidDel="00247BCA">
            <w:rPr>
              <w:sz w:val="20"/>
            </w:rPr>
            <w:delText>.</w:delText>
          </w:r>
        </w:del>
      </w:ins>
      <w:ins w:id="43" w:author="James, Allison (CDC arkansas.gov)" w:date="2020-09-02T11:10:00Z">
        <w:del w:id="44" w:author="Kristen Nichols Heitman (CDC/OID/NCEZID)" w:date="2020-09-08T15:45:00Z">
          <w:r w:rsidR="000972D1" w:rsidDel="00247BCA">
            <w:rPr>
              <w:sz w:val="20"/>
            </w:rPr>
            <w:delText xml:space="preserve"> </w:delText>
          </w:r>
        </w:del>
      </w:ins>
      <w:r>
        <w:rPr>
          <w:sz w:val="20"/>
        </w:rPr>
        <w:t xml:space="preserve">A standardized case definition and reporting criteria are needed to </w:t>
      </w:r>
      <w:r w:rsidRPr="0084474A">
        <w:rPr>
          <w:sz w:val="20"/>
        </w:rPr>
        <w:t>collect comparable clinical</w:t>
      </w:r>
      <w:r w:rsidR="00294F4F">
        <w:rPr>
          <w:sz w:val="20"/>
        </w:rPr>
        <w:t>, laboratory,</w:t>
      </w:r>
      <w:r w:rsidRPr="0084474A">
        <w:rPr>
          <w:sz w:val="20"/>
        </w:rPr>
        <w:t xml:space="preserve"> and epidemiologic data that</w:t>
      </w:r>
      <w:r>
        <w:rPr>
          <w:sz w:val="20"/>
        </w:rPr>
        <w:t xml:space="preserve"> </w:t>
      </w:r>
      <w:r w:rsidR="00E451A6">
        <w:rPr>
          <w:sz w:val="20"/>
        </w:rPr>
        <w:t>are</w:t>
      </w:r>
      <w:r>
        <w:rPr>
          <w:sz w:val="20"/>
        </w:rPr>
        <w:t xml:space="preserve"> necessary to characterize AGS cases</w:t>
      </w:r>
      <w:r w:rsidR="00E5531B">
        <w:rPr>
          <w:sz w:val="20"/>
        </w:rPr>
        <w:t>,</w:t>
      </w:r>
      <w:r>
        <w:rPr>
          <w:sz w:val="20"/>
        </w:rPr>
        <w:t xml:space="preserve"> in terms of numbers and geographic distribution</w:t>
      </w:r>
      <w:r w:rsidR="00CF6401">
        <w:rPr>
          <w:sz w:val="20"/>
        </w:rPr>
        <w:t>,</w:t>
      </w:r>
      <w:r>
        <w:rPr>
          <w:sz w:val="20"/>
        </w:rPr>
        <w:t xml:space="preserve"> and to monitor trends over time.</w:t>
      </w:r>
      <w:r w:rsidR="00E34057">
        <w:rPr>
          <w:rFonts w:cs="Arial"/>
          <w:sz w:val="20"/>
        </w:rPr>
        <w:t xml:space="preserve"> In order to support data collection that would enable a better understanding of this emerging syndrome, this position statement recommends a standardized surveillance case definition for AGS.</w:t>
      </w:r>
    </w:p>
    <w:p w14:paraId="17FC065A" w14:textId="77777777" w:rsidR="00F40869" w:rsidRDefault="00F40869" w:rsidP="00F1660A">
      <w:pPr>
        <w:ind w:left="720" w:right="-540"/>
        <w:rPr>
          <w:color w:val="0000FF"/>
          <w:sz w:val="16"/>
        </w:rPr>
      </w:pPr>
    </w:p>
    <w:p w14:paraId="3A8C7AB8" w14:textId="77777777" w:rsidR="00F40869" w:rsidRDefault="00F40869" w:rsidP="00F1660A">
      <w:pPr>
        <w:ind w:left="720" w:right="-540"/>
        <w:rPr>
          <w:color w:val="0000FF"/>
          <w:sz w:val="16"/>
        </w:rPr>
      </w:pPr>
    </w:p>
    <w:p w14:paraId="3A4CBE62" w14:textId="77777777" w:rsidR="00F40869" w:rsidRDefault="00F40869" w:rsidP="00F1660A">
      <w:pPr>
        <w:ind w:right="-540"/>
        <w:rPr>
          <w:rFonts w:cs="Arial"/>
          <w:sz w:val="16"/>
          <w:szCs w:val="16"/>
        </w:rPr>
        <w:sectPr w:rsidR="00F40869" w:rsidSect="0069217B">
          <w:headerReference w:type="even" r:id="rId15"/>
          <w:headerReference w:type="default" r:id="rId16"/>
          <w:footerReference w:type="even" r:id="rId17"/>
          <w:footerReference w:type="default" r:id="rId18"/>
          <w:headerReference w:type="first" r:id="rId19"/>
          <w:footerReference w:type="first" r:id="rId20"/>
          <w:pgSz w:w="12240" w:h="15840"/>
          <w:pgMar w:top="1440" w:right="1080" w:bottom="1440" w:left="1080" w:header="720" w:footer="720" w:gutter="0"/>
          <w:cols w:space="720"/>
          <w:docGrid w:linePitch="360"/>
        </w:sectPr>
      </w:pPr>
    </w:p>
    <w:p w14:paraId="2D3091C4" w14:textId="77777777" w:rsidR="00F40869" w:rsidRDefault="00F40869" w:rsidP="00F1660A">
      <w:pPr>
        <w:ind w:right="-540"/>
        <w:jc w:val="right"/>
        <w:rPr>
          <w:rFonts w:cs="Arial"/>
          <w:sz w:val="16"/>
          <w:szCs w:val="16"/>
        </w:rPr>
      </w:pPr>
    </w:p>
    <w:p w14:paraId="3B54CFB7" w14:textId="7AADCB60"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del w:id="45" w:author="Nichols Heitman, Kristen M. (CDC/DDID/NCEZID/DVBD)" w:date="2020-09-08T15:47:00Z">
        <w:r w:rsidR="00F66AAD" w:rsidDel="00247BCA">
          <w:rPr>
            <w:rFonts w:cs="Arial"/>
            <w:b/>
            <w:sz w:val="16"/>
            <w:szCs w:val="16"/>
          </w:rPr>
          <w:delText>219</w:delText>
        </w:r>
      </w:del>
      <w:ins w:id="46" w:author="Nichols Heitman, Kristen M. (CDC/DDID/NCEZID/DVBD)" w:date="2020-09-08T15:47:00Z">
        <w:r w:rsidR="00247BCA">
          <w:rPr>
            <w:rFonts w:cs="Arial"/>
            <w:b/>
            <w:sz w:val="16"/>
            <w:szCs w:val="16"/>
          </w:rPr>
          <w:t>240</w:t>
        </w:r>
      </w:ins>
      <w:r w:rsidRPr="00457E5B">
        <w:rPr>
          <w:rFonts w:cs="Arial"/>
          <w:b/>
          <w:sz w:val="16"/>
          <w:szCs w:val="16"/>
          <w:u w:val="single"/>
        </w:rPr>
        <w:t>/300</w:t>
      </w:r>
    </w:p>
    <w:p w14:paraId="3FB16C35" w14:textId="77777777" w:rsidR="00F40869" w:rsidRPr="00A43B06" w:rsidRDefault="00F40869" w:rsidP="00F1660A">
      <w:pPr>
        <w:ind w:right="-540"/>
        <w:rPr>
          <w:rFonts w:cs="Arial"/>
          <w:b/>
          <w:bCs/>
          <w:sz w:val="20"/>
          <w:u w:val="single"/>
        </w:rPr>
      </w:pPr>
      <w:r w:rsidRPr="00A43B06">
        <w:rPr>
          <w:rFonts w:cs="Arial"/>
          <w:b/>
          <w:bCs/>
          <w:sz w:val="20"/>
          <w:u w:val="single"/>
        </w:rPr>
        <w:t>II. Background and Justification</w:t>
      </w:r>
    </w:p>
    <w:p w14:paraId="14910719" w14:textId="77777777" w:rsidR="00F40869" w:rsidRDefault="00F40869" w:rsidP="00F1660A">
      <w:pPr>
        <w:ind w:left="720" w:right="-540"/>
        <w:rPr>
          <w:color w:val="0000FF"/>
          <w:sz w:val="16"/>
        </w:rPr>
      </w:pPr>
    </w:p>
    <w:p w14:paraId="1AC9F565" w14:textId="0CF6C623" w:rsidR="00F40869" w:rsidRPr="002A4621" w:rsidRDefault="005A6579" w:rsidP="0069217B">
      <w:pPr>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n IgE-mediated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w:t>
      </w:r>
      <w:r w:rsidR="00E05381">
        <w:rPr>
          <w:rFonts w:cs="Arial"/>
          <w:sz w:val="20"/>
          <w:szCs w:val="22"/>
        </w:rPr>
        <w:t xml:space="preserve">(e.g., within two hours) </w:t>
      </w:r>
      <w:r w:rsidR="00F40869" w:rsidRPr="002A4621">
        <w:rPr>
          <w:rFonts w:cs="Arial"/>
          <w:sz w:val="20"/>
          <w:szCs w:val="22"/>
        </w:rPr>
        <w:t xml:space="preserve">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IgE tests</w:t>
      </w:r>
      <w:r w:rsidR="00F40869">
        <w:rPr>
          <w:rFonts w:cs="Arial"/>
          <w:sz w:val="20"/>
          <w:szCs w:val="22"/>
        </w:rPr>
        <w:t xml:space="preserve"> are </w:t>
      </w:r>
      <w:del w:id="47" w:author="James, Allison (CDC arkansas.gov)" w:date="2020-09-02T10:55:00Z">
        <w:r w:rsidR="00F40869" w:rsidRPr="002A4621" w:rsidDel="000A2A36">
          <w:rPr>
            <w:rFonts w:cs="Arial"/>
            <w:sz w:val="20"/>
            <w:szCs w:val="22"/>
          </w:rPr>
          <w:delText>becom</w:delText>
        </w:r>
        <w:r w:rsidR="00F40869" w:rsidDel="000A2A36">
          <w:rPr>
            <w:rFonts w:cs="Arial"/>
            <w:sz w:val="20"/>
            <w:szCs w:val="22"/>
          </w:rPr>
          <w:delText>ing</w:delText>
        </w:r>
        <w:r w:rsidR="00F40869" w:rsidRPr="002A4621" w:rsidDel="000A2A36">
          <w:rPr>
            <w:rFonts w:cs="Arial"/>
            <w:sz w:val="20"/>
            <w:szCs w:val="22"/>
          </w:rPr>
          <w:delText xml:space="preserve"> more </w:delText>
        </w:r>
      </w:del>
      <w:r w:rsidR="00F40869" w:rsidRPr="002A4621">
        <w:rPr>
          <w:rFonts w:cs="Arial"/>
          <w:sz w:val="20"/>
          <w:szCs w:val="22"/>
        </w:rPr>
        <w:t>widely available</w:t>
      </w:r>
      <w:ins w:id="48" w:author="James, Allison (CDC arkansas.gov)" w:date="2020-09-02T10:56:00Z">
        <w:r w:rsidR="000A2A36">
          <w:rPr>
            <w:rFonts w:cs="Arial"/>
            <w:sz w:val="20"/>
            <w:szCs w:val="22"/>
          </w:rPr>
          <w:t xml:space="preserve"> </w:t>
        </w:r>
        <w:commentRangeStart w:id="49"/>
        <w:commentRangeStart w:id="50"/>
        <w:r w:rsidR="000A2A36">
          <w:rPr>
            <w:rFonts w:cs="Arial"/>
            <w:sz w:val="20"/>
            <w:szCs w:val="22"/>
          </w:rPr>
          <w:t xml:space="preserve">through </w:t>
        </w:r>
        <w:del w:id="51" w:author="Nichols Heitman, Kristen M. (CDC/DDID/NCEZID/DVBD)" w:date="2020-09-08T15:47:00Z">
          <w:r w:rsidR="000A2A36" w:rsidDel="00247BCA">
            <w:rPr>
              <w:rFonts w:cs="Arial"/>
              <w:sz w:val="20"/>
              <w:szCs w:val="22"/>
            </w:rPr>
            <w:delText xml:space="preserve">large </w:delText>
          </w:r>
        </w:del>
      </w:ins>
      <w:ins w:id="52" w:author="James, Allison (CDC arkansas.gov)" w:date="2020-09-02T11:06:00Z">
        <w:r w:rsidR="00C40436">
          <w:rPr>
            <w:rFonts w:cs="Arial"/>
            <w:sz w:val="20"/>
            <w:szCs w:val="22"/>
          </w:rPr>
          <w:t>commercial</w:t>
        </w:r>
      </w:ins>
      <w:ins w:id="53" w:author="James, Allison (CDC arkansas.gov)" w:date="2020-09-02T10:56:00Z">
        <w:r w:rsidR="000A2A36">
          <w:rPr>
            <w:rFonts w:cs="Arial"/>
            <w:sz w:val="20"/>
            <w:szCs w:val="22"/>
          </w:rPr>
          <w:t xml:space="preserve"> laboratories</w:t>
        </w:r>
      </w:ins>
      <w:r w:rsidR="00F40869">
        <w:rPr>
          <w:rFonts w:cs="Arial"/>
          <w:sz w:val="20"/>
          <w:szCs w:val="22"/>
        </w:rPr>
        <w:t xml:space="preserve">, </w:t>
      </w:r>
      <w:commentRangeEnd w:id="49"/>
      <w:r w:rsidR="000A2A36">
        <w:rPr>
          <w:rStyle w:val="CommentReference"/>
        </w:rPr>
        <w:commentReference w:id="49"/>
      </w:r>
      <w:commentRangeEnd w:id="50"/>
      <w:r w:rsidR="00247BCA">
        <w:rPr>
          <w:rStyle w:val="CommentReference"/>
        </w:rPr>
        <w:commentReference w:id="50"/>
      </w:r>
      <w:r w:rsidR="00F40869">
        <w:rPr>
          <w:rFonts w:cs="Arial"/>
          <w:sz w:val="20"/>
          <w:szCs w:val="22"/>
        </w:rPr>
        <w:t xml:space="preserve">with a value </w:t>
      </w:r>
      <w:r w:rsidR="004A20EC">
        <w:rPr>
          <w:rFonts w:cs="Arial"/>
          <w:sz w:val="20"/>
          <w:szCs w:val="22"/>
        </w:rPr>
        <w:t xml:space="preserve">of </w:t>
      </w:r>
      <w:r w:rsidR="00F40869">
        <w:rPr>
          <w:rFonts w:cs="Arial"/>
          <w:sz w:val="20"/>
          <w:szCs w:val="22"/>
        </w:rPr>
        <w:t>≥</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 xml:space="preserve">-gal containing </w:t>
      </w:r>
      <w:r w:rsidR="00F40869" w:rsidRPr="002A4621">
        <w:rPr>
          <w:rFonts w:cs="Arial"/>
          <w:sz w:val="20"/>
          <w:szCs w:val="22"/>
        </w:rPr>
        <w:lastRenderedPageBreak/>
        <w:t>products. Avoidance diets</w:t>
      </w:r>
      <w:r w:rsidR="00F40869">
        <w:rPr>
          <w:rFonts w:cs="Arial"/>
          <w:sz w:val="20"/>
          <w:szCs w:val="22"/>
        </w:rPr>
        <w:t xml:space="preserve"> and prevention of additional tick bites </w:t>
      </w:r>
      <w:del w:id="54" w:author="James, Allison (CDC arkansas.gov)" w:date="2020-09-02T10:52:00Z">
        <w:r w:rsidR="00F40869" w:rsidDel="000A2A36">
          <w:rPr>
            <w:rFonts w:cs="Arial"/>
            <w:sz w:val="20"/>
            <w:szCs w:val="22"/>
          </w:rPr>
          <w:delText xml:space="preserve">often </w:delText>
        </w:r>
      </w:del>
      <w:r w:rsidR="00732120">
        <w:rPr>
          <w:rFonts w:cs="Arial"/>
          <w:sz w:val="20"/>
          <w:szCs w:val="22"/>
        </w:rPr>
        <w:t xml:space="preserve">allow </w:t>
      </w:r>
      <w:ins w:id="55" w:author="James, Allison (CDC arkansas.gov)" w:date="2020-09-02T10:53:00Z">
        <w:r w:rsidR="000A2A36">
          <w:rPr>
            <w:rFonts w:cs="Arial"/>
            <w:sz w:val="20"/>
            <w:szCs w:val="22"/>
          </w:rPr>
          <w:t xml:space="preserve">many </w:t>
        </w:r>
      </w:ins>
      <w:r w:rsidR="00732120">
        <w:rPr>
          <w:rFonts w:cs="Arial"/>
          <w:sz w:val="20"/>
          <w:szCs w:val="22"/>
        </w:rPr>
        <w:t>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69217B">
      <w:pPr>
        <w:rPr>
          <w:rFonts w:cs="Arial"/>
          <w:sz w:val="20"/>
          <w:szCs w:val="22"/>
        </w:rPr>
      </w:pPr>
    </w:p>
    <w:p w14:paraId="03551F13" w14:textId="44DE664A" w:rsidR="00F40869" w:rsidRPr="002A4621" w:rsidRDefault="00F40869" w:rsidP="0069217B">
      <w:pPr>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r>
        <w:rPr>
          <w:rFonts w:cs="Arial"/>
          <w:sz w:val="20"/>
          <w:szCs w:val="22"/>
        </w:rPr>
        <w:t>alpha</w:t>
      </w:r>
      <w:r w:rsidRPr="002A4621">
        <w:rPr>
          <w:rFonts w:cs="Arial"/>
          <w:sz w:val="20"/>
          <w:szCs w:val="22"/>
        </w:rPr>
        <w:t>-gal specific</w:t>
      </w:r>
      <w:r w:rsidR="00A72EC4">
        <w:rPr>
          <w:rFonts w:cs="Arial"/>
          <w:sz w:val="20"/>
          <w:szCs w:val="22"/>
        </w:rPr>
        <w:t xml:space="preserve"> </w:t>
      </w:r>
      <w:r w:rsidRPr="002A4621">
        <w:rPr>
          <w:rFonts w:cs="Arial"/>
          <w:sz w:val="20"/>
          <w:szCs w:val="22"/>
        </w:rPr>
        <w:t>IgE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w:t>
      </w:r>
      <w:bookmarkStart w:id="56" w:name="_GoBack"/>
      <w:bookmarkEnd w:id="56"/>
      <w:r w:rsidRPr="002A4621">
        <w:rPr>
          <w:rFonts w:cs="Arial"/>
          <w:sz w:val="20"/>
          <w:szCs w:val="22"/>
        </w:rPr>
        <w:t xml:space="preserve">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ins w:id="57" w:author="James, Allison (CDC arkansas.gov)" w:date="2020-09-02T10:37:00Z">
        <w:r w:rsidR="003C04A4">
          <w:rPr>
            <w:rFonts w:cs="Arial"/>
            <w:sz w:val="20"/>
            <w:szCs w:val="22"/>
          </w:rPr>
          <w:t>Alpha</w:t>
        </w:r>
      </w:ins>
      <w:ins w:id="58" w:author="James, Allison (CDC arkansas.gov)" w:date="2020-09-02T10:38:00Z">
        <w:r w:rsidR="00604F38">
          <w:rPr>
            <w:rFonts w:cs="Arial"/>
            <w:sz w:val="20"/>
            <w:szCs w:val="22"/>
          </w:rPr>
          <w:t>-</w:t>
        </w:r>
      </w:ins>
      <w:ins w:id="59" w:author="James, Allison (CDC arkansas.gov)" w:date="2020-09-02T10:36:00Z">
        <w:r w:rsidR="003C04A4">
          <w:rPr>
            <w:rFonts w:cs="Arial"/>
            <w:sz w:val="20"/>
            <w:szCs w:val="22"/>
          </w:rPr>
          <w:t xml:space="preserve">gal </w:t>
        </w:r>
      </w:ins>
      <w:ins w:id="60" w:author="James, Allison (CDC arkansas.gov)" w:date="2020-09-02T10:37:00Z">
        <w:r w:rsidR="003C04A4">
          <w:rPr>
            <w:rFonts w:cs="Arial"/>
            <w:sz w:val="20"/>
            <w:szCs w:val="22"/>
          </w:rPr>
          <w:t xml:space="preserve">sensitization occurs </w:t>
        </w:r>
      </w:ins>
      <w:ins w:id="61" w:author="James, Allison (CDC arkansas.gov)" w:date="2020-09-02T12:41:00Z">
        <w:r w:rsidR="000014AB">
          <w:rPr>
            <w:rFonts w:cs="Arial"/>
            <w:sz w:val="20"/>
            <w:szCs w:val="22"/>
          </w:rPr>
          <w:t>after</w:t>
        </w:r>
      </w:ins>
      <w:ins w:id="62" w:author="James, Allison (CDC arkansas.gov)" w:date="2020-09-02T10:37:00Z">
        <w:r w:rsidR="003C04A4">
          <w:rPr>
            <w:rFonts w:cs="Arial"/>
            <w:sz w:val="20"/>
            <w:szCs w:val="22"/>
          </w:rPr>
          <w:t xml:space="preserve"> tick bites</w:t>
        </w:r>
      </w:ins>
      <w:ins w:id="63" w:author="James, Allison (CDC arkansas.gov)" w:date="2020-09-02T10:39:00Z">
        <w:r w:rsidR="00604F38">
          <w:rPr>
            <w:rFonts w:cs="Arial"/>
            <w:sz w:val="20"/>
            <w:szCs w:val="22"/>
          </w:rPr>
          <w:t>;</w:t>
        </w:r>
      </w:ins>
      <w:ins w:id="64" w:author="James, Allison (CDC arkansas.gov)" w:date="2020-09-02T10:43:00Z">
        <w:r w:rsidR="00604F38">
          <w:rPr>
            <w:rFonts w:cs="Arial"/>
            <w:sz w:val="20"/>
            <w:szCs w:val="22"/>
          </w:rPr>
          <w:t xml:space="preserve"> </w:t>
        </w:r>
      </w:ins>
      <w:ins w:id="65" w:author="James, Allison (CDC arkansas.gov)" w:date="2020-09-02T10:44:00Z">
        <w:r w:rsidR="00604F38">
          <w:rPr>
            <w:rFonts w:cs="Arial"/>
            <w:sz w:val="20"/>
            <w:szCs w:val="22"/>
          </w:rPr>
          <w:t xml:space="preserve">there is </w:t>
        </w:r>
      </w:ins>
      <w:ins w:id="66" w:author="James, Allison (CDC arkansas.gov)" w:date="2020-09-02T10:43:00Z">
        <w:r w:rsidR="00604F38">
          <w:rPr>
            <w:rFonts w:cs="Arial"/>
            <w:sz w:val="20"/>
            <w:szCs w:val="22"/>
          </w:rPr>
          <w:t xml:space="preserve">no evidence </w:t>
        </w:r>
      </w:ins>
      <w:ins w:id="67" w:author="James, Allison (CDC arkansas.gov)" w:date="2020-09-02T10:44:00Z">
        <w:r w:rsidR="00604F38">
          <w:rPr>
            <w:rFonts w:cs="Arial"/>
            <w:sz w:val="20"/>
            <w:szCs w:val="22"/>
          </w:rPr>
          <w:t xml:space="preserve">to </w:t>
        </w:r>
      </w:ins>
      <w:ins w:id="68" w:author="James, Allison (CDC arkansas.gov)" w:date="2020-09-02T10:43:00Z">
        <w:r w:rsidR="00604F38">
          <w:rPr>
            <w:rFonts w:cs="Arial"/>
            <w:sz w:val="20"/>
            <w:szCs w:val="22"/>
          </w:rPr>
          <w:t>support</w:t>
        </w:r>
      </w:ins>
      <w:ins w:id="69" w:author="James, Allison (CDC arkansas.gov)" w:date="2020-09-02T10:39:00Z">
        <w:r w:rsidR="00604F38">
          <w:rPr>
            <w:rFonts w:cs="Arial"/>
            <w:sz w:val="20"/>
            <w:szCs w:val="22"/>
          </w:rPr>
          <w:t xml:space="preserve"> </w:t>
        </w:r>
      </w:ins>
      <w:ins w:id="70" w:author="James, Allison (CDC arkansas.gov)" w:date="2020-09-02T10:43:00Z">
        <w:r w:rsidR="00604F38">
          <w:rPr>
            <w:rFonts w:cs="Arial"/>
            <w:sz w:val="20"/>
            <w:szCs w:val="22"/>
          </w:rPr>
          <w:t xml:space="preserve">sensitization </w:t>
        </w:r>
      </w:ins>
      <w:ins w:id="71" w:author="James, Allison (CDC arkansas.gov)" w:date="2020-09-02T10:41:00Z">
        <w:r w:rsidR="00604F38">
          <w:rPr>
            <w:rFonts w:cs="Arial"/>
            <w:sz w:val="20"/>
            <w:szCs w:val="22"/>
          </w:rPr>
          <w:t xml:space="preserve">by </w:t>
        </w:r>
      </w:ins>
      <w:ins w:id="72" w:author="James, Allison (CDC arkansas.gov)" w:date="2020-09-02T10:40:00Z">
        <w:r w:rsidR="00604F38">
          <w:rPr>
            <w:rFonts w:cs="Arial"/>
            <w:sz w:val="20"/>
            <w:szCs w:val="22"/>
          </w:rPr>
          <w:t xml:space="preserve">consumption </w:t>
        </w:r>
      </w:ins>
      <w:ins w:id="73" w:author="James, Allison (CDC arkansas.gov)" w:date="2020-09-02T10:55:00Z">
        <w:r w:rsidR="000A2A36">
          <w:rPr>
            <w:rFonts w:cs="Arial"/>
            <w:sz w:val="20"/>
            <w:szCs w:val="22"/>
          </w:rPr>
          <w:t xml:space="preserve">or parenteral administration </w:t>
        </w:r>
      </w:ins>
      <w:ins w:id="74" w:author="James, Allison (CDC arkansas.gov)" w:date="2020-09-02T10:40:00Z">
        <w:r w:rsidR="00604F38">
          <w:rPr>
            <w:rFonts w:cs="Arial"/>
            <w:sz w:val="20"/>
            <w:szCs w:val="22"/>
          </w:rPr>
          <w:t>of alpha-gal</w:t>
        </w:r>
      </w:ins>
      <w:ins w:id="75" w:author="James, Allison (CDC arkansas.gov)" w:date="2020-09-02T10:41:00Z">
        <w:r w:rsidR="00604F38">
          <w:rPr>
            <w:rFonts w:cs="Arial"/>
            <w:sz w:val="20"/>
            <w:szCs w:val="22"/>
          </w:rPr>
          <w:t xml:space="preserve">-containing </w:t>
        </w:r>
        <w:commentRangeStart w:id="76"/>
        <w:r w:rsidR="00604F38">
          <w:rPr>
            <w:rFonts w:cs="Arial"/>
            <w:sz w:val="20"/>
            <w:szCs w:val="22"/>
          </w:rPr>
          <w:t>products</w:t>
        </w:r>
      </w:ins>
      <w:commentRangeEnd w:id="76"/>
      <w:ins w:id="77" w:author="James, Allison (CDC arkansas.gov)" w:date="2020-09-02T10:42:00Z">
        <w:r w:rsidR="00604F38">
          <w:rPr>
            <w:rStyle w:val="CommentReference"/>
          </w:rPr>
          <w:commentReference w:id="76"/>
        </w:r>
      </w:ins>
      <w:ins w:id="78" w:author="James, Allison (CDC arkansas.gov)" w:date="2020-09-02T10:40:00Z">
        <w:r w:rsidR="00604F38">
          <w:rPr>
            <w:rFonts w:cs="Arial"/>
            <w:sz w:val="20"/>
            <w:szCs w:val="22"/>
          </w:rPr>
          <w:t>.</w:t>
        </w:r>
      </w:ins>
      <w:ins w:id="79" w:author="James, Allison (CDC arkansas.gov)" w:date="2020-09-02T10:42:00Z">
        <w:r w:rsidR="00604F38">
          <w:rPr>
            <w:rFonts w:cs="Arial"/>
            <w:sz w:val="20"/>
            <w:szCs w:val="22"/>
          </w:rPr>
          <w:t xml:space="preserve"> </w:t>
        </w:r>
      </w:ins>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ins w:id="80" w:author="James, Allison (CDC arkansas.gov)" w:date="2020-09-02T10:48:00Z">
        <w:r w:rsidR="00604F38">
          <w:rPr>
            <w:rFonts w:cs="Arial"/>
            <w:sz w:val="20"/>
            <w:szCs w:val="22"/>
          </w:rPr>
          <w:t xml:space="preserve"> and</w:t>
        </w:r>
      </w:ins>
      <w:del w:id="81" w:author="James, Allison (CDC arkansas.gov)" w:date="2020-09-02T10:48:00Z">
        <w:r w:rsidR="00A72EC4" w:rsidDel="00604F38">
          <w:rPr>
            <w:rFonts w:cs="Arial"/>
            <w:sz w:val="20"/>
            <w:szCs w:val="22"/>
          </w:rPr>
          <w:delText>.</w:delText>
        </w:r>
        <w:r w:rsidR="00856C25" w:rsidDel="00604F38">
          <w:rPr>
            <w:rFonts w:cs="Arial"/>
            <w:sz w:val="20"/>
            <w:szCs w:val="22"/>
          </w:rPr>
          <w:fldChar w:fldCharType="begin"/>
        </w:r>
        <w:r w:rsidR="008F77D6" w:rsidDel="00604F38">
          <w:rPr>
            <w:rFonts w:cs="Arial"/>
            <w:sz w:val="20"/>
            <w:szCs w:val="22"/>
          </w:rPr>
          <w:del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delInstrText>
        </w:r>
        <w:r w:rsidR="00856C25" w:rsidDel="00604F38">
          <w:rPr>
            <w:rFonts w:cs="Arial"/>
            <w:sz w:val="20"/>
            <w:szCs w:val="22"/>
          </w:rPr>
          <w:fldChar w:fldCharType="separate"/>
        </w:r>
        <w:r w:rsidR="008F77D6" w:rsidRPr="008F77D6" w:rsidDel="00604F38">
          <w:rPr>
            <w:rFonts w:cs="Arial"/>
            <w:noProof/>
            <w:sz w:val="20"/>
            <w:szCs w:val="22"/>
            <w:vertAlign w:val="superscript"/>
          </w:rPr>
          <w:delText>9</w:delText>
        </w:r>
        <w:r w:rsidR="00856C25" w:rsidDel="00604F38">
          <w:rPr>
            <w:rFonts w:cs="Arial"/>
            <w:sz w:val="20"/>
            <w:szCs w:val="22"/>
          </w:rPr>
          <w:fldChar w:fldCharType="end"/>
        </w:r>
      </w:del>
      <w:r w:rsidRPr="002A4621">
        <w:rPr>
          <w:rFonts w:cs="Arial"/>
          <w:sz w:val="20"/>
          <w:szCs w:val="22"/>
        </w:rPr>
        <w:t xml:space="preserve"> </w:t>
      </w:r>
      <w:ins w:id="82" w:author="James, Allison (CDC arkansas.gov)" w:date="2020-09-02T10:49:00Z">
        <w:r w:rsidR="000A2A36">
          <w:rPr>
            <w:rFonts w:cs="Arial"/>
            <w:sz w:val="20"/>
            <w:szCs w:val="22"/>
          </w:rPr>
          <w:t>in 20xx, o</w:t>
        </w:r>
      </w:ins>
      <w:ins w:id="83" w:author="James, Allison (CDC arkansas.gov)" w:date="2020-09-02T10:48:00Z">
        <w:r w:rsidR="00604F38">
          <w:rPr>
            <w:rFonts w:cs="Arial"/>
            <w:sz w:val="20"/>
            <w:szCs w:val="22"/>
          </w:rPr>
          <w:t>ne</w:t>
        </w:r>
      </w:ins>
      <w:ins w:id="84" w:author="James, Allison (CDC arkansas.gov)" w:date="2020-09-02T10:45:00Z">
        <w:r w:rsidR="00604F38">
          <w:rPr>
            <w:rFonts w:cs="Arial"/>
            <w:sz w:val="20"/>
            <w:szCs w:val="22"/>
          </w:rPr>
          <w:t xml:space="preserve"> reference laboratory</w:t>
        </w:r>
      </w:ins>
      <w:ins w:id="85" w:author="James, Allison (CDC arkansas.gov)" w:date="2020-09-02T10:46:00Z">
        <w:r w:rsidR="00604F38">
          <w:rPr>
            <w:rFonts w:cs="Arial"/>
            <w:sz w:val="20"/>
            <w:szCs w:val="22"/>
          </w:rPr>
          <w:t xml:space="preserve"> reported more than 40,000</w:t>
        </w:r>
      </w:ins>
      <w:ins w:id="86" w:author="James, Allison (CDC arkansas.gov)" w:date="2020-09-02T10:47:00Z">
        <w:r w:rsidR="00604F38">
          <w:rPr>
            <w:rFonts w:cs="Arial"/>
            <w:sz w:val="20"/>
            <w:szCs w:val="22"/>
          </w:rPr>
          <w:t xml:space="preserve"> persons who tested positive for alpha-gal</w:t>
        </w:r>
      </w:ins>
      <w:ins w:id="87" w:author="James, Allison (CDC arkansas.gov)" w:date="2020-09-02T10:48:00Z">
        <w:r w:rsidR="00604F38">
          <w:rPr>
            <w:rFonts w:cs="Arial"/>
            <w:sz w:val="20"/>
            <w:szCs w:val="22"/>
          </w:rPr>
          <w:t xml:space="preserve"> </w:t>
        </w:r>
      </w:ins>
      <w:ins w:id="88" w:author="James, Allison (CDC arkansas.gov)" w:date="2020-09-02T10:47:00Z">
        <w:r w:rsidR="00604F38">
          <w:rPr>
            <w:rFonts w:cs="Arial"/>
            <w:sz w:val="20"/>
            <w:szCs w:val="22"/>
          </w:rPr>
          <w:t>specific IgE</w:t>
        </w:r>
      </w:ins>
      <w:ins w:id="89" w:author="James, Allison (CDC arkansas.gov)" w:date="2020-09-02T10:50:00Z">
        <w:r w:rsidR="000A2A36">
          <w:rPr>
            <w:rFonts w:cs="Arial"/>
            <w:sz w:val="20"/>
            <w:szCs w:val="22"/>
          </w:rPr>
          <w:t xml:space="preserve"> with diagnoses increasing annually since </w:t>
        </w:r>
      </w:ins>
      <w:ins w:id="90" w:author="James, Allison (CDC arkansas.gov)" w:date="2020-09-02T10:51:00Z">
        <w:r w:rsidR="000A2A36">
          <w:rPr>
            <w:rFonts w:cs="Arial"/>
            <w:sz w:val="20"/>
            <w:szCs w:val="22"/>
          </w:rPr>
          <w:t>20xx</w:t>
        </w:r>
      </w:ins>
      <w:ins w:id="91" w:author="James, Allison (CDC arkansas.gov)" w:date="2020-09-02T10:47:00Z">
        <w:r w:rsidR="00604F38">
          <w:rPr>
            <w:rFonts w:cs="Arial"/>
            <w:sz w:val="20"/>
            <w:szCs w:val="22"/>
          </w:rPr>
          <w:t>.</w:t>
        </w:r>
      </w:ins>
      <w:ins w:id="92" w:author="James, Allison (CDC arkansas.gov)" w:date="2020-09-02T10:48:00Z">
        <w:r w:rsidR="00604F38" w:rsidRPr="00604F38">
          <w:rPr>
            <w:rFonts w:cs="Arial"/>
            <w:sz w:val="20"/>
            <w:szCs w:val="22"/>
          </w:rPr>
          <w:t xml:space="preserve"> </w:t>
        </w:r>
        <w:commentRangeStart w:id="93"/>
        <w:r w:rsidR="00604F38">
          <w:rPr>
            <w:rFonts w:cs="Arial"/>
            <w:sz w:val="20"/>
            <w:szCs w:val="22"/>
          </w:rPr>
          <w:fldChar w:fldCharType="begin"/>
        </w:r>
        <w:r w:rsidR="00604F38">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604F38">
          <w:rPr>
            <w:rFonts w:cs="Arial"/>
            <w:sz w:val="20"/>
            <w:szCs w:val="22"/>
          </w:rPr>
          <w:fldChar w:fldCharType="separate"/>
        </w:r>
        <w:r w:rsidR="00604F38" w:rsidRPr="008F77D6">
          <w:rPr>
            <w:rFonts w:cs="Arial"/>
            <w:noProof/>
            <w:sz w:val="20"/>
            <w:szCs w:val="22"/>
            <w:vertAlign w:val="superscript"/>
          </w:rPr>
          <w:t>9</w:t>
        </w:r>
        <w:r w:rsidR="00604F38">
          <w:rPr>
            <w:rFonts w:cs="Arial"/>
            <w:sz w:val="20"/>
            <w:szCs w:val="22"/>
          </w:rPr>
          <w:fldChar w:fldCharType="end"/>
        </w:r>
      </w:ins>
      <w:commentRangeEnd w:id="93"/>
      <w:ins w:id="94" w:author="James, Allison (CDC arkansas.gov)" w:date="2020-09-02T10:51:00Z">
        <w:r w:rsidR="000A2A36">
          <w:rPr>
            <w:rStyle w:val="CommentReference"/>
          </w:rPr>
          <w:commentReference w:id="93"/>
        </w:r>
      </w:ins>
      <w:ins w:id="95" w:author="James, Allison (CDC arkansas.gov)" w:date="2020-09-02T10:47:00Z">
        <w:r w:rsidR="00604F38">
          <w:rPr>
            <w:rFonts w:cs="Arial"/>
            <w:sz w:val="20"/>
            <w:szCs w:val="22"/>
          </w:rPr>
          <w:t xml:space="preserve"> </w:t>
        </w:r>
      </w:ins>
      <w:r w:rsidRPr="002A4621">
        <w:rPr>
          <w:rFonts w:cs="Arial"/>
          <w:sz w:val="20"/>
          <w:szCs w:val="22"/>
        </w:rPr>
        <w:t xml:space="preserve">Accurate, up-to-date estimates of burden, disease trends and geographic distribution are hampered by the absence of a standardized case definition and reporting. </w:t>
      </w:r>
    </w:p>
    <w:p w14:paraId="7395C14A" w14:textId="77777777" w:rsidR="00F40869" w:rsidRPr="002A4621" w:rsidRDefault="00F40869" w:rsidP="0069217B">
      <w:pPr>
        <w:rPr>
          <w:rFonts w:cs="Arial"/>
          <w:sz w:val="20"/>
          <w:szCs w:val="22"/>
        </w:rPr>
      </w:pPr>
    </w:p>
    <w:p w14:paraId="5325263A" w14:textId="10BC54ED" w:rsidR="00F40869" w:rsidRDefault="00F40869" w:rsidP="0069217B">
      <w:pPr>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 xml:space="preserve">to be used by states that wish to include </w:t>
      </w:r>
      <w:r w:rsidR="008E6AA5">
        <w:rPr>
          <w:rFonts w:cs="Arial"/>
          <w:sz w:val="20"/>
          <w:szCs w:val="22"/>
        </w:rPr>
        <w:t xml:space="preserve">AGS </w:t>
      </w:r>
      <w:r>
        <w:rPr>
          <w:rFonts w:cs="Arial"/>
          <w:sz w:val="20"/>
          <w:szCs w:val="22"/>
        </w:rPr>
        <w:t>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327B828B" w14:textId="77777777" w:rsidR="00F40869" w:rsidRDefault="00F40869" w:rsidP="0069217B">
      <w:pPr>
        <w:rPr>
          <w:rFonts w:cs="Arial"/>
          <w:color w:val="000080"/>
          <w:sz w:val="16"/>
          <w:szCs w:val="16"/>
        </w:rPr>
        <w:sectPr w:rsidR="00F40869" w:rsidSect="00F01391">
          <w:headerReference w:type="default" r:id="rId21"/>
          <w:type w:val="continuous"/>
          <w:pgSz w:w="12240" w:h="15840" w:code="1"/>
          <w:pgMar w:top="1152" w:right="1080" w:bottom="1152" w:left="1080" w:header="720" w:footer="619" w:gutter="0"/>
          <w:cols w:space="720"/>
          <w:noEndnote/>
          <w:docGrid w:linePitch="326"/>
        </w:sectPr>
      </w:pPr>
    </w:p>
    <w:p w14:paraId="474BE0D8" w14:textId="77777777" w:rsidR="00F40869" w:rsidRDefault="00F40869" w:rsidP="0069217B">
      <w:pPr>
        <w:jc w:val="right"/>
        <w:rPr>
          <w:rFonts w:cs="Arial"/>
          <w:sz w:val="16"/>
          <w:szCs w:val="16"/>
        </w:rPr>
      </w:pPr>
    </w:p>
    <w:p w14:paraId="44FD89D9" w14:textId="7F0BB88D"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4C18BA">
        <w:rPr>
          <w:rFonts w:cs="Arial"/>
          <w:b/>
          <w:sz w:val="16"/>
          <w:szCs w:val="16"/>
        </w:rPr>
        <w:t>415</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15C311FB" w14:textId="56DC957A" w:rsidR="00F40869" w:rsidRPr="00B2763E" w:rsidRDefault="00F40869" w:rsidP="001062AA">
      <w:pPr>
        <w:ind w:left="720"/>
        <w:rPr>
          <w:color w:val="0000FF"/>
          <w:sz w:val="16"/>
        </w:rPr>
      </w:pPr>
      <w:r w:rsidRPr="00B2763E">
        <w:rPr>
          <w:color w:val="0000FF"/>
          <w:sz w:val="16"/>
        </w:rPr>
        <w:t>.</w:t>
      </w:r>
    </w:p>
    <w:p w14:paraId="77958932" w14:textId="60C2A286" w:rsidR="00F40869" w:rsidRDefault="00F40869" w:rsidP="004B0235">
      <w:pPr>
        <w:rPr>
          <w:rFonts w:cs="Arial"/>
          <w:bCs/>
          <w:sz w:val="20"/>
        </w:rPr>
      </w:pPr>
      <w:r w:rsidRPr="00B2763E">
        <w:rPr>
          <w:rFonts w:cs="Arial"/>
          <w:bCs/>
          <w:sz w:val="20"/>
        </w:rPr>
        <w:t>CSTE recommends the following actions:</w:t>
      </w:r>
    </w:p>
    <w:p w14:paraId="25E1D70F" w14:textId="77777777" w:rsidR="001062AA" w:rsidRDefault="001062AA" w:rsidP="004B0235">
      <w:pPr>
        <w:rPr>
          <w:rFonts w:cs="Arial"/>
          <w:bCs/>
          <w:sz w:val="20"/>
        </w:rPr>
      </w:pP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073ED304"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68E9DFD0" w14:textId="77777777" w:rsidR="00C76426" w:rsidRDefault="00C76426" w:rsidP="004B0235">
      <w:pPr>
        <w:pStyle w:val="ListParagraph"/>
        <w:rPr>
          <w:sz w:val="20"/>
          <w:u w:val="single"/>
        </w:rPr>
      </w:pPr>
    </w:p>
    <w:p w14:paraId="44626697" w14:textId="739F331A" w:rsidR="00F40869" w:rsidRDefault="00F40869" w:rsidP="001314C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0E068E51" w14:textId="77777777" w:rsidR="00F40869" w:rsidRPr="00D21D76" w:rsidRDefault="00F40869" w:rsidP="004B0235">
      <w:pPr>
        <w:ind w:left="360"/>
        <w:rPr>
          <w:rFonts w:cs="Arial"/>
          <w:color w:val="000080"/>
          <w:sz w:val="20"/>
        </w:rPr>
      </w:pPr>
    </w:p>
    <w:p w14:paraId="312A7649" w14:textId="40A12B12" w:rsidR="00F40869" w:rsidRDefault="00F40869" w:rsidP="001062AA">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01FE204B" w14:textId="77777777" w:rsidR="001062AA" w:rsidRPr="001062AA" w:rsidRDefault="001062AA" w:rsidP="001062AA">
      <w:pPr>
        <w:ind w:left="360"/>
        <w:rPr>
          <w:rFonts w:cs="Arial"/>
          <w:bCs/>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370455E1" w:rsidR="00F40869" w:rsidRPr="006E6BC6" w:rsidRDefault="00F40869" w:rsidP="004B0235">
      <w:pPr>
        <w:rPr>
          <w:sz w:val="20"/>
        </w:rPr>
      </w:pPr>
      <w:r>
        <w:rPr>
          <w:sz w:val="20"/>
        </w:rPr>
        <w:t xml:space="preserve">The goal of surveillance </w:t>
      </w:r>
      <w:r w:rsidR="004712EA">
        <w:rPr>
          <w:sz w:val="20"/>
        </w:rPr>
        <w:t xml:space="preserve">is </w:t>
      </w:r>
      <w:r>
        <w:rPr>
          <w:sz w:val="20"/>
        </w:rPr>
        <w:t xml:space="preserve">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332E75AA" w14:textId="77777777" w:rsidR="00F40869" w:rsidRDefault="00F40869">
      <w:pPr>
        <w:rPr>
          <w:rFonts w:cs="Arial"/>
          <w:color w:val="000080"/>
          <w:sz w:val="20"/>
        </w:rPr>
        <w:sectPr w:rsidR="00F40869" w:rsidSect="0069217B">
          <w:type w:val="continuous"/>
          <w:pgSz w:w="12240" w:h="15840" w:code="1"/>
          <w:pgMar w:top="1440" w:right="1080" w:bottom="1440" w:left="108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0317F4">
      <w:pPr>
        <w:jc w:val="right"/>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1062AA">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-gal specific IgE tests. Clinical information will be obtained from clinician reporting or manual review of medical records. Hospital discharge data may be used as supplementary method for case finding.</w:t>
      </w:r>
    </w:p>
    <w:p w14:paraId="25D82548" w14:textId="77777777" w:rsidR="00F40869" w:rsidRDefault="00F40869" w:rsidP="001062AA">
      <w:pPr>
        <w:rPr>
          <w:sz w:val="20"/>
        </w:rPr>
      </w:pPr>
    </w:p>
    <w:p w14:paraId="22E809EB" w14:textId="339636A1" w:rsidR="00F40869" w:rsidRPr="00F01391" w:rsidRDefault="00F40869" w:rsidP="001062AA">
      <w:r>
        <w:rPr>
          <w:sz w:val="20"/>
        </w:rPr>
        <w:t xml:space="preserve">An </w:t>
      </w:r>
      <w:r>
        <w:rPr>
          <w:rFonts w:cs="Arial"/>
          <w:sz w:val="20"/>
        </w:rPr>
        <w:t>alpha</w:t>
      </w:r>
      <w:r>
        <w:rPr>
          <w:sz w:val="20"/>
        </w:rPr>
        <w:t xml:space="preserve">-gal specific IgE test along with compatible clinical symptoms </w:t>
      </w:r>
      <w:r w:rsidR="004712EA">
        <w:rPr>
          <w:sz w:val="20"/>
        </w:rPr>
        <w:t>are</w:t>
      </w:r>
      <w:r>
        <w:rPr>
          <w:sz w:val="20"/>
        </w:rPr>
        <w:t xml:space="preserve"> required for confirmed cases. Th</w:t>
      </w:r>
      <w:r w:rsidR="004712EA">
        <w:rPr>
          <w:sz w:val="20"/>
        </w:rPr>
        <w:t>ese</w:t>
      </w:r>
      <w:r>
        <w:rPr>
          <w:sz w:val="20"/>
        </w:rPr>
        <w:t xml:space="preserve"> data will be collected via laboratory </w:t>
      </w:r>
      <w:r w:rsidR="00B7565B">
        <w:rPr>
          <w:sz w:val="20"/>
        </w:rPr>
        <w:t xml:space="preserve">and clinician </w:t>
      </w:r>
      <w:r>
        <w:rPr>
          <w:sz w:val="20"/>
        </w:rPr>
        <w:t xml:space="preserve">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IgE test without corresponding clinical information is </w:t>
      </w:r>
      <w:proofErr w:type="gramStart"/>
      <w:r w:rsidR="000B4872">
        <w:rPr>
          <w:sz w:val="20"/>
        </w:rPr>
        <w:t>sufficient</w:t>
      </w:r>
      <w:proofErr w:type="gramEnd"/>
      <w:r w:rsidR="000B4872">
        <w:rPr>
          <w:sz w:val="20"/>
        </w:rPr>
        <w:t xml:space="preserve"> </w:t>
      </w:r>
      <w:r>
        <w:rPr>
          <w:sz w:val="20"/>
        </w:rPr>
        <w:t>for a suspect case classification</w:t>
      </w:r>
      <w:r w:rsidR="0055067C">
        <w:rPr>
          <w:sz w:val="20"/>
        </w:rPr>
        <w:t>, and this data will be collected via laboratory reporting</w:t>
      </w:r>
      <w:r>
        <w:rPr>
          <w:sz w:val="20"/>
        </w:rPr>
        <w:t xml:space="preserve">. </w:t>
      </w:r>
    </w:p>
    <w:p w14:paraId="3DBC43D2" w14:textId="77777777" w:rsidR="00026661" w:rsidRDefault="00026661" w:rsidP="000317F4">
      <w:pPr>
        <w:ind w:left="630"/>
        <w:rPr>
          <w:rFonts w:cs="Arial"/>
          <w:b/>
          <w:color w:val="000000"/>
          <w:sz w:val="20"/>
        </w:rPr>
      </w:pPr>
    </w:p>
    <w:p w14:paraId="3AD14A26" w14:textId="00BBBFDD" w:rsidR="00F40869" w:rsidRPr="006B239F" w:rsidRDefault="00F40869" w:rsidP="000317F4">
      <w:pPr>
        <w:ind w:left="63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F40869" w:rsidRPr="00AA2342" w14:paraId="0B21AA03" w14:textId="77777777" w:rsidTr="000317F4">
        <w:tc>
          <w:tcPr>
            <w:tcW w:w="5229" w:type="dxa"/>
            <w:vMerge w:val="restart"/>
            <w:vAlign w:val="bottom"/>
          </w:tcPr>
          <w:p w14:paraId="0A165C1D" w14:textId="77777777" w:rsidR="00F40869" w:rsidRPr="00AA2342" w:rsidRDefault="00F40869" w:rsidP="000317F4">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0317F4">
            <w:pPr>
              <w:jc w:val="center"/>
              <w:rPr>
                <w:color w:val="000000"/>
                <w:sz w:val="20"/>
              </w:rPr>
            </w:pPr>
            <w:r w:rsidRPr="00AA2342">
              <w:rPr>
                <w:color w:val="000000"/>
                <w:sz w:val="20"/>
              </w:rPr>
              <w:t>Coverage</w:t>
            </w:r>
          </w:p>
        </w:tc>
      </w:tr>
      <w:tr w:rsidR="00F40869" w:rsidRPr="00AA2342" w14:paraId="52DB2937" w14:textId="77777777" w:rsidTr="000317F4">
        <w:tc>
          <w:tcPr>
            <w:tcW w:w="5229" w:type="dxa"/>
            <w:vMerge/>
          </w:tcPr>
          <w:p w14:paraId="2583F861" w14:textId="77777777" w:rsidR="00F40869" w:rsidRPr="00AA2342" w:rsidRDefault="00F40869" w:rsidP="000317F4">
            <w:pPr>
              <w:rPr>
                <w:color w:val="000000"/>
                <w:sz w:val="20"/>
              </w:rPr>
            </w:pPr>
          </w:p>
        </w:tc>
        <w:tc>
          <w:tcPr>
            <w:tcW w:w="1869" w:type="dxa"/>
          </w:tcPr>
          <w:p w14:paraId="52DC590F" w14:textId="77777777" w:rsidR="00F40869" w:rsidRPr="00AA2342" w:rsidRDefault="00F40869" w:rsidP="000317F4">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0317F4">
            <w:pPr>
              <w:jc w:val="center"/>
              <w:rPr>
                <w:color w:val="000000"/>
                <w:sz w:val="20"/>
              </w:rPr>
            </w:pPr>
            <w:r w:rsidRPr="00AA2342">
              <w:rPr>
                <w:color w:val="000000"/>
                <w:sz w:val="20"/>
              </w:rPr>
              <w:t>Sentinel sites</w:t>
            </w:r>
          </w:p>
        </w:tc>
      </w:tr>
      <w:tr w:rsidR="00F40869" w:rsidRPr="00AA2342" w14:paraId="01F28714" w14:textId="77777777" w:rsidTr="000317F4">
        <w:tc>
          <w:tcPr>
            <w:tcW w:w="5229" w:type="dxa"/>
          </w:tcPr>
          <w:p w14:paraId="3CC906EF" w14:textId="77777777" w:rsidR="00F40869" w:rsidRPr="00AA2342" w:rsidRDefault="00F40869" w:rsidP="000317F4">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0317F4">
            <w:pPr>
              <w:jc w:val="center"/>
              <w:rPr>
                <w:color w:val="000000"/>
                <w:sz w:val="20"/>
              </w:rPr>
            </w:pPr>
            <w:r>
              <w:rPr>
                <w:color w:val="000000"/>
                <w:sz w:val="20"/>
              </w:rPr>
              <w:t>X</w:t>
            </w:r>
          </w:p>
        </w:tc>
        <w:tc>
          <w:tcPr>
            <w:tcW w:w="1758" w:type="dxa"/>
          </w:tcPr>
          <w:p w14:paraId="5419EEFF" w14:textId="77777777" w:rsidR="00F40869" w:rsidRPr="00AA2342" w:rsidRDefault="00F40869" w:rsidP="000317F4">
            <w:pPr>
              <w:jc w:val="center"/>
              <w:rPr>
                <w:color w:val="000000"/>
                <w:sz w:val="20"/>
              </w:rPr>
            </w:pPr>
          </w:p>
        </w:tc>
      </w:tr>
      <w:tr w:rsidR="00F40869" w:rsidRPr="00AA2342" w14:paraId="0028618D" w14:textId="77777777" w:rsidTr="000317F4">
        <w:tc>
          <w:tcPr>
            <w:tcW w:w="5229" w:type="dxa"/>
          </w:tcPr>
          <w:p w14:paraId="5034C6F5" w14:textId="77777777" w:rsidR="00F40869" w:rsidRPr="00AA2342" w:rsidRDefault="00F40869" w:rsidP="000317F4">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0317F4">
            <w:pPr>
              <w:jc w:val="center"/>
              <w:rPr>
                <w:color w:val="000000"/>
                <w:sz w:val="20"/>
              </w:rPr>
            </w:pPr>
            <w:r>
              <w:rPr>
                <w:color w:val="000000"/>
                <w:sz w:val="20"/>
              </w:rPr>
              <w:t>X</w:t>
            </w:r>
          </w:p>
        </w:tc>
        <w:tc>
          <w:tcPr>
            <w:tcW w:w="1758" w:type="dxa"/>
          </w:tcPr>
          <w:p w14:paraId="01E9C49D" w14:textId="77777777" w:rsidR="00F40869" w:rsidRPr="00AA2342" w:rsidRDefault="00F40869" w:rsidP="000317F4">
            <w:pPr>
              <w:jc w:val="center"/>
              <w:rPr>
                <w:color w:val="000000"/>
                <w:sz w:val="20"/>
              </w:rPr>
            </w:pPr>
          </w:p>
        </w:tc>
      </w:tr>
      <w:tr w:rsidR="00F40869" w:rsidRPr="00AA2342" w14:paraId="1B3D2C87" w14:textId="77777777" w:rsidTr="000317F4">
        <w:tc>
          <w:tcPr>
            <w:tcW w:w="5229" w:type="dxa"/>
          </w:tcPr>
          <w:p w14:paraId="28331FA4" w14:textId="531B4FE6" w:rsidR="00F40869" w:rsidRPr="00AA2342" w:rsidRDefault="00F40869" w:rsidP="000317F4">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xml:space="preserve">, </w:t>
            </w:r>
            <w:proofErr w:type="gramStart"/>
            <w:r>
              <w:rPr>
                <w:color w:val="000000"/>
                <w:sz w:val="20"/>
              </w:rPr>
              <w:t>specify:</w:t>
            </w:r>
            <w:proofErr w:type="gramEnd"/>
            <w:r w:rsidR="004C18BA">
              <w:rPr>
                <w:color w:val="000000"/>
                <w:sz w:val="20"/>
              </w:rPr>
              <w:t xml:space="preserve"> hospitals</w:t>
            </w:r>
          </w:p>
        </w:tc>
        <w:tc>
          <w:tcPr>
            <w:tcW w:w="1869" w:type="dxa"/>
            <w:vAlign w:val="center"/>
          </w:tcPr>
          <w:p w14:paraId="4C5190A4" w14:textId="6F5F51C6" w:rsidR="00F40869" w:rsidRPr="00AA2342" w:rsidRDefault="00C42BD5" w:rsidP="000317F4">
            <w:pPr>
              <w:jc w:val="center"/>
              <w:rPr>
                <w:color w:val="000000"/>
                <w:sz w:val="20"/>
              </w:rPr>
            </w:pPr>
            <w:r>
              <w:rPr>
                <w:color w:val="000000"/>
                <w:sz w:val="20"/>
              </w:rPr>
              <w:t>X</w:t>
            </w:r>
          </w:p>
        </w:tc>
        <w:tc>
          <w:tcPr>
            <w:tcW w:w="1758" w:type="dxa"/>
          </w:tcPr>
          <w:p w14:paraId="7026CAC0" w14:textId="77777777" w:rsidR="00F40869" w:rsidRPr="00AA2342" w:rsidRDefault="00F40869" w:rsidP="000317F4">
            <w:pPr>
              <w:jc w:val="center"/>
              <w:rPr>
                <w:color w:val="000000"/>
                <w:sz w:val="20"/>
              </w:rPr>
            </w:pPr>
          </w:p>
        </w:tc>
      </w:tr>
      <w:tr w:rsidR="00F40869" w:rsidRPr="00AA2342" w14:paraId="65286A68" w14:textId="77777777" w:rsidTr="000317F4">
        <w:tc>
          <w:tcPr>
            <w:tcW w:w="5229" w:type="dxa"/>
          </w:tcPr>
          <w:p w14:paraId="14E1E56D" w14:textId="77777777" w:rsidR="00F40869" w:rsidRPr="00AA2342" w:rsidRDefault="00F40869" w:rsidP="000317F4">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0317F4">
            <w:pPr>
              <w:jc w:val="center"/>
              <w:rPr>
                <w:color w:val="000000"/>
                <w:sz w:val="20"/>
              </w:rPr>
            </w:pPr>
            <w:r>
              <w:rPr>
                <w:color w:val="000000"/>
                <w:sz w:val="20"/>
              </w:rPr>
              <w:t>X</w:t>
            </w:r>
          </w:p>
        </w:tc>
        <w:tc>
          <w:tcPr>
            <w:tcW w:w="1758" w:type="dxa"/>
          </w:tcPr>
          <w:p w14:paraId="4CE0BFBC" w14:textId="77777777" w:rsidR="00F40869" w:rsidRPr="00AA2342" w:rsidRDefault="00F40869" w:rsidP="000317F4">
            <w:pPr>
              <w:jc w:val="center"/>
              <w:rPr>
                <w:color w:val="000000"/>
                <w:sz w:val="20"/>
              </w:rPr>
            </w:pPr>
          </w:p>
        </w:tc>
      </w:tr>
      <w:tr w:rsidR="00F40869" w:rsidRPr="00AA2342" w14:paraId="672D868B" w14:textId="77777777" w:rsidTr="000317F4">
        <w:tc>
          <w:tcPr>
            <w:tcW w:w="5229" w:type="dxa"/>
          </w:tcPr>
          <w:p w14:paraId="5A871330" w14:textId="77777777" w:rsidR="00F40869" w:rsidRPr="00AA2342" w:rsidRDefault="00F40869" w:rsidP="000317F4">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0317F4">
            <w:pPr>
              <w:jc w:val="center"/>
              <w:rPr>
                <w:color w:val="000000"/>
                <w:sz w:val="20"/>
              </w:rPr>
            </w:pPr>
            <w:r>
              <w:rPr>
                <w:color w:val="000000"/>
                <w:sz w:val="20"/>
              </w:rPr>
              <w:t>X</w:t>
            </w:r>
          </w:p>
        </w:tc>
        <w:tc>
          <w:tcPr>
            <w:tcW w:w="1758" w:type="dxa"/>
          </w:tcPr>
          <w:p w14:paraId="6604F4BB" w14:textId="77777777" w:rsidR="00F40869" w:rsidRPr="00AA2342" w:rsidRDefault="00F40869" w:rsidP="000317F4">
            <w:pPr>
              <w:jc w:val="center"/>
              <w:rPr>
                <w:color w:val="000000"/>
                <w:sz w:val="20"/>
              </w:rPr>
            </w:pPr>
          </w:p>
        </w:tc>
      </w:tr>
      <w:tr w:rsidR="00F40869" w:rsidRPr="00AA2342" w14:paraId="0D80AE01" w14:textId="77777777" w:rsidTr="000317F4">
        <w:tc>
          <w:tcPr>
            <w:tcW w:w="5229" w:type="dxa"/>
          </w:tcPr>
          <w:p w14:paraId="588F6FD1" w14:textId="77777777" w:rsidR="00F40869" w:rsidRPr="00AA2342" w:rsidRDefault="00F40869" w:rsidP="000317F4">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0317F4">
            <w:pPr>
              <w:jc w:val="center"/>
              <w:rPr>
                <w:color w:val="000000"/>
                <w:sz w:val="20"/>
              </w:rPr>
            </w:pPr>
            <w:r>
              <w:rPr>
                <w:color w:val="000000"/>
                <w:sz w:val="20"/>
              </w:rPr>
              <w:t>X</w:t>
            </w:r>
          </w:p>
        </w:tc>
        <w:tc>
          <w:tcPr>
            <w:tcW w:w="1758" w:type="dxa"/>
          </w:tcPr>
          <w:p w14:paraId="473D15F8" w14:textId="77777777" w:rsidR="00F40869" w:rsidRPr="00AA2342" w:rsidRDefault="00F40869" w:rsidP="000317F4">
            <w:pPr>
              <w:jc w:val="center"/>
              <w:rPr>
                <w:color w:val="000000"/>
                <w:sz w:val="20"/>
              </w:rPr>
            </w:pPr>
          </w:p>
        </w:tc>
      </w:tr>
      <w:tr w:rsidR="00F40869" w:rsidRPr="00AA2342" w14:paraId="081CEA79" w14:textId="77777777" w:rsidTr="000317F4">
        <w:tc>
          <w:tcPr>
            <w:tcW w:w="5229" w:type="dxa"/>
          </w:tcPr>
          <w:p w14:paraId="1CA006DA" w14:textId="77777777" w:rsidR="00F40869" w:rsidRPr="00AA2342" w:rsidRDefault="00F40869" w:rsidP="000317F4">
            <w:pPr>
              <w:rPr>
                <w:color w:val="000000"/>
                <w:sz w:val="20"/>
              </w:rPr>
            </w:pPr>
            <w:r w:rsidRPr="00AA2342">
              <w:rPr>
                <w:color w:val="000000"/>
                <w:sz w:val="20"/>
              </w:rPr>
              <w:t>Telephone survey</w:t>
            </w:r>
          </w:p>
        </w:tc>
        <w:tc>
          <w:tcPr>
            <w:tcW w:w="1869" w:type="dxa"/>
          </w:tcPr>
          <w:p w14:paraId="42338C4C" w14:textId="77777777" w:rsidR="00F40869" w:rsidRPr="00AA2342" w:rsidRDefault="00F40869" w:rsidP="000317F4">
            <w:pPr>
              <w:jc w:val="center"/>
              <w:rPr>
                <w:color w:val="000000"/>
                <w:sz w:val="20"/>
              </w:rPr>
            </w:pPr>
          </w:p>
        </w:tc>
        <w:tc>
          <w:tcPr>
            <w:tcW w:w="1758" w:type="dxa"/>
          </w:tcPr>
          <w:p w14:paraId="4E9A14CD" w14:textId="77777777" w:rsidR="00F40869" w:rsidRPr="00AA2342" w:rsidRDefault="00F40869" w:rsidP="000317F4">
            <w:pPr>
              <w:jc w:val="center"/>
              <w:rPr>
                <w:color w:val="000000"/>
                <w:sz w:val="20"/>
              </w:rPr>
            </w:pPr>
          </w:p>
        </w:tc>
      </w:tr>
      <w:tr w:rsidR="00F40869" w:rsidRPr="00AA2342" w14:paraId="431BC445" w14:textId="77777777" w:rsidTr="000317F4">
        <w:tc>
          <w:tcPr>
            <w:tcW w:w="5229" w:type="dxa"/>
          </w:tcPr>
          <w:p w14:paraId="585BC9F2" w14:textId="77777777" w:rsidR="00F40869" w:rsidRPr="00AA2342" w:rsidRDefault="00F40869" w:rsidP="000317F4">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0317F4">
            <w:pPr>
              <w:jc w:val="center"/>
              <w:rPr>
                <w:color w:val="000000"/>
                <w:sz w:val="20"/>
              </w:rPr>
            </w:pPr>
          </w:p>
        </w:tc>
        <w:tc>
          <w:tcPr>
            <w:tcW w:w="1758" w:type="dxa"/>
          </w:tcPr>
          <w:p w14:paraId="614C31B5" w14:textId="77777777" w:rsidR="00F40869" w:rsidRPr="00AA2342" w:rsidRDefault="00F40869" w:rsidP="000317F4">
            <w:pPr>
              <w:jc w:val="center"/>
              <w:rPr>
                <w:color w:val="000000"/>
                <w:sz w:val="20"/>
              </w:rPr>
            </w:pPr>
          </w:p>
        </w:tc>
      </w:tr>
      <w:tr w:rsidR="00F40869" w:rsidRPr="00AA2342" w14:paraId="286E845B" w14:textId="77777777" w:rsidTr="000317F4">
        <w:tc>
          <w:tcPr>
            <w:tcW w:w="5229" w:type="dxa"/>
          </w:tcPr>
          <w:p w14:paraId="1B456AE7" w14:textId="77777777" w:rsidR="00F40869" w:rsidRPr="00AA2342" w:rsidRDefault="00F40869" w:rsidP="000317F4">
            <w:pPr>
              <w:rPr>
                <w:color w:val="000000"/>
                <w:sz w:val="20"/>
              </w:rPr>
            </w:pPr>
            <w:r>
              <w:rPr>
                <w:color w:val="000000"/>
                <w:sz w:val="20"/>
              </w:rPr>
              <w:t>Other, specify:</w:t>
            </w:r>
          </w:p>
        </w:tc>
        <w:tc>
          <w:tcPr>
            <w:tcW w:w="1869" w:type="dxa"/>
          </w:tcPr>
          <w:p w14:paraId="5122DF9B" w14:textId="77777777" w:rsidR="00F40869" w:rsidRPr="00AA2342" w:rsidRDefault="00F40869" w:rsidP="000317F4">
            <w:pPr>
              <w:jc w:val="center"/>
              <w:rPr>
                <w:color w:val="000000"/>
                <w:sz w:val="20"/>
              </w:rPr>
            </w:pPr>
          </w:p>
        </w:tc>
        <w:tc>
          <w:tcPr>
            <w:tcW w:w="1758" w:type="dxa"/>
          </w:tcPr>
          <w:p w14:paraId="41E92649" w14:textId="77777777" w:rsidR="00F40869" w:rsidRPr="00AA2342" w:rsidRDefault="00F40869" w:rsidP="000317F4">
            <w:pPr>
              <w:jc w:val="center"/>
              <w:rPr>
                <w:color w:val="000000"/>
                <w:sz w:val="20"/>
              </w:rPr>
            </w:pPr>
          </w:p>
        </w:tc>
      </w:tr>
    </w:tbl>
    <w:p w14:paraId="7A9A6F41" w14:textId="77777777" w:rsidR="00F40869" w:rsidRDefault="00F40869" w:rsidP="000317F4">
      <w:pPr>
        <w:rPr>
          <w:rFonts w:cs="Arial"/>
          <w:color w:val="000080"/>
          <w:sz w:val="20"/>
        </w:rPr>
        <w:sectPr w:rsidR="00F40869" w:rsidSect="00391EFF">
          <w:type w:val="continuous"/>
          <w:pgSz w:w="12240" w:h="15840" w:code="1"/>
          <w:pgMar w:top="1152" w:right="1080" w:bottom="1152" w:left="1080" w:header="720" w:footer="620" w:gutter="0"/>
          <w:cols w:space="720"/>
          <w:formProt w:val="0"/>
          <w:noEndnote/>
          <w:docGrid w:linePitch="326"/>
        </w:sectPr>
      </w:pPr>
    </w:p>
    <w:p w14:paraId="13923FFE" w14:textId="24BA963B" w:rsidR="00F40869" w:rsidRPr="00457E5B" w:rsidRDefault="00F40869" w:rsidP="00121F2B">
      <w:pPr>
        <w:jc w:val="right"/>
        <w:rPr>
          <w:rFonts w:cs="Arial"/>
          <w:b/>
          <w:sz w:val="16"/>
          <w:szCs w:val="16"/>
        </w:rPr>
      </w:pPr>
      <w:r w:rsidRPr="00457E5B">
        <w:rPr>
          <w:rFonts w:cs="Arial"/>
          <w:b/>
          <w:sz w:val="16"/>
          <w:szCs w:val="16"/>
        </w:rPr>
        <w:t xml:space="preserve">Word Count: </w:t>
      </w:r>
      <w:r w:rsidR="00584FF3">
        <w:rPr>
          <w:rFonts w:cs="Arial"/>
          <w:b/>
          <w:sz w:val="16"/>
          <w:szCs w:val="16"/>
        </w:rPr>
        <w:t>131</w:t>
      </w:r>
      <w:r>
        <w:rPr>
          <w:rFonts w:cs="Arial"/>
          <w:b/>
          <w:sz w:val="16"/>
          <w:szCs w:val="16"/>
          <w:u w:val="single"/>
        </w:rPr>
        <w:t>/2</w:t>
      </w:r>
      <w:r w:rsidRPr="00457E5B">
        <w:rPr>
          <w:rFonts w:cs="Arial"/>
          <w:b/>
          <w:sz w:val="16"/>
          <w:szCs w:val="16"/>
          <w:u w:val="single"/>
        </w:rPr>
        <w:t>00</w:t>
      </w:r>
    </w:p>
    <w:p w14:paraId="59D7EA98" w14:textId="049B86D8"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Pr="00E11AA6" w:rsidRDefault="00F40869" w:rsidP="00455C00">
      <w:pPr>
        <w:ind w:left="720"/>
        <w:rPr>
          <w:rFonts w:cs="Arial"/>
          <w:b/>
          <w:bCs/>
          <w:sz w:val="20"/>
        </w:rPr>
      </w:pPr>
      <w:r w:rsidRPr="00E11AA6">
        <w:rPr>
          <w:rFonts w:cs="Arial"/>
          <w:b/>
          <w:bCs/>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E11AA6" w:rsidRDefault="00F40869" w:rsidP="004B0235">
      <w:pPr>
        <w:ind w:left="720"/>
        <w:rPr>
          <w:rFonts w:cs="Arial"/>
          <w:b/>
          <w:bCs/>
          <w:sz w:val="20"/>
        </w:rPr>
      </w:pPr>
      <w:r w:rsidRPr="00E11AA6">
        <w:rPr>
          <w:rFonts w:cs="Arial"/>
          <w:b/>
          <w:bCs/>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03252B88"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r w:rsidRPr="00C73AF2">
        <w:rPr>
          <w:rFonts w:cs="Arial"/>
          <w:sz w:val="20"/>
        </w:rPr>
        <w:t>IgE</w:t>
      </w:r>
      <w:r>
        <w:rPr>
          <w:rFonts w:cs="Arial"/>
          <w:sz w:val="20"/>
        </w:rPr>
        <w:t>)</w:t>
      </w:r>
      <w:r w:rsidRPr="00C73AF2">
        <w:rPr>
          <w:rFonts w:cs="Arial"/>
          <w:sz w:val="20"/>
        </w:rPr>
        <w:t xml:space="preserve"> specific to alpha-gal ≥ 0.1 IU/</w:t>
      </w:r>
      <w:proofErr w:type="spellStart"/>
      <w:r w:rsidRPr="00C73AF2">
        <w:rPr>
          <w:rFonts w:cs="Arial"/>
          <w:sz w:val="20"/>
        </w:rPr>
        <w:t>mL</w:t>
      </w:r>
      <w:r w:rsidR="00512906">
        <w:rPr>
          <w:rFonts w:cs="Arial"/>
          <w:sz w:val="20"/>
        </w:rPr>
        <w:t>.</w:t>
      </w:r>
      <w:proofErr w:type="spellEnd"/>
    </w:p>
    <w:p w14:paraId="23538FB8" w14:textId="50E4E817"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r w:rsidR="003B57D5">
        <w:rPr>
          <w:rFonts w:cs="Arial"/>
          <w:sz w:val="20"/>
        </w:rPr>
        <w:t>.</w:t>
      </w:r>
    </w:p>
    <w:p w14:paraId="57BD521F" w14:textId="77777777" w:rsidR="00F40869" w:rsidRPr="00C73AF2" w:rsidRDefault="00F40869" w:rsidP="004B0235">
      <w:pPr>
        <w:pStyle w:val="ListParagraph"/>
        <w:rPr>
          <w:rFonts w:cs="Arial"/>
          <w:sz w:val="20"/>
        </w:rPr>
      </w:pPr>
    </w:p>
    <w:p w14:paraId="150445A8" w14:textId="77777777" w:rsidR="00F40869" w:rsidRPr="00E11AA6" w:rsidRDefault="00F40869" w:rsidP="004B0235">
      <w:pPr>
        <w:ind w:left="720"/>
        <w:rPr>
          <w:rFonts w:cs="Arial"/>
          <w:b/>
          <w:bCs/>
          <w:sz w:val="20"/>
        </w:rPr>
      </w:pPr>
      <w:r w:rsidRPr="00E11AA6">
        <w:rPr>
          <w:rFonts w:cs="Arial"/>
          <w:b/>
          <w:bCs/>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5DB50CE9" w14:textId="77777777" w:rsidR="00C26882" w:rsidRPr="00C73AF2" w:rsidRDefault="00C26882"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2A492FFE" w14:textId="634EE2F6" w:rsidR="00C26882" w:rsidRDefault="00F40869">
      <w:pPr>
        <w:rPr>
          <w:rFonts w:cs="Arial"/>
          <w:sz w:val="20"/>
        </w:rPr>
      </w:pPr>
      <w:r>
        <w:rPr>
          <w:rFonts w:cs="Arial"/>
          <w:sz w:val="20"/>
        </w:rPr>
        <w:t>None.</w:t>
      </w:r>
    </w:p>
    <w:p w14:paraId="6465EDFA" w14:textId="35677E44" w:rsidR="00057215" w:rsidRDefault="00057215">
      <w:pPr>
        <w:rPr>
          <w:rFonts w:cs="Arial"/>
          <w:sz w:val="20"/>
        </w:rPr>
      </w:pPr>
    </w:p>
    <w:p w14:paraId="5E63C680" w14:textId="77777777" w:rsidR="00057215" w:rsidRDefault="00057215">
      <w:pPr>
        <w:rPr>
          <w:rFonts w:cs="Arial"/>
          <w:color w:val="000080"/>
          <w:sz w:val="20"/>
        </w:rPr>
      </w:pPr>
    </w:p>
    <w:p w14:paraId="5DD5573F" w14:textId="05C67A29" w:rsidR="00F40869" w:rsidRPr="00C26882" w:rsidRDefault="00F40869">
      <w:pPr>
        <w:rPr>
          <w:rFonts w:cs="Arial"/>
          <w:color w:val="000080"/>
          <w:sz w:val="20"/>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59AFDEB7" w14:textId="0ADCE8F3" w:rsid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w:t>
      </w:r>
      <w:r w:rsidR="00212832" w:rsidRPr="00AE65E3">
        <w:rPr>
          <w:rFonts w:eastAsia="Calibri" w:cs="Arial"/>
          <w:snapToGrid/>
          <w:sz w:val="20"/>
        </w:rPr>
        <w:t xml:space="preserve"> that occur 2–10 hours after ingestion of pork, beef, lamb, any other mammalian meat</w:t>
      </w:r>
      <w:r w:rsidR="00AB22D9">
        <w:rPr>
          <w:rFonts w:eastAsia="Calibri" w:cs="Arial"/>
          <w:snapToGrid/>
          <w:sz w:val="20"/>
        </w:rPr>
        <w:t>,</w:t>
      </w:r>
      <w:r w:rsidR="00212832" w:rsidRPr="00AE65E3">
        <w:rPr>
          <w:rFonts w:eastAsia="Calibri" w:cs="Arial"/>
          <w:snapToGrid/>
          <w:sz w:val="20"/>
        </w:rPr>
        <w:t xml:space="preserve"> or mammalian derived product (e.g. gelatin), </w:t>
      </w:r>
      <w:r w:rsidR="00F672DA">
        <w:rPr>
          <w:rFonts w:eastAsia="Calibri" w:cs="Arial"/>
          <w:snapToGrid/>
          <w:sz w:val="20"/>
        </w:rPr>
        <w:t>OR</w:t>
      </w:r>
      <w:r w:rsidR="00212832" w:rsidRPr="00AE65E3">
        <w:rPr>
          <w:rFonts w:eastAsia="Calibri" w:cs="Arial"/>
          <w:snapToGrid/>
          <w:sz w:val="20"/>
        </w:rPr>
        <w:t xml:space="preserve"> within two hours after intramuscular, intravenous, or subcutaneous administration of alpha-gal containing vaccination or medication</w:t>
      </w:r>
      <w:r w:rsidRPr="00AE65E3">
        <w:rPr>
          <w:rFonts w:eastAsia="Calibri" w:cs="Arial"/>
          <w:snapToGrid/>
          <w:sz w:val="20"/>
        </w:rPr>
        <w:t>:</w:t>
      </w:r>
    </w:p>
    <w:p w14:paraId="0195FF7F" w14:textId="57E15977" w:rsidR="0072239C" w:rsidRDefault="008565DA"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lastRenderedPageBreak/>
        <w:t>Abdominal pain</w:t>
      </w:r>
    </w:p>
    <w:p w14:paraId="2C304D37" w14:textId="48D01857"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N</w:t>
      </w:r>
      <w:r w:rsidR="008565DA" w:rsidRPr="00AE65E3">
        <w:rPr>
          <w:rFonts w:eastAsia="Calibri" w:cs="Arial"/>
          <w:snapToGrid/>
          <w:sz w:val="20"/>
        </w:rPr>
        <w:t>ausea</w:t>
      </w:r>
    </w:p>
    <w:p w14:paraId="51AF4FD7" w14:textId="76B271E9"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D</w:t>
      </w:r>
      <w:r w:rsidR="008565DA" w:rsidRPr="00AE65E3">
        <w:rPr>
          <w:rFonts w:eastAsia="Calibri" w:cs="Arial"/>
          <w:snapToGrid/>
          <w:sz w:val="20"/>
        </w:rPr>
        <w:t>iarrhea</w:t>
      </w:r>
    </w:p>
    <w:p w14:paraId="6D9082AB" w14:textId="36C8FEF8"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V</w:t>
      </w:r>
      <w:r w:rsidR="008565DA" w:rsidRPr="00AE65E3">
        <w:rPr>
          <w:rFonts w:eastAsia="Calibri" w:cs="Arial"/>
          <w:snapToGrid/>
          <w:sz w:val="20"/>
        </w:rPr>
        <w:t>omiting</w:t>
      </w:r>
    </w:p>
    <w:p w14:paraId="6C773764" w14:textId="57EA30C1"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Hives</w:t>
      </w:r>
    </w:p>
    <w:p w14:paraId="51703633" w14:textId="4E5D52F3"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I</w:t>
      </w:r>
      <w:r w:rsidR="00F40869" w:rsidRPr="00AE65E3">
        <w:rPr>
          <w:rFonts w:eastAsia="Calibri" w:cs="Arial"/>
          <w:snapToGrid/>
          <w:sz w:val="20"/>
        </w:rPr>
        <w:t>tching</w:t>
      </w:r>
    </w:p>
    <w:p w14:paraId="47AC6221" w14:textId="6D441143"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Swelling of </w:t>
      </w:r>
      <w:r w:rsidR="00AB22D9">
        <w:rPr>
          <w:rFonts w:eastAsia="Calibri" w:cs="Arial"/>
          <w:snapToGrid/>
          <w:sz w:val="20"/>
        </w:rPr>
        <w:t xml:space="preserve">one or more of the </w:t>
      </w:r>
      <w:r w:rsidR="0072239C">
        <w:rPr>
          <w:rFonts w:eastAsia="Calibri" w:cs="Arial"/>
          <w:snapToGrid/>
          <w:sz w:val="20"/>
        </w:rPr>
        <w:t>following:</w:t>
      </w:r>
      <w:r w:rsidRPr="00AE65E3">
        <w:rPr>
          <w:rFonts w:eastAsia="Calibri" w:cs="Arial"/>
          <w:snapToGrid/>
          <w:sz w:val="20"/>
        </w:rPr>
        <w:t xml:space="preserve"> lips, tongue, throat, face, eyelids, or other associated structures</w:t>
      </w:r>
    </w:p>
    <w:p w14:paraId="4DF226F3" w14:textId="77777777"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Shortness of breath</w:t>
      </w:r>
    </w:p>
    <w:p w14:paraId="42AEE23B" w14:textId="3C718A3E"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C</w:t>
      </w:r>
      <w:r w:rsidR="00F40869" w:rsidRPr="00AE65E3">
        <w:rPr>
          <w:rFonts w:eastAsia="Calibri" w:cs="Arial"/>
          <w:snapToGrid/>
          <w:sz w:val="20"/>
        </w:rPr>
        <w:t>ough</w:t>
      </w:r>
    </w:p>
    <w:p w14:paraId="38680BF9" w14:textId="6AD135E0"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W</w:t>
      </w:r>
      <w:r w:rsidR="00F40869" w:rsidRPr="00AE65E3">
        <w:rPr>
          <w:rFonts w:eastAsia="Calibri" w:cs="Arial"/>
          <w:snapToGrid/>
          <w:sz w:val="20"/>
        </w:rPr>
        <w:t>heezing</w:t>
      </w:r>
    </w:p>
    <w:p w14:paraId="3FE1A60C" w14:textId="27928BED" w:rsidR="00F40869" w:rsidRPr="00D464D1" w:rsidRDefault="00F40869" w:rsidP="00D464D1">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3764F2E9" w14:textId="77777777" w:rsidR="00F40869" w:rsidRDefault="00F40869" w:rsidP="00212832">
      <w:pPr>
        <w:spacing w:after="160" w:line="259" w:lineRule="auto"/>
        <w:ind w:left="1350"/>
        <w:rPr>
          <w:rFonts w:eastAsia="Calibri" w:cs="Arial"/>
          <w:snapToGrid/>
          <w:sz w:val="20"/>
        </w:rPr>
      </w:pPr>
      <w:r>
        <w:rPr>
          <w:rFonts w:eastAsia="Calibri" w:cs="Arial"/>
          <w:snapToGrid/>
          <w:sz w:val="20"/>
        </w:rPr>
        <w:t>AND</w:t>
      </w:r>
    </w:p>
    <w:p w14:paraId="36C7B647" w14:textId="77777777" w:rsidR="00F40869" w:rsidRP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26A88F45" w14:textId="4A90A187" w:rsidR="00F40869" w:rsidRPr="001019C5" w:rsidRDefault="00F40869" w:rsidP="00212832">
      <w:pPr>
        <w:spacing w:after="160" w:line="259" w:lineRule="auto"/>
        <w:ind w:left="1350"/>
        <w:contextualSpacing/>
        <w:rPr>
          <w:rFonts w:eastAsia="Calibri" w:cs="Arial"/>
          <w:i/>
          <w:iCs/>
          <w:snapToGrid/>
          <w:sz w:val="20"/>
        </w:rPr>
      </w:pPr>
      <w:bookmarkStart w:id="96"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96"/>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362EBC13" w14:textId="7CD494CE" w:rsidR="00F40869" w:rsidRPr="003A07BE" w:rsidRDefault="00F40869" w:rsidP="003A07BE">
      <w:pPr>
        <w:ind w:left="1260" w:firstLine="90"/>
        <w:rPr>
          <w:rFonts w:cs="Arial"/>
          <w:sz w:val="20"/>
        </w:rPr>
      </w:pPr>
      <w:r w:rsidRPr="000217FF">
        <w:rPr>
          <w:rFonts w:cs="Arial"/>
          <w:i/>
          <w:sz w:val="20"/>
        </w:rPr>
        <w:t>Confirmatory laboratory evidence</w:t>
      </w:r>
      <w:r w:rsidRPr="000217FF">
        <w:rPr>
          <w:rFonts w:cs="Arial"/>
          <w:sz w:val="20"/>
        </w:rPr>
        <w:t xml:space="preserve">: </w:t>
      </w:r>
    </w:p>
    <w:p w14:paraId="2A41DD32" w14:textId="77777777" w:rsidR="00AE65E3" w:rsidRPr="00AE65E3" w:rsidRDefault="00F40869" w:rsidP="00AE65E3">
      <w:pPr>
        <w:pStyle w:val="ListParagraph"/>
        <w:numPr>
          <w:ilvl w:val="0"/>
          <w:numId w:val="48"/>
        </w:numPr>
        <w:ind w:left="1710"/>
        <w:rPr>
          <w:rFonts w:cs="Arial"/>
          <w:color w:val="000080"/>
          <w:sz w:val="20"/>
        </w:rPr>
      </w:pPr>
      <w:r w:rsidRPr="00AE65E3">
        <w:rPr>
          <w:rFonts w:eastAsia="Calibri" w:cs="Arial"/>
          <w:snapToGrid/>
          <w:sz w:val="20"/>
        </w:rPr>
        <w:t>Serum IgE specific to alpha-gal ≥ 0.1 IU/mL</w:t>
      </w:r>
    </w:p>
    <w:p w14:paraId="16FB46EF" w14:textId="77777777" w:rsidR="003A07BE" w:rsidRDefault="003A07BE" w:rsidP="003A07BE">
      <w:pPr>
        <w:ind w:left="1350"/>
        <w:rPr>
          <w:rFonts w:cs="Arial"/>
          <w:i/>
          <w:sz w:val="20"/>
        </w:rPr>
      </w:pPr>
    </w:p>
    <w:p w14:paraId="6B74CE35" w14:textId="26333EC1" w:rsidR="00AE65E3" w:rsidRPr="003A07BE" w:rsidRDefault="00F40869" w:rsidP="003A07BE">
      <w:pPr>
        <w:ind w:left="1350"/>
        <w:rPr>
          <w:rFonts w:cs="Arial"/>
          <w:color w:val="000080"/>
          <w:sz w:val="20"/>
        </w:rPr>
      </w:pPr>
      <w:r w:rsidRPr="003A07BE">
        <w:rPr>
          <w:rFonts w:cs="Arial"/>
          <w:i/>
          <w:sz w:val="20"/>
        </w:rPr>
        <w:t xml:space="preserve">Presumptive laboratory evidence: </w:t>
      </w:r>
    </w:p>
    <w:p w14:paraId="10C2462C" w14:textId="77777777" w:rsidR="00AE65E3" w:rsidRPr="00AE65E3" w:rsidRDefault="008055B0" w:rsidP="00AE65E3">
      <w:pPr>
        <w:pStyle w:val="ListParagraph"/>
        <w:numPr>
          <w:ilvl w:val="0"/>
          <w:numId w:val="48"/>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57A70588" w14:textId="77777777" w:rsidR="003A07BE" w:rsidRDefault="003A07BE" w:rsidP="003A07BE">
      <w:pPr>
        <w:ind w:left="1350"/>
        <w:rPr>
          <w:rFonts w:cs="Arial"/>
          <w:i/>
          <w:sz w:val="20"/>
        </w:rPr>
      </w:pPr>
    </w:p>
    <w:p w14:paraId="3796BF69" w14:textId="486B4E48" w:rsidR="00AE65E3" w:rsidRPr="003A07BE" w:rsidRDefault="00F40869" w:rsidP="003A07BE">
      <w:pPr>
        <w:ind w:left="1350"/>
        <w:rPr>
          <w:rFonts w:cs="Arial"/>
          <w:color w:val="000080"/>
          <w:sz w:val="20"/>
        </w:rPr>
      </w:pPr>
      <w:r w:rsidRPr="003A07BE">
        <w:rPr>
          <w:rFonts w:cs="Arial"/>
          <w:i/>
          <w:sz w:val="20"/>
        </w:rPr>
        <w:t xml:space="preserve">Supportive laboratory evidence: </w:t>
      </w:r>
    </w:p>
    <w:p w14:paraId="0083A6BC" w14:textId="6C87FA35" w:rsidR="00F40869" w:rsidRPr="000C5D23" w:rsidRDefault="00F40869" w:rsidP="000C5D23">
      <w:pPr>
        <w:ind w:left="630" w:firstLine="720"/>
        <w:rPr>
          <w:rFonts w:cs="Arial"/>
          <w:color w:val="000080"/>
          <w:sz w:val="20"/>
        </w:rPr>
      </w:pPr>
      <w:r w:rsidRPr="000C5D23">
        <w:rPr>
          <w:rFonts w:cs="Arial"/>
          <w:sz w:val="20"/>
          <w:szCs w:val="24"/>
        </w:rPr>
        <w:t>None.</w:t>
      </w:r>
    </w:p>
    <w:p w14:paraId="55A02CDF" w14:textId="77777777" w:rsidR="00F40869" w:rsidRPr="0012164C" w:rsidRDefault="00F40869" w:rsidP="004B0235">
      <w:pPr>
        <w:ind w:left="720"/>
        <w:rPr>
          <w:rFonts w:cs="Arial"/>
          <w:b/>
          <w:bCs/>
          <w:sz w:val="20"/>
        </w:rPr>
      </w:pPr>
    </w:p>
    <w:p w14:paraId="2BD0C01D" w14:textId="096381D0" w:rsidR="00F40869" w:rsidRDefault="00F40869" w:rsidP="006120F3">
      <w:pPr>
        <w:ind w:left="720"/>
        <w:rPr>
          <w:rFonts w:cs="Arial"/>
          <w:b/>
          <w:bCs/>
          <w:sz w:val="20"/>
        </w:rPr>
      </w:pPr>
      <w:r>
        <w:rPr>
          <w:rFonts w:cs="Arial"/>
          <w:b/>
          <w:bCs/>
          <w:sz w:val="20"/>
        </w:rPr>
        <w:t xml:space="preserve">A3. </w:t>
      </w:r>
      <w:r w:rsidRPr="0012164C">
        <w:rPr>
          <w:rFonts w:cs="Arial"/>
          <w:b/>
          <w:bCs/>
          <w:sz w:val="20"/>
        </w:rPr>
        <w:t>Epidemiologic Linkage</w:t>
      </w:r>
    </w:p>
    <w:p w14:paraId="0266DA67" w14:textId="77777777" w:rsidR="00F40869" w:rsidRPr="00C73AF2" w:rsidRDefault="00F40869" w:rsidP="00026429">
      <w:pPr>
        <w:ind w:left="1350"/>
        <w:rPr>
          <w:rFonts w:cs="Arial"/>
          <w:bCs/>
          <w:sz w:val="20"/>
        </w:rPr>
      </w:pPr>
      <w:r w:rsidRPr="00C73AF2">
        <w:rPr>
          <w:rFonts w:cs="Arial"/>
          <w:bCs/>
          <w:sz w:val="20"/>
        </w:rPr>
        <w:t>Not applicable.</w:t>
      </w:r>
    </w:p>
    <w:p w14:paraId="384A114B" w14:textId="66BC3DA4" w:rsidR="00F40869" w:rsidRPr="006120F3" w:rsidRDefault="00F40869" w:rsidP="006120F3">
      <w:pPr>
        <w:ind w:left="720"/>
        <w:rPr>
          <w:color w:val="0000FF"/>
          <w:sz w:val="16"/>
        </w:rPr>
      </w:pPr>
      <w:r w:rsidRPr="004B289F">
        <w:rPr>
          <w:color w:val="0000FF"/>
          <w:sz w:val="16"/>
        </w:rPr>
        <w:tab/>
      </w: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395AD3E4" w14:textId="77777777" w:rsidR="006120F3" w:rsidRPr="00C52116" w:rsidRDefault="00F40869" w:rsidP="00C52116">
      <w:pPr>
        <w:ind w:left="1350"/>
        <w:rPr>
          <w:rFonts w:cs="Arial"/>
          <w:i/>
          <w:sz w:val="20"/>
        </w:rPr>
      </w:pPr>
      <w:r w:rsidRPr="00C52116">
        <w:rPr>
          <w:rFonts w:cs="Arial"/>
          <w:i/>
          <w:sz w:val="20"/>
        </w:rPr>
        <w:t>Confirmed:</w:t>
      </w:r>
    </w:p>
    <w:p w14:paraId="5D04A1F3" w14:textId="40F77519"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confirmatory laboratory </w:t>
      </w:r>
      <w:r w:rsidR="004B6B2A">
        <w:rPr>
          <w:rFonts w:eastAsia="Calibri" w:cs="Arial"/>
          <w:snapToGrid/>
          <w:sz w:val="20"/>
        </w:rPr>
        <w:t>evidence</w:t>
      </w:r>
      <w:r>
        <w:rPr>
          <w:rFonts w:eastAsia="Calibri" w:cs="Arial"/>
          <w:snapToGrid/>
          <w:sz w:val="20"/>
        </w:rPr>
        <w:t xml:space="preserve">. </w:t>
      </w:r>
    </w:p>
    <w:p w14:paraId="15C5D02E" w14:textId="77777777" w:rsidR="00F40869" w:rsidRPr="0012164C" w:rsidRDefault="00F40869" w:rsidP="004B0235">
      <w:pPr>
        <w:ind w:left="1440"/>
        <w:rPr>
          <w:rFonts w:cs="Arial"/>
          <w:bCs/>
          <w:sz w:val="20"/>
        </w:rPr>
      </w:pPr>
    </w:p>
    <w:p w14:paraId="65EEA6E3" w14:textId="77777777" w:rsidR="006120F3" w:rsidRPr="00C52116" w:rsidRDefault="00F40869" w:rsidP="00C52116">
      <w:pPr>
        <w:ind w:left="1350"/>
        <w:rPr>
          <w:rFonts w:cs="Arial"/>
          <w:i/>
          <w:sz w:val="20"/>
        </w:rPr>
      </w:pPr>
      <w:r w:rsidRPr="00C52116">
        <w:rPr>
          <w:rFonts w:cs="Arial"/>
          <w:i/>
          <w:sz w:val="20"/>
        </w:rPr>
        <w:t xml:space="preserve">Probable: </w:t>
      </w:r>
    </w:p>
    <w:p w14:paraId="60D03393" w14:textId="1DF9F022"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presumptive laboratory evidence. </w:t>
      </w:r>
    </w:p>
    <w:p w14:paraId="2E577774" w14:textId="77777777" w:rsidR="00F40869" w:rsidRPr="0012164C" w:rsidRDefault="00F40869" w:rsidP="004B0235">
      <w:pPr>
        <w:ind w:left="1440"/>
        <w:rPr>
          <w:rFonts w:cs="Arial"/>
          <w:bCs/>
          <w:sz w:val="20"/>
        </w:rPr>
      </w:pPr>
    </w:p>
    <w:p w14:paraId="7E28AD20" w14:textId="77777777" w:rsidR="00C52116" w:rsidRPr="00C52116" w:rsidRDefault="00F40869" w:rsidP="00C52116">
      <w:pPr>
        <w:ind w:left="1350"/>
        <w:rPr>
          <w:rFonts w:cs="Arial"/>
          <w:i/>
          <w:sz w:val="20"/>
        </w:rPr>
      </w:pPr>
      <w:r w:rsidRPr="00C52116">
        <w:rPr>
          <w:rFonts w:cs="Arial"/>
          <w:i/>
          <w:sz w:val="20"/>
        </w:rPr>
        <w:t xml:space="preserve">Suspect: </w:t>
      </w:r>
    </w:p>
    <w:p w14:paraId="6C8E69F1" w14:textId="37D33BEB" w:rsidR="00F40869" w:rsidRPr="00C52116" w:rsidRDefault="00AE276A" w:rsidP="00C52116">
      <w:pPr>
        <w:pStyle w:val="ListParagraph"/>
        <w:numPr>
          <w:ilvl w:val="0"/>
          <w:numId w:val="48"/>
        </w:numPr>
        <w:ind w:left="1710"/>
        <w:rPr>
          <w:rFonts w:eastAsia="Calibri" w:cs="Arial"/>
          <w:snapToGrid/>
          <w:sz w:val="20"/>
        </w:rPr>
      </w:pPr>
      <w:r>
        <w:rPr>
          <w:rFonts w:eastAsia="Calibri" w:cs="Arial"/>
          <w:snapToGrid/>
          <w:sz w:val="20"/>
        </w:rPr>
        <w:t>Meets confirmatory laboratory evidence</w:t>
      </w:r>
      <w:r w:rsidR="00303EE6">
        <w:rPr>
          <w:rFonts w:eastAsia="Calibri" w:cs="Arial"/>
          <w:snapToGrid/>
          <w:sz w:val="20"/>
        </w:rPr>
        <w:t xml:space="preserve"> with no clinical information available. </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D45603"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D45603"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D45603"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D45603"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5A34CF22" w:rsidR="00F40869" w:rsidRDefault="00F40869" w:rsidP="004B0235">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001A2BCA" w:rsidRPr="001A2BCA">
        <w:rPr>
          <w:rFonts w:cs="Arial"/>
          <w:sz w:val="20"/>
        </w:rPr>
        <w:t>(</w:t>
      </w:r>
      <w:hyperlink r:id="rId22" w:history="1">
        <w:r w:rsidR="001A2BCA" w:rsidRPr="008E20CB">
          <w:rPr>
            <w:rStyle w:val="Hyperlink"/>
            <w:rFonts w:cs="Arial"/>
            <w:sz w:val="20"/>
          </w:rPr>
          <w:t>www.cste2.org/webpdfs/drgwgreport.pdf</w:t>
        </w:r>
      </w:hyperlink>
      <w:r w:rsidR="001A2BCA" w:rsidRPr="001A2BCA">
        <w:rPr>
          <w:rFonts w:cs="Arial"/>
          <w:sz w:val="20"/>
        </w:rPr>
        <w:t>)</w:t>
      </w:r>
      <w:r w:rsidR="001A2BCA">
        <w:rPr>
          <w:rFonts w:cs="Arial"/>
          <w:sz w:val="20"/>
        </w:rPr>
        <w:t xml:space="preserve"> </w:t>
      </w:r>
      <w:r w:rsidRPr="00E80974">
        <w:rPr>
          <w:rFonts w:cs="Arial"/>
          <w:sz w:val="20"/>
        </w:rPr>
        <w:t>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6B19D8E" w:rsidR="00F40869" w:rsidRDefault="00F40869" w:rsidP="004B0235">
      <w:pPr>
        <w:rPr>
          <w:rFonts w:cs="Arial"/>
          <w:b/>
          <w:bCs/>
          <w:sz w:val="20"/>
        </w:rPr>
      </w:pPr>
    </w:p>
    <w:p w14:paraId="16F635F7" w14:textId="77777777" w:rsidR="00D464D1" w:rsidRDefault="00D464D1"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7E7304" w:rsidRDefault="006F4C3B" w:rsidP="002A6227">
      <w:pPr>
        <w:pStyle w:val="EndNoteBibliography"/>
        <w:ind w:left="720" w:hanging="720"/>
        <w:rPr>
          <w:sz w:val="20"/>
        </w:rPr>
      </w:pPr>
      <w:r w:rsidRPr="007E7304">
        <w:rPr>
          <w:sz w:val="20"/>
        </w:rPr>
        <w:fldChar w:fldCharType="begin"/>
      </w:r>
      <w:r w:rsidRPr="007E7304">
        <w:rPr>
          <w:sz w:val="20"/>
        </w:rPr>
        <w:instrText xml:space="preserve"> ADDIN EN.REFLIST </w:instrText>
      </w:r>
      <w:r w:rsidRPr="007E7304">
        <w:rPr>
          <w:sz w:val="20"/>
        </w:rPr>
        <w:fldChar w:fldCharType="separate"/>
      </w:r>
      <w:r w:rsidR="002A6227" w:rsidRPr="007E7304">
        <w:rPr>
          <w:sz w:val="20"/>
        </w:rPr>
        <w:t>1</w:t>
      </w:r>
      <w:r w:rsidR="002A6227" w:rsidRPr="007E7304">
        <w:rPr>
          <w:sz w:val="20"/>
        </w:rPr>
        <w:tab/>
        <w:t>Commins, S. P.</w:t>
      </w:r>
      <w:r w:rsidR="002A6227" w:rsidRPr="007E7304">
        <w:rPr>
          <w:i/>
          <w:sz w:val="20"/>
        </w:rPr>
        <w:t xml:space="preserve"> et al.</w:t>
      </w:r>
      <w:r w:rsidR="002A6227" w:rsidRPr="007E7304">
        <w:rPr>
          <w:sz w:val="20"/>
        </w:rPr>
        <w:t xml:space="preserve"> Delayed anaphylaxis, angioedema, or urticaria after consumption of red meat in patients with IgE antibodies specific for galactose-alpha-1,3-galactose. </w:t>
      </w:r>
      <w:r w:rsidR="002A6227" w:rsidRPr="007E7304">
        <w:rPr>
          <w:i/>
          <w:sz w:val="20"/>
        </w:rPr>
        <w:t>J Allergy Clin Immunol</w:t>
      </w:r>
      <w:r w:rsidR="002A6227" w:rsidRPr="007E7304">
        <w:rPr>
          <w:sz w:val="20"/>
        </w:rPr>
        <w:t xml:space="preserve"> </w:t>
      </w:r>
      <w:r w:rsidR="002A6227" w:rsidRPr="007E7304">
        <w:rPr>
          <w:b/>
          <w:sz w:val="20"/>
        </w:rPr>
        <w:t>123</w:t>
      </w:r>
      <w:r w:rsidR="002A6227" w:rsidRPr="007E7304">
        <w:rPr>
          <w:sz w:val="20"/>
        </w:rPr>
        <w:t>, 426-433, doi:10.1016/j.jaci.2008.10.052 (2009).</w:t>
      </w:r>
    </w:p>
    <w:p w14:paraId="4B81F458" w14:textId="77777777" w:rsidR="002A6227" w:rsidRPr="007E7304" w:rsidRDefault="002A6227" w:rsidP="002A6227">
      <w:pPr>
        <w:pStyle w:val="EndNoteBibliography"/>
        <w:ind w:left="720" w:hanging="720"/>
        <w:rPr>
          <w:sz w:val="20"/>
        </w:rPr>
      </w:pPr>
      <w:r w:rsidRPr="007E7304">
        <w:rPr>
          <w:sz w:val="20"/>
        </w:rPr>
        <w:t>2</w:t>
      </w:r>
      <w:r w:rsidRPr="007E7304">
        <w:rPr>
          <w:sz w:val="20"/>
        </w:rPr>
        <w:tab/>
        <w:t>Wilson, J. M.</w:t>
      </w:r>
      <w:r w:rsidRPr="007E7304">
        <w:rPr>
          <w:i/>
          <w:sz w:val="20"/>
        </w:rPr>
        <w:t xml:space="preserve"> et al.</w:t>
      </w:r>
      <w:r w:rsidRPr="007E7304">
        <w:rPr>
          <w:sz w:val="20"/>
        </w:rPr>
        <w:t xml:space="preserve"> Investigation into the alpha-Gal Syndrome: Characteristics of 261 Children and Adults Reporting Red Meat Allergy. </w:t>
      </w:r>
      <w:r w:rsidRPr="007E7304">
        <w:rPr>
          <w:i/>
          <w:sz w:val="20"/>
        </w:rPr>
        <w:t>J Allergy Clin Immunol Pract</w:t>
      </w:r>
      <w:r w:rsidRPr="007E7304">
        <w:rPr>
          <w:sz w:val="20"/>
        </w:rPr>
        <w:t xml:space="preserve"> </w:t>
      </w:r>
      <w:r w:rsidRPr="007E7304">
        <w:rPr>
          <w:b/>
          <w:sz w:val="20"/>
        </w:rPr>
        <w:t>7</w:t>
      </w:r>
      <w:r w:rsidRPr="007E7304">
        <w:rPr>
          <w:sz w:val="20"/>
        </w:rPr>
        <w:t>, 2348-2358 e2344, doi:10.1016/j.jaip.2019.03.031 (2019).</w:t>
      </w:r>
    </w:p>
    <w:p w14:paraId="743AAD78" w14:textId="77777777" w:rsidR="002A6227" w:rsidRPr="007E7304" w:rsidRDefault="002A6227" w:rsidP="002A6227">
      <w:pPr>
        <w:pStyle w:val="EndNoteBibliography"/>
        <w:ind w:left="720" w:hanging="720"/>
        <w:rPr>
          <w:sz w:val="20"/>
        </w:rPr>
      </w:pPr>
      <w:r w:rsidRPr="007E7304">
        <w:rPr>
          <w:sz w:val="20"/>
        </w:rPr>
        <w:t>3</w:t>
      </w:r>
      <w:r w:rsidRPr="007E7304">
        <w:rPr>
          <w:sz w:val="20"/>
        </w:rPr>
        <w:tab/>
        <w:t>Chung, C. H.</w:t>
      </w:r>
      <w:r w:rsidRPr="007E7304">
        <w:rPr>
          <w:i/>
          <w:sz w:val="20"/>
        </w:rPr>
        <w:t xml:space="preserve"> et al.</w:t>
      </w:r>
      <w:r w:rsidRPr="007E7304">
        <w:rPr>
          <w:sz w:val="20"/>
        </w:rPr>
        <w:t xml:space="preserve"> Cetuximab-induced anaphylaxis and IgE specific for galactose-alpha-1,3-galactose. </w:t>
      </w:r>
      <w:r w:rsidRPr="007E7304">
        <w:rPr>
          <w:i/>
          <w:sz w:val="20"/>
        </w:rPr>
        <w:t>N Engl J Med</w:t>
      </w:r>
      <w:r w:rsidRPr="007E7304">
        <w:rPr>
          <w:sz w:val="20"/>
        </w:rPr>
        <w:t xml:space="preserve"> </w:t>
      </w:r>
      <w:r w:rsidRPr="007E7304">
        <w:rPr>
          <w:b/>
          <w:sz w:val="20"/>
        </w:rPr>
        <w:t>358</w:t>
      </w:r>
      <w:r w:rsidRPr="007E7304">
        <w:rPr>
          <w:sz w:val="20"/>
        </w:rPr>
        <w:t>, 1109-1117, doi:10.1056/NEJMoa074943 (2008).</w:t>
      </w:r>
    </w:p>
    <w:p w14:paraId="68D0BE4C" w14:textId="77777777" w:rsidR="002A6227" w:rsidRPr="007E7304" w:rsidRDefault="002A6227" w:rsidP="002A6227">
      <w:pPr>
        <w:pStyle w:val="EndNoteBibliography"/>
        <w:ind w:left="720" w:hanging="720"/>
        <w:rPr>
          <w:sz w:val="20"/>
        </w:rPr>
      </w:pPr>
      <w:r w:rsidRPr="007E7304">
        <w:rPr>
          <w:sz w:val="20"/>
        </w:rPr>
        <w:t>4</w:t>
      </w:r>
      <w:r w:rsidRPr="007E7304">
        <w:rPr>
          <w:sz w:val="20"/>
        </w:rPr>
        <w:tab/>
        <w:t xml:space="preserve">Galili, U. The alpha-gal epitope and the anti-Gal antibody in xenotransplantation and in cancer immunotherapy. </w:t>
      </w:r>
      <w:r w:rsidRPr="007E7304">
        <w:rPr>
          <w:i/>
          <w:sz w:val="20"/>
        </w:rPr>
        <w:t>Immunol Cell Biol</w:t>
      </w:r>
      <w:r w:rsidRPr="007E7304">
        <w:rPr>
          <w:sz w:val="20"/>
        </w:rPr>
        <w:t xml:space="preserve"> </w:t>
      </w:r>
      <w:r w:rsidRPr="007E7304">
        <w:rPr>
          <w:b/>
          <w:sz w:val="20"/>
        </w:rPr>
        <w:t>83</w:t>
      </w:r>
      <w:r w:rsidRPr="007E7304">
        <w:rPr>
          <w:sz w:val="20"/>
        </w:rPr>
        <w:t>, 674-686, doi:10.1111/j.1440-1711.2005.01366.x (2005).</w:t>
      </w:r>
    </w:p>
    <w:p w14:paraId="0A7FF275" w14:textId="77777777" w:rsidR="002A6227" w:rsidRPr="007E7304" w:rsidRDefault="002A6227" w:rsidP="002A6227">
      <w:pPr>
        <w:pStyle w:val="EndNoteBibliography"/>
        <w:ind w:left="720" w:hanging="720"/>
        <w:rPr>
          <w:sz w:val="20"/>
        </w:rPr>
      </w:pPr>
      <w:r w:rsidRPr="007E7304">
        <w:rPr>
          <w:sz w:val="20"/>
        </w:rPr>
        <w:t>5</w:t>
      </w:r>
      <w:r w:rsidRPr="007E7304">
        <w:rPr>
          <w:sz w:val="20"/>
        </w:rPr>
        <w:tab/>
        <w:t>Mabelane, T.</w:t>
      </w:r>
      <w:r w:rsidRPr="007E7304">
        <w:rPr>
          <w:i/>
          <w:sz w:val="20"/>
        </w:rPr>
        <w:t xml:space="preserve"> et al.</w:t>
      </w:r>
      <w:r w:rsidRPr="007E7304">
        <w:rPr>
          <w:sz w:val="20"/>
        </w:rPr>
        <w:t xml:space="preserve"> Predictive values of alpha-gal IgE levels and alpha-gal IgE: Total IgE ratio and oral food challenge-proven meat allergy in a population with a high prevalence of reported red meat allergy. </w:t>
      </w:r>
      <w:r w:rsidRPr="007E7304">
        <w:rPr>
          <w:i/>
          <w:sz w:val="20"/>
        </w:rPr>
        <w:t>Pediatr Allergy Immunol</w:t>
      </w:r>
      <w:r w:rsidRPr="007E7304">
        <w:rPr>
          <w:sz w:val="20"/>
        </w:rPr>
        <w:t xml:space="preserve"> </w:t>
      </w:r>
      <w:r w:rsidRPr="007E7304">
        <w:rPr>
          <w:b/>
          <w:sz w:val="20"/>
        </w:rPr>
        <w:t>29</w:t>
      </w:r>
      <w:r w:rsidRPr="007E7304">
        <w:rPr>
          <w:sz w:val="20"/>
        </w:rPr>
        <w:t>, 841-849, doi:10.1111/pai.12969 (2018).</w:t>
      </w:r>
    </w:p>
    <w:p w14:paraId="7AFF774C" w14:textId="77777777" w:rsidR="002A6227" w:rsidRPr="007E7304" w:rsidRDefault="002A6227" w:rsidP="002A6227">
      <w:pPr>
        <w:pStyle w:val="EndNoteBibliography"/>
        <w:ind w:left="720" w:hanging="720"/>
        <w:rPr>
          <w:sz w:val="20"/>
        </w:rPr>
      </w:pPr>
      <w:r w:rsidRPr="007E7304">
        <w:rPr>
          <w:sz w:val="20"/>
        </w:rPr>
        <w:t>6</w:t>
      </w:r>
      <w:r w:rsidRPr="007E7304">
        <w:rPr>
          <w:sz w:val="20"/>
        </w:rPr>
        <w:tab/>
        <w:t xml:space="preserve">Platts-Mills, T. A. E., Li, R. C., Keshavarz, B., Smith, A. R. &amp; Wilson, J. M. Diagnosis and Management of Patients with the alpha-Gal Syndrome. </w:t>
      </w:r>
      <w:r w:rsidRPr="007E7304">
        <w:rPr>
          <w:i/>
          <w:sz w:val="20"/>
        </w:rPr>
        <w:t>J Allergy Clin Immunol Pract</w:t>
      </w:r>
      <w:r w:rsidRPr="007E7304">
        <w:rPr>
          <w:sz w:val="20"/>
        </w:rPr>
        <w:t xml:space="preserve"> </w:t>
      </w:r>
      <w:r w:rsidRPr="007E7304">
        <w:rPr>
          <w:b/>
          <w:sz w:val="20"/>
        </w:rPr>
        <w:t>8</w:t>
      </w:r>
      <w:r w:rsidRPr="007E7304">
        <w:rPr>
          <w:sz w:val="20"/>
        </w:rPr>
        <w:t>, 15-23 e11, doi:10.1016/j.jaip.2019.09.017 (2020).</w:t>
      </w:r>
    </w:p>
    <w:p w14:paraId="526D0FCE" w14:textId="77777777" w:rsidR="002A6227" w:rsidRPr="007E7304" w:rsidRDefault="002A6227" w:rsidP="002A6227">
      <w:pPr>
        <w:pStyle w:val="EndNoteBibliography"/>
        <w:ind w:left="720" w:hanging="720"/>
        <w:rPr>
          <w:sz w:val="20"/>
        </w:rPr>
      </w:pPr>
      <w:r w:rsidRPr="007E7304">
        <w:rPr>
          <w:sz w:val="20"/>
        </w:rPr>
        <w:t>7</w:t>
      </w:r>
      <w:r w:rsidRPr="007E7304">
        <w:rPr>
          <w:sz w:val="20"/>
        </w:rPr>
        <w:tab/>
        <w:t>Commins, S. P.</w:t>
      </w:r>
      <w:r w:rsidRPr="007E7304">
        <w:rPr>
          <w:i/>
          <w:sz w:val="20"/>
        </w:rPr>
        <w:t xml:space="preserve"> et al.</w:t>
      </w:r>
      <w:r w:rsidRPr="007E7304">
        <w:rPr>
          <w:sz w:val="20"/>
        </w:rPr>
        <w:t xml:space="preserve"> The relevance of tick bites to the production of IgE antibodies to the mammalian oligosaccharide galactose-alpha-1,3-galactose. </w:t>
      </w:r>
      <w:r w:rsidRPr="007E7304">
        <w:rPr>
          <w:i/>
          <w:sz w:val="20"/>
        </w:rPr>
        <w:t>J Allergy Clin Immunol</w:t>
      </w:r>
      <w:r w:rsidRPr="007E7304">
        <w:rPr>
          <w:sz w:val="20"/>
        </w:rPr>
        <w:t xml:space="preserve"> </w:t>
      </w:r>
      <w:r w:rsidRPr="007E7304">
        <w:rPr>
          <w:b/>
          <w:sz w:val="20"/>
        </w:rPr>
        <w:t>127</w:t>
      </w:r>
      <w:r w:rsidRPr="007E7304">
        <w:rPr>
          <w:sz w:val="20"/>
        </w:rPr>
        <w:t>, 1286-1293 e1286, doi:10.1016/j.jaci.2011.02.019 (2011).</w:t>
      </w:r>
    </w:p>
    <w:p w14:paraId="668A80CF" w14:textId="77777777" w:rsidR="002A6227" w:rsidRPr="007E7304" w:rsidRDefault="002A6227" w:rsidP="002A6227">
      <w:pPr>
        <w:pStyle w:val="EndNoteBibliography"/>
        <w:ind w:left="720" w:hanging="720"/>
        <w:rPr>
          <w:sz w:val="20"/>
        </w:rPr>
      </w:pPr>
      <w:r w:rsidRPr="007E7304">
        <w:rPr>
          <w:sz w:val="20"/>
        </w:rPr>
        <w:t>8</w:t>
      </w:r>
      <w:r w:rsidRPr="007E7304">
        <w:rPr>
          <w:sz w:val="20"/>
        </w:rPr>
        <w:tab/>
        <w:t>Crispell, G.</w:t>
      </w:r>
      <w:r w:rsidRPr="007E7304">
        <w:rPr>
          <w:i/>
          <w:sz w:val="20"/>
        </w:rPr>
        <w:t xml:space="preserve"> et al.</w:t>
      </w:r>
      <w:r w:rsidRPr="007E7304">
        <w:rPr>
          <w:sz w:val="20"/>
        </w:rPr>
        <w:t xml:space="preserve"> Discovery of Alpha-Gal-Containing Antigens in North American Tick Species Believed to Induce Red Meat Allergy. </w:t>
      </w:r>
      <w:r w:rsidRPr="007E7304">
        <w:rPr>
          <w:i/>
          <w:sz w:val="20"/>
        </w:rPr>
        <w:t>Front Immunol</w:t>
      </w:r>
      <w:r w:rsidRPr="007E7304">
        <w:rPr>
          <w:sz w:val="20"/>
        </w:rPr>
        <w:t xml:space="preserve"> </w:t>
      </w:r>
      <w:r w:rsidRPr="007E7304">
        <w:rPr>
          <w:b/>
          <w:sz w:val="20"/>
        </w:rPr>
        <w:t>10</w:t>
      </w:r>
      <w:r w:rsidRPr="007E7304">
        <w:rPr>
          <w:sz w:val="20"/>
        </w:rPr>
        <w:t>, 1056, doi:10.3389/fimmu.2019.01056 (2019).</w:t>
      </w:r>
    </w:p>
    <w:p w14:paraId="61E955DA" w14:textId="77777777" w:rsidR="002A6227" w:rsidRPr="007E7304" w:rsidRDefault="002A6227" w:rsidP="002A6227">
      <w:pPr>
        <w:pStyle w:val="EndNoteBibliography"/>
        <w:ind w:left="720" w:hanging="720"/>
        <w:rPr>
          <w:sz w:val="20"/>
        </w:rPr>
      </w:pPr>
      <w:r w:rsidRPr="007E7304">
        <w:rPr>
          <w:sz w:val="20"/>
        </w:rPr>
        <w:t>9</w:t>
      </w:r>
      <w:r w:rsidRPr="007E7304">
        <w:rPr>
          <w:sz w:val="20"/>
        </w:rPr>
        <w:tab/>
        <w:t xml:space="preserve">Platts-Mills, T. A. &amp; Commins, S. P. Emerging antigens involved in allergic responses. </w:t>
      </w:r>
      <w:r w:rsidRPr="007E7304">
        <w:rPr>
          <w:i/>
          <w:sz w:val="20"/>
        </w:rPr>
        <w:t>Curr Opin Immunol</w:t>
      </w:r>
      <w:r w:rsidRPr="007E7304">
        <w:rPr>
          <w:sz w:val="20"/>
        </w:rPr>
        <w:t xml:space="preserve"> </w:t>
      </w:r>
      <w:r w:rsidRPr="007E7304">
        <w:rPr>
          <w:b/>
          <w:sz w:val="20"/>
        </w:rPr>
        <w:t>25</w:t>
      </w:r>
      <w:r w:rsidRPr="007E7304">
        <w:rPr>
          <w:sz w:val="20"/>
        </w:rPr>
        <w:t>, 769-774, doi:10.1016/j.coi.2013.09.002 (2013).</w:t>
      </w:r>
    </w:p>
    <w:p w14:paraId="25912608" w14:textId="1826E0D9" w:rsidR="007E7304" w:rsidRPr="00D464D1" w:rsidRDefault="006F4C3B">
      <w:pPr>
        <w:rPr>
          <w:sz w:val="22"/>
          <w:szCs w:val="18"/>
        </w:rPr>
      </w:pPr>
      <w:r w:rsidRPr="007E7304">
        <w:rPr>
          <w:sz w:val="20"/>
        </w:rPr>
        <w:fldChar w:fldCharType="end"/>
      </w: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lastRenderedPageBreak/>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1F6D09D0" w14:textId="51C26F22" w:rsidR="00D464D1" w:rsidRPr="00515D5F" w:rsidRDefault="00D45603" w:rsidP="00515D5F">
      <w:pPr>
        <w:ind w:firstLine="720"/>
        <w:rPr>
          <w:rFonts w:cs="Arial"/>
          <w:color w:val="0000FF"/>
          <w:sz w:val="20"/>
        </w:rPr>
      </w:pPr>
      <w:hyperlink r:id="rId23" w:history="1">
        <w:r w:rsidR="00F40869" w:rsidRPr="00201BE5">
          <w:rPr>
            <w:rStyle w:val="Hyperlink"/>
            <w:rFonts w:eastAsiaTheme="majorEastAsia" w:cs="Arial"/>
            <w:sz w:val="20"/>
          </w:rPr>
          <w:t>yzu9@cdc.gov</w:t>
        </w:r>
      </w:hyperlink>
      <w:r w:rsidR="00F40869" w:rsidRPr="00EF6AEA">
        <w:rPr>
          <w:rFonts w:cs="Arial"/>
          <w:sz w:val="20"/>
        </w:rPr>
        <w:t xml:space="preserve"> </w:t>
      </w:r>
    </w:p>
    <w:p w14:paraId="1E371FC3" w14:textId="77777777" w:rsidR="00F2382B" w:rsidRDefault="00F2382B" w:rsidP="004B0235">
      <w:pPr>
        <w:rPr>
          <w:rFonts w:cs="Arial"/>
          <w:sz w:val="20"/>
        </w:rPr>
      </w:pPr>
    </w:p>
    <w:p w14:paraId="0085D744" w14:textId="351E3306"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585A83DC" w14:textId="77777777" w:rsidR="00121F2B" w:rsidRDefault="00121F2B" w:rsidP="004B0235">
      <w:pPr>
        <w:rPr>
          <w:rFonts w:cs="Arial"/>
          <w:sz w:val="20"/>
        </w:rPr>
        <w:sectPr w:rsidR="00121F2B" w:rsidSect="00026661">
          <w:type w:val="continuous"/>
          <w:pgSz w:w="12240" w:h="15840" w:code="1"/>
          <w:pgMar w:top="1152" w:right="1080" w:bottom="1152" w:left="1080" w:header="720" w:footer="620" w:gutter="0"/>
          <w:cols w:space="720"/>
          <w:formProt w:val="0"/>
          <w:noEndnote/>
          <w:docGrid w:linePitch="326"/>
        </w:sectPr>
      </w:pPr>
    </w:p>
    <w:p w14:paraId="7AEAAF6C" w14:textId="37A88DF3"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D45603" w:rsidP="004B0235">
      <w:pPr>
        <w:ind w:firstLine="720"/>
        <w:rPr>
          <w:rFonts w:cs="Arial"/>
          <w:sz w:val="20"/>
        </w:rPr>
      </w:pPr>
      <w:hyperlink r:id="rId24" w:history="1">
        <w:r w:rsidR="00F40869" w:rsidRPr="00201BE5">
          <w:rPr>
            <w:rStyle w:val="Hyperlink"/>
            <w:rFonts w:eastAsiaTheme="majorEastAsia"/>
            <w:sz w:val="20"/>
          </w:rPr>
          <w:t>wwd7@cdc.gov</w:t>
        </w:r>
      </w:hyperlink>
      <w:r w:rsidR="00F40869">
        <w:rPr>
          <w:sz w:val="20"/>
        </w:rPr>
        <w:t xml:space="preserve">   </w:t>
      </w: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 xml:space="preserve">Scott P. </w:t>
      </w:r>
      <w:proofErr w:type="spellStart"/>
      <w:r w:rsidRPr="00C944CA">
        <w:rPr>
          <w:rFonts w:cs="Arial"/>
          <w:sz w:val="20"/>
        </w:rPr>
        <w:t>Commins</w:t>
      </w:r>
      <w:proofErr w:type="spellEnd"/>
      <w:r>
        <w:rPr>
          <w:rFonts w:cs="Arial"/>
          <w:sz w:val="20"/>
        </w:rPr>
        <w:t>, MD, PhD</w:t>
      </w:r>
    </w:p>
    <w:p w14:paraId="7F79049A" w14:textId="77777777" w:rsidR="00F40869" w:rsidRPr="00C944CA" w:rsidRDefault="00F40869" w:rsidP="00121F2B">
      <w:pPr>
        <w:ind w:left="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496E1D1C" w14:textId="77777777" w:rsidR="00F40869" w:rsidRPr="00C944CA" w:rsidRDefault="00D45603" w:rsidP="004B0235">
      <w:pPr>
        <w:keepNext/>
        <w:keepLines/>
        <w:ind w:firstLine="720"/>
        <w:rPr>
          <w:rFonts w:cs="Arial"/>
          <w:sz w:val="20"/>
        </w:rPr>
      </w:pPr>
      <w:hyperlink r:id="rId25" w:history="1">
        <w:r w:rsidR="00F40869" w:rsidRPr="00201BE5">
          <w:rPr>
            <w:rStyle w:val="Hyperlink"/>
            <w:rFonts w:eastAsiaTheme="majorEastAsia" w:cs="Arial"/>
            <w:sz w:val="20"/>
          </w:rPr>
          <w:t>scommins@email.unc.edu</w:t>
        </w:r>
      </w:hyperlink>
      <w:r w:rsidR="00F40869">
        <w:rPr>
          <w:rFonts w:cs="Arial"/>
          <w:sz w:val="20"/>
        </w:rPr>
        <w:t xml:space="preserve"> </w:t>
      </w:r>
    </w:p>
    <w:p w14:paraId="765B6BA5" w14:textId="77777777" w:rsidR="00121F2B" w:rsidRDefault="00121F2B" w:rsidP="004B0235">
      <w:pPr>
        <w:rPr>
          <w:rFonts w:cs="Arial"/>
          <w:sz w:val="20"/>
        </w:rPr>
      </w:pPr>
    </w:p>
    <w:p w14:paraId="455401E8" w14:textId="423B470D" w:rsidR="00551B1F" w:rsidRPr="00960F6E" w:rsidRDefault="00960F6E" w:rsidP="00960F6E">
      <w:pPr>
        <w:rPr>
          <w:rFonts w:cs="Arial"/>
          <w:color w:val="000000" w:themeColor="text1"/>
          <w:spacing w:val="-2"/>
          <w:sz w:val="20"/>
        </w:rPr>
      </w:pPr>
      <w:r w:rsidRPr="00960F6E">
        <w:rPr>
          <w:rFonts w:cs="Arial"/>
          <w:color w:val="000000" w:themeColor="text1"/>
          <w:spacing w:val="-2"/>
          <w:sz w:val="20"/>
        </w:rPr>
        <w:t>(3)</w:t>
      </w:r>
      <w:r w:rsidRPr="00960F6E">
        <w:rPr>
          <w:rFonts w:cs="Arial"/>
          <w:color w:val="000000" w:themeColor="text1"/>
          <w:spacing w:val="-2"/>
          <w:sz w:val="20"/>
        </w:rPr>
        <w:tab/>
      </w:r>
      <w:r w:rsidR="00551B1F" w:rsidRPr="00960F6E">
        <w:rPr>
          <w:rFonts w:cs="Arial"/>
          <w:color w:val="000000" w:themeColor="text1"/>
          <w:spacing w:val="-2"/>
          <w:sz w:val="20"/>
        </w:rPr>
        <w:t>Carl Williams, DVM, DACVPM</w:t>
      </w:r>
    </w:p>
    <w:p w14:paraId="42D9F8F3"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State Public Health Veterinarian </w:t>
      </w:r>
    </w:p>
    <w:p w14:paraId="3F3049AF"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3A879C63" w14:textId="77777777" w:rsidR="00551B1F" w:rsidRPr="00960F6E" w:rsidRDefault="00551B1F" w:rsidP="00960F6E">
      <w:pPr>
        <w:ind w:left="720"/>
        <w:rPr>
          <w:rFonts w:cs="Arial"/>
          <w:color w:val="000000" w:themeColor="text1"/>
          <w:sz w:val="20"/>
        </w:rPr>
      </w:pPr>
      <w:r w:rsidRPr="00960F6E">
        <w:rPr>
          <w:rFonts w:cs="Arial"/>
          <w:color w:val="000000" w:themeColor="text1"/>
          <w:sz w:val="20"/>
        </w:rPr>
        <w:t>North Carolina Department of Health and Human Services</w:t>
      </w:r>
    </w:p>
    <w:p w14:paraId="7F874552"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1912 MSC Raleigh, NC 27699</w:t>
      </w:r>
    </w:p>
    <w:p w14:paraId="037B664F"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 xml:space="preserve"> 919-546-1660   </w:t>
      </w:r>
    </w:p>
    <w:p w14:paraId="3010A091" w14:textId="77777777" w:rsidR="00551B1F" w:rsidRPr="00960F6E" w:rsidRDefault="00551B1F" w:rsidP="00551B1F">
      <w:pPr>
        <w:ind w:left="86" w:firstLine="634"/>
        <w:rPr>
          <w:rFonts w:cs="Arial"/>
          <w:color w:val="000000" w:themeColor="text1"/>
          <w:sz w:val="20"/>
        </w:rPr>
      </w:pPr>
      <w:r w:rsidRPr="00960F6E">
        <w:rPr>
          <w:rFonts w:cs="Arial"/>
          <w:color w:val="000000" w:themeColor="text1"/>
          <w:sz w:val="20"/>
        </w:rPr>
        <w:t>carl.williams@dhhs.nc.gov</w:t>
      </w:r>
    </w:p>
    <w:p w14:paraId="5E57AA61" w14:textId="77777777" w:rsidR="00121F2B" w:rsidRDefault="00121F2B" w:rsidP="004B0235">
      <w:pPr>
        <w:rPr>
          <w:rFonts w:cs="Arial"/>
          <w:sz w:val="20"/>
        </w:rPr>
      </w:pPr>
    </w:p>
    <w:p w14:paraId="276FB1E7" w14:textId="77777777" w:rsidR="00893FC4" w:rsidRDefault="00893FC4" w:rsidP="004B0235">
      <w:pPr>
        <w:rPr>
          <w:rFonts w:cs="Arial"/>
          <w:sz w:val="20"/>
        </w:rPr>
      </w:pPr>
    </w:p>
    <w:p w14:paraId="3AD5A1E3" w14:textId="64302E5E" w:rsidR="00893FC4" w:rsidRDefault="00893FC4" w:rsidP="004B0235">
      <w:pPr>
        <w:rPr>
          <w:rFonts w:cs="Arial"/>
          <w:sz w:val="20"/>
        </w:rPr>
        <w:sectPr w:rsidR="00893FC4" w:rsidSect="00121F2B">
          <w:type w:val="continuous"/>
          <w:pgSz w:w="12240" w:h="15840" w:code="1"/>
          <w:pgMar w:top="1152" w:right="1080" w:bottom="1152" w:left="1080" w:header="720" w:footer="620" w:gutter="0"/>
          <w:cols w:num="2" w:space="720"/>
          <w:formProt w:val="0"/>
          <w:noEndnote/>
          <w:docGrid w:linePitch="326"/>
        </w:sectPr>
      </w:pPr>
    </w:p>
    <w:p w14:paraId="25EC5CDA" w14:textId="08B01279"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E71EC1" w:rsidRDefault="00F40869" w:rsidP="004B0235">
      <w:pPr>
        <w:pStyle w:val="Default"/>
        <w:ind w:firstLine="720"/>
        <w:rPr>
          <w:sz w:val="20"/>
          <w:szCs w:val="20"/>
          <w:lang w:val="es-ES"/>
        </w:rPr>
      </w:pPr>
      <w:r w:rsidRPr="00E71EC1">
        <w:rPr>
          <w:sz w:val="20"/>
          <w:szCs w:val="20"/>
          <w:lang w:val="es-ES"/>
        </w:rPr>
        <w:t xml:space="preserve">Atlanta GA 30329 </w:t>
      </w:r>
    </w:p>
    <w:p w14:paraId="2C578239" w14:textId="77777777" w:rsidR="00F40869" w:rsidRPr="00E71EC1" w:rsidRDefault="00F40869" w:rsidP="004B0235">
      <w:pPr>
        <w:pStyle w:val="Default"/>
        <w:ind w:firstLine="720"/>
        <w:rPr>
          <w:sz w:val="20"/>
          <w:szCs w:val="20"/>
          <w:lang w:val="es-ES"/>
        </w:rPr>
      </w:pPr>
      <w:r w:rsidRPr="00E71EC1">
        <w:rPr>
          <w:sz w:val="20"/>
          <w:szCs w:val="20"/>
          <w:lang w:val="es-ES"/>
        </w:rPr>
        <w:t xml:space="preserve">404-639-7000 </w:t>
      </w:r>
    </w:p>
    <w:p w14:paraId="342B96E8" w14:textId="77777777" w:rsidR="00F40869" w:rsidRPr="00E71EC1" w:rsidRDefault="00F40869" w:rsidP="004B0235">
      <w:pPr>
        <w:keepNext/>
        <w:keepLines/>
        <w:ind w:firstLine="720"/>
        <w:rPr>
          <w:rFonts w:cs="Arial"/>
          <w:color w:val="0000FF"/>
          <w:sz w:val="20"/>
          <w:lang w:val="es-ES"/>
        </w:rPr>
      </w:pPr>
      <w:r w:rsidRPr="00E71EC1">
        <w:rPr>
          <w:sz w:val="20"/>
          <w:lang w:val="es-ES"/>
        </w:rPr>
        <w:t>Olx1@cdc.gov</w:t>
      </w:r>
    </w:p>
    <w:p w14:paraId="0748FFBA" w14:textId="77777777" w:rsidR="00F40869" w:rsidRPr="003B1506" w:rsidRDefault="00F40869" w:rsidP="004B0235">
      <w:pPr>
        <w:keepNext/>
        <w:keepLines/>
        <w:rPr>
          <w:rFonts w:cs="Arial"/>
          <w:color w:val="0000FF"/>
          <w:sz w:val="20"/>
          <w:lang w:val="es-ES"/>
        </w:rPr>
      </w:pPr>
    </w:p>
    <w:p w14:paraId="5825435B" w14:textId="7E9DFAEB" w:rsidR="00F40869" w:rsidRPr="00121F2B" w:rsidRDefault="00121F2B">
      <w:pPr>
        <w:rPr>
          <w:rFonts w:cs="Arial"/>
          <w:b/>
          <w:bCs/>
          <w:color w:val="000000" w:themeColor="text1"/>
          <w:sz w:val="20"/>
          <w:lang w:val="es-ES"/>
        </w:rPr>
      </w:pPr>
      <w:r w:rsidRPr="00121F2B">
        <w:rPr>
          <w:rFonts w:cs="Arial"/>
          <w:b/>
          <w:bCs/>
          <w:color w:val="000000" w:themeColor="text1"/>
          <w:sz w:val="20"/>
          <w:lang w:val="es-ES"/>
        </w:rPr>
        <w:t xml:space="preserve">Agencies </w:t>
      </w:r>
      <w:r w:rsidR="00960F6E">
        <w:rPr>
          <w:rFonts w:cs="Arial"/>
          <w:b/>
          <w:bCs/>
          <w:color w:val="000000" w:themeColor="text1"/>
          <w:sz w:val="20"/>
          <w:lang w:val="es-ES"/>
        </w:rPr>
        <w:t xml:space="preserve">for </w:t>
      </w:r>
      <w:proofErr w:type="spellStart"/>
      <w:r w:rsidR="00960F6E">
        <w:rPr>
          <w:rFonts w:cs="Arial"/>
          <w:b/>
          <w:bCs/>
          <w:color w:val="000000" w:themeColor="text1"/>
          <w:sz w:val="20"/>
          <w:lang w:val="es-ES"/>
        </w:rPr>
        <w:t>Information</w:t>
      </w:r>
      <w:proofErr w:type="spellEnd"/>
    </w:p>
    <w:p w14:paraId="3F4B23C7" w14:textId="3CB93C8E" w:rsidR="00121F2B" w:rsidRPr="00121F2B" w:rsidRDefault="00121F2B">
      <w:pPr>
        <w:rPr>
          <w:rFonts w:cs="Arial"/>
          <w:color w:val="000000" w:themeColor="text1"/>
          <w:sz w:val="20"/>
          <w:lang w:val="es-ES"/>
        </w:rPr>
      </w:pPr>
      <w:r w:rsidRPr="00121F2B">
        <w:rPr>
          <w:rFonts w:cs="Arial"/>
          <w:color w:val="000000" w:themeColor="text1"/>
          <w:sz w:val="20"/>
          <w:lang w:val="es-ES"/>
        </w:rPr>
        <w:t>N/A</w:t>
      </w:r>
    </w:p>
    <w:p w14:paraId="3B7E30C0" w14:textId="77777777" w:rsidR="00121F2B" w:rsidRDefault="00121F2B">
      <w:pPr>
        <w:rPr>
          <w:rFonts w:cs="Arial"/>
          <w:b/>
          <w:bCs/>
          <w:sz w:val="20"/>
          <w:u w:val="single"/>
          <w:lang w:val="es-ES"/>
        </w:rPr>
      </w:pPr>
    </w:p>
    <w:p w14:paraId="56EF9F0F" w14:textId="77777777" w:rsidR="00121F2B" w:rsidRDefault="00121F2B">
      <w:pPr>
        <w:rPr>
          <w:rFonts w:cs="Arial"/>
          <w:b/>
          <w:bCs/>
          <w:sz w:val="20"/>
          <w:u w:val="single"/>
          <w:lang w:val="es-ES"/>
        </w:rPr>
      </w:pPr>
    </w:p>
    <w:p w14:paraId="508D8436" w14:textId="73211355" w:rsidR="00F40869" w:rsidRDefault="00F40869">
      <w:pPr>
        <w:rPr>
          <w:rFonts w:cs="Arial"/>
          <w:b/>
          <w:bCs/>
          <w:sz w:val="20"/>
          <w:u w:val="single"/>
        </w:rPr>
      </w:pPr>
      <w:r w:rsidRPr="003B1506">
        <w:rPr>
          <w:rFonts w:cs="Arial"/>
          <w:b/>
          <w:bCs/>
          <w:sz w:val="20"/>
          <w:u w:val="single"/>
          <w:lang w:val="es-ES"/>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4AE61F83" w:rsidR="00F40869" w:rsidRPr="00A43B06" w:rsidRDefault="00F40869">
      <w:pPr>
        <w:rPr>
          <w:color w:val="0000FF"/>
          <w:sz w:val="20"/>
        </w:rPr>
      </w:pPr>
      <w:r w:rsidRPr="00116532">
        <w:rPr>
          <w:rFonts w:cs="Arial"/>
          <w:b/>
          <w:bCs/>
          <w:sz w:val="20"/>
        </w:rPr>
        <w:t xml:space="preserve">Submitting </w:t>
      </w:r>
      <w:r w:rsidR="00471B70">
        <w:rPr>
          <w:rFonts w:cs="Arial"/>
          <w:b/>
          <w:bCs/>
          <w:sz w:val="20"/>
        </w:rPr>
        <w:t xml:space="preserve">and Presenting </w:t>
      </w:r>
      <w:r w:rsidRPr="00116532">
        <w:rPr>
          <w:rFonts w:cs="Arial"/>
          <w:b/>
          <w:bCs/>
          <w:sz w:val="20"/>
        </w:rPr>
        <w:t>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6285F18" w14:textId="6E431A2A" w:rsidR="00F40869" w:rsidRPr="00D464D1" w:rsidRDefault="00D45603" w:rsidP="00D464D1">
      <w:pPr>
        <w:ind w:firstLine="720"/>
        <w:rPr>
          <w:rFonts w:cs="Arial"/>
          <w:color w:val="0000FF"/>
          <w:sz w:val="20"/>
        </w:rPr>
      </w:pPr>
      <w:hyperlink r:id="rId26"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16"/>
        </w:rPr>
        <w:tab/>
      </w: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8F22B1D" w14:textId="2FE28137"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D45603">
        <w:rPr>
          <w:rFonts w:cs="Arial"/>
          <w:sz w:val="20"/>
        </w:rPr>
      </w:r>
      <w:r w:rsidR="00D45603">
        <w:rPr>
          <w:rFonts w:cs="Arial"/>
          <w:sz w:val="20"/>
        </w:rPr>
        <w:fldChar w:fldCharType="separate"/>
      </w:r>
      <w:r w:rsidRPr="00377456">
        <w:rPr>
          <w:rFonts w:cs="Arial"/>
          <w:sz w:val="20"/>
        </w:rPr>
        <w:fldChar w:fldCharType="end"/>
      </w:r>
      <w:r w:rsidRPr="00377456">
        <w:rPr>
          <w:rFonts w:cs="Arial"/>
          <w:sz w:val="20"/>
        </w:rPr>
        <w:t>Active Member</w:t>
      </w: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lastRenderedPageBreak/>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5AC03D2C" w14:textId="1D61DA6D" w:rsidR="001863E6" w:rsidRPr="00121F2B" w:rsidRDefault="00D45603" w:rsidP="00121F2B">
      <w:pPr>
        <w:ind w:left="86" w:firstLine="634"/>
        <w:rPr>
          <w:rFonts w:cs="Arial"/>
          <w:snapToGrid/>
          <w:color w:val="000000"/>
          <w:sz w:val="20"/>
        </w:rPr>
      </w:pPr>
      <w:hyperlink r:id="rId27" w:history="1">
        <w:r w:rsidR="005B5218" w:rsidRPr="00E353D5">
          <w:rPr>
            <w:rStyle w:val="Hyperlink"/>
            <w:rFonts w:cs="Arial"/>
            <w:spacing w:val="-2"/>
            <w:sz w:val="20"/>
          </w:rPr>
          <w:t>julia.murphy@vdh.virginia.gov</w:t>
        </w:r>
      </w:hyperlink>
      <w:r w:rsidR="005B5218">
        <w:rPr>
          <w:rFonts w:cs="Arial"/>
          <w:color w:val="000000"/>
          <w:spacing w:val="-2"/>
          <w:sz w:val="20"/>
        </w:rPr>
        <w:t xml:space="preserve"> </w:t>
      </w:r>
    </w:p>
    <w:p w14:paraId="323C8629" w14:textId="0CF5F1CA" w:rsidR="001863E6" w:rsidRDefault="001863E6">
      <w:pPr>
        <w:rPr>
          <w:rFonts w:cs="Arial"/>
          <w:sz w:val="20"/>
        </w:rPr>
      </w:pPr>
    </w:p>
    <w:p w14:paraId="524977EA" w14:textId="678A3928" w:rsidR="00893FC4" w:rsidRDefault="00893FC4">
      <w:pPr>
        <w:rPr>
          <w:rFonts w:cs="Arial"/>
          <w:sz w:val="20"/>
        </w:rPr>
      </w:pPr>
    </w:p>
    <w:p w14:paraId="3CBFAE30" w14:textId="77777777" w:rsidR="00893FC4" w:rsidRDefault="00893FC4">
      <w:pPr>
        <w:rPr>
          <w:rFonts w:cs="Arial"/>
          <w:sz w:val="20"/>
        </w:rPr>
      </w:pPr>
    </w:p>
    <w:p w14:paraId="65E9FCEC" w14:textId="4501EE09"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D45603">
        <w:rPr>
          <w:rFonts w:cs="Arial"/>
          <w:sz w:val="20"/>
        </w:rPr>
      </w:r>
      <w:r w:rsidR="00D45603">
        <w:rPr>
          <w:rFonts w:cs="Arial"/>
          <w:sz w:val="20"/>
        </w:rPr>
        <w:fldChar w:fldCharType="separate"/>
      </w:r>
      <w:r w:rsidRPr="00377456">
        <w:rPr>
          <w:rFonts w:cs="Arial"/>
          <w:sz w:val="20"/>
        </w:rPr>
        <w:fldChar w:fldCharType="end"/>
      </w:r>
      <w:r w:rsidRPr="00377456">
        <w:rPr>
          <w:rFonts w:cs="Arial"/>
          <w:sz w:val="20"/>
        </w:rPr>
        <w:t>Active Member</w:t>
      </w: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377456" w:rsidRDefault="00F40869" w:rsidP="004B0235">
      <w:pPr>
        <w:rPr>
          <w:rFonts w:cs="Arial"/>
          <w:sz w:val="20"/>
        </w:rPr>
      </w:pPr>
      <w:r w:rsidRPr="00377456">
        <w:rPr>
          <w:rFonts w:cs="Arial"/>
          <w:sz w:val="16"/>
        </w:rPr>
        <w:tab/>
      </w:r>
      <w:r w:rsidRPr="00377456">
        <w:rPr>
          <w:rFonts w:cs="Arial"/>
          <w:sz w:val="20"/>
        </w:rPr>
        <w:t>Trenton, NJ 08625</w:t>
      </w:r>
    </w:p>
    <w:p w14:paraId="349AF27E" w14:textId="77777777" w:rsidR="00F40869" w:rsidRPr="00377456" w:rsidRDefault="00F40869" w:rsidP="004B0235">
      <w:pPr>
        <w:rPr>
          <w:rFonts w:cs="Arial"/>
          <w:sz w:val="20"/>
        </w:rPr>
      </w:pPr>
      <w:r w:rsidRPr="00377456">
        <w:rPr>
          <w:rFonts w:cs="Arial"/>
          <w:sz w:val="20"/>
        </w:rPr>
        <w:tab/>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3755992D" w14:textId="1E148E70" w:rsidR="00F40869" w:rsidRPr="006B239F" w:rsidRDefault="00F40869" w:rsidP="004B0235">
      <w:pPr>
        <w:rPr>
          <w:rFonts w:cs="Arial"/>
          <w:color w:val="0000FF"/>
          <w:sz w:val="16"/>
        </w:rPr>
      </w:pPr>
      <w:r w:rsidRPr="00377456">
        <w:rPr>
          <w:rFonts w:cs="Arial"/>
          <w:sz w:val="20"/>
        </w:rPr>
        <w:tab/>
      </w:r>
      <w:hyperlink r:id="rId28" w:history="1">
        <w:r w:rsidR="005B5218" w:rsidRPr="00E353D5">
          <w:rPr>
            <w:rStyle w:val="Hyperlink"/>
            <w:rFonts w:cs="Arial"/>
            <w:sz w:val="20"/>
          </w:rPr>
          <w:t>kim.cervantes@doh.nj.gov</w:t>
        </w:r>
      </w:hyperlink>
      <w:r w:rsidR="005B5218">
        <w:rPr>
          <w:rFonts w:cs="Arial"/>
          <w:sz w:val="20"/>
        </w:rPr>
        <w:t xml:space="preserve"> </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9E21F2C" w14:textId="77777777" w:rsidR="00F40869" w:rsidRPr="006B239F" w:rsidRDefault="00F40869">
      <w:pPr>
        <w:rPr>
          <w:rFonts w:cs="Arial"/>
          <w:color w:val="0000FF"/>
          <w:sz w:val="20"/>
        </w:rPr>
      </w:pPr>
    </w:p>
    <w:p w14:paraId="0D271E03" w14:textId="11D4FBC1" w:rsidR="00F40869" w:rsidRPr="00377456" w:rsidRDefault="00F40869">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D45603">
        <w:rPr>
          <w:rFonts w:cs="Arial"/>
          <w:sz w:val="20"/>
        </w:rPr>
      </w:r>
      <w:r w:rsidR="00D45603">
        <w:rPr>
          <w:rFonts w:cs="Arial"/>
          <w:sz w:val="20"/>
        </w:rPr>
        <w:fldChar w:fldCharType="separate"/>
      </w:r>
      <w:r w:rsidRPr="00377456">
        <w:rPr>
          <w:rFonts w:cs="Arial"/>
          <w:sz w:val="20"/>
        </w:rPr>
        <w:fldChar w:fldCharType="end"/>
      </w:r>
      <w:r w:rsidRPr="00377456">
        <w:rPr>
          <w:rFonts w:cs="Arial"/>
          <w:sz w:val="20"/>
        </w:rPr>
        <w:t>Active Member</w:t>
      </w: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hyperlink r:id="rId29" w:history="1">
        <w:r w:rsidR="005B5218" w:rsidRPr="00E353D5">
          <w:rPr>
            <w:rStyle w:val="Hyperlink"/>
            <w:rFonts w:cs="Arial"/>
            <w:sz w:val="20"/>
            <w:lang w:val="es-ES"/>
          </w:rPr>
          <w:t>nicolette.wilson@doh.nj.gov</w:t>
        </w:r>
      </w:hyperlink>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5E71E37F" w14:textId="05D7A894" w:rsidR="00F40869" w:rsidRPr="00377456" w:rsidRDefault="00F40869" w:rsidP="004B0235">
      <w:pPr>
        <w:rPr>
          <w:rFonts w:cs="Arial"/>
          <w:sz w:val="20"/>
        </w:rPr>
      </w:pPr>
      <w:r w:rsidRPr="00377456">
        <w:rPr>
          <w:rFonts w:cs="Arial"/>
          <w:sz w:val="20"/>
        </w:rPr>
        <w:t>(</w:t>
      </w:r>
      <w:r w:rsidR="001863E6">
        <w:rPr>
          <w:rFonts w:cs="Arial"/>
          <w:sz w:val="20"/>
        </w:rPr>
        <w:t>4</w:t>
      </w:r>
      <w:r>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D45603">
        <w:rPr>
          <w:rFonts w:cs="Arial"/>
          <w:sz w:val="20"/>
        </w:rPr>
      </w:r>
      <w:r w:rsidR="00D45603">
        <w:rPr>
          <w:rFonts w:cs="Arial"/>
          <w:sz w:val="20"/>
        </w:rPr>
        <w:fldChar w:fldCharType="separate"/>
      </w:r>
      <w:r w:rsidRPr="00377456">
        <w:rPr>
          <w:rFonts w:cs="Arial"/>
          <w:sz w:val="20"/>
        </w:rPr>
        <w:fldChar w:fldCharType="end"/>
      </w:r>
      <w:r w:rsidRPr="00377456">
        <w:rPr>
          <w:rFonts w:cs="Arial"/>
          <w:sz w:val="20"/>
        </w:rPr>
        <w:t>Active Member</w:t>
      </w:r>
    </w:p>
    <w:p w14:paraId="523159A6" w14:textId="77777777" w:rsidR="00F40869" w:rsidRPr="00A71E96" w:rsidRDefault="00F40869" w:rsidP="004B0235">
      <w:pPr>
        <w:ind w:left="86" w:firstLine="634"/>
        <w:rPr>
          <w:rFonts w:cs="Arial"/>
          <w:snapToGrid/>
          <w:color w:val="000000"/>
          <w:sz w:val="20"/>
        </w:rPr>
      </w:pPr>
      <w:r w:rsidRPr="00A71E96">
        <w:rPr>
          <w:rFonts w:cs="Arial"/>
          <w:color w:val="000000"/>
          <w:spacing w:val="-2"/>
          <w:sz w:val="20"/>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004B046E" w14:textId="3656F970" w:rsidR="00F40869" w:rsidRPr="00893FC4" w:rsidRDefault="00D45603" w:rsidP="00893FC4">
      <w:pPr>
        <w:ind w:left="86" w:firstLine="634"/>
        <w:rPr>
          <w:rFonts w:eastAsiaTheme="majorEastAsia" w:cs="Arial"/>
          <w:color w:val="0000FF"/>
          <w:sz w:val="20"/>
          <w:u w:val="single"/>
        </w:rPr>
      </w:pPr>
      <w:hyperlink r:id="rId30" w:history="1">
        <w:r w:rsidR="00F40869" w:rsidRPr="00A71E96">
          <w:rPr>
            <w:rStyle w:val="Hyperlink"/>
            <w:rFonts w:eastAsiaTheme="majorEastAsia" w:cs="Arial"/>
            <w:sz w:val="20"/>
          </w:rPr>
          <w:t>abelardo.moncayo@tn.gov</w:t>
        </w:r>
      </w:hyperlink>
    </w:p>
    <w:p w14:paraId="58F59559" w14:textId="77777777" w:rsidR="00F40869" w:rsidRDefault="00F40869" w:rsidP="004B0235">
      <w:pPr>
        <w:rPr>
          <w:rFonts w:cs="Arial"/>
          <w:color w:val="0000FF"/>
          <w:sz w:val="16"/>
        </w:rPr>
      </w:pPr>
    </w:p>
    <w:p w14:paraId="7D77BB00" w14:textId="4CD0FE0B"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97" w:name="Check3"/>
      <w:r w:rsidR="00CD1ED2">
        <w:rPr>
          <w:rFonts w:cs="Arial"/>
          <w:sz w:val="20"/>
        </w:rPr>
        <w:instrText xml:space="preserve">FORMCHECKBOX </w:instrText>
      </w:r>
      <w:r w:rsidR="00D45603">
        <w:rPr>
          <w:rFonts w:cs="Arial"/>
          <w:sz w:val="20"/>
        </w:rPr>
      </w:r>
      <w:r w:rsidR="00D45603">
        <w:rPr>
          <w:rFonts w:cs="Arial"/>
          <w:sz w:val="20"/>
        </w:rPr>
        <w:fldChar w:fldCharType="separate"/>
      </w:r>
      <w:r w:rsidR="00CD1ED2">
        <w:rPr>
          <w:rFonts w:cs="Arial"/>
          <w:sz w:val="20"/>
        </w:rPr>
        <w:fldChar w:fldCharType="end"/>
      </w:r>
      <w:bookmarkEnd w:id="97"/>
      <w:r w:rsidRPr="00377456">
        <w:rPr>
          <w:rFonts w:cs="Arial"/>
          <w:sz w:val="20"/>
        </w:rPr>
        <w:t>Active Member</w:t>
      </w:r>
    </w:p>
    <w:p w14:paraId="69F32625" w14:textId="5949E515" w:rsidR="00C74309" w:rsidRPr="00F940C2" w:rsidRDefault="001863E6" w:rsidP="00C74309">
      <w:pPr>
        <w:ind w:left="86" w:firstLine="634"/>
        <w:rPr>
          <w:color w:val="000000" w:themeColor="text1"/>
          <w:spacing w:val="-2"/>
          <w:sz w:val="20"/>
        </w:rPr>
      </w:pPr>
      <w:r w:rsidRPr="00F940C2">
        <w:rPr>
          <w:rFonts w:cs="Arial"/>
          <w:color w:val="000000" w:themeColor="text1"/>
          <w:spacing w:val="-2"/>
          <w:sz w:val="20"/>
        </w:rPr>
        <w:t>Laura Rothfeldt</w:t>
      </w:r>
      <w:r w:rsidR="00C74309" w:rsidRPr="00F940C2">
        <w:rPr>
          <w:rFonts w:cs="Arial"/>
          <w:color w:val="000000" w:themeColor="text1"/>
          <w:spacing w:val="-2"/>
          <w:sz w:val="20"/>
        </w:rPr>
        <w:t>, DVM,</w:t>
      </w:r>
    </w:p>
    <w:p w14:paraId="02E64680" w14:textId="14D5CD41"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692FF94C" w14:textId="5441F7AA"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01C70EAD" w14:textId="2DA1D7A7" w:rsidR="00C74309"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4DADCCA" w14:textId="7180EF66"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Little Rock, AR 72205</w:t>
      </w:r>
    </w:p>
    <w:p w14:paraId="7A6D1942" w14:textId="258D0C17"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501-280-</w:t>
      </w:r>
      <w:r w:rsidR="009802DB" w:rsidRPr="00F940C2">
        <w:rPr>
          <w:rFonts w:cs="Arial"/>
          <w:color w:val="000000" w:themeColor="text1"/>
          <w:spacing w:val="-2"/>
          <w:sz w:val="20"/>
        </w:rPr>
        <w:t>4136</w:t>
      </w:r>
    </w:p>
    <w:p w14:paraId="04979D36" w14:textId="3FC8221B" w:rsidR="001863E6" w:rsidRPr="00893FC4" w:rsidRDefault="009802DB" w:rsidP="00893FC4">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50CFCB35" w14:textId="77777777" w:rsidR="001863E6" w:rsidRDefault="001863E6" w:rsidP="001863E6">
      <w:pPr>
        <w:ind w:left="86" w:firstLine="634"/>
        <w:rPr>
          <w:rFonts w:cs="Arial"/>
          <w:color w:val="000000"/>
          <w:spacing w:val="-2"/>
          <w:sz w:val="20"/>
        </w:rPr>
      </w:pPr>
    </w:p>
    <w:p w14:paraId="2B21C8A7" w14:textId="251659E5" w:rsidR="001863E6" w:rsidRPr="00377456" w:rsidRDefault="001863E6" w:rsidP="001863E6">
      <w:pPr>
        <w:rPr>
          <w:rFonts w:cs="Arial"/>
          <w:sz w:val="20"/>
        </w:rPr>
      </w:pPr>
      <w:r w:rsidRPr="00377456">
        <w:rPr>
          <w:rFonts w:cs="Arial"/>
          <w:sz w:val="20"/>
        </w:rPr>
        <w:t>(</w:t>
      </w:r>
      <w:r w:rsidR="00893FC4">
        <w:rPr>
          <w:rFonts w:cs="Arial"/>
          <w:sz w:val="20"/>
        </w:rPr>
        <w:t>6</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D45603">
        <w:rPr>
          <w:rFonts w:cs="Arial"/>
          <w:sz w:val="20"/>
        </w:rPr>
      </w:r>
      <w:r w:rsidR="00D45603">
        <w:rPr>
          <w:rFonts w:cs="Arial"/>
          <w:sz w:val="20"/>
        </w:rPr>
        <w:fldChar w:fldCharType="separate"/>
      </w:r>
      <w:r w:rsidR="007D58D4">
        <w:rPr>
          <w:rFonts w:cs="Arial"/>
          <w:sz w:val="20"/>
        </w:rPr>
        <w:fldChar w:fldCharType="end"/>
      </w:r>
      <w:r w:rsidRPr="00377456">
        <w:rPr>
          <w:rFonts w:cs="Arial"/>
          <w:sz w:val="20"/>
        </w:rPr>
        <w:t>Active Member</w:t>
      </w: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347DC418" w14:textId="62AD74C4" w:rsidR="001863E6" w:rsidRPr="00893FC4" w:rsidRDefault="00D45603" w:rsidP="00893FC4">
      <w:pPr>
        <w:pStyle w:val="gmail-m3534249611637950905msolistparagraph"/>
        <w:spacing w:before="0" w:beforeAutospacing="0" w:after="0" w:afterAutospacing="0"/>
        <w:ind w:left="720"/>
        <w:rPr>
          <w:rFonts w:ascii="Arial" w:hAnsi="Arial" w:cs="Arial"/>
          <w:sz w:val="20"/>
          <w:szCs w:val="20"/>
        </w:rPr>
      </w:pPr>
      <w:hyperlink r:id="rId31" w:history="1">
        <w:r w:rsidR="003351D5" w:rsidRPr="003351D5">
          <w:rPr>
            <w:rStyle w:val="Hyperlink"/>
            <w:rFonts w:ascii="Arial" w:hAnsi="Arial" w:cs="Arial"/>
            <w:sz w:val="20"/>
            <w:szCs w:val="20"/>
          </w:rPr>
          <w:t>Elena.Diskin@vdh.virginia.gov</w:t>
        </w:r>
      </w:hyperlink>
    </w:p>
    <w:p w14:paraId="3E4DB42B" w14:textId="77777777" w:rsidR="001863E6" w:rsidRDefault="001863E6" w:rsidP="001863E6">
      <w:pPr>
        <w:rPr>
          <w:rFonts w:cs="Arial"/>
          <w:color w:val="0000FF"/>
          <w:sz w:val="16"/>
        </w:rPr>
      </w:pPr>
    </w:p>
    <w:p w14:paraId="6035158D" w14:textId="7B7B4222" w:rsidR="001863E6" w:rsidRPr="00377456" w:rsidRDefault="001863E6" w:rsidP="001863E6">
      <w:pPr>
        <w:rPr>
          <w:rFonts w:cs="Arial"/>
          <w:sz w:val="20"/>
        </w:rPr>
      </w:pPr>
      <w:r w:rsidRPr="00377456">
        <w:rPr>
          <w:rFonts w:cs="Arial"/>
          <w:sz w:val="20"/>
        </w:rPr>
        <w:t>(</w:t>
      </w:r>
      <w:r w:rsidR="00893FC4">
        <w:rPr>
          <w:rFonts w:cs="Arial"/>
          <w:sz w:val="20"/>
        </w:rPr>
        <w:t>7</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D45603">
        <w:rPr>
          <w:rFonts w:cs="Arial"/>
          <w:sz w:val="20"/>
        </w:rPr>
      </w:r>
      <w:r w:rsidR="00D45603">
        <w:rPr>
          <w:rFonts w:cs="Arial"/>
          <w:sz w:val="20"/>
        </w:rPr>
        <w:fldChar w:fldCharType="separate"/>
      </w:r>
      <w:r w:rsidR="00C2681C">
        <w:rPr>
          <w:rFonts w:cs="Arial"/>
          <w:sz w:val="20"/>
        </w:rPr>
        <w:fldChar w:fldCharType="end"/>
      </w:r>
      <w:r w:rsidRPr="00377456">
        <w:rPr>
          <w:rFonts w:cs="Arial"/>
          <w:sz w:val="20"/>
        </w:rPr>
        <w:t>Active Member</w:t>
      </w: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5E703CC6" w14:textId="64DE04A1" w:rsidR="004D64A5" w:rsidRPr="00D464D1" w:rsidRDefault="008565DA" w:rsidP="00D464D1">
      <w:pPr>
        <w:ind w:left="86" w:firstLine="634"/>
        <w:rPr>
          <w:rFonts w:cs="Arial"/>
          <w:color w:val="000000"/>
          <w:sz w:val="20"/>
        </w:rPr>
      </w:pPr>
      <w:r>
        <w:rPr>
          <w:rFonts w:cs="Arial"/>
          <w:color w:val="000000"/>
          <w:sz w:val="20"/>
        </w:rPr>
        <w:lastRenderedPageBreak/>
        <w:t>phu0@cdc.gov</w:t>
      </w:r>
    </w:p>
    <w:p w14:paraId="38CA2659" w14:textId="2B2E50F5" w:rsidR="00D464D1" w:rsidRDefault="00D464D1">
      <w:pPr>
        <w:spacing w:after="160" w:line="259" w:lineRule="auto"/>
        <w:rPr>
          <w:bCs/>
          <w:iCs/>
          <w:sz w:val="20"/>
        </w:rPr>
        <w:sectPr w:rsidR="00D464D1" w:rsidSect="00026661">
          <w:type w:val="continuous"/>
          <w:pgSz w:w="12240" w:h="15840" w:code="1"/>
          <w:pgMar w:top="1152" w:right="1080" w:bottom="1152" w:left="1080" w:header="720" w:footer="620" w:gutter="0"/>
          <w:cols w:space="720"/>
          <w:formProt w:val="0"/>
          <w:noEndnote/>
          <w:docGrid w:linePitch="326"/>
        </w:sectPr>
      </w:pPr>
    </w:p>
    <w:p w14:paraId="0C1D3E1E" w14:textId="77777777" w:rsidR="00893FC4" w:rsidRDefault="00893FC4" w:rsidP="004B0235">
      <w:pPr>
        <w:rPr>
          <w:b/>
          <w:iCs/>
          <w:sz w:val="20"/>
        </w:rPr>
      </w:pPr>
    </w:p>
    <w:p w14:paraId="5BBB32F0" w14:textId="77777777" w:rsidR="00893FC4" w:rsidRDefault="00893FC4" w:rsidP="004B0235">
      <w:pPr>
        <w:rPr>
          <w:b/>
          <w:iCs/>
          <w:sz w:val="20"/>
        </w:rPr>
      </w:pPr>
    </w:p>
    <w:p w14:paraId="46D5DD9F" w14:textId="77777777" w:rsidR="00893FC4" w:rsidRDefault="00893FC4" w:rsidP="004B0235">
      <w:pPr>
        <w:rPr>
          <w:b/>
          <w:iCs/>
          <w:sz w:val="20"/>
        </w:rPr>
      </w:pPr>
    </w:p>
    <w:p w14:paraId="50D8E55B" w14:textId="77777777" w:rsidR="00893FC4" w:rsidRDefault="00893FC4" w:rsidP="004B0235">
      <w:pPr>
        <w:rPr>
          <w:b/>
          <w:iCs/>
          <w:sz w:val="20"/>
        </w:rPr>
      </w:pPr>
    </w:p>
    <w:p w14:paraId="5F7597BD" w14:textId="15A40823" w:rsidR="00F40869" w:rsidRDefault="00F40869" w:rsidP="004B0235">
      <w:pPr>
        <w:rPr>
          <w:rFonts w:cs="Arial"/>
          <w:b/>
          <w:sz w:val="20"/>
        </w:rPr>
      </w:pPr>
      <w:r w:rsidRPr="003B1506">
        <w:rPr>
          <w:b/>
          <w:iCs/>
          <w:sz w:val="20"/>
        </w:rPr>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D464D1">
      <w:pPr>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D464D1">
      <w:pPr>
        <w:rPr>
          <w:rFonts w:cs="Arial"/>
          <w:sz w:val="20"/>
        </w:rPr>
      </w:pPr>
    </w:p>
    <w:p w14:paraId="5F85899E" w14:textId="2D0C06B1" w:rsidR="00F40869" w:rsidRDefault="00F40869" w:rsidP="00D464D1">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(IgE)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D464D1">
          <w:headerReference w:type="default" r:id="rId32"/>
          <w:footerReference w:type="default" r:id="rId33"/>
          <w:pgSz w:w="12240" w:h="15840" w:code="1"/>
          <w:pgMar w:top="1152" w:right="1080" w:bottom="1152" w:left="1080" w:header="720" w:footer="620" w:gutter="0"/>
          <w:cols w:space="720"/>
          <w:formProt w:val="0"/>
          <w:noEndnote/>
          <w:docGrid w:linePitch="326"/>
        </w:sectPr>
      </w:pPr>
    </w:p>
    <w:p w14:paraId="7EEDE786" w14:textId="77777777" w:rsidR="00801FA9" w:rsidRDefault="00801FA9" w:rsidP="004B0235">
      <w:pPr>
        <w:jc w:val="center"/>
        <w:rPr>
          <w:rFonts w:cs="Arial"/>
          <w:sz w:val="28"/>
        </w:rPr>
      </w:pPr>
    </w:p>
    <w:p w14:paraId="0134A8C6" w14:textId="77777777" w:rsidR="00801FA9" w:rsidRPr="00893FC4" w:rsidRDefault="00801FA9" w:rsidP="004B0235">
      <w:pPr>
        <w:jc w:val="center"/>
        <w:rPr>
          <w:rFonts w:cs="Arial"/>
          <w:szCs w:val="18"/>
        </w:rPr>
      </w:pPr>
    </w:p>
    <w:p w14:paraId="26965012" w14:textId="07D7E9E5" w:rsidR="00F40869" w:rsidRDefault="00F40869" w:rsidP="004B0235">
      <w:pPr>
        <w:jc w:val="center"/>
        <w:rPr>
          <w:rFonts w:cs="Arial"/>
          <w:sz w:val="28"/>
        </w:rPr>
      </w:pPr>
      <w:r w:rsidRPr="009A2BEE">
        <w:rPr>
          <w:rFonts w:cs="Arial"/>
          <w:sz w:val="28"/>
        </w:rPr>
        <w:t>Technical Supplement</w:t>
      </w:r>
    </w:p>
    <w:p w14:paraId="27544FA6" w14:textId="3F85FAEE" w:rsidR="00C80200" w:rsidRPr="00383071" w:rsidRDefault="00F40869" w:rsidP="00383071">
      <w:pPr>
        <w:tabs>
          <w:tab w:val="left" w:pos="3840"/>
        </w:tabs>
        <w:rPr>
          <w:rFonts w:cs="Arial"/>
          <w:sz w:val="8"/>
        </w:rPr>
      </w:pPr>
      <w:r w:rsidRPr="00943A91">
        <w:rPr>
          <w:rFonts w:cs="Arial"/>
          <w:sz w:val="8"/>
        </w:rPr>
        <w:tab/>
      </w:r>
    </w:p>
    <w:p w14:paraId="6A88C2D6" w14:textId="100858E0" w:rsidR="00F40869" w:rsidRPr="00893FC4" w:rsidRDefault="00F40869" w:rsidP="004B0235">
      <w:pPr>
        <w:keepNext/>
        <w:keepLines/>
        <w:rPr>
          <w:rFonts w:cs="Arial"/>
          <w:b/>
          <w:bCs/>
          <w:sz w:val="20"/>
        </w:rPr>
      </w:pPr>
      <w:r w:rsidRPr="00893FC4">
        <w:rPr>
          <w:rFonts w:cs="Arial"/>
          <w:b/>
          <w:color w:val="000000"/>
        </w:rPr>
        <w:t xml:space="preserve">Table VI. Table of criteria to determine whether a case should be reported to public health authorities. </w:t>
      </w: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0A0F0C">
        <w:trPr>
          <w:trHeight w:val="274"/>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0A0F0C">
        <w:trPr>
          <w:trHeight w:val="274"/>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0A0F0C">
        <w:trPr>
          <w:trHeight w:val="274"/>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Serum IgE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0A0F0C">
        <w:trPr>
          <w:trHeight w:val="274"/>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4A9EEC0" w14:textId="6EDF720D" w:rsidR="00C8020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r w:rsidR="00884FED">
        <w:rPr>
          <w:rFonts w:cs="Arial"/>
          <w:i/>
          <w:iCs/>
          <w:color w:val="000000"/>
          <w:sz w:val="20"/>
        </w:rPr>
        <w:t>.</w:t>
      </w:r>
      <w:bookmarkStart w:id="98" w:name="_Hlk39486613"/>
    </w:p>
    <w:p w14:paraId="0D274B65" w14:textId="77777777" w:rsidR="00383071" w:rsidRPr="00490646" w:rsidRDefault="00383071" w:rsidP="004B0235">
      <w:pPr>
        <w:rPr>
          <w:rFonts w:cs="Arial"/>
          <w:bCs/>
          <w:i/>
          <w:iCs/>
          <w:color w:val="000000"/>
          <w:sz w:val="18"/>
          <w:szCs w:val="18"/>
        </w:rPr>
      </w:pPr>
    </w:p>
    <w:bookmarkEnd w:id="98"/>
    <w:p w14:paraId="481202C3" w14:textId="1D4CCA37" w:rsidR="00490646" w:rsidRPr="00490646" w:rsidRDefault="00EC77E6" w:rsidP="00EC77E6">
      <w:pPr>
        <w:rPr>
          <w:rFonts w:cs="Arial"/>
          <w:b/>
          <w:color w:val="000000"/>
        </w:rPr>
      </w:pPr>
      <w:r>
        <w:rPr>
          <w:rFonts w:cs="Arial"/>
          <w:b/>
          <w:color w:val="000000"/>
        </w:rPr>
        <w:t>Table VII</w:t>
      </w:r>
      <w:r w:rsidRPr="00201B0C">
        <w:rPr>
          <w:rFonts w:cs="Arial"/>
          <w:b/>
          <w:color w:val="000000"/>
        </w:rPr>
        <w:t xml:space="preserve">. </w:t>
      </w:r>
      <w:r w:rsidRPr="00F1556B">
        <w:rPr>
          <w:rFonts w:cs="Arial"/>
          <w:b/>
          <w:color w:val="000000"/>
          <w:sz w:val="22"/>
          <w:szCs w:val="18"/>
        </w:rPr>
        <w:t xml:space="preserve">Classification </w:t>
      </w:r>
      <w:r>
        <w:rPr>
          <w:rFonts w:cs="Arial"/>
          <w:b/>
          <w:color w:val="000000"/>
        </w:rPr>
        <w:t xml:space="preserve">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tbl>
      <w:tblPr>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657"/>
        <w:gridCol w:w="990"/>
        <w:gridCol w:w="630"/>
        <w:gridCol w:w="630"/>
        <w:gridCol w:w="630"/>
        <w:gridCol w:w="630"/>
      </w:tblGrid>
      <w:tr w:rsidR="00EC77E6" w:rsidRPr="004A2D90" w14:paraId="16A4E867" w14:textId="77777777" w:rsidTr="000A0F0C">
        <w:trPr>
          <w:trHeight w:val="274"/>
        </w:trPr>
        <w:tc>
          <w:tcPr>
            <w:tcW w:w="6657"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990" w:type="dxa"/>
            <w:shd w:val="clear" w:color="auto" w:fill="auto"/>
            <w:vAlign w:val="center"/>
          </w:tcPr>
          <w:p w14:paraId="57978AA6" w14:textId="7FF6A4CB" w:rsidR="00EC77E6" w:rsidRPr="004A2D90" w:rsidRDefault="00EC77E6" w:rsidP="00EC77E6">
            <w:pPr>
              <w:jc w:val="center"/>
              <w:rPr>
                <w:rFonts w:cs="Arial"/>
                <w:color w:val="000000"/>
                <w:sz w:val="20"/>
              </w:rPr>
            </w:pPr>
            <w:r w:rsidRPr="004A2D90">
              <w:rPr>
                <w:rFonts w:cs="Arial"/>
                <w:color w:val="000000"/>
                <w:sz w:val="20"/>
              </w:rPr>
              <w:t>Suspect</w:t>
            </w:r>
          </w:p>
        </w:tc>
        <w:tc>
          <w:tcPr>
            <w:tcW w:w="1260"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260"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4852F5" w:rsidRPr="004A2D90" w14:paraId="05A2DCD9" w14:textId="77777777" w:rsidTr="000A0F0C">
        <w:trPr>
          <w:trHeight w:val="274"/>
        </w:trPr>
        <w:tc>
          <w:tcPr>
            <w:tcW w:w="6657"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990"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4852F5" w:rsidRPr="004A2D90" w14:paraId="314226FE" w14:textId="77777777" w:rsidTr="000A0F0C">
        <w:trPr>
          <w:trHeight w:val="490"/>
        </w:trPr>
        <w:tc>
          <w:tcPr>
            <w:tcW w:w="6657" w:type="dxa"/>
            <w:vAlign w:val="center"/>
          </w:tcPr>
          <w:p w14:paraId="53FF2595" w14:textId="644AD14B" w:rsidR="00EC77E6" w:rsidRPr="002279F2" w:rsidRDefault="00EC77E6" w:rsidP="00EC77E6">
            <w:pPr>
              <w:ind w:left="195"/>
              <w:rPr>
                <w:rFonts w:eastAsia="Calibri" w:cs="Arial"/>
                <w:snapToGrid/>
                <w:sz w:val="20"/>
              </w:rPr>
            </w:pPr>
            <w:r>
              <w:rPr>
                <w:rFonts w:eastAsia="Calibri" w:cs="Arial"/>
                <w:snapToGrid/>
                <w:sz w:val="20"/>
              </w:rPr>
              <w:t>Onset of symptoms occurs 2–10 hours after ingestion of pork, beef, lamb, or other mammalian meat</w:t>
            </w:r>
            <w:r w:rsidR="004852F5">
              <w:rPr>
                <w:rFonts w:eastAsia="Calibri" w:cs="Arial"/>
                <w:snapToGrid/>
                <w:sz w:val="20"/>
              </w:rPr>
              <w:t xml:space="preserve"> or mammalian derived product </w:t>
            </w:r>
          </w:p>
        </w:tc>
        <w:tc>
          <w:tcPr>
            <w:tcW w:w="990" w:type="dxa"/>
            <w:vAlign w:val="center"/>
          </w:tcPr>
          <w:p w14:paraId="7E519A2B" w14:textId="77777777" w:rsidR="00EC77E6" w:rsidRPr="004A2D90" w:rsidRDefault="00EC77E6" w:rsidP="00EC77E6">
            <w:pPr>
              <w:jc w:val="center"/>
              <w:rPr>
                <w:rFonts w:cs="Arial"/>
                <w:color w:val="000000"/>
                <w:sz w:val="20"/>
              </w:rPr>
            </w:pPr>
          </w:p>
        </w:tc>
        <w:tc>
          <w:tcPr>
            <w:tcW w:w="630"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630" w:type="dxa"/>
            <w:vAlign w:val="center"/>
          </w:tcPr>
          <w:p w14:paraId="27B4FCBE" w14:textId="77777777" w:rsidR="00EC77E6" w:rsidRPr="004A2D90" w:rsidRDefault="00EC77E6" w:rsidP="00EC77E6">
            <w:pPr>
              <w:jc w:val="center"/>
              <w:rPr>
                <w:rFonts w:cs="Arial"/>
                <w:color w:val="000000"/>
                <w:sz w:val="20"/>
              </w:rPr>
            </w:pPr>
          </w:p>
        </w:tc>
        <w:tc>
          <w:tcPr>
            <w:tcW w:w="63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630" w:type="dxa"/>
          </w:tcPr>
          <w:p w14:paraId="6743DB55" w14:textId="77777777" w:rsidR="00EC77E6" w:rsidRPr="004A2D90" w:rsidRDefault="00EC77E6" w:rsidP="00EC77E6">
            <w:pPr>
              <w:jc w:val="center"/>
              <w:rPr>
                <w:rFonts w:cs="Arial"/>
                <w:color w:val="000000"/>
                <w:sz w:val="20"/>
              </w:rPr>
            </w:pPr>
          </w:p>
        </w:tc>
      </w:tr>
      <w:tr w:rsidR="004852F5" w:rsidRPr="004A2D90" w14:paraId="1E0B8932" w14:textId="77777777" w:rsidTr="000A0F0C">
        <w:trPr>
          <w:trHeight w:val="742"/>
        </w:trPr>
        <w:tc>
          <w:tcPr>
            <w:tcW w:w="6657"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990" w:type="dxa"/>
            <w:vAlign w:val="center"/>
          </w:tcPr>
          <w:p w14:paraId="67920A7B" w14:textId="77777777" w:rsidR="00EC77E6" w:rsidRPr="004A2D90" w:rsidRDefault="00EC77E6" w:rsidP="00EC77E6">
            <w:pPr>
              <w:jc w:val="center"/>
              <w:rPr>
                <w:rFonts w:cs="Arial"/>
                <w:color w:val="000000"/>
                <w:sz w:val="20"/>
              </w:rPr>
            </w:pPr>
          </w:p>
        </w:tc>
        <w:tc>
          <w:tcPr>
            <w:tcW w:w="630" w:type="dxa"/>
            <w:vAlign w:val="center"/>
          </w:tcPr>
          <w:p w14:paraId="68A90BA4" w14:textId="77777777" w:rsidR="00EC77E6" w:rsidRDefault="00EC77E6" w:rsidP="00EC77E6">
            <w:pPr>
              <w:jc w:val="center"/>
              <w:rPr>
                <w:rFonts w:cs="Arial"/>
                <w:color w:val="000000"/>
                <w:sz w:val="20"/>
              </w:rPr>
            </w:pPr>
          </w:p>
        </w:tc>
        <w:tc>
          <w:tcPr>
            <w:tcW w:w="63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52671C2" w14:textId="77777777" w:rsidR="00EC77E6" w:rsidRPr="004A2D90" w:rsidRDefault="00EC77E6" w:rsidP="00EC77E6">
            <w:pPr>
              <w:jc w:val="center"/>
              <w:rPr>
                <w:rFonts w:cs="Arial"/>
                <w:color w:val="000000"/>
                <w:sz w:val="20"/>
              </w:rPr>
            </w:pPr>
          </w:p>
        </w:tc>
        <w:tc>
          <w:tcPr>
            <w:tcW w:w="630"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07351B" w:rsidRPr="004A2D90" w14:paraId="3497BBB4" w14:textId="77777777" w:rsidTr="000A0F0C">
        <w:trPr>
          <w:trHeight w:val="274"/>
        </w:trPr>
        <w:tc>
          <w:tcPr>
            <w:tcW w:w="6657" w:type="dxa"/>
            <w:vAlign w:val="center"/>
          </w:tcPr>
          <w:p w14:paraId="7072CB3E" w14:textId="3FCE245C" w:rsidR="0007351B" w:rsidRDefault="0007351B" w:rsidP="0007351B">
            <w:pPr>
              <w:ind w:left="195"/>
              <w:rPr>
                <w:rFonts w:cs="Arial"/>
                <w:color w:val="000000"/>
                <w:sz w:val="20"/>
              </w:rPr>
            </w:pPr>
            <w:r>
              <w:rPr>
                <w:rFonts w:cs="Arial"/>
                <w:color w:val="000000"/>
                <w:sz w:val="20"/>
              </w:rPr>
              <w:t>Abdominal pain</w:t>
            </w:r>
          </w:p>
        </w:tc>
        <w:tc>
          <w:tcPr>
            <w:tcW w:w="990" w:type="dxa"/>
            <w:vAlign w:val="center"/>
          </w:tcPr>
          <w:p w14:paraId="7EEC0693" w14:textId="77777777" w:rsidR="0007351B" w:rsidRPr="004A2D90" w:rsidRDefault="0007351B" w:rsidP="0007351B">
            <w:pPr>
              <w:jc w:val="center"/>
              <w:rPr>
                <w:rFonts w:cs="Arial"/>
                <w:color w:val="000000"/>
                <w:sz w:val="20"/>
              </w:rPr>
            </w:pPr>
          </w:p>
        </w:tc>
        <w:tc>
          <w:tcPr>
            <w:tcW w:w="630" w:type="dxa"/>
            <w:vAlign w:val="center"/>
          </w:tcPr>
          <w:p w14:paraId="3FC53BC0" w14:textId="099F9E67" w:rsidR="0007351B" w:rsidRDefault="0007351B" w:rsidP="0007351B">
            <w:pPr>
              <w:jc w:val="center"/>
              <w:rPr>
                <w:rFonts w:cs="Arial"/>
                <w:color w:val="000000"/>
                <w:sz w:val="20"/>
              </w:rPr>
            </w:pPr>
            <w:r>
              <w:rPr>
                <w:rFonts w:cs="Arial"/>
                <w:color w:val="000000"/>
                <w:sz w:val="20"/>
              </w:rPr>
              <w:t>O</w:t>
            </w:r>
          </w:p>
        </w:tc>
        <w:tc>
          <w:tcPr>
            <w:tcW w:w="630" w:type="dxa"/>
            <w:vAlign w:val="center"/>
          </w:tcPr>
          <w:p w14:paraId="0C920274" w14:textId="4B8C84B3" w:rsidR="0007351B" w:rsidRDefault="0007351B" w:rsidP="0007351B">
            <w:pPr>
              <w:jc w:val="center"/>
              <w:rPr>
                <w:rFonts w:cs="Arial"/>
                <w:color w:val="000000"/>
                <w:sz w:val="20"/>
              </w:rPr>
            </w:pPr>
            <w:r>
              <w:rPr>
                <w:rFonts w:cs="Arial"/>
                <w:color w:val="000000"/>
                <w:sz w:val="20"/>
              </w:rPr>
              <w:t>O</w:t>
            </w:r>
          </w:p>
        </w:tc>
        <w:tc>
          <w:tcPr>
            <w:tcW w:w="630" w:type="dxa"/>
            <w:vAlign w:val="center"/>
          </w:tcPr>
          <w:p w14:paraId="5874DD7A" w14:textId="68CB921A" w:rsidR="0007351B" w:rsidRDefault="0007351B" w:rsidP="0007351B">
            <w:pPr>
              <w:jc w:val="center"/>
              <w:rPr>
                <w:rFonts w:cs="Arial"/>
                <w:color w:val="000000"/>
                <w:sz w:val="20"/>
              </w:rPr>
            </w:pPr>
            <w:r>
              <w:rPr>
                <w:rFonts w:cs="Arial"/>
                <w:color w:val="000000"/>
                <w:sz w:val="20"/>
              </w:rPr>
              <w:t>O</w:t>
            </w:r>
          </w:p>
        </w:tc>
        <w:tc>
          <w:tcPr>
            <w:tcW w:w="630" w:type="dxa"/>
            <w:vAlign w:val="center"/>
          </w:tcPr>
          <w:p w14:paraId="16617A26" w14:textId="64B0EFCC" w:rsidR="0007351B" w:rsidRDefault="0007351B" w:rsidP="0007351B">
            <w:pPr>
              <w:jc w:val="center"/>
              <w:rPr>
                <w:rFonts w:cs="Arial"/>
                <w:color w:val="000000"/>
                <w:sz w:val="20"/>
              </w:rPr>
            </w:pPr>
            <w:r>
              <w:rPr>
                <w:rFonts w:cs="Arial"/>
                <w:color w:val="000000"/>
                <w:sz w:val="20"/>
              </w:rPr>
              <w:t>O</w:t>
            </w:r>
          </w:p>
        </w:tc>
      </w:tr>
      <w:tr w:rsidR="0007351B" w:rsidRPr="004A2D90" w14:paraId="749128A5" w14:textId="77777777" w:rsidTr="000A0F0C">
        <w:trPr>
          <w:trHeight w:val="274"/>
        </w:trPr>
        <w:tc>
          <w:tcPr>
            <w:tcW w:w="6657" w:type="dxa"/>
            <w:vAlign w:val="center"/>
          </w:tcPr>
          <w:p w14:paraId="3C08AF33" w14:textId="315DA5FC" w:rsidR="0007351B" w:rsidRDefault="0007351B" w:rsidP="0007351B">
            <w:pPr>
              <w:ind w:left="195"/>
              <w:rPr>
                <w:rFonts w:cs="Arial"/>
                <w:color w:val="000000"/>
                <w:sz w:val="20"/>
              </w:rPr>
            </w:pPr>
            <w:r>
              <w:rPr>
                <w:rFonts w:cs="Arial"/>
                <w:color w:val="000000"/>
                <w:sz w:val="20"/>
              </w:rPr>
              <w:t>Nausea</w:t>
            </w:r>
          </w:p>
        </w:tc>
        <w:tc>
          <w:tcPr>
            <w:tcW w:w="990" w:type="dxa"/>
            <w:vAlign w:val="center"/>
          </w:tcPr>
          <w:p w14:paraId="343603F5" w14:textId="77777777" w:rsidR="0007351B" w:rsidRPr="004A2D90" w:rsidRDefault="0007351B" w:rsidP="0007351B">
            <w:pPr>
              <w:jc w:val="center"/>
              <w:rPr>
                <w:rFonts w:cs="Arial"/>
                <w:color w:val="000000"/>
                <w:sz w:val="20"/>
              </w:rPr>
            </w:pPr>
          </w:p>
        </w:tc>
        <w:tc>
          <w:tcPr>
            <w:tcW w:w="630" w:type="dxa"/>
            <w:vAlign w:val="center"/>
          </w:tcPr>
          <w:p w14:paraId="17428BF9" w14:textId="5F88D3C4" w:rsidR="0007351B" w:rsidRDefault="0007351B" w:rsidP="0007351B">
            <w:pPr>
              <w:jc w:val="center"/>
              <w:rPr>
                <w:rFonts w:cs="Arial"/>
                <w:color w:val="000000"/>
                <w:sz w:val="20"/>
              </w:rPr>
            </w:pPr>
            <w:r>
              <w:rPr>
                <w:rFonts w:cs="Arial"/>
                <w:color w:val="000000"/>
                <w:sz w:val="20"/>
              </w:rPr>
              <w:t>O</w:t>
            </w:r>
          </w:p>
        </w:tc>
        <w:tc>
          <w:tcPr>
            <w:tcW w:w="630" w:type="dxa"/>
            <w:vAlign w:val="center"/>
          </w:tcPr>
          <w:p w14:paraId="6F008B3F" w14:textId="1F30E058" w:rsidR="0007351B" w:rsidRDefault="0007351B" w:rsidP="0007351B">
            <w:pPr>
              <w:jc w:val="center"/>
              <w:rPr>
                <w:rFonts w:cs="Arial"/>
                <w:color w:val="000000"/>
                <w:sz w:val="20"/>
              </w:rPr>
            </w:pPr>
            <w:r>
              <w:rPr>
                <w:rFonts w:cs="Arial"/>
                <w:color w:val="000000"/>
                <w:sz w:val="20"/>
              </w:rPr>
              <w:t>O</w:t>
            </w:r>
          </w:p>
        </w:tc>
        <w:tc>
          <w:tcPr>
            <w:tcW w:w="630" w:type="dxa"/>
            <w:vAlign w:val="center"/>
          </w:tcPr>
          <w:p w14:paraId="02EAEE25" w14:textId="311B5727" w:rsidR="0007351B" w:rsidRDefault="0007351B" w:rsidP="0007351B">
            <w:pPr>
              <w:jc w:val="center"/>
              <w:rPr>
                <w:rFonts w:cs="Arial"/>
                <w:color w:val="000000"/>
                <w:sz w:val="20"/>
              </w:rPr>
            </w:pPr>
            <w:r>
              <w:rPr>
                <w:rFonts w:cs="Arial"/>
                <w:color w:val="000000"/>
                <w:sz w:val="20"/>
              </w:rPr>
              <w:t>O</w:t>
            </w:r>
          </w:p>
        </w:tc>
        <w:tc>
          <w:tcPr>
            <w:tcW w:w="630" w:type="dxa"/>
            <w:vAlign w:val="center"/>
          </w:tcPr>
          <w:p w14:paraId="09BEB778" w14:textId="00EB3C14" w:rsidR="0007351B" w:rsidRDefault="0007351B" w:rsidP="0007351B">
            <w:pPr>
              <w:jc w:val="center"/>
              <w:rPr>
                <w:rFonts w:cs="Arial"/>
                <w:color w:val="000000"/>
                <w:sz w:val="20"/>
              </w:rPr>
            </w:pPr>
            <w:r>
              <w:rPr>
                <w:rFonts w:cs="Arial"/>
                <w:color w:val="000000"/>
                <w:sz w:val="20"/>
              </w:rPr>
              <w:t>O</w:t>
            </w:r>
          </w:p>
        </w:tc>
      </w:tr>
      <w:tr w:rsidR="0007351B" w:rsidRPr="004A2D90" w14:paraId="51FE089D" w14:textId="77777777" w:rsidTr="000A0F0C">
        <w:trPr>
          <w:trHeight w:val="274"/>
        </w:trPr>
        <w:tc>
          <w:tcPr>
            <w:tcW w:w="6657" w:type="dxa"/>
            <w:vAlign w:val="center"/>
          </w:tcPr>
          <w:p w14:paraId="7FD13FA8" w14:textId="3944DF4B" w:rsidR="0007351B" w:rsidRDefault="0007351B" w:rsidP="0007351B">
            <w:pPr>
              <w:ind w:left="195"/>
              <w:rPr>
                <w:rFonts w:cs="Arial"/>
                <w:color w:val="000000"/>
                <w:sz w:val="20"/>
              </w:rPr>
            </w:pPr>
            <w:r>
              <w:rPr>
                <w:rFonts w:cs="Arial"/>
                <w:color w:val="000000"/>
                <w:sz w:val="20"/>
              </w:rPr>
              <w:t>Diarrhea</w:t>
            </w:r>
          </w:p>
        </w:tc>
        <w:tc>
          <w:tcPr>
            <w:tcW w:w="990" w:type="dxa"/>
            <w:vAlign w:val="center"/>
          </w:tcPr>
          <w:p w14:paraId="19841F86" w14:textId="77777777" w:rsidR="0007351B" w:rsidRPr="004A2D90" w:rsidRDefault="0007351B" w:rsidP="0007351B">
            <w:pPr>
              <w:jc w:val="center"/>
              <w:rPr>
                <w:rFonts w:cs="Arial"/>
                <w:color w:val="000000"/>
                <w:sz w:val="20"/>
              </w:rPr>
            </w:pPr>
          </w:p>
        </w:tc>
        <w:tc>
          <w:tcPr>
            <w:tcW w:w="630" w:type="dxa"/>
            <w:vAlign w:val="center"/>
          </w:tcPr>
          <w:p w14:paraId="7CBA0528" w14:textId="197B2149" w:rsidR="0007351B" w:rsidRDefault="0007351B" w:rsidP="0007351B">
            <w:pPr>
              <w:jc w:val="center"/>
              <w:rPr>
                <w:rFonts w:cs="Arial"/>
                <w:color w:val="000000"/>
                <w:sz w:val="20"/>
              </w:rPr>
            </w:pPr>
            <w:r>
              <w:rPr>
                <w:rFonts w:cs="Arial"/>
                <w:color w:val="000000"/>
                <w:sz w:val="20"/>
              </w:rPr>
              <w:t>O</w:t>
            </w:r>
          </w:p>
        </w:tc>
        <w:tc>
          <w:tcPr>
            <w:tcW w:w="630" w:type="dxa"/>
            <w:vAlign w:val="center"/>
          </w:tcPr>
          <w:p w14:paraId="0764D98E" w14:textId="23B8AF4F" w:rsidR="0007351B" w:rsidRDefault="0007351B" w:rsidP="0007351B">
            <w:pPr>
              <w:jc w:val="center"/>
              <w:rPr>
                <w:rFonts w:cs="Arial"/>
                <w:color w:val="000000"/>
                <w:sz w:val="20"/>
              </w:rPr>
            </w:pPr>
            <w:r>
              <w:rPr>
                <w:rFonts w:cs="Arial"/>
                <w:color w:val="000000"/>
                <w:sz w:val="20"/>
              </w:rPr>
              <w:t>O</w:t>
            </w:r>
          </w:p>
        </w:tc>
        <w:tc>
          <w:tcPr>
            <w:tcW w:w="630" w:type="dxa"/>
            <w:vAlign w:val="center"/>
          </w:tcPr>
          <w:p w14:paraId="42FAC02D" w14:textId="7F2A2F9B" w:rsidR="0007351B" w:rsidRDefault="0007351B" w:rsidP="0007351B">
            <w:pPr>
              <w:jc w:val="center"/>
              <w:rPr>
                <w:rFonts w:cs="Arial"/>
                <w:color w:val="000000"/>
                <w:sz w:val="20"/>
              </w:rPr>
            </w:pPr>
            <w:r>
              <w:rPr>
                <w:rFonts w:cs="Arial"/>
                <w:color w:val="000000"/>
                <w:sz w:val="20"/>
              </w:rPr>
              <w:t>O</w:t>
            </w:r>
          </w:p>
        </w:tc>
        <w:tc>
          <w:tcPr>
            <w:tcW w:w="630" w:type="dxa"/>
            <w:vAlign w:val="center"/>
          </w:tcPr>
          <w:p w14:paraId="28AB62E7" w14:textId="10713935" w:rsidR="0007351B" w:rsidRDefault="0007351B" w:rsidP="0007351B">
            <w:pPr>
              <w:jc w:val="center"/>
              <w:rPr>
                <w:rFonts w:cs="Arial"/>
                <w:color w:val="000000"/>
                <w:sz w:val="20"/>
              </w:rPr>
            </w:pPr>
            <w:r>
              <w:rPr>
                <w:rFonts w:cs="Arial"/>
                <w:color w:val="000000"/>
                <w:sz w:val="20"/>
              </w:rPr>
              <w:t>O</w:t>
            </w:r>
          </w:p>
        </w:tc>
      </w:tr>
      <w:tr w:rsidR="0007351B" w:rsidRPr="004A2D90" w14:paraId="28CA17B4" w14:textId="77777777" w:rsidTr="000A0F0C">
        <w:trPr>
          <w:trHeight w:val="274"/>
        </w:trPr>
        <w:tc>
          <w:tcPr>
            <w:tcW w:w="6657" w:type="dxa"/>
            <w:vAlign w:val="center"/>
          </w:tcPr>
          <w:p w14:paraId="199D60EE" w14:textId="5A2F2E5D" w:rsidR="0007351B" w:rsidRDefault="0007351B" w:rsidP="0007351B">
            <w:pPr>
              <w:ind w:left="195"/>
              <w:rPr>
                <w:rFonts w:cs="Arial"/>
                <w:color w:val="000000"/>
                <w:sz w:val="20"/>
              </w:rPr>
            </w:pPr>
            <w:r>
              <w:rPr>
                <w:rFonts w:cs="Arial"/>
                <w:color w:val="000000"/>
                <w:sz w:val="20"/>
              </w:rPr>
              <w:t>Vomiting</w:t>
            </w:r>
          </w:p>
        </w:tc>
        <w:tc>
          <w:tcPr>
            <w:tcW w:w="990" w:type="dxa"/>
            <w:vAlign w:val="center"/>
          </w:tcPr>
          <w:p w14:paraId="459C4189" w14:textId="77777777" w:rsidR="0007351B" w:rsidRPr="004A2D90" w:rsidRDefault="0007351B" w:rsidP="0007351B">
            <w:pPr>
              <w:jc w:val="center"/>
              <w:rPr>
                <w:rFonts w:cs="Arial"/>
                <w:color w:val="000000"/>
                <w:sz w:val="20"/>
              </w:rPr>
            </w:pPr>
          </w:p>
        </w:tc>
        <w:tc>
          <w:tcPr>
            <w:tcW w:w="630" w:type="dxa"/>
            <w:vAlign w:val="center"/>
          </w:tcPr>
          <w:p w14:paraId="168AEBA8" w14:textId="0F6A148E" w:rsidR="0007351B" w:rsidRDefault="0007351B" w:rsidP="0007351B">
            <w:pPr>
              <w:jc w:val="center"/>
              <w:rPr>
                <w:rFonts w:cs="Arial"/>
                <w:color w:val="000000"/>
                <w:sz w:val="20"/>
              </w:rPr>
            </w:pPr>
            <w:r>
              <w:rPr>
                <w:rFonts w:cs="Arial"/>
                <w:color w:val="000000"/>
                <w:sz w:val="20"/>
              </w:rPr>
              <w:t>O</w:t>
            </w:r>
          </w:p>
        </w:tc>
        <w:tc>
          <w:tcPr>
            <w:tcW w:w="630" w:type="dxa"/>
            <w:vAlign w:val="center"/>
          </w:tcPr>
          <w:p w14:paraId="6A7F3910" w14:textId="73A33A57" w:rsidR="0007351B" w:rsidRDefault="0007351B" w:rsidP="0007351B">
            <w:pPr>
              <w:jc w:val="center"/>
              <w:rPr>
                <w:rFonts w:cs="Arial"/>
                <w:color w:val="000000"/>
                <w:sz w:val="20"/>
              </w:rPr>
            </w:pPr>
            <w:r>
              <w:rPr>
                <w:rFonts w:cs="Arial"/>
                <w:color w:val="000000"/>
                <w:sz w:val="20"/>
              </w:rPr>
              <w:t>O</w:t>
            </w:r>
          </w:p>
        </w:tc>
        <w:tc>
          <w:tcPr>
            <w:tcW w:w="630" w:type="dxa"/>
            <w:vAlign w:val="center"/>
          </w:tcPr>
          <w:p w14:paraId="2DBCFB06" w14:textId="580202A1" w:rsidR="0007351B" w:rsidRDefault="0007351B" w:rsidP="0007351B">
            <w:pPr>
              <w:jc w:val="center"/>
              <w:rPr>
                <w:rFonts w:cs="Arial"/>
                <w:color w:val="000000"/>
                <w:sz w:val="20"/>
              </w:rPr>
            </w:pPr>
            <w:r>
              <w:rPr>
                <w:rFonts w:cs="Arial"/>
                <w:color w:val="000000"/>
                <w:sz w:val="20"/>
              </w:rPr>
              <w:t>O</w:t>
            </w:r>
          </w:p>
        </w:tc>
        <w:tc>
          <w:tcPr>
            <w:tcW w:w="630" w:type="dxa"/>
            <w:vAlign w:val="center"/>
          </w:tcPr>
          <w:p w14:paraId="45F6D159" w14:textId="602BD166" w:rsidR="0007351B" w:rsidRDefault="0007351B" w:rsidP="0007351B">
            <w:pPr>
              <w:jc w:val="center"/>
              <w:rPr>
                <w:rFonts w:cs="Arial"/>
                <w:color w:val="000000"/>
                <w:sz w:val="20"/>
              </w:rPr>
            </w:pPr>
            <w:r>
              <w:rPr>
                <w:rFonts w:cs="Arial"/>
                <w:color w:val="000000"/>
                <w:sz w:val="20"/>
              </w:rPr>
              <w:t>O</w:t>
            </w:r>
          </w:p>
        </w:tc>
      </w:tr>
      <w:tr w:rsidR="0007351B" w:rsidRPr="004A2D90" w14:paraId="4C0CD6A1" w14:textId="77777777" w:rsidTr="000A0F0C">
        <w:trPr>
          <w:trHeight w:val="274"/>
        </w:trPr>
        <w:tc>
          <w:tcPr>
            <w:tcW w:w="6657" w:type="dxa"/>
            <w:vAlign w:val="center"/>
          </w:tcPr>
          <w:p w14:paraId="6BFC1C18" w14:textId="177AF526" w:rsidR="0007351B" w:rsidRDefault="0007351B" w:rsidP="0007351B">
            <w:pPr>
              <w:ind w:left="195"/>
              <w:rPr>
                <w:rFonts w:cs="Arial"/>
                <w:color w:val="000000"/>
                <w:sz w:val="20"/>
              </w:rPr>
            </w:pPr>
            <w:r>
              <w:rPr>
                <w:rFonts w:cs="Arial"/>
                <w:color w:val="000000"/>
                <w:sz w:val="20"/>
              </w:rPr>
              <w:t>Hives</w:t>
            </w:r>
          </w:p>
        </w:tc>
        <w:tc>
          <w:tcPr>
            <w:tcW w:w="990" w:type="dxa"/>
            <w:vAlign w:val="center"/>
          </w:tcPr>
          <w:p w14:paraId="41CEBE67" w14:textId="77777777" w:rsidR="0007351B" w:rsidRPr="004A2D90" w:rsidRDefault="0007351B" w:rsidP="0007351B">
            <w:pPr>
              <w:jc w:val="center"/>
              <w:rPr>
                <w:rFonts w:cs="Arial"/>
                <w:color w:val="000000"/>
                <w:sz w:val="20"/>
              </w:rPr>
            </w:pPr>
          </w:p>
        </w:tc>
        <w:tc>
          <w:tcPr>
            <w:tcW w:w="630" w:type="dxa"/>
            <w:vAlign w:val="center"/>
          </w:tcPr>
          <w:p w14:paraId="336B4EA9" w14:textId="5D233E89" w:rsidR="0007351B" w:rsidRDefault="0007351B" w:rsidP="0007351B">
            <w:pPr>
              <w:jc w:val="center"/>
              <w:rPr>
                <w:rFonts w:cs="Arial"/>
                <w:color w:val="000000"/>
                <w:sz w:val="20"/>
              </w:rPr>
            </w:pPr>
            <w:r>
              <w:rPr>
                <w:rFonts w:cs="Arial"/>
                <w:color w:val="000000"/>
                <w:sz w:val="20"/>
              </w:rPr>
              <w:t>O</w:t>
            </w:r>
          </w:p>
        </w:tc>
        <w:tc>
          <w:tcPr>
            <w:tcW w:w="630" w:type="dxa"/>
            <w:vAlign w:val="center"/>
          </w:tcPr>
          <w:p w14:paraId="36B569AF" w14:textId="2C22F060" w:rsidR="0007351B" w:rsidRDefault="0007351B" w:rsidP="0007351B">
            <w:pPr>
              <w:jc w:val="center"/>
              <w:rPr>
                <w:rFonts w:cs="Arial"/>
                <w:color w:val="000000"/>
                <w:sz w:val="20"/>
              </w:rPr>
            </w:pPr>
            <w:r>
              <w:rPr>
                <w:rFonts w:cs="Arial"/>
                <w:color w:val="000000"/>
                <w:sz w:val="20"/>
              </w:rPr>
              <w:t>O</w:t>
            </w:r>
          </w:p>
        </w:tc>
        <w:tc>
          <w:tcPr>
            <w:tcW w:w="630" w:type="dxa"/>
            <w:vAlign w:val="center"/>
          </w:tcPr>
          <w:p w14:paraId="68A43291" w14:textId="536C6E36" w:rsidR="0007351B" w:rsidRDefault="0007351B" w:rsidP="0007351B">
            <w:pPr>
              <w:jc w:val="center"/>
              <w:rPr>
                <w:rFonts w:cs="Arial"/>
                <w:color w:val="000000"/>
                <w:sz w:val="20"/>
              </w:rPr>
            </w:pPr>
            <w:r>
              <w:rPr>
                <w:rFonts w:cs="Arial"/>
                <w:color w:val="000000"/>
                <w:sz w:val="20"/>
              </w:rPr>
              <w:t>O</w:t>
            </w:r>
          </w:p>
        </w:tc>
        <w:tc>
          <w:tcPr>
            <w:tcW w:w="630" w:type="dxa"/>
            <w:vAlign w:val="center"/>
          </w:tcPr>
          <w:p w14:paraId="7E34D643" w14:textId="01CCF792" w:rsidR="0007351B" w:rsidRDefault="0007351B" w:rsidP="0007351B">
            <w:pPr>
              <w:jc w:val="center"/>
              <w:rPr>
                <w:rFonts w:cs="Arial"/>
                <w:color w:val="000000"/>
                <w:sz w:val="20"/>
              </w:rPr>
            </w:pPr>
            <w:r>
              <w:rPr>
                <w:rFonts w:cs="Arial"/>
                <w:color w:val="000000"/>
                <w:sz w:val="20"/>
              </w:rPr>
              <w:t>O</w:t>
            </w:r>
          </w:p>
        </w:tc>
      </w:tr>
      <w:tr w:rsidR="0007351B" w:rsidRPr="004A2D90" w14:paraId="665D30F3" w14:textId="77777777" w:rsidTr="000A0F0C">
        <w:trPr>
          <w:trHeight w:val="274"/>
        </w:trPr>
        <w:tc>
          <w:tcPr>
            <w:tcW w:w="6657" w:type="dxa"/>
            <w:vAlign w:val="center"/>
          </w:tcPr>
          <w:p w14:paraId="3B9AFFB5" w14:textId="3FF6F51C" w:rsidR="0007351B" w:rsidRPr="004A2D90" w:rsidRDefault="0007351B" w:rsidP="0007351B">
            <w:pPr>
              <w:ind w:left="195"/>
              <w:rPr>
                <w:rFonts w:cs="Arial"/>
                <w:color w:val="000000"/>
                <w:sz w:val="20"/>
              </w:rPr>
            </w:pPr>
            <w:r>
              <w:rPr>
                <w:rFonts w:cs="Arial"/>
                <w:color w:val="000000"/>
                <w:sz w:val="20"/>
              </w:rPr>
              <w:t>Itching</w:t>
            </w:r>
          </w:p>
        </w:tc>
        <w:tc>
          <w:tcPr>
            <w:tcW w:w="990" w:type="dxa"/>
            <w:vAlign w:val="center"/>
          </w:tcPr>
          <w:p w14:paraId="4450939A" w14:textId="77777777" w:rsidR="0007351B" w:rsidRPr="004A2D90" w:rsidRDefault="0007351B" w:rsidP="0007351B">
            <w:pPr>
              <w:jc w:val="center"/>
              <w:rPr>
                <w:rFonts w:cs="Arial"/>
                <w:color w:val="000000"/>
                <w:sz w:val="20"/>
              </w:rPr>
            </w:pPr>
          </w:p>
        </w:tc>
        <w:tc>
          <w:tcPr>
            <w:tcW w:w="630" w:type="dxa"/>
            <w:vAlign w:val="center"/>
          </w:tcPr>
          <w:p w14:paraId="623B546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922155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B99723D"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8C05A83" w14:textId="77777777" w:rsidR="0007351B" w:rsidRDefault="0007351B" w:rsidP="0007351B">
            <w:pPr>
              <w:jc w:val="center"/>
              <w:rPr>
                <w:rFonts w:cs="Arial"/>
                <w:color w:val="000000"/>
                <w:sz w:val="20"/>
              </w:rPr>
            </w:pPr>
            <w:r>
              <w:rPr>
                <w:rFonts w:cs="Arial"/>
                <w:color w:val="000000"/>
                <w:sz w:val="20"/>
              </w:rPr>
              <w:t>O</w:t>
            </w:r>
          </w:p>
        </w:tc>
      </w:tr>
      <w:tr w:rsidR="0007351B" w:rsidRPr="004A2D90" w14:paraId="1D7A98D1" w14:textId="77777777" w:rsidTr="000A0F0C">
        <w:trPr>
          <w:trHeight w:val="517"/>
        </w:trPr>
        <w:tc>
          <w:tcPr>
            <w:tcW w:w="6657" w:type="dxa"/>
            <w:vAlign w:val="center"/>
          </w:tcPr>
          <w:p w14:paraId="202BC08F" w14:textId="4796D5B0" w:rsidR="0007351B" w:rsidRPr="004A2D90" w:rsidRDefault="0007351B" w:rsidP="0007351B">
            <w:pPr>
              <w:ind w:left="195"/>
              <w:rPr>
                <w:rFonts w:cs="Arial"/>
                <w:color w:val="000000"/>
                <w:sz w:val="20"/>
              </w:rPr>
            </w:pPr>
            <w:r>
              <w:rPr>
                <w:rFonts w:cs="Arial"/>
                <w:color w:val="000000"/>
                <w:sz w:val="20"/>
              </w:rPr>
              <w:t>Swelling of one or more of the following: lips, tongue, throat, face, eyelids, or other associated structures</w:t>
            </w:r>
          </w:p>
        </w:tc>
        <w:tc>
          <w:tcPr>
            <w:tcW w:w="990" w:type="dxa"/>
            <w:vAlign w:val="center"/>
          </w:tcPr>
          <w:p w14:paraId="4986DF1A" w14:textId="77777777" w:rsidR="0007351B" w:rsidRPr="004A2D90" w:rsidRDefault="0007351B" w:rsidP="0007351B">
            <w:pPr>
              <w:jc w:val="center"/>
              <w:rPr>
                <w:rFonts w:cs="Arial"/>
                <w:color w:val="000000"/>
                <w:sz w:val="20"/>
              </w:rPr>
            </w:pPr>
          </w:p>
        </w:tc>
        <w:tc>
          <w:tcPr>
            <w:tcW w:w="630" w:type="dxa"/>
            <w:vAlign w:val="center"/>
          </w:tcPr>
          <w:p w14:paraId="5629C84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BF531D9"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861472"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3ACB1F3F" w14:textId="77777777" w:rsidR="0007351B" w:rsidRDefault="0007351B" w:rsidP="0007351B">
            <w:pPr>
              <w:jc w:val="center"/>
              <w:rPr>
                <w:rFonts w:cs="Arial"/>
                <w:color w:val="000000"/>
                <w:sz w:val="20"/>
              </w:rPr>
            </w:pPr>
            <w:r>
              <w:rPr>
                <w:rFonts w:cs="Arial"/>
                <w:color w:val="000000"/>
                <w:sz w:val="20"/>
              </w:rPr>
              <w:t>O</w:t>
            </w:r>
          </w:p>
        </w:tc>
      </w:tr>
      <w:tr w:rsidR="0007351B" w:rsidRPr="004A2D90" w14:paraId="174E5A89" w14:textId="77777777" w:rsidTr="000A0F0C">
        <w:trPr>
          <w:trHeight w:val="274"/>
        </w:trPr>
        <w:tc>
          <w:tcPr>
            <w:tcW w:w="6657" w:type="dxa"/>
            <w:vAlign w:val="center"/>
          </w:tcPr>
          <w:p w14:paraId="0345571B" w14:textId="32BB8E80" w:rsidR="0007351B" w:rsidRPr="004A2D90" w:rsidRDefault="0007351B" w:rsidP="0007351B">
            <w:pPr>
              <w:ind w:left="195"/>
              <w:rPr>
                <w:rFonts w:cs="Arial"/>
                <w:color w:val="000000"/>
                <w:sz w:val="20"/>
              </w:rPr>
            </w:pPr>
            <w:r>
              <w:rPr>
                <w:rFonts w:cs="Arial"/>
                <w:color w:val="000000"/>
                <w:sz w:val="20"/>
              </w:rPr>
              <w:t>Shortness of breath</w:t>
            </w:r>
          </w:p>
        </w:tc>
        <w:tc>
          <w:tcPr>
            <w:tcW w:w="990" w:type="dxa"/>
            <w:vAlign w:val="center"/>
          </w:tcPr>
          <w:p w14:paraId="162B5DBC" w14:textId="77777777" w:rsidR="0007351B" w:rsidRPr="004A2D90" w:rsidRDefault="0007351B" w:rsidP="0007351B">
            <w:pPr>
              <w:jc w:val="center"/>
              <w:rPr>
                <w:rFonts w:cs="Arial"/>
                <w:color w:val="000000"/>
                <w:sz w:val="20"/>
              </w:rPr>
            </w:pPr>
          </w:p>
        </w:tc>
        <w:tc>
          <w:tcPr>
            <w:tcW w:w="630" w:type="dxa"/>
            <w:vAlign w:val="center"/>
          </w:tcPr>
          <w:p w14:paraId="18B7AE3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9A4732A"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4E2E8A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00412B4" w14:textId="77777777" w:rsidR="0007351B" w:rsidRDefault="0007351B" w:rsidP="0007351B">
            <w:pPr>
              <w:jc w:val="center"/>
              <w:rPr>
                <w:rFonts w:cs="Arial"/>
                <w:color w:val="000000"/>
                <w:sz w:val="20"/>
              </w:rPr>
            </w:pPr>
            <w:r>
              <w:rPr>
                <w:rFonts w:cs="Arial"/>
                <w:color w:val="000000"/>
                <w:sz w:val="20"/>
              </w:rPr>
              <w:t>O</w:t>
            </w:r>
          </w:p>
        </w:tc>
      </w:tr>
      <w:tr w:rsidR="0007351B" w:rsidRPr="004A2D90" w14:paraId="746EB703" w14:textId="77777777" w:rsidTr="000A0F0C">
        <w:trPr>
          <w:trHeight w:val="274"/>
        </w:trPr>
        <w:tc>
          <w:tcPr>
            <w:tcW w:w="6657" w:type="dxa"/>
            <w:vAlign w:val="center"/>
          </w:tcPr>
          <w:p w14:paraId="33F3F6C3" w14:textId="6674779C" w:rsidR="0007351B" w:rsidRDefault="0007351B" w:rsidP="0007351B">
            <w:pPr>
              <w:ind w:left="195"/>
              <w:rPr>
                <w:rFonts w:cs="Arial"/>
                <w:color w:val="000000"/>
                <w:sz w:val="20"/>
              </w:rPr>
            </w:pPr>
            <w:r>
              <w:rPr>
                <w:rFonts w:cs="Arial"/>
                <w:color w:val="000000"/>
                <w:sz w:val="20"/>
              </w:rPr>
              <w:t>Cough</w:t>
            </w:r>
          </w:p>
        </w:tc>
        <w:tc>
          <w:tcPr>
            <w:tcW w:w="990" w:type="dxa"/>
            <w:vAlign w:val="center"/>
          </w:tcPr>
          <w:p w14:paraId="314E6B23" w14:textId="77777777" w:rsidR="0007351B" w:rsidRPr="004A2D90" w:rsidRDefault="0007351B" w:rsidP="0007351B">
            <w:pPr>
              <w:jc w:val="center"/>
              <w:rPr>
                <w:rFonts w:cs="Arial"/>
                <w:color w:val="000000"/>
                <w:sz w:val="20"/>
              </w:rPr>
            </w:pPr>
          </w:p>
        </w:tc>
        <w:tc>
          <w:tcPr>
            <w:tcW w:w="630" w:type="dxa"/>
            <w:vAlign w:val="center"/>
          </w:tcPr>
          <w:p w14:paraId="2870DE74"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D12DF96"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182FF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2F60D72" w14:textId="77777777" w:rsidR="0007351B" w:rsidRDefault="0007351B" w:rsidP="0007351B">
            <w:pPr>
              <w:jc w:val="center"/>
              <w:rPr>
                <w:rFonts w:cs="Arial"/>
                <w:color w:val="000000"/>
                <w:sz w:val="20"/>
              </w:rPr>
            </w:pPr>
            <w:r>
              <w:rPr>
                <w:rFonts w:cs="Arial"/>
                <w:color w:val="000000"/>
                <w:sz w:val="20"/>
              </w:rPr>
              <w:t>O</w:t>
            </w:r>
          </w:p>
        </w:tc>
      </w:tr>
      <w:tr w:rsidR="0007351B" w:rsidRPr="004A2D90" w14:paraId="43D20F13" w14:textId="77777777" w:rsidTr="000A0F0C">
        <w:trPr>
          <w:trHeight w:val="274"/>
        </w:trPr>
        <w:tc>
          <w:tcPr>
            <w:tcW w:w="6657" w:type="dxa"/>
            <w:vAlign w:val="center"/>
          </w:tcPr>
          <w:p w14:paraId="5E7C157C" w14:textId="79FDCFED" w:rsidR="0007351B" w:rsidRDefault="0007351B" w:rsidP="0007351B">
            <w:pPr>
              <w:ind w:left="195"/>
              <w:rPr>
                <w:rFonts w:cs="Arial"/>
                <w:color w:val="000000"/>
                <w:sz w:val="20"/>
              </w:rPr>
            </w:pPr>
            <w:r>
              <w:rPr>
                <w:rFonts w:cs="Arial"/>
                <w:color w:val="000000"/>
                <w:sz w:val="20"/>
              </w:rPr>
              <w:t>Wheezing</w:t>
            </w:r>
          </w:p>
        </w:tc>
        <w:tc>
          <w:tcPr>
            <w:tcW w:w="990" w:type="dxa"/>
            <w:vAlign w:val="center"/>
          </w:tcPr>
          <w:p w14:paraId="5951234B" w14:textId="77777777" w:rsidR="0007351B" w:rsidRPr="004A2D90" w:rsidRDefault="0007351B" w:rsidP="0007351B">
            <w:pPr>
              <w:jc w:val="center"/>
              <w:rPr>
                <w:rFonts w:cs="Arial"/>
                <w:color w:val="000000"/>
                <w:sz w:val="20"/>
              </w:rPr>
            </w:pPr>
          </w:p>
        </w:tc>
        <w:tc>
          <w:tcPr>
            <w:tcW w:w="630" w:type="dxa"/>
            <w:vAlign w:val="center"/>
          </w:tcPr>
          <w:p w14:paraId="18C3C7A5" w14:textId="67C53D3F" w:rsidR="0007351B" w:rsidRDefault="0007351B" w:rsidP="0007351B">
            <w:pPr>
              <w:jc w:val="center"/>
              <w:rPr>
                <w:rFonts w:cs="Arial"/>
                <w:color w:val="000000"/>
                <w:sz w:val="20"/>
              </w:rPr>
            </w:pPr>
            <w:r>
              <w:rPr>
                <w:rFonts w:cs="Arial"/>
                <w:color w:val="000000"/>
                <w:sz w:val="20"/>
              </w:rPr>
              <w:t>O</w:t>
            </w:r>
          </w:p>
        </w:tc>
        <w:tc>
          <w:tcPr>
            <w:tcW w:w="630" w:type="dxa"/>
            <w:vAlign w:val="center"/>
          </w:tcPr>
          <w:p w14:paraId="29CEBECA" w14:textId="14CB869C" w:rsidR="0007351B" w:rsidRDefault="0007351B" w:rsidP="0007351B">
            <w:pPr>
              <w:jc w:val="center"/>
              <w:rPr>
                <w:rFonts w:cs="Arial"/>
                <w:color w:val="000000"/>
                <w:sz w:val="20"/>
              </w:rPr>
            </w:pPr>
            <w:r>
              <w:rPr>
                <w:rFonts w:cs="Arial"/>
                <w:color w:val="000000"/>
                <w:sz w:val="20"/>
              </w:rPr>
              <w:t>O</w:t>
            </w:r>
          </w:p>
        </w:tc>
        <w:tc>
          <w:tcPr>
            <w:tcW w:w="630" w:type="dxa"/>
            <w:vAlign w:val="center"/>
          </w:tcPr>
          <w:p w14:paraId="7B7A078C" w14:textId="5EF7D7A7" w:rsidR="0007351B" w:rsidRDefault="0007351B" w:rsidP="0007351B">
            <w:pPr>
              <w:jc w:val="center"/>
              <w:rPr>
                <w:rFonts w:cs="Arial"/>
                <w:color w:val="000000"/>
                <w:sz w:val="20"/>
              </w:rPr>
            </w:pPr>
            <w:r>
              <w:rPr>
                <w:rFonts w:cs="Arial"/>
                <w:color w:val="000000"/>
                <w:sz w:val="20"/>
              </w:rPr>
              <w:t>O</w:t>
            </w:r>
          </w:p>
        </w:tc>
        <w:tc>
          <w:tcPr>
            <w:tcW w:w="630" w:type="dxa"/>
            <w:vAlign w:val="center"/>
          </w:tcPr>
          <w:p w14:paraId="13808098" w14:textId="6518F85C" w:rsidR="0007351B" w:rsidRDefault="0007351B" w:rsidP="0007351B">
            <w:pPr>
              <w:jc w:val="center"/>
              <w:rPr>
                <w:rFonts w:cs="Arial"/>
                <w:color w:val="000000"/>
                <w:sz w:val="20"/>
              </w:rPr>
            </w:pPr>
            <w:r>
              <w:rPr>
                <w:rFonts w:cs="Arial"/>
                <w:color w:val="000000"/>
                <w:sz w:val="20"/>
              </w:rPr>
              <w:t>O</w:t>
            </w:r>
          </w:p>
        </w:tc>
      </w:tr>
      <w:tr w:rsidR="0007351B" w:rsidRPr="004A2D90" w14:paraId="21E65E80" w14:textId="77777777" w:rsidTr="000A0F0C">
        <w:trPr>
          <w:trHeight w:val="274"/>
        </w:trPr>
        <w:tc>
          <w:tcPr>
            <w:tcW w:w="6657" w:type="dxa"/>
            <w:vAlign w:val="center"/>
          </w:tcPr>
          <w:p w14:paraId="566FDDCF" w14:textId="4EAC661E" w:rsidR="0007351B" w:rsidRDefault="0007351B" w:rsidP="0007351B">
            <w:pPr>
              <w:ind w:left="195"/>
              <w:rPr>
                <w:rFonts w:cs="Arial"/>
                <w:color w:val="000000"/>
                <w:sz w:val="20"/>
              </w:rPr>
            </w:pPr>
            <w:r>
              <w:rPr>
                <w:rFonts w:cs="Arial"/>
                <w:color w:val="000000"/>
                <w:sz w:val="20"/>
              </w:rPr>
              <w:t xml:space="preserve">Acute episode of </w:t>
            </w:r>
            <w:proofErr w:type="spellStart"/>
            <w:r>
              <w:rPr>
                <w:rFonts w:cs="Arial"/>
                <w:color w:val="000000"/>
                <w:sz w:val="20"/>
              </w:rPr>
              <w:t>hypotension</w:t>
            </w:r>
            <w:r w:rsidRPr="00EF4362">
              <w:rPr>
                <w:rFonts w:cs="Arial"/>
                <w:color w:val="000000"/>
                <w:sz w:val="20"/>
                <w:vertAlign w:val="superscript"/>
              </w:rPr>
              <w:t>ǂ</w:t>
            </w:r>
            <w:proofErr w:type="spellEnd"/>
          </w:p>
        </w:tc>
        <w:tc>
          <w:tcPr>
            <w:tcW w:w="990" w:type="dxa"/>
            <w:vAlign w:val="center"/>
          </w:tcPr>
          <w:p w14:paraId="1C9D2172" w14:textId="77777777" w:rsidR="0007351B" w:rsidRPr="004A2D90" w:rsidRDefault="0007351B" w:rsidP="0007351B">
            <w:pPr>
              <w:jc w:val="center"/>
              <w:rPr>
                <w:rFonts w:cs="Arial"/>
                <w:color w:val="000000"/>
                <w:sz w:val="20"/>
              </w:rPr>
            </w:pPr>
          </w:p>
        </w:tc>
        <w:tc>
          <w:tcPr>
            <w:tcW w:w="630" w:type="dxa"/>
            <w:vAlign w:val="center"/>
          </w:tcPr>
          <w:p w14:paraId="5318E4A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7D09F85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28941F5"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6B3FC63" w14:textId="77777777" w:rsidR="0007351B" w:rsidRDefault="0007351B" w:rsidP="0007351B">
            <w:pPr>
              <w:jc w:val="center"/>
              <w:rPr>
                <w:rFonts w:cs="Arial"/>
                <w:color w:val="000000"/>
                <w:sz w:val="20"/>
              </w:rPr>
            </w:pPr>
            <w:r>
              <w:rPr>
                <w:rFonts w:cs="Arial"/>
                <w:color w:val="000000"/>
                <w:sz w:val="20"/>
              </w:rPr>
              <w:t>O</w:t>
            </w:r>
          </w:p>
        </w:tc>
      </w:tr>
      <w:tr w:rsidR="0007351B" w:rsidRPr="004A2D90" w14:paraId="6E83D61E" w14:textId="77777777" w:rsidTr="000A0F0C">
        <w:trPr>
          <w:trHeight w:val="274"/>
        </w:trPr>
        <w:tc>
          <w:tcPr>
            <w:tcW w:w="6657" w:type="dxa"/>
            <w:vAlign w:val="center"/>
          </w:tcPr>
          <w:p w14:paraId="1DC41AA3" w14:textId="77777777" w:rsidR="0007351B" w:rsidRDefault="0007351B" w:rsidP="0007351B">
            <w:pPr>
              <w:ind w:left="195"/>
              <w:rPr>
                <w:rFonts w:cs="Arial"/>
                <w:color w:val="000000"/>
                <w:sz w:val="20"/>
              </w:rPr>
            </w:pPr>
            <w:r>
              <w:rPr>
                <w:rFonts w:cs="Arial"/>
                <w:color w:val="000000"/>
                <w:sz w:val="20"/>
              </w:rPr>
              <w:t>Absence of a clear alternative diagnosis</w:t>
            </w:r>
          </w:p>
        </w:tc>
        <w:tc>
          <w:tcPr>
            <w:tcW w:w="990" w:type="dxa"/>
            <w:vAlign w:val="center"/>
          </w:tcPr>
          <w:p w14:paraId="073E934B" w14:textId="77777777" w:rsidR="0007351B" w:rsidRPr="004A2D90" w:rsidRDefault="0007351B" w:rsidP="0007351B">
            <w:pPr>
              <w:jc w:val="center"/>
              <w:rPr>
                <w:rFonts w:cs="Arial"/>
                <w:color w:val="000000"/>
                <w:sz w:val="20"/>
              </w:rPr>
            </w:pPr>
          </w:p>
        </w:tc>
        <w:tc>
          <w:tcPr>
            <w:tcW w:w="630" w:type="dxa"/>
            <w:vAlign w:val="center"/>
          </w:tcPr>
          <w:p w14:paraId="06A560F1"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1184B5FA"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2B45E2AE"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3160328" w14:textId="77777777" w:rsidR="0007351B" w:rsidRDefault="0007351B" w:rsidP="0007351B">
            <w:pPr>
              <w:jc w:val="center"/>
              <w:rPr>
                <w:rFonts w:cs="Arial"/>
                <w:color w:val="000000"/>
                <w:sz w:val="20"/>
              </w:rPr>
            </w:pPr>
            <w:r>
              <w:rPr>
                <w:rFonts w:cs="Arial"/>
                <w:color w:val="000000"/>
                <w:sz w:val="20"/>
              </w:rPr>
              <w:t>N</w:t>
            </w:r>
          </w:p>
        </w:tc>
      </w:tr>
      <w:tr w:rsidR="0007351B" w:rsidRPr="004A2D90" w14:paraId="776492A0" w14:textId="77777777" w:rsidTr="000A0F0C">
        <w:trPr>
          <w:trHeight w:val="274"/>
        </w:trPr>
        <w:tc>
          <w:tcPr>
            <w:tcW w:w="6657" w:type="dxa"/>
            <w:vAlign w:val="center"/>
          </w:tcPr>
          <w:p w14:paraId="303473F8" w14:textId="4359CFD1" w:rsidR="0007351B" w:rsidRDefault="0007351B" w:rsidP="0007351B">
            <w:pPr>
              <w:ind w:left="195"/>
              <w:rPr>
                <w:rFonts w:cs="Arial"/>
                <w:color w:val="000000"/>
                <w:sz w:val="20"/>
              </w:rPr>
            </w:pPr>
            <w:r>
              <w:rPr>
                <w:rFonts w:cs="Arial"/>
                <w:color w:val="000000"/>
                <w:sz w:val="20"/>
              </w:rPr>
              <w:t>No clinical information available</w:t>
            </w:r>
          </w:p>
        </w:tc>
        <w:tc>
          <w:tcPr>
            <w:tcW w:w="990" w:type="dxa"/>
            <w:vAlign w:val="center"/>
          </w:tcPr>
          <w:p w14:paraId="6751C5D6" w14:textId="67866641"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71F8D4A" w14:textId="77777777" w:rsidR="0007351B" w:rsidRDefault="0007351B" w:rsidP="0007351B">
            <w:pPr>
              <w:jc w:val="center"/>
              <w:rPr>
                <w:rFonts w:cs="Arial"/>
                <w:color w:val="000000"/>
                <w:sz w:val="20"/>
              </w:rPr>
            </w:pPr>
          </w:p>
        </w:tc>
        <w:tc>
          <w:tcPr>
            <w:tcW w:w="630" w:type="dxa"/>
            <w:vAlign w:val="center"/>
          </w:tcPr>
          <w:p w14:paraId="207C34F7" w14:textId="77777777" w:rsidR="0007351B" w:rsidRDefault="0007351B" w:rsidP="0007351B">
            <w:pPr>
              <w:jc w:val="center"/>
              <w:rPr>
                <w:rFonts w:cs="Arial"/>
                <w:color w:val="000000"/>
                <w:sz w:val="20"/>
              </w:rPr>
            </w:pPr>
          </w:p>
        </w:tc>
        <w:tc>
          <w:tcPr>
            <w:tcW w:w="630" w:type="dxa"/>
            <w:vAlign w:val="center"/>
          </w:tcPr>
          <w:p w14:paraId="58089C7B" w14:textId="77777777" w:rsidR="0007351B" w:rsidRDefault="0007351B" w:rsidP="0007351B">
            <w:pPr>
              <w:jc w:val="center"/>
              <w:rPr>
                <w:rFonts w:cs="Arial"/>
                <w:color w:val="000000"/>
                <w:sz w:val="20"/>
              </w:rPr>
            </w:pPr>
          </w:p>
        </w:tc>
        <w:tc>
          <w:tcPr>
            <w:tcW w:w="630" w:type="dxa"/>
            <w:vAlign w:val="center"/>
          </w:tcPr>
          <w:p w14:paraId="5D67EFBA" w14:textId="77777777" w:rsidR="0007351B" w:rsidRDefault="0007351B" w:rsidP="0007351B">
            <w:pPr>
              <w:jc w:val="center"/>
              <w:rPr>
                <w:rFonts w:cs="Arial"/>
                <w:color w:val="000000"/>
                <w:sz w:val="20"/>
              </w:rPr>
            </w:pPr>
          </w:p>
        </w:tc>
      </w:tr>
      <w:tr w:rsidR="0007351B" w:rsidRPr="004A2D90" w14:paraId="6F2B2AE8" w14:textId="77777777" w:rsidTr="000A0F0C">
        <w:trPr>
          <w:trHeight w:val="274"/>
        </w:trPr>
        <w:tc>
          <w:tcPr>
            <w:tcW w:w="6657" w:type="dxa"/>
            <w:shd w:val="clear" w:color="auto" w:fill="D9D9D9" w:themeFill="background1" w:themeFillShade="D9"/>
            <w:vAlign w:val="center"/>
          </w:tcPr>
          <w:p w14:paraId="52BA2CC4" w14:textId="77777777" w:rsidR="0007351B" w:rsidRPr="004A2D90" w:rsidRDefault="0007351B" w:rsidP="0007351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990" w:type="dxa"/>
            <w:shd w:val="clear" w:color="auto" w:fill="D9D9D9" w:themeFill="background1" w:themeFillShade="D9"/>
            <w:vAlign w:val="center"/>
          </w:tcPr>
          <w:p w14:paraId="4B543C62"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799D6BFE"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2744DACC"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178A90C4"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39E05BB6" w14:textId="77777777" w:rsidR="0007351B" w:rsidRPr="004A2D90" w:rsidRDefault="0007351B" w:rsidP="0007351B">
            <w:pPr>
              <w:jc w:val="center"/>
              <w:rPr>
                <w:rFonts w:cs="Arial"/>
                <w:color w:val="000000"/>
                <w:sz w:val="20"/>
              </w:rPr>
            </w:pPr>
          </w:p>
        </w:tc>
      </w:tr>
      <w:tr w:rsidR="0007351B" w:rsidRPr="004A2D90" w14:paraId="2E2A28A8" w14:textId="77777777" w:rsidTr="000A0F0C">
        <w:trPr>
          <w:trHeight w:val="274"/>
        </w:trPr>
        <w:tc>
          <w:tcPr>
            <w:tcW w:w="6657" w:type="dxa"/>
            <w:vAlign w:val="center"/>
          </w:tcPr>
          <w:p w14:paraId="661A05A8" w14:textId="77777777" w:rsidR="0007351B" w:rsidRPr="004A2D90" w:rsidRDefault="0007351B" w:rsidP="0007351B">
            <w:pPr>
              <w:ind w:left="195"/>
              <w:rPr>
                <w:rFonts w:cs="Arial"/>
                <w:color w:val="000000"/>
                <w:sz w:val="20"/>
              </w:rPr>
            </w:pPr>
            <w:r>
              <w:rPr>
                <w:rFonts w:cs="Arial"/>
                <w:color w:val="000000"/>
                <w:sz w:val="20"/>
              </w:rPr>
              <w:t>Serum IgE specific to alpha-gal ≥ 0.1 IU/mL</w:t>
            </w:r>
          </w:p>
        </w:tc>
        <w:tc>
          <w:tcPr>
            <w:tcW w:w="990" w:type="dxa"/>
            <w:vAlign w:val="center"/>
          </w:tcPr>
          <w:p w14:paraId="0F57F625" w14:textId="3DAE6503"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C8AA370" w14:textId="77777777" w:rsidR="0007351B" w:rsidRPr="004A2D90" w:rsidRDefault="0007351B" w:rsidP="0007351B">
            <w:pPr>
              <w:jc w:val="center"/>
              <w:rPr>
                <w:rFonts w:cs="Arial"/>
                <w:color w:val="000000"/>
                <w:sz w:val="20"/>
              </w:rPr>
            </w:pPr>
          </w:p>
        </w:tc>
        <w:tc>
          <w:tcPr>
            <w:tcW w:w="630" w:type="dxa"/>
            <w:vAlign w:val="center"/>
          </w:tcPr>
          <w:p w14:paraId="2DACC9CB" w14:textId="77777777" w:rsidR="0007351B" w:rsidRPr="004A2D90" w:rsidRDefault="0007351B" w:rsidP="0007351B">
            <w:pPr>
              <w:jc w:val="center"/>
              <w:rPr>
                <w:rFonts w:cs="Arial"/>
                <w:color w:val="000000"/>
                <w:sz w:val="20"/>
              </w:rPr>
            </w:pPr>
          </w:p>
        </w:tc>
        <w:tc>
          <w:tcPr>
            <w:tcW w:w="630" w:type="dxa"/>
            <w:vAlign w:val="center"/>
          </w:tcPr>
          <w:p w14:paraId="58C63CD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81A25D5" w14:textId="77777777" w:rsidR="0007351B" w:rsidRDefault="0007351B" w:rsidP="0007351B">
            <w:pPr>
              <w:jc w:val="center"/>
              <w:rPr>
                <w:rFonts w:cs="Arial"/>
                <w:color w:val="000000"/>
                <w:sz w:val="20"/>
              </w:rPr>
            </w:pPr>
            <w:r>
              <w:rPr>
                <w:rFonts w:cs="Arial"/>
                <w:color w:val="000000"/>
                <w:sz w:val="20"/>
              </w:rPr>
              <w:t>N</w:t>
            </w:r>
          </w:p>
        </w:tc>
      </w:tr>
      <w:tr w:rsidR="0007351B" w:rsidRPr="004A2D90" w14:paraId="2C0CA4EB" w14:textId="77777777" w:rsidTr="000A0F0C">
        <w:trPr>
          <w:trHeight w:val="274"/>
        </w:trPr>
        <w:tc>
          <w:tcPr>
            <w:tcW w:w="6657" w:type="dxa"/>
            <w:vAlign w:val="center"/>
          </w:tcPr>
          <w:p w14:paraId="22668B6D" w14:textId="77777777" w:rsidR="0007351B" w:rsidRDefault="0007351B" w:rsidP="0007351B">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990" w:type="dxa"/>
            <w:vAlign w:val="center"/>
          </w:tcPr>
          <w:p w14:paraId="52FF98A2" w14:textId="77777777" w:rsidR="0007351B" w:rsidRPr="004A2D90" w:rsidRDefault="0007351B" w:rsidP="0007351B">
            <w:pPr>
              <w:jc w:val="center"/>
              <w:rPr>
                <w:rFonts w:cs="Arial"/>
                <w:color w:val="000000"/>
                <w:sz w:val="20"/>
              </w:rPr>
            </w:pPr>
          </w:p>
        </w:tc>
        <w:tc>
          <w:tcPr>
            <w:tcW w:w="630" w:type="dxa"/>
            <w:vAlign w:val="center"/>
          </w:tcPr>
          <w:p w14:paraId="328F55F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FE2D4A1" w14:textId="18EF2E42"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7C03F8C7" w14:textId="77777777" w:rsidR="0007351B" w:rsidRPr="004A2D90" w:rsidRDefault="0007351B" w:rsidP="0007351B">
            <w:pPr>
              <w:jc w:val="center"/>
              <w:rPr>
                <w:rFonts w:cs="Arial"/>
                <w:color w:val="000000"/>
                <w:sz w:val="20"/>
              </w:rPr>
            </w:pPr>
          </w:p>
        </w:tc>
        <w:tc>
          <w:tcPr>
            <w:tcW w:w="630" w:type="dxa"/>
          </w:tcPr>
          <w:p w14:paraId="3F6BF7C2" w14:textId="77777777" w:rsidR="0007351B" w:rsidRPr="004A2D90" w:rsidRDefault="0007351B" w:rsidP="0007351B">
            <w:pPr>
              <w:jc w:val="center"/>
              <w:rPr>
                <w:rFonts w:cs="Arial"/>
                <w:color w:val="000000"/>
                <w:sz w:val="20"/>
              </w:rPr>
            </w:pPr>
          </w:p>
        </w:tc>
      </w:tr>
      <w:tr w:rsidR="0007351B" w:rsidRPr="004A2D90" w14:paraId="048272E5" w14:textId="77777777" w:rsidTr="00C239CC">
        <w:trPr>
          <w:trHeight w:val="148"/>
        </w:trPr>
        <w:tc>
          <w:tcPr>
            <w:tcW w:w="6657" w:type="dxa"/>
            <w:shd w:val="clear" w:color="auto" w:fill="808080" w:themeFill="background1" w:themeFillShade="80"/>
            <w:vAlign w:val="center"/>
          </w:tcPr>
          <w:p w14:paraId="7C1FA43C" w14:textId="77777777" w:rsidR="0007351B" w:rsidRPr="004A2D90" w:rsidRDefault="0007351B" w:rsidP="0007351B">
            <w:pPr>
              <w:jc w:val="center"/>
              <w:rPr>
                <w:rFonts w:cs="Arial"/>
                <w:color w:val="000000"/>
                <w:sz w:val="20"/>
              </w:rPr>
            </w:pPr>
          </w:p>
        </w:tc>
        <w:tc>
          <w:tcPr>
            <w:tcW w:w="2880" w:type="dxa"/>
            <w:gridSpan w:val="4"/>
            <w:shd w:val="clear" w:color="auto" w:fill="808080" w:themeFill="background1" w:themeFillShade="80"/>
            <w:vAlign w:val="center"/>
          </w:tcPr>
          <w:p w14:paraId="64EC7BF8" w14:textId="77777777" w:rsidR="0007351B" w:rsidRPr="004A2D90" w:rsidRDefault="0007351B" w:rsidP="0007351B">
            <w:pPr>
              <w:jc w:val="center"/>
              <w:rPr>
                <w:rFonts w:cs="Arial"/>
                <w:color w:val="000000"/>
                <w:sz w:val="20"/>
              </w:rPr>
            </w:pPr>
          </w:p>
        </w:tc>
        <w:tc>
          <w:tcPr>
            <w:tcW w:w="630" w:type="dxa"/>
            <w:shd w:val="clear" w:color="auto" w:fill="808080" w:themeFill="background1" w:themeFillShade="80"/>
          </w:tcPr>
          <w:p w14:paraId="5F5CC1C4" w14:textId="77777777" w:rsidR="0007351B" w:rsidRPr="004A2D90" w:rsidRDefault="0007351B" w:rsidP="0007351B">
            <w:pPr>
              <w:jc w:val="center"/>
              <w:rPr>
                <w:rFonts w:cs="Arial"/>
                <w:color w:val="000000"/>
                <w:sz w:val="20"/>
              </w:rPr>
            </w:pPr>
          </w:p>
        </w:tc>
      </w:tr>
      <w:tr w:rsidR="0007351B" w:rsidRPr="004A2D90" w14:paraId="1C41B0B5" w14:textId="77777777" w:rsidTr="000A0F0C">
        <w:trPr>
          <w:trHeight w:val="274"/>
        </w:trPr>
        <w:tc>
          <w:tcPr>
            <w:tcW w:w="6657" w:type="dxa"/>
            <w:shd w:val="clear" w:color="auto" w:fill="D9D9D9" w:themeFill="background1" w:themeFillShade="D9"/>
            <w:vAlign w:val="center"/>
          </w:tcPr>
          <w:p w14:paraId="1B7E63E1" w14:textId="77777777" w:rsidR="0007351B" w:rsidRPr="004A2D90" w:rsidRDefault="0007351B" w:rsidP="0007351B">
            <w:pPr>
              <w:rPr>
                <w:rFonts w:cs="Arial"/>
                <w:i/>
                <w:color w:val="000000"/>
                <w:sz w:val="20"/>
              </w:rPr>
            </w:pPr>
            <w:r w:rsidRPr="004A2D90">
              <w:rPr>
                <w:rFonts w:cs="Arial"/>
                <w:i/>
                <w:color w:val="000000"/>
                <w:sz w:val="20"/>
              </w:rPr>
              <w:t>Criteria to distinguish a new case:</w:t>
            </w:r>
          </w:p>
        </w:tc>
        <w:tc>
          <w:tcPr>
            <w:tcW w:w="990" w:type="dxa"/>
            <w:shd w:val="clear" w:color="auto" w:fill="D9D9D9" w:themeFill="background1" w:themeFillShade="D9"/>
            <w:vAlign w:val="center"/>
          </w:tcPr>
          <w:p w14:paraId="5ACA7A6A"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24C71FE2"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061EDFBF"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697A502A" w14:textId="77777777" w:rsidR="0007351B" w:rsidRPr="004A2D90" w:rsidRDefault="0007351B" w:rsidP="0007351B">
            <w:pPr>
              <w:rPr>
                <w:rFonts w:cs="Arial"/>
                <w:color w:val="000000"/>
                <w:sz w:val="20"/>
              </w:rPr>
            </w:pPr>
          </w:p>
        </w:tc>
        <w:tc>
          <w:tcPr>
            <w:tcW w:w="630" w:type="dxa"/>
            <w:shd w:val="clear" w:color="auto" w:fill="D9D9D9" w:themeFill="background1" w:themeFillShade="D9"/>
          </w:tcPr>
          <w:p w14:paraId="14625ACA" w14:textId="77777777" w:rsidR="0007351B" w:rsidRPr="004A2D90" w:rsidRDefault="0007351B" w:rsidP="0007351B">
            <w:pPr>
              <w:rPr>
                <w:rFonts w:cs="Arial"/>
                <w:color w:val="000000"/>
                <w:sz w:val="20"/>
              </w:rPr>
            </w:pPr>
          </w:p>
        </w:tc>
      </w:tr>
      <w:tr w:rsidR="0007351B" w:rsidRPr="004A2D90" w14:paraId="77D3C574" w14:textId="77777777" w:rsidTr="000A0F0C">
        <w:trPr>
          <w:trHeight w:val="274"/>
        </w:trPr>
        <w:tc>
          <w:tcPr>
            <w:tcW w:w="6657" w:type="dxa"/>
            <w:vAlign w:val="center"/>
          </w:tcPr>
          <w:p w14:paraId="1F24C182" w14:textId="77777777" w:rsidR="0007351B" w:rsidRPr="005E05CA" w:rsidRDefault="0007351B" w:rsidP="0007351B">
            <w:pPr>
              <w:ind w:left="195"/>
              <w:rPr>
                <w:rFonts w:cs="Arial"/>
                <w:sz w:val="20"/>
              </w:rPr>
            </w:pPr>
            <w:r w:rsidRPr="005E05CA">
              <w:rPr>
                <w:rFonts w:cs="Arial"/>
                <w:sz w:val="20"/>
              </w:rPr>
              <w:t>Case not previously reported to public health authorities</w:t>
            </w:r>
          </w:p>
        </w:tc>
        <w:tc>
          <w:tcPr>
            <w:tcW w:w="990" w:type="dxa"/>
            <w:vAlign w:val="center"/>
          </w:tcPr>
          <w:p w14:paraId="60206314"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585E1B6"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0C30EF18" w14:textId="77777777" w:rsidR="0007351B" w:rsidRPr="005E05CA" w:rsidRDefault="0007351B" w:rsidP="0007351B">
            <w:pPr>
              <w:jc w:val="center"/>
              <w:rPr>
                <w:rFonts w:cs="Arial"/>
                <w:sz w:val="20"/>
              </w:rPr>
            </w:pPr>
            <w:r>
              <w:rPr>
                <w:rFonts w:cs="Arial"/>
                <w:sz w:val="20"/>
              </w:rPr>
              <w:t>N</w:t>
            </w:r>
          </w:p>
        </w:tc>
        <w:tc>
          <w:tcPr>
            <w:tcW w:w="630" w:type="dxa"/>
            <w:vAlign w:val="center"/>
          </w:tcPr>
          <w:p w14:paraId="4C511561"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DAE03C7" w14:textId="77777777" w:rsidR="0007351B" w:rsidRPr="005E05CA" w:rsidRDefault="0007351B" w:rsidP="0007351B">
            <w:pPr>
              <w:jc w:val="center"/>
              <w:rPr>
                <w:rFonts w:cs="Arial"/>
                <w:sz w:val="20"/>
              </w:rPr>
            </w:pPr>
            <w:r>
              <w:rPr>
                <w:rFonts w:cs="Arial"/>
                <w:sz w:val="20"/>
              </w:rPr>
              <w:t>N</w:t>
            </w:r>
          </w:p>
        </w:tc>
      </w:tr>
    </w:tbl>
    <w:p w14:paraId="08B9C9CA" w14:textId="77777777" w:rsidR="00EC77E6" w:rsidRPr="009A6147" w:rsidRDefault="00EC77E6" w:rsidP="00EC77E6">
      <w:pPr>
        <w:rPr>
          <w:rFonts w:cs="Arial"/>
          <w:color w:val="000000"/>
          <w:sz w:val="16"/>
          <w:szCs w:val="18"/>
        </w:rPr>
      </w:pPr>
      <w:r w:rsidRPr="009A6147">
        <w:rPr>
          <w:rFonts w:cs="Arial"/>
          <w:color w:val="000000"/>
          <w:sz w:val="16"/>
          <w:szCs w:val="18"/>
        </w:rPr>
        <w:t>Notes:</w:t>
      </w:r>
    </w:p>
    <w:p w14:paraId="5A7EFDDB" w14:textId="77777777" w:rsidR="00EC77E6" w:rsidRPr="009A6147" w:rsidRDefault="00EC77E6" w:rsidP="00EC77E6">
      <w:pPr>
        <w:ind w:left="360" w:hanging="360"/>
        <w:rPr>
          <w:rFonts w:cs="Arial"/>
          <w:color w:val="000000"/>
          <w:sz w:val="16"/>
          <w:szCs w:val="18"/>
        </w:rPr>
      </w:pPr>
      <w:r w:rsidRPr="009A6147">
        <w:rPr>
          <w:rFonts w:cs="Arial"/>
          <w:color w:val="000000"/>
          <w:sz w:val="16"/>
          <w:szCs w:val="18"/>
        </w:rPr>
        <w:t>S = This criterion alone is SUFFICIENT to classify a case.</w:t>
      </w:r>
    </w:p>
    <w:p w14:paraId="54DDB298" w14:textId="77777777" w:rsidR="00EC77E6" w:rsidRPr="009A6147" w:rsidRDefault="00EC77E6" w:rsidP="00EC77E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58194A9B" w14:textId="77777777" w:rsidR="00EC77E6" w:rsidRPr="009A6147" w:rsidRDefault="00EC77E6" w:rsidP="00EC77E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5D5010E5" w14:textId="580C3023" w:rsidR="00EC77E6" w:rsidRPr="008C1BEC" w:rsidRDefault="00EC77E6" w:rsidP="00EC77E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r w:rsidR="008C1BEC" w:rsidRPr="008C1BEC">
        <w:rPr>
          <w:rFonts w:cs="Arial"/>
          <w:i/>
          <w:iCs/>
          <w:color w:val="000000"/>
          <w:sz w:val="16"/>
          <w:szCs w:val="16"/>
        </w:rPr>
        <w:t>.</w:t>
      </w:r>
    </w:p>
    <w:p w14:paraId="0B95F937" w14:textId="45AA2857" w:rsidR="00856C25" w:rsidRPr="008C1BEC" w:rsidRDefault="00EC77E6" w:rsidP="00EC77E6">
      <w:pPr>
        <w:rPr>
          <w:rFonts w:cs="Arial"/>
          <w:i/>
          <w:iCs/>
          <w:sz w:val="16"/>
          <w:szCs w:val="16"/>
        </w:rPr>
      </w:pPr>
      <w:r w:rsidRPr="008C1BEC">
        <w:rPr>
          <w:rFonts w:eastAsia="Calibri" w:cs="Arial"/>
          <w:i/>
          <w:iCs/>
          <w:snapToGrid/>
          <w:sz w:val="16"/>
          <w:szCs w:val="16"/>
          <w:vertAlign w:val="superscript"/>
        </w:rPr>
        <w:t xml:space="preserve">† </w:t>
      </w:r>
      <w:r w:rsidRPr="008C1BEC">
        <w:rPr>
          <w:rFonts w:cs="Arial"/>
          <w:i/>
          <w:iCs/>
          <w:sz w:val="16"/>
          <w:szCs w:val="16"/>
        </w:rPr>
        <w:t>Positive for pork, beef, lamb, or other mammalian meat; negative for chicken, turkey, and fish</w:t>
      </w:r>
      <w:r w:rsidR="009A6147" w:rsidRPr="008C1BEC">
        <w:rPr>
          <w:rFonts w:cs="Arial"/>
          <w:i/>
          <w:iCs/>
          <w:sz w:val="16"/>
          <w:szCs w:val="16"/>
        </w:rPr>
        <w:t>.</w:t>
      </w:r>
    </w:p>
    <w:sectPr w:rsidR="00856C25" w:rsidRPr="008C1BEC" w:rsidSect="0069217B">
      <w:headerReference w:type="default" r:id="rId34"/>
      <w:footerReference w:type="default" r:id="rId35"/>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James, Allison (CDC arkansas.gov)" w:date="2020-09-02T11:10:00Z" w:initials="AJ">
    <w:p w14:paraId="3CB65D92" w14:textId="0E35CD24" w:rsidR="00D45603" w:rsidRDefault="00D45603">
      <w:pPr>
        <w:pStyle w:val="CommentText"/>
      </w:pPr>
      <w:r>
        <w:rPr>
          <w:rStyle w:val="CommentReference"/>
        </w:rPr>
        <w:annotationRef/>
      </w:r>
      <w:proofErr w:type="gramStart"/>
      <w:r>
        <w:t>Actually 8</w:t>
      </w:r>
      <w:proofErr w:type="gramEnd"/>
      <w:r>
        <w:t xml:space="preserve"> on the initial working group:</w:t>
      </w:r>
    </w:p>
    <w:p w14:paraId="4F6E1E57" w14:textId="77777777" w:rsidR="00D45603" w:rsidRDefault="00D45603">
      <w:pPr>
        <w:pStyle w:val="CommentText"/>
      </w:pPr>
    </w:p>
    <w:p w14:paraId="2514F553" w14:textId="4926F4E4" w:rsidR="00D45603" w:rsidRDefault="00D45603">
      <w:pPr>
        <w:pStyle w:val="CommentText"/>
      </w:pPr>
      <w:r>
        <w:t>Arkansas</w:t>
      </w:r>
    </w:p>
    <w:p w14:paraId="768DB34E" w14:textId="2F5864B2" w:rsidR="00D45603" w:rsidRDefault="00D45603">
      <w:pPr>
        <w:pStyle w:val="CommentText"/>
      </w:pPr>
      <w:r>
        <w:t>Virginia</w:t>
      </w:r>
    </w:p>
    <w:p w14:paraId="6D1BDA33" w14:textId="18491486" w:rsidR="00D45603" w:rsidRDefault="00D45603">
      <w:pPr>
        <w:pStyle w:val="CommentText"/>
      </w:pPr>
      <w:r>
        <w:t>New Jersey</w:t>
      </w:r>
    </w:p>
    <w:p w14:paraId="4364D150" w14:textId="77777777" w:rsidR="00D45603" w:rsidRDefault="00D45603">
      <w:pPr>
        <w:pStyle w:val="CommentText"/>
      </w:pPr>
      <w:r>
        <w:t>Nebraska</w:t>
      </w:r>
    </w:p>
    <w:p w14:paraId="184DA125" w14:textId="77777777" w:rsidR="00D45603" w:rsidRDefault="00D45603">
      <w:pPr>
        <w:pStyle w:val="CommentText"/>
      </w:pPr>
      <w:r>
        <w:t>North Carolina</w:t>
      </w:r>
    </w:p>
    <w:p w14:paraId="7E029E95" w14:textId="46A5160C" w:rsidR="00D45603" w:rsidRDefault="00D45603">
      <w:pPr>
        <w:pStyle w:val="CommentText"/>
      </w:pPr>
      <w:r>
        <w:t>Tennessee</w:t>
      </w:r>
    </w:p>
    <w:p w14:paraId="464B9B22" w14:textId="3B93135E" w:rsidR="00D45603" w:rsidRDefault="00D45603">
      <w:pPr>
        <w:pStyle w:val="CommentText"/>
      </w:pPr>
      <w:r>
        <w:t>Indiana</w:t>
      </w:r>
    </w:p>
    <w:p w14:paraId="145AD2CB" w14:textId="16430F29" w:rsidR="00D45603" w:rsidRDefault="00D45603">
      <w:pPr>
        <w:pStyle w:val="CommentText"/>
      </w:pPr>
      <w:r>
        <w:t>Georgia</w:t>
      </w:r>
    </w:p>
    <w:p w14:paraId="25A96021" w14:textId="6DD9895C" w:rsidR="00D45603" w:rsidRDefault="00D45603">
      <w:pPr>
        <w:pStyle w:val="CommentText"/>
      </w:pPr>
    </w:p>
    <w:p w14:paraId="4D77712D" w14:textId="6AD0A7AE" w:rsidR="00D45603" w:rsidRDefault="00D45603">
      <w:pPr>
        <w:pStyle w:val="CommentText"/>
      </w:pPr>
      <w:r>
        <w:t>Change to “8 states…”?</w:t>
      </w:r>
    </w:p>
    <w:p w14:paraId="39CBAB4E" w14:textId="4B00EFF6" w:rsidR="00D45603" w:rsidRDefault="00D45603">
      <w:pPr>
        <w:pStyle w:val="CommentText"/>
      </w:pPr>
    </w:p>
  </w:comment>
  <w:comment w:id="10" w:author="Kristen Nichols Heitman (CDC/OID/NCEZID) [2]" w:date="2020-09-08T15:29:00Z" w:initials="NHKM(">
    <w:p w14:paraId="2035EE6B" w14:textId="1D5FD577" w:rsidR="00D45603" w:rsidRDefault="00D45603">
      <w:pPr>
        <w:pStyle w:val="CommentText"/>
      </w:pPr>
      <w:r>
        <w:rPr>
          <w:rStyle w:val="CommentReference"/>
        </w:rPr>
        <w:annotationRef/>
      </w:r>
      <w:r w:rsidR="00247BCA">
        <w:t>I suggest keeping as “multiple states” and not quantifying. I deleted the second sentence as I believe the sentence that begins “A standardized case definition…” explains what we are trying to do and why.</w:t>
      </w:r>
    </w:p>
  </w:comment>
  <w:comment w:id="49" w:author="James, Allison (CDC arkansas.gov)" w:date="2020-09-02T10:58:00Z" w:initials="AJ">
    <w:p w14:paraId="2288A564" w14:textId="77777777" w:rsidR="00D45603" w:rsidRDefault="00D45603">
      <w:pPr>
        <w:pStyle w:val="CommentText"/>
      </w:pPr>
      <w:r>
        <w:rPr>
          <w:rStyle w:val="CommentReference"/>
        </w:rPr>
        <w:annotationRef/>
      </w:r>
      <w:r>
        <w:t xml:space="preserve">Should we add specific labs in to address Jim </w:t>
      </w:r>
      <w:proofErr w:type="spellStart"/>
      <w:r>
        <w:t>Broyhill’s</w:t>
      </w:r>
      <w:proofErr w:type="spellEnd"/>
      <w:r>
        <w:t xml:space="preserve"> question?</w:t>
      </w:r>
    </w:p>
    <w:p w14:paraId="2A0F935B" w14:textId="77777777" w:rsidR="00D45603" w:rsidRDefault="00D45603">
      <w:pPr>
        <w:pStyle w:val="CommentText"/>
      </w:pPr>
    </w:p>
    <w:p w14:paraId="59FC4FCD" w14:textId="78456BC3" w:rsidR="00D45603" w:rsidRDefault="00D45603">
      <w:pPr>
        <w:pStyle w:val="CommentText"/>
      </w:pPr>
      <w:r>
        <w:t xml:space="preserve">My understanding is that the test is </w:t>
      </w:r>
      <w:proofErr w:type="spellStart"/>
      <w:r>
        <w:t>Viracor</w:t>
      </w:r>
      <w:proofErr w:type="spellEnd"/>
      <w:r>
        <w:t xml:space="preserve">, but Quest and LabCorp contract with </w:t>
      </w:r>
      <w:proofErr w:type="spellStart"/>
      <w:r>
        <w:t>Viracor</w:t>
      </w:r>
      <w:proofErr w:type="spellEnd"/>
      <w:r>
        <w:t xml:space="preserve"> for testing.  Is that right?  And is that it?</w:t>
      </w:r>
    </w:p>
  </w:comment>
  <w:comment w:id="50" w:author="Kristen Nichols Heitman (CDC/OID/NCEZID)" w:date="2020-09-08T15:46:00Z" w:initials="NHKM(">
    <w:p w14:paraId="008CE657" w14:textId="74697692" w:rsidR="00247BCA" w:rsidRDefault="00247BCA">
      <w:pPr>
        <w:pStyle w:val="CommentText"/>
      </w:pPr>
      <w:r>
        <w:rPr>
          <w:rStyle w:val="CommentReference"/>
        </w:rPr>
        <w:annotationRef/>
      </w:r>
      <w:r>
        <w:t>I recommend keeping this as is. We try to avoid using company names.</w:t>
      </w:r>
    </w:p>
  </w:comment>
  <w:comment w:id="76" w:author="James, Allison (CDC arkansas.gov)" w:date="2020-09-02T10:42:00Z" w:initials="AJ">
    <w:p w14:paraId="5266FF49" w14:textId="6E176CD7" w:rsidR="00D45603" w:rsidRDefault="00D45603">
      <w:pPr>
        <w:pStyle w:val="CommentText"/>
      </w:pPr>
      <w:r>
        <w:rPr>
          <w:rStyle w:val="CommentReference"/>
        </w:rPr>
        <w:annotationRef/>
      </w:r>
      <w:r>
        <w:t>Need ref</w:t>
      </w:r>
    </w:p>
  </w:comment>
  <w:comment w:id="93" w:author="James, Allison (CDC arkansas.gov)" w:date="2020-09-02T10:51:00Z" w:initials="AJ">
    <w:p w14:paraId="525CCE91" w14:textId="682D86AF" w:rsidR="00D45603" w:rsidRDefault="00D45603">
      <w:pPr>
        <w:pStyle w:val="CommentText"/>
      </w:pPr>
      <w:r>
        <w:rPr>
          <w:rStyle w:val="CommentReference"/>
        </w:rPr>
        <w:annotationRef/>
      </w:r>
      <w:r>
        <w:t>Need ref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CBAB4E" w15:done="0"/>
  <w15:commentEx w15:paraId="2035EE6B" w15:paraIdParent="39CBAB4E" w15:done="0"/>
  <w15:commentEx w15:paraId="59FC4FCD" w15:done="0"/>
  <w15:commentEx w15:paraId="008CE657" w15:paraIdParent="59FC4FCD" w15:done="0"/>
  <w15:commentEx w15:paraId="5266FF49" w15:done="0"/>
  <w15:commentEx w15:paraId="525CCE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CBAB4E" w16cid:durableId="22F9FC40"/>
  <w16cid:commentId w16cid:paraId="2035EE6B" w16cid:durableId="230221F4"/>
  <w16cid:commentId w16cid:paraId="59FC4FCD" w16cid:durableId="22F9F94C"/>
  <w16cid:commentId w16cid:paraId="008CE657" w16cid:durableId="230225E7"/>
  <w16cid:commentId w16cid:paraId="5266FF49" w16cid:durableId="22F9F595"/>
  <w16cid:commentId w16cid:paraId="525CCE91" w16cid:durableId="22F9F7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E1ADF" w14:textId="77777777" w:rsidR="00D45603" w:rsidRDefault="00D45603">
      <w:r>
        <w:separator/>
      </w:r>
    </w:p>
  </w:endnote>
  <w:endnote w:type="continuationSeparator" w:id="0">
    <w:p w14:paraId="50F0C881" w14:textId="77777777" w:rsidR="00D45603" w:rsidRDefault="00D45603">
      <w:r>
        <w:continuationSeparator/>
      </w:r>
    </w:p>
  </w:endnote>
  <w:endnote w:type="continuationNotice" w:id="1">
    <w:p w14:paraId="43DA9AA7" w14:textId="77777777" w:rsidR="00D45603" w:rsidRDefault="00D45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D45603" w:rsidRDefault="00D456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D45603" w:rsidRDefault="00D456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D45603" w:rsidRDefault="00D45603">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D45603" w:rsidRDefault="00D45603">
    <w:pPr>
      <w:pStyle w:val="Footer"/>
      <w:ind w:right="360"/>
      <w:rPr>
        <w:sz w:val="16"/>
      </w:rPr>
    </w:pPr>
    <w:r>
      <w:rPr>
        <w:sz w:val="16"/>
      </w:rPr>
      <w:t>Council of State and Territorial Epidemiologists</w:t>
    </w:r>
  </w:p>
  <w:p w14:paraId="281043C2" w14:textId="77777777" w:rsidR="00D45603" w:rsidRPr="009838AB" w:rsidRDefault="00D45603"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A6392" w14:textId="77777777" w:rsidR="00D45603" w:rsidRDefault="00D456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96CF" w14:textId="77777777" w:rsidR="00D45603" w:rsidRDefault="00D45603">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A786D72" w14:textId="77777777" w:rsidR="00D45603" w:rsidRDefault="00D45603">
    <w:pPr>
      <w:pStyle w:val="Footer"/>
      <w:ind w:right="360"/>
      <w:rPr>
        <w:sz w:val="16"/>
      </w:rPr>
    </w:pPr>
    <w:r>
      <w:rPr>
        <w:sz w:val="16"/>
      </w:rPr>
      <w:t>Council of State and Territorial Epidemiologists</w:t>
    </w:r>
  </w:p>
  <w:p w14:paraId="790B9E21" w14:textId="1F6972D9" w:rsidR="00D45603" w:rsidRPr="009838AB" w:rsidRDefault="00D45603" w:rsidP="004B0235">
    <w:pPr>
      <w:rPr>
        <w:rFonts w:cs="Arial"/>
        <w:color w:val="000000" w:themeColor="text1"/>
        <w:szCs w:val="24"/>
      </w:rPr>
    </w:pPr>
    <w:r>
      <w:rPr>
        <w:sz w:val="16"/>
      </w:rPr>
      <w:t>Appendix</w:t>
    </w:r>
    <w:r w:rsidRPr="009838AB">
      <w:rPr>
        <w:sz w:val="16"/>
      </w:rPr>
      <w:t>:  Standardized Surveillance for Diseases or Conditions</w:t>
    </w:r>
    <w:r>
      <w:rPr>
        <w:sz w:val="16"/>
      </w:rPr>
      <w:t xml:space="preserve">, Revised </w:t>
    </w:r>
    <w:r w:rsidRPr="00116532">
      <w:rPr>
        <w:sz w:val="16"/>
      </w:rPr>
      <w:t>20</w:t>
    </w:r>
    <w:r>
      <w:rPr>
        <w:sz w:val="16"/>
      </w:rPr>
      <w:t>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D45603" w:rsidRPr="009F2B97" w:rsidRDefault="00D45603" w:rsidP="004B0235">
    <w:pPr>
      <w:pStyle w:val="Footer"/>
      <w:ind w:right="360"/>
      <w:rPr>
        <w:rFonts w:cs="Arial"/>
        <w:sz w:val="16"/>
      </w:rPr>
    </w:pPr>
    <w:r w:rsidRPr="009F2B97">
      <w:rPr>
        <w:rFonts w:cs="Arial"/>
        <w:sz w:val="16"/>
      </w:rPr>
      <w:t>Council of State and Territorial Epidemiologists</w:t>
    </w:r>
  </w:p>
  <w:p w14:paraId="6F6733A7" w14:textId="77777777" w:rsidR="00D45603" w:rsidRPr="009F2B97" w:rsidRDefault="00D45603"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A5D57" w14:textId="77777777" w:rsidR="00D45603" w:rsidRDefault="00D45603">
      <w:r>
        <w:separator/>
      </w:r>
    </w:p>
  </w:footnote>
  <w:footnote w:type="continuationSeparator" w:id="0">
    <w:p w14:paraId="28701151" w14:textId="77777777" w:rsidR="00D45603" w:rsidRDefault="00D45603">
      <w:r>
        <w:continuationSeparator/>
      </w:r>
    </w:p>
  </w:footnote>
  <w:footnote w:type="continuationNotice" w:id="1">
    <w:p w14:paraId="50804FB3" w14:textId="77777777" w:rsidR="00D45603" w:rsidRDefault="00D45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5A710" w14:textId="77777777" w:rsidR="00D45603" w:rsidRDefault="00D456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D45603" w:rsidRDefault="00D45603" w:rsidP="004B0235">
    <w:pPr>
      <w:pStyle w:val="Title"/>
      <w:jc w:val="left"/>
      <w:rPr>
        <w:rFonts w:cs="Arial"/>
        <w:color w:val="000000" w:themeColor="text1"/>
        <w:szCs w:val="24"/>
      </w:rPr>
    </w:pPr>
    <w:r>
      <w:rPr>
        <w:noProof/>
        <w:snapToGrid/>
      </w:rPr>
      <w:drawing>
        <wp:anchor distT="0" distB="0" distL="114300" distR="114300" simplePos="0" relativeHeight="251658240" behindDoc="0" locked="0" layoutInCell="1" allowOverlap="1" wp14:anchorId="2AD61766" wp14:editId="73EB999B">
          <wp:simplePos x="0" y="0"/>
          <wp:positionH relativeFrom="page">
            <wp:align>center</wp:align>
          </wp:positionH>
          <wp:positionV relativeFrom="paragraph">
            <wp:posOffset>-268605</wp:posOffset>
          </wp:positionV>
          <wp:extent cx="6515100" cy="10610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707EC" w14:textId="77777777" w:rsidR="00D45603" w:rsidRDefault="00D456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BA88" w14:textId="7162E2C9" w:rsidR="00D45603" w:rsidRDefault="00D45603" w:rsidP="004B0235">
    <w:pPr>
      <w:pStyle w:val="Title"/>
      <w:jc w:val="left"/>
      <w:rPr>
        <w:rFonts w:cs="Arial"/>
        <w:color w:val="000000" w:themeColor="text1"/>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EADC6" w14:textId="6A8D48AA" w:rsidR="00D45603" w:rsidRDefault="00D45603" w:rsidP="004B0235">
    <w:pPr>
      <w:pStyle w:val="Title"/>
      <w:jc w:val="left"/>
      <w:rPr>
        <w:rFonts w:cs="Arial"/>
        <w:color w:val="000000" w:themeColor="text1"/>
        <w:szCs w:val="24"/>
      </w:rPr>
    </w:pPr>
    <w:r>
      <w:rPr>
        <w:noProof/>
        <w:snapToGrid/>
      </w:rPr>
      <w:drawing>
        <wp:anchor distT="0" distB="0" distL="114300" distR="114300" simplePos="0" relativeHeight="251660289" behindDoc="0" locked="0" layoutInCell="1" allowOverlap="1" wp14:anchorId="49298364" wp14:editId="383811DE">
          <wp:simplePos x="0" y="0"/>
          <wp:positionH relativeFrom="page">
            <wp:posOffset>685800</wp:posOffset>
          </wp:positionH>
          <wp:positionV relativeFrom="paragraph">
            <wp:posOffset>-314325</wp:posOffset>
          </wp:positionV>
          <wp:extent cx="6515100" cy="10610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D45603" w:rsidRDefault="00D45603">
    <w:pPr>
      <w:pStyle w:val="Header"/>
    </w:pPr>
    <w:r>
      <w:rPr>
        <w:noProof/>
      </w:rPr>
      <w:drawing>
        <wp:anchor distT="0" distB="0" distL="114300" distR="114300" simplePos="0" relativeHeight="251658241" behindDoc="1" locked="0" layoutInCell="1" allowOverlap="1" wp14:anchorId="63F96394" wp14:editId="00F67213">
          <wp:simplePos x="0" y="0"/>
          <wp:positionH relativeFrom="margin">
            <wp:align>center</wp:align>
          </wp:positionH>
          <wp:positionV relativeFrom="paragraph">
            <wp:posOffset>-276225</wp:posOffset>
          </wp:positionV>
          <wp:extent cx="6515100" cy="10610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C3079"/>
    <w:multiLevelType w:val="hybridMultilevel"/>
    <w:tmpl w:val="779E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632C2"/>
    <w:multiLevelType w:val="hybridMultilevel"/>
    <w:tmpl w:val="009A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33"/>
  </w:num>
  <w:num w:numId="3">
    <w:abstractNumId w:val="48"/>
  </w:num>
  <w:num w:numId="4">
    <w:abstractNumId w:val="31"/>
  </w:num>
  <w:num w:numId="5">
    <w:abstractNumId w:val="9"/>
  </w:num>
  <w:num w:numId="6">
    <w:abstractNumId w:val="15"/>
  </w:num>
  <w:num w:numId="7">
    <w:abstractNumId w:val="27"/>
  </w:num>
  <w:num w:numId="8">
    <w:abstractNumId w:val="7"/>
  </w:num>
  <w:num w:numId="9">
    <w:abstractNumId w:val="10"/>
  </w:num>
  <w:num w:numId="10">
    <w:abstractNumId w:val="37"/>
  </w:num>
  <w:num w:numId="11">
    <w:abstractNumId w:val="44"/>
  </w:num>
  <w:num w:numId="12">
    <w:abstractNumId w:val="3"/>
  </w:num>
  <w:num w:numId="13">
    <w:abstractNumId w:val="43"/>
  </w:num>
  <w:num w:numId="14">
    <w:abstractNumId w:val="28"/>
  </w:num>
  <w:num w:numId="15">
    <w:abstractNumId w:val="24"/>
  </w:num>
  <w:num w:numId="16">
    <w:abstractNumId w:val="38"/>
  </w:num>
  <w:num w:numId="17">
    <w:abstractNumId w:val="25"/>
  </w:num>
  <w:num w:numId="18">
    <w:abstractNumId w:val="30"/>
  </w:num>
  <w:num w:numId="19">
    <w:abstractNumId w:val="18"/>
  </w:num>
  <w:num w:numId="20">
    <w:abstractNumId w:val="16"/>
  </w:num>
  <w:num w:numId="21">
    <w:abstractNumId w:val="32"/>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6"/>
  </w:num>
  <w:num w:numId="29">
    <w:abstractNumId w:val="45"/>
  </w:num>
  <w:num w:numId="30">
    <w:abstractNumId w:val="41"/>
  </w:num>
  <w:num w:numId="31">
    <w:abstractNumId w:val="6"/>
  </w:num>
  <w:num w:numId="32">
    <w:abstractNumId w:val="40"/>
  </w:num>
  <w:num w:numId="33">
    <w:abstractNumId w:val="8"/>
  </w:num>
  <w:num w:numId="34">
    <w:abstractNumId w:val="21"/>
  </w:num>
  <w:num w:numId="35">
    <w:abstractNumId w:val="26"/>
  </w:num>
  <w:num w:numId="36">
    <w:abstractNumId w:val="11"/>
  </w:num>
  <w:num w:numId="37">
    <w:abstractNumId w:val="22"/>
  </w:num>
  <w:num w:numId="38">
    <w:abstractNumId w:val="20"/>
  </w:num>
  <w:num w:numId="39">
    <w:abstractNumId w:val="1"/>
  </w:num>
  <w:num w:numId="40">
    <w:abstractNumId w:val="49"/>
  </w:num>
  <w:num w:numId="41">
    <w:abstractNumId w:val="0"/>
  </w:num>
  <w:num w:numId="42">
    <w:abstractNumId w:val="36"/>
  </w:num>
  <w:num w:numId="43">
    <w:abstractNumId w:val="47"/>
  </w:num>
  <w:num w:numId="44">
    <w:abstractNumId w:val="34"/>
  </w:num>
  <w:num w:numId="45">
    <w:abstractNumId w:val="23"/>
  </w:num>
  <w:num w:numId="46">
    <w:abstractNumId w:val="35"/>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17"/>
  </w:num>
  <w:num w:numId="50">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en Nichols Heitman (CDC/OID/NCEZID)">
    <w15:presenceInfo w15:providerId="AD" w15:userId="S::WWD7@cdc.gov::362f601f-1bf7-4976-bb90-74a218d3d9cf"/>
  </w15:person>
  <w15:person w15:author="James, Allison (CDC arkansas.gov)">
    <w15:presenceInfo w15:providerId="AD" w15:userId="S::Allison.James@arkansas.gov::2a8a635e-3e09-43fb-86cb-1ff1e724febe"/>
  </w15:person>
  <w15:person w15:author="Kristen Nichols Heitman (CDC/OID/NCEZID) [2]">
    <w15:presenceInfo w15:providerId="AD" w15:userId="S::WWD7@cdc.gov::362f601f-1bf7-4976-bb90-74a218d3d9cf"/>
  </w15:person>
  <w15:person w15:author="Nichols Heitman, Kristen M. (CDC/DDID/NCEZID/DVBD)">
    <w15:presenceInfo w15:providerId="AD" w15:userId="S::WWD7@cdc.gov::362f601f-1bf7-4976-bb90-74a218d3d9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s-ES" w:vendorID="64" w:dllVersion="4096" w:nlCheck="1" w:checkStyle="0"/>
  <w:activeWritingStyle w:appName="MSWord" w:lang="en-US" w:vendorID="64" w:dllVersion="0" w:nlCheck="1" w:checkStyle="0"/>
  <w:activeWritingStyle w:appName="MSWord" w:lang="es-ES" w:vendorID="64" w:dllVersion="0" w:nlCheck="1" w:checkStyle="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014AB"/>
    <w:rsid w:val="000217FF"/>
    <w:rsid w:val="00026429"/>
    <w:rsid w:val="00026661"/>
    <w:rsid w:val="000317F4"/>
    <w:rsid w:val="00036014"/>
    <w:rsid w:val="00041CAC"/>
    <w:rsid w:val="00054A43"/>
    <w:rsid w:val="00057215"/>
    <w:rsid w:val="0007351B"/>
    <w:rsid w:val="00087B4C"/>
    <w:rsid w:val="000972D1"/>
    <w:rsid w:val="000A0F0C"/>
    <w:rsid w:val="000A2A36"/>
    <w:rsid w:val="000A3D18"/>
    <w:rsid w:val="000B4872"/>
    <w:rsid w:val="000C5D23"/>
    <w:rsid w:val="000E44F5"/>
    <w:rsid w:val="00100F44"/>
    <w:rsid w:val="001019C5"/>
    <w:rsid w:val="001062AA"/>
    <w:rsid w:val="001207CD"/>
    <w:rsid w:val="00121F2B"/>
    <w:rsid w:val="00127764"/>
    <w:rsid w:val="001314CE"/>
    <w:rsid w:val="0016097E"/>
    <w:rsid w:val="00173C57"/>
    <w:rsid w:val="00177BCD"/>
    <w:rsid w:val="001863E6"/>
    <w:rsid w:val="0019374E"/>
    <w:rsid w:val="001A2BCA"/>
    <w:rsid w:val="001B29CC"/>
    <w:rsid w:val="001B3B62"/>
    <w:rsid w:val="001C1785"/>
    <w:rsid w:val="001D1E9D"/>
    <w:rsid w:val="001D6859"/>
    <w:rsid w:val="001F01B7"/>
    <w:rsid w:val="00203E27"/>
    <w:rsid w:val="00205008"/>
    <w:rsid w:val="0020567E"/>
    <w:rsid w:val="002063AD"/>
    <w:rsid w:val="00212832"/>
    <w:rsid w:val="00213036"/>
    <w:rsid w:val="00217A2F"/>
    <w:rsid w:val="00220CCD"/>
    <w:rsid w:val="00240275"/>
    <w:rsid w:val="00247BCA"/>
    <w:rsid w:val="00250687"/>
    <w:rsid w:val="0025146C"/>
    <w:rsid w:val="00262B36"/>
    <w:rsid w:val="002724B9"/>
    <w:rsid w:val="00283F36"/>
    <w:rsid w:val="00291733"/>
    <w:rsid w:val="00294F4F"/>
    <w:rsid w:val="002A6227"/>
    <w:rsid w:val="002C23FF"/>
    <w:rsid w:val="002C5A2F"/>
    <w:rsid w:val="002D0B19"/>
    <w:rsid w:val="002F0C5F"/>
    <w:rsid w:val="00303EE6"/>
    <w:rsid w:val="00321B62"/>
    <w:rsid w:val="00325133"/>
    <w:rsid w:val="00327291"/>
    <w:rsid w:val="003351D5"/>
    <w:rsid w:val="00350EF0"/>
    <w:rsid w:val="00355265"/>
    <w:rsid w:val="00361902"/>
    <w:rsid w:val="00377FC9"/>
    <w:rsid w:val="00383071"/>
    <w:rsid w:val="0038550A"/>
    <w:rsid w:val="0038555F"/>
    <w:rsid w:val="003858BC"/>
    <w:rsid w:val="003861AA"/>
    <w:rsid w:val="00391EFF"/>
    <w:rsid w:val="003A07BE"/>
    <w:rsid w:val="003A2D5A"/>
    <w:rsid w:val="003B1506"/>
    <w:rsid w:val="003B5782"/>
    <w:rsid w:val="003B57D5"/>
    <w:rsid w:val="003C04A4"/>
    <w:rsid w:val="003C4A70"/>
    <w:rsid w:val="003C4E50"/>
    <w:rsid w:val="003D7F25"/>
    <w:rsid w:val="003E55CF"/>
    <w:rsid w:val="003E6FB9"/>
    <w:rsid w:val="00412D52"/>
    <w:rsid w:val="00414729"/>
    <w:rsid w:val="00416567"/>
    <w:rsid w:val="00422508"/>
    <w:rsid w:val="00444CCB"/>
    <w:rsid w:val="00445822"/>
    <w:rsid w:val="00446161"/>
    <w:rsid w:val="00455C00"/>
    <w:rsid w:val="00455D70"/>
    <w:rsid w:val="00464FC5"/>
    <w:rsid w:val="004712EA"/>
    <w:rsid w:val="00471B70"/>
    <w:rsid w:val="0047259E"/>
    <w:rsid w:val="004852F5"/>
    <w:rsid w:val="00486191"/>
    <w:rsid w:val="00490646"/>
    <w:rsid w:val="004A20EC"/>
    <w:rsid w:val="004B0235"/>
    <w:rsid w:val="004B6B2A"/>
    <w:rsid w:val="004C18BA"/>
    <w:rsid w:val="004C796F"/>
    <w:rsid w:val="004D64A5"/>
    <w:rsid w:val="0051052B"/>
    <w:rsid w:val="00512906"/>
    <w:rsid w:val="00515D5F"/>
    <w:rsid w:val="005169A6"/>
    <w:rsid w:val="005252C6"/>
    <w:rsid w:val="005315A0"/>
    <w:rsid w:val="00542A87"/>
    <w:rsid w:val="00547CB2"/>
    <w:rsid w:val="0055067C"/>
    <w:rsid w:val="00551B1F"/>
    <w:rsid w:val="00584FF3"/>
    <w:rsid w:val="00590D7A"/>
    <w:rsid w:val="00593B5F"/>
    <w:rsid w:val="005A6579"/>
    <w:rsid w:val="005B12A0"/>
    <w:rsid w:val="005B477E"/>
    <w:rsid w:val="005B5218"/>
    <w:rsid w:val="005B6967"/>
    <w:rsid w:val="005D2E6E"/>
    <w:rsid w:val="005E2BD4"/>
    <w:rsid w:val="00601C92"/>
    <w:rsid w:val="00604F38"/>
    <w:rsid w:val="006120F3"/>
    <w:rsid w:val="00612D45"/>
    <w:rsid w:val="0061420E"/>
    <w:rsid w:val="0061438E"/>
    <w:rsid w:val="00616A47"/>
    <w:rsid w:val="00634ABA"/>
    <w:rsid w:val="0069217B"/>
    <w:rsid w:val="006A3F03"/>
    <w:rsid w:val="006D3997"/>
    <w:rsid w:val="006D75C1"/>
    <w:rsid w:val="006F47FC"/>
    <w:rsid w:val="006F4C3B"/>
    <w:rsid w:val="0072239C"/>
    <w:rsid w:val="00732120"/>
    <w:rsid w:val="00743838"/>
    <w:rsid w:val="00746B56"/>
    <w:rsid w:val="0079438F"/>
    <w:rsid w:val="007A2676"/>
    <w:rsid w:val="007A2678"/>
    <w:rsid w:val="007B5E65"/>
    <w:rsid w:val="007C43DE"/>
    <w:rsid w:val="007C554B"/>
    <w:rsid w:val="007C5607"/>
    <w:rsid w:val="007D2DF8"/>
    <w:rsid w:val="007D58D4"/>
    <w:rsid w:val="007E7304"/>
    <w:rsid w:val="007F7091"/>
    <w:rsid w:val="007F74BA"/>
    <w:rsid w:val="00801FA9"/>
    <w:rsid w:val="008039A1"/>
    <w:rsid w:val="008055B0"/>
    <w:rsid w:val="00816B68"/>
    <w:rsid w:val="00832A7B"/>
    <w:rsid w:val="00834F50"/>
    <w:rsid w:val="00841837"/>
    <w:rsid w:val="00847A2F"/>
    <w:rsid w:val="008565DA"/>
    <w:rsid w:val="00856C25"/>
    <w:rsid w:val="00873E88"/>
    <w:rsid w:val="00884FED"/>
    <w:rsid w:val="00893FC4"/>
    <w:rsid w:val="008A02A3"/>
    <w:rsid w:val="008C1BEC"/>
    <w:rsid w:val="008C500A"/>
    <w:rsid w:val="008E0358"/>
    <w:rsid w:val="008E2A38"/>
    <w:rsid w:val="008E6AA5"/>
    <w:rsid w:val="008F3050"/>
    <w:rsid w:val="008F77D6"/>
    <w:rsid w:val="009064A1"/>
    <w:rsid w:val="00927CDB"/>
    <w:rsid w:val="00930893"/>
    <w:rsid w:val="00947042"/>
    <w:rsid w:val="00956F41"/>
    <w:rsid w:val="00960F6E"/>
    <w:rsid w:val="009802DB"/>
    <w:rsid w:val="0098718D"/>
    <w:rsid w:val="009A25CD"/>
    <w:rsid w:val="009A6147"/>
    <w:rsid w:val="009A6412"/>
    <w:rsid w:val="009C5A19"/>
    <w:rsid w:val="009C78A6"/>
    <w:rsid w:val="009E0A47"/>
    <w:rsid w:val="009F7508"/>
    <w:rsid w:val="00A06144"/>
    <w:rsid w:val="00A65F7C"/>
    <w:rsid w:val="00A72EC4"/>
    <w:rsid w:val="00A83782"/>
    <w:rsid w:val="00AA650C"/>
    <w:rsid w:val="00AB22D9"/>
    <w:rsid w:val="00AB790F"/>
    <w:rsid w:val="00AC162D"/>
    <w:rsid w:val="00AC3112"/>
    <w:rsid w:val="00AE07C4"/>
    <w:rsid w:val="00AE246C"/>
    <w:rsid w:val="00AE276A"/>
    <w:rsid w:val="00AE65E3"/>
    <w:rsid w:val="00AF1FAA"/>
    <w:rsid w:val="00B00AC8"/>
    <w:rsid w:val="00B06D2A"/>
    <w:rsid w:val="00B22C1D"/>
    <w:rsid w:val="00B4510B"/>
    <w:rsid w:val="00B53E83"/>
    <w:rsid w:val="00B7161B"/>
    <w:rsid w:val="00B7565B"/>
    <w:rsid w:val="00BF1E31"/>
    <w:rsid w:val="00C0211C"/>
    <w:rsid w:val="00C11705"/>
    <w:rsid w:val="00C239CC"/>
    <w:rsid w:val="00C2681C"/>
    <w:rsid w:val="00C26882"/>
    <w:rsid w:val="00C330E3"/>
    <w:rsid w:val="00C353CA"/>
    <w:rsid w:val="00C40436"/>
    <w:rsid w:val="00C42BD5"/>
    <w:rsid w:val="00C52116"/>
    <w:rsid w:val="00C52D6F"/>
    <w:rsid w:val="00C74309"/>
    <w:rsid w:val="00C76426"/>
    <w:rsid w:val="00C80200"/>
    <w:rsid w:val="00C9705B"/>
    <w:rsid w:val="00CB4719"/>
    <w:rsid w:val="00CC3087"/>
    <w:rsid w:val="00CC3B68"/>
    <w:rsid w:val="00CD1ED2"/>
    <w:rsid w:val="00CF13AD"/>
    <w:rsid w:val="00CF6401"/>
    <w:rsid w:val="00D03F51"/>
    <w:rsid w:val="00D15AED"/>
    <w:rsid w:val="00D26908"/>
    <w:rsid w:val="00D36468"/>
    <w:rsid w:val="00D42BC5"/>
    <w:rsid w:val="00D45603"/>
    <w:rsid w:val="00D464D1"/>
    <w:rsid w:val="00D50241"/>
    <w:rsid w:val="00D5463A"/>
    <w:rsid w:val="00D62C24"/>
    <w:rsid w:val="00D80814"/>
    <w:rsid w:val="00DA24FA"/>
    <w:rsid w:val="00DB20D5"/>
    <w:rsid w:val="00DB5A19"/>
    <w:rsid w:val="00DD1491"/>
    <w:rsid w:val="00DD3665"/>
    <w:rsid w:val="00DD6518"/>
    <w:rsid w:val="00DD7C74"/>
    <w:rsid w:val="00DE520D"/>
    <w:rsid w:val="00DE5F4A"/>
    <w:rsid w:val="00DF1CFC"/>
    <w:rsid w:val="00E01C64"/>
    <w:rsid w:val="00E05381"/>
    <w:rsid w:val="00E11AA6"/>
    <w:rsid w:val="00E23731"/>
    <w:rsid w:val="00E26C4A"/>
    <w:rsid w:val="00E27C5E"/>
    <w:rsid w:val="00E34057"/>
    <w:rsid w:val="00E43D2E"/>
    <w:rsid w:val="00E451A6"/>
    <w:rsid w:val="00E5437E"/>
    <w:rsid w:val="00E5531B"/>
    <w:rsid w:val="00E846EE"/>
    <w:rsid w:val="00EA3CF6"/>
    <w:rsid w:val="00EB744A"/>
    <w:rsid w:val="00EC02F0"/>
    <w:rsid w:val="00EC77E6"/>
    <w:rsid w:val="00ED0F59"/>
    <w:rsid w:val="00ED46EC"/>
    <w:rsid w:val="00EF5119"/>
    <w:rsid w:val="00F01391"/>
    <w:rsid w:val="00F1556B"/>
    <w:rsid w:val="00F1660A"/>
    <w:rsid w:val="00F16C7F"/>
    <w:rsid w:val="00F23719"/>
    <w:rsid w:val="00F2382B"/>
    <w:rsid w:val="00F332B3"/>
    <w:rsid w:val="00F40869"/>
    <w:rsid w:val="00F40F38"/>
    <w:rsid w:val="00F44482"/>
    <w:rsid w:val="00F5674E"/>
    <w:rsid w:val="00F66AAD"/>
    <w:rsid w:val="00F672DA"/>
    <w:rsid w:val="00F71E1E"/>
    <w:rsid w:val="00F73A87"/>
    <w:rsid w:val="00F901AF"/>
    <w:rsid w:val="00F92CED"/>
    <w:rsid w:val="00F940C2"/>
    <w:rsid w:val="00FA0191"/>
    <w:rsid w:val="00FA2262"/>
    <w:rsid w:val="00FB2A65"/>
    <w:rsid w:val="00FC70C6"/>
    <w:rsid w:val="00FF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390853">
      <w:bodyDiv w:val="1"/>
      <w:marLeft w:val="0"/>
      <w:marRight w:val="0"/>
      <w:marTop w:val="0"/>
      <w:marBottom w:val="0"/>
      <w:divBdr>
        <w:top w:val="none" w:sz="0" w:space="0" w:color="auto"/>
        <w:left w:val="none" w:sz="0" w:space="0" w:color="auto"/>
        <w:bottom w:val="none" w:sz="0" w:space="0" w:color="auto"/>
        <w:right w:val="none" w:sz="0" w:space="0" w:color="auto"/>
      </w:divBdr>
      <w:divsChild>
        <w:div w:id="602566698">
          <w:marLeft w:val="0"/>
          <w:marRight w:val="0"/>
          <w:marTop w:val="0"/>
          <w:marBottom w:val="0"/>
          <w:divBdr>
            <w:top w:val="none" w:sz="0" w:space="0" w:color="auto"/>
            <w:left w:val="none" w:sz="0" w:space="0" w:color="auto"/>
            <w:bottom w:val="none" w:sz="0" w:space="0" w:color="auto"/>
            <w:right w:val="none" w:sz="0" w:space="0" w:color="auto"/>
          </w:divBdr>
          <w:divsChild>
            <w:div w:id="495193657">
              <w:marLeft w:val="0"/>
              <w:marRight w:val="0"/>
              <w:marTop w:val="0"/>
              <w:marBottom w:val="0"/>
              <w:divBdr>
                <w:top w:val="none" w:sz="0" w:space="0" w:color="auto"/>
                <w:left w:val="none" w:sz="0" w:space="0" w:color="auto"/>
                <w:bottom w:val="none" w:sz="0" w:space="0" w:color="auto"/>
                <w:right w:val="none" w:sz="0" w:space="0" w:color="auto"/>
              </w:divBdr>
              <w:divsChild>
                <w:div w:id="2883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footer" Target="footer2.xml"/><Relationship Id="rId26" Type="http://schemas.openxmlformats.org/officeDocument/2006/relationships/hyperlink" Target="mailto:hwj7@cdc.gov" TargetMode="Externa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header" Target="header6.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5" Type="http://schemas.openxmlformats.org/officeDocument/2006/relationships/hyperlink" Target="mailto:scommins@email.unc.edu" TargetMode="External"/><Relationship Id="rId33" Type="http://schemas.openxmlformats.org/officeDocument/2006/relationships/footer" Target="footer4.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mailto:nicolette.wilson@doh.nj.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wwd7@cdc.gov" TargetMode="External"/><Relationship Id="rId32" Type="http://schemas.openxmlformats.org/officeDocument/2006/relationships/header" Target="header5.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yzu9@cdc.gov" TargetMode="External"/><Relationship Id="rId28" Type="http://schemas.openxmlformats.org/officeDocument/2006/relationships/hyperlink" Target="mailto:kim.cervantes@doh.nj.gov"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yperlink" Target="mailto:Elena.Diskin@vdh.virgini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www.cste2.org/webpdfs/drgwgreport.pdf" TargetMode="External"/><Relationship Id="rId27" Type="http://schemas.openxmlformats.org/officeDocument/2006/relationships/hyperlink" Target="mailto:julia.murphy@vdh.virginia.gov" TargetMode="External"/><Relationship Id="rId30" Type="http://schemas.openxmlformats.org/officeDocument/2006/relationships/hyperlink" Target="mailto:abelardo.moncayo@tn.gov" TargetMode="External"/><Relationship Id="rId35"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1A0085"/>
    <w:rsid w:val="0027753A"/>
    <w:rsid w:val="002A1135"/>
    <w:rsid w:val="00574194"/>
    <w:rsid w:val="005B567A"/>
    <w:rsid w:val="005E0116"/>
    <w:rsid w:val="006A22A2"/>
    <w:rsid w:val="006B3701"/>
    <w:rsid w:val="00782EE6"/>
    <w:rsid w:val="009175FE"/>
    <w:rsid w:val="009279C1"/>
    <w:rsid w:val="00935AD1"/>
    <w:rsid w:val="00960618"/>
    <w:rsid w:val="00B55EEF"/>
    <w:rsid w:val="00B56A5E"/>
    <w:rsid w:val="00C71F20"/>
    <w:rsid w:val="00C73F19"/>
    <w:rsid w:val="00C87FF4"/>
    <w:rsid w:val="00D00F18"/>
    <w:rsid w:val="00E703FD"/>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3.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5.xml><?xml version="1.0" encoding="utf-8"?>
<ds:datastoreItem xmlns:ds="http://schemas.openxmlformats.org/officeDocument/2006/customXml" ds:itemID="{4D5C5B54-EF19-40A4-94A3-CBA368745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4364</Words>
  <Characters>24878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Nichols Heitman, Kristen M. (CDC/DDID/NCEZID/DVBD)</cp:lastModifiedBy>
  <cp:revision>3</cp:revision>
  <dcterms:created xsi:type="dcterms:W3CDTF">2020-09-08T19:28:00Z</dcterms:created>
  <dcterms:modified xsi:type="dcterms:W3CDTF">2020-09-08T19:49:00Z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