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413E52">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7D7E7113" w:rsidR="00F40869" w:rsidRDefault="00F40869" w:rsidP="00F1660A">
      <w:pPr>
        <w:rPr>
          <w:sz w:val="20"/>
        </w:rPr>
      </w:pPr>
      <w:bookmarkStart w:id="0" w:name="_Hlk50633914"/>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w:t>
      </w:r>
      <w:r w:rsidR="00273990">
        <w:rPr>
          <w:sz w:val="20"/>
        </w:rPr>
        <w:t xml:space="preserve"> </w:t>
      </w:r>
      <w:r>
        <w:rPr>
          <w:sz w:val="20"/>
        </w:rPr>
        <w:t xml:space="preserve">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risk given the expanding geographic range of both the lone star and blacklegged ticks.</w:t>
      </w:r>
      <w:r w:rsidR="007F74BA">
        <w:rPr>
          <w:sz w:val="20"/>
        </w:rPr>
        <w:t xml:space="preserve"> As</w:t>
      </w:r>
      <w:r w:rsidR="00C40436">
        <w:rPr>
          <w:sz w:val="20"/>
        </w:rPr>
        <w:t xml:space="preserve"> more cases are diagnosed and public </w:t>
      </w:r>
      <w:r w:rsidR="000972D1">
        <w:rPr>
          <w:sz w:val="20"/>
        </w:rPr>
        <w:t>interest increases</w:t>
      </w:r>
      <w:r w:rsidR="007F74BA">
        <w:rPr>
          <w:sz w:val="20"/>
        </w:rPr>
        <w:t>,</w:t>
      </w:r>
      <w:r w:rsidR="00C40436">
        <w:rPr>
          <w:sz w:val="20"/>
        </w:rPr>
        <w:t xml:space="preserve"> </w:t>
      </w:r>
      <w:r w:rsidR="000972D1">
        <w:rPr>
          <w:sz w:val="20"/>
        </w:rPr>
        <w:t>multiple states</w:t>
      </w:r>
      <w:r w:rsidR="00C40436">
        <w:rPr>
          <w:sz w:val="20"/>
        </w:rPr>
        <w:t xml:space="preserve"> have expressed a desire to quantify the burden of </w:t>
      </w:r>
      <w:r w:rsidR="003B5782">
        <w:rPr>
          <w:sz w:val="20"/>
        </w:rPr>
        <w:t>AGS</w:t>
      </w:r>
      <w:r w:rsidR="00416567">
        <w:rPr>
          <w:sz w:val="20"/>
        </w:rPr>
        <w:t xml:space="preserve">. </w:t>
      </w:r>
      <w:bookmarkStart w:id="1" w:name="_GoBack"/>
      <w:ins w:id="2" w:author="Allison James" w:date="2020-09-10T12:23:00Z">
        <w:r w:rsidR="00E1694D">
          <w:rPr>
            <w:sz w:val="20"/>
          </w:rPr>
          <w:t>Preventing tick bites</w:t>
        </w:r>
      </w:ins>
      <w:ins w:id="3" w:author="Allison James" w:date="2020-09-10T12:18:00Z">
        <w:r w:rsidR="007800B5">
          <w:rPr>
            <w:sz w:val="20"/>
          </w:rPr>
          <w:t xml:space="preserve"> is t</w:t>
        </w:r>
      </w:ins>
      <w:ins w:id="4" w:author="Allison James" w:date="2020-09-10T12:00:00Z">
        <w:r w:rsidR="00413E52">
          <w:rPr>
            <w:sz w:val="20"/>
          </w:rPr>
          <w:t>he main strategy for AGS illness intervention</w:t>
        </w:r>
      </w:ins>
      <w:ins w:id="5" w:author="Allison James" w:date="2020-09-10T12:18:00Z">
        <w:r w:rsidR="007800B5">
          <w:rPr>
            <w:sz w:val="20"/>
          </w:rPr>
          <w:t>;</w:t>
        </w:r>
      </w:ins>
      <w:ins w:id="6" w:author="Allison James" w:date="2020-09-10T12:00:00Z">
        <w:r w:rsidR="00413E52">
          <w:rPr>
            <w:sz w:val="20"/>
          </w:rPr>
          <w:t xml:space="preserve"> </w:t>
        </w:r>
      </w:ins>
      <w:ins w:id="7" w:author="Allison James" w:date="2020-09-10T12:18:00Z">
        <w:r w:rsidR="007800B5">
          <w:rPr>
            <w:sz w:val="20"/>
          </w:rPr>
          <w:t>b</w:t>
        </w:r>
      </w:ins>
      <w:ins w:id="8" w:author="Allison James" w:date="2020-09-10T12:00:00Z">
        <w:r w:rsidR="00413E52">
          <w:rPr>
            <w:sz w:val="20"/>
          </w:rPr>
          <w:t xml:space="preserve">y extension, surveillance might result </w:t>
        </w:r>
      </w:ins>
      <w:ins w:id="9" w:author="Allison James" w:date="2020-09-10T12:18:00Z">
        <w:r w:rsidR="007800B5">
          <w:rPr>
            <w:sz w:val="20"/>
          </w:rPr>
          <w:t xml:space="preserve">in </w:t>
        </w:r>
      </w:ins>
      <w:ins w:id="10" w:author="Allison James" w:date="2020-09-10T12:16:00Z">
        <w:r w:rsidR="007800B5">
          <w:rPr>
            <w:sz w:val="20"/>
          </w:rPr>
          <w:t xml:space="preserve">strengthened </w:t>
        </w:r>
      </w:ins>
      <w:ins w:id="11" w:author="Allison James" w:date="2020-09-10T12:30:00Z">
        <w:r w:rsidR="00E1694D">
          <w:rPr>
            <w:sz w:val="20"/>
          </w:rPr>
          <w:t xml:space="preserve">vector control programs and </w:t>
        </w:r>
      </w:ins>
      <w:ins w:id="12" w:author="Allison James" w:date="2020-09-10T12:27:00Z">
        <w:r w:rsidR="00E1694D">
          <w:rPr>
            <w:sz w:val="20"/>
          </w:rPr>
          <w:t xml:space="preserve">public health </w:t>
        </w:r>
      </w:ins>
      <w:ins w:id="13" w:author="Allison James" w:date="2020-09-10T12:16:00Z">
        <w:r w:rsidR="007800B5">
          <w:rPr>
            <w:sz w:val="20"/>
          </w:rPr>
          <w:t>messaging</w:t>
        </w:r>
      </w:ins>
      <w:ins w:id="14" w:author="Allison James" w:date="2020-09-10T12:30:00Z">
        <w:r w:rsidR="00E1694D">
          <w:rPr>
            <w:sz w:val="20"/>
          </w:rPr>
          <w:t xml:space="preserve"> around individual preventative behaviors</w:t>
        </w:r>
      </w:ins>
      <w:ins w:id="15" w:author="Allison James" w:date="2020-09-10T12:29:00Z">
        <w:r w:rsidR="00E1694D">
          <w:rPr>
            <w:sz w:val="20"/>
          </w:rPr>
          <w:t xml:space="preserve">. </w:t>
        </w:r>
      </w:ins>
      <w:bookmarkEnd w:id="1"/>
      <w:del w:id="16" w:author="Allison James" w:date="2020-09-10T12:00:00Z">
        <w:r w:rsidR="00416567" w:rsidRPr="003A41D2" w:rsidDel="00413E52">
          <w:rPr>
            <w:sz w:val="20"/>
            <w:highlight w:val="yellow"/>
            <w:rPrChange w:id="17" w:author="Allison James" w:date="2020-09-09T11:19:00Z">
              <w:rPr>
                <w:sz w:val="20"/>
              </w:rPr>
            </w:rPrChange>
          </w:rPr>
          <w:delText>Better</w:delText>
        </w:r>
        <w:r w:rsidR="003B5782" w:rsidRPr="003A41D2" w:rsidDel="00413E52">
          <w:rPr>
            <w:sz w:val="20"/>
            <w:highlight w:val="yellow"/>
            <w:rPrChange w:id="18" w:author="Allison James" w:date="2020-09-09T11:19:00Z">
              <w:rPr>
                <w:sz w:val="20"/>
              </w:rPr>
            </w:rPrChange>
          </w:rPr>
          <w:delText xml:space="preserve"> estimate</w:delText>
        </w:r>
        <w:r w:rsidR="00416567" w:rsidRPr="003A41D2" w:rsidDel="00413E52">
          <w:rPr>
            <w:sz w:val="20"/>
            <w:highlight w:val="yellow"/>
            <w:rPrChange w:id="19" w:author="Allison James" w:date="2020-09-09T11:19:00Z">
              <w:rPr>
                <w:sz w:val="20"/>
              </w:rPr>
            </w:rPrChange>
          </w:rPr>
          <w:delText>s of</w:delText>
        </w:r>
        <w:r w:rsidR="003B5782" w:rsidRPr="003A41D2" w:rsidDel="00413E52">
          <w:rPr>
            <w:sz w:val="20"/>
            <w:highlight w:val="yellow"/>
            <w:rPrChange w:id="20" w:author="Allison James" w:date="2020-09-09T11:19:00Z">
              <w:rPr>
                <w:sz w:val="20"/>
              </w:rPr>
            </w:rPrChange>
          </w:rPr>
          <w:delText xml:space="preserve"> the overall burden of tickborne disease</w:delText>
        </w:r>
        <w:r w:rsidR="00416567" w:rsidRPr="003A41D2" w:rsidDel="00413E52">
          <w:rPr>
            <w:sz w:val="20"/>
            <w:highlight w:val="yellow"/>
            <w:rPrChange w:id="21" w:author="Allison James" w:date="2020-09-09T11:19:00Z">
              <w:rPr>
                <w:sz w:val="20"/>
              </w:rPr>
            </w:rPrChange>
          </w:rPr>
          <w:delText xml:space="preserve"> might provide impetus to strengthen existing vector control and public prevention education programs</w:delText>
        </w:r>
        <w:r w:rsidR="003B5782" w:rsidRPr="003A41D2" w:rsidDel="00413E52">
          <w:rPr>
            <w:sz w:val="20"/>
            <w:highlight w:val="yellow"/>
            <w:rPrChange w:id="22" w:author="Allison James" w:date="2020-09-09T11:19:00Z">
              <w:rPr>
                <w:sz w:val="20"/>
              </w:rPr>
            </w:rPrChange>
          </w:rPr>
          <w:delText>.</w:delText>
        </w:r>
        <w:r w:rsidR="000972D1" w:rsidDel="00413E52">
          <w:rPr>
            <w:sz w:val="20"/>
          </w:rPr>
          <w:delText xml:space="preserve"> </w:delText>
        </w:r>
      </w:del>
      <w:r>
        <w:rPr>
          <w:sz w:val="20"/>
        </w:rPr>
        <w:t xml:space="preserve">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that</w:t>
      </w:r>
      <w:r>
        <w:rPr>
          <w:sz w:val="20"/>
        </w:rPr>
        <w:t xml:space="preserve"> </w:t>
      </w:r>
      <w:r w:rsidR="00E451A6">
        <w:rPr>
          <w:sz w:val="20"/>
        </w:rPr>
        <w:t>are</w:t>
      </w:r>
      <w:r>
        <w:rPr>
          <w:sz w:val="20"/>
        </w:rPr>
        <w:t xml:space="preserve"> necessary to characterize AGS cases</w:t>
      </w:r>
      <w:r w:rsidR="00E5531B">
        <w:rPr>
          <w:sz w:val="20"/>
        </w:rPr>
        <w:t>,</w:t>
      </w:r>
      <w:r>
        <w:rPr>
          <w:sz w:val="20"/>
        </w:rPr>
        <w:t xml:space="preserve"> in terms of numbers and geographic distribution</w:t>
      </w:r>
      <w:r w:rsidR="00CF6401">
        <w:rPr>
          <w:sz w:val="20"/>
        </w:rPr>
        <w:t>,</w:t>
      </w:r>
      <w:r>
        <w:rPr>
          <w:sz w:val="20"/>
        </w:rPr>
        <w:t xml:space="preserve"> and to monitor trends over time.</w:t>
      </w:r>
      <w:r w:rsidR="00E34057">
        <w:rPr>
          <w:rFonts w:cs="Arial"/>
          <w:sz w:val="20"/>
        </w:rPr>
        <w:t xml:space="preserve"> In order to support data collection that would enable a better understanding of this emerging syndrome, this position statement recommends a standardized surveillance case definition for AGS.</w:t>
      </w:r>
    </w:p>
    <w:p w14:paraId="17FC065A" w14:textId="77777777" w:rsidR="00F40869" w:rsidRDefault="00F40869" w:rsidP="00F1660A">
      <w:pPr>
        <w:ind w:left="720" w:right="-540"/>
        <w:rPr>
          <w:color w:val="0000FF"/>
          <w:sz w:val="16"/>
        </w:rPr>
      </w:pPr>
    </w:p>
    <w:bookmarkEnd w:id="0"/>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default" r:id="rId12"/>
          <w:footerReference w:type="even" r:id="rId13"/>
          <w:footerReference w:type="default" r:id="rId14"/>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46E0998B"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del w:id="23" w:author="Allison James" w:date="2020-09-10T12:45:00Z">
        <w:r w:rsidR="003A41D2" w:rsidDel="00EB65F7">
          <w:rPr>
            <w:rFonts w:cs="Arial"/>
            <w:b/>
            <w:sz w:val="16"/>
            <w:szCs w:val="16"/>
          </w:rPr>
          <w:delText>262</w:delText>
        </w:r>
      </w:del>
      <w:ins w:id="24" w:author="Allison James" w:date="2020-09-10T12:45:00Z">
        <w:r w:rsidR="00EB65F7">
          <w:rPr>
            <w:rFonts w:cs="Arial"/>
            <w:b/>
            <w:sz w:val="16"/>
            <w:szCs w:val="16"/>
          </w:rPr>
          <w:t>26</w:t>
        </w:r>
        <w:r w:rsidR="00EB65F7">
          <w:rPr>
            <w:rFonts w:cs="Arial"/>
            <w:b/>
            <w:sz w:val="16"/>
            <w:szCs w:val="16"/>
          </w:rPr>
          <w:t>9</w:t>
        </w:r>
      </w:ins>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1447FC65"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w:t>
      </w:r>
      <w:proofErr w:type="spellStart"/>
      <w:r w:rsidR="00F40869" w:rsidRPr="002A4621">
        <w:rPr>
          <w:rFonts w:cs="Arial"/>
          <w:sz w:val="20"/>
          <w:szCs w:val="22"/>
        </w:rPr>
        <w:t>IgE</w:t>
      </w:r>
      <w:proofErr w:type="spellEnd"/>
      <w:r w:rsidR="00F40869" w:rsidRPr="002A4621">
        <w:rPr>
          <w:rFonts w:cs="Arial"/>
          <w:sz w:val="20"/>
          <w:szCs w:val="22"/>
        </w:rPr>
        <w:t xml:space="preserve"> tests</w:t>
      </w:r>
      <w:r w:rsidR="00F40869">
        <w:rPr>
          <w:rFonts w:cs="Arial"/>
          <w:sz w:val="20"/>
          <w:szCs w:val="22"/>
        </w:rPr>
        <w:t xml:space="preserve"> are </w:t>
      </w:r>
      <w:r w:rsidR="00F40869" w:rsidRPr="002A4621">
        <w:rPr>
          <w:rFonts w:cs="Arial"/>
          <w:sz w:val="20"/>
          <w:szCs w:val="22"/>
        </w:rPr>
        <w:t>widely available</w:t>
      </w:r>
      <w:r w:rsidR="000A2A36">
        <w:rPr>
          <w:rFonts w:cs="Arial"/>
          <w:sz w:val="20"/>
          <w:szCs w:val="22"/>
        </w:rPr>
        <w:t xml:space="preserve"> through </w:t>
      </w:r>
      <w:r w:rsidR="00C40436">
        <w:rPr>
          <w:rFonts w:cs="Arial"/>
          <w:sz w:val="20"/>
          <w:szCs w:val="22"/>
        </w:rPr>
        <w:t>commercial</w:t>
      </w:r>
      <w:r w:rsidR="000A2A36">
        <w:rPr>
          <w:rFonts w:cs="Arial"/>
          <w:sz w:val="20"/>
          <w:szCs w:val="22"/>
        </w:rPr>
        <w:t xml:space="preserve"> laboratories</w:t>
      </w:r>
      <w:r w:rsidR="00F40869">
        <w:rPr>
          <w:rFonts w:cs="Arial"/>
          <w:sz w:val="20"/>
          <w:szCs w:val="22"/>
        </w:rPr>
        <w:t xml:space="preserve">, 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w:t>
      </w:r>
      <w:r w:rsidR="00F40869">
        <w:rPr>
          <w:rFonts w:cs="Arial"/>
          <w:sz w:val="20"/>
          <w:szCs w:val="22"/>
        </w:rPr>
        <w:lastRenderedPageBreak/>
        <w:t xml:space="preserve">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w:t>
      </w:r>
      <w:r w:rsidR="00732120">
        <w:rPr>
          <w:rFonts w:cs="Arial"/>
          <w:sz w:val="20"/>
          <w:szCs w:val="22"/>
        </w:rPr>
        <w:t xml:space="preserve">allow </w:t>
      </w:r>
      <w:r w:rsidR="000A2A36">
        <w:rPr>
          <w:rFonts w:cs="Arial"/>
          <w:sz w:val="20"/>
          <w:szCs w:val="22"/>
        </w:rPr>
        <w:t xml:space="preserve">many </w:t>
      </w:r>
      <w:r w:rsidR="00732120">
        <w:rPr>
          <w:rFonts w:cs="Arial"/>
          <w:sz w:val="20"/>
          <w:szCs w:val="22"/>
        </w:rPr>
        <w:t>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622FC2B1"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3A41D2">
        <w:rPr>
          <w:rFonts w:cs="Arial"/>
          <w:sz w:val="20"/>
          <w:szCs w:val="22"/>
        </w:rPr>
        <w:t>Sensitizatio</w:t>
      </w:r>
      <w:r w:rsidR="003C04A4">
        <w:rPr>
          <w:rFonts w:cs="Arial"/>
          <w:sz w:val="20"/>
          <w:szCs w:val="22"/>
        </w:rPr>
        <w:t>n</w:t>
      </w:r>
      <w:r w:rsidR="003A41D2">
        <w:rPr>
          <w:rFonts w:cs="Arial"/>
          <w:sz w:val="20"/>
          <w:szCs w:val="22"/>
        </w:rPr>
        <w:t xml:space="preserve"> to alpha-gal has been associated with</w:t>
      </w:r>
      <w:r w:rsidR="003C04A4">
        <w:rPr>
          <w:rFonts w:cs="Arial"/>
          <w:sz w:val="20"/>
          <w:szCs w:val="22"/>
        </w:rPr>
        <w:t xml:space="preserve"> tick bites</w:t>
      </w:r>
      <w:r w:rsidR="00604F38">
        <w:rPr>
          <w:rFonts w:cs="Arial"/>
          <w:sz w:val="20"/>
          <w:szCs w:val="22"/>
        </w:rPr>
        <w:t xml:space="preserve">; </w:t>
      </w:r>
      <w:r w:rsidR="003A41D2">
        <w:rPr>
          <w:rFonts w:cs="Arial"/>
          <w:sz w:val="20"/>
          <w:szCs w:val="22"/>
        </w:rPr>
        <w:t xml:space="preserve">at this time </w:t>
      </w:r>
      <w:r w:rsidR="00604F38">
        <w:rPr>
          <w:rFonts w:cs="Arial"/>
          <w:sz w:val="20"/>
          <w:szCs w:val="22"/>
        </w:rPr>
        <w:t xml:space="preserve">there is no evidence to support sensitization by consumption </w:t>
      </w:r>
      <w:r w:rsidR="000A2A36">
        <w:rPr>
          <w:rFonts w:cs="Arial"/>
          <w:sz w:val="20"/>
          <w:szCs w:val="22"/>
        </w:rPr>
        <w:t xml:space="preserve">or parenteral administration </w:t>
      </w:r>
      <w:r w:rsidR="00604F38">
        <w:rPr>
          <w:rFonts w:cs="Arial"/>
          <w:sz w:val="20"/>
          <w:szCs w:val="22"/>
        </w:rPr>
        <w:t xml:space="preserve">of alpha-gal-containing products.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4E54BF">
        <w:rPr>
          <w:rFonts w:cs="Arial"/>
          <w:sz w:val="20"/>
          <w:szCs w:val="22"/>
        </w:rPr>
        <w:t>.</w:t>
      </w:r>
      <w:r w:rsidR="004E54BF">
        <w:rPr>
          <w:rFonts w:cs="Arial"/>
          <w:sz w:val="20"/>
          <w:szCs w:val="22"/>
        </w:rPr>
        <w:fldChar w:fldCharType="begin"/>
      </w:r>
      <w:r w:rsidR="004E54BF">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4E54BF">
        <w:rPr>
          <w:rFonts w:cs="Arial"/>
          <w:sz w:val="20"/>
          <w:szCs w:val="22"/>
        </w:rPr>
        <w:fldChar w:fldCharType="separate"/>
      </w:r>
      <w:r w:rsidR="004E54BF" w:rsidRPr="008F77D6">
        <w:rPr>
          <w:rFonts w:cs="Arial"/>
          <w:noProof/>
          <w:sz w:val="20"/>
          <w:szCs w:val="22"/>
          <w:vertAlign w:val="superscript"/>
        </w:rPr>
        <w:t>9</w:t>
      </w:r>
      <w:r w:rsidR="004E54BF">
        <w:rPr>
          <w:rFonts w:cs="Arial"/>
          <w:sz w:val="20"/>
          <w:szCs w:val="22"/>
        </w:rPr>
        <w:fldChar w:fldCharType="end"/>
      </w:r>
      <w:r w:rsidRPr="002A4621">
        <w:rPr>
          <w:rFonts w:cs="Arial"/>
          <w:sz w:val="20"/>
          <w:szCs w:val="22"/>
        </w:rPr>
        <w:t xml:space="preserve"> </w:t>
      </w:r>
      <w:r w:rsidR="004E54BF">
        <w:rPr>
          <w:rFonts w:cs="Arial"/>
          <w:sz w:val="20"/>
          <w:szCs w:val="22"/>
        </w:rPr>
        <w:t>During 2010–2018</w:t>
      </w:r>
      <w:r w:rsidR="000A2A36">
        <w:rPr>
          <w:rFonts w:cs="Arial"/>
          <w:sz w:val="20"/>
          <w:szCs w:val="22"/>
        </w:rPr>
        <w:t xml:space="preserve">, </w:t>
      </w:r>
      <w:r w:rsidR="004E54BF" w:rsidRPr="004E54BF">
        <w:rPr>
          <w:rFonts w:cs="Arial"/>
          <w:sz w:val="20"/>
          <w:szCs w:val="22"/>
        </w:rPr>
        <w:t xml:space="preserve">39% of all tests performed at one commercial laboratory were positive </w:t>
      </w:r>
      <w:r w:rsidR="001C0CCA">
        <w:rPr>
          <w:rFonts w:cs="Arial"/>
          <w:sz w:val="20"/>
          <w:szCs w:val="22"/>
        </w:rPr>
        <w:t xml:space="preserve">and </w:t>
      </w:r>
      <w:r w:rsidR="004E54BF" w:rsidRPr="004E54BF">
        <w:rPr>
          <w:rFonts w:cs="Arial"/>
          <w:sz w:val="20"/>
          <w:szCs w:val="22"/>
        </w:rPr>
        <w:t>the number of tests</w:t>
      </w:r>
      <w:r w:rsidR="001C0CCA">
        <w:rPr>
          <w:rFonts w:cs="Arial"/>
          <w:sz w:val="20"/>
          <w:szCs w:val="22"/>
        </w:rPr>
        <w:t xml:space="preserve"> performed annually</w:t>
      </w:r>
      <w:r w:rsidR="004E54BF" w:rsidRPr="004E54BF">
        <w:rPr>
          <w:rFonts w:cs="Arial"/>
          <w:sz w:val="20"/>
          <w:szCs w:val="22"/>
        </w:rPr>
        <w:t xml:space="preserve"> increas</w:t>
      </w:r>
      <w:r w:rsidR="001C0CCA">
        <w:rPr>
          <w:rFonts w:cs="Arial"/>
          <w:sz w:val="20"/>
          <w:szCs w:val="22"/>
        </w:rPr>
        <w:t>ed</w:t>
      </w:r>
      <w:r w:rsidR="004E54BF" w:rsidRPr="004E54BF">
        <w:rPr>
          <w:rFonts w:cs="Arial"/>
          <w:sz w:val="20"/>
          <w:szCs w:val="22"/>
        </w:rPr>
        <w:t xml:space="preserve"> 81-fold</w:t>
      </w:r>
      <w:r w:rsidR="00604F38">
        <w:rPr>
          <w:rFonts w:cs="Arial"/>
          <w:sz w:val="20"/>
          <w:szCs w:val="22"/>
        </w:rPr>
        <w:t>.</w:t>
      </w:r>
      <w:r w:rsidR="00A839BE">
        <w:rPr>
          <w:rFonts w:cs="Arial"/>
          <w:sz w:val="20"/>
          <w:szCs w:val="22"/>
        </w:rPr>
        <w:fldChar w:fldCharType="begin"/>
      </w:r>
      <w:r w:rsidR="00A839BE">
        <w:rPr>
          <w:rFonts w:cs="Arial"/>
          <w:sz w:val="20"/>
          <w:szCs w:val="22"/>
        </w:rPr>
        <w:instrText xml:space="preserve"> ADDIN EN.CITE &lt;EndNote&gt;&lt;Cite&gt;&lt;Author&gt;Binder&lt;/Author&gt;&lt;Year&gt;2020&lt;/Year&gt;&lt;RecNum&gt;10&lt;/RecNum&gt;&lt;DisplayText&gt;&lt;style face="superscript"&gt;10&lt;/style&gt;&lt;/DisplayText&gt;&lt;record&gt;&lt;rec-number&gt;10&lt;/rec-number&gt;&lt;foreign-keys&gt;&lt;key app="EN" db-id="fxdxdt90m5s0fce9zas5xwsede9sdawpwfpr" timestamp="1599671232"&gt;10&lt;/key&gt;&lt;/foreign-keys&gt;&lt;ref-type name="Journal Article"&gt;17&lt;/ref-type&gt;&lt;contributors&gt;&lt;authors&gt;&lt;author&gt;Binder, A.&lt;/author&gt;&lt;author&gt;Armstrong, P. &lt;/author&gt;&lt;author&gt;Wachs, T. &lt;/author&gt;&lt;author&gt;Commins, S. P. &lt;/author&gt;&lt;author&gt;Beard, C.&lt;/author&gt;&lt;author&gt;Petersen, L.&lt;/author&gt;&lt;author&gt;Altrich, M. &lt;/author&gt;&lt;author&gt;Kersh, G.&lt;/author&gt;&lt;/authors&gt;&lt;/contributors&gt;&lt;titles&gt;&lt;title&gt;Trends in Alpha-gal Allergy Diagnostic Testing in the United States, 2010–2018.&lt;/title&gt;&lt;secondary-title&gt;J Allergy Clin Immunol&lt;/secondary-title&gt;&lt;/titles&gt;&lt;periodical&gt;&lt;full-title&gt;J Allergy Clin Immunol&lt;/full-title&gt;&lt;/periodical&gt;&lt;pages&gt;AB144&lt;/pages&gt;&lt;volume&gt;145&lt;/volume&gt;&lt;number&gt;2&lt;/number&gt;&lt;num-vols&gt;Abstracts&lt;/num-vols&gt;&lt;dates&gt;&lt;year&gt;2020&lt;/year&gt;&lt;pub-dates&gt;&lt;date&gt;February 2020&lt;/date&gt;&lt;/pub-dates&gt;&lt;/dates&gt;&lt;work-type&gt;Abstract&lt;/work-type&gt;&lt;urls&gt;&lt;/urls&gt;&lt;/record&gt;&lt;/Cite&gt;&lt;/EndNote&gt;</w:instrText>
      </w:r>
      <w:r w:rsidR="00A839BE">
        <w:rPr>
          <w:rFonts w:cs="Arial"/>
          <w:sz w:val="20"/>
          <w:szCs w:val="22"/>
        </w:rPr>
        <w:fldChar w:fldCharType="separate"/>
      </w:r>
      <w:r w:rsidR="00A839BE" w:rsidRPr="00A839BE">
        <w:rPr>
          <w:rFonts w:cs="Arial"/>
          <w:noProof/>
          <w:sz w:val="20"/>
          <w:szCs w:val="22"/>
          <w:vertAlign w:val="superscript"/>
        </w:rPr>
        <w:t>10</w:t>
      </w:r>
      <w:r w:rsidR="00A839BE">
        <w:rPr>
          <w:rFonts w:cs="Arial"/>
          <w:sz w:val="20"/>
          <w:szCs w:val="22"/>
        </w:rPr>
        <w:fldChar w:fldCharType="end"/>
      </w:r>
      <w:r w:rsidR="00604F38" w:rsidRPr="00604F38">
        <w:rPr>
          <w:rFonts w:cs="Arial"/>
          <w:sz w:val="20"/>
          <w:szCs w:val="22"/>
        </w:rPr>
        <w:t xml:space="preserve"> </w:t>
      </w:r>
      <w:r w:rsidRPr="002A4621">
        <w:rPr>
          <w:rFonts w:cs="Arial"/>
          <w:sz w:val="20"/>
          <w:szCs w:val="22"/>
        </w:rPr>
        <w:t xml:space="preserve">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10BC54ED"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15"/>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54D41F0E"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A839BE">
        <w:rPr>
          <w:rFonts w:cs="Arial"/>
          <w:b/>
          <w:sz w:val="16"/>
          <w:szCs w:val="16"/>
        </w:rPr>
        <w:t>466</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IgE tests. Clinical information will be obtained </w:t>
      </w:r>
      <w:r>
        <w:rPr>
          <w:sz w:val="20"/>
        </w:rPr>
        <w:lastRenderedPageBreak/>
        <w:t>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339636A1" w:rsidR="00F40869" w:rsidRPr="00F01391" w:rsidRDefault="00F40869" w:rsidP="001062AA">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xml:space="preserve">, </w:t>
            </w:r>
            <w:proofErr w:type="gramStart"/>
            <w:r>
              <w:rPr>
                <w:color w:val="000000"/>
                <w:sz w:val="20"/>
              </w:rPr>
              <w:t>specify:</w:t>
            </w:r>
            <w:proofErr w:type="gramEnd"/>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w:t>
      </w:r>
      <w:proofErr w:type="spellStart"/>
      <w:r w:rsidRPr="00C73AF2">
        <w:rPr>
          <w:rFonts w:cs="Arial"/>
          <w:sz w:val="20"/>
        </w:rPr>
        <w:t>mL</w:t>
      </w:r>
      <w:r w:rsidR="00512906">
        <w:rPr>
          <w:rFonts w:cs="Arial"/>
          <w:sz w:val="20"/>
        </w:rPr>
        <w:t>.</w:t>
      </w:r>
      <w:proofErr w:type="spellEnd"/>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w:t>
      </w:r>
      <w:r w:rsidR="00212832" w:rsidRPr="00AE65E3">
        <w:rPr>
          <w:rFonts w:eastAsia="Calibri" w:cs="Arial"/>
          <w:snapToGrid/>
          <w:sz w:val="20"/>
        </w:rPr>
        <w:lastRenderedPageBreak/>
        <w:t xml:space="preserve">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25"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25"/>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Serum IgE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413E52"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413E52"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413E52"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413E52"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16"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40C337D" w14:textId="77777777" w:rsidR="00A839BE" w:rsidRPr="00A839BE" w:rsidRDefault="006F4C3B" w:rsidP="00A839BE">
      <w:pPr>
        <w:pStyle w:val="EndNoteBibliography"/>
        <w:ind w:left="720" w:hanging="720"/>
        <w:rPr>
          <w:sz w:val="20"/>
        </w:rPr>
      </w:pPr>
      <w:r w:rsidRPr="00A839BE">
        <w:rPr>
          <w:sz w:val="20"/>
        </w:rPr>
        <w:fldChar w:fldCharType="begin"/>
      </w:r>
      <w:r w:rsidRPr="00A839BE">
        <w:rPr>
          <w:sz w:val="20"/>
        </w:rPr>
        <w:instrText xml:space="preserve"> ADDIN EN.REFLIST </w:instrText>
      </w:r>
      <w:r w:rsidRPr="00A839BE">
        <w:rPr>
          <w:sz w:val="20"/>
        </w:rPr>
        <w:fldChar w:fldCharType="separate"/>
      </w:r>
      <w:r w:rsidR="00A839BE" w:rsidRPr="00A839BE">
        <w:rPr>
          <w:sz w:val="20"/>
        </w:rPr>
        <w:t>1</w:t>
      </w:r>
      <w:r w:rsidR="00A839BE" w:rsidRPr="00A839BE">
        <w:rPr>
          <w:sz w:val="20"/>
        </w:rPr>
        <w:tab/>
        <w:t>Commins, S. P.</w:t>
      </w:r>
      <w:r w:rsidR="00A839BE" w:rsidRPr="00A839BE">
        <w:rPr>
          <w:i/>
          <w:sz w:val="20"/>
        </w:rPr>
        <w:t xml:space="preserve"> et al.</w:t>
      </w:r>
      <w:r w:rsidR="00A839BE" w:rsidRPr="00A839BE">
        <w:rPr>
          <w:sz w:val="20"/>
        </w:rPr>
        <w:t xml:space="preserve"> Delayed anaphylaxis, angioedema, or urticaria after consumption of red meat in patients with IgE antibodies specific for galactose-alpha-1,3-galactose. </w:t>
      </w:r>
      <w:r w:rsidR="00A839BE" w:rsidRPr="00A839BE">
        <w:rPr>
          <w:i/>
          <w:sz w:val="20"/>
        </w:rPr>
        <w:t>J Allergy Clin Immunol</w:t>
      </w:r>
      <w:r w:rsidR="00A839BE" w:rsidRPr="00A839BE">
        <w:rPr>
          <w:sz w:val="20"/>
        </w:rPr>
        <w:t xml:space="preserve"> </w:t>
      </w:r>
      <w:r w:rsidR="00A839BE" w:rsidRPr="00A839BE">
        <w:rPr>
          <w:b/>
          <w:sz w:val="20"/>
        </w:rPr>
        <w:t>123</w:t>
      </w:r>
      <w:r w:rsidR="00A839BE" w:rsidRPr="00A839BE">
        <w:rPr>
          <w:sz w:val="20"/>
        </w:rPr>
        <w:t>, 426-433, doi:10.1016/j.jaci.2008.10.052 (2009).</w:t>
      </w:r>
    </w:p>
    <w:p w14:paraId="6EBBD14D" w14:textId="77777777" w:rsidR="00A839BE" w:rsidRPr="00A839BE" w:rsidRDefault="00A839BE" w:rsidP="00A839BE">
      <w:pPr>
        <w:pStyle w:val="EndNoteBibliography"/>
        <w:ind w:left="720" w:hanging="720"/>
        <w:rPr>
          <w:sz w:val="20"/>
        </w:rPr>
      </w:pPr>
      <w:r w:rsidRPr="00A839BE">
        <w:rPr>
          <w:sz w:val="20"/>
        </w:rPr>
        <w:t>2</w:t>
      </w:r>
      <w:r w:rsidRPr="00A839BE">
        <w:rPr>
          <w:sz w:val="20"/>
        </w:rPr>
        <w:tab/>
        <w:t>Wilson, J. M.</w:t>
      </w:r>
      <w:r w:rsidRPr="00A839BE">
        <w:rPr>
          <w:i/>
          <w:sz w:val="20"/>
        </w:rPr>
        <w:t xml:space="preserve"> et al.</w:t>
      </w:r>
      <w:r w:rsidRPr="00A839BE">
        <w:rPr>
          <w:sz w:val="20"/>
        </w:rPr>
        <w:t xml:space="preserve"> Investigation into the alpha-Gal Syndrome: Characteristics of 261 Children and Adults Reporting Red Meat Allergy. </w:t>
      </w:r>
      <w:r w:rsidRPr="00A839BE">
        <w:rPr>
          <w:i/>
          <w:sz w:val="20"/>
        </w:rPr>
        <w:t>J Allergy Clin Immunol Pract</w:t>
      </w:r>
      <w:r w:rsidRPr="00A839BE">
        <w:rPr>
          <w:sz w:val="20"/>
        </w:rPr>
        <w:t xml:space="preserve"> </w:t>
      </w:r>
      <w:r w:rsidRPr="00A839BE">
        <w:rPr>
          <w:b/>
          <w:sz w:val="20"/>
        </w:rPr>
        <w:t>7</w:t>
      </w:r>
      <w:r w:rsidRPr="00A839BE">
        <w:rPr>
          <w:sz w:val="20"/>
        </w:rPr>
        <w:t>, 2348-2358 e2344, doi:10.1016/j.jaip.2019.03.031 (2019).</w:t>
      </w:r>
    </w:p>
    <w:p w14:paraId="7A88D661" w14:textId="77777777" w:rsidR="00A839BE" w:rsidRPr="00A839BE" w:rsidRDefault="00A839BE" w:rsidP="00A839BE">
      <w:pPr>
        <w:pStyle w:val="EndNoteBibliography"/>
        <w:ind w:left="720" w:hanging="720"/>
        <w:rPr>
          <w:sz w:val="20"/>
        </w:rPr>
      </w:pPr>
      <w:r w:rsidRPr="00A839BE">
        <w:rPr>
          <w:sz w:val="20"/>
        </w:rPr>
        <w:t>3</w:t>
      </w:r>
      <w:r w:rsidRPr="00A839BE">
        <w:rPr>
          <w:sz w:val="20"/>
        </w:rPr>
        <w:tab/>
        <w:t>Chung, C. H.</w:t>
      </w:r>
      <w:r w:rsidRPr="00A839BE">
        <w:rPr>
          <w:i/>
          <w:sz w:val="20"/>
        </w:rPr>
        <w:t xml:space="preserve"> et al.</w:t>
      </w:r>
      <w:r w:rsidRPr="00A839BE">
        <w:rPr>
          <w:sz w:val="20"/>
        </w:rPr>
        <w:t xml:space="preserve"> Cetuximab-induced anaphylaxis and IgE specific for galactose-alpha-1,3-galactose. </w:t>
      </w:r>
      <w:r w:rsidRPr="00A839BE">
        <w:rPr>
          <w:i/>
          <w:sz w:val="20"/>
        </w:rPr>
        <w:t>N Engl J Med</w:t>
      </w:r>
      <w:r w:rsidRPr="00A839BE">
        <w:rPr>
          <w:sz w:val="20"/>
        </w:rPr>
        <w:t xml:space="preserve"> </w:t>
      </w:r>
      <w:r w:rsidRPr="00A839BE">
        <w:rPr>
          <w:b/>
          <w:sz w:val="20"/>
        </w:rPr>
        <w:t>358</w:t>
      </w:r>
      <w:r w:rsidRPr="00A839BE">
        <w:rPr>
          <w:sz w:val="20"/>
        </w:rPr>
        <w:t>, 1109-1117, doi:10.1056/NEJMoa074943 (2008).</w:t>
      </w:r>
    </w:p>
    <w:p w14:paraId="2470BC11" w14:textId="77777777" w:rsidR="00A839BE" w:rsidRPr="00A839BE" w:rsidRDefault="00A839BE" w:rsidP="00A839BE">
      <w:pPr>
        <w:pStyle w:val="EndNoteBibliography"/>
        <w:ind w:left="720" w:hanging="720"/>
        <w:rPr>
          <w:sz w:val="20"/>
        </w:rPr>
      </w:pPr>
      <w:r w:rsidRPr="00A839BE">
        <w:rPr>
          <w:sz w:val="20"/>
        </w:rPr>
        <w:t>4</w:t>
      </w:r>
      <w:r w:rsidRPr="00A839BE">
        <w:rPr>
          <w:sz w:val="20"/>
        </w:rPr>
        <w:tab/>
        <w:t xml:space="preserve">Galili, U. The alpha-gal epitope and the anti-Gal antibody in xenotransplantation and in cancer immunotherapy. </w:t>
      </w:r>
      <w:r w:rsidRPr="00A839BE">
        <w:rPr>
          <w:i/>
          <w:sz w:val="20"/>
        </w:rPr>
        <w:t>Immunol Cell Biol</w:t>
      </w:r>
      <w:r w:rsidRPr="00A839BE">
        <w:rPr>
          <w:sz w:val="20"/>
        </w:rPr>
        <w:t xml:space="preserve"> </w:t>
      </w:r>
      <w:r w:rsidRPr="00A839BE">
        <w:rPr>
          <w:b/>
          <w:sz w:val="20"/>
        </w:rPr>
        <w:t>83</w:t>
      </w:r>
      <w:r w:rsidRPr="00A839BE">
        <w:rPr>
          <w:sz w:val="20"/>
        </w:rPr>
        <w:t>, 674-686, doi:10.1111/j.1440-1711.2005.01366.x (2005).</w:t>
      </w:r>
    </w:p>
    <w:p w14:paraId="53BDCF5A" w14:textId="77777777" w:rsidR="00A839BE" w:rsidRPr="00A839BE" w:rsidRDefault="00A839BE" w:rsidP="00A839BE">
      <w:pPr>
        <w:pStyle w:val="EndNoteBibliography"/>
        <w:ind w:left="720" w:hanging="720"/>
        <w:rPr>
          <w:sz w:val="20"/>
        </w:rPr>
      </w:pPr>
      <w:r w:rsidRPr="00A839BE">
        <w:rPr>
          <w:sz w:val="20"/>
        </w:rPr>
        <w:t>5</w:t>
      </w:r>
      <w:r w:rsidRPr="00A839BE">
        <w:rPr>
          <w:sz w:val="20"/>
        </w:rPr>
        <w:tab/>
        <w:t>Mabelane, T.</w:t>
      </w:r>
      <w:r w:rsidRPr="00A839BE">
        <w:rPr>
          <w:i/>
          <w:sz w:val="20"/>
        </w:rPr>
        <w:t xml:space="preserve"> et al.</w:t>
      </w:r>
      <w:r w:rsidRPr="00A839BE">
        <w:rPr>
          <w:sz w:val="20"/>
        </w:rPr>
        <w:t xml:space="preserve"> Predictive values of alpha-gal IgE levels and alpha-gal IgE: Total IgE ratio and oral food challenge-proven meat allergy in a population with a high prevalence of reported red meat allergy. </w:t>
      </w:r>
      <w:r w:rsidRPr="00A839BE">
        <w:rPr>
          <w:i/>
          <w:sz w:val="20"/>
        </w:rPr>
        <w:t>Pediatr Allergy Immunol</w:t>
      </w:r>
      <w:r w:rsidRPr="00A839BE">
        <w:rPr>
          <w:sz w:val="20"/>
        </w:rPr>
        <w:t xml:space="preserve"> </w:t>
      </w:r>
      <w:r w:rsidRPr="00A839BE">
        <w:rPr>
          <w:b/>
          <w:sz w:val="20"/>
        </w:rPr>
        <w:t>29</w:t>
      </w:r>
      <w:r w:rsidRPr="00A839BE">
        <w:rPr>
          <w:sz w:val="20"/>
        </w:rPr>
        <w:t>, 841-849, doi:10.1111/pai.12969 (2018).</w:t>
      </w:r>
    </w:p>
    <w:p w14:paraId="6746D01F" w14:textId="77777777" w:rsidR="00A839BE" w:rsidRPr="00A839BE" w:rsidRDefault="00A839BE" w:rsidP="00A839BE">
      <w:pPr>
        <w:pStyle w:val="EndNoteBibliography"/>
        <w:ind w:left="720" w:hanging="720"/>
        <w:rPr>
          <w:sz w:val="20"/>
        </w:rPr>
      </w:pPr>
      <w:r w:rsidRPr="00A839BE">
        <w:rPr>
          <w:sz w:val="20"/>
        </w:rPr>
        <w:t>6</w:t>
      </w:r>
      <w:r w:rsidRPr="00A839BE">
        <w:rPr>
          <w:sz w:val="20"/>
        </w:rPr>
        <w:tab/>
        <w:t xml:space="preserve">Platts-Mills, T. A. E., Li, R. C., Keshavarz, B., Smith, A. R. &amp; Wilson, J. M. Diagnosis and Management of Patients with the alpha-Gal Syndrome. </w:t>
      </w:r>
      <w:r w:rsidRPr="00A839BE">
        <w:rPr>
          <w:i/>
          <w:sz w:val="20"/>
        </w:rPr>
        <w:t>J Allergy Clin Immunol Pract</w:t>
      </w:r>
      <w:r w:rsidRPr="00A839BE">
        <w:rPr>
          <w:sz w:val="20"/>
        </w:rPr>
        <w:t xml:space="preserve"> </w:t>
      </w:r>
      <w:r w:rsidRPr="00A839BE">
        <w:rPr>
          <w:b/>
          <w:sz w:val="20"/>
        </w:rPr>
        <w:t>8</w:t>
      </w:r>
      <w:r w:rsidRPr="00A839BE">
        <w:rPr>
          <w:sz w:val="20"/>
        </w:rPr>
        <w:t>, 15-23 e11, doi:10.1016/j.jaip.2019.09.017 (2020).</w:t>
      </w:r>
    </w:p>
    <w:p w14:paraId="1697959C" w14:textId="77777777" w:rsidR="00A839BE" w:rsidRPr="00A839BE" w:rsidRDefault="00A839BE" w:rsidP="00A839BE">
      <w:pPr>
        <w:pStyle w:val="EndNoteBibliography"/>
        <w:ind w:left="720" w:hanging="720"/>
        <w:rPr>
          <w:sz w:val="20"/>
        </w:rPr>
      </w:pPr>
      <w:r w:rsidRPr="00A839BE">
        <w:rPr>
          <w:sz w:val="20"/>
        </w:rPr>
        <w:t>7</w:t>
      </w:r>
      <w:r w:rsidRPr="00A839BE">
        <w:rPr>
          <w:sz w:val="20"/>
        </w:rPr>
        <w:tab/>
        <w:t>Commins, S. P.</w:t>
      </w:r>
      <w:r w:rsidRPr="00A839BE">
        <w:rPr>
          <w:i/>
          <w:sz w:val="20"/>
        </w:rPr>
        <w:t xml:space="preserve"> et al.</w:t>
      </w:r>
      <w:r w:rsidRPr="00A839BE">
        <w:rPr>
          <w:sz w:val="20"/>
        </w:rPr>
        <w:t xml:space="preserve"> The relevance of tick bites to the production of IgE antibodies to the mammalian oligosaccharide galactose-alpha-1,3-galactose. </w:t>
      </w:r>
      <w:r w:rsidRPr="00A839BE">
        <w:rPr>
          <w:i/>
          <w:sz w:val="20"/>
        </w:rPr>
        <w:t>J Allergy Clin Immunol</w:t>
      </w:r>
      <w:r w:rsidRPr="00A839BE">
        <w:rPr>
          <w:sz w:val="20"/>
        </w:rPr>
        <w:t xml:space="preserve"> </w:t>
      </w:r>
      <w:r w:rsidRPr="00A839BE">
        <w:rPr>
          <w:b/>
          <w:sz w:val="20"/>
        </w:rPr>
        <w:t>127</w:t>
      </w:r>
      <w:r w:rsidRPr="00A839BE">
        <w:rPr>
          <w:sz w:val="20"/>
        </w:rPr>
        <w:t>, 1286-1293 e1286, doi:10.1016/j.jaci.2011.02.019 (2011).</w:t>
      </w:r>
    </w:p>
    <w:p w14:paraId="2230AFBB" w14:textId="77777777" w:rsidR="00A839BE" w:rsidRPr="00A839BE" w:rsidRDefault="00A839BE" w:rsidP="00A839BE">
      <w:pPr>
        <w:pStyle w:val="EndNoteBibliography"/>
        <w:ind w:left="720" w:hanging="720"/>
        <w:rPr>
          <w:sz w:val="20"/>
        </w:rPr>
      </w:pPr>
      <w:r w:rsidRPr="00A839BE">
        <w:rPr>
          <w:sz w:val="20"/>
        </w:rPr>
        <w:t>8</w:t>
      </w:r>
      <w:r w:rsidRPr="00A839BE">
        <w:rPr>
          <w:sz w:val="20"/>
        </w:rPr>
        <w:tab/>
        <w:t>Crispell, G.</w:t>
      </w:r>
      <w:r w:rsidRPr="00A839BE">
        <w:rPr>
          <w:i/>
          <w:sz w:val="20"/>
        </w:rPr>
        <w:t xml:space="preserve"> et al.</w:t>
      </w:r>
      <w:r w:rsidRPr="00A839BE">
        <w:rPr>
          <w:sz w:val="20"/>
        </w:rPr>
        <w:t xml:space="preserve"> Discovery of Alpha-Gal-Containing Antigens in North American Tick Species Believed to Induce Red Meat Allergy. </w:t>
      </w:r>
      <w:r w:rsidRPr="00A839BE">
        <w:rPr>
          <w:i/>
          <w:sz w:val="20"/>
        </w:rPr>
        <w:t>Front Immunol</w:t>
      </w:r>
      <w:r w:rsidRPr="00A839BE">
        <w:rPr>
          <w:sz w:val="20"/>
        </w:rPr>
        <w:t xml:space="preserve"> </w:t>
      </w:r>
      <w:r w:rsidRPr="00A839BE">
        <w:rPr>
          <w:b/>
          <w:sz w:val="20"/>
        </w:rPr>
        <w:t>10</w:t>
      </w:r>
      <w:r w:rsidRPr="00A839BE">
        <w:rPr>
          <w:sz w:val="20"/>
        </w:rPr>
        <w:t>, 1056, doi:10.3389/fimmu.2019.01056 (2019).</w:t>
      </w:r>
    </w:p>
    <w:p w14:paraId="35BBCB9F" w14:textId="77777777" w:rsidR="00A839BE" w:rsidRPr="00A839BE" w:rsidRDefault="00A839BE" w:rsidP="00A839BE">
      <w:pPr>
        <w:pStyle w:val="EndNoteBibliography"/>
        <w:ind w:left="720" w:hanging="720"/>
        <w:rPr>
          <w:sz w:val="20"/>
        </w:rPr>
      </w:pPr>
      <w:r w:rsidRPr="00A839BE">
        <w:rPr>
          <w:sz w:val="20"/>
        </w:rPr>
        <w:t>9</w:t>
      </w:r>
      <w:r w:rsidRPr="00A839BE">
        <w:rPr>
          <w:sz w:val="20"/>
        </w:rPr>
        <w:tab/>
        <w:t xml:space="preserve">Platts-Mills, T. A. &amp; Commins, S. P. Emerging antigens involved in allergic responses. </w:t>
      </w:r>
      <w:r w:rsidRPr="00A839BE">
        <w:rPr>
          <w:i/>
          <w:sz w:val="20"/>
        </w:rPr>
        <w:t>Curr Opin Immunol</w:t>
      </w:r>
      <w:r w:rsidRPr="00A839BE">
        <w:rPr>
          <w:sz w:val="20"/>
        </w:rPr>
        <w:t xml:space="preserve"> </w:t>
      </w:r>
      <w:r w:rsidRPr="00A839BE">
        <w:rPr>
          <w:b/>
          <w:sz w:val="20"/>
        </w:rPr>
        <w:t>25</w:t>
      </w:r>
      <w:r w:rsidRPr="00A839BE">
        <w:rPr>
          <w:sz w:val="20"/>
        </w:rPr>
        <w:t>, 769-774, doi:10.1016/j.coi.2013.09.002 (2013).</w:t>
      </w:r>
    </w:p>
    <w:p w14:paraId="44D67F37" w14:textId="77777777" w:rsidR="00A839BE" w:rsidRPr="00A839BE" w:rsidRDefault="00A839BE" w:rsidP="00A839BE">
      <w:pPr>
        <w:pStyle w:val="EndNoteBibliography"/>
        <w:ind w:left="720" w:hanging="720"/>
        <w:rPr>
          <w:sz w:val="20"/>
        </w:rPr>
      </w:pPr>
      <w:r w:rsidRPr="00A839BE">
        <w:rPr>
          <w:sz w:val="20"/>
        </w:rPr>
        <w:t>10</w:t>
      </w:r>
      <w:r w:rsidRPr="00A839BE">
        <w:rPr>
          <w:sz w:val="20"/>
        </w:rPr>
        <w:tab/>
        <w:t>Binder, A.</w:t>
      </w:r>
      <w:r w:rsidRPr="00A839BE">
        <w:rPr>
          <w:i/>
          <w:sz w:val="20"/>
        </w:rPr>
        <w:t xml:space="preserve"> et al.</w:t>
      </w:r>
      <w:r w:rsidRPr="00A839BE">
        <w:rPr>
          <w:sz w:val="20"/>
        </w:rPr>
        <w:t xml:space="preserve"> Trends in Alpha-gal Allergy Diagnostic Testing in the United States, 2010–2018. </w:t>
      </w:r>
      <w:r w:rsidRPr="00A839BE">
        <w:rPr>
          <w:i/>
          <w:sz w:val="20"/>
        </w:rPr>
        <w:t>J Allergy Clin Immunol</w:t>
      </w:r>
      <w:r w:rsidRPr="00A839BE">
        <w:rPr>
          <w:sz w:val="20"/>
        </w:rPr>
        <w:t xml:space="preserve"> </w:t>
      </w:r>
      <w:r w:rsidRPr="00A839BE">
        <w:rPr>
          <w:b/>
          <w:sz w:val="20"/>
        </w:rPr>
        <w:t>145</w:t>
      </w:r>
      <w:r w:rsidRPr="00A839BE">
        <w:rPr>
          <w:sz w:val="20"/>
        </w:rPr>
        <w:t>, AB144 (2020).</w:t>
      </w:r>
    </w:p>
    <w:p w14:paraId="25912608" w14:textId="2FD2CB85" w:rsidR="007E7304" w:rsidRPr="00A839BE" w:rsidRDefault="006F4C3B">
      <w:pPr>
        <w:rPr>
          <w:sz w:val="22"/>
          <w:szCs w:val="18"/>
        </w:rPr>
      </w:pPr>
      <w:r w:rsidRPr="00A839BE">
        <w:rPr>
          <w:sz w:val="20"/>
        </w:rPr>
        <w:lastRenderedPageBreak/>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1F6D09D0" w14:textId="51C26F22" w:rsidR="00D464D1" w:rsidRPr="00515D5F" w:rsidRDefault="00413E52" w:rsidP="00515D5F">
      <w:pPr>
        <w:ind w:firstLine="720"/>
        <w:rPr>
          <w:rFonts w:cs="Arial"/>
          <w:color w:val="0000FF"/>
          <w:sz w:val="20"/>
        </w:rPr>
      </w:pPr>
      <w:hyperlink r:id="rId17" w:history="1">
        <w:r w:rsidR="00F40869" w:rsidRPr="00201BE5">
          <w:rPr>
            <w:rStyle w:val="Hyperlink"/>
            <w:rFonts w:eastAsiaTheme="majorEastAsia" w:cs="Arial"/>
            <w:sz w:val="20"/>
          </w:rPr>
          <w:t>yzu9@cdc.gov</w:t>
        </w:r>
      </w:hyperlink>
      <w:r w:rsidR="00F40869" w:rsidRPr="00EF6AEA">
        <w:rPr>
          <w:rFonts w:cs="Arial"/>
          <w:sz w:val="20"/>
        </w:rPr>
        <w:t xml:space="preserve"> </w:t>
      </w: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585A83DC" w14:textId="77777777" w:rsidR="00121F2B" w:rsidRDefault="00121F2B" w:rsidP="004B0235">
      <w:pPr>
        <w:rPr>
          <w:rFonts w:cs="Arial"/>
          <w:sz w:val="20"/>
        </w:rPr>
        <w:sectPr w:rsidR="00121F2B" w:rsidSect="00026661">
          <w:type w:val="continuous"/>
          <w:pgSz w:w="12240" w:h="15840" w:code="1"/>
          <w:pgMar w:top="1152" w:right="1080" w:bottom="1152" w:left="1080" w:header="720" w:footer="620" w:gutter="0"/>
          <w:cols w:space="720"/>
          <w:formProt w:val="0"/>
          <w:noEndnote/>
          <w:docGrid w:linePitch="326"/>
        </w:sectPr>
      </w:pPr>
    </w:p>
    <w:p w14:paraId="7AEAAF6C" w14:textId="37A88DF3"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413E52" w:rsidP="004B0235">
      <w:pPr>
        <w:ind w:firstLine="720"/>
        <w:rPr>
          <w:rFonts w:cs="Arial"/>
          <w:sz w:val="20"/>
        </w:rPr>
      </w:pPr>
      <w:hyperlink r:id="rId18"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121F2B">
      <w:pPr>
        <w:ind w:left="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413E52" w:rsidP="004B0235">
      <w:pPr>
        <w:keepNext/>
        <w:keepLines/>
        <w:ind w:firstLine="720"/>
        <w:rPr>
          <w:rFonts w:cs="Arial"/>
          <w:sz w:val="20"/>
        </w:rPr>
      </w:pPr>
      <w:hyperlink r:id="rId19" w:history="1">
        <w:r w:rsidR="00F40869" w:rsidRPr="00201BE5">
          <w:rPr>
            <w:rStyle w:val="Hyperlink"/>
            <w:rFonts w:eastAsiaTheme="majorEastAsia" w:cs="Arial"/>
            <w:sz w:val="20"/>
          </w:rPr>
          <w:t>scommins@email.unc.edu</w:t>
        </w:r>
      </w:hyperlink>
      <w:r w:rsidR="00F40869">
        <w:rPr>
          <w:rFonts w:cs="Arial"/>
          <w:sz w:val="20"/>
        </w:rPr>
        <w:t xml:space="preserve"> </w:t>
      </w:r>
    </w:p>
    <w:p w14:paraId="765B6BA5" w14:textId="77777777" w:rsidR="00121F2B" w:rsidRDefault="00121F2B" w:rsidP="004B0235">
      <w:pPr>
        <w:rPr>
          <w:rFonts w:cs="Arial"/>
          <w:sz w:val="20"/>
        </w:rPr>
      </w:pPr>
    </w:p>
    <w:p w14:paraId="455401E8" w14:textId="423B470D" w:rsidR="00551B1F" w:rsidRPr="00960F6E" w:rsidRDefault="00960F6E" w:rsidP="00960F6E">
      <w:pPr>
        <w:rPr>
          <w:rFonts w:cs="Arial"/>
          <w:color w:val="000000" w:themeColor="text1"/>
          <w:spacing w:val="-2"/>
          <w:sz w:val="20"/>
        </w:rPr>
      </w:pPr>
      <w:r w:rsidRPr="00960F6E">
        <w:rPr>
          <w:rFonts w:cs="Arial"/>
          <w:color w:val="000000" w:themeColor="text1"/>
          <w:spacing w:val="-2"/>
          <w:sz w:val="20"/>
        </w:rPr>
        <w:t>(3)</w:t>
      </w:r>
      <w:r w:rsidRPr="00960F6E">
        <w:rPr>
          <w:rFonts w:cs="Arial"/>
          <w:color w:val="000000" w:themeColor="text1"/>
          <w:spacing w:val="-2"/>
          <w:sz w:val="20"/>
        </w:rPr>
        <w:tab/>
      </w:r>
      <w:r w:rsidR="00551B1F" w:rsidRPr="00960F6E">
        <w:rPr>
          <w:rFonts w:cs="Arial"/>
          <w:color w:val="000000" w:themeColor="text1"/>
          <w:spacing w:val="-2"/>
          <w:sz w:val="20"/>
        </w:rPr>
        <w:t>Carl Williams, DVM, DACVPM</w:t>
      </w:r>
    </w:p>
    <w:p w14:paraId="42D9F8F3"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State Public Health Veterinarian </w:t>
      </w:r>
    </w:p>
    <w:p w14:paraId="3F3049AF"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3A879C63"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North Carolina Department of Health and Human Services</w:t>
      </w:r>
    </w:p>
    <w:p w14:paraId="7F874552"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1912 MSC Raleigh, NC 27699</w:t>
      </w:r>
    </w:p>
    <w:p w14:paraId="037B664F"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 919-546-1660   </w:t>
      </w:r>
    </w:p>
    <w:p w14:paraId="3010A091"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carl.williams@dhhs.nc.gov</w:t>
      </w:r>
    </w:p>
    <w:p w14:paraId="5E57AA61" w14:textId="77777777" w:rsidR="00121F2B" w:rsidRDefault="00121F2B" w:rsidP="004B0235">
      <w:pPr>
        <w:rPr>
          <w:rFonts w:cs="Arial"/>
          <w:sz w:val="20"/>
        </w:rPr>
      </w:pPr>
    </w:p>
    <w:p w14:paraId="276FB1E7" w14:textId="77777777" w:rsidR="00893FC4" w:rsidRDefault="00893FC4" w:rsidP="004B0235">
      <w:pPr>
        <w:rPr>
          <w:rFonts w:cs="Arial"/>
          <w:sz w:val="20"/>
        </w:rPr>
      </w:pPr>
    </w:p>
    <w:p w14:paraId="3AD5A1E3" w14:textId="64302E5E" w:rsidR="00893FC4" w:rsidRDefault="00893FC4" w:rsidP="004B0235">
      <w:pPr>
        <w:rPr>
          <w:rFonts w:cs="Arial"/>
          <w:sz w:val="20"/>
        </w:rPr>
        <w:sectPr w:rsidR="00893FC4" w:rsidSect="00121F2B">
          <w:type w:val="continuous"/>
          <w:pgSz w:w="12240" w:h="15840" w:code="1"/>
          <w:pgMar w:top="1152" w:right="1080" w:bottom="1152" w:left="1080" w:header="720" w:footer="620" w:gutter="0"/>
          <w:cols w:num="2" w:space="720"/>
          <w:formProt w:val="0"/>
          <w:noEndnote/>
          <w:docGrid w:linePitch="326"/>
        </w:sectPr>
      </w:pPr>
    </w:p>
    <w:p w14:paraId="25EC5CDA" w14:textId="08B01279"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D13C7B" w:rsidRDefault="00F40869" w:rsidP="004B0235">
      <w:pPr>
        <w:pStyle w:val="Default"/>
        <w:ind w:firstLine="720"/>
        <w:rPr>
          <w:sz w:val="20"/>
          <w:szCs w:val="20"/>
        </w:rPr>
      </w:pPr>
      <w:r w:rsidRPr="00D13C7B">
        <w:rPr>
          <w:sz w:val="20"/>
          <w:szCs w:val="20"/>
        </w:rPr>
        <w:t xml:space="preserve">Atlanta GA 30329 </w:t>
      </w:r>
    </w:p>
    <w:p w14:paraId="2C578239" w14:textId="77777777" w:rsidR="00F40869" w:rsidRPr="00D13C7B" w:rsidRDefault="00F40869" w:rsidP="004B0235">
      <w:pPr>
        <w:pStyle w:val="Default"/>
        <w:ind w:firstLine="720"/>
        <w:rPr>
          <w:sz w:val="20"/>
          <w:szCs w:val="20"/>
        </w:rPr>
      </w:pPr>
      <w:r w:rsidRPr="00D13C7B">
        <w:rPr>
          <w:sz w:val="20"/>
          <w:szCs w:val="20"/>
        </w:rPr>
        <w:t xml:space="preserve">404-639-7000 </w:t>
      </w:r>
    </w:p>
    <w:p w14:paraId="342B96E8" w14:textId="77777777" w:rsidR="00F40869" w:rsidRPr="00D13C7B" w:rsidRDefault="00F40869" w:rsidP="004B0235">
      <w:pPr>
        <w:keepNext/>
        <w:keepLines/>
        <w:ind w:firstLine="720"/>
        <w:rPr>
          <w:rFonts w:cs="Arial"/>
          <w:color w:val="0000FF"/>
          <w:sz w:val="20"/>
        </w:rPr>
      </w:pPr>
      <w:r w:rsidRPr="00D13C7B">
        <w:rPr>
          <w:sz w:val="20"/>
        </w:rPr>
        <w:t>Olx1@cdc.gov</w:t>
      </w:r>
    </w:p>
    <w:p w14:paraId="0748FFBA" w14:textId="77777777" w:rsidR="00F40869" w:rsidRPr="00D13C7B" w:rsidRDefault="00F40869" w:rsidP="004B0235">
      <w:pPr>
        <w:keepNext/>
        <w:keepLines/>
        <w:rPr>
          <w:rFonts w:cs="Arial"/>
          <w:color w:val="0000FF"/>
          <w:sz w:val="20"/>
        </w:rPr>
      </w:pPr>
    </w:p>
    <w:p w14:paraId="5825435B" w14:textId="7E9DFAEB" w:rsidR="00F40869" w:rsidRPr="00D13C7B" w:rsidRDefault="00121F2B">
      <w:pPr>
        <w:rPr>
          <w:rFonts w:cs="Arial"/>
          <w:b/>
          <w:bCs/>
          <w:color w:val="000000" w:themeColor="text1"/>
          <w:sz w:val="20"/>
        </w:rPr>
      </w:pPr>
      <w:r w:rsidRPr="00D13C7B">
        <w:rPr>
          <w:rFonts w:cs="Arial"/>
          <w:b/>
          <w:bCs/>
          <w:color w:val="000000" w:themeColor="text1"/>
          <w:sz w:val="20"/>
        </w:rPr>
        <w:t xml:space="preserve">Agencies </w:t>
      </w:r>
      <w:r w:rsidR="00960F6E" w:rsidRPr="00D13C7B">
        <w:rPr>
          <w:rFonts w:cs="Arial"/>
          <w:b/>
          <w:bCs/>
          <w:color w:val="000000" w:themeColor="text1"/>
          <w:sz w:val="20"/>
        </w:rPr>
        <w:t>for Information</w:t>
      </w:r>
    </w:p>
    <w:p w14:paraId="3F4B23C7" w14:textId="3CB93C8E" w:rsidR="00121F2B" w:rsidRPr="00D13C7B" w:rsidRDefault="00121F2B">
      <w:pPr>
        <w:rPr>
          <w:rFonts w:cs="Arial"/>
          <w:color w:val="000000" w:themeColor="text1"/>
          <w:sz w:val="20"/>
        </w:rPr>
      </w:pPr>
      <w:r w:rsidRPr="00D13C7B">
        <w:rPr>
          <w:rFonts w:cs="Arial"/>
          <w:color w:val="000000" w:themeColor="text1"/>
          <w:sz w:val="20"/>
        </w:rPr>
        <w:t>N/A</w:t>
      </w:r>
    </w:p>
    <w:p w14:paraId="3B7E30C0" w14:textId="77777777" w:rsidR="00121F2B" w:rsidRPr="00D13C7B" w:rsidRDefault="00121F2B">
      <w:pPr>
        <w:rPr>
          <w:rFonts w:cs="Arial"/>
          <w:b/>
          <w:bCs/>
          <w:sz w:val="20"/>
          <w:u w:val="single"/>
        </w:rPr>
      </w:pPr>
    </w:p>
    <w:p w14:paraId="56EF9F0F" w14:textId="77777777" w:rsidR="00121F2B" w:rsidRPr="00D13C7B" w:rsidRDefault="00121F2B">
      <w:pPr>
        <w:rPr>
          <w:rFonts w:cs="Arial"/>
          <w:b/>
          <w:bCs/>
          <w:sz w:val="20"/>
          <w:u w:val="single"/>
        </w:rPr>
      </w:pPr>
    </w:p>
    <w:p w14:paraId="508D8436" w14:textId="73211355" w:rsidR="00F40869" w:rsidRDefault="00F40869">
      <w:pPr>
        <w:rPr>
          <w:rFonts w:cs="Arial"/>
          <w:b/>
          <w:bCs/>
          <w:sz w:val="20"/>
          <w:u w:val="single"/>
        </w:rPr>
      </w:pPr>
      <w:r w:rsidRPr="00D13C7B">
        <w:rPr>
          <w:rFonts w:cs="Arial"/>
          <w:b/>
          <w:bCs/>
          <w:sz w:val="20"/>
          <w:u w:val="single"/>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413E52" w:rsidP="00D464D1">
      <w:pPr>
        <w:ind w:firstLine="720"/>
        <w:rPr>
          <w:rFonts w:cs="Arial"/>
          <w:color w:val="0000FF"/>
          <w:sz w:val="20"/>
        </w:rPr>
      </w:pPr>
      <w:hyperlink r:id="rId20"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lastRenderedPageBreak/>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13E52">
        <w:rPr>
          <w:rFonts w:cs="Arial"/>
          <w:sz w:val="20"/>
        </w:rPr>
      </w:r>
      <w:r w:rsidR="00413E52">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413E52" w:rsidP="00121F2B">
      <w:pPr>
        <w:ind w:left="86" w:firstLine="634"/>
        <w:rPr>
          <w:rFonts w:cs="Arial"/>
          <w:snapToGrid/>
          <w:color w:val="000000"/>
          <w:sz w:val="20"/>
        </w:rPr>
      </w:pPr>
      <w:hyperlink r:id="rId21"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0CF5F1CA" w:rsidR="001863E6" w:rsidRDefault="001863E6">
      <w:pPr>
        <w:rPr>
          <w:rFonts w:cs="Arial"/>
          <w:sz w:val="20"/>
        </w:rPr>
      </w:pPr>
    </w:p>
    <w:p w14:paraId="524977EA" w14:textId="678A3928" w:rsidR="00893FC4" w:rsidRDefault="00893FC4">
      <w:pPr>
        <w:rPr>
          <w:rFonts w:cs="Arial"/>
          <w:sz w:val="20"/>
        </w:rPr>
      </w:pPr>
    </w:p>
    <w:p w14:paraId="3CBFAE30" w14:textId="77777777" w:rsidR="00893FC4" w:rsidRDefault="00893FC4">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13E52">
        <w:rPr>
          <w:rFonts w:cs="Arial"/>
          <w:sz w:val="20"/>
        </w:rPr>
      </w:r>
      <w:r w:rsidR="00413E52">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D13C7B" w:rsidRDefault="00F40869" w:rsidP="004B0235">
      <w:pPr>
        <w:rPr>
          <w:rFonts w:cs="Arial"/>
          <w:sz w:val="20"/>
          <w:lang w:val="es-PA"/>
        </w:rPr>
      </w:pPr>
      <w:r w:rsidRPr="00377456">
        <w:rPr>
          <w:rFonts w:cs="Arial"/>
          <w:sz w:val="16"/>
        </w:rPr>
        <w:tab/>
      </w:r>
      <w:r w:rsidRPr="00D13C7B">
        <w:rPr>
          <w:rFonts w:cs="Arial"/>
          <w:sz w:val="20"/>
          <w:lang w:val="es-PA"/>
        </w:rPr>
        <w:t>Trenton, NJ 08625</w:t>
      </w:r>
    </w:p>
    <w:p w14:paraId="349AF27E" w14:textId="77777777" w:rsidR="00F40869" w:rsidRPr="00D13C7B" w:rsidRDefault="00F40869" w:rsidP="004B0235">
      <w:pPr>
        <w:rPr>
          <w:rFonts w:cs="Arial"/>
          <w:sz w:val="20"/>
          <w:lang w:val="es-PA"/>
        </w:rPr>
      </w:pPr>
      <w:r w:rsidRPr="00D13C7B">
        <w:rPr>
          <w:rFonts w:cs="Arial"/>
          <w:sz w:val="20"/>
          <w:lang w:val="es-PA"/>
        </w:rPr>
        <w:tab/>
        <w:t>609-826-5964</w:t>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r w:rsidRPr="00D13C7B">
        <w:rPr>
          <w:rFonts w:cs="Arial"/>
          <w:sz w:val="20"/>
          <w:lang w:val="es-PA"/>
        </w:rPr>
        <w:tab/>
      </w:r>
    </w:p>
    <w:p w14:paraId="3755992D" w14:textId="1E148E70" w:rsidR="00F40869" w:rsidRPr="00D13C7B" w:rsidRDefault="00F40869" w:rsidP="004B0235">
      <w:pPr>
        <w:rPr>
          <w:rFonts w:cs="Arial"/>
          <w:color w:val="0000FF"/>
          <w:sz w:val="16"/>
          <w:lang w:val="es-PA"/>
        </w:rPr>
      </w:pPr>
      <w:r w:rsidRPr="00D13C7B">
        <w:rPr>
          <w:rFonts w:cs="Arial"/>
          <w:sz w:val="20"/>
          <w:lang w:val="es-PA"/>
        </w:rPr>
        <w:tab/>
      </w:r>
      <w:hyperlink r:id="rId22" w:history="1">
        <w:r w:rsidR="005B5218" w:rsidRPr="00D13C7B">
          <w:rPr>
            <w:rStyle w:val="Hyperlink"/>
            <w:rFonts w:cs="Arial"/>
            <w:sz w:val="20"/>
            <w:lang w:val="es-PA"/>
          </w:rPr>
          <w:t>kim.cervantes@doh.nj.gov</w:t>
        </w:r>
      </w:hyperlink>
      <w:r w:rsidR="005B5218" w:rsidRPr="00D13C7B">
        <w:rPr>
          <w:rFonts w:cs="Arial"/>
          <w:sz w:val="20"/>
          <w:lang w:val="es-PA"/>
        </w:rPr>
        <w:t xml:space="preserve"> </w:t>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r w:rsidRPr="00D13C7B">
        <w:rPr>
          <w:rFonts w:cs="Arial"/>
          <w:color w:val="0000FF"/>
          <w:sz w:val="16"/>
          <w:lang w:val="es-PA"/>
        </w:rPr>
        <w:tab/>
      </w:r>
    </w:p>
    <w:p w14:paraId="69E21F2C" w14:textId="77777777" w:rsidR="00F40869" w:rsidRPr="00D13C7B" w:rsidRDefault="00F40869">
      <w:pPr>
        <w:rPr>
          <w:rFonts w:cs="Arial"/>
          <w:color w:val="0000FF"/>
          <w:sz w:val="20"/>
          <w:lang w:val="es-PA"/>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413E52">
        <w:rPr>
          <w:rFonts w:cs="Arial"/>
          <w:sz w:val="20"/>
        </w:rPr>
      </w:r>
      <w:r w:rsidR="00413E52">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3"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D13C7B" w:rsidRDefault="00F40869" w:rsidP="004B0235">
      <w:pPr>
        <w:rPr>
          <w:rFonts w:cs="Arial"/>
          <w:sz w:val="20"/>
          <w:lang w:val="es-PA"/>
        </w:rPr>
      </w:pPr>
      <w:r w:rsidRPr="00D13C7B">
        <w:rPr>
          <w:rFonts w:cs="Arial"/>
          <w:sz w:val="20"/>
          <w:lang w:val="es-PA"/>
        </w:rPr>
        <w:t>(</w:t>
      </w:r>
      <w:r w:rsidR="001863E6" w:rsidRPr="00D13C7B">
        <w:rPr>
          <w:rFonts w:cs="Arial"/>
          <w:sz w:val="20"/>
          <w:lang w:val="es-PA"/>
        </w:rPr>
        <w:t>4</w:t>
      </w:r>
      <w:r w:rsidRPr="00D13C7B">
        <w:rPr>
          <w:rFonts w:cs="Arial"/>
          <w:sz w:val="20"/>
          <w:lang w:val="es-PA"/>
        </w:rPr>
        <w:t>)</w:t>
      </w:r>
      <w:r w:rsidRPr="00D13C7B">
        <w:rPr>
          <w:rFonts w:cs="Arial"/>
          <w:sz w:val="20"/>
          <w:lang w:val="es-PA"/>
        </w:rPr>
        <w:tab/>
      </w: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413E52">
        <w:rPr>
          <w:rFonts w:cs="Arial"/>
          <w:sz w:val="20"/>
        </w:rPr>
      </w:r>
      <w:r w:rsidR="00413E52">
        <w:rPr>
          <w:rFonts w:cs="Arial"/>
          <w:sz w:val="20"/>
        </w:rPr>
        <w:fldChar w:fldCharType="separate"/>
      </w:r>
      <w:r w:rsidRPr="00377456">
        <w:rPr>
          <w:rFonts w:cs="Arial"/>
          <w:sz w:val="20"/>
        </w:rPr>
        <w:fldChar w:fldCharType="end"/>
      </w:r>
      <w:r w:rsidRPr="00D13C7B">
        <w:rPr>
          <w:rFonts w:cs="Arial"/>
          <w:sz w:val="20"/>
          <w:lang w:val="es-PA"/>
        </w:rPr>
        <w:t xml:space="preserve">Active </w:t>
      </w:r>
      <w:proofErr w:type="spellStart"/>
      <w:r w:rsidRPr="00D13C7B">
        <w:rPr>
          <w:rFonts w:cs="Arial"/>
          <w:sz w:val="20"/>
          <w:lang w:val="es-PA"/>
        </w:rPr>
        <w:t>Member</w:t>
      </w:r>
      <w:proofErr w:type="spellEnd"/>
    </w:p>
    <w:p w14:paraId="523159A6" w14:textId="77777777" w:rsidR="00F40869" w:rsidRPr="00D13C7B" w:rsidRDefault="00F40869" w:rsidP="004B0235">
      <w:pPr>
        <w:ind w:left="86" w:firstLine="634"/>
        <w:rPr>
          <w:rFonts w:cs="Arial"/>
          <w:snapToGrid/>
          <w:color w:val="000000"/>
          <w:sz w:val="20"/>
          <w:lang w:val="es-PA"/>
        </w:rPr>
      </w:pPr>
      <w:r w:rsidRPr="00D13C7B">
        <w:rPr>
          <w:rFonts w:cs="Arial"/>
          <w:color w:val="000000"/>
          <w:spacing w:val="-2"/>
          <w:sz w:val="20"/>
          <w:lang w:val="es-PA"/>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004B046E" w14:textId="3656F970" w:rsidR="00F40869" w:rsidRPr="00893FC4" w:rsidRDefault="00413E52" w:rsidP="00893FC4">
      <w:pPr>
        <w:ind w:left="86" w:firstLine="634"/>
        <w:rPr>
          <w:rFonts w:eastAsiaTheme="majorEastAsia" w:cs="Arial"/>
          <w:color w:val="0000FF"/>
          <w:sz w:val="20"/>
          <w:u w:val="single"/>
        </w:rPr>
      </w:pPr>
      <w:hyperlink r:id="rId24" w:history="1">
        <w:r w:rsidR="00F40869" w:rsidRPr="00A71E96">
          <w:rPr>
            <w:rStyle w:val="Hyperlink"/>
            <w:rFonts w:eastAsiaTheme="majorEastAsia" w:cs="Arial"/>
            <w:sz w:val="20"/>
          </w:rPr>
          <w:t>abelardo.moncayo@tn.gov</w:t>
        </w:r>
      </w:hyperlink>
    </w:p>
    <w:p w14:paraId="58F59559" w14:textId="77777777" w:rsidR="00F40869" w:rsidRDefault="00F40869" w:rsidP="004B0235">
      <w:pPr>
        <w:rPr>
          <w:rFonts w:cs="Arial"/>
          <w:color w:val="0000FF"/>
          <w:sz w:val="16"/>
        </w:rPr>
      </w:pPr>
    </w:p>
    <w:p w14:paraId="7D77BB00" w14:textId="4CD0FE0B"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26" w:name="Check3"/>
      <w:r w:rsidR="00CD1ED2">
        <w:rPr>
          <w:rFonts w:cs="Arial"/>
          <w:sz w:val="20"/>
        </w:rPr>
        <w:instrText xml:space="preserve">FORMCHECKBOX </w:instrText>
      </w:r>
      <w:r w:rsidR="00413E52">
        <w:rPr>
          <w:rFonts w:cs="Arial"/>
          <w:sz w:val="20"/>
        </w:rPr>
      </w:r>
      <w:r w:rsidR="00413E52">
        <w:rPr>
          <w:rFonts w:cs="Arial"/>
          <w:sz w:val="20"/>
        </w:rPr>
        <w:fldChar w:fldCharType="separate"/>
      </w:r>
      <w:r w:rsidR="00CD1ED2">
        <w:rPr>
          <w:rFonts w:cs="Arial"/>
          <w:sz w:val="20"/>
        </w:rPr>
        <w:fldChar w:fldCharType="end"/>
      </w:r>
      <w:bookmarkEnd w:id="26"/>
      <w:r w:rsidRPr="00377456">
        <w:rPr>
          <w:rFonts w:cs="Arial"/>
          <w:sz w:val="20"/>
        </w:rPr>
        <w:t>Active Member</w:t>
      </w:r>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Laura Rothfeldt</w:t>
      </w:r>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04979D36" w14:textId="3FC8221B" w:rsidR="001863E6" w:rsidRPr="00893FC4" w:rsidRDefault="009802DB" w:rsidP="00893FC4">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0CFCB35" w14:textId="77777777" w:rsidR="001863E6" w:rsidRDefault="001863E6" w:rsidP="001863E6">
      <w:pPr>
        <w:ind w:left="86" w:firstLine="634"/>
        <w:rPr>
          <w:rFonts w:cs="Arial"/>
          <w:color w:val="000000"/>
          <w:spacing w:val="-2"/>
          <w:sz w:val="20"/>
        </w:rPr>
      </w:pPr>
    </w:p>
    <w:p w14:paraId="2B21C8A7" w14:textId="251659E5" w:rsidR="001863E6" w:rsidRPr="00377456" w:rsidRDefault="001863E6" w:rsidP="001863E6">
      <w:pPr>
        <w:rPr>
          <w:rFonts w:cs="Arial"/>
          <w:sz w:val="20"/>
        </w:rPr>
      </w:pPr>
      <w:r w:rsidRPr="00377456">
        <w:rPr>
          <w:rFonts w:cs="Arial"/>
          <w:sz w:val="20"/>
        </w:rPr>
        <w:t>(</w:t>
      </w:r>
      <w:r w:rsidR="00893FC4">
        <w:rPr>
          <w:rFonts w:cs="Arial"/>
          <w:sz w:val="20"/>
        </w:rPr>
        <w:t>6</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413E52">
        <w:rPr>
          <w:rFonts w:cs="Arial"/>
          <w:sz w:val="20"/>
        </w:rPr>
      </w:r>
      <w:r w:rsidR="00413E52">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347DC418" w14:textId="62AD74C4" w:rsidR="001863E6" w:rsidRPr="00893FC4" w:rsidRDefault="00413E52" w:rsidP="00893FC4">
      <w:pPr>
        <w:pStyle w:val="gmail-m3534249611637950905msolistparagraph"/>
        <w:spacing w:before="0" w:beforeAutospacing="0" w:after="0" w:afterAutospacing="0"/>
        <w:ind w:left="720"/>
        <w:rPr>
          <w:rFonts w:ascii="Arial" w:hAnsi="Arial" w:cs="Arial"/>
          <w:sz w:val="20"/>
          <w:szCs w:val="20"/>
        </w:rPr>
      </w:pPr>
      <w:hyperlink r:id="rId25" w:history="1">
        <w:r w:rsidR="003351D5" w:rsidRPr="003351D5">
          <w:rPr>
            <w:rStyle w:val="Hyperlink"/>
            <w:rFonts w:ascii="Arial" w:hAnsi="Arial" w:cs="Arial"/>
            <w:sz w:val="20"/>
            <w:szCs w:val="20"/>
          </w:rPr>
          <w:t>Elena.Diskin@vdh.virginia.gov</w:t>
        </w:r>
      </w:hyperlink>
    </w:p>
    <w:p w14:paraId="3E4DB42B" w14:textId="77777777" w:rsidR="001863E6" w:rsidRDefault="001863E6" w:rsidP="001863E6">
      <w:pPr>
        <w:rPr>
          <w:rFonts w:cs="Arial"/>
          <w:color w:val="0000FF"/>
          <w:sz w:val="16"/>
        </w:rPr>
      </w:pPr>
    </w:p>
    <w:p w14:paraId="6035158D" w14:textId="7B7B4222" w:rsidR="001863E6" w:rsidRPr="00377456" w:rsidRDefault="001863E6" w:rsidP="001863E6">
      <w:pPr>
        <w:rPr>
          <w:rFonts w:cs="Arial"/>
          <w:sz w:val="20"/>
        </w:rPr>
      </w:pPr>
      <w:r w:rsidRPr="00377456">
        <w:rPr>
          <w:rFonts w:cs="Arial"/>
          <w:sz w:val="20"/>
        </w:rPr>
        <w:t>(</w:t>
      </w:r>
      <w:r w:rsidR="00893FC4">
        <w:rPr>
          <w:rFonts w:cs="Arial"/>
          <w:sz w:val="20"/>
        </w:rPr>
        <w:t>7</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413E52">
        <w:rPr>
          <w:rFonts w:cs="Arial"/>
          <w:sz w:val="20"/>
        </w:rPr>
      </w:r>
      <w:r w:rsidR="00413E52">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lastRenderedPageBreak/>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t>phu0@cdc.gov</w:t>
      </w:r>
    </w:p>
    <w:p w14:paraId="38CA2659" w14:textId="2B2E50F5" w:rsidR="00D464D1" w:rsidRDefault="00D464D1">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p>
    <w:p w14:paraId="0C1D3E1E" w14:textId="77777777" w:rsidR="00893FC4" w:rsidRDefault="00893FC4" w:rsidP="004B0235">
      <w:pPr>
        <w:rPr>
          <w:b/>
          <w:iCs/>
          <w:sz w:val="20"/>
        </w:rPr>
      </w:pPr>
    </w:p>
    <w:p w14:paraId="5BBB32F0" w14:textId="77777777" w:rsidR="00893FC4" w:rsidRDefault="00893FC4" w:rsidP="004B0235">
      <w:pPr>
        <w:rPr>
          <w:b/>
          <w:iCs/>
          <w:sz w:val="20"/>
        </w:rPr>
      </w:pPr>
    </w:p>
    <w:p w14:paraId="46D5DD9F" w14:textId="77777777" w:rsidR="00893FC4" w:rsidRDefault="00893FC4" w:rsidP="004B0235">
      <w:pPr>
        <w:rPr>
          <w:b/>
          <w:iCs/>
          <w:sz w:val="20"/>
        </w:rPr>
      </w:pPr>
    </w:p>
    <w:p w14:paraId="50D8E55B" w14:textId="77777777" w:rsidR="00893FC4" w:rsidRDefault="00893FC4" w:rsidP="004B0235">
      <w:pPr>
        <w:rPr>
          <w:b/>
          <w:iCs/>
          <w:sz w:val="20"/>
        </w:rPr>
      </w:pPr>
    </w:p>
    <w:p w14:paraId="5F7597BD" w14:textId="15A40823"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headerReference w:type="default" r:id="rId26"/>
          <w:footerReference w:type="default" r:id="rId27"/>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Pr="00893FC4" w:rsidRDefault="00801FA9" w:rsidP="004B0235">
      <w:pPr>
        <w:jc w:val="center"/>
        <w:rPr>
          <w:rFonts w:cs="Arial"/>
          <w:szCs w:val="1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893FC4" w:rsidRDefault="00F40869" w:rsidP="004B0235">
      <w:pPr>
        <w:keepNext/>
        <w:keepLines/>
        <w:rPr>
          <w:rFonts w:cs="Arial"/>
          <w:b/>
          <w:bCs/>
          <w:sz w:val="20"/>
        </w:rPr>
      </w:pPr>
      <w:r w:rsidRPr="00893FC4">
        <w:rPr>
          <w:rFonts w:cs="Arial"/>
          <w:b/>
          <w:color w:val="000000"/>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27" w:name="_Hlk39486613"/>
    </w:p>
    <w:p w14:paraId="0D274B65" w14:textId="77777777" w:rsidR="00383071" w:rsidRPr="00490646" w:rsidRDefault="00383071" w:rsidP="004B0235">
      <w:pPr>
        <w:rPr>
          <w:rFonts w:cs="Arial"/>
          <w:bCs/>
          <w:i/>
          <w:iCs/>
          <w:color w:val="000000"/>
          <w:sz w:val="18"/>
          <w:szCs w:val="18"/>
        </w:rPr>
      </w:pPr>
    </w:p>
    <w:bookmarkEnd w:id="27"/>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Serum IgE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69558AB2"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28"/>
      <w:footerReference w:type="default" r:id="rId2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8972A" w14:textId="77777777" w:rsidR="005772D8" w:rsidRDefault="005772D8">
      <w:r>
        <w:separator/>
      </w:r>
    </w:p>
  </w:endnote>
  <w:endnote w:type="continuationSeparator" w:id="0">
    <w:p w14:paraId="401AB41E" w14:textId="77777777" w:rsidR="005772D8" w:rsidRDefault="005772D8">
      <w:r>
        <w:continuationSeparator/>
      </w:r>
    </w:p>
  </w:endnote>
  <w:endnote w:type="continuationNotice" w:id="1">
    <w:p w14:paraId="5D3E9ADD" w14:textId="77777777" w:rsidR="005772D8" w:rsidRDefault="00577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413E52" w:rsidRDefault="00413E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413E52" w:rsidRDefault="00413E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413E52" w:rsidRDefault="00413E5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413E52" w:rsidRDefault="00413E52">
    <w:pPr>
      <w:pStyle w:val="Footer"/>
      <w:ind w:right="360"/>
      <w:rPr>
        <w:sz w:val="16"/>
      </w:rPr>
    </w:pPr>
    <w:r>
      <w:rPr>
        <w:sz w:val="16"/>
      </w:rPr>
      <w:t>Council of State and Territorial Epidemiologists</w:t>
    </w:r>
  </w:p>
  <w:p w14:paraId="281043C2" w14:textId="77777777" w:rsidR="00413E52" w:rsidRPr="009838AB" w:rsidRDefault="00413E52"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96CF" w14:textId="77777777" w:rsidR="00413E52" w:rsidRDefault="00413E5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413E52" w:rsidRDefault="00413E52">
    <w:pPr>
      <w:pStyle w:val="Footer"/>
      <w:ind w:right="360"/>
      <w:rPr>
        <w:sz w:val="16"/>
      </w:rPr>
    </w:pPr>
    <w:r>
      <w:rPr>
        <w:sz w:val="16"/>
      </w:rPr>
      <w:t>Council of State and Territorial Epidemiologists</w:t>
    </w:r>
  </w:p>
  <w:p w14:paraId="790B9E21" w14:textId="1F6972D9" w:rsidR="00413E52" w:rsidRPr="009838AB" w:rsidRDefault="00413E52" w:rsidP="004B0235">
    <w:pPr>
      <w:rPr>
        <w:rFonts w:cs="Arial"/>
        <w:color w:val="000000" w:themeColor="text1"/>
        <w:szCs w:val="24"/>
      </w:rPr>
    </w:pPr>
    <w:r>
      <w:rPr>
        <w:sz w:val="16"/>
      </w:rPr>
      <w:t>Appendix</w:t>
    </w:r>
    <w:r w:rsidRPr="009838AB">
      <w:rPr>
        <w:sz w:val="16"/>
      </w:rPr>
      <w:t>:  Standardized Surveillance for Diseases or Conditions</w:t>
    </w:r>
    <w:r>
      <w:rPr>
        <w:sz w:val="16"/>
      </w:rPr>
      <w:t xml:space="preserve">, Revised </w:t>
    </w:r>
    <w:r w:rsidRPr="00116532">
      <w:rPr>
        <w:sz w:val="16"/>
      </w:rPr>
      <w:t>20</w:t>
    </w:r>
    <w:r>
      <w:rPr>
        <w:sz w:val="16"/>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413E52" w:rsidRPr="009F2B97" w:rsidRDefault="00413E52" w:rsidP="004B0235">
    <w:pPr>
      <w:pStyle w:val="Footer"/>
      <w:ind w:right="360"/>
      <w:rPr>
        <w:rFonts w:cs="Arial"/>
        <w:sz w:val="16"/>
      </w:rPr>
    </w:pPr>
    <w:r w:rsidRPr="009F2B97">
      <w:rPr>
        <w:rFonts w:cs="Arial"/>
        <w:sz w:val="16"/>
      </w:rPr>
      <w:t>Council of State and Territorial Epidemiologists</w:t>
    </w:r>
  </w:p>
  <w:p w14:paraId="6F6733A7" w14:textId="77777777" w:rsidR="00413E52" w:rsidRPr="009F2B97" w:rsidRDefault="00413E52"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F71D9" w14:textId="77777777" w:rsidR="005772D8" w:rsidRDefault="005772D8">
      <w:r>
        <w:separator/>
      </w:r>
    </w:p>
  </w:footnote>
  <w:footnote w:type="continuationSeparator" w:id="0">
    <w:p w14:paraId="4602A8D1" w14:textId="77777777" w:rsidR="005772D8" w:rsidRDefault="005772D8">
      <w:r>
        <w:continuationSeparator/>
      </w:r>
    </w:p>
  </w:footnote>
  <w:footnote w:type="continuationNotice" w:id="1">
    <w:p w14:paraId="50146819" w14:textId="77777777" w:rsidR="005772D8" w:rsidRDefault="00577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413E52" w:rsidRDefault="00413E52"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BA88" w14:textId="7162E2C9" w:rsidR="00413E52" w:rsidRDefault="00413E52" w:rsidP="004B0235">
    <w:pPr>
      <w:pStyle w:val="Title"/>
      <w:jc w:val="left"/>
      <w:rPr>
        <w:rFonts w:cs="Arial"/>
        <w:color w:val="000000" w:themeColor="text1"/>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EADC6" w14:textId="6A8D48AA" w:rsidR="00413E52" w:rsidRDefault="00413E52" w:rsidP="004B0235">
    <w:pPr>
      <w:pStyle w:val="Title"/>
      <w:jc w:val="left"/>
      <w:rPr>
        <w:rFonts w:cs="Arial"/>
        <w:color w:val="000000" w:themeColor="text1"/>
        <w:szCs w:val="24"/>
      </w:rPr>
    </w:pPr>
    <w:r>
      <w:rPr>
        <w:noProof/>
        <w:snapToGrid/>
      </w:rPr>
      <w:drawing>
        <wp:anchor distT="0" distB="0" distL="114300" distR="114300" simplePos="0" relativeHeight="251660289" behindDoc="0" locked="0" layoutInCell="1" allowOverlap="1" wp14:anchorId="49298364" wp14:editId="383811DE">
          <wp:simplePos x="0" y="0"/>
          <wp:positionH relativeFrom="page">
            <wp:posOffset>685800</wp:posOffset>
          </wp:positionH>
          <wp:positionV relativeFrom="paragraph">
            <wp:posOffset>-314325</wp:posOffset>
          </wp:positionV>
          <wp:extent cx="6515100" cy="10610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413E52" w:rsidRDefault="00413E52">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visibility:visible;mso-wrap-style:square" o:bullet="t">
        <v:imagedata r:id="rId1" o:title=""/>
      </v:shape>
    </w:pict>
  </w:numPicBullet>
  <w:numPicBullet w:numPicBulletId="1">
    <w:pict>
      <v:shape id="_x0000_i104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James">
    <w15:presenceInfo w15:providerId="AD" w15:userId="S::Allison.James@arkansas.gov::2a8a635e-3e09-43fb-86cb-1ff1e724fe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PA" w:vendorID="64" w:dllVersion="0" w:nlCheck="1" w:checkStyle="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dxdt90m5s0fce9zas5xwsede9sdawpwfpr&quot;&gt;AlphaGal&lt;record-ids&gt;&lt;item&gt;1&lt;/item&gt;&lt;item&gt;2&lt;/item&gt;&lt;item&gt;3&lt;/item&gt;&lt;item&gt;4&lt;/item&gt;&lt;item&gt;5&lt;/item&gt;&lt;item&gt;6&lt;/item&gt;&lt;item&gt;7&lt;/item&gt;&lt;item&gt;8&lt;/item&gt;&lt;item&gt;9&lt;/item&gt;&lt;item&gt;10&lt;/item&gt;&lt;/record-ids&gt;&lt;/item&gt;&lt;/Libraries&gt;"/>
  </w:docVars>
  <w:rsids>
    <w:rsidRoot w:val="00F40869"/>
    <w:rsid w:val="000014AB"/>
    <w:rsid w:val="000217FF"/>
    <w:rsid w:val="00026429"/>
    <w:rsid w:val="00026661"/>
    <w:rsid w:val="000317F4"/>
    <w:rsid w:val="00036014"/>
    <w:rsid w:val="00041CAC"/>
    <w:rsid w:val="000446F9"/>
    <w:rsid w:val="00054A43"/>
    <w:rsid w:val="00057215"/>
    <w:rsid w:val="0007351B"/>
    <w:rsid w:val="00087B4C"/>
    <w:rsid w:val="000972D1"/>
    <w:rsid w:val="000A0F0C"/>
    <w:rsid w:val="000A2A36"/>
    <w:rsid w:val="000A3D18"/>
    <w:rsid w:val="000B4872"/>
    <w:rsid w:val="000C5D23"/>
    <w:rsid w:val="000E44F5"/>
    <w:rsid w:val="00100F44"/>
    <w:rsid w:val="001019C5"/>
    <w:rsid w:val="001062AA"/>
    <w:rsid w:val="001207CD"/>
    <w:rsid w:val="00121F2B"/>
    <w:rsid w:val="00127764"/>
    <w:rsid w:val="001314CE"/>
    <w:rsid w:val="0014068E"/>
    <w:rsid w:val="0016097E"/>
    <w:rsid w:val="00173C57"/>
    <w:rsid w:val="00177BCD"/>
    <w:rsid w:val="001863E6"/>
    <w:rsid w:val="0019374E"/>
    <w:rsid w:val="001A2BCA"/>
    <w:rsid w:val="001B29CC"/>
    <w:rsid w:val="001B3B62"/>
    <w:rsid w:val="001C0CCA"/>
    <w:rsid w:val="001C1785"/>
    <w:rsid w:val="001D1E9D"/>
    <w:rsid w:val="001D6859"/>
    <w:rsid w:val="001F01B7"/>
    <w:rsid w:val="00203E27"/>
    <w:rsid w:val="00205008"/>
    <w:rsid w:val="0020567E"/>
    <w:rsid w:val="002063AD"/>
    <w:rsid w:val="00212832"/>
    <w:rsid w:val="00213036"/>
    <w:rsid w:val="00217A2F"/>
    <w:rsid w:val="00220CCD"/>
    <w:rsid w:val="00232C74"/>
    <w:rsid w:val="00240275"/>
    <w:rsid w:val="00247BCA"/>
    <w:rsid w:val="00250687"/>
    <w:rsid w:val="0025146C"/>
    <w:rsid w:val="00262B36"/>
    <w:rsid w:val="002724B9"/>
    <w:rsid w:val="00273990"/>
    <w:rsid w:val="00283F36"/>
    <w:rsid w:val="00291733"/>
    <w:rsid w:val="00294F4F"/>
    <w:rsid w:val="002A6227"/>
    <w:rsid w:val="002C23FF"/>
    <w:rsid w:val="002C5A2F"/>
    <w:rsid w:val="002D0B19"/>
    <w:rsid w:val="002F0C5F"/>
    <w:rsid w:val="00303EE6"/>
    <w:rsid w:val="00321B62"/>
    <w:rsid w:val="00325133"/>
    <w:rsid w:val="00327291"/>
    <w:rsid w:val="003351D5"/>
    <w:rsid w:val="00350EF0"/>
    <w:rsid w:val="00355265"/>
    <w:rsid w:val="00361902"/>
    <w:rsid w:val="00377FC9"/>
    <w:rsid w:val="00383071"/>
    <w:rsid w:val="0038550A"/>
    <w:rsid w:val="0038555F"/>
    <w:rsid w:val="003858BC"/>
    <w:rsid w:val="003861AA"/>
    <w:rsid w:val="00391EFF"/>
    <w:rsid w:val="003A07BE"/>
    <w:rsid w:val="003A2D5A"/>
    <w:rsid w:val="003A41D2"/>
    <w:rsid w:val="003B1506"/>
    <w:rsid w:val="003B5782"/>
    <w:rsid w:val="003B57D5"/>
    <w:rsid w:val="003C04A4"/>
    <w:rsid w:val="003C4A70"/>
    <w:rsid w:val="003C4E50"/>
    <w:rsid w:val="003D7F25"/>
    <w:rsid w:val="003E55CF"/>
    <w:rsid w:val="003E6FB9"/>
    <w:rsid w:val="00412D52"/>
    <w:rsid w:val="00413E52"/>
    <w:rsid w:val="00414729"/>
    <w:rsid w:val="00416567"/>
    <w:rsid w:val="00422508"/>
    <w:rsid w:val="00444CCB"/>
    <w:rsid w:val="00445822"/>
    <w:rsid w:val="00446161"/>
    <w:rsid w:val="00455C00"/>
    <w:rsid w:val="00455D70"/>
    <w:rsid w:val="00464FC5"/>
    <w:rsid w:val="004712EA"/>
    <w:rsid w:val="00471B70"/>
    <w:rsid w:val="0047259E"/>
    <w:rsid w:val="004852F5"/>
    <w:rsid w:val="00486191"/>
    <w:rsid w:val="00490646"/>
    <w:rsid w:val="004A20EC"/>
    <w:rsid w:val="004B0235"/>
    <w:rsid w:val="004B6B2A"/>
    <w:rsid w:val="004C18BA"/>
    <w:rsid w:val="004C796F"/>
    <w:rsid w:val="004D64A5"/>
    <w:rsid w:val="004E54BF"/>
    <w:rsid w:val="0051052B"/>
    <w:rsid w:val="00512906"/>
    <w:rsid w:val="00515D5F"/>
    <w:rsid w:val="005169A6"/>
    <w:rsid w:val="005252C6"/>
    <w:rsid w:val="005315A0"/>
    <w:rsid w:val="00542A87"/>
    <w:rsid w:val="00547CB2"/>
    <w:rsid w:val="0055067C"/>
    <w:rsid w:val="00551B1F"/>
    <w:rsid w:val="005772D8"/>
    <w:rsid w:val="00584FF3"/>
    <w:rsid w:val="00590D7A"/>
    <w:rsid w:val="00593B5F"/>
    <w:rsid w:val="005A6579"/>
    <w:rsid w:val="005B12A0"/>
    <w:rsid w:val="005B19BF"/>
    <w:rsid w:val="005B477E"/>
    <w:rsid w:val="005B5218"/>
    <w:rsid w:val="005B6967"/>
    <w:rsid w:val="005D2E6E"/>
    <w:rsid w:val="005E2BD4"/>
    <w:rsid w:val="00601C92"/>
    <w:rsid w:val="00604F38"/>
    <w:rsid w:val="006120F3"/>
    <w:rsid w:val="00612D45"/>
    <w:rsid w:val="0061420E"/>
    <w:rsid w:val="0061438E"/>
    <w:rsid w:val="00616A47"/>
    <w:rsid w:val="00634ABA"/>
    <w:rsid w:val="0069217B"/>
    <w:rsid w:val="006A3F03"/>
    <w:rsid w:val="006D3997"/>
    <w:rsid w:val="006D75C1"/>
    <w:rsid w:val="006E0B93"/>
    <w:rsid w:val="006F47FC"/>
    <w:rsid w:val="006F4C3B"/>
    <w:rsid w:val="0072239C"/>
    <w:rsid w:val="007307D7"/>
    <w:rsid w:val="00732120"/>
    <w:rsid w:val="00743838"/>
    <w:rsid w:val="00746B56"/>
    <w:rsid w:val="007800B5"/>
    <w:rsid w:val="0079438F"/>
    <w:rsid w:val="007A2676"/>
    <w:rsid w:val="007A2678"/>
    <w:rsid w:val="007B5E65"/>
    <w:rsid w:val="007C43DE"/>
    <w:rsid w:val="007C554B"/>
    <w:rsid w:val="007C5607"/>
    <w:rsid w:val="007D2DF8"/>
    <w:rsid w:val="007D58D4"/>
    <w:rsid w:val="007E7304"/>
    <w:rsid w:val="007F7091"/>
    <w:rsid w:val="007F74BA"/>
    <w:rsid w:val="00801FA9"/>
    <w:rsid w:val="008039A1"/>
    <w:rsid w:val="008055B0"/>
    <w:rsid w:val="00816B68"/>
    <w:rsid w:val="00832A7B"/>
    <w:rsid w:val="00834F50"/>
    <w:rsid w:val="00841837"/>
    <w:rsid w:val="00847A2F"/>
    <w:rsid w:val="008565DA"/>
    <w:rsid w:val="00856C25"/>
    <w:rsid w:val="00873E88"/>
    <w:rsid w:val="00884FED"/>
    <w:rsid w:val="00893FC4"/>
    <w:rsid w:val="008A02A3"/>
    <w:rsid w:val="008C1BEC"/>
    <w:rsid w:val="008C500A"/>
    <w:rsid w:val="008E0358"/>
    <w:rsid w:val="008E2A38"/>
    <w:rsid w:val="008E6AA5"/>
    <w:rsid w:val="008F3050"/>
    <w:rsid w:val="008F77D6"/>
    <w:rsid w:val="009064A1"/>
    <w:rsid w:val="00927CDB"/>
    <w:rsid w:val="00930893"/>
    <w:rsid w:val="00947042"/>
    <w:rsid w:val="00956F41"/>
    <w:rsid w:val="00960F6E"/>
    <w:rsid w:val="009802DB"/>
    <w:rsid w:val="0098718D"/>
    <w:rsid w:val="009A25CD"/>
    <w:rsid w:val="009A6147"/>
    <w:rsid w:val="009A6412"/>
    <w:rsid w:val="009C5A19"/>
    <w:rsid w:val="009C78A6"/>
    <w:rsid w:val="009E0A47"/>
    <w:rsid w:val="009F7508"/>
    <w:rsid w:val="00A06144"/>
    <w:rsid w:val="00A17E9C"/>
    <w:rsid w:val="00A65F7C"/>
    <w:rsid w:val="00A72EC4"/>
    <w:rsid w:val="00A83782"/>
    <w:rsid w:val="00A839BE"/>
    <w:rsid w:val="00AA650C"/>
    <w:rsid w:val="00AB22D9"/>
    <w:rsid w:val="00AB790F"/>
    <w:rsid w:val="00AC162D"/>
    <w:rsid w:val="00AC3112"/>
    <w:rsid w:val="00AE07C4"/>
    <w:rsid w:val="00AE246C"/>
    <w:rsid w:val="00AE276A"/>
    <w:rsid w:val="00AE65E3"/>
    <w:rsid w:val="00AF1FAA"/>
    <w:rsid w:val="00B00AC8"/>
    <w:rsid w:val="00B06D2A"/>
    <w:rsid w:val="00B22C1D"/>
    <w:rsid w:val="00B4510B"/>
    <w:rsid w:val="00B53E83"/>
    <w:rsid w:val="00B7161B"/>
    <w:rsid w:val="00B7565B"/>
    <w:rsid w:val="00BF1E31"/>
    <w:rsid w:val="00C0211C"/>
    <w:rsid w:val="00C11705"/>
    <w:rsid w:val="00C239CC"/>
    <w:rsid w:val="00C2681C"/>
    <w:rsid w:val="00C26882"/>
    <w:rsid w:val="00C330E3"/>
    <w:rsid w:val="00C353CA"/>
    <w:rsid w:val="00C40436"/>
    <w:rsid w:val="00C42BD5"/>
    <w:rsid w:val="00C52116"/>
    <w:rsid w:val="00C52D6F"/>
    <w:rsid w:val="00C74309"/>
    <w:rsid w:val="00C76426"/>
    <w:rsid w:val="00C80200"/>
    <w:rsid w:val="00C9705B"/>
    <w:rsid w:val="00CB4719"/>
    <w:rsid w:val="00CC3087"/>
    <w:rsid w:val="00CC3B68"/>
    <w:rsid w:val="00CD1ED2"/>
    <w:rsid w:val="00CF13AD"/>
    <w:rsid w:val="00CF6401"/>
    <w:rsid w:val="00D03F51"/>
    <w:rsid w:val="00D13C7B"/>
    <w:rsid w:val="00D15AED"/>
    <w:rsid w:val="00D26908"/>
    <w:rsid w:val="00D36468"/>
    <w:rsid w:val="00D42BC5"/>
    <w:rsid w:val="00D45603"/>
    <w:rsid w:val="00D464D1"/>
    <w:rsid w:val="00D50241"/>
    <w:rsid w:val="00D5463A"/>
    <w:rsid w:val="00D62C24"/>
    <w:rsid w:val="00D80814"/>
    <w:rsid w:val="00DA24FA"/>
    <w:rsid w:val="00DB20D5"/>
    <w:rsid w:val="00DB5A19"/>
    <w:rsid w:val="00DD1491"/>
    <w:rsid w:val="00DD3665"/>
    <w:rsid w:val="00DD6518"/>
    <w:rsid w:val="00DD7C74"/>
    <w:rsid w:val="00DE520D"/>
    <w:rsid w:val="00DE5F4A"/>
    <w:rsid w:val="00DF1CFC"/>
    <w:rsid w:val="00E01C64"/>
    <w:rsid w:val="00E05381"/>
    <w:rsid w:val="00E11AA6"/>
    <w:rsid w:val="00E1694D"/>
    <w:rsid w:val="00E23731"/>
    <w:rsid w:val="00E26C4A"/>
    <w:rsid w:val="00E27C5E"/>
    <w:rsid w:val="00E34057"/>
    <w:rsid w:val="00E43D2E"/>
    <w:rsid w:val="00E451A6"/>
    <w:rsid w:val="00E5437E"/>
    <w:rsid w:val="00E5531B"/>
    <w:rsid w:val="00E846EE"/>
    <w:rsid w:val="00EA3CF6"/>
    <w:rsid w:val="00EB65F7"/>
    <w:rsid w:val="00EB744A"/>
    <w:rsid w:val="00EC02F0"/>
    <w:rsid w:val="00EC77E6"/>
    <w:rsid w:val="00ED0F59"/>
    <w:rsid w:val="00ED46EC"/>
    <w:rsid w:val="00EF5119"/>
    <w:rsid w:val="00F01391"/>
    <w:rsid w:val="00F1556B"/>
    <w:rsid w:val="00F1660A"/>
    <w:rsid w:val="00F16C7F"/>
    <w:rsid w:val="00F20BF2"/>
    <w:rsid w:val="00F23719"/>
    <w:rsid w:val="00F2382B"/>
    <w:rsid w:val="00F332B3"/>
    <w:rsid w:val="00F40869"/>
    <w:rsid w:val="00F40F38"/>
    <w:rsid w:val="00F44482"/>
    <w:rsid w:val="00F5674E"/>
    <w:rsid w:val="00F66AAD"/>
    <w:rsid w:val="00F672DA"/>
    <w:rsid w:val="00F71E1E"/>
    <w:rsid w:val="00F73A87"/>
    <w:rsid w:val="00F901AF"/>
    <w:rsid w:val="00F92CED"/>
    <w:rsid w:val="00F940C2"/>
    <w:rsid w:val="00FA0191"/>
    <w:rsid w:val="00FA2262"/>
    <w:rsid w:val="00FB2A65"/>
    <w:rsid w:val="00FC70C6"/>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39140">
      <w:bodyDiv w:val="1"/>
      <w:marLeft w:val="0"/>
      <w:marRight w:val="0"/>
      <w:marTop w:val="0"/>
      <w:marBottom w:val="0"/>
      <w:divBdr>
        <w:top w:val="none" w:sz="0" w:space="0" w:color="auto"/>
        <w:left w:val="none" w:sz="0" w:space="0" w:color="auto"/>
        <w:bottom w:val="none" w:sz="0" w:space="0" w:color="auto"/>
        <w:right w:val="none" w:sz="0" w:space="0" w:color="auto"/>
      </w:divBdr>
    </w:div>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wwd7@cdc.go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julia.murphy@vdh.virginia.gov"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yzu9@cdc.gov" TargetMode="External"/><Relationship Id="rId25" Type="http://schemas.openxmlformats.org/officeDocument/2006/relationships/hyperlink" Target="mailto:Elena.Diskin@vdh.virginia.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ste2.org/webpdfs/drgwgreport.pdf" TargetMode="External"/><Relationship Id="rId20" Type="http://schemas.openxmlformats.org/officeDocument/2006/relationships/hyperlink" Target="mailto:hwj7@cdc.gov"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belardo.moncayo@tn.gov"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nicolette.wilson@doh.nj.gov"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scommins@email.unc.edu"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kim.cervantes@doh.nj.gov" TargetMode="External"/><Relationship Id="rId27" Type="http://schemas.openxmlformats.org/officeDocument/2006/relationships/footer" Target="footer3.xml"/><Relationship Id="rId30"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1A0085"/>
    <w:rsid w:val="0027753A"/>
    <w:rsid w:val="002A1135"/>
    <w:rsid w:val="00477787"/>
    <w:rsid w:val="00574194"/>
    <w:rsid w:val="005B567A"/>
    <w:rsid w:val="005E0116"/>
    <w:rsid w:val="006A22A2"/>
    <w:rsid w:val="006B3701"/>
    <w:rsid w:val="00782EE6"/>
    <w:rsid w:val="008A5255"/>
    <w:rsid w:val="009175FE"/>
    <w:rsid w:val="009279C1"/>
    <w:rsid w:val="00935AD1"/>
    <w:rsid w:val="00960618"/>
    <w:rsid w:val="00B55EEF"/>
    <w:rsid w:val="00B56A5E"/>
    <w:rsid w:val="00C14EB6"/>
    <w:rsid w:val="00C71F20"/>
    <w:rsid w:val="00C73F19"/>
    <w:rsid w:val="00C87FF4"/>
    <w:rsid w:val="00D00F18"/>
    <w:rsid w:val="00D05D0A"/>
    <w:rsid w:val="00E518EB"/>
    <w:rsid w:val="00E62E52"/>
    <w:rsid w:val="00E703FD"/>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3.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5.xml><?xml version="1.0" encoding="utf-8"?>
<ds:datastoreItem xmlns:ds="http://schemas.openxmlformats.org/officeDocument/2006/customXml" ds:itemID="{CC72850F-3F38-4D07-A4EC-E2470FD5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4335</Words>
  <Characters>24714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Allison James</cp:lastModifiedBy>
  <cp:revision>4</cp:revision>
  <dcterms:created xsi:type="dcterms:W3CDTF">2020-09-09T17:15:00Z</dcterms:created>
  <dcterms:modified xsi:type="dcterms:W3CDTF">2020-09-10T17:45:00Z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