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vertAnchor="page" w:horzAnchor="page" w:tblpX="850" w:tblpY="1985"/>
        <w:tblW w:w="10800" w:type="dxa"/>
        <w:tblLook w:val="04A0" w:firstRow="1" w:lastRow="0" w:firstColumn="1" w:lastColumn="0" w:noHBand="0" w:noVBand="1"/>
      </w:tblPr>
      <w:tblGrid>
        <w:gridCol w:w="10800"/>
      </w:tblGrid>
      <w:tr w:rsidR="009D125C" w14:paraId="5F67233B" w14:textId="77777777" w:rsidTr="009D125C">
        <w:trPr>
          <w:trHeight w:val="12816"/>
        </w:trPr>
        <w:tc>
          <w:tcPr>
            <w:tcW w:w="10800" w:type="dxa"/>
          </w:tcPr>
          <w:p w14:paraId="67FE585E" w14:textId="77777777" w:rsidR="009D125C" w:rsidRPr="0062224F" w:rsidRDefault="009D125C" w:rsidP="009D125C">
            <w:pPr>
              <w:jc w:val="center"/>
              <w:rPr>
                <w:rFonts w:cs="Arial"/>
                <w:b/>
                <w:color w:val="000000" w:themeColor="text1"/>
                <w:szCs w:val="24"/>
              </w:rPr>
            </w:pPr>
            <w:bookmarkStart w:id="0" w:name="_GoBack"/>
            <w:bookmarkEnd w:id="0"/>
            <w:r w:rsidRPr="0062224F">
              <w:rPr>
                <w:rFonts w:cs="Arial"/>
                <w:b/>
                <w:color w:val="000000" w:themeColor="text1"/>
                <w:szCs w:val="24"/>
              </w:rPr>
              <w:t>Council of State and Territorial Epidemiologists</w:t>
            </w:r>
          </w:p>
          <w:p w14:paraId="2391001E" w14:textId="77777777" w:rsidR="009D125C" w:rsidRDefault="009D125C" w:rsidP="009D125C">
            <w:pPr>
              <w:jc w:val="center"/>
              <w:rPr>
                <w:rFonts w:cs="Arial"/>
                <w:color w:val="000000" w:themeColor="text1"/>
                <w:szCs w:val="24"/>
              </w:rPr>
            </w:pPr>
            <w:r>
              <w:rPr>
                <w:rFonts w:cs="Arial"/>
                <w:color w:val="000000" w:themeColor="text1"/>
                <w:szCs w:val="24"/>
              </w:rPr>
              <w:t>Position Statement Template: Standardized Surveillance for Diseases or Conditions</w:t>
            </w:r>
          </w:p>
          <w:p w14:paraId="0CBE3CF1" w14:textId="77777777" w:rsidR="009D125C" w:rsidRPr="00B77BAB" w:rsidRDefault="009D125C" w:rsidP="009D125C">
            <w:pPr>
              <w:jc w:val="center"/>
              <w:rPr>
                <w:rFonts w:cs="Arial"/>
                <w:color w:val="000000" w:themeColor="text1"/>
                <w:sz w:val="16"/>
                <w:szCs w:val="16"/>
              </w:rPr>
            </w:pPr>
          </w:p>
          <w:p w14:paraId="7934AC4F" w14:textId="77777777" w:rsidR="009D125C" w:rsidRPr="00CC484A" w:rsidRDefault="009D125C" w:rsidP="009D125C">
            <w:pPr>
              <w:rPr>
                <w:b/>
                <w:i/>
                <w:color w:val="000000" w:themeColor="text1"/>
                <w:sz w:val="18"/>
              </w:rPr>
            </w:pPr>
            <w:r w:rsidRPr="00CC484A">
              <w:rPr>
                <w:b/>
                <w:i/>
                <w:color w:val="000000" w:themeColor="text1"/>
                <w:sz w:val="18"/>
              </w:rPr>
              <w:t xml:space="preserve">Please note: Only active members defined as persons engaged in the practice of epidemiology at the state, local, territorial or tribal public health level, may submit a CSTE position statement.  An associate member can be a co-author of a position statement but not the submitting author.  </w:t>
            </w:r>
          </w:p>
          <w:p w14:paraId="74C34CD4" w14:textId="77777777" w:rsidR="009D125C" w:rsidRPr="00B77BAB" w:rsidRDefault="009D125C" w:rsidP="009D125C">
            <w:pPr>
              <w:rPr>
                <w:rFonts w:cs="Arial"/>
                <w:color w:val="000000" w:themeColor="text1"/>
                <w:sz w:val="16"/>
                <w:szCs w:val="16"/>
              </w:rPr>
            </w:pPr>
          </w:p>
          <w:p w14:paraId="03676438" w14:textId="4A7E678B" w:rsidR="009D125C" w:rsidRPr="00B00E6F" w:rsidRDefault="009D125C" w:rsidP="009D125C">
            <w:pPr>
              <w:rPr>
                <w:rFonts w:cs="Arial"/>
                <w:b/>
                <w:color w:val="000000" w:themeColor="text1"/>
                <w:sz w:val="20"/>
              </w:rPr>
            </w:pPr>
            <w:r>
              <w:rPr>
                <w:rFonts w:cs="Arial"/>
                <w:b/>
                <w:color w:val="000000" w:themeColor="text1"/>
                <w:sz w:val="20"/>
              </w:rPr>
              <w:t>Deadline for submission to 20</w:t>
            </w:r>
            <w:r w:rsidR="00683C86">
              <w:rPr>
                <w:rFonts w:cs="Arial"/>
                <w:b/>
                <w:color w:val="000000" w:themeColor="text1"/>
                <w:sz w:val="20"/>
              </w:rPr>
              <w:t>20</w:t>
            </w:r>
            <w:r w:rsidR="00674193">
              <w:rPr>
                <w:rFonts w:cs="Arial"/>
                <w:b/>
                <w:color w:val="000000" w:themeColor="text1"/>
                <w:sz w:val="20"/>
              </w:rPr>
              <w:t xml:space="preserve"> Business M</w:t>
            </w:r>
            <w:r w:rsidRPr="00CB5D9C">
              <w:rPr>
                <w:rFonts w:cs="Arial"/>
                <w:b/>
                <w:color w:val="000000" w:themeColor="text1"/>
                <w:sz w:val="20"/>
              </w:rPr>
              <w:t>eeting:</w:t>
            </w:r>
          </w:p>
          <w:p w14:paraId="307C6DEB" w14:textId="3A91BB05" w:rsidR="009D125C" w:rsidRDefault="009D125C" w:rsidP="009D125C">
            <w:pPr>
              <w:rPr>
                <w:rFonts w:cs="Arial"/>
                <w:b/>
                <w:color w:val="000000" w:themeColor="text1"/>
                <w:sz w:val="20"/>
              </w:rPr>
            </w:pPr>
            <w:r w:rsidRPr="00CB5D9C">
              <w:rPr>
                <w:rFonts w:cs="Arial"/>
                <w:color w:val="000000" w:themeColor="text1"/>
                <w:sz w:val="20"/>
              </w:rPr>
              <w:t xml:space="preserve">Ordinary Process- </w:t>
            </w:r>
            <w:r w:rsidR="00683C86">
              <w:rPr>
                <w:rFonts w:cs="Arial"/>
                <w:b/>
                <w:color w:val="000000" w:themeColor="text1"/>
                <w:sz w:val="20"/>
              </w:rPr>
              <w:t>April</w:t>
            </w:r>
            <w:r w:rsidRPr="00F70BC7">
              <w:rPr>
                <w:rFonts w:cs="Arial"/>
                <w:b/>
                <w:color w:val="000000" w:themeColor="text1"/>
                <w:sz w:val="20"/>
              </w:rPr>
              <w:t xml:space="preserve"> </w:t>
            </w:r>
            <w:r w:rsidR="00683C86">
              <w:rPr>
                <w:rFonts w:cs="Arial"/>
                <w:b/>
                <w:color w:val="000000" w:themeColor="text1"/>
                <w:sz w:val="20"/>
              </w:rPr>
              <w:t>2</w:t>
            </w:r>
            <w:r w:rsidRPr="00F70BC7">
              <w:rPr>
                <w:rFonts w:cs="Arial"/>
                <w:b/>
                <w:color w:val="000000" w:themeColor="text1"/>
                <w:sz w:val="20"/>
              </w:rPr>
              <w:t>, 20</w:t>
            </w:r>
            <w:r w:rsidR="00683C86">
              <w:rPr>
                <w:rFonts w:cs="Arial"/>
                <w:b/>
                <w:color w:val="000000" w:themeColor="text1"/>
                <w:sz w:val="20"/>
              </w:rPr>
              <w:t>20</w:t>
            </w:r>
            <w:r w:rsidRPr="00F70BC7">
              <w:rPr>
                <w:rFonts w:cs="Arial"/>
                <w:color w:val="000000" w:themeColor="text1"/>
                <w:sz w:val="20"/>
              </w:rPr>
              <w:br/>
              <w:t>Expedited Handling-</w:t>
            </w:r>
            <w:r w:rsidRPr="00F70BC7">
              <w:rPr>
                <w:rFonts w:cs="Arial"/>
                <w:b/>
                <w:color w:val="000000" w:themeColor="text1"/>
                <w:sz w:val="20"/>
              </w:rPr>
              <w:t xml:space="preserve"> </w:t>
            </w:r>
            <w:r w:rsidR="00683C86">
              <w:rPr>
                <w:rFonts w:cs="Arial"/>
                <w:b/>
                <w:color w:val="000000" w:themeColor="text1"/>
                <w:sz w:val="20"/>
              </w:rPr>
              <w:t>June</w:t>
            </w:r>
            <w:r w:rsidRPr="00F70BC7">
              <w:rPr>
                <w:rFonts w:cs="Arial"/>
                <w:b/>
                <w:color w:val="000000" w:themeColor="text1"/>
                <w:sz w:val="20"/>
              </w:rPr>
              <w:t xml:space="preserve"> </w:t>
            </w:r>
            <w:r w:rsidR="00991674">
              <w:rPr>
                <w:rFonts w:cs="Arial"/>
                <w:b/>
                <w:color w:val="000000" w:themeColor="text1"/>
                <w:sz w:val="20"/>
              </w:rPr>
              <w:t>11</w:t>
            </w:r>
            <w:r w:rsidRPr="00F70BC7">
              <w:rPr>
                <w:rFonts w:cs="Arial"/>
                <w:b/>
                <w:color w:val="000000" w:themeColor="text1"/>
                <w:sz w:val="20"/>
              </w:rPr>
              <w:t>, 20</w:t>
            </w:r>
            <w:r w:rsidR="00991674">
              <w:rPr>
                <w:rFonts w:cs="Arial"/>
                <w:b/>
                <w:color w:val="000000" w:themeColor="text1"/>
                <w:sz w:val="20"/>
              </w:rPr>
              <w:t>20</w:t>
            </w:r>
            <w:r w:rsidRPr="00F70BC7">
              <w:rPr>
                <w:rFonts w:cs="Arial"/>
                <w:color w:val="000000" w:themeColor="text1"/>
                <w:sz w:val="20"/>
              </w:rPr>
              <w:br/>
              <w:t xml:space="preserve">Presidential Review- </w:t>
            </w:r>
            <w:r w:rsidR="009B4381" w:rsidRPr="00C27B88">
              <w:rPr>
                <w:rFonts w:cs="Arial"/>
                <w:b/>
                <w:color w:val="000000" w:themeColor="text1"/>
                <w:sz w:val="20"/>
              </w:rPr>
              <w:t xml:space="preserve">Between </w:t>
            </w:r>
            <w:r w:rsidR="000C0FDE" w:rsidRPr="00C27B88">
              <w:rPr>
                <w:rFonts w:cs="Arial"/>
                <w:b/>
                <w:color w:val="000000" w:themeColor="text1"/>
                <w:sz w:val="20"/>
              </w:rPr>
              <w:t>June 11 and June 30, 2020</w:t>
            </w:r>
            <w:r w:rsidR="00C27B88" w:rsidRPr="00C27B88">
              <w:rPr>
                <w:rFonts w:cs="Arial"/>
                <w:b/>
                <w:color w:val="000000" w:themeColor="text1"/>
                <w:sz w:val="20"/>
              </w:rPr>
              <w:t>; Directly c</w:t>
            </w:r>
            <w:r w:rsidRPr="00F70BC7">
              <w:rPr>
                <w:rFonts w:cs="Arial"/>
                <w:b/>
                <w:color w:val="000000" w:themeColor="text1"/>
                <w:sz w:val="20"/>
              </w:rPr>
              <w:t xml:space="preserve">ontact </w:t>
            </w:r>
            <w:r w:rsidR="00991674">
              <w:rPr>
                <w:rFonts w:cs="Arial"/>
                <w:b/>
                <w:color w:val="000000" w:themeColor="text1"/>
                <w:sz w:val="20"/>
              </w:rPr>
              <w:t>Sharon Watkins</w:t>
            </w:r>
            <w:r w:rsidRPr="00F70BC7">
              <w:rPr>
                <w:rFonts w:cs="Arial"/>
                <w:b/>
                <w:color w:val="000000" w:themeColor="text1"/>
                <w:sz w:val="20"/>
              </w:rPr>
              <w:t>,</w:t>
            </w:r>
            <w:r w:rsidRPr="00CB5D9C">
              <w:rPr>
                <w:rFonts w:cs="Arial"/>
                <w:b/>
                <w:color w:val="000000" w:themeColor="text1"/>
                <w:sz w:val="20"/>
              </w:rPr>
              <w:t xml:space="preserve"> CSTE President</w:t>
            </w:r>
          </w:p>
          <w:p w14:paraId="3091A557" w14:textId="77777777" w:rsidR="009D125C" w:rsidRPr="00B77BAB" w:rsidRDefault="009D125C" w:rsidP="009D125C">
            <w:pPr>
              <w:rPr>
                <w:rFonts w:cs="Arial"/>
                <w:b/>
                <w:color w:val="000000" w:themeColor="text1"/>
                <w:sz w:val="16"/>
              </w:rPr>
            </w:pPr>
          </w:p>
          <w:p w14:paraId="002471A4" w14:textId="48358949" w:rsidR="00DA6CC7" w:rsidRPr="00DA6CC7" w:rsidRDefault="005A4815" w:rsidP="009D125C">
            <w:pPr>
              <w:rPr>
                <w:rFonts w:cs="Arial"/>
                <w:color w:val="000000" w:themeColor="text1"/>
                <w:sz w:val="20"/>
              </w:rPr>
            </w:pPr>
            <w:r>
              <w:rPr>
                <w:rFonts w:cs="Arial"/>
                <w:color w:val="000000" w:themeColor="text1"/>
                <w:sz w:val="20"/>
              </w:rPr>
              <w:t>Before</w:t>
            </w:r>
            <w:r w:rsidR="00BD36EC">
              <w:rPr>
                <w:rFonts w:cs="Arial"/>
                <w:color w:val="000000" w:themeColor="text1"/>
                <w:sz w:val="20"/>
              </w:rPr>
              <w:t xml:space="preserve"> submission, </w:t>
            </w:r>
            <w:r w:rsidR="001542A0">
              <w:rPr>
                <w:rFonts w:cs="Arial"/>
                <w:color w:val="000000" w:themeColor="text1"/>
                <w:sz w:val="20"/>
              </w:rPr>
              <w:t xml:space="preserve">authors are expected to </w:t>
            </w:r>
            <w:r w:rsidR="00346311">
              <w:rPr>
                <w:rFonts w:cs="Arial"/>
                <w:color w:val="000000" w:themeColor="text1"/>
                <w:sz w:val="20"/>
              </w:rPr>
              <w:t xml:space="preserve">review author responsibilities; </w:t>
            </w:r>
            <w:r w:rsidR="001542A0">
              <w:rPr>
                <w:rFonts w:cs="Arial"/>
                <w:color w:val="000000" w:themeColor="text1"/>
                <w:sz w:val="20"/>
              </w:rPr>
              <w:t xml:space="preserve">involve all appropriate members and partners </w:t>
            </w:r>
            <w:r w:rsidR="00912B43">
              <w:rPr>
                <w:rFonts w:cs="Arial"/>
                <w:color w:val="000000" w:themeColor="text1"/>
                <w:sz w:val="20"/>
              </w:rPr>
              <w:t>during development</w:t>
            </w:r>
            <w:r w:rsidR="00346311">
              <w:rPr>
                <w:rFonts w:cs="Arial"/>
                <w:color w:val="000000" w:themeColor="text1"/>
                <w:sz w:val="20"/>
              </w:rPr>
              <w:t xml:space="preserve">; </w:t>
            </w:r>
            <w:r w:rsidR="001F692B">
              <w:rPr>
                <w:rFonts w:cs="Arial"/>
                <w:color w:val="000000" w:themeColor="text1"/>
                <w:sz w:val="20"/>
              </w:rPr>
              <w:t>and follow template instructions</w:t>
            </w:r>
            <w:r w:rsidR="00912B43">
              <w:rPr>
                <w:rFonts w:cs="Arial"/>
                <w:color w:val="000000" w:themeColor="text1"/>
                <w:sz w:val="20"/>
              </w:rPr>
              <w:t xml:space="preserve">. </w:t>
            </w:r>
            <w:r w:rsidR="00DA6CC7" w:rsidRPr="00DA6CC7">
              <w:rPr>
                <w:rFonts w:cs="Arial"/>
                <w:color w:val="000000" w:themeColor="text1"/>
                <w:sz w:val="20"/>
              </w:rPr>
              <w:t xml:space="preserve">Following submission, authors are expected to solicit and address membership concerns/edits before the </w:t>
            </w:r>
            <w:r w:rsidR="00674193">
              <w:rPr>
                <w:rFonts w:cs="Arial"/>
                <w:color w:val="000000" w:themeColor="text1"/>
                <w:sz w:val="20"/>
              </w:rPr>
              <w:t>Annual C</w:t>
            </w:r>
            <w:r w:rsidR="00FF0222">
              <w:rPr>
                <w:rFonts w:cs="Arial"/>
                <w:color w:val="000000" w:themeColor="text1"/>
                <w:sz w:val="20"/>
              </w:rPr>
              <w:t>onference;</w:t>
            </w:r>
            <w:r w:rsidR="00DA6CC7" w:rsidRPr="00DA6CC7">
              <w:rPr>
                <w:rFonts w:cs="Arial"/>
                <w:color w:val="000000" w:themeColor="text1"/>
                <w:sz w:val="20"/>
              </w:rPr>
              <w:t xml:space="preserve"> participate on </w:t>
            </w:r>
            <w:r w:rsidR="00FF0222">
              <w:rPr>
                <w:rFonts w:cs="Arial"/>
                <w:color w:val="000000" w:themeColor="text1"/>
                <w:sz w:val="20"/>
              </w:rPr>
              <w:t>position statement webinars;</w:t>
            </w:r>
            <w:r w:rsidR="00DA6CC7" w:rsidRPr="00DA6CC7">
              <w:rPr>
                <w:rFonts w:cs="Arial"/>
                <w:color w:val="000000" w:themeColor="text1"/>
                <w:sz w:val="20"/>
              </w:rPr>
              <w:t xml:space="preserve"> </w:t>
            </w:r>
            <w:r w:rsidR="00DA6CC7">
              <w:rPr>
                <w:rFonts w:cs="Arial"/>
                <w:color w:val="000000" w:themeColor="text1"/>
                <w:sz w:val="20"/>
              </w:rPr>
              <w:t>lead</w:t>
            </w:r>
            <w:r w:rsidR="00674193">
              <w:rPr>
                <w:rFonts w:cs="Arial"/>
                <w:color w:val="000000" w:themeColor="text1"/>
                <w:sz w:val="20"/>
              </w:rPr>
              <w:t xml:space="preserve"> discussion and edits at </w:t>
            </w:r>
            <w:r w:rsidR="00FF0222">
              <w:rPr>
                <w:rFonts w:cs="Arial"/>
                <w:color w:val="000000" w:themeColor="text1"/>
                <w:sz w:val="20"/>
              </w:rPr>
              <w:t xml:space="preserve">the Annual Conference, including roundtable discussions, Steering Committee Position Statement Voting Sessions, </w:t>
            </w:r>
            <w:r w:rsidR="00DA6CC7" w:rsidRPr="00DA6CC7">
              <w:rPr>
                <w:rFonts w:cs="Arial"/>
                <w:color w:val="000000" w:themeColor="text1"/>
                <w:sz w:val="20"/>
              </w:rPr>
              <w:t xml:space="preserve">and </w:t>
            </w:r>
            <w:r w:rsidR="00FF0222">
              <w:rPr>
                <w:rFonts w:cs="Arial"/>
                <w:color w:val="000000" w:themeColor="text1"/>
                <w:sz w:val="20"/>
              </w:rPr>
              <w:t xml:space="preserve">the Thursday morning </w:t>
            </w:r>
            <w:r w:rsidR="00674193">
              <w:rPr>
                <w:rFonts w:cs="Arial"/>
                <w:color w:val="000000" w:themeColor="text1"/>
                <w:sz w:val="20"/>
              </w:rPr>
              <w:t>B</w:t>
            </w:r>
            <w:r w:rsidR="00DA6CC7" w:rsidRPr="00DA6CC7">
              <w:rPr>
                <w:rFonts w:cs="Arial"/>
                <w:color w:val="000000" w:themeColor="text1"/>
                <w:sz w:val="20"/>
              </w:rPr>
              <w:t xml:space="preserve">usiness </w:t>
            </w:r>
            <w:r w:rsidR="00674193">
              <w:rPr>
                <w:rFonts w:cs="Arial"/>
                <w:color w:val="000000" w:themeColor="text1"/>
                <w:sz w:val="20"/>
              </w:rPr>
              <w:t>M</w:t>
            </w:r>
            <w:r w:rsidR="00FF0222">
              <w:rPr>
                <w:rFonts w:cs="Arial"/>
                <w:color w:val="000000" w:themeColor="text1"/>
                <w:sz w:val="20"/>
              </w:rPr>
              <w:t>eeting when final voting on position statements occurs;</w:t>
            </w:r>
            <w:r w:rsidR="00DA6CC7" w:rsidRPr="00DA6CC7">
              <w:rPr>
                <w:rFonts w:cs="Arial"/>
                <w:color w:val="000000" w:themeColor="text1"/>
                <w:sz w:val="20"/>
              </w:rPr>
              <w:t xml:space="preserve"> and collaborate with </w:t>
            </w:r>
            <w:r w:rsidR="000F5726">
              <w:rPr>
                <w:rFonts w:cs="Arial"/>
                <w:color w:val="000000" w:themeColor="text1"/>
                <w:sz w:val="20"/>
              </w:rPr>
              <w:t xml:space="preserve">the </w:t>
            </w:r>
            <w:r w:rsidR="00DA6CC7" w:rsidRPr="00DA6CC7">
              <w:rPr>
                <w:rFonts w:cs="Arial"/>
                <w:color w:val="000000" w:themeColor="text1"/>
                <w:sz w:val="20"/>
              </w:rPr>
              <w:t>National Office during final technical review post-approval.</w:t>
            </w:r>
          </w:p>
          <w:p w14:paraId="112854BB" w14:textId="77777777" w:rsidR="00DA6CC7" w:rsidRPr="00B77BAB" w:rsidRDefault="00DA6CC7" w:rsidP="009D125C">
            <w:pPr>
              <w:rPr>
                <w:rFonts w:cs="Arial"/>
                <w:b/>
                <w:color w:val="000000" w:themeColor="text1"/>
                <w:sz w:val="16"/>
              </w:rPr>
            </w:pPr>
          </w:p>
          <w:p w14:paraId="5E80D3B2" w14:textId="3E5844DB" w:rsidR="009D125C" w:rsidRDefault="009D125C" w:rsidP="009D125C">
            <w:pPr>
              <w:rPr>
                <w:rFonts w:cs="Arial"/>
                <w:color w:val="000000" w:themeColor="text1"/>
                <w:sz w:val="20"/>
              </w:rPr>
            </w:pPr>
            <w:r w:rsidRPr="00D5602E">
              <w:rPr>
                <w:rFonts w:cs="Arial"/>
                <w:color w:val="000000" w:themeColor="text1"/>
                <w:sz w:val="20"/>
              </w:rPr>
              <w:t xml:space="preserve">For Ordinary Process and Expedited Handling, submit your </w:t>
            </w:r>
            <w:r>
              <w:rPr>
                <w:rFonts w:cs="Arial"/>
                <w:color w:val="000000" w:themeColor="text1"/>
                <w:sz w:val="20"/>
              </w:rPr>
              <w:t xml:space="preserve">electronic </w:t>
            </w:r>
            <w:r w:rsidRPr="00D5602E">
              <w:rPr>
                <w:rFonts w:cs="Arial"/>
                <w:color w:val="000000" w:themeColor="text1"/>
                <w:sz w:val="20"/>
              </w:rPr>
              <w:t xml:space="preserve">position statement to: </w:t>
            </w:r>
          </w:p>
          <w:p w14:paraId="0F462C62" w14:textId="77777777" w:rsidR="009D125C" w:rsidRPr="00B77BAB" w:rsidRDefault="009D125C" w:rsidP="009D125C">
            <w:pPr>
              <w:jc w:val="center"/>
              <w:rPr>
                <w:b/>
                <w:color w:val="C00000"/>
                <w:sz w:val="16"/>
              </w:rPr>
            </w:pPr>
            <w:r w:rsidRPr="0002622C">
              <w:rPr>
                <w:rFonts w:cs="Arial"/>
                <w:b/>
                <w:color w:val="C00000"/>
                <w:sz w:val="20"/>
              </w:rPr>
              <w:t xml:space="preserve">Email: </w:t>
            </w:r>
            <w:hyperlink r:id="rId13" w:history="1">
              <w:r w:rsidRPr="0002622C">
                <w:rPr>
                  <w:rStyle w:val="Hyperlink"/>
                  <w:b/>
                  <w:sz w:val="20"/>
                </w:rPr>
                <w:t>positionstatements@cste.org</w:t>
              </w:r>
            </w:hyperlink>
          </w:p>
          <w:p w14:paraId="1221617A" w14:textId="77777777" w:rsidR="009D125C" w:rsidRPr="00B77BAB" w:rsidRDefault="009D125C" w:rsidP="009D125C">
            <w:pPr>
              <w:jc w:val="center"/>
              <w:rPr>
                <w:rFonts w:cs="Arial"/>
                <w:b/>
                <w:color w:val="C00000"/>
                <w:sz w:val="16"/>
              </w:rPr>
            </w:pPr>
          </w:p>
          <w:p w14:paraId="25A54FCD" w14:textId="152B72A9" w:rsidR="009D125C" w:rsidRPr="00B77BAB" w:rsidRDefault="009D125C" w:rsidP="009D125C">
            <w:pPr>
              <w:rPr>
                <w:rStyle w:val="Hyperlink"/>
                <w:rFonts w:cs="Arial"/>
                <w:color w:val="000000" w:themeColor="text1"/>
                <w:sz w:val="16"/>
                <w:u w:val="none"/>
              </w:rPr>
            </w:pPr>
            <w:r w:rsidRPr="00CB5D9C">
              <w:rPr>
                <w:rFonts w:cs="Arial"/>
                <w:color w:val="000000" w:themeColor="text1"/>
                <w:sz w:val="20"/>
              </w:rPr>
              <w:t xml:space="preserve">Authors </w:t>
            </w:r>
            <w:r w:rsidR="000F5726">
              <w:rPr>
                <w:rFonts w:cs="Arial"/>
                <w:color w:val="000000" w:themeColor="text1"/>
                <w:sz w:val="20"/>
              </w:rPr>
              <w:t>considering adding a condition to the Nationally Notifiable Conditions list are expected</w:t>
            </w:r>
            <w:r>
              <w:rPr>
                <w:rFonts w:cs="Arial"/>
                <w:color w:val="000000" w:themeColor="text1"/>
                <w:sz w:val="20"/>
              </w:rPr>
              <w:t xml:space="preserve"> </w:t>
            </w:r>
            <w:r w:rsidR="000F5726">
              <w:rPr>
                <w:rFonts w:cs="Arial"/>
                <w:color w:val="000000" w:themeColor="text1"/>
                <w:sz w:val="20"/>
              </w:rPr>
              <w:t>to</w:t>
            </w:r>
            <w:r w:rsidR="000F5726" w:rsidRPr="00CB5D9C">
              <w:rPr>
                <w:rFonts w:cs="Arial"/>
                <w:color w:val="000000" w:themeColor="text1"/>
                <w:sz w:val="20"/>
              </w:rPr>
              <w:t xml:space="preserve"> </w:t>
            </w:r>
            <w:r w:rsidRPr="00CB5D9C">
              <w:rPr>
                <w:rFonts w:cs="Arial"/>
                <w:color w:val="000000" w:themeColor="text1"/>
                <w:sz w:val="20"/>
              </w:rPr>
              <w:t>review CSTE position statement</w:t>
            </w:r>
            <w:r>
              <w:rPr>
                <w:rFonts w:cs="Arial"/>
                <w:color w:val="000000" w:themeColor="text1"/>
                <w:sz w:val="20"/>
              </w:rPr>
              <w:t>s</w:t>
            </w:r>
            <w:r w:rsidRPr="00CB5D9C">
              <w:rPr>
                <w:rFonts w:cs="Arial"/>
                <w:color w:val="000000" w:themeColor="text1"/>
                <w:sz w:val="20"/>
              </w:rPr>
              <w:t xml:space="preserve"> 07-EC-02 “CSTE official list of Nationally Notifiable Conditions” </w:t>
            </w:r>
            <w:r>
              <w:rPr>
                <w:rFonts w:cs="Arial"/>
                <w:color w:val="000000" w:themeColor="text1"/>
                <w:sz w:val="20"/>
              </w:rPr>
              <w:t>(</w:t>
            </w:r>
            <w:hyperlink r:id="rId14" w:history="1">
              <w:r w:rsidRPr="00DA521B">
                <w:rPr>
                  <w:rStyle w:val="Hyperlink"/>
                  <w:rFonts w:cs="Arial"/>
                  <w:sz w:val="20"/>
                </w:rPr>
                <w:t>www.cste.org/resource/resmgr/PS/07-EC-02.pdf</w:t>
              </w:r>
            </w:hyperlink>
            <w:r w:rsidRPr="006E1E4A">
              <w:rPr>
                <w:rStyle w:val="Hyperlink"/>
                <w:rFonts w:cs="Arial"/>
                <w:color w:val="000000" w:themeColor="text1"/>
                <w:sz w:val="20"/>
                <w:u w:val="none"/>
              </w:rPr>
              <w:t xml:space="preserve">) </w:t>
            </w:r>
            <w:r w:rsidRPr="006E1E4A">
              <w:rPr>
                <w:rFonts w:cs="Arial"/>
                <w:color w:val="000000" w:themeColor="text1"/>
                <w:sz w:val="20"/>
              </w:rPr>
              <w:t xml:space="preserve"> </w:t>
            </w:r>
            <w:r w:rsidRPr="00CB5D9C">
              <w:rPr>
                <w:rFonts w:cs="Arial"/>
                <w:color w:val="000000" w:themeColor="text1"/>
                <w:sz w:val="20"/>
              </w:rPr>
              <w:t>and 10-SI-02 “Modification of Criteria for Inclusion of Conditions on CSTE Nationally Notifiable Conditions List”</w:t>
            </w:r>
            <w:r w:rsidRPr="006E1E4A">
              <w:rPr>
                <w:rStyle w:val="Hyperlink"/>
                <w:color w:val="000000" w:themeColor="text1"/>
              </w:rPr>
              <w:t xml:space="preserve"> </w:t>
            </w:r>
            <w:r w:rsidRPr="006E1E4A">
              <w:rPr>
                <w:rStyle w:val="Hyperlink"/>
                <w:color w:val="000000" w:themeColor="text1"/>
                <w:u w:val="none"/>
              </w:rPr>
              <w:t>(</w:t>
            </w:r>
            <w:hyperlink r:id="rId15" w:history="1">
              <w:r w:rsidRPr="00DA521B">
                <w:rPr>
                  <w:rStyle w:val="Hyperlink"/>
                  <w:rFonts w:cs="Arial"/>
                  <w:sz w:val="20"/>
                </w:rPr>
                <w:t>www.cste.org/resource/resmgr/PS/10-SI-02.pdf</w:t>
              </w:r>
            </w:hyperlink>
            <w:r w:rsidRPr="006E1E4A">
              <w:rPr>
                <w:rStyle w:val="Hyperlink"/>
                <w:rFonts w:cs="Arial"/>
                <w:color w:val="000000" w:themeColor="text1"/>
                <w:sz w:val="20"/>
                <w:u w:val="none"/>
              </w:rPr>
              <w:t xml:space="preserve">). </w:t>
            </w:r>
          </w:p>
          <w:p w14:paraId="51F33414" w14:textId="77777777" w:rsidR="009D125C" w:rsidRPr="00B77BAB" w:rsidRDefault="009D125C" w:rsidP="009D125C">
            <w:pPr>
              <w:rPr>
                <w:rStyle w:val="Hyperlink"/>
                <w:color w:val="000000" w:themeColor="text1"/>
                <w:sz w:val="21"/>
              </w:rPr>
            </w:pPr>
          </w:p>
          <w:p w14:paraId="7A21BD7A" w14:textId="2C5B1C45" w:rsidR="009D125C" w:rsidRPr="00B77BAB" w:rsidRDefault="009D125C" w:rsidP="009D125C">
            <w:pPr>
              <w:rPr>
                <w:rFonts w:cs="Arial"/>
                <w:color w:val="000000" w:themeColor="text1"/>
                <w:sz w:val="16"/>
                <w:u w:val="single"/>
              </w:rPr>
            </w:pPr>
            <w:r>
              <w:rPr>
                <w:rFonts w:cs="Arial"/>
                <w:color w:val="000000" w:themeColor="text1"/>
                <w:sz w:val="20"/>
              </w:rPr>
              <w:t xml:space="preserve">Authors seeking to update an existing standardized surveillance case definition should </w:t>
            </w:r>
            <w:r w:rsidR="00627EDD">
              <w:rPr>
                <w:rFonts w:cs="Arial"/>
                <w:color w:val="000000" w:themeColor="text1"/>
                <w:sz w:val="20"/>
              </w:rPr>
              <w:t xml:space="preserve">specifically </w:t>
            </w:r>
            <w:r>
              <w:rPr>
                <w:rFonts w:cs="Arial"/>
                <w:color w:val="000000" w:themeColor="text1"/>
                <w:sz w:val="20"/>
              </w:rPr>
              <w:t xml:space="preserve">reference previous CSTE position statements for the condition and describe the proposed updates in </w:t>
            </w:r>
            <w:r w:rsidR="00627EDD">
              <w:rPr>
                <w:rFonts w:cs="Arial"/>
                <w:color w:val="000000" w:themeColor="text1"/>
                <w:sz w:val="20"/>
              </w:rPr>
              <w:t xml:space="preserve">both </w:t>
            </w:r>
            <w:r>
              <w:rPr>
                <w:rFonts w:cs="Arial"/>
                <w:color w:val="000000" w:themeColor="text1"/>
                <w:sz w:val="20"/>
              </w:rPr>
              <w:t xml:space="preserve">Section I (Statement of the Problem) and </w:t>
            </w:r>
            <w:r w:rsidR="00627EDD">
              <w:rPr>
                <w:rFonts w:cs="Arial"/>
                <w:color w:val="000000" w:themeColor="text1"/>
                <w:sz w:val="20"/>
              </w:rPr>
              <w:t xml:space="preserve">Section </w:t>
            </w:r>
            <w:r>
              <w:rPr>
                <w:rFonts w:cs="Arial"/>
                <w:color w:val="000000" w:themeColor="text1"/>
                <w:sz w:val="20"/>
              </w:rPr>
              <w:t xml:space="preserve">II (Background and Justification). </w:t>
            </w:r>
            <w:r w:rsidR="00D83817" w:rsidRPr="009E1140">
              <w:rPr>
                <w:rFonts w:cs="Arial"/>
                <w:color w:val="000000" w:themeColor="text1"/>
                <w:sz w:val="20"/>
                <w:u w:val="single"/>
              </w:rPr>
              <w:t xml:space="preserve">However, </w:t>
            </w:r>
            <w:r w:rsidR="00D83817">
              <w:rPr>
                <w:rFonts w:cs="Arial"/>
                <w:color w:val="000000" w:themeColor="text1"/>
                <w:sz w:val="20"/>
                <w:u w:val="single"/>
              </w:rPr>
              <w:t>all sections of this template</w:t>
            </w:r>
            <w:r w:rsidRPr="00715AB7">
              <w:rPr>
                <w:rFonts w:cs="Arial"/>
                <w:color w:val="000000" w:themeColor="text1"/>
                <w:sz w:val="20"/>
                <w:u w:val="single"/>
              </w:rPr>
              <w:t xml:space="preserve"> must be completed in </w:t>
            </w:r>
            <w:r w:rsidR="00D83817">
              <w:rPr>
                <w:rFonts w:cs="Arial"/>
                <w:color w:val="000000" w:themeColor="text1"/>
                <w:sz w:val="20"/>
                <w:u w:val="single"/>
              </w:rPr>
              <w:t>their</w:t>
            </w:r>
            <w:r w:rsidR="00D83817" w:rsidRPr="00715AB7">
              <w:rPr>
                <w:rFonts w:cs="Arial"/>
                <w:color w:val="000000" w:themeColor="text1"/>
                <w:sz w:val="20"/>
                <w:u w:val="single"/>
              </w:rPr>
              <w:t xml:space="preserve"> </w:t>
            </w:r>
            <w:r w:rsidRPr="00715AB7">
              <w:rPr>
                <w:rFonts w:cs="Arial"/>
                <w:color w:val="000000" w:themeColor="text1"/>
                <w:sz w:val="20"/>
                <w:u w:val="single"/>
              </w:rPr>
              <w:t>entirety for both updated and new case definitions</w:t>
            </w:r>
            <w:r>
              <w:rPr>
                <w:rFonts w:cs="Arial"/>
                <w:color w:val="000000" w:themeColor="text1"/>
                <w:sz w:val="20"/>
                <w:u w:val="single"/>
              </w:rPr>
              <w:t>. Final position statements “stand alone” and contain all current information required to implement surveillance for the disease or condition.</w:t>
            </w:r>
          </w:p>
          <w:p w14:paraId="7B6EE5D5" w14:textId="77777777" w:rsidR="009D125C" w:rsidRPr="00B77BAB" w:rsidRDefault="009D125C" w:rsidP="009D125C">
            <w:pPr>
              <w:rPr>
                <w:rFonts w:cs="Arial"/>
                <w:color w:val="000000" w:themeColor="text1"/>
                <w:sz w:val="16"/>
                <w:u w:val="single"/>
              </w:rPr>
            </w:pPr>
          </w:p>
          <w:p w14:paraId="68740799" w14:textId="77777777" w:rsidR="009D125C" w:rsidRDefault="009D125C" w:rsidP="009D125C">
            <w:pPr>
              <w:rPr>
                <w:rFonts w:cs="Arial"/>
                <w:color w:val="000000" w:themeColor="text1"/>
                <w:sz w:val="20"/>
              </w:rPr>
            </w:pPr>
            <w:r w:rsidRPr="00D5602E">
              <w:rPr>
                <w:rFonts w:cs="Arial"/>
                <w:color w:val="000000" w:themeColor="text1"/>
                <w:sz w:val="20"/>
              </w:rPr>
              <w:t>Additional information:</w:t>
            </w:r>
          </w:p>
          <w:p w14:paraId="46547616" w14:textId="02855B9A" w:rsidR="009D125C" w:rsidRPr="00F70BC7" w:rsidRDefault="009D125C" w:rsidP="00354F9C">
            <w:pPr>
              <w:numPr>
                <w:ilvl w:val="0"/>
                <w:numId w:val="25"/>
              </w:numPr>
              <w:rPr>
                <w:rFonts w:cs="Arial"/>
                <w:sz w:val="20"/>
              </w:rPr>
            </w:pPr>
            <w:r w:rsidRPr="00F70BC7">
              <w:rPr>
                <w:rFonts w:cs="Arial"/>
                <w:sz w:val="20"/>
              </w:rPr>
              <w:t xml:space="preserve">To recommend a disease/condition be added to the </w:t>
            </w:r>
            <w:r w:rsidRPr="00F70BC7">
              <w:rPr>
                <w:rFonts w:cs="Arial"/>
                <w:i/>
                <w:sz w:val="20"/>
              </w:rPr>
              <w:t xml:space="preserve">Nationally Notifiable Condition </w:t>
            </w:r>
            <w:r w:rsidR="00627EDD">
              <w:rPr>
                <w:rFonts w:cs="Arial"/>
                <w:i/>
                <w:sz w:val="20"/>
              </w:rPr>
              <w:t xml:space="preserve">(NNC) </w:t>
            </w:r>
            <w:r w:rsidRPr="00F70BC7">
              <w:rPr>
                <w:rFonts w:cs="Arial"/>
                <w:i/>
                <w:sz w:val="20"/>
              </w:rPr>
              <w:t xml:space="preserve">List </w:t>
            </w:r>
            <w:r w:rsidRPr="00F70BC7">
              <w:rPr>
                <w:rFonts w:cs="Arial"/>
                <w:sz w:val="20"/>
              </w:rPr>
              <w:t xml:space="preserve">or to update a disease/condition already on the </w:t>
            </w:r>
            <w:r w:rsidRPr="00F70BC7">
              <w:rPr>
                <w:rFonts w:cs="Arial"/>
                <w:i/>
                <w:sz w:val="20"/>
              </w:rPr>
              <w:t>NNC List</w:t>
            </w:r>
            <w:r w:rsidRPr="00F70BC7">
              <w:rPr>
                <w:rFonts w:cs="Arial"/>
                <w:sz w:val="20"/>
              </w:rPr>
              <w:t>, authors MUST complete the NNC Recommendation Statement.</w:t>
            </w:r>
          </w:p>
          <w:p w14:paraId="31430D59" w14:textId="77777777" w:rsidR="009D125C" w:rsidRPr="00F70BC7" w:rsidRDefault="009D125C" w:rsidP="00627EDD">
            <w:pPr>
              <w:numPr>
                <w:ilvl w:val="0"/>
                <w:numId w:val="25"/>
              </w:numPr>
              <w:rPr>
                <w:rFonts w:cs="Arial"/>
                <w:sz w:val="20"/>
              </w:rPr>
            </w:pPr>
            <w:r w:rsidRPr="00F70BC7">
              <w:rPr>
                <w:rFonts w:cs="Arial"/>
                <w:sz w:val="20"/>
              </w:rPr>
              <w:t xml:space="preserve">Authors MUST complete the Technical Supplement to accompany the position statement. See Technical Supplement for more information.  </w:t>
            </w:r>
          </w:p>
          <w:p w14:paraId="7463E3A0" w14:textId="77777777" w:rsidR="009D125C" w:rsidRPr="0002622C" w:rsidRDefault="009D125C" w:rsidP="009D125C">
            <w:pPr>
              <w:numPr>
                <w:ilvl w:val="0"/>
                <w:numId w:val="25"/>
              </w:numPr>
              <w:rPr>
                <w:rFonts w:cs="Arial"/>
                <w:sz w:val="20"/>
              </w:rPr>
            </w:pPr>
            <w:r w:rsidRPr="0002622C">
              <w:rPr>
                <w:rFonts w:cs="Arial"/>
                <w:sz w:val="20"/>
              </w:rPr>
              <w:t xml:space="preserve">Please </w:t>
            </w:r>
            <w:r>
              <w:rPr>
                <w:rFonts w:cs="Arial"/>
                <w:sz w:val="20"/>
              </w:rPr>
              <w:t>note</w:t>
            </w:r>
            <w:r w:rsidRPr="0002622C">
              <w:rPr>
                <w:rFonts w:cs="Arial"/>
                <w:sz w:val="20"/>
              </w:rPr>
              <w:t xml:space="preserve"> word counts in sections</w:t>
            </w:r>
            <w:r>
              <w:rPr>
                <w:rFonts w:cs="Arial"/>
                <w:sz w:val="20"/>
              </w:rPr>
              <w:t xml:space="preserve"> where required</w:t>
            </w:r>
            <w:r w:rsidRPr="0002622C">
              <w:rPr>
                <w:rFonts w:cs="Arial"/>
                <w:sz w:val="20"/>
              </w:rPr>
              <w:t xml:space="preserve">. </w:t>
            </w:r>
          </w:p>
          <w:p w14:paraId="3720583A" w14:textId="49A0E032" w:rsidR="009D125C" w:rsidRPr="00DA521B" w:rsidRDefault="00627EDD" w:rsidP="009D125C">
            <w:pPr>
              <w:numPr>
                <w:ilvl w:val="0"/>
                <w:numId w:val="25"/>
              </w:numPr>
              <w:rPr>
                <w:rStyle w:val="Hyperlink"/>
                <w:rFonts w:cs="Arial"/>
              </w:rPr>
            </w:pPr>
            <w:r w:rsidRPr="00354F9C">
              <w:rPr>
                <w:rFonts w:cs="Arial"/>
                <w:sz w:val="20"/>
              </w:rPr>
              <w:t xml:space="preserve">Authors must be familiar with the </w:t>
            </w:r>
            <w:hyperlink r:id="rId16" w:history="1">
              <w:r w:rsidRPr="00B80430">
                <w:rPr>
                  <w:rStyle w:val="Hyperlink"/>
                  <w:sz w:val="20"/>
                </w:rPr>
                <w:t>position statement overview</w:t>
              </w:r>
            </w:hyperlink>
            <w:r w:rsidR="009D125C">
              <w:rPr>
                <w:rFonts w:cs="Arial"/>
                <w:sz w:val="20"/>
              </w:rPr>
              <w:t xml:space="preserve"> and </w:t>
            </w:r>
            <w:hyperlink r:id="rId17" w:history="1">
              <w:r w:rsidR="009D125C" w:rsidRPr="00C348DE">
                <w:rPr>
                  <w:rStyle w:val="Hyperlink"/>
                  <w:rFonts w:cs="Arial"/>
                  <w:sz w:val="20"/>
                </w:rPr>
                <w:t>submitting author responsibilities</w:t>
              </w:r>
            </w:hyperlink>
          </w:p>
          <w:p w14:paraId="6EE58082" w14:textId="45101750" w:rsidR="009D125C" w:rsidRPr="00B77BAB" w:rsidRDefault="00CE0DB1" w:rsidP="009D125C">
            <w:pPr>
              <w:numPr>
                <w:ilvl w:val="0"/>
                <w:numId w:val="25"/>
              </w:numPr>
              <w:rPr>
                <w:rStyle w:val="Hyperlink"/>
                <w:rFonts w:cs="Arial"/>
                <w:sz w:val="16"/>
                <w:szCs w:val="16"/>
              </w:rPr>
            </w:pPr>
            <w:hyperlink r:id="rId18" w:history="1">
              <w:r w:rsidR="009D125C" w:rsidRPr="00FF52D3">
                <w:rPr>
                  <w:rStyle w:val="Hyperlink"/>
                  <w:rFonts w:cs="Arial"/>
                  <w:sz w:val="20"/>
                </w:rPr>
                <w:t>Position statement timeline</w:t>
              </w:r>
            </w:hyperlink>
          </w:p>
          <w:p w14:paraId="757FFA74" w14:textId="77777777" w:rsidR="009D125C" w:rsidRPr="00B77BAB" w:rsidRDefault="009D125C" w:rsidP="009D125C">
            <w:pPr>
              <w:ind w:left="720"/>
              <w:rPr>
                <w:rFonts w:cs="Arial"/>
                <w:color w:val="0000FF"/>
                <w:sz w:val="16"/>
                <w:szCs w:val="16"/>
                <w:u w:val="single"/>
              </w:rPr>
            </w:pPr>
          </w:p>
          <w:p w14:paraId="49B81E77" w14:textId="1ADEC1BB" w:rsidR="009D125C" w:rsidRPr="00514E79" w:rsidRDefault="009D125C" w:rsidP="009D125C">
            <w:pPr>
              <w:rPr>
                <w:rFonts w:cs="Arial"/>
                <w:color w:val="000000" w:themeColor="text1"/>
                <w:sz w:val="20"/>
              </w:rPr>
            </w:pPr>
            <w:r w:rsidRPr="00514E79">
              <w:rPr>
                <w:rFonts w:cs="Arial"/>
                <w:color w:val="000000" w:themeColor="text1"/>
                <w:sz w:val="20"/>
              </w:rPr>
              <w:t xml:space="preserve">At least one active member author of a position statement must be present at </w:t>
            </w:r>
            <w:r w:rsidR="00B80430">
              <w:rPr>
                <w:rFonts w:cs="Arial"/>
                <w:color w:val="000000" w:themeColor="text1"/>
                <w:sz w:val="20"/>
              </w:rPr>
              <w:t>ALL</w:t>
            </w:r>
            <w:r w:rsidRPr="00514E79">
              <w:rPr>
                <w:rFonts w:cs="Arial"/>
                <w:color w:val="000000" w:themeColor="text1"/>
                <w:sz w:val="20"/>
              </w:rPr>
              <w:t xml:space="preserve"> Annual Conference </w:t>
            </w:r>
            <w:r w:rsidR="00351C59">
              <w:rPr>
                <w:rFonts w:cs="Arial"/>
                <w:color w:val="000000" w:themeColor="text1"/>
                <w:sz w:val="20"/>
              </w:rPr>
              <w:t xml:space="preserve">discussion and </w:t>
            </w:r>
            <w:r w:rsidRPr="00514E79">
              <w:rPr>
                <w:rFonts w:cs="Arial"/>
                <w:color w:val="000000" w:themeColor="text1"/>
                <w:sz w:val="20"/>
              </w:rPr>
              <w:t>voting sessions in which the position statement is being voted on</w:t>
            </w:r>
            <w:r w:rsidR="00627EDD">
              <w:rPr>
                <w:rFonts w:cs="Arial"/>
                <w:color w:val="000000" w:themeColor="text1"/>
                <w:sz w:val="20"/>
              </w:rPr>
              <w:t>,</w:t>
            </w:r>
            <w:r w:rsidRPr="00514E79">
              <w:rPr>
                <w:rFonts w:cs="Arial"/>
                <w:color w:val="000000" w:themeColor="text1"/>
                <w:sz w:val="20"/>
              </w:rPr>
              <w:t xml:space="preserve"> including the Thursday Business Meeting.</w:t>
            </w:r>
          </w:p>
          <w:p w14:paraId="37758B7B" w14:textId="77777777" w:rsidR="009D125C" w:rsidRPr="00B77BAB" w:rsidRDefault="009D125C" w:rsidP="009D125C">
            <w:pPr>
              <w:rPr>
                <w:rFonts w:cs="Arial"/>
                <w:color w:val="000000" w:themeColor="text1"/>
                <w:sz w:val="16"/>
              </w:rPr>
            </w:pPr>
          </w:p>
          <w:p w14:paraId="3374B5C4" w14:textId="16F62734" w:rsidR="009D125C" w:rsidRPr="00B77BAB" w:rsidRDefault="009D125C" w:rsidP="009D125C">
            <w:pPr>
              <w:rPr>
                <w:rFonts w:cs="Arial"/>
                <w:color w:val="000000" w:themeColor="text1"/>
                <w:sz w:val="16"/>
              </w:rPr>
            </w:pPr>
            <w:r w:rsidRPr="00CB5D9C">
              <w:rPr>
                <w:rFonts w:cs="Arial"/>
                <w:color w:val="000000" w:themeColor="text1"/>
                <w:sz w:val="20"/>
              </w:rPr>
              <w:t>For further information, contact the CSTE National Office at (770) 458-3811. Consideration of position statements received after the deadline is discretionary, cannot be assured, and must involve a time-sensitive or emerging public health issue. Non-typed</w:t>
            </w:r>
            <w:r>
              <w:rPr>
                <w:rFonts w:cs="Arial"/>
                <w:color w:val="000000" w:themeColor="text1"/>
                <w:sz w:val="20"/>
              </w:rPr>
              <w:t xml:space="preserve"> </w:t>
            </w:r>
            <w:r w:rsidRPr="00CB5D9C">
              <w:rPr>
                <w:rFonts w:cs="Arial"/>
                <w:color w:val="000000" w:themeColor="text1"/>
                <w:sz w:val="20"/>
              </w:rPr>
              <w:t xml:space="preserve">or incomplete </w:t>
            </w:r>
            <w:r w:rsidR="00627EDD">
              <w:rPr>
                <w:rFonts w:cs="Arial"/>
                <w:color w:val="000000" w:themeColor="text1"/>
                <w:sz w:val="20"/>
              </w:rPr>
              <w:t>position statements</w:t>
            </w:r>
            <w:r w:rsidR="00627EDD" w:rsidRPr="00CB5D9C">
              <w:rPr>
                <w:rFonts w:cs="Arial"/>
                <w:color w:val="000000" w:themeColor="text1"/>
                <w:sz w:val="20"/>
              </w:rPr>
              <w:t xml:space="preserve"> </w:t>
            </w:r>
            <w:r w:rsidRPr="00CB5D9C">
              <w:rPr>
                <w:rFonts w:cs="Arial"/>
                <w:color w:val="000000" w:themeColor="text1"/>
                <w:sz w:val="20"/>
              </w:rPr>
              <w:t>will be returned.</w:t>
            </w:r>
          </w:p>
          <w:p w14:paraId="1F6DF001" w14:textId="77777777" w:rsidR="009D125C" w:rsidRPr="00B77BAB" w:rsidRDefault="009D125C" w:rsidP="00B77BAB">
            <w:pPr>
              <w:ind w:firstLine="720"/>
              <w:rPr>
                <w:rFonts w:cs="Arial"/>
                <w:color w:val="000000" w:themeColor="text1"/>
                <w:sz w:val="20"/>
              </w:rPr>
            </w:pPr>
          </w:p>
          <w:p w14:paraId="41219129" w14:textId="2F857AB5" w:rsidR="009D125C" w:rsidRPr="00B77BAB" w:rsidRDefault="009D125C" w:rsidP="00882525">
            <w:pPr>
              <w:rPr>
                <w:rFonts w:cs="Arial"/>
                <w:b/>
                <w:color w:val="000000" w:themeColor="text1"/>
                <w:sz w:val="21"/>
                <w:szCs w:val="24"/>
              </w:rPr>
            </w:pPr>
            <w:r>
              <w:rPr>
                <w:rFonts w:cs="Arial"/>
                <w:b/>
                <w:color w:val="000000" w:themeColor="text1"/>
                <w:sz w:val="20"/>
              </w:rPr>
              <w:t>All “permanent”</w:t>
            </w:r>
            <w:r w:rsidRPr="00B00E6F">
              <w:rPr>
                <w:rFonts w:cs="Arial"/>
                <w:b/>
                <w:color w:val="000000" w:themeColor="text1"/>
                <w:sz w:val="20"/>
              </w:rPr>
              <w:t xml:space="preserve"> </w:t>
            </w:r>
            <w:r>
              <w:rPr>
                <w:rFonts w:cs="Arial"/>
                <w:b/>
                <w:color w:val="000000" w:themeColor="text1"/>
                <w:sz w:val="20"/>
              </w:rPr>
              <w:t>content</w:t>
            </w:r>
            <w:r w:rsidRPr="00B00E6F">
              <w:rPr>
                <w:rFonts w:cs="Arial"/>
                <w:b/>
                <w:color w:val="000000" w:themeColor="text1"/>
                <w:sz w:val="20"/>
              </w:rPr>
              <w:t xml:space="preserve"> that should be retained within the posit</w:t>
            </w:r>
            <w:r>
              <w:rPr>
                <w:rFonts w:cs="Arial"/>
                <w:b/>
                <w:color w:val="000000" w:themeColor="text1"/>
                <w:sz w:val="20"/>
              </w:rPr>
              <w:t>ion statement is in BLACK font.</w:t>
            </w:r>
            <w:r w:rsidRPr="00B00E6F">
              <w:rPr>
                <w:rFonts w:cs="Arial"/>
                <w:b/>
                <w:color w:val="000000" w:themeColor="text1"/>
                <w:sz w:val="20"/>
              </w:rPr>
              <w:t xml:space="preserve"> </w:t>
            </w:r>
            <w:r w:rsidR="00627EDD">
              <w:rPr>
                <w:rFonts w:cs="Arial"/>
                <w:b/>
                <w:color w:val="000000" w:themeColor="text1"/>
                <w:sz w:val="20"/>
              </w:rPr>
              <w:t>D</w:t>
            </w:r>
            <w:r w:rsidRPr="00B00E6F">
              <w:rPr>
                <w:rFonts w:cs="Arial"/>
                <w:b/>
                <w:color w:val="000000" w:themeColor="text1"/>
                <w:sz w:val="20"/>
              </w:rPr>
              <w:t>o not delete</w:t>
            </w:r>
            <w:r>
              <w:rPr>
                <w:rFonts w:cs="Arial"/>
                <w:b/>
                <w:color w:val="000000" w:themeColor="text1"/>
                <w:sz w:val="20"/>
              </w:rPr>
              <w:t xml:space="preserve"> or modify any black font text.</w:t>
            </w:r>
            <w:r w:rsidRPr="00B00E6F">
              <w:rPr>
                <w:rFonts w:cs="Arial"/>
                <w:b/>
                <w:color w:val="000000" w:themeColor="text1"/>
                <w:sz w:val="20"/>
              </w:rPr>
              <w:t xml:space="preserve"> Instructions to the author are in </w:t>
            </w:r>
            <w:r w:rsidRPr="00715AB7">
              <w:rPr>
                <w:rFonts w:cs="Arial"/>
                <w:b/>
                <w:color w:val="0000FF"/>
                <w:sz w:val="20"/>
              </w:rPr>
              <w:t>BLUE</w:t>
            </w:r>
            <w:r>
              <w:rPr>
                <w:rFonts w:cs="Arial"/>
                <w:b/>
                <w:color w:val="000000" w:themeColor="text1"/>
                <w:sz w:val="20"/>
              </w:rPr>
              <w:t xml:space="preserve"> font.</w:t>
            </w:r>
            <w:r w:rsidRPr="00B00E6F">
              <w:rPr>
                <w:rFonts w:cs="Arial"/>
                <w:b/>
                <w:color w:val="000000" w:themeColor="text1"/>
                <w:sz w:val="20"/>
              </w:rPr>
              <w:t xml:space="preserve"> </w:t>
            </w:r>
            <w:r w:rsidRPr="005C7DC7">
              <w:rPr>
                <w:rFonts w:cs="Arial"/>
                <w:b/>
                <w:color w:val="0000FF"/>
                <w:sz w:val="20"/>
                <w:u w:val="single"/>
              </w:rPr>
              <w:t xml:space="preserve">All blue font text must be deleted prior to final submission of the position statement in addition to the instructions on the first page. </w:t>
            </w:r>
            <w:r w:rsidRPr="00B00E6F">
              <w:rPr>
                <w:rFonts w:cs="Arial"/>
                <w:b/>
                <w:color w:val="000000" w:themeColor="text1"/>
                <w:sz w:val="20"/>
              </w:rPr>
              <w:t xml:space="preserve">This will </w:t>
            </w:r>
            <w:r>
              <w:rPr>
                <w:rFonts w:cs="Arial"/>
                <w:b/>
                <w:color w:val="000000" w:themeColor="text1"/>
                <w:sz w:val="20"/>
              </w:rPr>
              <w:t>assure that</w:t>
            </w:r>
            <w:r w:rsidRPr="00B00E6F">
              <w:rPr>
                <w:rFonts w:cs="Arial"/>
                <w:b/>
                <w:color w:val="000000" w:themeColor="text1"/>
                <w:sz w:val="20"/>
              </w:rPr>
              <w:t xml:space="preserve"> position statements</w:t>
            </w:r>
            <w:r>
              <w:rPr>
                <w:rFonts w:cs="Arial"/>
                <w:b/>
                <w:color w:val="000000" w:themeColor="text1"/>
                <w:sz w:val="20"/>
              </w:rPr>
              <w:t xml:space="preserve"> are</w:t>
            </w:r>
            <w:r w:rsidRPr="00B00E6F">
              <w:rPr>
                <w:rFonts w:cs="Arial"/>
                <w:b/>
                <w:color w:val="000000" w:themeColor="text1"/>
                <w:sz w:val="20"/>
              </w:rPr>
              <w:t xml:space="preserve"> uniform in format and content.</w:t>
            </w:r>
            <w:r w:rsidRPr="00CB5D9C">
              <w:rPr>
                <w:rFonts w:cs="Arial"/>
                <w:color w:val="000000" w:themeColor="text1"/>
                <w:sz w:val="20"/>
              </w:rPr>
              <w:t xml:space="preserve"> </w:t>
            </w:r>
          </w:p>
          <w:p w14:paraId="3FCABAA5" w14:textId="0B74492D" w:rsidR="009D125C" w:rsidRPr="009D125C" w:rsidRDefault="009D125C" w:rsidP="009D125C">
            <w:pPr>
              <w:rPr>
                <w:rFonts w:cs="Arial"/>
                <w:color w:val="000000" w:themeColor="text1"/>
                <w:szCs w:val="24"/>
              </w:rPr>
            </w:pPr>
          </w:p>
        </w:tc>
      </w:tr>
    </w:tbl>
    <w:p w14:paraId="47F3EC57" w14:textId="77777777" w:rsidR="009D125C" w:rsidRDefault="009D125C">
      <w:pPr>
        <w:rPr>
          <w:rFonts w:cs="Arial"/>
          <w:b/>
          <w:color w:val="000000" w:themeColor="text1"/>
          <w:szCs w:val="24"/>
        </w:rPr>
      </w:pPr>
    </w:p>
    <w:p w14:paraId="21312D9C" w14:textId="4A705485" w:rsidR="00017353" w:rsidRPr="001B23EE" w:rsidRDefault="00416AA0">
      <w:pPr>
        <w:rPr>
          <w:rFonts w:cs="Arial"/>
          <w:sz w:val="20"/>
        </w:rPr>
      </w:pPr>
      <w:r w:rsidRPr="00A43B06">
        <w:rPr>
          <w:rFonts w:cs="Arial"/>
          <w:b/>
          <w:bCs/>
          <w:sz w:val="20"/>
          <w:u w:val="single"/>
        </w:rPr>
        <w:lastRenderedPageBreak/>
        <w:t>Submission Date</w:t>
      </w:r>
      <w:r w:rsidRPr="001B23EE">
        <w:rPr>
          <w:rFonts w:cs="Arial"/>
          <w:b/>
          <w:bCs/>
          <w:sz w:val="20"/>
        </w:rPr>
        <w:t>:</w:t>
      </w:r>
    </w:p>
    <w:p w14:paraId="76AF8127" w14:textId="77777777" w:rsidR="00416AA0" w:rsidRPr="007E7479" w:rsidRDefault="00416AA0">
      <w:pPr>
        <w:rPr>
          <w:rFonts w:cs="Arial"/>
          <w:sz w:val="16"/>
          <w:szCs w:val="16"/>
        </w:rPr>
      </w:pPr>
    </w:p>
    <w:p w14:paraId="39F0BE98" w14:textId="44386A28" w:rsidR="00416AA0" w:rsidRPr="00A421BB" w:rsidRDefault="00416AA0">
      <w:pPr>
        <w:rPr>
          <w:rFonts w:cs="Arial"/>
          <w:i/>
          <w:iCs/>
          <w:color w:val="0000FF"/>
          <w:sz w:val="16"/>
        </w:rPr>
      </w:pPr>
      <w:r w:rsidRPr="00A43B06">
        <w:rPr>
          <w:rFonts w:cs="Arial"/>
          <w:b/>
          <w:bCs/>
          <w:sz w:val="20"/>
          <w:u w:val="single"/>
        </w:rPr>
        <w:t>Committee</w:t>
      </w:r>
      <w:r w:rsidRPr="001B23EE">
        <w:rPr>
          <w:rFonts w:cs="Arial"/>
          <w:b/>
          <w:bCs/>
          <w:sz w:val="20"/>
        </w:rPr>
        <w:t>:</w:t>
      </w:r>
      <w:r w:rsidRPr="00D21D76">
        <w:rPr>
          <w:rFonts w:cs="Arial"/>
          <w:color w:val="000080"/>
          <w:sz w:val="20"/>
        </w:rPr>
        <w:tab/>
      </w:r>
      <w:sdt>
        <w:sdtPr>
          <w:rPr>
            <w:rFonts w:cs="Arial"/>
            <w:color w:val="000080"/>
            <w:sz w:val="20"/>
          </w:rPr>
          <w:id w:val="1294078698"/>
          <w:lock w:val="sdtLocked"/>
          <w:placeholder>
            <w:docPart w:val="DefaultPlaceholder_22675704"/>
          </w:placeholder>
          <w:dropDownList>
            <w:listItem w:displayText="Choose a Committee." w:value="Choose a Committee."/>
            <w:listItem w:displayText="Chronic Disease" w:value="Chronic Disease"/>
            <w:listItem w:displayText="Cross Cutting" w:value="Cross Cutting"/>
            <w:listItem w:displayText="Environmental Health" w:value="Environmental Health"/>
            <w:listItem w:displayText="Infectious Disease" w:value="Infectious Disease"/>
            <w:listItem w:displayText="Injury Control and Prevention" w:value="Injury Control and Prevention"/>
            <w:listItem w:displayText="Maternal and Child Health" w:value="Maternal and Child Health"/>
            <w:listItem w:displayText="Occupational Health" w:value="Occupational Health"/>
            <w:listItem w:displayText="Oral Health" w:value="Oral Health"/>
            <w:listItem w:displayText="Surveillance" w:value="Surveillance"/>
          </w:dropDownList>
        </w:sdtPr>
        <w:sdtEndPr/>
        <w:sdtContent>
          <w:r w:rsidR="005B7472">
            <w:rPr>
              <w:rFonts w:cs="Arial"/>
              <w:color w:val="000080"/>
              <w:sz w:val="20"/>
            </w:rPr>
            <w:t>Infectious Disease</w:t>
          </w:r>
        </w:sdtContent>
      </w:sdt>
    </w:p>
    <w:p w14:paraId="6F416CCF" w14:textId="77777777" w:rsidR="00CE59EC" w:rsidRDefault="00CE59EC">
      <w:pPr>
        <w:rPr>
          <w:rFonts w:cs="Arial"/>
          <w:b/>
          <w:bCs/>
          <w:sz w:val="20"/>
        </w:rPr>
      </w:pPr>
    </w:p>
    <w:p w14:paraId="63CC935A" w14:textId="3D7E836C" w:rsidR="00416AA0" w:rsidRPr="00A45B0B" w:rsidRDefault="005D4741" w:rsidP="000539FE">
      <w:pPr>
        <w:ind w:left="540" w:hanging="540"/>
        <w:rPr>
          <w:color w:val="0000FF"/>
          <w:sz w:val="16"/>
        </w:rPr>
      </w:pPr>
      <w:r>
        <w:rPr>
          <w:rFonts w:cs="Arial"/>
          <w:b/>
          <w:bCs/>
          <w:sz w:val="20"/>
          <w:u w:val="single"/>
        </w:rPr>
        <w:t xml:space="preserve">Proposed </w:t>
      </w:r>
      <w:r w:rsidR="00416AA0" w:rsidRPr="00A43B06">
        <w:rPr>
          <w:rFonts w:cs="Arial"/>
          <w:b/>
          <w:bCs/>
          <w:sz w:val="20"/>
          <w:u w:val="single"/>
        </w:rPr>
        <w:t>Title</w:t>
      </w:r>
      <w:r w:rsidR="00416AA0" w:rsidRPr="001B23EE">
        <w:rPr>
          <w:rFonts w:cs="Arial"/>
          <w:b/>
          <w:bCs/>
          <w:sz w:val="20"/>
        </w:rPr>
        <w:t>:</w:t>
      </w:r>
      <w:r w:rsidR="00A45B0B">
        <w:rPr>
          <w:rFonts w:cs="Arial"/>
          <w:b/>
          <w:bCs/>
          <w:sz w:val="20"/>
        </w:rPr>
        <w:t xml:space="preserve"> </w:t>
      </w:r>
      <w:r w:rsidR="009A0E02">
        <w:rPr>
          <w:rFonts w:cs="Arial"/>
          <w:b/>
          <w:bCs/>
          <w:sz w:val="20"/>
        </w:rPr>
        <w:t>Standardized Case Definition for alpha-Gal Syndrome</w:t>
      </w:r>
      <w:r w:rsidR="009A0E02" w:rsidRPr="00A45B0B">
        <w:rPr>
          <w:color w:val="0000FF"/>
          <w:sz w:val="16"/>
        </w:rPr>
        <w:t xml:space="preserve"> </w:t>
      </w:r>
    </w:p>
    <w:p w14:paraId="0659DAA7" w14:textId="77777777" w:rsidR="00F02C23" w:rsidRPr="001B23EE" w:rsidRDefault="00F02C23">
      <w:pPr>
        <w:rPr>
          <w:rFonts w:cs="Arial"/>
          <w:sz w:val="20"/>
        </w:rPr>
      </w:pPr>
    </w:p>
    <w:p w14:paraId="3A3DBE22" w14:textId="568D358F" w:rsidR="00416AA0" w:rsidRDefault="00CE0DB1">
      <w:pPr>
        <w:rPr>
          <w:rFonts w:cs="Arial"/>
          <w:bCs/>
          <w:sz w:val="20"/>
        </w:rPr>
      </w:pPr>
      <w:sdt>
        <w:sdtPr>
          <w:rPr>
            <w:rFonts w:cs="Arial"/>
            <w:bCs/>
            <w:sz w:val="20"/>
          </w:rPr>
          <w:id w:val="-2063780410"/>
          <w14:checkbox>
            <w14:checked w14:val="0"/>
            <w14:checkedState w14:val="2612" w14:font="MS Gothic"/>
            <w14:uncheckedState w14:val="2610" w14:font="MS Gothic"/>
          </w14:checkbox>
        </w:sdtPr>
        <w:sdtEndPr/>
        <w:sdtContent>
          <w:r w:rsidR="00F02C23" w:rsidRPr="00F02C23">
            <w:rPr>
              <w:rFonts w:ascii="MS Gothic" w:eastAsia="MS Gothic" w:hAnsi="MS Gothic" w:cs="Arial" w:hint="eastAsia"/>
              <w:bCs/>
              <w:sz w:val="20"/>
            </w:rPr>
            <w:t>☐</w:t>
          </w:r>
        </w:sdtContent>
      </w:sdt>
      <w:r w:rsidR="00F02C23" w:rsidRPr="00F02C23">
        <w:rPr>
          <w:rFonts w:cs="Arial"/>
          <w:bCs/>
          <w:sz w:val="20"/>
        </w:rPr>
        <w:t xml:space="preserve">Check this box if this position statement is an update to an existing standardized surveillance </w:t>
      </w:r>
      <w:r w:rsidR="00F02C23">
        <w:rPr>
          <w:rFonts w:cs="Arial"/>
          <w:bCs/>
          <w:sz w:val="20"/>
        </w:rPr>
        <w:t>ca</w:t>
      </w:r>
      <w:r w:rsidR="00F02C23" w:rsidRPr="00F02C23">
        <w:rPr>
          <w:rFonts w:cs="Arial"/>
          <w:bCs/>
          <w:sz w:val="20"/>
        </w:rPr>
        <w:t>se definition</w:t>
      </w:r>
      <w:r w:rsidR="00925B5E">
        <w:rPr>
          <w:rFonts w:cs="Arial"/>
          <w:bCs/>
          <w:sz w:val="20"/>
        </w:rPr>
        <w:t xml:space="preserve"> and include the most recent position statement number</w:t>
      </w:r>
      <w:r w:rsidR="00222FA4">
        <w:rPr>
          <w:rFonts w:cs="Arial"/>
          <w:bCs/>
          <w:sz w:val="20"/>
        </w:rPr>
        <w:t xml:space="preserve"> here</w:t>
      </w:r>
      <w:r w:rsidR="00925B5E">
        <w:rPr>
          <w:rFonts w:cs="Arial"/>
          <w:bCs/>
          <w:sz w:val="20"/>
        </w:rPr>
        <w:t xml:space="preserve">: </w:t>
      </w:r>
      <w:r w:rsidR="00222FA4">
        <w:rPr>
          <w:rFonts w:cs="Arial"/>
          <w:bCs/>
          <w:sz w:val="20"/>
        </w:rPr>
        <w:t>________</w:t>
      </w:r>
      <w:r w:rsidR="00F02C23" w:rsidRPr="00F02C23">
        <w:rPr>
          <w:rFonts w:cs="Arial"/>
          <w:bCs/>
          <w:sz w:val="20"/>
        </w:rPr>
        <w:t>.</w:t>
      </w:r>
    </w:p>
    <w:p w14:paraId="4082436B" w14:textId="77777777" w:rsidR="00F02C23" w:rsidRDefault="00F02C23">
      <w:pPr>
        <w:rPr>
          <w:rFonts w:cs="Arial"/>
          <w:sz w:val="16"/>
          <w:szCs w:val="16"/>
        </w:rPr>
      </w:pPr>
    </w:p>
    <w:p w14:paraId="0440300F" w14:textId="77777777" w:rsidR="009A0E02" w:rsidRDefault="00052368">
      <w:pPr>
        <w:rPr>
          <w:rFonts w:cs="Arial"/>
          <w:sz w:val="16"/>
          <w:szCs w:val="16"/>
        </w:rPr>
      </w:pPr>
      <w:r w:rsidRPr="00674367">
        <w:rPr>
          <w:rFonts w:cs="Arial"/>
          <w:b/>
          <w:sz w:val="20"/>
          <w:szCs w:val="16"/>
          <w:u w:val="single"/>
        </w:rPr>
        <w:t>Synopsis:</w:t>
      </w:r>
      <w:r>
        <w:rPr>
          <w:rFonts w:cs="Arial"/>
          <w:sz w:val="16"/>
          <w:szCs w:val="16"/>
        </w:rPr>
        <w:t xml:space="preserve"> </w:t>
      </w:r>
    </w:p>
    <w:p w14:paraId="079C1708" w14:textId="77777777" w:rsidR="009A0E02" w:rsidRDefault="009A0E02" w:rsidP="009A0E02">
      <w:pPr>
        <w:rPr>
          <w:rFonts w:cs="Arial"/>
          <w:sz w:val="20"/>
        </w:rPr>
      </w:pPr>
    </w:p>
    <w:p w14:paraId="7DCA1163" w14:textId="2A0E749B" w:rsidR="009A0E02" w:rsidRPr="000F1ABF" w:rsidRDefault="009A0E02" w:rsidP="009A0E02">
      <w:pPr>
        <w:rPr>
          <w:rFonts w:cs="Arial"/>
          <w:sz w:val="20"/>
        </w:rPr>
      </w:pPr>
      <w:r w:rsidRPr="000F1ABF">
        <w:rPr>
          <w:rFonts w:cs="Arial"/>
          <w:sz w:val="20"/>
        </w:rPr>
        <w:t>This position statement creates a standardized case definition for</w:t>
      </w:r>
      <w:r>
        <w:rPr>
          <w:rFonts w:cs="Arial"/>
          <w:sz w:val="20"/>
        </w:rPr>
        <w:t xml:space="preserve"> surveillance of</w:t>
      </w:r>
      <w:r w:rsidRPr="000F1ABF">
        <w:rPr>
          <w:rFonts w:cs="Arial"/>
          <w:sz w:val="20"/>
        </w:rPr>
        <w:t xml:space="preserve"> </w:t>
      </w:r>
      <w:r>
        <w:rPr>
          <w:rFonts w:cs="Arial"/>
          <w:sz w:val="20"/>
        </w:rPr>
        <w:t>alpha</w:t>
      </w:r>
      <w:r w:rsidRPr="000F1ABF">
        <w:rPr>
          <w:rFonts w:cs="Arial"/>
          <w:sz w:val="20"/>
        </w:rPr>
        <w:t>-</w:t>
      </w:r>
      <w:r>
        <w:rPr>
          <w:rFonts w:cs="Arial"/>
          <w:sz w:val="20"/>
        </w:rPr>
        <w:t>G</w:t>
      </w:r>
      <w:r w:rsidRPr="000F1ABF">
        <w:rPr>
          <w:rFonts w:cs="Arial"/>
          <w:sz w:val="20"/>
        </w:rPr>
        <w:t>al</w:t>
      </w:r>
      <w:r>
        <w:rPr>
          <w:rFonts w:cs="Arial"/>
          <w:sz w:val="20"/>
        </w:rPr>
        <w:t xml:space="preserve"> (galactose-alpha-1,3-galactose)</w:t>
      </w:r>
      <w:r w:rsidRPr="000F1ABF">
        <w:rPr>
          <w:rFonts w:cs="Arial"/>
          <w:sz w:val="20"/>
        </w:rPr>
        <w:t xml:space="preserve"> </w:t>
      </w:r>
      <w:r>
        <w:rPr>
          <w:rFonts w:cs="Arial"/>
          <w:sz w:val="20"/>
        </w:rPr>
        <w:t>s</w:t>
      </w:r>
      <w:r w:rsidRPr="000F1ABF">
        <w:rPr>
          <w:rFonts w:cs="Arial"/>
          <w:sz w:val="20"/>
        </w:rPr>
        <w:t>yndrome</w:t>
      </w:r>
      <w:r>
        <w:rPr>
          <w:rFonts w:cs="Arial"/>
          <w:sz w:val="20"/>
        </w:rPr>
        <w:t>, also known as red meat allergy or alpha-gal allergy.</w:t>
      </w:r>
    </w:p>
    <w:p w14:paraId="309C7891" w14:textId="77777777" w:rsidR="009A0E02" w:rsidRDefault="009A0E02">
      <w:pPr>
        <w:rPr>
          <w:rFonts w:cs="Arial"/>
          <w:sz w:val="16"/>
          <w:szCs w:val="16"/>
        </w:rPr>
      </w:pPr>
    </w:p>
    <w:p w14:paraId="1E2341CB" w14:textId="2D805DD5" w:rsidR="00052368" w:rsidRPr="00B80430" w:rsidRDefault="00052368">
      <w:pPr>
        <w:rPr>
          <w:rFonts w:cs="Arial"/>
          <w:color w:val="0432FF"/>
          <w:sz w:val="16"/>
          <w:szCs w:val="16"/>
        </w:rPr>
      </w:pPr>
      <w:r w:rsidRPr="00B80430">
        <w:rPr>
          <w:rFonts w:cs="Arial"/>
          <w:color w:val="0432FF"/>
          <w:sz w:val="16"/>
          <w:szCs w:val="16"/>
        </w:rPr>
        <w:t xml:space="preserve">Synopsis should be no more than </w:t>
      </w:r>
      <w:r w:rsidR="006C372A" w:rsidRPr="00B80430">
        <w:rPr>
          <w:rFonts w:cs="Arial"/>
          <w:color w:val="0432FF"/>
          <w:sz w:val="16"/>
          <w:szCs w:val="16"/>
        </w:rPr>
        <w:t>1-2</w:t>
      </w:r>
      <w:r w:rsidRPr="00B80430">
        <w:rPr>
          <w:rFonts w:cs="Arial"/>
          <w:color w:val="0432FF"/>
          <w:sz w:val="16"/>
          <w:szCs w:val="16"/>
        </w:rPr>
        <w:t xml:space="preserve"> sentences and</w:t>
      </w:r>
      <w:r w:rsidR="00925B5E" w:rsidRPr="00B80430">
        <w:rPr>
          <w:rFonts w:cs="Arial"/>
          <w:color w:val="0432FF"/>
          <w:sz w:val="16"/>
          <w:szCs w:val="16"/>
        </w:rPr>
        <w:t xml:space="preserve"> must</w:t>
      </w:r>
      <w:r w:rsidRPr="00B80430">
        <w:rPr>
          <w:rFonts w:cs="Arial"/>
          <w:color w:val="0432FF"/>
          <w:sz w:val="16"/>
          <w:szCs w:val="16"/>
        </w:rPr>
        <w:t xml:space="preserve"> highlight </w:t>
      </w:r>
      <w:r w:rsidR="006C372A" w:rsidRPr="00B80430">
        <w:rPr>
          <w:rFonts w:cs="Arial"/>
          <w:color w:val="0432FF"/>
          <w:sz w:val="16"/>
          <w:szCs w:val="16"/>
        </w:rPr>
        <w:t xml:space="preserve">the </w:t>
      </w:r>
      <w:r w:rsidRPr="00B80430">
        <w:rPr>
          <w:rFonts w:cs="Arial"/>
          <w:color w:val="0432FF"/>
          <w:sz w:val="16"/>
          <w:szCs w:val="16"/>
        </w:rPr>
        <w:t xml:space="preserve">topic </w:t>
      </w:r>
      <w:r w:rsidR="00925B5E" w:rsidRPr="00B80430">
        <w:rPr>
          <w:rFonts w:cs="Arial"/>
          <w:color w:val="0432FF"/>
          <w:sz w:val="16"/>
          <w:szCs w:val="16"/>
        </w:rPr>
        <w:t xml:space="preserve">and purpose </w:t>
      </w:r>
      <w:r w:rsidRPr="00B80430">
        <w:rPr>
          <w:rFonts w:cs="Arial"/>
          <w:color w:val="0432FF"/>
          <w:sz w:val="16"/>
          <w:szCs w:val="16"/>
        </w:rPr>
        <w:t xml:space="preserve">of position statement. </w:t>
      </w:r>
    </w:p>
    <w:p w14:paraId="297353A7" w14:textId="293DD967" w:rsidR="00052368" w:rsidRPr="00B80430" w:rsidRDefault="00052368" w:rsidP="00674367">
      <w:pPr>
        <w:ind w:left="360"/>
        <w:rPr>
          <w:rFonts w:cs="Arial"/>
          <w:color w:val="0432FF"/>
          <w:sz w:val="16"/>
          <w:szCs w:val="16"/>
        </w:rPr>
      </w:pPr>
      <w:r w:rsidRPr="00B80430">
        <w:rPr>
          <w:rFonts w:cs="Arial"/>
          <w:color w:val="0432FF"/>
          <w:sz w:val="16"/>
          <w:szCs w:val="16"/>
        </w:rPr>
        <w:t>Examples:</w:t>
      </w:r>
    </w:p>
    <w:p w14:paraId="0AACD38B" w14:textId="44536760" w:rsidR="00052368" w:rsidRPr="00B80430" w:rsidRDefault="00052368" w:rsidP="00674367">
      <w:pPr>
        <w:pStyle w:val="ListParagraph"/>
        <w:numPr>
          <w:ilvl w:val="0"/>
          <w:numId w:val="29"/>
        </w:numPr>
        <w:ind w:left="1080"/>
        <w:rPr>
          <w:rFonts w:cs="Arial"/>
          <w:color w:val="0432FF"/>
          <w:sz w:val="16"/>
          <w:szCs w:val="16"/>
        </w:rPr>
      </w:pPr>
      <w:r w:rsidRPr="00B80430">
        <w:rPr>
          <w:rFonts w:cs="Arial"/>
          <w:color w:val="0432FF"/>
          <w:sz w:val="16"/>
          <w:szCs w:val="16"/>
        </w:rPr>
        <w:t>This position statement creates a standardized case definition for X condition</w:t>
      </w:r>
      <w:r w:rsidR="006C372A" w:rsidRPr="00B80430">
        <w:rPr>
          <w:rFonts w:cs="Arial"/>
          <w:color w:val="0432FF"/>
          <w:sz w:val="16"/>
          <w:szCs w:val="16"/>
        </w:rPr>
        <w:t>.</w:t>
      </w:r>
    </w:p>
    <w:p w14:paraId="2D4BB616" w14:textId="433867A1" w:rsidR="00052368" w:rsidRPr="00B80430" w:rsidRDefault="00052368" w:rsidP="00674367">
      <w:pPr>
        <w:pStyle w:val="ListParagraph"/>
        <w:numPr>
          <w:ilvl w:val="0"/>
          <w:numId w:val="29"/>
        </w:numPr>
        <w:ind w:left="1080"/>
        <w:rPr>
          <w:rFonts w:cs="Arial"/>
          <w:color w:val="0432FF"/>
          <w:sz w:val="16"/>
          <w:szCs w:val="16"/>
        </w:rPr>
      </w:pPr>
      <w:r w:rsidRPr="00B80430">
        <w:rPr>
          <w:rFonts w:cs="Arial"/>
          <w:color w:val="0432FF"/>
          <w:sz w:val="16"/>
          <w:szCs w:val="16"/>
        </w:rPr>
        <w:t xml:space="preserve">This position statement updates </w:t>
      </w:r>
      <w:r w:rsidR="006C372A" w:rsidRPr="00B80430">
        <w:rPr>
          <w:rFonts w:cs="Arial"/>
          <w:color w:val="0432FF"/>
          <w:sz w:val="16"/>
          <w:szCs w:val="16"/>
        </w:rPr>
        <w:t xml:space="preserve">the case definition for X condition (previous position statement </w:t>
      </w:r>
      <w:r w:rsidRPr="00B80430">
        <w:rPr>
          <w:rFonts w:cs="Arial"/>
          <w:color w:val="0432FF"/>
          <w:sz w:val="16"/>
          <w:szCs w:val="16"/>
        </w:rPr>
        <w:t xml:space="preserve">##-XX-##) </w:t>
      </w:r>
      <w:r w:rsidR="006C372A" w:rsidRPr="00B80430">
        <w:rPr>
          <w:rFonts w:cs="Arial"/>
          <w:color w:val="0432FF"/>
          <w:sz w:val="16"/>
          <w:szCs w:val="16"/>
        </w:rPr>
        <w:t xml:space="preserve">through the addition of new clinical/laboratory/epidemiologic criteria. </w:t>
      </w:r>
    </w:p>
    <w:p w14:paraId="174B4EEC" w14:textId="07245F20" w:rsidR="00052368" w:rsidRPr="00B80430" w:rsidRDefault="006C372A" w:rsidP="00B80430">
      <w:pPr>
        <w:pStyle w:val="ListParagraph"/>
        <w:numPr>
          <w:ilvl w:val="0"/>
          <w:numId w:val="29"/>
        </w:numPr>
        <w:ind w:left="1080"/>
        <w:rPr>
          <w:rFonts w:cs="Arial"/>
          <w:color w:val="0432FF"/>
          <w:sz w:val="16"/>
          <w:szCs w:val="16"/>
        </w:rPr>
      </w:pPr>
      <w:r w:rsidRPr="00B80430">
        <w:rPr>
          <w:rFonts w:cs="Arial"/>
          <w:color w:val="0432FF"/>
          <w:sz w:val="16"/>
          <w:szCs w:val="16"/>
        </w:rPr>
        <w:t>This position statement updates the case definition for X condition and recommends X condition be made nationally notifiable.</w:t>
      </w:r>
    </w:p>
    <w:p w14:paraId="341701F5" w14:textId="36C74CD0" w:rsidR="00351C59" w:rsidRDefault="00351C59" w:rsidP="00351C59">
      <w:pPr>
        <w:ind w:left="7920"/>
        <w:rPr>
          <w:rFonts w:cs="Arial"/>
          <w:sz w:val="16"/>
          <w:szCs w:val="16"/>
        </w:rPr>
      </w:pPr>
      <w:r w:rsidRPr="00351C59">
        <w:rPr>
          <w:rFonts w:cs="Arial"/>
          <w:b/>
          <w:sz w:val="16"/>
          <w:szCs w:val="16"/>
        </w:rPr>
        <w:t>Word Count:</w:t>
      </w:r>
      <w:r w:rsidRPr="00351C59">
        <w:rPr>
          <w:rFonts w:cs="Arial"/>
          <w:sz w:val="16"/>
          <w:szCs w:val="16"/>
          <w:u w:val="single"/>
        </w:rPr>
        <w:t xml:space="preserve">    /40</w:t>
      </w:r>
    </w:p>
    <w:p w14:paraId="233C28D4" w14:textId="77777777" w:rsidR="00052368" w:rsidRPr="007E7479" w:rsidRDefault="00052368">
      <w:pPr>
        <w:rPr>
          <w:rFonts w:cs="Arial"/>
          <w:sz w:val="16"/>
          <w:szCs w:val="16"/>
        </w:rPr>
      </w:pPr>
    </w:p>
    <w:p w14:paraId="3E4BC8F8" w14:textId="53CB9172" w:rsidR="00F02C23" w:rsidRPr="00F02C23" w:rsidRDefault="00260E6B">
      <w:pPr>
        <w:rPr>
          <w:rFonts w:cs="Arial"/>
          <w:b/>
          <w:bCs/>
          <w:sz w:val="20"/>
          <w:u w:val="single"/>
        </w:rPr>
      </w:pPr>
      <w:r w:rsidRPr="00A43B06">
        <w:rPr>
          <w:rFonts w:cs="Arial"/>
          <w:b/>
          <w:sz w:val="20"/>
          <w:u w:val="single"/>
        </w:rPr>
        <w:t xml:space="preserve">I. </w:t>
      </w:r>
      <w:r w:rsidR="00416AA0" w:rsidRPr="00A43B06">
        <w:rPr>
          <w:rFonts w:cs="Arial"/>
          <w:b/>
          <w:bCs/>
          <w:sz w:val="20"/>
          <w:u w:val="single"/>
        </w:rPr>
        <w:t>S</w:t>
      </w:r>
      <w:r w:rsidR="001B23EE" w:rsidRPr="00A43B06">
        <w:rPr>
          <w:rFonts w:cs="Arial"/>
          <w:b/>
          <w:bCs/>
          <w:sz w:val="20"/>
          <w:u w:val="single"/>
        </w:rPr>
        <w:t>tatement of the Problem</w:t>
      </w:r>
    </w:p>
    <w:p w14:paraId="06E88557" w14:textId="77777777" w:rsidR="009A0E02" w:rsidRDefault="009A0E02" w:rsidP="009A0E02">
      <w:pPr>
        <w:ind w:left="720"/>
        <w:rPr>
          <w:rFonts w:cs="Arial"/>
          <w:sz w:val="20"/>
        </w:rPr>
      </w:pPr>
    </w:p>
    <w:p w14:paraId="499D9FB0" w14:textId="4E2DBC5F" w:rsidR="009A0E02" w:rsidRDefault="009A0E02" w:rsidP="009A0E02">
      <w:pPr>
        <w:ind w:left="720"/>
        <w:rPr>
          <w:sz w:val="20"/>
        </w:rPr>
      </w:pPr>
      <w:r>
        <w:rPr>
          <w:rFonts w:cs="Arial"/>
          <w:sz w:val="20"/>
        </w:rPr>
        <w:t>Alpha</w:t>
      </w:r>
      <w:r w:rsidRPr="00F70167">
        <w:rPr>
          <w:sz w:val="20"/>
        </w:rPr>
        <w:t>-</w:t>
      </w:r>
      <w:r>
        <w:rPr>
          <w:sz w:val="20"/>
        </w:rPr>
        <w:t>g</w:t>
      </w:r>
      <w:r w:rsidRPr="00F70167">
        <w:rPr>
          <w:sz w:val="20"/>
        </w:rPr>
        <w:t xml:space="preserve">al </w:t>
      </w:r>
      <w:r>
        <w:rPr>
          <w:sz w:val="20"/>
        </w:rPr>
        <w:t>S</w:t>
      </w:r>
      <w:r w:rsidRPr="00F70167">
        <w:rPr>
          <w:sz w:val="20"/>
        </w:rPr>
        <w:t>yndrome</w:t>
      </w:r>
      <w:r>
        <w:rPr>
          <w:sz w:val="20"/>
        </w:rPr>
        <w:t xml:space="preserve"> (AGS) is a hypersensitivity reaction to galactose-</w:t>
      </w:r>
      <w:r>
        <w:rPr>
          <w:rFonts w:cs="Arial"/>
          <w:sz w:val="20"/>
        </w:rPr>
        <w:t>α</w:t>
      </w:r>
      <w:r>
        <w:rPr>
          <w:sz w:val="20"/>
        </w:rPr>
        <w:t xml:space="preserve">-1,3-galactose (alpha-gal), found in non-primate mammalian meat, and their derivative products. Unlike typical food allergies, symptoms are often delayed by </w:t>
      </w:r>
      <w:del w:id="1" w:author="Murphy, Julia (VDH)" w:date="2020-02-18T23:35:00Z">
        <w:r w:rsidDel="00E5726B">
          <w:rPr>
            <w:sz w:val="20"/>
          </w:rPr>
          <w:delText>3-6</w:delText>
        </w:r>
      </w:del>
      <w:ins w:id="2" w:author="Murphy, Julia (VDH)" w:date="2020-02-18T23:35:00Z">
        <w:r w:rsidR="00E5726B">
          <w:rPr>
            <w:sz w:val="20"/>
          </w:rPr>
          <w:t>2</w:t>
        </w:r>
      </w:ins>
      <w:r>
        <w:rPr>
          <w:sz w:val="20"/>
        </w:rPr>
        <w:t xml:space="preserve"> hours </w:t>
      </w:r>
      <w:ins w:id="3" w:author="Murphy, Julia (VDH)" w:date="2020-02-18T23:35:00Z">
        <w:r w:rsidR="00E5726B">
          <w:rPr>
            <w:sz w:val="20"/>
          </w:rPr>
          <w:t xml:space="preserve">or more </w:t>
        </w:r>
      </w:ins>
      <w:commentRangeStart w:id="4"/>
      <w:r>
        <w:rPr>
          <w:sz w:val="20"/>
        </w:rPr>
        <w:t>after</w:t>
      </w:r>
      <w:commentRangeEnd w:id="4"/>
      <w:r w:rsidR="001C104E">
        <w:rPr>
          <w:rStyle w:val="CommentReference"/>
        </w:rPr>
        <w:commentReference w:id="4"/>
      </w:r>
      <w:r>
        <w:rPr>
          <w:sz w:val="20"/>
        </w:rPr>
        <w:t xml:space="preserve"> consumption, and can </w:t>
      </w:r>
      <w:r w:rsidR="005B7472">
        <w:rPr>
          <w:sz w:val="20"/>
        </w:rPr>
        <w:t xml:space="preserve">arise </w:t>
      </w:r>
      <w:r>
        <w:rPr>
          <w:sz w:val="20"/>
        </w:rPr>
        <w:t xml:space="preserve">suddenly following many years of safely consuming mammalian meat. Typical symptoms may include urticaria, anaphylaxis, and abdominal cramping. AGS diagnosis relies on a history consistent with allergic symptoms following consumption or exposure to mammalian products, and an elevated </w:t>
      </w:r>
      <w:proofErr w:type="spellStart"/>
      <w:r>
        <w:rPr>
          <w:sz w:val="20"/>
        </w:rPr>
        <w:t>IgE</w:t>
      </w:r>
      <w:proofErr w:type="spellEnd"/>
      <w:r>
        <w:rPr>
          <w:sz w:val="20"/>
        </w:rPr>
        <w:t xml:space="preserve"> to alpha-gal.  AGS has been reported worldwide, but in the United States, has been most closely associated with </w:t>
      </w:r>
      <w:r w:rsidR="009552E0">
        <w:rPr>
          <w:sz w:val="20"/>
        </w:rPr>
        <w:t xml:space="preserve">the </w:t>
      </w:r>
      <w:r>
        <w:rPr>
          <w:sz w:val="20"/>
        </w:rPr>
        <w:t xml:space="preserve">bite </w:t>
      </w:r>
      <w:r w:rsidR="009552E0">
        <w:rPr>
          <w:sz w:val="20"/>
        </w:rPr>
        <w:t>of</w:t>
      </w:r>
      <w:r>
        <w:rPr>
          <w:sz w:val="20"/>
        </w:rPr>
        <w:t xml:space="preserve"> a lone star tick (</w:t>
      </w:r>
      <w:proofErr w:type="spellStart"/>
      <w:r w:rsidRPr="0031171E">
        <w:rPr>
          <w:i/>
          <w:sz w:val="20"/>
        </w:rPr>
        <w:t>Amblyomma</w:t>
      </w:r>
      <w:proofErr w:type="spellEnd"/>
      <w:r w:rsidRPr="0031171E">
        <w:rPr>
          <w:i/>
          <w:sz w:val="20"/>
        </w:rPr>
        <w:t xml:space="preserve"> </w:t>
      </w:r>
      <w:proofErr w:type="spellStart"/>
      <w:r w:rsidRPr="0031171E">
        <w:rPr>
          <w:i/>
          <w:sz w:val="20"/>
        </w:rPr>
        <w:t>americanum</w:t>
      </w:r>
      <w:proofErr w:type="spellEnd"/>
      <w:r>
        <w:rPr>
          <w:i/>
          <w:sz w:val="20"/>
        </w:rPr>
        <w:t>).</w:t>
      </w:r>
      <w:r>
        <w:rPr>
          <w:sz w:val="20"/>
        </w:rPr>
        <w:t xml:space="preserve">  Research has suggested that the black-legged tick (</w:t>
      </w:r>
      <w:r w:rsidRPr="00F007C8">
        <w:rPr>
          <w:i/>
          <w:sz w:val="20"/>
        </w:rPr>
        <w:t>Ixodes scapularis</w:t>
      </w:r>
      <w:r>
        <w:rPr>
          <w:sz w:val="20"/>
        </w:rPr>
        <w:t xml:space="preserve">) may also be associated with development of AGS. Reports of AGS have been increasing over the last decade, but true burden is unknown. However, most of the country is at-risk given the </w:t>
      </w:r>
      <w:r w:rsidR="00E80CAC">
        <w:rPr>
          <w:sz w:val="20"/>
        </w:rPr>
        <w:t xml:space="preserve">expanding </w:t>
      </w:r>
      <w:r>
        <w:rPr>
          <w:sz w:val="20"/>
        </w:rPr>
        <w:t xml:space="preserve">geographic range of both the lone star and blacklegged ticks. A standardized case definition and reporting criteria are needed to collect comparable </w:t>
      </w:r>
      <w:r w:rsidR="009552E0">
        <w:rPr>
          <w:sz w:val="20"/>
        </w:rPr>
        <w:t xml:space="preserve">clinical and </w:t>
      </w:r>
      <w:r>
        <w:rPr>
          <w:sz w:val="20"/>
        </w:rPr>
        <w:t xml:space="preserve">epidemiologic data </w:t>
      </w:r>
      <w:r w:rsidR="009552E0">
        <w:rPr>
          <w:sz w:val="20"/>
        </w:rPr>
        <w:t xml:space="preserve">that </w:t>
      </w:r>
      <w:r w:rsidR="00FE27BE">
        <w:rPr>
          <w:sz w:val="20"/>
        </w:rPr>
        <w:t>is necessary</w:t>
      </w:r>
      <w:r w:rsidR="009552E0">
        <w:rPr>
          <w:sz w:val="20"/>
        </w:rPr>
        <w:t xml:space="preserve"> </w:t>
      </w:r>
      <w:r w:rsidR="00FE27BE">
        <w:rPr>
          <w:sz w:val="20"/>
        </w:rPr>
        <w:t xml:space="preserve">to </w:t>
      </w:r>
      <w:r>
        <w:rPr>
          <w:sz w:val="20"/>
        </w:rPr>
        <w:t xml:space="preserve">characterize </w:t>
      </w:r>
      <w:del w:id="5" w:author="Murphy, Julia (VDH)" w:date="2020-02-18T21:56:00Z">
        <w:r w:rsidDel="009F6C47">
          <w:rPr>
            <w:sz w:val="20"/>
          </w:rPr>
          <w:delText>the true</w:delText>
        </w:r>
      </w:del>
      <w:ins w:id="6" w:author="Murphy, Julia (VDH)" w:date="2020-02-18T21:56:00Z">
        <w:r w:rsidR="009F6C47">
          <w:rPr>
            <w:sz w:val="20"/>
          </w:rPr>
          <w:t xml:space="preserve">disease </w:t>
        </w:r>
        <w:commentRangeStart w:id="7"/>
        <w:r w:rsidR="009F6C47">
          <w:rPr>
            <w:sz w:val="20"/>
          </w:rPr>
          <w:t>trends</w:t>
        </w:r>
        <w:commentRangeEnd w:id="7"/>
        <w:r w:rsidR="009F6C47">
          <w:rPr>
            <w:rStyle w:val="CommentReference"/>
          </w:rPr>
          <w:commentReference w:id="7"/>
        </w:r>
      </w:ins>
      <w:r>
        <w:rPr>
          <w:sz w:val="20"/>
        </w:rPr>
        <w:t xml:space="preserve"> burden and geographic distribution of </w:t>
      </w:r>
      <w:r w:rsidR="00FE27BE">
        <w:rPr>
          <w:sz w:val="20"/>
        </w:rPr>
        <w:t xml:space="preserve">AGS, </w:t>
      </w:r>
      <w:r w:rsidR="009552E0">
        <w:rPr>
          <w:sz w:val="20"/>
        </w:rPr>
        <w:t xml:space="preserve">and </w:t>
      </w:r>
      <w:r w:rsidR="00FE27BE">
        <w:rPr>
          <w:sz w:val="20"/>
        </w:rPr>
        <w:t xml:space="preserve">to </w:t>
      </w:r>
      <w:r w:rsidR="009552E0">
        <w:rPr>
          <w:sz w:val="20"/>
        </w:rPr>
        <w:t>monitor trends over time</w:t>
      </w:r>
      <w:r>
        <w:rPr>
          <w:sz w:val="20"/>
        </w:rPr>
        <w:t xml:space="preserve">. To collect data that would enable a better understanding of this emerging </w:t>
      </w:r>
      <w:r w:rsidR="009552E0">
        <w:rPr>
          <w:sz w:val="20"/>
        </w:rPr>
        <w:t>syndrome</w:t>
      </w:r>
      <w:r>
        <w:rPr>
          <w:sz w:val="20"/>
        </w:rPr>
        <w:t xml:space="preserve">, this position statement proposes a standardized surveillance case definition for </w:t>
      </w:r>
      <w:commentRangeStart w:id="8"/>
      <w:commentRangeStart w:id="9"/>
      <w:r>
        <w:rPr>
          <w:rFonts w:cs="Arial"/>
          <w:sz w:val="20"/>
        </w:rPr>
        <w:t>AGS</w:t>
      </w:r>
      <w:commentRangeEnd w:id="8"/>
      <w:r w:rsidR="009552E0">
        <w:rPr>
          <w:rStyle w:val="CommentReference"/>
        </w:rPr>
        <w:commentReference w:id="8"/>
      </w:r>
      <w:commentRangeEnd w:id="9"/>
      <w:r w:rsidR="001B063D">
        <w:rPr>
          <w:rStyle w:val="CommentReference"/>
        </w:rPr>
        <w:commentReference w:id="9"/>
      </w:r>
      <w:r>
        <w:rPr>
          <w:rFonts w:cs="Arial"/>
          <w:sz w:val="20"/>
        </w:rPr>
        <w:t>.</w:t>
      </w:r>
    </w:p>
    <w:p w14:paraId="65A78AB8" w14:textId="77777777" w:rsidR="009A0E02" w:rsidRDefault="009A0E02" w:rsidP="00AF1A82">
      <w:pPr>
        <w:ind w:left="720"/>
        <w:rPr>
          <w:color w:val="0000FF"/>
          <w:sz w:val="16"/>
        </w:rPr>
      </w:pPr>
    </w:p>
    <w:p w14:paraId="717C5389" w14:textId="77777777" w:rsidR="009A0E02" w:rsidRDefault="009A0E02" w:rsidP="00AF1A82">
      <w:pPr>
        <w:ind w:left="720"/>
        <w:rPr>
          <w:color w:val="0000FF"/>
          <w:sz w:val="16"/>
        </w:rPr>
      </w:pPr>
    </w:p>
    <w:p w14:paraId="7C1C41C7" w14:textId="17F10507" w:rsidR="0021181F" w:rsidRPr="00AF1A82" w:rsidRDefault="00BA2C70" w:rsidP="00AF1A82">
      <w:pPr>
        <w:ind w:left="720"/>
        <w:rPr>
          <w:color w:val="0000FF"/>
          <w:sz w:val="16"/>
        </w:rPr>
        <w:sectPr w:rsidR="0021181F" w:rsidRPr="00AF1A82" w:rsidSect="00301636">
          <w:headerReference w:type="default" r:id="rId22"/>
          <w:footerReference w:type="even" r:id="rId23"/>
          <w:footerReference w:type="default" r:id="rId24"/>
          <w:pgSz w:w="12240" w:h="15840" w:code="1"/>
          <w:pgMar w:top="720" w:right="1800" w:bottom="1080" w:left="990" w:header="720" w:footer="620" w:gutter="0"/>
          <w:cols w:space="720"/>
          <w:formProt w:val="0"/>
          <w:noEndnote/>
          <w:docGrid w:linePitch="326"/>
        </w:sectPr>
      </w:pPr>
      <w:r>
        <w:rPr>
          <w:color w:val="0000FF"/>
          <w:sz w:val="16"/>
        </w:rPr>
        <w:t>Word limit:</w:t>
      </w:r>
      <w:r w:rsidR="00D24249">
        <w:rPr>
          <w:color w:val="0000FF"/>
          <w:sz w:val="16"/>
        </w:rPr>
        <w:t xml:space="preserve"> 300 words. </w:t>
      </w:r>
      <w:r>
        <w:rPr>
          <w:color w:val="0000FF"/>
          <w:sz w:val="16"/>
        </w:rPr>
        <w:t xml:space="preserve">This section </w:t>
      </w:r>
      <w:r w:rsidR="00925B5E">
        <w:rPr>
          <w:color w:val="0000FF"/>
          <w:sz w:val="16"/>
        </w:rPr>
        <w:t>is an</w:t>
      </w:r>
      <w:r>
        <w:rPr>
          <w:color w:val="0000FF"/>
          <w:sz w:val="16"/>
        </w:rPr>
        <w:t xml:space="preserve"> </w:t>
      </w:r>
      <w:r w:rsidR="00925B5E">
        <w:rPr>
          <w:color w:val="0000FF"/>
          <w:sz w:val="16"/>
        </w:rPr>
        <w:t>explanation of</w:t>
      </w:r>
      <w:r>
        <w:rPr>
          <w:color w:val="0000FF"/>
          <w:sz w:val="16"/>
        </w:rPr>
        <w:t xml:space="preserve"> the key issue or problem to be addressed</w:t>
      </w:r>
      <w:r w:rsidR="00351C59">
        <w:rPr>
          <w:color w:val="0000FF"/>
          <w:sz w:val="16"/>
        </w:rPr>
        <w:t xml:space="preserve"> by the actions proposed in the synopsis</w:t>
      </w:r>
      <w:r>
        <w:rPr>
          <w:color w:val="0000FF"/>
          <w:sz w:val="16"/>
        </w:rPr>
        <w:t xml:space="preserve">. If </w:t>
      </w:r>
      <w:r w:rsidR="00925B5E">
        <w:rPr>
          <w:color w:val="0000FF"/>
          <w:sz w:val="16"/>
        </w:rPr>
        <w:t xml:space="preserve">proposing to </w:t>
      </w:r>
      <w:r>
        <w:rPr>
          <w:color w:val="0000FF"/>
          <w:sz w:val="16"/>
        </w:rPr>
        <w:t>updat</w:t>
      </w:r>
      <w:r w:rsidR="00925B5E">
        <w:rPr>
          <w:color w:val="0000FF"/>
          <w:sz w:val="16"/>
        </w:rPr>
        <w:t>e</w:t>
      </w:r>
      <w:r>
        <w:rPr>
          <w:color w:val="0000FF"/>
          <w:sz w:val="16"/>
        </w:rPr>
        <w:t xml:space="preserve"> a previous position statement, include key revisions. </w:t>
      </w:r>
      <w:r w:rsidR="00D24249">
        <w:rPr>
          <w:color w:val="0000FF"/>
          <w:sz w:val="16"/>
        </w:rPr>
        <w:t>Supplemental information may be included in appendices if needed.</w:t>
      </w:r>
    </w:p>
    <w:p w14:paraId="2DA6D191" w14:textId="215012E1" w:rsidR="00F81B07" w:rsidRPr="001B23EE" w:rsidRDefault="00F81B07" w:rsidP="00D24249">
      <w:pPr>
        <w:rPr>
          <w:rFonts w:cs="Arial"/>
          <w:sz w:val="20"/>
        </w:rPr>
      </w:pPr>
    </w:p>
    <w:p w14:paraId="4262D458" w14:textId="77777777" w:rsidR="002E4898" w:rsidRDefault="002E4898">
      <w:pPr>
        <w:rPr>
          <w:rFonts w:cs="Arial"/>
          <w:sz w:val="16"/>
          <w:szCs w:val="16"/>
        </w:rPr>
        <w:sectPr w:rsidR="002E4898" w:rsidSect="00A421BB">
          <w:type w:val="continuous"/>
          <w:pgSz w:w="12240" w:h="15840" w:code="1"/>
          <w:pgMar w:top="720" w:right="1800" w:bottom="1080" w:left="990" w:header="720" w:footer="620" w:gutter="0"/>
          <w:cols w:space="720"/>
          <w:noEndnote/>
          <w:docGrid w:linePitch="326"/>
        </w:sectPr>
      </w:pPr>
    </w:p>
    <w:p w14:paraId="15E5CBEB" w14:textId="77777777" w:rsidR="00457E5B" w:rsidRDefault="00457E5B" w:rsidP="00457E5B">
      <w:pPr>
        <w:jc w:val="right"/>
        <w:rPr>
          <w:rFonts w:cs="Arial"/>
          <w:sz w:val="16"/>
          <w:szCs w:val="16"/>
        </w:rPr>
      </w:pPr>
    </w:p>
    <w:p w14:paraId="73C278F8" w14:textId="666164A8" w:rsidR="00017353" w:rsidRPr="00457E5B" w:rsidRDefault="00457E5B" w:rsidP="00457E5B">
      <w:pPr>
        <w:jc w:val="right"/>
        <w:rPr>
          <w:rFonts w:cs="Arial"/>
          <w:b/>
          <w:sz w:val="16"/>
          <w:szCs w:val="16"/>
        </w:rPr>
      </w:pPr>
      <w:r w:rsidRPr="00457E5B">
        <w:rPr>
          <w:rFonts w:cs="Arial"/>
          <w:b/>
          <w:sz w:val="16"/>
          <w:szCs w:val="16"/>
        </w:rPr>
        <w:t xml:space="preserve">Word Count: </w:t>
      </w:r>
      <w:r w:rsidR="009A0E02">
        <w:rPr>
          <w:rFonts w:cs="Arial"/>
          <w:b/>
          <w:sz w:val="16"/>
          <w:szCs w:val="16"/>
        </w:rPr>
        <w:t xml:space="preserve"> 218</w:t>
      </w:r>
      <w:r w:rsidRPr="00457E5B">
        <w:rPr>
          <w:rFonts w:cs="Arial"/>
          <w:b/>
          <w:sz w:val="16"/>
          <w:szCs w:val="16"/>
          <w:u w:val="single"/>
        </w:rPr>
        <w:t>/300</w:t>
      </w:r>
    </w:p>
    <w:p w14:paraId="06A7C55F" w14:textId="77777777" w:rsidR="00E267DB" w:rsidRPr="00A43B06" w:rsidRDefault="00260E6B" w:rsidP="00E267DB">
      <w:pPr>
        <w:rPr>
          <w:rFonts w:cs="Arial"/>
          <w:b/>
          <w:bCs/>
          <w:sz w:val="20"/>
          <w:u w:val="single"/>
        </w:rPr>
      </w:pPr>
      <w:r w:rsidRPr="00A43B06">
        <w:rPr>
          <w:rFonts w:cs="Arial"/>
          <w:b/>
          <w:bCs/>
          <w:sz w:val="20"/>
          <w:u w:val="single"/>
        </w:rPr>
        <w:t xml:space="preserve">II. </w:t>
      </w:r>
      <w:r w:rsidR="001B23EE" w:rsidRPr="00A43B06">
        <w:rPr>
          <w:rFonts w:cs="Arial"/>
          <w:b/>
          <w:bCs/>
          <w:sz w:val="20"/>
          <w:u w:val="single"/>
        </w:rPr>
        <w:t>Background and Justification</w:t>
      </w:r>
    </w:p>
    <w:p w14:paraId="646C1C33" w14:textId="77777777" w:rsidR="009A0E02" w:rsidRDefault="009A0E02" w:rsidP="00BA2C70">
      <w:pPr>
        <w:ind w:left="720"/>
        <w:rPr>
          <w:color w:val="0000FF"/>
          <w:sz w:val="16"/>
        </w:rPr>
      </w:pPr>
    </w:p>
    <w:p w14:paraId="1216514D" w14:textId="1B5A9059" w:rsidR="009A0E02" w:rsidRPr="002A4621" w:rsidRDefault="009A0E02" w:rsidP="009A0E02">
      <w:pPr>
        <w:ind w:left="720"/>
        <w:rPr>
          <w:rFonts w:cs="Arial"/>
          <w:sz w:val="20"/>
          <w:szCs w:val="22"/>
        </w:rPr>
      </w:pPr>
      <w:r w:rsidRPr="002A4621">
        <w:rPr>
          <w:rFonts w:cs="Arial"/>
          <w:sz w:val="20"/>
          <w:szCs w:val="22"/>
        </w:rPr>
        <w:t>Alpha-gal syndrome is a</w:t>
      </w:r>
      <w:r>
        <w:rPr>
          <w:rFonts w:cs="Arial"/>
          <w:sz w:val="20"/>
          <w:szCs w:val="22"/>
        </w:rPr>
        <w:t xml:space="preserve">n </w:t>
      </w:r>
      <w:proofErr w:type="spellStart"/>
      <w:r>
        <w:rPr>
          <w:rFonts w:cs="Arial"/>
          <w:sz w:val="20"/>
          <w:szCs w:val="22"/>
        </w:rPr>
        <w:t>IgE</w:t>
      </w:r>
      <w:proofErr w:type="spellEnd"/>
      <w:r>
        <w:rPr>
          <w:rFonts w:cs="Arial"/>
          <w:sz w:val="20"/>
          <w:szCs w:val="22"/>
        </w:rPr>
        <w:t>-mediated</w:t>
      </w:r>
      <w:r w:rsidRPr="002A4621">
        <w:rPr>
          <w:rFonts w:cs="Arial"/>
          <w:sz w:val="20"/>
          <w:szCs w:val="22"/>
        </w:rPr>
        <w:t xml:space="preserve"> hypersensitivity reaction specific to galactose-α-1,3-galactose (</w:t>
      </w:r>
      <w:r>
        <w:rPr>
          <w:rFonts w:cs="Arial"/>
          <w:sz w:val="20"/>
          <w:szCs w:val="22"/>
        </w:rPr>
        <w:t>alpha</w:t>
      </w:r>
      <w:r w:rsidRPr="002A4621">
        <w:rPr>
          <w:rFonts w:cs="Arial"/>
          <w:sz w:val="20"/>
          <w:szCs w:val="22"/>
        </w:rPr>
        <w:t>-gal), an oligosaccharide found on the cells of non-primate mammals</w:t>
      </w:r>
      <w:r>
        <w:rPr>
          <w:rFonts w:cs="Arial"/>
          <w:sz w:val="20"/>
          <w:szCs w:val="22"/>
        </w:rPr>
        <w:t xml:space="preserve"> and their product derivatives</w:t>
      </w:r>
      <w:r w:rsidRPr="002A4621">
        <w:rPr>
          <w:rFonts w:cs="Arial"/>
          <w:sz w:val="20"/>
          <w:szCs w:val="22"/>
        </w:rPr>
        <w:t xml:space="preserve">. The common clinical findings in persons with </w:t>
      </w:r>
      <w:r>
        <w:rPr>
          <w:rFonts w:cs="Arial"/>
          <w:sz w:val="20"/>
          <w:szCs w:val="22"/>
        </w:rPr>
        <w:t>AGS</w:t>
      </w:r>
      <w:r w:rsidRPr="002A4621">
        <w:rPr>
          <w:rFonts w:cs="Arial"/>
          <w:sz w:val="20"/>
          <w:szCs w:val="22"/>
        </w:rPr>
        <w:t xml:space="preserve"> are urticaria, anaphylaxis, and gastrointestinal symptoms (e.g. abdominal pain, diarrhea, nausea, and vomiting) that occur at least </w:t>
      </w:r>
      <w:commentRangeStart w:id="10"/>
      <w:commentRangeStart w:id="11"/>
      <w:r w:rsidRPr="002A4621">
        <w:rPr>
          <w:rFonts w:cs="Arial"/>
          <w:sz w:val="20"/>
          <w:szCs w:val="22"/>
        </w:rPr>
        <w:t xml:space="preserve">2 hours </w:t>
      </w:r>
      <w:commentRangeEnd w:id="10"/>
      <w:r w:rsidR="00C15936">
        <w:rPr>
          <w:rStyle w:val="CommentReference"/>
        </w:rPr>
        <w:commentReference w:id="10"/>
      </w:r>
      <w:commentRangeEnd w:id="11"/>
      <w:r w:rsidR="009A65E7">
        <w:rPr>
          <w:rStyle w:val="CommentReference"/>
        </w:rPr>
        <w:commentReference w:id="11"/>
      </w:r>
      <w:r w:rsidRPr="002A4621">
        <w:rPr>
          <w:rFonts w:cs="Arial"/>
          <w:sz w:val="20"/>
          <w:szCs w:val="22"/>
        </w:rPr>
        <w:t>after consumption of red meat or mammalian-derived products (e.g. gelatin or dairy products)</w:t>
      </w:r>
      <w:sdt>
        <w:sdtPr>
          <w:rPr>
            <w:rFonts w:cs="Arial"/>
            <w:sz w:val="20"/>
            <w:szCs w:val="22"/>
          </w:rPr>
          <w:id w:val="-1018001036"/>
          <w:citation/>
        </w:sdtPr>
        <w:sdtEndPr/>
        <w:sdtContent>
          <w:r>
            <w:rPr>
              <w:rFonts w:cs="Arial"/>
              <w:sz w:val="20"/>
              <w:szCs w:val="22"/>
            </w:rPr>
            <w:fldChar w:fldCharType="begin"/>
          </w:r>
          <w:r>
            <w:rPr>
              <w:rFonts w:cs="Arial"/>
              <w:sz w:val="20"/>
              <w:szCs w:val="22"/>
            </w:rPr>
            <w:instrText xml:space="preserve">CITATION Com09 \t  \l 1033 </w:instrText>
          </w:r>
          <w:r>
            <w:rPr>
              <w:rFonts w:cs="Arial"/>
              <w:sz w:val="20"/>
              <w:szCs w:val="22"/>
            </w:rPr>
            <w:fldChar w:fldCharType="separate"/>
          </w:r>
          <w:r>
            <w:rPr>
              <w:rFonts w:cs="Arial"/>
              <w:noProof/>
              <w:sz w:val="20"/>
              <w:szCs w:val="22"/>
            </w:rPr>
            <w:t xml:space="preserve"> </w:t>
          </w:r>
          <w:r w:rsidRPr="00F84FD7">
            <w:rPr>
              <w:rFonts w:cs="Arial"/>
              <w:noProof/>
              <w:sz w:val="20"/>
              <w:szCs w:val="22"/>
            </w:rPr>
            <w:t>(1)</w:t>
          </w:r>
          <w:r>
            <w:rPr>
              <w:rFonts w:cs="Arial"/>
              <w:sz w:val="20"/>
              <w:szCs w:val="22"/>
            </w:rPr>
            <w:fldChar w:fldCharType="end"/>
          </w:r>
        </w:sdtContent>
      </w:sdt>
      <w:r w:rsidRPr="002A4621">
        <w:rPr>
          <w:rFonts w:cs="Arial"/>
          <w:sz w:val="20"/>
          <w:szCs w:val="22"/>
        </w:rPr>
        <w:t>. The</w:t>
      </w:r>
      <w:r>
        <w:rPr>
          <w:rFonts w:cs="Arial"/>
          <w:sz w:val="20"/>
          <w:szCs w:val="22"/>
        </w:rPr>
        <w:t xml:space="preserve"> time to onset of symptoms is dependent upon mode of </w:t>
      </w:r>
      <w:r>
        <w:rPr>
          <w:rFonts w:cs="Arial"/>
          <w:sz w:val="20"/>
          <w:szCs w:val="22"/>
        </w:rPr>
        <w:lastRenderedPageBreak/>
        <w:t xml:space="preserve">exposure. </w:t>
      </w:r>
      <w:r w:rsidRPr="002A4621">
        <w:rPr>
          <w:rFonts w:cs="Arial"/>
          <w:sz w:val="20"/>
          <w:szCs w:val="22"/>
        </w:rPr>
        <w:t xml:space="preserve">Classic, immediate hypersensitivity reactions have been reported in patients </w:t>
      </w:r>
      <w:r>
        <w:rPr>
          <w:rFonts w:cs="Arial"/>
          <w:sz w:val="20"/>
          <w:szCs w:val="22"/>
        </w:rPr>
        <w:t xml:space="preserve">exposed to </w:t>
      </w:r>
      <w:r w:rsidR="00E80CAC">
        <w:rPr>
          <w:rFonts w:cs="Arial"/>
          <w:sz w:val="20"/>
          <w:szCs w:val="22"/>
        </w:rPr>
        <w:t xml:space="preserve">alpha-gal containing </w:t>
      </w:r>
      <w:r>
        <w:rPr>
          <w:rFonts w:cs="Arial"/>
          <w:sz w:val="20"/>
          <w:szCs w:val="22"/>
        </w:rPr>
        <w:t xml:space="preserve">products either through </w:t>
      </w:r>
      <w:r w:rsidRPr="002A4621">
        <w:rPr>
          <w:rFonts w:cs="Arial"/>
          <w:sz w:val="20"/>
          <w:szCs w:val="22"/>
        </w:rPr>
        <w:t>parenteral</w:t>
      </w:r>
      <w:r>
        <w:rPr>
          <w:rFonts w:cs="Arial"/>
          <w:sz w:val="20"/>
          <w:szCs w:val="22"/>
        </w:rPr>
        <w:t xml:space="preserve"> or intramuscular administration </w:t>
      </w:r>
      <w:r w:rsidRPr="002A4621">
        <w:rPr>
          <w:rFonts w:cs="Arial"/>
          <w:sz w:val="20"/>
          <w:szCs w:val="22"/>
        </w:rPr>
        <w:t xml:space="preserve">(e.g. </w:t>
      </w:r>
      <w:r w:rsidR="005B7472">
        <w:rPr>
          <w:rFonts w:cs="Arial"/>
          <w:sz w:val="20"/>
          <w:szCs w:val="22"/>
        </w:rPr>
        <w:t>vaccines made with gelatin</w:t>
      </w:r>
      <w:r w:rsidRPr="002A4621">
        <w:rPr>
          <w:rFonts w:cs="Arial"/>
          <w:sz w:val="20"/>
          <w:szCs w:val="22"/>
        </w:rPr>
        <w:t xml:space="preserve">, heparin, and antivenoms), as well as patients receiving </w:t>
      </w:r>
      <w:proofErr w:type="spellStart"/>
      <w:r w:rsidRPr="002A4621">
        <w:rPr>
          <w:rFonts w:cs="Arial"/>
          <w:sz w:val="20"/>
          <w:szCs w:val="22"/>
        </w:rPr>
        <w:t>xenotranspl</w:t>
      </w:r>
      <w:commentRangeStart w:id="12"/>
      <w:r w:rsidRPr="002A4621">
        <w:rPr>
          <w:rFonts w:cs="Arial"/>
          <w:sz w:val="20"/>
          <w:szCs w:val="22"/>
        </w:rPr>
        <w:t>ants</w:t>
      </w:r>
      <w:commentRangeEnd w:id="12"/>
      <w:proofErr w:type="spellEnd"/>
      <w:r>
        <w:rPr>
          <w:rStyle w:val="CommentReference"/>
        </w:rPr>
        <w:commentReference w:id="12"/>
      </w:r>
      <w:sdt>
        <w:sdtPr>
          <w:rPr>
            <w:rFonts w:cs="Arial"/>
            <w:sz w:val="20"/>
            <w:szCs w:val="22"/>
          </w:rPr>
          <w:id w:val="-1804079919"/>
          <w:citation/>
        </w:sdtPr>
        <w:sdtEndPr/>
        <w:sdtContent>
          <w:r>
            <w:rPr>
              <w:rFonts w:cs="Arial"/>
              <w:sz w:val="20"/>
              <w:szCs w:val="22"/>
            </w:rPr>
            <w:fldChar w:fldCharType="begin"/>
          </w:r>
          <w:r>
            <w:rPr>
              <w:rFonts w:cs="Arial"/>
              <w:sz w:val="20"/>
              <w:szCs w:val="22"/>
            </w:rPr>
            <w:instrText xml:space="preserve">CITATION Placeholder2 \l 1033 </w:instrText>
          </w:r>
          <w:r>
            <w:rPr>
              <w:rFonts w:cs="Arial"/>
              <w:sz w:val="20"/>
              <w:szCs w:val="22"/>
            </w:rPr>
            <w:fldChar w:fldCharType="separate"/>
          </w:r>
          <w:r>
            <w:rPr>
              <w:rFonts w:cs="Arial"/>
              <w:noProof/>
              <w:sz w:val="20"/>
              <w:szCs w:val="22"/>
            </w:rPr>
            <w:t xml:space="preserve"> </w:t>
          </w:r>
          <w:r w:rsidRPr="00F84FD7">
            <w:rPr>
              <w:rFonts w:cs="Arial"/>
              <w:noProof/>
              <w:sz w:val="20"/>
              <w:szCs w:val="22"/>
            </w:rPr>
            <w:t>(2)</w:t>
          </w:r>
          <w:r>
            <w:rPr>
              <w:rFonts w:cs="Arial"/>
              <w:sz w:val="20"/>
              <w:szCs w:val="22"/>
            </w:rPr>
            <w:fldChar w:fldCharType="end"/>
          </w:r>
        </w:sdtContent>
      </w:sdt>
      <w:sdt>
        <w:sdtPr>
          <w:rPr>
            <w:rFonts w:cs="Arial"/>
            <w:sz w:val="20"/>
            <w:szCs w:val="22"/>
          </w:rPr>
          <w:id w:val="1605381933"/>
          <w:citation/>
        </w:sdtPr>
        <w:sdtEndPr/>
        <w:sdtContent>
          <w:r>
            <w:rPr>
              <w:rFonts w:cs="Arial"/>
              <w:sz w:val="20"/>
              <w:szCs w:val="22"/>
            </w:rPr>
            <w:fldChar w:fldCharType="begin"/>
          </w:r>
          <w:r>
            <w:rPr>
              <w:rFonts w:cs="Arial"/>
              <w:sz w:val="20"/>
              <w:szCs w:val="22"/>
            </w:rPr>
            <w:instrText xml:space="preserve">CITATION Placeholder3 \l 1033 </w:instrText>
          </w:r>
          <w:r>
            <w:rPr>
              <w:rFonts w:cs="Arial"/>
              <w:sz w:val="20"/>
              <w:szCs w:val="22"/>
            </w:rPr>
            <w:fldChar w:fldCharType="separate"/>
          </w:r>
          <w:r>
            <w:rPr>
              <w:rFonts w:cs="Arial"/>
              <w:noProof/>
              <w:sz w:val="20"/>
              <w:szCs w:val="22"/>
            </w:rPr>
            <w:t xml:space="preserve"> </w:t>
          </w:r>
          <w:r w:rsidRPr="00F84FD7">
            <w:rPr>
              <w:rFonts w:cs="Arial"/>
              <w:noProof/>
              <w:sz w:val="20"/>
              <w:szCs w:val="22"/>
            </w:rPr>
            <w:t>(3)</w:t>
          </w:r>
          <w:r>
            <w:rPr>
              <w:rFonts w:cs="Arial"/>
              <w:sz w:val="20"/>
              <w:szCs w:val="22"/>
            </w:rPr>
            <w:fldChar w:fldCharType="end"/>
          </w:r>
        </w:sdtContent>
      </w:sdt>
      <w:r w:rsidRPr="002A4621">
        <w:rPr>
          <w:rFonts w:cs="Arial"/>
          <w:sz w:val="20"/>
          <w:szCs w:val="22"/>
        </w:rPr>
        <w:t xml:space="preserve">. </w:t>
      </w:r>
      <w:r>
        <w:rPr>
          <w:rFonts w:cs="Arial"/>
          <w:sz w:val="20"/>
          <w:szCs w:val="22"/>
        </w:rPr>
        <w:t xml:space="preserve">Regardless of mode of exposure, patients with AGS can experience </w:t>
      </w:r>
      <w:r w:rsidRPr="002A4621">
        <w:rPr>
          <w:rFonts w:cs="Arial"/>
          <w:sz w:val="20"/>
          <w:szCs w:val="22"/>
        </w:rPr>
        <w:t>life-threatening anaphylaxis.</w:t>
      </w:r>
      <w:r>
        <w:rPr>
          <w:rFonts w:cs="Arial"/>
          <w:sz w:val="20"/>
          <w:szCs w:val="22"/>
        </w:rPr>
        <w:t xml:space="preserve"> Qualitative diagnostics, such as skin testing showing reaction to </w:t>
      </w:r>
      <w:r w:rsidRPr="002A4621">
        <w:rPr>
          <w:rFonts w:cs="Arial"/>
          <w:sz w:val="20"/>
          <w:szCs w:val="22"/>
        </w:rPr>
        <w:t xml:space="preserve">beef, pork and lamb </w:t>
      </w:r>
      <w:r>
        <w:rPr>
          <w:rFonts w:cs="Arial"/>
          <w:sz w:val="20"/>
          <w:szCs w:val="22"/>
        </w:rPr>
        <w:t xml:space="preserve">and tolerance to </w:t>
      </w:r>
      <w:r w:rsidRPr="002A4621">
        <w:rPr>
          <w:rFonts w:cs="Arial"/>
          <w:sz w:val="20"/>
          <w:szCs w:val="22"/>
        </w:rPr>
        <w:t xml:space="preserve">chicken and turkey antigens, </w:t>
      </w:r>
      <w:r>
        <w:rPr>
          <w:rFonts w:cs="Arial"/>
          <w:sz w:val="20"/>
          <w:szCs w:val="22"/>
        </w:rPr>
        <w:t>are available. However, q</w:t>
      </w:r>
      <w:r w:rsidRPr="002A4621">
        <w:rPr>
          <w:rFonts w:cs="Arial"/>
          <w:sz w:val="20"/>
          <w:szCs w:val="22"/>
        </w:rPr>
        <w:t xml:space="preserve">uantitative </w:t>
      </w:r>
      <w:r>
        <w:rPr>
          <w:rFonts w:cs="Arial"/>
          <w:sz w:val="20"/>
          <w:szCs w:val="22"/>
        </w:rPr>
        <w:t>alpha-gal</w:t>
      </w:r>
      <w:r w:rsidRPr="002A4621">
        <w:rPr>
          <w:rFonts w:cs="Arial"/>
          <w:sz w:val="20"/>
          <w:szCs w:val="22"/>
        </w:rPr>
        <w:t xml:space="preserve"> specific </w:t>
      </w:r>
      <w:proofErr w:type="spellStart"/>
      <w:r w:rsidRPr="002A4621">
        <w:rPr>
          <w:rFonts w:cs="Arial"/>
          <w:sz w:val="20"/>
          <w:szCs w:val="22"/>
        </w:rPr>
        <w:t>IgE</w:t>
      </w:r>
      <w:proofErr w:type="spellEnd"/>
      <w:r w:rsidRPr="002A4621">
        <w:rPr>
          <w:rFonts w:cs="Arial"/>
          <w:sz w:val="20"/>
          <w:szCs w:val="22"/>
        </w:rPr>
        <w:t xml:space="preserve"> tests</w:t>
      </w:r>
      <w:r>
        <w:rPr>
          <w:rFonts w:cs="Arial"/>
          <w:sz w:val="20"/>
          <w:szCs w:val="22"/>
        </w:rPr>
        <w:t xml:space="preserve"> are </w:t>
      </w:r>
      <w:r w:rsidRPr="002A4621">
        <w:rPr>
          <w:rFonts w:cs="Arial"/>
          <w:sz w:val="20"/>
          <w:szCs w:val="22"/>
        </w:rPr>
        <w:t>becom</w:t>
      </w:r>
      <w:r>
        <w:rPr>
          <w:rFonts w:cs="Arial"/>
          <w:sz w:val="20"/>
          <w:szCs w:val="22"/>
        </w:rPr>
        <w:t>ing</w:t>
      </w:r>
      <w:r w:rsidRPr="002A4621">
        <w:rPr>
          <w:rFonts w:cs="Arial"/>
          <w:sz w:val="20"/>
          <w:szCs w:val="22"/>
        </w:rPr>
        <w:t xml:space="preserve"> more widely available</w:t>
      </w:r>
      <w:r>
        <w:rPr>
          <w:rFonts w:cs="Arial"/>
          <w:sz w:val="20"/>
          <w:szCs w:val="22"/>
        </w:rPr>
        <w:t>, with a value ≥</w:t>
      </w:r>
      <w:r w:rsidRPr="002A4621">
        <w:rPr>
          <w:rFonts w:cs="Arial"/>
          <w:sz w:val="20"/>
          <w:szCs w:val="22"/>
        </w:rPr>
        <w:t>0.1kU/L</w:t>
      </w:r>
      <w:r>
        <w:rPr>
          <w:rFonts w:cs="Arial"/>
          <w:sz w:val="20"/>
          <w:szCs w:val="22"/>
        </w:rPr>
        <w:t xml:space="preserve"> considered positive.</w:t>
      </w:r>
      <w:r w:rsidRPr="002A4621">
        <w:rPr>
          <w:rFonts w:cs="Arial"/>
          <w:sz w:val="20"/>
          <w:szCs w:val="22"/>
        </w:rPr>
        <w:t xml:space="preserve"> </w:t>
      </w:r>
      <w:r>
        <w:rPr>
          <w:rFonts w:cs="Arial"/>
          <w:sz w:val="20"/>
          <w:szCs w:val="22"/>
        </w:rPr>
        <w:t xml:space="preserve">Common treatments include use of anti-histamines, epinephrine (as appropriate), and </w:t>
      </w:r>
      <w:r w:rsidRPr="002A4621">
        <w:rPr>
          <w:rFonts w:cs="Arial"/>
          <w:sz w:val="20"/>
          <w:szCs w:val="22"/>
        </w:rPr>
        <w:t>an avoidance diet</w:t>
      </w:r>
      <w:r>
        <w:rPr>
          <w:rFonts w:cs="Arial"/>
          <w:sz w:val="20"/>
          <w:szCs w:val="22"/>
        </w:rPr>
        <w:t xml:space="preserve"> removing mammalian</w:t>
      </w:r>
      <w:r w:rsidRPr="002A4621">
        <w:rPr>
          <w:rFonts w:cs="Arial"/>
          <w:sz w:val="20"/>
          <w:szCs w:val="22"/>
        </w:rPr>
        <w:t xml:space="preserve"> meat and other </w:t>
      </w:r>
      <w:r>
        <w:rPr>
          <w:rFonts w:cs="Arial"/>
          <w:sz w:val="20"/>
          <w:szCs w:val="22"/>
        </w:rPr>
        <w:t>alpha</w:t>
      </w:r>
      <w:r w:rsidRPr="002A4621">
        <w:rPr>
          <w:rFonts w:cs="Arial"/>
          <w:sz w:val="20"/>
          <w:szCs w:val="22"/>
        </w:rPr>
        <w:t>-gal containing products. Avoidance diets</w:t>
      </w:r>
      <w:r>
        <w:rPr>
          <w:rFonts w:cs="Arial"/>
          <w:sz w:val="20"/>
          <w:szCs w:val="22"/>
        </w:rPr>
        <w:t xml:space="preserve"> and prevention of </w:t>
      </w:r>
      <w:r w:rsidR="006D77D0">
        <w:rPr>
          <w:rFonts w:cs="Arial"/>
          <w:sz w:val="20"/>
          <w:szCs w:val="22"/>
        </w:rPr>
        <w:t xml:space="preserve">additional </w:t>
      </w:r>
      <w:r>
        <w:rPr>
          <w:rFonts w:cs="Arial"/>
          <w:sz w:val="20"/>
          <w:szCs w:val="22"/>
        </w:rPr>
        <w:t>tick bites often lead to patients able to slowly reintroduce meat into their diets with tolerance.</w:t>
      </w:r>
      <w:r w:rsidRPr="002A4621">
        <w:rPr>
          <w:rFonts w:cs="Arial"/>
          <w:sz w:val="20"/>
          <w:szCs w:val="22"/>
        </w:rPr>
        <w:t xml:space="preserve">  </w:t>
      </w:r>
    </w:p>
    <w:p w14:paraId="7D39B60F" w14:textId="77777777" w:rsidR="009A0E02" w:rsidRPr="002A4621" w:rsidRDefault="009A0E02" w:rsidP="009A0E02">
      <w:pPr>
        <w:ind w:left="720"/>
        <w:rPr>
          <w:rFonts w:cs="Arial"/>
          <w:sz w:val="20"/>
          <w:szCs w:val="22"/>
        </w:rPr>
      </w:pPr>
    </w:p>
    <w:p w14:paraId="2A0A5B68" w14:textId="0D40576D" w:rsidR="009A0E02" w:rsidRPr="002A4621" w:rsidRDefault="009A0E02" w:rsidP="009A0E02">
      <w:pPr>
        <w:ind w:left="720"/>
        <w:rPr>
          <w:rFonts w:cs="Arial"/>
          <w:sz w:val="20"/>
          <w:szCs w:val="22"/>
        </w:rPr>
      </w:pPr>
      <w:r w:rsidRPr="002A4621">
        <w:rPr>
          <w:rFonts w:cs="Arial"/>
          <w:sz w:val="20"/>
          <w:szCs w:val="22"/>
        </w:rPr>
        <w:t xml:space="preserve">In the United States, most cases of </w:t>
      </w:r>
      <w:r>
        <w:rPr>
          <w:rFonts w:cs="Arial"/>
          <w:sz w:val="20"/>
          <w:szCs w:val="22"/>
        </w:rPr>
        <w:t>AGS</w:t>
      </w:r>
      <w:r w:rsidRPr="002A4621">
        <w:rPr>
          <w:rFonts w:cs="Arial"/>
          <w:sz w:val="20"/>
          <w:szCs w:val="22"/>
        </w:rPr>
        <w:t xml:space="preserve"> </w:t>
      </w:r>
      <w:r>
        <w:rPr>
          <w:rFonts w:cs="Arial"/>
          <w:sz w:val="20"/>
          <w:szCs w:val="22"/>
        </w:rPr>
        <w:t xml:space="preserve">have been reported </w:t>
      </w:r>
      <w:r w:rsidRPr="002A4621">
        <w:rPr>
          <w:rFonts w:cs="Arial"/>
          <w:sz w:val="20"/>
          <w:szCs w:val="22"/>
        </w:rPr>
        <w:t xml:space="preserve">in the Southeast.  Early studies identified a </w:t>
      </w:r>
      <w:r w:rsidR="00C15936">
        <w:rPr>
          <w:rFonts w:cs="Arial"/>
          <w:sz w:val="20"/>
          <w:szCs w:val="22"/>
        </w:rPr>
        <w:t xml:space="preserve">geographic </w:t>
      </w:r>
      <w:r w:rsidRPr="002A4621">
        <w:rPr>
          <w:rFonts w:cs="Arial"/>
          <w:sz w:val="20"/>
          <w:szCs w:val="22"/>
        </w:rPr>
        <w:t>distribution that overlapped that of the lone star tick (</w:t>
      </w:r>
      <w:proofErr w:type="spellStart"/>
      <w:r w:rsidRPr="002A4621">
        <w:rPr>
          <w:rFonts w:cs="Arial"/>
          <w:i/>
          <w:sz w:val="20"/>
          <w:szCs w:val="22"/>
        </w:rPr>
        <w:t>Amblyomma</w:t>
      </w:r>
      <w:proofErr w:type="spellEnd"/>
      <w:r w:rsidRPr="002A4621">
        <w:rPr>
          <w:rFonts w:cs="Arial"/>
          <w:i/>
          <w:sz w:val="20"/>
          <w:szCs w:val="22"/>
        </w:rPr>
        <w:t xml:space="preserve"> </w:t>
      </w:r>
      <w:proofErr w:type="spellStart"/>
      <w:r w:rsidRPr="002A4621">
        <w:rPr>
          <w:rFonts w:cs="Arial"/>
          <w:i/>
          <w:sz w:val="20"/>
          <w:szCs w:val="22"/>
        </w:rPr>
        <w:t>americanum</w:t>
      </w:r>
      <w:proofErr w:type="spellEnd"/>
      <w:r w:rsidRPr="002A4621">
        <w:rPr>
          <w:rFonts w:cs="Arial"/>
          <w:sz w:val="20"/>
          <w:szCs w:val="22"/>
        </w:rPr>
        <w:t>)</w:t>
      </w:r>
      <w:r>
        <w:rPr>
          <w:rFonts w:cs="Arial"/>
          <w:sz w:val="20"/>
          <w:szCs w:val="22"/>
        </w:rPr>
        <w:t xml:space="preserve"> </w:t>
      </w:r>
      <w:sdt>
        <w:sdtPr>
          <w:rPr>
            <w:rFonts w:cs="Arial"/>
            <w:sz w:val="20"/>
            <w:szCs w:val="22"/>
          </w:rPr>
          <w:id w:val="1020598109"/>
          <w:citation/>
        </w:sdtPr>
        <w:sdtEndPr/>
        <w:sdtContent>
          <w:r>
            <w:rPr>
              <w:rFonts w:cs="Arial"/>
              <w:sz w:val="20"/>
              <w:szCs w:val="22"/>
            </w:rPr>
            <w:fldChar w:fldCharType="begin"/>
          </w:r>
          <w:r>
            <w:rPr>
              <w:rFonts w:cs="Arial"/>
              <w:sz w:val="20"/>
              <w:szCs w:val="22"/>
            </w:rPr>
            <w:instrText xml:space="preserve"> CITATION Com11 \l 1033 </w:instrText>
          </w:r>
          <w:r>
            <w:rPr>
              <w:rFonts w:cs="Arial"/>
              <w:sz w:val="20"/>
              <w:szCs w:val="22"/>
            </w:rPr>
            <w:fldChar w:fldCharType="separate"/>
          </w:r>
          <w:r w:rsidRPr="00F84FD7">
            <w:rPr>
              <w:rFonts w:cs="Arial"/>
              <w:noProof/>
              <w:sz w:val="20"/>
              <w:szCs w:val="22"/>
            </w:rPr>
            <w:t>(4)</w:t>
          </w:r>
          <w:r>
            <w:rPr>
              <w:rFonts w:cs="Arial"/>
              <w:sz w:val="20"/>
              <w:szCs w:val="22"/>
            </w:rPr>
            <w:fldChar w:fldCharType="end"/>
          </w:r>
        </w:sdtContent>
      </w:sdt>
      <w:r w:rsidRPr="002A4621">
        <w:rPr>
          <w:rFonts w:cs="Arial"/>
          <w:sz w:val="20"/>
          <w:szCs w:val="22"/>
        </w:rPr>
        <w:t xml:space="preserve">. Studies have also demonstrated the presence of the </w:t>
      </w:r>
      <w:r>
        <w:rPr>
          <w:rFonts w:cs="Arial"/>
          <w:sz w:val="20"/>
          <w:szCs w:val="22"/>
        </w:rPr>
        <w:t>alpha</w:t>
      </w:r>
      <w:r w:rsidRPr="002A4621">
        <w:rPr>
          <w:rFonts w:cs="Arial"/>
          <w:sz w:val="20"/>
          <w:szCs w:val="22"/>
        </w:rPr>
        <w:t xml:space="preserve">-gal moiety in lone star tick saliva, an increase in total </w:t>
      </w:r>
      <w:proofErr w:type="spellStart"/>
      <w:r w:rsidRPr="002A4621">
        <w:rPr>
          <w:rFonts w:cs="Arial"/>
          <w:sz w:val="20"/>
          <w:szCs w:val="22"/>
        </w:rPr>
        <w:t>IgE</w:t>
      </w:r>
      <w:proofErr w:type="spellEnd"/>
      <w:r w:rsidRPr="002A4621">
        <w:rPr>
          <w:rFonts w:cs="Arial"/>
          <w:sz w:val="20"/>
          <w:szCs w:val="22"/>
        </w:rPr>
        <w:t xml:space="preserve"> and </w:t>
      </w:r>
      <w:r>
        <w:rPr>
          <w:rFonts w:cs="Arial"/>
          <w:sz w:val="20"/>
          <w:szCs w:val="22"/>
        </w:rPr>
        <w:t>alpha</w:t>
      </w:r>
      <w:r w:rsidRPr="002A4621">
        <w:rPr>
          <w:rFonts w:cs="Arial"/>
          <w:sz w:val="20"/>
          <w:szCs w:val="22"/>
        </w:rPr>
        <w:t>-gal specific-</w:t>
      </w:r>
      <w:proofErr w:type="spellStart"/>
      <w:r w:rsidRPr="002A4621">
        <w:rPr>
          <w:rFonts w:cs="Arial"/>
          <w:sz w:val="20"/>
          <w:szCs w:val="22"/>
        </w:rPr>
        <w:t>IgE</w:t>
      </w:r>
      <w:proofErr w:type="spellEnd"/>
      <w:r w:rsidRPr="002A4621">
        <w:rPr>
          <w:rFonts w:cs="Arial"/>
          <w:sz w:val="20"/>
          <w:szCs w:val="22"/>
        </w:rPr>
        <w:t xml:space="preserve"> following a lone star tick bite</w:t>
      </w:r>
      <w:r w:rsidR="00D4341C">
        <w:rPr>
          <w:rFonts w:cs="Arial"/>
          <w:sz w:val="20"/>
          <w:szCs w:val="22"/>
        </w:rPr>
        <w:t>, and a positive correlation between alpha-gal specific-</w:t>
      </w:r>
      <w:proofErr w:type="spellStart"/>
      <w:r w:rsidR="00D4341C">
        <w:rPr>
          <w:rFonts w:cs="Arial"/>
          <w:sz w:val="20"/>
          <w:szCs w:val="22"/>
        </w:rPr>
        <w:t>IgE</w:t>
      </w:r>
      <w:proofErr w:type="spellEnd"/>
      <w:r w:rsidR="00D4341C">
        <w:rPr>
          <w:rFonts w:cs="Arial"/>
          <w:sz w:val="20"/>
          <w:szCs w:val="22"/>
        </w:rPr>
        <w:t xml:space="preserve"> and </w:t>
      </w:r>
      <w:proofErr w:type="spellStart"/>
      <w:r w:rsidR="00D4341C">
        <w:rPr>
          <w:rFonts w:cs="Arial"/>
          <w:sz w:val="20"/>
          <w:szCs w:val="22"/>
        </w:rPr>
        <w:t>IgE</w:t>
      </w:r>
      <w:proofErr w:type="spellEnd"/>
      <w:r w:rsidR="00D4341C">
        <w:rPr>
          <w:rFonts w:cs="Arial"/>
          <w:sz w:val="20"/>
          <w:szCs w:val="22"/>
        </w:rPr>
        <w:t xml:space="preserve"> to other lone star tick antigens </w:t>
      </w:r>
      <w:r>
        <w:rPr>
          <w:rFonts w:cs="Arial"/>
          <w:sz w:val="20"/>
          <w:szCs w:val="22"/>
        </w:rPr>
        <w:t xml:space="preserve"> </w:t>
      </w:r>
      <w:sdt>
        <w:sdtPr>
          <w:rPr>
            <w:rFonts w:cs="Arial"/>
            <w:sz w:val="20"/>
            <w:szCs w:val="22"/>
          </w:rPr>
          <w:id w:val="1876501198"/>
          <w:citation/>
        </w:sdtPr>
        <w:sdtEndPr/>
        <w:sdtContent>
          <w:r>
            <w:rPr>
              <w:rFonts w:cs="Arial"/>
              <w:sz w:val="20"/>
              <w:szCs w:val="22"/>
            </w:rPr>
            <w:fldChar w:fldCharType="begin"/>
          </w:r>
          <w:r>
            <w:rPr>
              <w:rFonts w:cs="Arial"/>
              <w:sz w:val="20"/>
              <w:szCs w:val="22"/>
            </w:rPr>
            <w:instrText xml:space="preserve"> CITATION Cri19 \l 1033 </w:instrText>
          </w:r>
          <w:r>
            <w:rPr>
              <w:rFonts w:cs="Arial"/>
              <w:sz w:val="20"/>
              <w:szCs w:val="22"/>
            </w:rPr>
            <w:fldChar w:fldCharType="separate"/>
          </w:r>
          <w:r w:rsidRPr="00F84FD7">
            <w:rPr>
              <w:rFonts w:cs="Arial"/>
              <w:noProof/>
              <w:sz w:val="20"/>
              <w:szCs w:val="22"/>
            </w:rPr>
            <w:t>(6)</w:t>
          </w:r>
          <w:r>
            <w:rPr>
              <w:rFonts w:cs="Arial"/>
              <w:sz w:val="20"/>
              <w:szCs w:val="22"/>
            </w:rPr>
            <w:fldChar w:fldCharType="end"/>
          </w:r>
        </w:sdtContent>
      </w:sdt>
      <w:r>
        <w:rPr>
          <w:rFonts w:cs="Arial"/>
          <w:sz w:val="20"/>
          <w:szCs w:val="22"/>
        </w:rPr>
        <w:t xml:space="preserve"> </w:t>
      </w:r>
      <w:sdt>
        <w:sdtPr>
          <w:rPr>
            <w:rFonts w:cs="Arial"/>
            <w:sz w:val="20"/>
            <w:szCs w:val="22"/>
          </w:rPr>
          <w:id w:val="782610326"/>
          <w:citation/>
        </w:sdtPr>
        <w:sdtEndPr/>
        <w:sdtContent>
          <w:r>
            <w:rPr>
              <w:rFonts w:cs="Arial"/>
              <w:sz w:val="20"/>
              <w:szCs w:val="22"/>
            </w:rPr>
            <w:fldChar w:fldCharType="begin"/>
          </w:r>
          <w:r>
            <w:rPr>
              <w:rFonts w:cs="Arial"/>
              <w:sz w:val="20"/>
              <w:szCs w:val="22"/>
            </w:rPr>
            <w:instrText xml:space="preserve"> CITATION Com11 \l 1033 </w:instrText>
          </w:r>
          <w:r>
            <w:rPr>
              <w:rFonts w:cs="Arial"/>
              <w:sz w:val="20"/>
              <w:szCs w:val="22"/>
            </w:rPr>
            <w:fldChar w:fldCharType="separate"/>
          </w:r>
          <w:r w:rsidRPr="00F84FD7">
            <w:rPr>
              <w:rFonts w:cs="Arial"/>
              <w:noProof/>
              <w:sz w:val="20"/>
              <w:szCs w:val="22"/>
            </w:rPr>
            <w:t>(4)</w:t>
          </w:r>
          <w:r>
            <w:rPr>
              <w:rFonts w:cs="Arial"/>
              <w:sz w:val="20"/>
              <w:szCs w:val="22"/>
            </w:rPr>
            <w:fldChar w:fldCharType="end"/>
          </w:r>
        </w:sdtContent>
      </w:sdt>
      <w:r w:rsidRPr="002A4621">
        <w:rPr>
          <w:rFonts w:cs="Arial"/>
          <w:sz w:val="20"/>
          <w:szCs w:val="22"/>
        </w:rPr>
        <w:t>.</w:t>
      </w:r>
      <w:commentRangeStart w:id="13"/>
      <w:r w:rsidRPr="002A4621">
        <w:rPr>
          <w:rFonts w:cs="Arial"/>
          <w:sz w:val="20"/>
          <w:szCs w:val="22"/>
        </w:rPr>
        <w:t xml:space="preserve"> </w:t>
      </w:r>
      <w:commentRangeEnd w:id="13"/>
      <w:r w:rsidR="006D77D0">
        <w:rPr>
          <w:rStyle w:val="CommentReference"/>
        </w:rPr>
        <w:commentReference w:id="13"/>
      </w:r>
      <w:r w:rsidRPr="002A4621">
        <w:rPr>
          <w:rFonts w:cs="Arial"/>
          <w:sz w:val="20"/>
          <w:szCs w:val="22"/>
        </w:rPr>
        <w:t>Together, these finding</w:t>
      </w:r>
      <w:r w:rsidR="00C15936">
        <w:rPr>
          <w:rFonts w:cs="Arial"/>
          <w:sz w:val="20"/>
          <w:szCs w:val="22"/>
        </w:rPr>
        <w:t>s</w:t>
      </w:r>
      <w:r w:rsidRPr="002A4621">
        <w:rPr>
          <w:rFonts w:cs="Arial"/>
          <w:sz w:val="20"/>
          <w:szCs w:val="22"/>
        </w:rPr>
        <w:t xml:space="preserve"> suggest that bites of lone star ticks sensitize patients to </w:t>
      </w:r>
      <w:r>
        <w:rPr>
          <w:rFonts w:cs="Arial"/>
          <w:sz w:val="20"/>
          <w:szCs w:val="22"/>
        </w:rPr>
        <w:t>alpha</w:t>
      </w:r>
      <w:r w:rsidRPr="002A4621">
        <w:rPr>
          <w:rFonts w:cs="Arial"/>
          <w:sz w:val="20"/>
          <w:szCs w:val="22"/>
        </w:rPr>
        <w:t>-gal</w:t>
      </w:r>
      <w:ins w:id="14" w:author="Murphy, Julia (VDH)" w:date="2020-02-18T22:27:00Z">
        <w:r w:rsidR="00016756">
          <w:rPr>
            <w:rFonts w:cs="Arial"/>
            <w:sz w:val="20"/>
            <w:szCs w:val="22"/>
          </w:rPr>
          <w:t xml:space="preserve"> over time</w:t>
        </w:r>
      </w:ins>
      <w:r w:rsidRPr="002A4621">
        <w:rPr>
          <w:rFonts w:cs="Arial"/>
          <w:sz w:val="20"/>
          <w:szCs w:val="22"/>
        </w:rPr>
        <w:t xml:space="preserve"> and predicate </w:t>
      </w:r>
      <w:r>
        <w:rPr>
          <w:rFonts w:cs="Arial"/>
          <w:sz w:val="20"/>
          <w:szCs w:val="22"/>
        </w:rPr>
        <w:t>alpha</w:t>
      </w:r>
      <w:r w:rsidRPr="002A4621">
        <w:rPr>
          <w:rFonts w:cs="Arial"/>
          <w:sz w:val="20"/>
          <w:szCs w:val="22"/>
        </w:rPr>
        <w:t>-gal syndrome. The saliva of the black-legged tick (</w:t>
      </w:r>
      <w:r w:rsidRPr="002A4621">
        <w:rPr>
          <w:rFonts w:cs="Arial"/>
          <w:i/>
          <w:sz w:val="20"/>
          <w:szCs w:val="22"/>
        </w:rPr>
        <w:t>Ixodes scapularis</w:t>
      </w:r>
      <w:r w:rsidRPr="002A4621">
        <w:rPr>
          <w:rFonts w:cs="Arial"/>
          <w:sz w:val="20"/>
          <w:szCs w:val="22"/>
        </w:rPr>
        <w:t xml:space="preserve">) has also been shown to contain the </w:t>
      </w:r>
      <w:r>
        <w:rPr>
          <w:rFonts w:cs="Arial"/>
          <w:sz w:val="20"/>
          <w:szCs w:val="22"/>
        </w:rPr>
        <w:t>alpha</w:t>
      </w:r>
      <w:r w:rsidRPr="002A4621">
        <w:rPr>
          <w:rFonts w:cs="Arial"/>
          <w:sz w:val="20"/>
          <w:szCs w:val="22"/>
        </w:rPr>
        <w:t>-gal carbohydrate, and bites of these ticks may likewise sensitize patients and expand the distribution of people at risk</w:t>
      </w:r>
      <w:r>
        <w:rPr>
          <w:rFonts w:cs="Arial"/>
          <w:sz w:val="20"/>
          <w:szCs w:val="22"/>
        </w:rPr>
        <w:t xml:space="preserve"> </w:t>
      </w:r>
      <w:sdt>
        <w:sdtPr>
          <w:rPr>
            <w:rFonts w:cs="Arial"/>
            <w:sz w:val="20"/>
            <w:szCs w:val="22"/>
          </w:rPr>
          <w:id w:val="20060196"/>
          <w:citation/>
        </w:sdtPr>
        <w:sdtEndPr/>
        <w:sdtContent>
          <w:r>
            <w:rPr>
              <w:rFonts w:cs="Arial"/>
              <w:sz w:val="20"/>
              <w:szCs w:val="22"/>
            </w:rPr>
            <w:fldChar w:fldCharType="begin"/>
          </w:r>
          <w:r>
            <w:rPr>
              <w:rFonts w:cs="Arial"/>
              <w:sz w:val="20"/>
              <w:szCs w:val="22"/>
            </w:rPr>
            <w:instrText xml:space="preserve"> CITATION Cri19 \l 1033 </w:instrText>
          </w:r>
          <w:r>
            <w:rPr>
              <w:rFonts w:cs="Arial"/>
              <w:sz w:val="20"/>
              <w:szCs w:val="22"/>
            </w:rPr>
            <w:fldChar w:fldCharType="separate"/>
          </w:r>
          <w:r w:rsidRPr="00F84FD7">
            <w:rPr>
              <w:rFonts w:cs="Arial"/>
              <w:noProof/>
              <w:sz w:val="20"/>
              <w:szCs w:val="22"/>
            </w:rPr>
            <w:t>(6)</w:t>
          </w:r>
          <w:r>
            <w:rPr>
              <w:rFonts w:cs="Arial"/>
              <w:sz w:val="20"/>
              <w:szCs w:val="22"/>
            </w:rPr>
            <w:fldChar w:fldCharType="end"/>
          </w:r>
        </w:sdtContent>
      </w:sdt>
      <w:r w:rsidRPr="002A4621">
        <w:rPr>
          <w:rFonts w:cs="Arial"/>
          <w:sz w:val="20"/>
          <w:szCs w:val="22"/>
        </w:rPr>
        <w:t xml:space="preserve">. Sensitization may also occur following exposure to other sources of </w:t>
      </w:r>
      <w:r>
        <w:rPr>
          <w:rFonts w:cs="Arial"/>
          <w:sz w:val="20"/>
          <w:szCs w:val="22"/>
        </w:rPr>
        <w:t>alpha</w:t>
      </w:r>
      <w:r w:rsidRPr="002A4621">
        <w:rPr>
          <w:rFonts w:cs="Arial"/>
          <w:sz w:val="20"/>
          <w:szCs w:val="22"/>
        </w:rPr>
        <w:t xml:space="preserve">-gal, including through dietary or parenteral routes. Estimates from 2013 suggested that at least 5,000 cases of </w:t>
      </w:r>
      <w:r>
        <w:rPr>
          <w:rFonts w:cs="Arial"/>
          <w:sz w:val="20"/>
          <w:szCs w:val="22"/>
        </w:rPr>
        <w:t>AGS</w:t>
      </w:r>
      <w:r w:rsidRPr="002A4621">
        <w:rPr>
          <w:rFonts w:cs="Arial"/>
          <w:sz w:val="20"/>
          <w:szCs w:val="22"/>
        </w:rPr>
        <w:t xml:space="preserve"> had been diagnosed in the United States at that time</w:t>
      </w:r>
      <w:r>
        <w:rPr>
          <w:rFonts w:cs="Arial"/>
          <w:sz w:val="20"/>
          <w:szCs w:val="22"/>
        </w:rPr>
        <w:t xml:space="preserve"> </w:t>
      </w:r>
      <w:sdt>
        <w:sdtPr>
          <w:rPr>
            <w:rFonts w:cs="Arial"/>
            <w:sz w:val="20"/>
            <w:szCs w:val="22"/>
          </w:rPr>
          <w:id w:val="-1337453567"/>
          <w:citation/>
        </w:sdtPr>
        <w:sdtEndPr/>
        <w:sdtContent>
          <w:r>
            <w:rPr>
              <w:rFonts w:cs="Arial"/>
              <w:sz w:val="20"/>
              <w:szCs w:val="22"/>
            </w:rPr>
            <w:fldChar w:fldCharType="begin"/>
          </w:r>
          <w:r>
            <w:rPr>
              <w:rFonts w:cs="Arial"/>
              <w:sz w:val="20"/>
              <w:szCs w:val="22"/>
            </w:rPr>
            <w:instrText xml:space="preserve"> CITATION Pla13 \l 1033 </w:instrText>
          </w:r>
          <w:r>
            <w:rPr>
              <w:rFonts w:cs="Arial"/>
              <w:sz w:val="20"/>
              <w:szCs w:val="22"/>
            </w:rPr>
            <w:fldChar w:fldCharType="separate"/>
          </w:r>
          <w:r w:rsidRPr="00F84FD7">
            <w:rPr>
              <w:rFonts w:cs="Arial"/>
              <w:noProof/>
              <w:sz w:val="20"/>
              <w:szCs w:val="22"/>
            </w:rPr>
            <w:t>(7)</w:t>
          </w:r>
          <w:r>
            <w:rPr>
              <w:rFonts w:cs="Arial"/>
              <w:sz w:val="20"/>
              <w:szCs w:val="22"/>
            </w:rPr>
            <w:fldChar w:fldCharType="end"/>
          </w:r>
        </w:sdtContent>
      </w:sdt>
      <w:r w:rsidRPr="002A4621">
        <w:rPr>
          <w:rFonts w:cs="Arial"/>
          <w:sz w:val="20"/>
          <w:szCs w:val="22"/>
        </w:rPr>
        <w:t xml:space="preserve">. Accurate, up-to-date estimates of burden, disease trends and geographic distribution are hampered by the absence of a standardized case definition and reporting. </w:t>
      </w:r>
    </w:p>
    <w:p w14:paraId="6A61654B" w14:textId="77777777" w:rsidR="009A0E02" w:rsidRPr="002A4621" w:rsidRDefault="009A0E02" w:rsidP="009A0E02">
      <w:pPr>
        <w:ind w:left="720"/>
        <w:rPr>
          <w:rFonts w:cs="Arial"/>
          <w:sz w:val="20"/>
          <w:szCs w:val="22"/>
        </w:rPr>
      </w:pPr>
    </w:p>
    <w:p w14:paraId="0BAEB43A" w14:textId="08932063" w:rsidR="009A0E02" w:rsidRDefault="009A0E02" w:rsidP="009A0E02">
      <w:pPr>
        <w:ind w:left="720"/>
        <w:rPr>
          <w:rFonts w:cs="Arial"/>
          <w:sz w:val="20"/>
          <w:szCs w:val="22"/>
        </w:rPr>
      </w:pPr>
      <w:r w:rsidRPr="002A4621">
        <w:rPr>
          <w:rFonts w:cs="Arial"/>
          <w:sz w:val="20"/>
          <w:szCs w:val="22"/>
        </w:rPr>
        <w:t xml:space="preserve">This position statement establishes a standardized </w:t>
      </w:r>
      <w:r>
        <w:rPr>
          <w:rFonts w:cs="Arial"/>
          <w:sz w:val="20"/>
          <w:szCs w:val="22"/>
        </w:rPr>
        <w:t xml:space="preserve">surveillance </w:t>
      </w:r>
      <w:r w:rsidRPr="002A4621">
        <w:rPr>
          <w:rFonts w:cs="Arial"/>
          <w:sz w:val="20"/>
          <w:szCs w:val="22"/>
        </w:rPr>
        <w:t xml:space="preserve">case definition for </w:t>
      </w:r>
      <w:r>
        <w:rPr>
          <w:rFonts w:cs="Arial"/>
          <w:sz w:val="20"/>
          <w:szCs w:val="22"/>
        </w:rPr>
        <w:t>alpha</w:t>
      </w:r>
      <w:r w:rsidRPr="002A4621">
        <w:rPr>
          <w:rFonts w:cs="Arial"/>
          <w:sz w:val="20"/>
          <w:szCs w:val="22"/>
        </w:rPr>
        <w:t xml:space="preserve">-gal syndrome </w:t>
      </w:r>
      <w:r>
        <w:rPr>
          <w:rFonts w:cs="Arial"/>
          <w:sz w:val="20"/>
          <w:szCs w:val="22"/>
        </w:rPr>
        <w:t>to be used by states that wish to include it in their</w:t>
      </w:r>
      <w:r w:rsidRPr="002A4621">
        <w:rPr>
          <w:rFonts w:cs="Arial"/>
          <w:sz w:val="20"/>
          <w:szCs w:val="22"/>
        </w:rPr>
        <w:t xml:space="preserve"> mandatorily reported conditions</w:t>
      </w:r>
      <w:r w:rsidR="00C15936">
        <w:rPr>
          <w:rFonts w:cs="Arial"/>
          <w:sz w:val="20"/>
          <w:szCs w:val="22"/>
        </w:rPr>
        <w:t xml:space="preserve"> or conduct surveillance for this emerging syndrome</w:t>
      </w:r>
      <w:r>
        <w:rPr>
          <w:rFonts w:cs="Arial"/>
          <w:sz w:val="20"/>
          <w:szCs w:val="22"/>
        </w:rPr>
        <w:t>; this case definition is not intended for clinical use.</w:t>
      </w:r>
    </w:p>
    <w:p w14:paraId="6C0039E1" w14:textId="77777777" w:rsidR="009A0E02" w:rsidRDefault="009A0E02" w:rsidP="009A0E02">
      <w:pPr>
        <w:ind w:left="720"/>
        <w:rPr>
          <w:color w:val="0000FF"/>
          <w:sz w:val="16"/>
        </w:rPr>
      </w:pPr>
    </w:p>
    <w:p w14:paraId="56FE163A" w14:textId="2282B6E2" w:rsidR="00BA2C70" w:rsidRPr="00BA2C70" w:rsidRDefault="00BA2C70" w:rsidP="00BA2C70">
      <w:pPr>
        <w:ind w:left="720"/>
        <w:rPr>
          <w:rFonts w:cs="Arial"/>
          <w:b/>
          <w:bCs/>
          <w:sz w:val="20"/>
        </w:rPr>
        <w:sectPr w:rsidR="00BA2C70" w:rsidRPr="00BA2C70" w:rsidSect="00A421BB">
          <w:type w:val="continuous"/>
          <w:pgSz w:w="12240" w:h="15840" w:code="1"/>
          <w:pgMar w:top="720" w:right="1800" w:bottom="1080" w:left="990" w:header="720" w:footer="620" w:gutter="0"/>
          <w:cols w:space="720"/>
          <w:formProt w:val="0"/>
          <w:noEndnote/>
          <w:docGrid w:linePitch="326"/>
        </w:sectPr>
      </w:pPr>
      <w:r>
        <w:rPr>
          <w:color w:val="0000FF"/>
          <w:sz w:val="16"/>
        </w:rPr>
        <w:t>Word limit:</w:t>
      </w:r>
      <w:r w:rsidR="003E13A7">
        <w:rPr>
          <w:color w:val="0000FF"/>
          <w:sz w:val="16"/>
        </w:rPr>
        <w:t xml:space="preserve"> </w:t>
      </w:r>
      <w:r w:rsidR="00D24249">
        <w:rPr>
          <w:color w:val="0000FF"/>
          <w:sz w:val="16"/>
        </w:rPr>
        <w:t>500</w:t>
      </w:r>
      <w:r w:rsidR="003E13A7">
        <w:rPr>
          <w:color w:val="0000FF"/>
          <w:sz w:val="16"/>
        </w:rPr>
        <w:t xml:space="preserve"> words. </w:t>
      </w:r>
      <w:r>
        <w:rPr>
          <w:color w:val="0000FF"/>
          <w:sz w:val="16"/>
        </w:rPr>
        <w:t xml:space="preserve">This section </w:t>
      </w:r>
      <w:r w:rsidR="00925B5E">
        <w:rPr>
          <w:color w:val="0000FF"/>
          <w:sz w:val="16"/>
        </w:rPr>
        <w:t>is an</w:t>
      </w:r>
      <w:r>
        <w:rPr>
          <w:color w:val="0000FF"/>
          <w:sz w:val="16"/>
        </w:rPr>
        <w:t xml:space="preserve"> e</w:t>
      </w:r>
      <w:r w:rsidR="00925B5E">
        <w:rPr>
          <w:color w:val="0000FF"/>
          <w:sz w:val="16"/>
        </w:rPr>
        <w:t>xpla</w:t>
      </w:r>
      <w:r w:rsidR="00351C59">
        <w:rPr>
          <w:color w:val="0000FF"/>
          <w:sz w:val="16"/>
        </w:rPr>
        <w:t>n</w:t>
      </w:r>
      <w:r w:rsidR="00925B5E">
        <w:rPr>
          <w:color w:val="0000FF"/>
          <w:sz w:val="16"/>
        </w:rPr>
        <w:t>ation of the key</w:t>
      </w:r>
      <w:r w:rsidR="00351C59">
        <w:rPr>
          <w:color w:val="0000FF"/>
          <w:sz w:val="16"/>
        </w:rPr>
        <w:t xml:space="preserve"> issue or problem context, </w:t>
      </w:r>
      <w:r w:rsidR="00925B5E">
        <w:rPr>
          <w:color w:val="0000FF"/>
          <w:sz w:val="16"/>
        </w:rPr>
        <w:t xml:space="preserve">importance, </w:t>
      </w:r>
      <w:r>
        <w:rPr>
          <w:color w:val="0000FF"/>
          <w:sz w:val="16"/>
        </w:rPr>
        <w:t>why it needs to be addressed</w:t>
      </w:r>
      <w:r w:rsidR="00351C59">
        <w:rPr>
          <w:color w:val="0000FF"/>
          <w:sz w:val="16"/>
        </w:rPr>
        <w:t>, and how the actions proposed in the synopsis will resolve the issue or problem</w:t>
      </w:r>
      <w:r>
        <w:rPr>
          <w:color w:val="0000FF"/>
          <w:sz w:val="16"/>
        </w:rPr>
        <w:t>. Supplemental information may be included in appendices, if needed.</w:t>
      </w:r>
    </w:p>
    <w:p w14:paraId="147DBF94" w14:textId="77777777" w:rsidR="002E4898" w:rsidRDefault="002E4898" w:rsidP="00D24249">
      <w:pPr>
        <w:rPr>
          <w:rFonts w:cs="Arial"/>
          <w:color w:val="000080"/>
          <w:sz w:val="20"/>
        </w:rPr>
        <w:sectPr w:rsidR="002E4898" w:rsidSect="00A421BB">
          <w:type w:val="continuous"/>
          <w:pgSz w:w="12240" w:h="15840" w:code="1"/>
          <w:pgMar w:top="720" w:right="1800" w:bottom="1080" w:left="990" w:header="720" w:footer="620" w:gutter="0"/>
          <w:cols w:space="720"/>
          <w:formProt w:val="0"/>
          <w:noEndnote/>
          <w:docGrid w:linePitch="326"/>
        </w:sectPr>
      </w:pPr>
    </w:p>
    <w:p w14:paraId="6D4B89FA" w14:textId="6CC98AF7" w:rsidR="00F81B07" w:rsidRPr="00D21D76" w:rsidRDefault="00F81B07" w:rsidP="00D24249">
      <w:pPr>
        <w:rPr>
          <w:rFonts w:cs="Arial"/>
          <w:color w:val="000080"/>
          <w:sz w:val="20"/>
        </w:rPr>
      </w:pPr>
    </w:p>
    <w:p w14:paraId="1480B232" w14:textId="77777777" w:rsidR="002E4898" w:rsidRDefault="002E4898">
      <w:pPr>
        <w:rPr>
          <w:rFonts w:cs="Arial"/>
          <w:color w:val="000080"/>
          <w:sz w:val="16"/>
          <w:szCs w:val="16"/>
        </w:rPr>
        <w:sectPr w:rsidR="002E4898" w:rsidSect="00A421BB">
          <w:type w:val="continuous"/>
          <w:pgSz w:w="12240" w:h="15840" w:code="1"/>
          <w:pgMar w:top="720" w:right="1800" w:bottom="1080" w:left="990" w:header="720" w:footer="620" w:gutter="0"/>
          <w:cols w:space="720"/>
          <w:noEndnote/>
          <w:docGrid w:linePitch="326"/>
        </w:sectPr>
      </w:pPr>
    </w:p>
    <w:p w14:paraId="0DB76A5A" w14:textId="77777777" w:rsidR="00457E5B" w:rsidRDefault="00457E5B" w:rsidP="00457E5B">
      <w:pPr>
        <w:jc w:val="right"/>
        <w:rPr>
          <w:rFonts w:cs="Arial"/>
          <w:sz w:val="16"/>
          <w:szCs w:val="16"/>
        </w:rPr>
      </w:pPr>
    </w:p>
    <w:p w14:paraId="0B27A1CB" w14:textId="4BB4A923" w:rsidR="00457E5B" w:rsidRPr="00457E5B" w:rsidRDefault="00457E5B" w:rsidP="00457E5B">
      <w:pPr>
        <w:jc w:val="right"/>
        <w:rPr>
          <w:rFonts w:cs="Arial"/>
          <w:b/>
          <w:sz w:val="16"/>
          <w:szCs w:val="16"/>
        </w:rPr>
      </w:pPr>
      <w:r w:rsidRPr="00457E5B">
        <w:rPr>
          <w:rFonts w:cs="Arial"/>
          <w:b/>
          <w:sz w:val="16"/>
          <w:szCs w:val="16"/>
        </w:rPr>
        <w:t xml:space="preserve">Word Count: </w:t>
      </w:r>
      <w:r w:rsidR="009A0E02">
        <w:rPr>
          <w:rFonts w:cs="Arial"/>
          <w:b/>
          <w:sz w:val="16"/>
          <w:szCs w:val="16"/>
        </w:rPr>
        <w:t xml:space="preserve"> 415</w:t>
      </w:r>
      <w:r w:rsidRPr="00457E5B">
        <w:rPr>
          <w:rFonts w:cs="Arial"/>
          <w:b/>
          <w:sz w:val="16"/>
          <w:szCs w:val="16"/>
          <w:u w:val="single"/>
        </w:rPr>
        <w:t>/500</w:t>
      </w:r>
    </w:p>
    <w:p w14:paraId="05F92C11" w14:textId="372B55A0" w:rsidR="00416AA0" w:rsidRPr="007E7479" w:rsidRDefault="00416AA0">
      <w:pPr>
        <w:rPr>
          <w:rFonts w:cs="Arial"/>
          <w:color w:val="000080"/>
          <w:sz w:val="16"/>
          <w:szCs w:val="16"/>
        </w:rPr>
      </w:pPr>
    </w:p>
    <w:p w14:paraId="431C3F8C" w14:textId="77777777" w:rsidR="00B51939" w:rsidRPr="00A43B06" w:rsidRDefault="00260E6B">
      <w:pPr>
        <w:rPr>
          <w:color w:val="0000FF"/>
          <w:sz w:val="16"/>
          <w:u w:val="single"/>
        </w:rPr>
      </w:pPr>
      <w:r w:rsidRPr="00A43B06">
        <w:rPr>
          <w:rFonts w:cs="Arial"/>
          <w:b/>
          <w:sz w:val="20"/>
          <w:u w:val="single"/>
        </w:rPr>
        <w:t xml:space="preserve">III. </w:t>
      </w:r>
      <w:r w:rsidR="00416AA0" w:rsidRPr="00A43B06">
        <w:rPr>
          <w:rFonts w:cs="Arial"/>
          <w:b/>
          <w:bCs/>
          <w:sz w:val="20"/>
          <w:u w:val="single"/>
        </w:rPr>
        <w:t>Statement of the desired action(s) to b</w:t>
      </w:r>
      <w:r w:rsidR="001B23EE" w:rsidRPr="00A43B06">
        <w:rPr>
          <w:rFonts w:cs="Arial"/>
          <w:b/>
          <w:bCs/>
          <w:sz w:val="20"/>
          <w:u w:val="single"/>
        </w:rPr>
        <w:t>e taken</w:t>
      </w:r>
      <w:r w:rsidR="00992766" w:rsidRPr="00A43B06">
        <w:rPr>
          <w:rFonts w:cs="Arial"/>
          <w:b/>
          <w:bCs/>
          <w:sz w:val="20"/>
          <w:u w:val="single"/>
        </w:rPr>
        <w:t xml:space="preserve"> </w:t>
      </w:r>
    </w:p>
    <w:p w14:paraId="2DBEC09E" w14:textId="29237118" w:rsidR="005D3E55" w:rsidRDefault="00B51939" w:rsidP="00AF1A82">
      <w:pPr>
        <w:ind w:left="720"/>
        <w:rPr>
          <w:color w:val="0000FF"/>
          <w:sz w:val="16"/>
        </w:rPr>
      </w:pPr>
      <w:r>
        <w:rPr>
          <w:color w:val="0000FF"/>
          <w:sz w:val="16"/>
        </w:rPr>
        <w:t>A</w:t>
      </w:r>
      <w:r w:rsidR="00C730EE" w:rsidRPr="006B239F">
        <w:rPr>
          <w:color w:val="0000FF"/>
          <w:sz w:val="16"/>
        </w:rPr>
        <w:t xml:space="preserve">uthors </w:t>
      </w:r>
      <w:r w:rsidR="00D30961" w:rsidRPr="008E2E97">
        <w:rPr>
          <w:color w:val="0000FF"/>
          <w:sz w:val="16"/>
        </w:rPr>
        <w:t>complete</w:t>
      </w:r>
      <w:r w:rsidR="00D30961" w:rsidRPr="006B239F">
        <w:rPr>
          <w:color w:val="0000FF"/>
          <w:sz w:val="16"/>
        </w:rPr>
        <w:t xml:space="preserve"> </w:t>
      </w:r>
      <w:r w:rsidR="00B83024" w:rsidRPr="006B239F">
        <w:rPr>
          <w:color w:val="0000FF"/>
          <w:sz w:val="16"/>
        </w:rPr>
        <w:t>the desired action(s) to be taken</w:t>
      </w:r>
      <w:r w:rsidR="00C979FE" w:rsidRPr="006B239F">
        <w:rPr>
          <w:color w:val="0000FF"/>
          <w:sz w:val="16"/>
        </w:rPr>
        <w:t xml:space="preserve"> </w:t>
      </w:r>
      <w:r w:rsidR="00C730EE" w:rsidRPr="006B239F">
        <w:rPr>
          <w:color w:val="0000FF"/>
          <w:sz w:val="16"/>
        </w:rPr>
        <w:t>below</w:t>
      </w:r>
      <w:r>
        <w:rPr>
          <w:color w:val="0000FF"/>
          <w:sz w:val="16"/>
        </w:rPr>
        <w:t xml:space="preserve">. If adding </w:t>
      </w:r>
      <w:r w:rsidR="00971F10" w:rsidRPr="00971F10">
        <w:rPr>
          <w:color w:val="0000FF"/>
          <w:sz w:val="16"/>
        </w:rPr>
        <w:t>supplementary</w:t>
      </w:r>
      <w:r>
        <w:rPr>
          <w:color w:val="0000FF"/>
          <w:sz w:val="16"/>
        </w:rPr>
        <w:t xml:space="preserve"> desired action(s) to be taken, </w:t>
      </w:r>
      <w:r w:rsidR="00B753E1">
        <w:rPr>
          <w:color w:val="0000FF"/>
          <w:sz w:val="16"/>
        </w:rPr>
        <w:t xml:space="preserve">each action </w:t>
      </w:r>
      <w:r w:rsidR="00B753E1" w:rsidRPr="00FC2914">
        <w:rPr>
          <w:rFonts w:cs="Arial"/>
          <w:color w:val="0000FF"/>
          <w:sz w:val="16"/>
          <w:szCs w:val="16"/>
        </w:rPr>
        <w:t>should be explicitly measurable</w:t>
      </w:r>
      <w:r w:rsidR="00256CEE">
        <w:rPr>
          <w:rFonts w:cs="Arial"/>
          <w:color w:val="0000FF"/>
          <w:sz w:val="16"/>
          <w:szCs w:val="16"/>
        </w:rPr>
        <w:t xml:space="preserve"> and as specific and objective as possible</w:t>
      </w:r>
      <w:r w:rsidR="00B753E1" w:rsidRPr="00FC2914">
        <w:rPr>
          <w:rFonts w:cs="Arial"/>
          <w:color w:val="0000FF"/>
          <w:sz w:val="16"/>
          <w:szCs w:val="16"/>
        </w:rPr>
        <w:t xml:space="preserve"> to help the CSTE National Office track position statement implementation</w:t>
      </w:r>
      <w:r>
        <w:rPr>
          <w:color w:val="0000FF"/>
          <w:sz w:val="16"/>
        </w:rPr>
        <w:t xml:space="preserve">. </w:t>
      </w:r>
      <w:r w:rsidR="00256CEE">
        <w:rPr>
          <w:color w:val="0000FF"/>
          <w:sz w:val="16"/>
        </w:rPr>
        <w:t xml:space="preserve"> Please provide a separate bullet for each </w:t>
      </w:r>
      <w:r w:rsidR="00971F10" w:rsidRPr="00971F10">
        <w:rPr>
          <w:color w:val="0000FF"/>
          <w:sz w:val="16"/>
        </w:rPr>
        <w:t>supplementary</w:t>
      </w:r>
      <w:r w:rsidR="00256CEE">
        <w:rPr>
          <w:color w:val="0000FF"/>
          <w:sz w:val="16"/>
        </w:rPr>
        <w:t xml:space="preserve"> desired action</w:t>
      </w:r>
      <w:r w:rsidR="00FD773B">
        <w:rPr>
          <w:color w:val="0000FF"/>
          <w:sz w:val="16"/>
        </w:rPr>
        <w:t>.</w:t>
      </w:r>
    </w:p>
    <w:p w14:paraId="72BE1A12" w14:textId="3EA393E5" w:rsidR="00C979FE" w:rsidRDefault="00C979FE" w:rsidP="00AF1A82">
      <w:pPr>
        <w:ind w:left="720"/>
        <w:rPr>
          <w:color w:val="0000FF"/>
          <w:sz w:val="16"/>
        </w:rPr>
      </w:pPr>
    </w:p>
    <w:p w14:paraId="246D890B" w14:textId="1AD16D65" w:rsidR="00C979FE" w:rsidRPr="00B2763E" w:rsidRDefault="00C979FE" w:rsidP="00AF1A82">
      <w:pPr>
        <w:ind w:left="720"/>
        <w:rPr>
          <w:color w:val="0000FF"/>
          <w:sz w:val="16"/>
        </w:rPr>
      </w:pPr>
      <w:r w:rsidRPr="00B2763E">
        <w:rPr>
          <w:color w:val="0000FF"/>
          <w:sz w:val="16"/>
        </w:rPr>
        <w:t xml:space="preserve">Note: If disease/condition </w:t>
      </w:r>
      <w:r w:rsidR="00B2763E" w:rsidRPr="00B2763E">
        <w:rPr>
          <w:color w:val="0000FF"/>
          <w:sz w:val="16"/>
        </w:rPr>
        <w:t xml:space="preserve">should </w:t>
      </w:r>
      <w:r w:rsidRPr="00B2763E">
        <w:rPr>
          <w:color w:val="0000FF"/>
          <w:sz w:val="16"/>
        </w:rPr>
        <w:t xml:space="preserve">be added to the </w:t>
      </w:r>
      <w:r w:rsidRPr="00B2763E">
        <w:rPr>
          <w:i/>
          <w:color w:val="0000FF"/>
          <w:sz w:val="16"/>
        </w:rPr>
        <w:t>Nationally Notifiable Conditions List</w:t>
      </w:r>
      <w:r w:rsidR="00864FF6" w:rsidRPr="00864FF6">
        <w:rPr>
          <w:color w:val="0000FF"/>
          <w:sz w:val="16"/>
        </w:rPr>
        <w:t xml:space="preserve">, is already on the </w:t>
      </w:r>
      <w:r w:rsidR="00864FF6">
        <w:rPr>
          <w:i/>
          <w:color w:val="0000FF"/>
          <w:sz w:val="16"/>
        </w:rPr>
        <w:t>NNC List</w:t>
      </w:r>
      <w:r w:rsidR="00864FF6" w:rsidRPr="00864FF6">
        <w:rPr>
          <w:color w:val="0000FF"/>
          <w:sz w:val="16"/>
        </w:rPr>
        <w:t xml:space="preserve"> and should be updated, or should be removed from the NNC List</w:t>
      </w:r>
      <w:r w:rsidRPr="00B2763E">
        <w:rPr>
          <w:color w:val="0000FF"/>
          <w:sz w:val="16"/>
        </w:rPr>
        <w:t>, a Nationally Notifiable Conditions Recommendation Statement</w:t>
      </w:r>
      <w:r w:rsidR="00B2763E" w:rsidRPr="00B2763E">
        <w:rPr>
          <w:color w:val="0000FF"/>
          <w:sz w:val="16"/>
        </w:rPr>
        <w:t xml:space="preserve"> must be completed</w:t>
      </w:r>
      <w:r w:rsidRPr="00B2763E">
        <w:rPr>
          <w:color w:val="0000FF"/>
          <w:sz w:val="16"/>
        </w:rPr>
        <w:t>.</w:t>
      </w:r>
    </w:p>
    <w:p w14:paraId="09F03050" w14:textId="079DC27B" w:rsidR="004E77EF" w:rsidRPr="00B2763E" w:rsidRDefault="004E77EF">
      <w:pPr>
        <w:rPr>
          <w:color w:val="0000FF"/>
          <w:sz w:val="16"/>
        </w:rPr>
      </w:pPr>
    </w:p>
    <w:p w14:paraId="08970B38" w14:textId="77777777" w:rsidR="009A0E02" w:rsidRDefault="009A0E02" w:rsidP="009A0E02">
      <w:pPr>
        <w:rPr>
          <w:rFonts w:cs="Arial"/>
          <w:bCs/>
          <w:sz w:val="20"/>
        </w:rPr>
      </w:pPr>
      <w:r w:rsidRPr="00B2763E">
        <w:rPr>
          <w:rFonts w:cs="Arial"/>
          <w:bCs/>
          <w:sz w:val="20"/>
        </w:rPr>
        <w:t>CSTE recommends the following actions:</w:t>
      </w:r>
    </w:p>
    <w:p w14:paraId="25961D31" w14:textId="77777777" w:rsidR="009A0E02" w:rsidRPr="00C108A7" w:rsidRDefault="009A0E02" w:rsidP="009A0E02">
      <w:pPr>
        <w:pStyle w:val="ListParagraph"/>
        <w:numPr>
          <w:ilvl w:val="0"/>
          <w:numId w:val="26"/>
        </w:numPr>
        <w:rPr>
          <w:rFonts w:cs="Arial"/>
          <w:bCs/>
          <w:sz w:val="20"/>
        </w:rPr>
      </w:pPr>
      <w:r>
        <w:rPr>
          <w:rFonts w:cs="Arial"/>
          <w:bCs/>
          <w:sz w:val="20"/>
        </w:rPr>
        <w:t xml:space="preserve">Implement a standardized surveillance case definition for </w:t>
      </w:r>
      <w:bookmarkStart w:id="15" w:name="_Hlk28263983"/>
      <w:r>
        <w:rPr>
          <w:rFonts w:cs="Arial"/>
          <w:bCs/>
          <w:sz w:val="20"/>
        </w:rPr>
        <w:t>alpha-gal syndrome</w:t>
      </w:r>
      <w:bookmarkEnd w:id="15"/>
      <w:r>
        <w:rPr>
          <w:rFonts w:cs="Arial"/>
          <w:bCs/>
          <w:sz w:val="20"/>
        </w:rPr>
        <w:t>.</w:t>
      </w:r>
    </w:p>
    <w:p w14:paraId="0AEA9CF9" w14:textId="77777777" w:rsidR="009A0E02" w:rsidRPr="007E7479" w:rsidRDefault="009A0E02" w:rsidP="009A0E02">
      <w:pPr>
        <w:rPr>
          <w:color w:val="002060"/>
          <w:sz w:val="6"/>
          <w:szCs w:val="6"/>
        </w:rPr>
      </w:pPr>
    </w:p>
    <w:p w14:paraId="6594AA76" w14:textId="77777777" w:rsidR="009A0E02" w:rsidRPr="00C108A7" w:rsidRDefault="009A0E02" w:rsidP="009A0E02">
      <w:pPr>
        <w:pStyle w:val="ListParagraph"/>
        <w:numPr>
          <w:ilvl w:val="0"/>
          <w:numId w:val="39"/>
        </w:numPr>
        <w:ind w:left="1440"/>
        <w:rPr>
          <w:rFonts w:cs="Arial"/>
          <w:bCs/>
          <w:sz w:val="20"/>
        </w:rPr>
      </w:pPr>
      <w:r w:rsidRPr="00A43B06">
        <w:rPr>
          <w:rFonts w:cs="Arial"/>
          <w:bCs/>
          <w:sz w:val="20"/>
        </w:rPr>
        <w:t xml:space="preserve">Utilize standard sources (e.g. reporting*) for case ascertainment for </w:t>
      </w:r>
      <w:r>
        <w:rPr>
          <w:rFonts w:cs="Arial"/>
          <w:bCs/>
          <w:sz w:val="20"/>
        </w:rPr>
        <w:t>alpha-gal syndrome</w:t>
      </w:r>
      <w:r w:rsidRPr="00A43B06">
        <w:rPr>
          <w:rFonts w:cs="Arial"/>
          <w:bCs/>
          <w:sz w:val="20"/>
        </w:rPr>
        <w:t xml:space="preserve">. Surveillance for </w:t>
      </w:r>
      <w:r>
        <w:rPr>
          <w:rFonts w:cs="Arial"/>
          <w:bCs/>
          <w:sz w:val="20"/>
        </w:rPr>
        <w:t>alpha-gal syndrome</w:t>
      </w:r>
      <w:r w:rsidRPr="00A43B06">
        <w:rPr>
          <w:rFonts w:cs="Arial"/>
          <w:bCs/>
          <w:sz w:val="20"/>
        </w:rPr>
        <w:t xml:space="preserve"> should use the recommended sources of data to the extent of coverage presented in </w:t>
      </w:r>
      <w:r>
        <w:rPr>
          <w:rFonts w:cs="Arial"/>
          <w:bCs/>
          <w:sz w:val="20"/>
        </w:rPr>
        <w:t>Section V.</w:t>
      </w:r>
    </w:p>
    <w:p w14:paraId="135C5EF1" w14:textId="77777777" w:rsidR="009A0E02" w:rsidRDefault="009A0E02" w:rsidP="009A0E02">
      <w:pPr>
        <w:ind w:left="1440"/>
        <w:rPr>
          <w:rFonts w:cs="Arial"/>
          <w:bCs/>
          <w:sz w:val="20"/>
        </w:rPr>
      </w:pPr>
    </w:p>
    <w:p w14:paraId="59B2F082" w14:textId="77777777" w:rsidR="009A0E02" w:rsidRDefault="009A0E02" w:rsidP="009A0E02">
      <w:pPr>
        <w:pStyle w:val="ListParagraph"/>
        <w:numPr>
          <w:ilvl w:val="0"/>
          <w:numId w:val="39"/>
        </w:numPr>
        <w:ind w:left="1440"/>
        <w:rPr>
          <w:rFonts w:cs="Arial"/>
          <w:bCs/>
          <w:sz w:val="20"/>
        </w:rPr>
      </w:pPr>
      <w:r w:rsidRPr="00A43B06">
        <w:rPr>
          <w:rFonts w:cs="Arial"/>
          <w:bCs/>
          <w:sz w:val="20"/>
        </w:rPr>
        <w:t>Utilize standardized cr</w:t>
      </w:r>
      <w:r w:rsidRPr="00B2763E">
        <w:rPr>
          <w:rFonts w:cs="Arial"/>
          <w:bCs/>
          <w:sz w:val="20"/>
        </w:rPr>
        <w:t xml:space="preserve">iteria for case </w:t>
      </w:r>
      <w:r>
        <w:rPr>
          <w:rFonts w:cs="Arial"/>
          <w:bCs/>
          <w:sz w:val="20"/>
        </w:rPr>
        <w:t>ascertainment for alpha-gal syndrome</w:t>
      </w:r>
      <w:r w:rsidRPr="00B2763E">
        <w:rPr>
          <w:rFonts w:cs="Arial"/>
          <w:bCs/>
          <w:sz w:val="20"/>
        </w:rPr>
        <w:t xml:space="preserve"> </w:t>
      </w:r>
      <w:r>
        <w:rPr>
          <w:rFonts w:cs="Arial"/>
          <w:bCs/>
          <w:sz w:val="20"/>
        </w:rPr>
        <w:t>presented in Section VI and Table VI in Technical Supplement.</w:t>
      </w:r>
    </w:p>
    <w:p w14:paraId="40C18477" w14:textId="77777777" w:rsidR="009A0E02" w:rsidRDefault="009A0E02" w:rsidP="009A0E02">
      <w:pPr>
        <w:pStyle w:val="ListParagraph"/>
        <w:ind w:left="1800"/>
        <w:rPr>
          <w:rFonts w:cs="Arial"/>
          <w:bCs/>
          <w:sz w:val="20"/>
        </w:rPr>
      </w:pPr>
    </w:p>
    <w:p w14:paraId="62274F01" w14:textId="5B03AFE2" w:rsidR="00C2056F" w:rsidRPr="00A43B06" w:rsidRDefault="009A0E02" w:rsidP="009A0E02">
      <w:pPr>
        <w:pStyle w:val="ListParagraph"/>
        <w:numPr>
          <w:ilvl w:val="0"/>
          <w:numId w:val="39"/>
        </w:numPr>
        <w:ind w:left="1440"/>
        <w:rPr>
          <w:rFonts w:cs="Arial"/>
          <w:bCs/>
          <w:sz w:val="20"/>
        </w:rPr>
      </w:pPr>
      <w:r>
        <w:rPr>
          <w:rFonts w:cs="Arial"/>
          <w:bCs/>
          <w:sz w:val="20"/>
        </w:rPr>
        <w:t>Utilize standardized criteria for case</w:t>
      </w:r>
      <w:r w:rsidRPr="00B2763E">
        <w:rPr>
          <w:rFonts w:cs="Arial"/>
          <w:bCs/>
          <w:sz w:val="20"/>
        </w:rPr>
        <w:t xml:space="preserve"> classification </w:t>
      </w:r>
      <w:r>
        <w:rPr>
          <w:rFonts w:cs="Arial"/>
          <w:bCs/>
          <w:sz w:val="20"/>
        </w:rPr>
        <w:t xml:space="preserve">for alpha-gal syndrome presented in </w:t>
      </w:r>
      <w:r w:rsidRPr="00B2763E">
        <w:rPr>
          <w:rFonts w:cs="Arial"/>
          <w:bCs/>
          <w:sz w:val="20"/>
        </w:rPr>
        <w:t xml:space="preserve">Sections VII and </w:t>
      </w:r>
      <w:r>
        <w:rPr>
          <w:rFonts w:cs="Arial"/>
          <w:bCs/>
          <w:sz w:val="20"/>
        </w:rPr>
        <w:t xml:space="preserve">Table VII in </w:t>
      </w:r>
      <w:r w:rsidRPr="00B2763E">
        <w:rPr>
          <w:rFonts w:cs="Arial"/>
          <w:bCs/>
          <w:sz w:val="20"/>
        </w:rPr>
        <w:t>Technical</w:t>
      </w:r>
      <w:r>
        <w:rPr>
          <w:rFonts w:cs="Arial"/>
          <w:bCs/>
          <w:sz w:val="20"/>
        </w:rPr>
        <w:t xml:space="preserve"> Supplement.</w:t>
      </w:r>
      <w:r w:rsidR="002D5FF5">
        <w:rPr>
          <w:rFonts w:cs="Arial"/>
          <w:bCs/>
          <w:sz w:val="20"/>
        </w:rPr>
        <w:tab/>
      </w:r>
    </w:p>
    <w:p w14:paraId="07B0B289" w14:textId="4697EBF2" w:rsidR="009A0E02" w:rsidRPr="009A0E02" w:rsidRDefault="009A0E02" w:rsidP="009A0E02">
      <w:pPr>
        <w:pStyle w:val="ListParagraph"/>
        <w:rPr>
          <w:rFonts w:cs="Arial"/>
          <w:color w:val="000080"/>
          <w:sz w:val="20"/>
        </w:rPr>
      </w:pPr>
      <w:r w:rsidRPr="009A0E02">
        <w:rPr>
          <w:sz w:val="20"/>
          <w:u w:val="single"/>
        </w:rPr>
        <w:t>Note</w:t>
      </w:r>
      <w:r w:rsidRPr="009A0E02">
        <w:rPr>
          <w:sz w:val="20"/>
        </w:rPr>
        <w:t xml:space="preserve">: this action </w:t>
      </w:r>
      <w:r w:rsidRPr="009A0E02">
        <w:rPr>
          <w:sz w:val="20"/>
          <w:u w:val="single"/>
        </w:rPr>
        <w:t xml:space="preserve">does NOT </w:t>
      </w:r>
      <w:r w:rsidRPr="009A0E02">
        <w:rPr>
          <w:sz w:val="20"/>
        </w:rPr>
        <w:t xml:space="preserve">add </w:t>
      </w:r>
      <w:r>
        <w:rPr>
          <w:rFonts w:cs="Arial"/>
          <w:bCs/>
          <w:sz w:val="20"/>
        </w:rPr>
        <w:t>AGS</w:t>
      </w:r>
      <w:r w:rsidRPr="009A0E02">
        <w:rPr>
          <w:rFonts w:cs="Arial"/>
          <w:bCs/>
          <w:sz w:val="20"/>
        </w:rPr>
        <w:t xml:space="preserve"> </w:t>
      </w:r>
      <w:r w:rsidRPr="009A0E02">
        <w:rPr>
          <w:sz w:val="20"/>
        </w:rPr>
        <w:t xml:space="preserve">to the </w:t>
      </w:r>
      <w:r w:rsidRPr="009A0E02">
        <w:rPr>
          <w:i/>
          <w:iCs/>
          <w:sz w:val="20"/>
        </w:rPr>
        <w:t>Nationally Notifiable Condition List</w:t>
      </w:r>
      <w:r w:rsidRPr="009A0E02">
        <w:rPr>
          <w:sz w:val="20"/>
        </w:rPr>
        <w:t>. If requested by CDC, jurisdictions (e.g., States and Territories) conducting surveillance according to these methods may voluntarily submit case information to CDC.</w:t>
      </w:r>
    </w:p>
    <w:p w14:paraId="53217EE4" w14:textId="77777777" w:rsidR="00EE1918" w:rsidRDefault="00EE1918" w:rsidP="009A0E02">
      <w:pPr>
        <w:rPr>
          <w:rFonts w:cs="Arial"/>
          <w:color w:val="000080"/>
          <w:sz w:val="20"/>
        </w:rPr>
      </w:pPr>
    </w:p>
    <w:p w14:paraId="31399F4D" w14:textId="77777777" w:rsidR="00EE1918" w:rsidRPr="00D21D76" w:rsidRDefault="00EE1918" w:rsidP="005B1C66">
      <w:pPr>
        <w:ind w:left="360"/>
        <w:rPr>
          <w:rFonts w:cs="Arial"/>
          <w:color w:val="000080"/>
          <w:sz w:val="20"/>
        </w:rPr>
      </w:pPr>
    </w:p>
    <w:p w14:paraId="65C1B3F4" w14:textId="1105AFA8" w:rsidR="00EE1918" w:rsidRDefault="00EE1918" w:rsidP="00EE1918">
      <w:pPr>
        <w:ind w:left="360"/>
        <w:rPr>
          <w:rFonts w:cs="Arial"/>
          <w:bCs/>
          <w:sz w:val="20"/>
        </w:rPr>
      </w:pPr>
      <w:r w:rsidRPr="00A43B06">
        <w:rPr>
          <w:rFonts w:cs="Arial"/>
          <w:bCs/>
          <w:sz w:val="14"/>
        </w:rPr>
        <w:t>*Reporting: process of a healthcare provider or other entity submitting a report (case information) of a condition under public health surveillance TO local</w:t>
      </w:r>
      <w:r w:rsidR="0091796B">
        <w:rPr>
          <w:rFonts w:cs="Arial"/>
          <w:bCs/>
          <w:sz w:val="14"/>
        </w:rPr>
        <w:t xml:space="preserve">, </w:t>
      </w:r>
      <w:r w:rsidRPr="00A43B06">
        <w:rPr>
          <w:rFonts w:cs="Arial"/>
          <w:bCs/>
          <w:sz w:val="14"/>
        </w:rPr>
        <w:t>state</w:t>
      </w:r>
      <w:r w:rsidR="0091796B">
        <w:rPr>
          <w:rFonts w:cs="Arial"/>
          <w:bCs/>
          <w:sz w:val="14"/>
        </w:rPr>
        <w:t>, or territorial</w:t>
      </w:r>
      <w:r w:rsidRPr="00A43B06">
        <w:rPr>
          <w:rFonts w:cs="Arial"/>
          <w:bCs/>
          <w:sz w:val="14"/>
        </w:rPr>
        <w:t xml:space="preserve"> public health. Note: notification is addressed in a Nationally Notifiable Conditions Recommendation Statement and is the process of a local</w:t>
      </w:r>
      <w:r w:rsidR="0091796B">
        <w:rPr>
          <w:rFonts w:cs="Arial"/>
          <w:bCs/>
          <w:sz w:val="14"/>
        </w:rPr>
        <w:t xml:space="preserve">, </w:t>
      </w:r>
      <w:r w:rsidRPr="00A43B06">
        <w:rPr>
          <w:rFonts w:cs="Arial"/>
          <w:bCs/>
          <w:sz w:val="14"/>
        </w:rPr>
        <w:t>state</w:t>
      </w:r>
      <w:r w:rsidR="0091796B">
        <w:rPr>
          <w:rFonts w:cs="Arial"/>
          <w:bCs/>
          <w:sz w:val="14"/>
        </w:rPr>
        <w:t>, or territorial</w:t>
      </w:r>
      <w:r w:rsidRPr="00A43B06">
        <w:rPr>
          <w:rFonts w:cs="Arial"/>
          <w:bCs/>
          <w:sz w:val="14"/>
        </w:rPr>
        <w:t xml:space="preserve"> public health authority submitting a report (case information) of a condition on the </w:t>
      </w:r>
      <w:r w:rsidRPr="00A43B06">
        <w:rPr>
          <w:rFonts w:cs="Arial"/>
          <w:bCs/>
          <w:i/>
          <w:sz w:val="14"/>
        </w:rPr>
        <w:t>Nationally Notifiable Conditions List</w:t>
      </w:r>
      <w:r w:rsidRPr="00A43B06">
        <w:rPr>
          <w:rFonts w:cs="Arial"/>
          <w:bCs/>
          <w:sz w:val="14"/>
        </w:rPr>
        <w:t xml:space="preserve"> TO CDC. </w:t>
      </w:r>
    </w:p>
    <w:p w14:paraId="731F5DF6" w14:textId="30F442DC" w:rsidR="00416AA0" w:rsidRDefault="00416AA0">
      <w:pPr>
        <w:rPr>
          <w:rFonts w:cs="Arial"/>
          <w:color w:val="000080"/>
          <w:sz w:val="20"/>
        </w:rPr>
      </w:pPr>
    </w:p>
    <w:p w14:paraId="5EC5FFFF" w14:textId="77777777" w:rsidR="00EE1918" w:rsidRDefault="00EE1918">
      <w:pPr>
        <w:rPr>
          <w:rFonts w:cs="Arial"/>
          <w:color w:val="000080"/>
          <w:sz w:val="20"/>
        </w:rPr>
      </w:pPr>
    </w:p>
    <w:p w14:paraId="25B5BD87" w14:textId="77777777" w:rsidR="00311D5D" w:rsidRPr="00D21D76" w:rsidRDefault="00311D5D">
      <w:pPr>
        <w:rPr>
          <w:rFonts w:cs="Arial"/>
          <w:color w:val="000080"/>
          <w:sz w:val="20"/>
        </w:rPr>
      </w:pPr>
    </w:p>
    <w:p w14:paraId="15649EDB" w14:textId="77777777" w:rsidR="00416AA0" w:rsidRPr="00A43B06" w:rsidRDefault="00260E6B">
      <w:pPr>
        <w:rPr>
          <w:rFonts w:cs="Arial"/>
          <w:b/>
          <w:bCs/>
          <w:sz w:val="20"/>
          <w:u w:val="single"/>
        </w:rPr>
      </w:pPr>
      <w:r w:rsidRPr="00A43B06">
        <w:rPr>
          <w:rFonts w:cs="Arial"/>
          <w:b/>
          <w:bCs/>
          <w:sz w:val="20"/>
          <w:u w:val="single"/>
        </w:rPr>
        <w:t xml:space="preserve">IV. </w:t>
      </w:r>
      <w:r w:rsidR="001B23EE" w:rsidRPr="00A43B06">
        <w:rPr>
          <w:rFonts w:cs="Arial"/>
          <w:b/>
          <w:bCs/>
          <w:sz w:val="20"/>
          <w:u w:val="single"/>
        </w:rPr>
        <w:t>Goals of Surveillance</w:t>
      </w:r>
    </w:p>
    <w:p w14:paraId="57EBBD63" w14:textId="77777777" w:rsidR="009A0E02" w:rsidRDefault="009A0E02" w:rsidP="009A0E02">
      <w:pPr>
        <w:rPr>
          <w:sz w:val="20"/>
        </w:rPr>
      </w:pPr>
    </w:p>
    <w:p w14:paraId="1370C9E6" w14:textId="798A80B9" w:rsidR="009A0E02" w:rsidRPr="006E6BC6" w:rsidRDefault="009A0E02" w:rsidP="009A0E02">
      <w:pPr>
        <w:rPr>
          <w:sz w:val="20"/>
        </w:rPr>
      </w:pPr>
      <w:r>
        <w:rPr>
          <w:sz w:val="20"/>
        </w:rPr>
        <w:t xml:space="preserve">The goals of surveillance are to characterize </w:t>
      </w:r>
      <w:ins w:id="16" w:author="Murphy, Julia (VDH)" w:date="2020-02-18T22:31:00Z">
        <w:r w:rsidR="001C0C02">
          <w:rPr>
            <w:sz w:val="20"/>
          </w:rPr>
          <w:t xml:space="preserve">clinical as well as </w:t>
        </w:r>
      </w:ins>
      <w:del w:id="17" w:author="Murphy, Julia (VDH)" w:date="2020-02-18T22:28:00Z">
        <w:r w:rsidDel="001C0C02">
          <w:rPr>
            <w:sz w:val="20"/>
          </w:rPr>
          <w:delText xml:space="preserve">the burden </w:delText>
        </w:r>
      </w:del>
      <w:del w:id="18" w:author="James, Allison (CDC/DDPHSS/CSELS/DSEPD)" w:date="2020-02-17T00:56:00Z">
        <w:r w:rsidDel="00C80A8F">
          <w:rPr>
            <w:sz w:val="20"/>
          </w:rPr>
          <w:delText xml:space="preserve">of </w:delText>
        </w:r>
        <w:commentRangeStart w:id="19"/>
        <w:r w:rsidDel="00C80A8F">
          <w:rPr>
            <w:sz w:val="20"/>
          </w:rPr>
          <w:delText xml:space="preserve">disease </w:delText>
        </w:r>
        <w:commentRangeEnd w:id="19"/>
        <w:r w:rsidR="00C15936" w:rsidDel="00C80A8F">
          <w:rPr>
            <w:rStyle w:val="CommentReference"/>
          </w:rPr>
          <w:commentReference w:id="19"/>
        </w:r>
        <w:commentRangeStart w:id="20"/>
        <w:r w:rsidDel="00C80A8F">
          <w:rPr>
            <w:sz w:val="20"/>
          </w:rPr>
          <w:delText>and</w:delText>
        </w:r>
      </w:del>
      <w:ins w:id="21" w:author="James, Allison (CDC/DDPHSS/CSELS/DSEPD)" w:date="2020-02-17T00:56:00Z">
        <w:r w:rsidR="00C80A8F">
          <w:rPr>
            <w:sz w:val="20"/>
          </w:rPr>
          <w:t>of</w:t>
        </w:r>
      </w:ins>
      <w:commentRangeEnd w:id="20"/>
      <w:r w:rsidR="001F53A9">
        <w:rPr>
          <w:rStyle w:val="CommentReference"/>
        </w:rPr>
        <w:commentReference w:id="20"/>
      </w:r>
      <w:r>
        <w:rPr>
          <w:sz w:val="20"/>
        </w:rPr>
        <w:t xml:space="preserve"> spatiotemporal trends of </w:t>
      </w:r>
      <w:r>
        <w:rPr>
          <w:rFonts w:cs="Arial"/>
          <w:bCs/>
          <w:sz w:val="20"/>
        </w:rPr>
        <w:t>AGS.</w:t>
      </w:r>
      <w:r>
        <w:rPr>
          <w:sz w:val="20"/>
        </w:rPr>
        <w:t xml:space="preserve">  A standardized definition allows for comparability of data across jurisdictions. This is not a recommendation to require national notification.</w:t>
      </w:r>
    </w:p>
    <w:p w14:paraId="12579CD5" w14:textId="77777777" w:rsidR="009A0E02" w:rsidRDefault="009A0E02" w:rsidP="00925B5E">
      <w:pPr>
        <w:ind w:left="720"/>
        <w:rPr>
          <w:color w:val="0000FF"/>
          <w:sz w:val="16"/>
        </w:rPr>
      </w:pPr>
    </w:p>
    <w:p w14:paraId="1613DF78" w14:textId="77777777" w:rsidR="009A0E02" w:rsidRDefault="009A0E02" w:rsidP="00925B5E">
      <w:pPr>
        <w:ind w:left="720"/>
        <w:rPr>
          <w:color w:val="0000FF"/>
          <w:sz w:val="16"/>
        </w:rPr>
      </w:pPr>
    </w:p>
    <w:p w14:paraId="77F77C18" w14:textId="462860BC" w:rsidR="00D24249" w:rsidRPr="001B23EE" w:rsidRDefault="00753A53" w:rsidP="00925B5E">
      <w:pPr>
        <w:ind w:left="720"/>
        <w:rPr>
          <w:rFonts w:cs="Arial"/>
          <w:b/>
          <w:bCs/>
          <w:sz w:val="20"/>
        </w:rPr>
      </w:pPr>
      <w:r>
        <w:rPr>
          <w:color w:val="0000FF"/>
          <w:sz w:val="16"/>
        </w:rPr>
        <w:t xml:space="preserve">Word limit: </w:t>
      </w:r>
      <w:r w:rsidR="00D24249">
        <w:rPr>
          <w:color w:val="0000FF"/>
          <w:sz w:val="16"/>
        </w:rPr>
        <w:t>100 words.</w:t>
      </w:r>
      <w:r w:rsidR="009C461A">
        <w:rPr>
          <w:color w:val="0000FF"/>
          <w:sz w:val="16"/>
        </w:rPr>
        <w:t xml:space="preserve"> </w:t>
      </w:r>
      <w:r w:rsidR="00925B5E">
        <w:rPr>
          <w:color w:val="0000FF"/>
          <w:sz w:val="16"/>
        </w:rPr>
        <w:t>This section is an explanation of the g</w:t>
      </w:r>
      <w:r w:rsidR="009C461A">
        <w:rPr>
          <w:color w:val="0000FF"/>
          <w:sz w:val="16"/>
        </w:rPr>
        <w:t>oals of surveillance</w:t>
      </w:r>
      <w:r w:rsidR="00925B5E">
        <w:rPr>
          <w:color w:val="0000FF"/>
          <w:sz w:val="16"/>
        </w:rPr>
        <w:t xml:space="preserve"> and</w:t>
      </w:r>
      <w:r w:rsidR="009C461A">
        <w:rPr>
          <w:color w:val="0000FF"/>
          <w:sz w:val="16"/>
        </w:rPr>
        <w:t xml:space="preserve"> should be specific to the disease/condition. </w:t>
      </w:r>
      <w:r w:rsidR="00D24249">
        <w:rPr>
          <w:color w:val="0000FF"/>
          <w:sz w:val="16"/>
        </w:rPr>
        <w:t xml:space="preserve"> </w:t>
      </w:r>
    </w:p>
    <w:p w14:paraId="5B98AFDA" w14:textId="77777777" w:rsidR="002E4898" w:rsidRDefault="002E4898">
      <w:pPr>
        <w:rPr>
          <w:rFonts w:cs="Arial"/>
          <w:color w:val="000080"/>
          <w:sz w:val="20"/>
        </w:rPr>
        <w:sectPr w:rsidR="002E4898" w:rsidSect="00A421BB">
          <w:type w:val="continuous"/>
          <w:pgSz w:w="12240" w:h="15840" w:code="1"/>
          <w:pgMar w:top="720" w:right="1800" w:bottom="1080" w:left="990" w:header="720" w:footer="620" w:gutter="0"/>
          <w:cols w:space="720"/>
          <w:formProt w:val="0"/>
          <w:noEndnote/>
          <w:docGrid w:linePitch="326"/>
        </w:sectPr>
      </w:pPr>
    </w:p>
    <w:p w14:paraId="22307E73" w14:textId="77777777" w:rsidR="00287725" w:rsidRDefault="00287725">
      <w:pPr>
        <w:rPr>
          <w:rFonts w:cs="Arial"/>
          <w:color w:val="000080"/>
          <w:sz w:val="20"/>
        </w:rPr>
      </w:pPr>
    </w:p>
    <w:p w14:paraId="330BA24B" w14:textId="42148E36" w:rsidR="00457E5B" w:rsidRPr="00457E5B" w:rsidRDefault="00457E5B" w:rsidP="00287725">
      <w:pPr>
        <w:ind w:left="7200"/>
        <w:rPr>
          <w:rFonts w:cs="Arial"/>
          <w:b/>
          <w:sz w:val="16"/>
          <w:szCs w:val="16"/>
        </w:rPr>
      </w:pPr>
      <w:r w:rsidRPr="00457E5B">
        <w:rPr>
          <w:rFonts w:cs="Arial"/>
          <w:b/>
          <w:sz w:val="16"/>
          <w:szCs w:val="16"/>
        </w:rPr>
        <w:t xml:space="preserve">Word Count: </w:t>
      </w:r>
      <w:r w:rsidR="009A0E02">
        <w:rPr>
          <w:rFonts w:cs="Arial"/>
          <w:b/>
          <w:sz w:val="16"/>
          <w:szCs w:val="16"/>
        </w:rPr>
        <w:t xml:space="preserve">   35</w:t>
      </w:r>
      <w:r>
        <w:rPr>
          <w:rFonts w:cs="Arial"/>
          <w:b/>
          <w:sz w:val="16"/>
          <w:szCs w:val="16"/>
          <w:u w:val="single"/>
        </w:rPr>
        <w:t>/1</w:t>
      </w:r>
      <w:r w:rsidRPr="00457E5B">
        <w:rPr>
          <w:rFonts w:cs="Arial"/>
          <w:b/>
          <w:sz w:val="16"/>
          <w:szCs w:val="16"/>
          <w:u w:val="single"/>
        </w:rPr>
        <w:t>00</w:t>
      </w:r>
    </w:p>
    <w:p w14:paraId="336E84C5" w14:textId="0B9F24ED" w:rsidR="00416AA0" w:rsidRPr="00D21D76" w:rsidRDefault="00416AA0">
      <w:pPr>
        <w:rPr>
          <w:rFonts w:cs="Arial"/>
          <w:color w:val="000080"/>
          <w:sz w:val="20"/>
        </w:rPr>
      </w:pPr>
    </w:p>
    <w:p w14:paraId="31E84791" w14:textId="3DBA182D" w:rsidR="00260E6B" w:rsidRPr="00A43B06" w:rsidRDefault="00260E6B">
      <w:pPr>
        <w:rPr>
          <w:rFonts w:cs="Arial"/>
          <w:b/>
          <w:bCs/>
          <w:sz w:val="20"/>
          <w:u w:val="single"/>
        </w:rPr>
      </w:pPr>
      <w:r w:rsidRPr="00A43B06">
        <w:rPr>
          <w:rFonts w:cs="Arial"/>
          <w:b/>
          <w:bCs/>
          <w:sz w:val="20"/>
          <w:u w:val="single"/>
        </w:rPr>
        <w:t xml:space="preserve">V. </w:t>
      </w:r>
      <w:r w:rsidR="00416AA0" w:rsidRPr="00A43B06">
        <w:rPr>
          <w:rFonts w:cs="Arial"/>
          <w:b/>
          <w:bCs/>
          <w:sz w:val="20"/>
          <w:u w:val="single"/>
        </w:rPr>
        <w:t>Methods for Surveillance:</w:t>
      </w:r>
      <w:r w:rsidR="00811E59" w:rsidRPr="00A43B06">
        <w:rPr>
          <w:rFonts w:cs="Arial"/>
          <w:b/>
          <w:bCs/>
          <w:sz w:val="20"/>
          <w:u w:val="single"/>
        </w:rPr>
        <w:t xml:space="preserve"> Surveillance </w:t>
      </w:r>
      <w:r w:rsidR="00811E59" w:rsidRPr="009A0E02">
        <w:rPr>
          <w:rFonts w:cs="Arial"/>
          <w:b/>
          <w:bCs/>
          <w:sz w:val="20"/>
          <w:u w:val="single"/>
        </w:rPr>
        <w:t xml:space="preserve">for </w:t>
      </w:r>
      <w:r w:rsidR="009A0E02" w:rsidRPr="009A0E02">
        <w:rPr>
          <w:b/>
          <w:color w:val="000000"/>
          <w:sz w:val="20"/>
          <w:u w:val="single"/>
        </w:rPr>
        <w:t>alpha-gal syndrome</w:t>
      </w:r>
      <w:r w:rsidR="009A0E02" w:rsidRPr="009A0E02">
        <w:rPr>
          <w:rFonts w:cs="Arial"/>
          <w:b/>
          <w:bCs/>
          <w:sz w:val="20"/>
          <w:u w:val="single"/>
        </w:rPr>
        <w:t xml:space="preserve"> </w:t>
      </w:r>
      <w:r w:rsidR="00811E59" w:rsidRPr="009A0E02">
        <w:rPr>
          <w:rFonts w:cs="Arial"/>
          <w:b/>
          <w:bCs/>
          <w:sz w:val="20"/>
          <w:u w:val="single"/>
        </w:rPr>
        <w:t>should</w:t>
      </w:r>
      <w:r w:rsidR="00811E59" w:rsidRPr="00A43B06">
        <w:rPr>
          <w:rFonts w:cs="Arial"/>
          <w:b/>
          <w:bCs/>
          <w:sz w:val="20"/>
          <w:u w:val="single"/>
        </w:rPr>
        <w:t xml:space="preserve"> use the recommended sources of data and the extent of coverage listed in Table </w:t>
      </w:r>
      <w:r w:rsidR="00CE7181">
        <w:rPr>
          <w:rFonts w:cs="Arial"/>
          <w:b/>
          <w:bCs/>
          <w:sz w:val="20"/>
          <w:u w:val="single"/>
        </w:rPr>
        <w:t>V</w:t>
      </w:r>
      <w:r w:rsidR="00811E59" w:rsidRPr="00A43B06">
        <w:rPr>
          <w:rFonts w:cs="Arial"/>
          <w:b/>
          <w:bCs/>
          <w:sz w:val="20"/>
          <w:u w:val="single"/>
        </w:rPr>
        <w:t>.</w:t>
      </w:r>
    </w:p>
    <w:p w14:paraId="370E62E3" w14:textId="58D551C7" w:rsidR="003713DC" w:rsidRDefault="007B53DC" w:rsidP="00395C2C">
      <w:pPr>
        <w:ind w:left="720"/>
        <w:rPr>
          <w:rFonts w:cs="Arial"/>
          <w:iCs/>
          <w:color w:val="0000FF"/>
          <w:sz w:val="16"/>
          <w:szCs w:val="16"/>
        </w:rPr>
      </w:pPr>
      <w:r>
        <w:rPr>
          <w:color w:val="0000FF"/>
          <w:sz w:val="16"/>
          <w:szCs w:val="16"/>
        </w:rPr>
        <w:t>Identify</w:t>
      </w:r>
      <w:r w:rsidR="009C461A" w:rsidRPr="006B239F">
        <w:rPr>
          <w:color w:val="0000FF"/>
          <w:sz w:val="16"/>
          <w:szCs w:val="16"/>
        </w:rPr>
        <w:t xml:space="preserve"> </w:t>
      </w:r>
      <w:r w:rsidR="0007034E" w:rsidRPr="006B239F">
        <w:rPr>
          <w:color w:val="0000FF"/>
          <w:sz w:val="16"/>
          <w:szCs w:val="16"/>
        </w:rPr>
        <w:t xml:space="preserve">the sources of data </w:t>
      </w:r>
      <w:r w:rsidR="009C461A">
        <w:rPr>
          <w:color w:val="0000FF"/>
          <w:sz w:val="16"/>
          <w:szCs w:val="16"/>
        </w:rPr>
        <w:t xml:space="preserve">needed </w:t>
      </w:r>
      <w:r w:rsidR="0007034E" w:rsidRPr="006B239F">
        <w:rPr>
          <w:color w:val="0000FF"/>
          <w:sz w:val="16"/>
          <w:szCs w:val="16"/>
        </w:rPr>
        <w:t xml:space="preserve">for case </w:t>
      </w:r>
      <w:r w:rsidR="009A4C37" w:rsidRPr="006B239F">
        <w:rPr>
          <w:rFonts w:cs="Arial"/>
          <w:iCs/>
          <w:color w:val="0000FF"/>
          <w:sz w:val="16"/>
          <w:szCs w:val="16"/>
        </w:rPr>
        <w:t>ascertainment</w:t>
      </w:r>
      <w:r>
        <w:rPr>
          <w:rFonts w:cs="Arial"/>
          <w:iCs/>
          <w:color w:val="0000FF"/>
          <w:sz w:val="16"/>
          <w:szCs w:val="16"/>
        </w:rPr>
        <w:t xml:space="preserve"> and complete</w:t>
      </w:r>
      <w:r w:rsidR="00916457">
        <w:rPr>
          <w:rFonts w:cs="Arial"/>
          <w:iCs/>
          <w:color w:val="0000FF"/>
          <w:sz w:val="16"/>
          <w:szCs w:val="16"/>
        </w:rPr>
        <w:t xml:space="preserve"> Table V</w:t>
      </w:r>
      <w:r w:rsidR="002F413C">
        <w:rPr>
          <w:rFonts w:cs="Arial"/>
          <w:iCs/>
          <w:color w:val="0000FF"/>
          <w:sz w:val="16"/>
          <w:szCs w:val="16"/>
        </w:rPr>
        <w:t>, including a description of</w:t>
      </w:r>
      <w:r>
        <w:rPr>
          <w:rFonts w:cs="Arial"/>
          <w:iCs/>
          <w:color w:val="0000FF"/>
          <w:sz w:val="16"/>
          <w:szCs w:val="16"/>
        </w:rPr>
        <w:t xml:space="preserve"> surveillance methods for each data source. </w:t>
      </w:r>
      <w:r w:rsidR="0013073C" w:rsidRPr="006B239F">
        <w:rPr>
          <w:rFonts w:cs="Arial"/>
          <w:iCs/>
          <w:color w:val="0000FF"/>
          <w:sz w:val="16"/>
          <w:szCs w:val="16"/>
        </w:rPr>
        <w:t>For each data source, c</w:t>
      </w:r>
      <w:r w:rsidR="00A45447" w:rsidRPr="006B239F">
        <w:rPr>
          <w:rFonts w:cs="Arial"/>
          <w:iCs/>
          <w:color w:val="0000FF"/>
          <w:sz w:val="16"/>
          <w:szCs w:val="16"/>
        </w:rPr>
        <w:t xml:space="preserve">onsider including </w:t>
      </w:r>
      <w:r w:rsidR="0013073C" w:rsidRPr="006B239F">
        <w:rPr>
          <w:rFonts w:cs="Arial"/>
          <w:iCs/>
          <w:color w:val="0000FF"/>
          <w:sz w:val="16"/>
          <w:szCs w:val="16"/>
        </w:rPr>
        <w:t xml:space="preserve">the following types of </w:t>
      </w:r>
      <w:r w:rsidR="00A45447" w:rsidRPr="006B239F">
        <w:rPr>
          <w:rFonts w:cs="Arial"/>
          <w:iCs/>
          <w:color w:val="0000FF"/>
          <w:sz w:val="16"/>
          <w:szCs w:val="16"/>
        </w:rPr>
        <w:t>information</w:t>
      </w:r>
      <w:r w:rsidR="0013073C" w:rsidRPr="006B239F">
        <w:rPr>
          <w:rFonts w:cs="Arial"/>
          <w:iCs/>
          <w:color w:val="0000FF"/>
          <w:sz w:val="16"/>
          <w:szCs w:val="16"/>
        </w:rPr>
        <w:t xml:space="preserve"> if it is known</w:t>
      </w:r>
      <w:r w:rsidR="00A45447" w:rsidRPr="006B239F">
        <w:rPr>
          <w:rFonts w:cs="Arial"/>
          <w:iCs/>
          <w:color w:val="0000FF"/>
          <w:sz w:val="16"/>
          <w:szCs w:val="16"/>
        </w:rPr>
        <w:t xml:space="preserve">: sensitivity/completeness (provide empirical estimates of undercount, if available), PPV (provide empirical estimates of false positives, if available), timeliness, inclusion of unique cases (not found in other data sources), and information value (inclusion of facts about the route of exposure or other contributing factors which are less reliable in other case-ascertainment sources). If case-finding is based on utilizing multiple data sources, describe the trade-offs between them. </w:t>
      </w:r>
      <w:r w:rsidR="00A45447" w:rsidRPr="006B239F">
        <w:rPr>
          <w:color w:val="0000FF"/>
          <w:sz w:val="16"/>
          <w:szCs w:val="16"/>
        </w:rPr>
        <w:t xml:space="preserve">Distinguish between reporting from sentinel sites and population-wide case </w:t>
      </w:r>
      <w:r w:rsidR="00A45447" w:rsidRPr="006B239F">
        <w:rPr>
          <w:rFonts w:cs="Arial"/>
          <w:iCs/>
          <w:color w:val="0000FF"/>
          <w:sz w:val="16"/>
          <w:szCs w:val="16"/>
        </w:rPr>
        <w:t>identification, as appropriate.</w:t>
      </w:r>
      <w:r w:rsidR="009C461A">
        <w:rPr>
          <w:rFonts w:cs="Arial"/>
          <w:iCs/>
          <w:color w:val="0000FF"/>
          <w:sz w:val="16"/>
          <w:szCs w:val="16"/>
        </w:rPr>
        <w:t xml:space="preserve"> </w:t>
      </w:r>
    </w:p>
    <w:p w14:paraId="423E6B17" w14:textId="77777777" w:rsidR="003E13A7" w:rsidRDefault="003E13A7" w:rsidP="00395C2C">
      <w:pPr>
        <w:ind w:left="720"/>
        <w:rPr>
          <w:color w:val="0000FF"/>
          <w:sz w:val="16"/>
        </w:rPr>
      </w:pPr>
    </w:p>
    <w:p w14:paraId="124936C7" w14:textId="0070E6CA" w:rsidR="00D24249" w:rsidRDefault="007B53DC" w:rsidP="00395C2C">
      <w:pPr>
        <w:ind w:left="720"/>
        <w:rPr>
          <w:color w:val="0000FF"/>
          <w:sz w:val="16"/>
        </w:rPr>
      </w:pPr>
      <w:r>
        <w:rPr>
          <w:color w:val="0000FF"/>
          <w:sz w:val="16"/>
        </w:rPr>
        <w:t>Word limit:</w:t>
      </w:r>
      <w:r w:rsidR="009224D3">
        <w:rPr>
          <w:color w:val="0000FF"/>
          <w:sz w:val="16"/>
        </w:rPr>
        <w:t xml:space="preserve"> </w:t>
      </w:r>
      <w:r>
        <w:rPr>
          <w:color w:val="0000FF"/>
          <w:sz w:val="16"/>
        </w:rPr>
        <w:t xml:space="preserve">200 </w:t>
      </w:r>
      <w:r w:rsidR="00D24249">
        <w:rPr>
          <w:color w:val="0000FF"/>
          <w:sz w:val="16"/>
        </w:rPr>
        <w:t>words</w:t>
      </w:r>
      <w:r>
        <w:rPr>
          <w:color w:val="0000FF"/>
          <w:sz w:val="16"/>
        </w:rPr>
        <w:t xml:space="preserve"> (excluding Table </w:t>
      </w:r>
      <w:r w:rsidR="00916457">
        <w:rPr>
          <w:color w:val="0000FF"/>
          <w:sz w:val="16"/>
        </w:rPr>
        <w:t>V</w:t>
      </w:r>
      <w:r>
        <w:rPr>
          <w:color w:val="0000FF"/>
          <w:sz w:val="16"/>
        </w:rPr>
        <w:t>)</w:t>
      </w:r>
      <w:r w:rsidR="00D24249">
        <w:rPr>
          <w:color w:val="0000FF"/>
          <w:sz w:val="16"/>
        </w:rPr>
        <w:t xml:space="preserve">. Supplemental information </w:t>
      </w:r>
      <w:r w:rsidR="009C461A">
        <w:rPr>
          <w:color w:val="0000FF"/>
          <w:sz w:val="16"/>
        </w:rPr>
        <w:t xml:space="preserve">for each data source </w:t>
      </w:r>
      <w:r w:rsidR="00410E35">
        <w:rPr>
          <w:color w:val="0000FF"/>
          <w:sz w:val="16"/>
        </w:rPr>
        <w:t xml:space="preserve">should </w:t>
      </w:r>
      <w:r w:rsidR="00D24249">
        <w:rPr>
          <w:color w:val="0000FF"/>
          <w:sz w:val="16"/>
        </w:rPr>
        <w:t xml:space="preserve">be included </w:t>
      </w:r>
      <w:r w:rsidR="002F413C">
        <w:rPr>
          <w:color w:val="0000FF"/>
          <w:sz w:val="16"/>
        </w:rPr>
        <w:t xml:space="preserve">in </w:t>
      </w:r>
      <w:r w:rsidR="00410E35">
        <w:rPr>
          <w:color w:val="0000FF"/>
          <w:sz w:val="16"/>
        </w:rPr>
        <w:t>an</w:t>
      </w:r>
      <w:r w:rsidR="00D24249">
        <w:rPr>
          <w:color w:val="0000FF"/>
          <w:sz w:val="16"/>
        </w:rPr>
        <w:t xml:space="preserve"> appendi</w:t>
      </w:r>
      <w:r w:rsidR="00410E35">
        <w:rPr>
          <w:color w:val="0000FF"/>
          <w:sz w:val="16"/>
        </w:rPr>
        <w:t>x</w:t>
      </w:r>
      <w:r w:rsidR="00D24249">
        <w:rPr>
          <w:color w:val="0000FF"/>
          <w:sz w:val="16"/>
        </w:rPr>
        <w:t>.</w:t>
      </w:r>
    </w:p>
    <w:p w14:paraId="06527A59" w14:textId="252C6D32" w:rsidR="009A0E02" w:rsidRDefault="009A0E02" w:rsidP="00395C2C">
      <w:pPr>
        <w:ind w:left="720"/>
        <w:rPr>
          <w:color w:val="0000FF"/>
          <w:sz w:val="16"/>
        </w:rPr>
      </w:pPr>
    </w:p>
    <w:p w14:paraId="416A7A2E" w14:textId="77777777" w:rsidR="009A0E02" w:rsidRDefault="009A0E02" w:rsidP="009A0E02">
      <w:pPr>
        <w:ind w:left="720"/>
        <w:rPr>
          <w:sz w:val="20"/>
        </w:rPr>
      </w:pPr>
      <w:r>
        <w:rPr>
          <w:sz w:val="20"/>
        </w:rPr>
        <w:t xml:space="preserve">The most common data source for case ascertainment will be laboratory reporting, followed by clinician reporting. Laboratories should </w:t>
      </w:r>
      <w:commentRangeStart w:id="22"/>
      <w:commentRangeStart w:id="23"/>
      <w:commentRangeStart w:id="24"/>
      <w:r>
        <w:rPr>
          <w:sz w:val="20"/>
        </w:rPr>
        <w:t>periodically</w:t>
      </w:r>
      <w:commentRangeEnd w:id="22"/>
      <w:r>
        <w:rPr>
          <w:rStyle w:val="CommentReference"/>
        </w:rPr>
        <w:commentReference w:id="22"/>
      </w:r>
      <w:commentRangeEnd w:id="23"/>
      <w:r w:rsidR="00C15936">
        <w:rPr>
          <w:rStyle w:val="CommentReference"/>
        </w:rPr>
        <w:commentReference w:id="23"/>
      </w:r>
      <w:commentRangeEnd w:id="24"/>
      <w:r w:rsidR="00BB32A5">
        <w:rPr>
          <w:rStyle w:val="CommentReference"/>
        </w:rPr>
        <w:commentReference w:id="24"/>
      </w:r>
      <w:r>
        <w:rPr>
          <w:sz w:val="20"/>
        </w:rPr>
        <w:t xml:space="preserve"> generate reports of positive </w:t>
      </w:r>
      <w:r>
        <w:rPr>
          <w:rFonts w:cs="Arial"/>
          <w:sz w:val="20"/>
        </w:rPr>
        <w:t>alpha</w:t>
      </w:r>
      <w:r>
        <w:rPr>
          <w:sz w:val="20"/>
        </w:rPr>
        <w:t xml:space="preserve">-gal specific </w:t>
      </w:r>
      <w:proofErr w:type="spellStart"/>
      <w:r>
        <w:rPr>
          <w:sz w:val="20"/>
        </w:rPr>
        <w:t>IgE</w:t>
      </w:r>
      <w:proofErr w:type="spellEnd"/>
      <w:r>
        <w:rPr>
          <w:sz w:val="20"/>
        </w:rPr>
        <w:t xml:space="preserve"> tests. Clinical information will be obtained from clinician reporting or manual review of medical records. Hospital discharge data may be used as supplementary method for case finding.</w:t>
      </w:r>
    </w:p>
    <w:p w14:paraId="2CDDFB4F" w14:textId="77777777" w:rsidR="009A0E02" w:rsidRDefault="009A0E02" w:rsidP="009A0E02">
      <w:pPr>
        <w:ind w:left="720"/>
        <w:rPr>
          <w:sz w:val="20"/>
        </w:rPr>
      </w:pPr>
    </w:p>
    <w:p w14:paraId="5AFED785" w14:textId="77777777" w:rsidR="009A0E02" w:rsidRDefault="009A0E02" w:rsidP="009A0E02">
      <w:pPr>
        <w:ind w:left="720"/>
      </w:pPr>
      <w:r>
        <w:rPr>
          <w:sz w:val="20"/>
        </w:rPr>
        <w:t xml:space="preserve">An </w:t>
      </w:r>
      <w:r>
        <w:rPr>
          <w:rFonts w:cs="Arial"/>
          <w:sz w:val="20"/>
        </w:rPr>
        <w:t>alpha</w:t>
      </w:r>
      <w:r>
        <w:rPr>
          <w:sz w:val="20"/>
        </w:rPr>
        <w:t xml:space="preserve">-gal specific </w:t>
      </w:r>
      <w:proofErr w:type="spellStart"/>
      <w:r>
        <w:rPr>
          <w:sz w:val="20"/>
        </w:rPr>
        <w:t>IgE</w:t>
      </w:r>
      <w:proofErr w:type="spellEnd"/>
      <w:r>
        <w:rPr>
          <w:sz w:val="20"/>
        </w:rPr>
        <w:t xml:space="preserve"> test along with compatible clinical symptoms is required for confirmed cases. Compatible symptoms plus a positive serum </w:t>
      </w:r>
      <w:proofErr w:type="spellStart"/>
      <w:r>
        <w:rPr>
          <w:sz w:val="20"/>
        </w:rPr>
        <w:t>IgE</w:t>
      </w:r>
      <w:proofErr w:type="spellEnd"/>
      <w:r>
        <w:rPr>
          <w:sz w:val="20"/>
        </w:rPr>
        <w:t xml:space="preserve"> to pork, beef, lamb, or any other </w:t>
      </w:r>
      <w:r>
        <w:rPr>
          <w:rFonts w:cs="Arial"/>
          <w:sz w:val="20"/>
        </w:rPr>
        <w:t>alpha</w:t>
      </w:r>
      <w:r>
        <w:rPr>
          <w:sz w:val="20"/>
        </w:rPr>
        <w:t xml:space="preserve">-gal-containing meat </w:t>
      </w:r>
      <w:r w:rsidRPr="00EE0CCE">
        <w:rPr>
          <w:sz w:val="20"/>
          <w:u w:val="single"/>
        </w:rPr>
        <w:t>OR</w:t>
      </w:r>
      <w:r>
        <w:rPr>
          <w:sz w:val="20"/>
        </w:rPr>
        <w:t xml:space="preserve"> allergy skin testing results compatible with </w:t>
      </w:r>
      <w:r>
        <w:rPr>
          <w:rFonts w:cs="Arial"/>
          <w:sz w:val="20"/>
        </w:rPr>
        <w:t>α</w:t>
      </w:r>
      <w:r>
        <w:rPr>
          <w:sz w:val="20"/>
        </w:rPr>
        <w:t xml:space="preserve">-gal allergy is necessary for a probable case classification. A positive </w:t>
      </w:r>
      <w:r>
        <w:rPr>
          <w:rFonts w:cs="Arial"/>
          <w:sz w:val="20"/>
        </w:rPr>
        <w:t>α</w:t>
      </w:r>
      <w:r>
        <w:rPr>
          <w:sz w:val="20"/>
        </w:rPr>
        <w:t xml:space="preserve">-gal specific </w:t>
      </w:r>
      <w:proofErr w:type="spellStart"/>
      <w:r>
        <w:rPr>
          <w:sz w:val="20"/>
        </w:rPr>
        <w:t>IgE</w:t>
      </w:r>
      <w:proofErr w:type="spellEnd"/>
      <w:r>
        <w:rPr>
          <w:sz w:val="20"/>
        </w:rPr>
        <w:t xml:space="preserve"> test without corresponding clinical information is necessary for a suspect case classification. </w:t>
      </w:r>
    </w:p>
    <w:p w14:paraId="3465D35E" w14:textId="77777777" w:rsidR="009A0E02" w:rsidRPr="001B23EE" w:rsidRDefault="009A0E02" w:rsidP="00395C2C">
      <w:pPr>
        <w:ind w:left="720"/>
        <w:rPr>
          <w:rFonts w:cs="Arial"/>
          <w:b/>
          <w:bCs/>
          <w:sz w:val="20"/>
        </w:rPr>
      </w:pPr>
    </w:p>
    <w:p w14:paraId="0AE46D5B" w14:textId="77777777" w:rsidR="007B53DC" w:rsidRDefault="007B53DC">
      <w:pPr>
        <w:rPr>
          <w:rFonts w:cs="Arial"/>
          <w:color w:val="000080"/>
          <w:sz w:val="20"/>
        </w:rPr>
      </w:pPr>
    </w:p>
    <w:p w14:paraId="2CE7C6F6" w14:textId="4E1BEB52" w:rsidR="007B53DC" w:rsidRPr="006B239F" w:rsidRDefault="007B53DC" w:rsidP="007B53DC">
      <w:pPr>
        <w:ind w:left="720"/>
        <w:rPr>
          <w:color w:val="0000FF"/>
          <w:sz w:val="16"/>
          <w:szCs w:val="16"/>
        </w:rPr>
      </w:pPr>
      <w:r w:rsidRPr="004F3A50">
        <w:rPr>
          <w:rFonts w:cs="Arial"/>
          <w:b/>
          <w:color w:val="000000"/>
          <w:sz w:val="20"/>
        </w:rPr>
        <w:t xml:space="preserve">Table </w:t>
      </w:r>
      <w:r w:rsidR="00CE7181">
        <w:rPr>
          <w:rFonts w:cs="Arial"/>
          <w:b/>
          <w:color w:val="000000"/>
          <w:sz w:val="20"/>
        </w:rPr>
        <w:t>V</w:t>
      </w:r>
      <w:r w:rsidRPr="004F3A50">
        <w:rPr>
          <w:rFonts w:cs="Arial"/>
          <w:b/>
          <w:color w:val="000000"/>
          <w:sz w:val="20"/>
        </w:rPr>
        <w:t xml:space="preserve">. </w:t>
      </w:r>
      <w:r w:rsidRPr="004F3A50">
        <w:rPr>
          <w:b/>
          <w:color w:val="000000"/>
          <w:sz w:val="20"/>
        </w:rPr>
        <w:t>Recommended sources of data and extent of coverage for ascertain</w:t>
      </w:r>
      <w:r>
        <w:rPr>
          <w:b/>
          <w:color w:val="000000"/>
          <w:sz w:val="20"/>
        </w:rPr>
        <w:t>ment of</w:t>
      </w:r>
      <w:r w:rsidRPr="004F3A50">
        <w:rPr>
          <w:b/>
          <w:color w:val="000000"/>
          <w:sz w:val="20"/>
        </w:rPr>
        <w:t xml:space="preserve"> cases of </w:t>
      </w:r>
      <w:r w:rsidR="009A0E02">
        <w:rPr>
          <w:b/>
          <w:color w:val="000000"/>
          <w:sz w:val="20"/>
        </w:rPr>
        <w:t>alpha-gal syndrome</w:t>
      </w:r>
      <w:r w:rsidRPr="004F3A50">
        <w:rPr>
          <w:b/>
          <w:color w:val="000000"/>
          <w:sz w:val="20"/>
        </w:rPr>
        <w:t xml:space="preserv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2"/>
        <w:gridCol w:w="1852"/>
        <w:gridCol w:w="1736"/>
      </w:tblGrid>
      <w:tr w:rsidR="007B53DC" w:rsidRPr="00AA2342" w14:paraId="020D0F91" w14:textId="77777777" w:rsidTr="001D03BA">
        <w:tc>
          <w:tcPr>
            <w:tcW w:w="5229" w:type="dxa"/>
            <w:vMerge w:val="restart"/>
            <w:vAlign w:val="bottom"/>
          </w:tcPr>
          <w:p w14:paraId="52C89EFD" w14:textId="77777777" w:rsidR="007B53DC" w:rsidRPr="00AA2342" w:rsidRDefault="007B53DC" w:rsidP="001D03BA">
            <w:pPr>
              <w:jc w:val="center"/>
              <w:rPr>
                <w:b/>
                <w:color w:val="000000"/>
                <w:sz w:val="20"/>
              </w:rPr>
            </w:pPr>
            <w:r w:rsidRPr="00AA2342">
              <w:rPr>
                <w:b/>
                <w:color w:val="000000"/>
                <w:sz w:val="20"/>
              </w:rPr>
              <w:t xml:space="preserve">Source of data for case </w:t>
            </w:r>
            <w:r>
              <w:rPr>
                <w:b/>
                <w:color w:val="000000"/>
                <w:sz w:val="20"/>
              </w:rPr>
              <w:t>ascertainment</w:t>
            </w:r>
          </w:p>
        </w:tc>
        <w:tc>
          <w:tcPr>
            <w:tcW w:w="3627" w:type="dxa"/>
            <w:gridSpan w:val="2"/>
          </w:tcPr>
          <w:p w14:paraId="75881EA8" w14:textId="77777777" w:rsidR="007B53DC" w:rsidRPr="00AA2342" w:rsidRDefault="007B53DC" w:rsidP="001D03BA">
            <w:pPr>
              <w:jc w:val="center"/>
              <w:rPr>
                <w:color w:val="000000"/>
                <w:sz w:val="20"/>
              </w:rPr>
            </w:pPr>
            <w:r w:rsidRPr="00AA2342">
              <w:rPr>
                <w:color w:val="000000"/>
                <w:sz w:val="20"/>
              </w:rPr>
              <w:t>Coverage</w:t>
            </w:r>
          </w:p>
        </w:tc>
      </w:tr>
      <w:tr w:rsidR="007B53DC" w:rsidRPr="00AA2342" w14:paraId="7A80064D" w14:textId="77777777" w:rsidTr="001D03BA">
        <w:tc>
          <w:tcPr>
            <w:tcW w:w="5229" w:type="dxa"/>
            <w:vMerge/>
          </w:tcPr>
          <w:p w14:paraId="4A1ADCF5" w14:textId="77777777" w:rsidR="007B53DC" w:rsidRPr="00AA2342" w:rsidRDefault="007B53DC" w:rsidP="001D03BA">
            <w:pPr>
              <w:rPr>
                <w:color w:val="000000"/>
                <w:sz w:val="20"/>
              </w:rPr>
            </w:pPr>
          </w:p>
        </w:tc>
        <w:tc>
          <w:tcPr>
            <w:tcW w:w="1869" w:type="dxa"/>
          </w:tcPr>
          <w:p w14:paraId="039B6E17" w14:textId="77777777" w:rsidR="007B53DC" w:rsidRPr="00AA2342" w:rsidRDefault="007B53DC" w:rsidP="001D03BA">
            <w:pPr>
              <w:jc w:val="center"/>
              <w:rPr>
                <w:color w:val="000000"/>
                <w:sz w:val="20"/>
              </w:rPr>
            </w:pPr>
            <w:r w:rsidRPr="00AA2342">
              <w:rPr>
                <w:color w:val="000000"/>
                <w:sz w:val="20"/>
              </w:rPr>
              <w:t>Population-wide</w:t>
            </w:r>
          </w:p>
        </w:tc>
        <w:tc>
          <w:tcPr>
            <w:tcW w:w="1758" w:type="dxa"/>
          </w:tcPr>
          <w:p w14:paraId="7CDB0C9E" w14:textId="77777777" w:rsidR="007B53DC" w:rsidRPr="00AA2342" w:rsidRDefault="007B53DC" w:rsidP="001D03BA">
            <w:pPr>
              <w:jc w:val="center"/>
              <w:rPr>
                <w:color w:val="000000"/>
                <w:sz w:val="20"/>
              </w:rPr>
            </w:pPr>
            <w:r w:rsidRPr="00AA2342">
              <w:rPr>
                <w:color w:val="000000"/>
                <w:sz w:val="20"/>
              </w:rPr>
              <w:t>Sentinel sites</w:t>
            </w:r>
          </w:p>
        </w:tc>
      </w:tr>
      <w:tr w:rsidR="007B53DC" w:rsidRPr="00AA2342" w14:paraId="64E6D148" w14:textId="77777777" w:rsidTr="001D03BA">
        <w:tc>
          <w:tcPr>
            <w:tcW w:w="5229" w:type="dxa"/>
          </w:tcPr>
          <w:p w14:paraId="1C7EB063" w14:textId="77777777" w:rsidR="007B53DC" w:rsidRPr="00AA2342" w:rsidRDefault="007B53DC" w:rsidP="001D03BA">
            <w:pPr>
              <w:rPr>
                <w:color w:val="000000"/>
                <w:sz w:val="20"/>
              </w:rPr>
            </w:pPr>
            <w:r w:rsidRPr="00AA2342">
              <w:rPr>
                <w:color w:val="000000"/>
                <w:sz w:val="20"/>
              </w:rPr>
              <w:t>Clinician reporting</w:t>
            </w:r>
          </w:p>
        </w:tc>
        <w:tc>
          <w:tcPr>
            <w:tcW w:w="1869" w:type="dxa"/>
          </w:tcPr>
          <w:p w14:paraId="4341758B" w14:textId="273E4E04" w:rsidR="007B53DC" w:rsidRPr="00AA2342" w:rsidRDefault="009A0E02" w:rsidP="001D03BA">
            <w:pPr>
              <w:jc w:val="center"/>
              <w:rPr>
                <w:color w:val="000000"/>
                <w:sz w:val="20"/>
              </w:rPr>
            </w:pPr>
            <w:r>
              <w:rPr>
                <w:color w:val="000000"/>
                <w:sz w:val="20"/>
              </w:rPr>
              <w:t>X</w:t>
            </w:r>
          </w:p>
        </w:tc>
        <w:tc>
          <w:tcPr>
            <w:tcW w:w="1758" w:type="dxa"/>
          </w:tcPr>
          <w:p w14:paraId="41473C73" w14:textId="77777777" w:rsidR="007B53DC" w:rsidRPr="00AA2342" w:rsidRDefault="007B53DC" w:rsidP="001D03BA">
            <w:pPr>
              <w:jc w:val="center"/>
              <w:rPr>
                <w:color w:val="000000"/>
                <w:sz w:val="20"/>
              </w:rPr>
            </w:pPr>
          </w:p>
        </w:tc>
      </w:tr>
      <w:tr w:rsidR="007B53DC" w:rsidRPr="00AA2342" w14:paraId="1361AC41" w14:textId="77777777" w:rsidTr="001D03BA">
        <w:tc>
          <w:tcPr>
            <w:tcW w:w="5229" w:type="dxa"/>
          </w:tcPr>
          <w:p w14:paraId="05F79844" w14:textId="77777777" w:rsidR="007B53DC" w:rsidRPr="00AA2342" w:rsidRDefault="007B53DC" w:rsidP="001D03BA">
            <w:pPr>
              <w:rPr>
                <w:color w:val="000000"/>
                <w:sz w:val="20"/>
              </w:rPr>
            </w:pPr>
            <w:r w:rsidRPr="00AA2342">
              <w:rPr>
                <w:color w:val="000000"/>
                <w:sz w:val="20"/>
              </w:rPr>
              <w:t>Laboratory reporting</w:t>
            </w:r>
          </w:p>
        </w:tc>
        <w:tc>
          <w:tcPr>
            <w:tcW w:w="1869" w:type="dxa"/>
          </w:tcPr>
          <w:p w14:paraId="06992BC5" w14:textId="1C43B6DD" w:rsidR="007B53DC" w:rsidRPr="00AA2342" w:rsidRDefault="009A0E02" w:rsidP="001D03BA">
            <w:pPr>
              <w:jc w:val="center"/>
              <w:rPr>
                <w:color w:val="000000"/>
                <w:sz w:val="20"/>
              </w:rPr>
            </w:pPr>
            <w:r>
              <w:rPr>
                <w:color w:val="000000"/>
                <w:sz w:val="20"/>
              </w:rPr>
              <w:t>X</w:t>
            </w:r>
          </w:p>
        </w:tc>
        <w:tc>
          <w:tcPr>
            <w:tcW w:w="1758" w:type="dxa"/>
          </w:tcPr>
          <w:p w14:paraId="3D30C77C" w14:textId="77777777" w:rsidR="007B53DC" w:rsidRPr="00AA2342" w:rsidRDefault="007B53DC" w:rsidP="001D03BA">
            <w:pPr>
              <w:jc w:val="center"/>
              <w:rPr>
                <w:color w:val="000000"/>
                <w:sz w:val="20"/>
              </w:rPr>
            </w:pPr>
          </w:p>
        </w:tc>
      </w:tr>
      <w:tr w:rsidR="007B53DC" w:rsidRPr="00AA2342" w14:paraId="046E4905" w14:textId="77777777" w:rsidTr="001D03BA">
        <w:tc>
          <w:tcPr>
            <w:tcW w:w="5229" w:type="dxa"/>
          </w:tcPr>
          <w:p w14:paraId="2519E2AD" w14:textId="77777777" w:rsidR="007B53DC" w:rsidRPr="00AA2342" w:rsidRDefault="007B53DC" w:rsidP="001D03BA">
            <w:pPr>
              <w:rPr>
                <w:color w:val="000000"/>
                <w:sz w:val="20"/>
              </w:rPr>
            </w:pPr>
            <w:r w:rsidRPr="00AA2342">
              <w:rPr>
                <w:color w:val="000000"/>
                <w:sz w:val="20"/>
              </w:rPr>
              <w:t>Reporting by other entities (e.g., hospitals, veterinarians, pharmacies</w:t>
            </w:r>
            <w:r>
              <w:rPr>
                <w:color w:val="000000"/>
                <w:sz w:val="20"/>
              </w:rPr>
              <w:t>, poison centers</w:t>
            </w:r>
            <w:r w:rsidRPr="00AA2342">
              <w:rPr>
                <w:color w:val="000000"/>
                <w:sz w:val="20"/>
              </w:rPr>
              <w:t>)</w:t>
            </w:r>
            <w:r>
              <w:rPr>
                <w:color w:val="000000"/>
                <w:sz w:val="20"/>
              </w:rPr>
              <w:t>, specify:</w:t>
            </w:r>
          </w:p>
        </w:tc>
        <w:tc>
          <w:tcPr>
            <w:tcW w:w="1869" w:type="dxa"/>
          </w:tcPr>
          <w:p w14:paraId="6D19CF00" w14:textId="77777777" w:rsidR="007B53DC" w:rsidRPr="00AA2342" w:rsidRDefault="007B53DC" w:rsidP="001D03BA">
            <w:pPr>
              <w:jc w:val="center"/>
              <w:rPr>
                <w:color w:val="000000"/>
                <w:sz w:val="20"/>
              </w:rPr>
            </w:pPr>
          </w:p>
        </w:tc>
        <w:tc>
          <w:tcPr>
            <w:tcW w:w="1758" w:type="dxa"/>
          </w:tcPr>
          <w:p w14:paraId="12273022" w14:textId="77777777" w:rsidR="007B53DC" w:rsidRPr="00AA2342" w:rsidRDefault="007B53DC" w:rsidP="001D03BA">
            <w:pPr>
              <w:jc w:val="center"/>
              <w:rPr>
                <w:color w:val="000000"/>
                <w:sz w:val="20"/>
              </w:rPr>
            </w:pPr>
          </w:p>
        </w:tc>
      </w:tr>
      <w:tr w:rsidR="007B53DC" w:rsidRPr="00AA2342" w14:paraId="6B7983B8" w14:textId="77777777" w:rsidTr="001D03BA">
        <w:tc>
          <w:tcPr>
            <w:tcW w:w="5229" w:type="dxa"/>
          </w:tcPr>
          <w:p w14:paraId="15F3EEEE" w14:textId="77777777" w:rsidR="007B53DC" w:rsidRPr="00AA2342" w:rsidRDefault="007B53DC" w:rsidP="001D03BA">
            <w:pPr>
              <w:rPr>
                <w:color w:val="000000"/>
                <w:sz w:val="20"/>
              </w:rPr>
            </w:pPr>
            <w:r w:rsidRPr="00AA2342">
              <w:rPr>
                <w:color w:val="000000"/>
                <w:sz w:val="20"/>
              </w:rPr>
              <w:t>Death certificates</w:t>
            </w:r>
          </w:p>
        </w:tc>
        <w:tc>
          <w:tcPr>
            <w:tcW w:w="1869" w:type="dxa"/>
          </w:tcPr>
          <w:p w14:paraId="4A21D715" w14:textId="239A1A1C" w:rsidR="007B53DC" w:rsidRPr="00AA2342" w:rsidRDefault="007B53DC" w:rsidP="001D03BA">
            <w:pPr>
              <w:jc w:val="center"/>
              <w:rPr>
                <w:color w:val="000000"/>
                <w:sz w:val="20"/>
              </w:rPr>
            </w:pPr>
          </w:p>
        </w:tc>
        <w:tc>
          <w:tcPr>
            <w:tcW w:w="1758" w:type="dxa"/>
          </w:tcPr>
          <w:p w14:paraId="0F452A6E" w14:textId="77777777" w:rsidR="007B53DC" w:rsidRPr="00AA2342" w:rsidRDefault="007B53DC" w:rsidP="001D03BA">
            <w:pPr>
              <w:jc w:val="center"/>
              <w:rPr>
                <w:color w:val="000000"/>
                <w:sz w:val="20"/>
              </w:rPr>
            </w:pPr>
          </w:p>
        </w:tc>
      </w:tr>
      <w:tr w:rsidR="007B53DC" w:rsidRPr="00AA2342" w14:paraId="4EF814F3" w14:textId="77777777" w:rsidTr="001D03BA">
        <w:tc>
          <w:tcPr>
            <w:tcW w:w="5229" w:type="dxa"/>
          </w:tcPr>
          <w:p w14:paraId="2FBF07CE" w14:textId="77777777" w:rsidR="007B53DC" w:rsidRPr="00AA2342" w:rsidRDefault="007B53DC" w:rsidP="001D03BA">
            <w:pPr>
              <w:rPr>
                <w:color w:val="000000"/>
                <w:sz w:val="20"/>
              </w:rPr>
            </w:pPr>
            <w:r w:rsidRPr="00AA2342">
              <w:rPr>
                <w:color w:val="000000"/>
                <w:sz w:val="20"/>
              </w:rPr>
              <w:t>Hospital discharge or outpatient records</w:t>
            </w:r>
          </w:p>
        </w:tc>
        <w:tc>
          <w:tcPr>
            <w:tcW w:w="1869" w:type="dxa"/>
          </w:tcPr>
          <w:p w14:paraId="4E9B3B48" w14:textId="69E85C11" w:rsidR="007B53DC" w:rsidRPr="00AA2342" w:rsidRDefault="00C73AF2" w:rsidP="001D03BA">
            <w:pPr>
              <w:jc w:val="center"/>
              <w:rPr>
                <w:color w:val="000000"/>
                <w:sz w:val="20"/>
              </w:rPr>
            </w:pPr>
            <w:r>
              <w:rPr>
                <w:color w:val="000000"/>
                <w:sz w:val="20"/>
              </w:rPr>
              <w:t>X</w:t>
            </w:r>
          </w:p>
        </w:tc>
        <w:tc>
          <w:tcPr>
            <w:tcW w:w="1758" w:type="dxa"/>
          </w:tcPr>
          <w:p w14:paraId="343E2401" w14:textId="77777777" w:rsidR="007B53DC" w:rsidRPr="00AA2342" w:rsidRDefault="007B53DC" w:rsidP="001D03BA">
            <w:pPr>
              <w:jc w:val="center"/>
              <w:rPr>
                <w:color w:val="000000"/>
                <w:sz w:val="20"/>
              </w:rPr>
            </w:pPr>
          </w:p>
        </w:tc>
      </w:tr>
      <w:tr w:rsidR="007B53DC" w:rsidRPr="00AA2342" w14:paraId="2BC622D8" w14:textId="77777777" w:rsidTr="001D03BA">
        <w:tc>
          <w:tcPr>
            <w:tcW w:w="5229" w:type="dxa"/>
          </w:tcPr>
          <w:p w14:paraId="1E489F46" w14:textId="0F14D79C" w:rsidR="007B53DC" w:rsidRPr="00AA2342" w:rsidRDefault="002837D3" w:rsidP="001D03BA">
            <w:pPr>
              <w:rPr>
                <w:color w:val="000000"/>
                <w:sz w:val="20"/>
              </w:rPr>
            </w:pPr>
            <w:r>
              <w:rPr>
                <w:color w:val="000000"/>
                <w:sz w:val="20"/>
              </w:rPr>
              <w:t>Data</w:t>
            </w:r>
            <w:r w:rsidR="007B53DC" w:rsidRPr="00AA2342">
              <w:rPr>
                <w:color w:val="000000"/>
                <w:sz w:val="20"/>
              </w:rPr>
              <w:t xml:space="preserve"> from electronic medical records</w:t>
            </w:r>
          </w:p>
        </w:tc>
        <w:tc>
          <w:tcPr>
            <w:tcW w:w="1869" w:type="dxa"/>
          </w:tcPr>
          <w:p w14:paraId="6312F09B" w14:textId="1220E559" w:rsidR="007B53DC" w:rsidRPr="00AA2342" w:rsidRDefault="00C73AF2" w:rsidP="001D03BA">
            <w:pPr>
              <w:jc w:val="center"/>
              <w:rPr>
                <w:color w:val="000000"/>
                <w:sz w:val="20"/>
              </w:rPr>
            </w:pPr>
            <w:r>
              <w:rPr>
                <w:color w:val="000000"/>
                <w:sz w:val="20"/>
              </w:rPr>
              <w:t>X</w:t>
            </w:r>
          </w:p>
        </w:tc>
        <w:tc>
          <w:tcPr>
            <w:tcW w:w="1758" w:type="dxa"/>
          </w:tcPr>
          <w:p w14:paraId="68A562A4" w14:textId="77777777" w:rsidR="007B53DC" w:rsidRPr="00AA2342" w:rsidRDefault="007B53DC" w:rsidP="001D03BA">
            <w:pPr>
              <w:jc w:val="center"/>
              <w:rPr>
                <w:color w:val="000000"/>
                <w:sz w:val="20"/>
              </w:rPr>
            </w:pPr>
          </w:p>
        </w:tc>
      </w:tr>
      <w:tr w:rsidR="007B53DC" w:rsidRPr="00AA2342" w14:paraId="2ED332FA" w14:textId="77777777" w:rsidTr="001D03BA">
        <w:tc>
          <w:tcPr>
            <w:tcW w:w="5229" w:type="dxa"/>
          </w:tcPr>
          <w:p w14:paraId="6B337635" w14:textId="77777777" w:rsidR="007B53DC" w:rsidRPr="00AA2342" w:rsidRDefault="007B53DC" w:rsidP="001D03BA">
            <w:pPr>
              <w:rPr>
                <w:color w:val="000000"/>
                <w:sz w:val="20"/>
              </w:rPr>
            </w:pPr>
            <w:r w:rsidRPr="00AA2342">
              <w:rPr>
                <w:color w:val="000000"/>
                <w:sz w:val="20"/>
              </w:rPr>
              <w:t>Telephone survey</w:t>
            </w:r>
          </w:p>
        </w:tc>
        <w:tc>
          <w:tcPr>
            <w:tcW w:w="1869" w:type="dxa"/>
          </w:tcPr>
          <w:p w14:paraId="304AC2DF" w14:textId="77777777" w:rsidR="007B53DC" w:rsidRPr="00AA2342" w:rsidRDefault="007B53DC" w:rsidP="001D03BA">
            <w:pPr>
              <w:jc w:val="center"/>
              <w:rPr>
                <w:color w:val="000000"/>
                <w:sz w:val="20"/>
              </w:rPr>
            </w:pPr>
          </w:p>
        </w:tc>
        <w:tc>
          <w:tcPr>
            <w:tcW w:w="1758" w:type="dxa"/>
          </w:tcPr>
          <w:p w14:paraId="3F22A2FA" w14:textId="77777777" w:rsidR="007B53DC" w:rsidRPr="00AA2342" w:rsidRDefault="007B53DC" w:rsidP="001D03BA">
            <w:pPr>
              <w:jc w:val="center"/>
              <w:rPr>
                <w:color w:val="000000"/>
                <w:sz w:val="20"/>
              </w:rPr>
            </w:pPr>
          </w:p>
        </w:tc>
      </w:tr>
      <w:tr w:rsidR="007B53DC" w:rsidRPr="00AA2342" w14:paraId="324183B5" w14:textId="77777777" w:rsidTr="001D03BA">
        <w:tc>
          <w:tcPr>
            <w:tcW w:w="5229" w:type="dxa"/>
          </w:tcPr>
          <w:p w14:paraId="775778B5" w14:textId="77777777" w:rsidR="007B53DC" w:rsidRPr="00AA2342" w:rsidRDefault="007B53DC" w:rsidP="001D03BA">
            <w:pPr>
              <w:rPr>
                <w:color w:val="000000"/>
                <w:sz w:val="20"/>
              </w:rPr>
            </w:pPr>
            <w:r w:rsidRPr="00AA2342">
              <w:rPr>
                <w:color w:val="000000"/>
                <w:sz w:val="20"/>
              </w:rPr>
              <w:t>School-based survey</w:t>
            </w:r>
          </w:p>
        </w:tc>
        <w:tc>
          <w:tcPr>
            <w:tcW w:w="1869" w:type="dxa"/>
          </w:tcPr>
          <w:p w14:paraId="71BEBA6D" w14:textId="77777777" w:rsidR="007B53DC" w:rsidRPr="00AA2342" w:rsidRDefault="007B53DC" w:rsidP="001D03BA">
            <w:pPr>
              <w:jc w:val="center"/>
              <w:rPr>
                <w:color w:val="000000"/>
                <w:sz w:val="20"/>
              </w:rPr>
            </w:pPr>
          </w:p>
        </w:tc>
        <w:tc>
          <w:tcPr>
            <w:tcW w:w="1758" w:type="dxa"/>
          </w:tcPr>
          <w:p w14:paraId="3D02DF69" w14:textId="77777777" w:rsidR="007B53DC" w:rsidRPr="00AA2342" w:rsidRDefault="007B53DC" w:rsidP="001D03BA">
            <w:pPr>
              <w:jc w:val="center"/>
              <w:rPr>
                <w:color w:val="000000"/>
                <w:sz w:val="20"/>
              </w:rPr>
            </w:pPr>
          </w:p>
        </w:tc>
      </w:tr>
      <w:tr w:rsidR="007B53DC" w:rsidRPr="00AA2342" w14:paraId="6F80ABA3" w14:textId="77777777" w:rsidTr="001D03BA">
        <w:tc>
          <w:tcPr>
            <w:tcW w:w="5229" w:type="dxa"/>
          </w:tcPr>
          <w:p w14:paraId="166671F3" w14:textId="77777777" w:rsidR="007B53DC" w:rsidRPr="00AA2342" w:rsidRDefault="007B53DC" w:rsidP="001D03BA">
            <w:pPr>
              <w:rPr>
                <w:color w:val="000000"/>
                <w:sz w:val="20"/>
              </w:rPr>
            </w:pPr>
            <w:r>
              <w:rPr>
                <w:color w:val="000000"/>
                <w:sz w:val="20"/>
              </w:rPr>
              <w:t>Other, specify:</w:t>
            </w:r>
          </w:p>
        </w:tc>
        <w:tc>
          <w:tcPr>
            <w:tcW w:w="1869" w:type="dxa"/>
          </w:tcPr>
          <w:p w14:paraId="732E3DC8" w14:textId="77777777" w:rsidR="007B53DC" w:rsidRPr="00AA2342" w:rsidRDefault="007B53DC" w:rsidP="001D03BA">
            <w:pPr>
              <w:jc w:val="center"/>
              <w:rPr>
                <w:color w:val="000000"/>
                <w:sz w:val="20"/>
              </w:rPr>
            </w:pPr>
          </w:p>
        </w:tc>
        <w:tc>
          <w:tcPr>
            <w:tcW w:w="1758" w:type="dxa"/>
          </w:tcPr>
          <w:p w14:paraId="50051EF0" w14:textId="77777777" w:rsidR="007B53DC" w:rsidRPr="00AA2342" w:rsidRDefault="007B53DC" w:rsidP="001D03BA">
            <w:pPr>
              <w:jc w:val="center"/>
              <w:rPr>
                <w:color w:val="000000"/>
                <w:sz w:val="20"/>
              </w:rPr>
            </w:pPr>
          </w:p>
        </w:tc>
      </w:tr>
      <w:tr w:rsidR="007B53DC" w:rsidRPr="00AA2342" w14:paraId="206E8D24" w14:textId="77777777" w:rsidTr="001D03BA">
        <w:tc>
          <w:tcPr>
            <w:tcW w:w="8856" w:type="dxa"/>
            <w:gridSpan w:val="3"/>
          </w:tcPr>
          <w:p w14:paraId="36456CE0" w14:textId="77777777" w:rsidR="007B53DC" w:rsidRPr="00947D75" w:rsidRDefault="007B53DC" w:rsidP="001D03BA">
            <w:pPr>
              <w:spacing w:before="20"/>
              <w:jc w:val="right"/>
              <w:rPr>
                <w:color w:val="000000"/>
                <w:sz w:val="12"/>
                <w:szCs w:val="12"/>
              </w:rPr>
            </w:pPr>
            <w:r>
              <w:rPr>
                <w:color w:val="000000"/>
                <w:sz w:val="12"/>
                <w:szCs w:val="12"/>
              </w:rPr>
              <w:t>2019</w:t>
            </w:r>
            <w:r w:rsidRPr="00947D75">
              <w:rPr>
                <w:color w:val="000000"/>
                <w:sz w:val="12"/>
                <w:szCs w:val="12"/>
              </w:rPr>
              <w:t xml:space="preserve"> Template</w:t>
            </w:r>
          </w:p>
        </w:tc>
      </w:tr>
    </w:tbl>
    <w:p w14:paraId="1CBA29F1" w14:textId="77777777" w:rsidR="007B53DC" w:rsidRDefault="007B53DC">
      <w:pPr>
        <w:rPr>
          <w:rFonts w:cs="Arial"/>
          <w:color w:val="000080"/>
          <w:sz w:val="20"/>
        </w:rPr>
        <w:sectPr w:rsidR="007B53DC" w:rsidSect="00A421BB">
          <w:type w:val="continuous"/>
          <w:pgSz w:w="12240" w:h="15840" w:code="1"/>
          <w:pgMar w:top="720" w:right="1800" w:bottom="1080" w:left="990" w:header="720" w:footer="620" w:gutter="0"/>
          <w:cols w:space="720"/>
          <w:formProt w:val="0"/>
          <w:noEndnote/>
          <w:docGrid w:linePitch="326"/>
        </w:sectPr>
      </w:pPr>
    </w:p>
    <w:p w14:paraId="27652F23" w14:textId="77777777" w:rsidR="002E4898" w:rsidRDefault="002E4898">
      <w:pPr>
        <w:rPr>
          <w:rFonts w:cs="Arial"/>
          <w:sz w:val="20"/>
        </w:rPr>
        <w:sectPr w:rsidR="002E4898" w:rsidSect="00A421BB">
          <w:type w:val="continuous"/>
          <w:pgSz w:w="12240" w:h="15840" w:code="1"/>
          <w:pgMar w:top="720" w:right="1800" w:bottom="1080" w:left="990" w:header="720" w:footer="620" w:gutter="0"/>
          <w:cols w:space="720"/>
          <w:noEndnote/>
          <w:docGrid w:linePitch="326"/>
        </w:sectPr>
      </w:pPr>
    </w:p>
    <w:p w14:paraId="5AD3CEDC" w14:textId="77777777" w:rsidR="00457E5B" w:rsidRDefault="00457E5B" w:rsidP="00457E5B">
      <w:pPr>
        <w:jc w:val="right"/>
        <w:rPr>
          <w:rFonts w:cs="Arial"/>
          <w:b/>
          <w:sz w:val="16"/>
          <w:szCs w:val="16"/>
        </w:rPr>
      </w:pPr>
    </w:p>
    <w:p w14:paraId="076DA203" w14:textId="72AB526E" w:rsidR="00457E5B" w:rsidRPr="00457E5B" w:rsidRDefault="00457E5B" w:rsidP="00457E5B">
      <w:pPr>
        <w:jc w:val="right"/>
        <w:rPr>
          <w:rFonts w:cs="Arial"/>
          <w:b/>
          <w:sz w:val="16"/>
          <w:szCs w:val="16"/>
        </w:rPr>
      </w:pPr>
      <w:r w:rsidRPr="00457E5B">
        <w:rPr>
          <w:rFonts w:cs="Arial"/>
          <w:b/>
          <w:sz w:val="16"/>
          <w:szCs w:val="16"/>
        </w:rPr>
        <w:t xml:space="preserve">Word Count: </w:t>
      </w:r>
      <w:r w:rsidR="00C73AF2">
        <w:rPr>
          <w:rFonts w:cs="Arial"/>
          <w:b/>
          <w:sz w:val="16"/>
          <w:szCs w:val="16"/>
        </w:rPr>
        <w:t>117</w:t>
      </w:r>
      <w:r>
        <w:rPr>
          <w:rFonts w:cs="Arial"/>
          <w:b/>
          <w:sz w:val="16"/>
          <w:szCs w:val="16"/>
          <w:u w:val="single"/>
        </w:rPr>
        <w:t>/</w:t>
      </w:r>
      <w:r w:rsidR="00A525EE">
        <w:rPr>
          <w:rFonts w:cs="Arial"/>
          <w:b/>
          <w:sz w:val="16"/>
          <w:szCs w:val="16"/>
          <w:u w:val="single"/>
        </w:rPr>
        <w:t>2</w:t>
      </w:r>
      <w:r w:rsidR="00A525EE" w:rsidRPr="00457E5B">
        <w:rPr>
          <w:rFonts w:cs="Arial"/>
          <w:b/>
          <w:sz w:val="16"/>
          <w:szCs w:val="16"/>
          <w:u w:val="single"/>
        </w:rPr>
        <w:t>00</w:t>
      </w:r>
    </w:p>
    <w:p w14:paraId="667E9C98" w14:textId="71962061" w:rsidR="00416AA0" w:rsidRDefault="00416AA0">
      <w:pPr>
        <w:rPr>
          <w:rFonts w:cs="Arial"/>
          <w:sz w:val="20"/>
        </w:rPr>
      </w:pPr>
    </w:p>
    <w:p w14:paraId="7F69C807" w14:textId="77777777" w:rsidR="00AC6444" w:rsidRDefault="00AC6444">
      <w:pPr>
        <w:rPr>
          <w:rFonts w:cs="Arial"/>
          <w:sz w:val="20"/>
        </w:rPr>
      </w:pPr>
    </w:p>
    <w:p w14:paraId="182BC442" w14:textId="77777777" w:rsidR="00AC6444" w:rsidRPr="001B23EE" w:rsidRDefault="00AC6444">
      <w:pPr>
        <w:rPr>
          <w:rFonts w:cs="Arial"/>
          <w:sz w:val="20"/>
        </w:rPr>
      </w:pPr>
    </w:p>
    <w:p w14:paraId="224A524E" w14:textId="74462260" w:rsidR="001C64DD" w:rsidRPr="00A43B06" w:rsidRDefault="00260E6B" w:rsidP="00C140B5">
      <w:pPr>
        <w:rPr>
          <w:rFonts w:cs="Arial"/>
          <w:b/>
          <w:bCs/>
          <w:sz w:val="20"/>
          <w:u w:val="single"/>
        </w:rPr>
      </w:pPr>
      <w:r w:rsidRPr="00A43B06">
        <w:rPr>
          <w:rFonts w:cs="Arial"/>
          <w:b/>
          <w:bCs/>
          <w:sz w:val="20"/>
          <w:u w:val="single"/>
        </w:rPr>
        <w:t xml:space="preserve">VI. </w:t>
      </w:r>
      <w:r w:rsidR="00030158" w:rsidRPr="00A43B06">
        <w:rPr>
          <w:rFonts w:cs="Arial"/>
          <w:b/>
          <w:bCs/>
          <w:sz w:val="20"/>
          <w:u w:val="single"/>
        </w:rPr>
        <w:t xml:space="preserve">Criteria for </w:t>
      </w:r>
      <w:r w:rsidR="00DE7EA1" w:rsidRPr="00A43B06">
        <w:rPr>
          <w:rFonts w:cs="Arial"/>
          <w:b/>
          <w:bCs/>
          <w:sz w:val="20"/>
          <w:u w:val="single"/>
        </w:rPr>
        <w:t xml:space="preserve">case </w:t>
      </w:r>
      <w:r w:rsidR="00B2763E">
        <w:rPr>
          <w:rFonts w:cs="Arial"/>
          <w:b/>
          <w:bCs/>
          <w:sz w:val="20"/>
          <w:u w:val="single"/>
        </w:rPr>
        <w:t>ascertainment</w:t>
      </w:r>
      <w:r w:rsidR="00B2763E" w:rsidRPr="00A43B06">
        <w:rPr>
          <w:rFonts w:cs="Arial"/>
          <w:b/>
          <w:bCs/>
          <w:sz w:val="20"/>
          <w:u w:val="single"/>
        </w:rPr>
        <w:t xml:space="preserve"> </w:t>
      </w:r>
    </w:p>
    <w:p w14:paraId="7FB04F81" w14:textId="51B7526D" w:rsidR="007D14A2" w:rsidRDefault="007D14A2" w:rsidP="007D14A2">
      <w:pPr>
        <w:ind w:left="720"/>
        <w:rPr>
          <w:color w:val="0000FF"/>
          <w:sz w:val="16"/>
        </w:rPr>
      </w:pPr>
      <w:r>
        <w:rPr>
          <w:color w:val="0000FF"/>
          <w:sz w:val="16"/>
        </w:rPr>
        <w:t xml:space="preserve">Complete sub-sections A and B below. This section </w:t>
      </w:r>
      <w:r w:rsidR="00873A62">
        <w:rPr>
          <w:color w:val="0000FF"/>
          <w:sz w:val="16"/>
        </w:rPr>
        <w:t>is a</w:t>
      </w:r>
      <w:r>
        <w:rPr>
          <w:color w:val="0000FF"/>
          <w:sz w:val="16"/>
        </w:rPr>
        <w:t xml:space="preserve"> descri</w:t>
      </w:r>
      <w:r w:rsidR="00873A62">
        <w:rPr>
          <w:color w:val="0000FF"/>
          <w:sz w:val="16"/>
        </w:rPr>
        <w:t>ption of</w:t>
      </w:r>
      <w:r>
        <w:rPr>
          <w:color w:val="0000FF"/>
          <w:sz w:val="16"/>
        </w:rPr>
        <w:t xml:space="preserve"> what </w:t>
      </w:r>
      <w:r w:rsidR="00873A62">
        <w:rPr>
          <w:color w:val="0000FF"/>
          <w:sz w:val="16"/>
        </w:rPr>
        <w:t xml:space="preserve">should be reported to public health agencies. </w:t>
      </w:r>
      <w:r>
        <w:rPr>
          <w:color w:val="0000FF"/>
          <w:sz w:val="16"/>
        </w:rPr>
        <w:t xml:space="preserve">There may be some overlap in criteria between this section and Section VII for case classification, but this section must include all criteria that public health </w:t>
      </w:r>
      <w:r w:rsidR="00873A62">
        <w:rPr>
          <w:color w:val="0000FF"/>
          <w:sz w:val="16"/>
        </w:rPr>
        <w:t xml:space="preserve">needs to determine initial public health action. These are criteria that serve as </w:t>
      </w:r>
      <w:r>
        <w:rPr>
          <w:color w:val="0000FF"/>
          <w:sz w:val="16"/>
        </w:rPr>
        <w:t>“trigger</w:t>
      </w:r>
      <w:r w:rsidR="00873A62">
        <w:rPr>
          <w:color w:val="0000FF"/>
          <w:sz w:val="16"/>
        </w:rPr>
        <w:t>s</w:t>
      </w:r>
      <w:r>
        <w:rPr>
          <w:color w:val="0000FF"/>
          <w:sz w:val="16"/>
        </w:rPr>
        <w:t xml:space="preserve">” </w:t>
      </w:r>
      <w:r w:rsidR="00873A62">
        <w:rPr>
          <w:color w:val="0000FF"/>
          <w:sz w:val="16"/>
        </w:rPr>
        <w:t xml:space="preserve">that public health would use to evaluate or triage information </w:t>
      </w:r>
      <w:r>
        <w:rPr>
          <w:color w:val="0000FF"/>
          <w:sz w:val="16"/>
        </w:rPr>
        <w:t xml:space="preserve">about a potential case (i.e., suspicion of illness, infection, or potential exposure). </w:t>
      </w:r>
    </w:p>
    <w:p w14:paraId="42E9AA9B" w14:textId="2B067847" w:rsidR="007D14A2" w:rsidRDefault="007D14A2" w:rsidP="007D14A2">
      <w:pPr>
        <w:ind w:left="720"/>
        <w:rPr>
          <w:color w:val="0000FF"/>
          <w:sz w:val="16"/>
        </w:rPr>
      </w:pPr>
    </w:p>
    <w:p w14:paraId="34267881" w14:textId="77777777" w:rsidR="007D14A2" w:rsidRDefault="007D14A2" w:rsidP="007D14A2">
      <w:pPr>
        <w:ind w:left="720"/>
        <w:rPr>
          <w:color w:val="0000FF"/>
          <w:sz w:val="16"/>
        </w:rPr>
      </w:pPr>
      <w:r w:rsidRPr="006B239F">
        <w:rPr>
          <w:color w:val="0000FF"/>
          <w:sz w:val="16"/>
        </w:rPr>
        <w:t xml:space="preserve">If the method for surveillance described in the previous section includes case </w:t>
      </w:r>
      <w:r>
        <w:rPr>
          <w:rFonts w:cs="Arial"/>
          <w:iCs/>
          <w:color w:val="0000FF"/>
          <w:sz w:val="16"/>
        </w:rPr>
        <w:t>ascertainment</w:t>
      </w:r>
      <w:r w:rsidRPr="006B239F">
        <w:rPr>
          <w:color w:val="0000FF"/>
          <w:sz w:val="16"/>
        </w:rPr>
        <w:t xml:space="preserve"> by reports of individual cases from traditional partners (e.g., clinicians, labs, hospitals) to governmental public health agencies, then </w:t>
      </w:r>
      <w:r w:rsidRPr="006B239F">
        <w:rPr>
          <w:color w:val="0000FF"/>
          <w:sz w:val="16"/>
          <w:u w:val="single"/>
        </w:rPr>
        <w:t>describe the reporting criteria which trigger the case reports</w:t>
      </w:r>
      <w:r>
        <w:rPr>
          <w:color w:val="0000FF"/>
          <w:sz w:val="16"/>
          <w:u w:val="single"/>
        </w:rPr>
        <w:t xml:space="preserve"> to be sent or provided to public health</w:t>
      </w:r>
      <w:r w:rsidRPr="006B239F">
        <w:rPr>
          <w:color w:val="0000FF"/>
          <w:sz w:val="16"/>
        </w:rPr>
        <w:t xml:space="preserve">. If case-finding is based on secondary analysis of administrative or clinical data (such as vital records, hospital or EMS databases), describe the method used to identify cases separately for each data source. This section should </w:t>
      </w:r>
      <w:r w:rsidRPr="006B239F">
        <w:rPr>
          <w:rFonts w:cs="Arial"/>
          <w:iCs/>
          <w:color w:val="0000FF"/>
          <w:sz w:val="16"/>
        </w:rPr>
        <w:t>provide suggested</w:t>
      </w:r>
      <w:r w:rsidRPr="006B239F">
        <w:rPr>
          <w:color w:val="0000FF"/>
          <w:sz w:val="16"/>
        </w:rPr>
        <w:t xml:space="preserve"> criteria to be applied by health care providers (i.e., based on clinical judgment and clinical diagnosis) and laboratory staff. </w:t>
      </w:r>
    </w:p>
    <w:p w14:paraId="63B89079" w14:textId="4A2E956B" w:rsidR="0002622C" w:rsidRDefault="0002622C" w:rsidP="00C140B5">
      <w:pPr>
        <w:rPr>
          <w:rFonts w:cs="Arial"/>
          <w:b/>
          <w:bCs/>
          <w:color w:val="000080"/>
          <w:sz w:val="20"/>
        </w:rPr>
      </w:pPr>
    </w:p>
    <w:p w14:paraId="2C0F6317" w14:textId="77777777" w:rsidR="00C140B5" w:rsidRPr="001B23EE" w:rsidRDefault="001C64DD" w:rsidP="00C140B5">
      <w:pPr>
        <w:rPr>
          <w:rFonts w:cs="Arial"/>
          <w:b/>
          <w:bCs/>
          <w:sz w:val="20"/>
        </w:rPr>
      </w:pPr>
      <w:r w:rsidRPr="001B23EE">
        <w:rPr>
          <w:rFonts w:cs="Arial"/>
          <w:b/>
          <w:bCs/>
          <w:sz w:val="20"/>
        </w:rPr>
        <w:t xml:space="preserve">A. </w:t>
      </w:r>
      <w:r w:rsidR="00030158" w:rsidRPr="001B23EE">
        <w:rPr>
          <w:rFonts w:cs="Arial"/>
          <w:b/>
          <w:bCs/>
          <w:sz w:val="20"/>
        </w:rPr>
        <w:t>N</w:t>
      </w:r>
      <w:r w:rsidR="00C140B5" w:rsidRPr="001B23EE">
        <w:rPr>
          <w:rFonts w:cs="Arial"/>
          <w:b/>
          <w:bCs/>
          <w:sz w:val="20"/>
        </w:rPr>
        <w:t>arrative:</w:t>
      </w:r>
      <w:r w:rsidR="00811E59" w:rsidRPr="001B23EE">
        <w:rPr>
          <w:rFonts w:cs="Arial"/>
          <w:b/>
          <w:bCs/>
          <w:sz w:val="20"/>
        </w:rPr>
        <w:t xml:space="preserve"> A description of </w:t>
      </w:r>
      <w:r w:rsidR="001936DB" w:rsidRPr="001B23EE">
        <w:rPr>
          <w:rFonts w:cs="Arial"/>
          <w:b/>
          <w:bCs/>
          <w:sz w:val="20"/>
        </w:rPr>
        <w:t xml:space="preserve">suggested </w:t>
      </w:r>
      <w:r w:rsidR="00811E59" w:rsidRPr="001B23EE">
        <w:rPr>
          <w:rFonts w:cs="Arial"/>
          <w:b/>
          <w:bCs/>
          <w:sz w:val="20"/>
        </w:rPr>
        <w:t xml:space="preserve">criteria </w:t>
      </w:r>
      <w:r w:rsidR="00E054C3" w:rsidRPr="001B23EE">
        <w:rPr>
          <w:rFonts w:cs="Arial"/>
          <w:b/>
          <w:bCs/>
          <w:sz w:val="20"/>
        </w:rPr>
        <w:t>for case ascertainment of a specific condition</w:t>
      </w:r>
      <w:r w:rsidR="00811E59" w:rsidRPr="001B23EE">
        <w:rPr>
          <w:rFonts w:cs="Arial"/>
          <w:b/>
          <w:bCs/>
          <w:sz w:val="20"/>
        </w:rPr>
        <w:t>.</w:t>
      </w:r>
    </w:p>
    <w:p w14:paraId="4823C4B9" w14:textId="77777777" w:rsidR="00090305" w:rsidRDefault="00090305" w:rsidP="00395C2C">
      <w:pPr>
        <w:ind w:left="720"/>
        <w:rPr>
          <w:color w:val="0000FF"/>
          <w:sz w:val="16"/>
        </w:rPr>
      </w:pPr>
    </w:p>
    <w:p w14:paraId="7F8DE6CA" w14:textId="77777777" w:rsidR="00395C2C" w:rsidRPr="006B239F" w:rsidRDefault="00395C2C" w:rsidP="00395C2C">
      <w:pPr>
        <w:ind w:left="720"/>
        <w:rPr>
          <w:color w:val="0000FF"/>
          <w:sz w:val="16"/>
        </w:rPr>
      </w:pPr>
    </w:p>
    <w:p w14:paraId="655924C6" w14:textId="06344040" w:rsidR="00017353" w:rsidRPr="006B239F" w:rsidRDefault="00CB5D9C" w:rsidP="00395C2C">
      <w:pPr>
        <w:ind w:left="720"/>
        <w:rPr>
          <w:color w:val="0000FF"/>
          <w:sz w:val="16"/>
        </w:rPr>
      </w:pPr>
      <w:r w:rsidRPr="006B239F">
        <w:rPr>
          <w:color w:val="0000FF"/>
          <w:sz w:val="16"/>
        </w:rPr>
        <w:t>In this subsection</w:t>
      </w:r>
      <w:r w:rsidRPr="006B239F">
        <w:rPr>
          <w:rFonts w:cs="Arial"/>
          <w:iCs/>
          <w:color w:val="0000FF"/>
          <w:sz w:val="16"/>
        </w:rPr>
        <w:t>, whe</w:t>
      </w:r>
      <w:r w:rsidR="00CA50FF" w:rsidRPr="006B239F">
        <w:rPr>
          <w:rFonts w:cs="Arial"/>
          <w:iCs/>
          <w:color w:val="0000FF"/>
          <w:sz w:val="16"/>
        </w:rPr>
        <w:t>n</w:t>
      </w:r>
      <w:r w:rsidRPr="006B239F">
        <w:rPr>
          <w:rFonts w:cs="Arial"/>
          <w:iCs/>
          <w:color w:val="0000FF"/>
          <w:sz w:val="16"/>
        </w:rPr>
        <w:t xml:space="preserve"> </w:t>
      </w:r>
      <w:r w:rsidRPr="006B239F">
        <w:rPr>
          <w:rFonts w:cs="Arial"/>
          <w:iCs/>
          <w:color w:val="0000FF"/>
          <w:sz w:val="16"/>
          <w:szCs w:val="16"/>
        </w:rPr>
        <w:t>case-finding is based on reporting</w:t>
      </w:r>
      <w:r w:rsidRPr="006B239F">
        <w:rPr>
          <w:color w:val="0000FF"/>
          <w:sz w:val="16"/>
        </w:rPr>
        <w:t xml:space="preserve">, use narrative text to allow the criteria for reporting to be clearly understood by </w:t>
      </w:r>
      <w:r w:rsidR="00CA50FF" w:rsidRPr="006B239F">
        <w:rPr>
          <w:color w:val="0000FF"/>
          <w:sz w:val="16"/>
        </w:rPr>
        <w:t xml:space="preserve">health care providers </w:t>
      </w:r>
      <w:r w:rsidRPr="006B239F">
        <w:rPr>
          <w:color w:val="0000FF"/>
          <w:sz w:val="16"/>
        </w:rPr>
        <w:t>and</w:t>
      </w:r>
      <w:r w:rsidR="00033034">
        <w:rPr>
          <w:color w:val="0000FF"/>
          <w:sz w:val="16"/>
        </w:rPr>
        <w:t xml:space="preserve"> laboratory or other</w:t>
      </w:r>
      <w:r w:rsidRPr="006B239F">
        <w:rPr>
          <w:color w:val="0000FF"/>
          <w:sz w:val="16"/>
        </w:rPr>
        <w:t xml:space="preserve"> institutional staff who bear responsibility for </w:t>
      </w:r>
      <w:r w:rsidR="00CA50FF" w:rsidRPr="006B239F">
        <w:rPr>
          <w:color w:val="0000FF"/>
          <w:sz w:val="16"/>
        </w:rPr>
        <w:t xml:space="preserve">submitting </w:t>
      </w:r>
      <w:r w:rsidRPr="006B239F">
        <w:rPr>
          <w:color w:val="0000FF"/>
          <w:sz w:val="16"/>
        </w:rPr>
        <w:t xml:space="preserve">case reports. As appropriate, describe in three separate labeled parts: </w:t>
      </w:r>
    </w:p>
    <w:p w14:paraId="27E49B58" w14:textId="6214DA70" w:rsidR="001B23EE" w:rsidRPr="006B239F" w:rsidRDefault="00CB5D9C" w:rsidP="00395C2C">
      <w:pPr>
        <w:numPr>
          <w:ilvl w:val="0"/>
          <w:numId w:val="3"/>
        </w:numPr>
        <w:tabs>
          <w:tab w:val="clear" w:pos="1080"/>
          <w:tab w:val="num" w:pos="1800"/>
        </w:tabs>
        <w:ind w:left="1800"/>
        <w:rPr>
          <w:color w:val="0000FF"/>
          <w:sz w:val="16"/>
        </w:rPr>
      </w:pPr>
      <w:r w:rsidRPr="006B239F">
        <w:rPr>
          <w:color w:val="0000FF"/>
          <w:sz w:val="16"/>
        </w:rPr>
        <w:t xml:space="preserve">Clinical </w:t>
      </w:r>
      <w:r w:rsidRPr="006B239F">
        <w:rPr>
          <w:rFonts w:cs="Arial"/>
          <w:iCs/>
          <w:color w:val="0000FF"/>
          <w:sz w:val="16"/>
        </w:rPr>
        <w:t>criteria</w:t>
      </w:r>
    </w:p>
    <w:p w14:paraId="08284987" w14:textId="34216183" w:rsidR="001B23EE" w:rsidRPr="006B239F" w:rsidRDefault="00CB5D9C" w:rsidP="00395C2C">
      <w:pPr>
        <w:numPr>
          <w:ilvl w:val="0"/>
          <w:numId w:val="3"/>
        </w:numPr>
        <w:tabs>
          <w:tab w:val="clear" w:pos="1080"/>
          <w:tab w:val="num" w:pos="1800"/>
        </w:tabs>
        <w:ind w:left="1800"/>
        <w:rPr>
          <w:color w:val="0000FF"/>
          <w:sz w:val="16"/>
        </w:rPr>
      </w:pPr>
      <w:r w:rsidRPr="006B239F">
        <w:rPr>
          <w:color w:val="0000FF"/>
          <w:sz w:val="16"/>
        </w:rPr>
        <w:t>Laboratory criteria</w:t>
      </w:r>
    </w:p>
    <w:p w14:paraId="0C996942" w14:textId="77777777" w:rsidR="001B23EE" w:rsidRPr="006B239F" w:rsidRDefault="00CB5D9C" w:rsidP="00395C2C">
      <w:pPr>
        <w:numPr>
          <w:ilvl w:val="0"/>
          <w:numId w:val="3"/>
        </w:numPr>
        <w:tabs>
          <w:tab w:val="clear" w:pos="1080"/>
          <w:tab w:val="num" w:pos="1800"/>
        </w:tabs>
        <w:ind w:left="1800"/>
        <w:rPr>
          <w:rFonts w:cs="Arial"/>
          <w:iCs/>
          <w:color w:val="0000FF"/>
          <w:sz w:val="16"/>
        </w:rPr>
      </w:pPr>
      <w:r w:rsidRPr="006B239F">
        <w:rPr>
          <w:rFonts w:cs="Arial"/>
          <w:iCs/>
          <w:color w:val="0000FF"/>
          <w:sz w:val="16"/>
        </w:rPr>
        <w:t>Criteria for epidemiologic linkage</w:t>
      </w:r>
    </w:p>
    <w:p w14:paraId="7467B8B4" w14:textId="77777777" w:rsidR="00017353" w:rsidRPr="006B239F" w:rsidRDefault="00CB5D9C" w:rsidP="00395C2C">
      <w:pPr>
        <w:ind w:left="720"/>
        <w:rPr>
          <w:color w:val="0000FF"/>
          <w:sz w:val="16"/>
        </w:rPr>
      </w:pPr>
      <w:r w:rsidRPr="006B239F">
        <w:rPr>
          <w:color w:val="0000FF"/>
          <w:sz w:val="16"/>
        </w:rPr>
        <w:t>The</w:t>
      </w:r>
      <w:r w:rsidRPr="006B239F">
        <w:rPr>
          <w:rFonts w:cs="Arial"/>
          <w:iCs/>
          <w:color w:val="0000FF"/>
          <w:sz w:val="16"/>
        </w:rPr>
        <w:t xml:space="preserve"> suggested</w:t>
      </w:r>
      <w:r w:rsidRPr="006B239F">
        <w:rPr>
          <w:color w:val="0000FF"/>
          <w:sz w:val="16"/>
        </w:rPr>
        <w:t xml:space="preserve"> criteria for reporting should include specification of whether reporting is to be all-inclusive, or limited to reporting only when the condition is work-related; likewise, include specification of whether condition reporting is to be on-going and routine, or limited to reporting only when there are multiple cases indicative of an outbreak. If the method for surveillance includes case </w:t>
      </w:r>
      <w:r w:rsidRPr="006B239F">
        <w:rPr>
          <w:rFonts w:cs="Arial"/>
          <w:iCs/>
          <w:color w:val="0000FF"/>
          <w:sz w:val="16"/>
        </w:rPr>
        <w:t>identification</w:t>
      </w:r>
      <w:r w:rsidRPr="006B239F">
        <w:rPr>
          <w:color w:val="0000FF"/>
          <w:sz w:val="16"/>
        </w:rPr>
        <w:t xml:space="preserve"> by reports of individual cases to public health agencies, then specify the </w:t>
      </w:r>
      <w:r w:rsidRPr="006B239F">
        <w:rPr>
          <w:rFonts w:cs="Arial"/>
          <w:iCs/>
          <w:color w:val="0000FF"/>
          <w:sz w:val="16"/>
        </w:rPr>
        <w:t xml:space="preserve">suggested </w:t>
      </w:r>
      <w:r w:rsidRPr="006B239F">
        <w:rPr>
          <w:color w:val="0000FF"/>
          <w:sz w:val="16"/>
        </w:rPr>
        <w:t xml:space="preserve">reporting timeframe: immediate reporting of cases versus </w:t>
      </w:r>
      <w:r w:rsidRPr="006B239F">
        <w:rPr>
          <w:rFonts w:cs="Arial"/>
          <w:iCs/>
          <w:color w:val="0000FF"/>
          <w:sz w:val="16"/>
          <w:szCs w:val="16"/>
        </w:rPr>
        <w:t>standard</w:t>
      </w:r>
      <w:r w:rsidRPr="006B239F">
        <w:rPr>
          <w:color w:val="0000FF"/>
          <w:sz w:val="16"/>
        </w:rPr>
        <w:t xml:space="preserve"> reporting of cases</w:t>
      </w:r>
      <w:r w:rsidRPr="006B239F">
        <w:rPr>
          <w:rFonts w:cs="Arial"/>
          <w:iCs/>
          <w:color w:val="0000FF"/>
          <w:sz w:val="16"/>
          <w:szCs w:val="16"/>
        </w:rPr>
        <w:t xml:space="preserve">; specify if a subset of cases of the condition are handled differently (see </w:t>
      </w:r>
      <w:r w:rsidRPr="006B239F">
        <w:rPr>
          <w:rFonts w:cs="Arial"/>
          <w:i/>
          <w:iCs/>
          <w:color w:val="0000FF"/>
          <w:sz w:val="16"/>
          <w:szCs w:val="16"/>
        </w:rPr>
        <w:t>CSTE List of Nationally Notifiable Conditions</w:t>
      </w:r>
      <w:r w:rsidRPr="006B239F">
        <w:rPr>
          <w:rFonts w:cs="Arial"/>
          <w:iCs/>
          <w:color w:val="0000FF"/>
          <w:sz w:val="16"/>
          <w:szCs w:val="16"/>
        </w:rPr>
        <w:t xml:space="preserve"> for examples of immediate and standard categories in disease/condition subtypes </w:t>
      </w:r>
      <w:hyperlink r:id="rId25" w:history="1">
        <w:r w:rsidR="0062224F">
          <w:rPr>
            <w:rStyle w:val="Hyperlink"/>
            <w:rFonts w:cs="Arial"/>
            <w:iCs/>
            <w:sz w:val="16"/>
            <w:szCs w:val="16"/>
          </w:rPr>
          <w:t>https://c.ymcdn.com/sites/cste.site-ym.com/resource/resmgr/CSTENotifiableConditionListA.pdf</w:t>
        </w:r>
      </w:hyperlink>
      <w:r w:rsidRPr="006B239F">
        <w:rPr>
          <w:rFonts w:cs="Arial"/>
          <w:iCs/>
          <w:color w:val="0000FF"/>
          <w:sz w:val="16"/>
          <w:szCs w:val="16"/>
        </w:rPr>
        <w:t>).</w:t>
      </w:r>
      <w:r w:rsidRPr="006B239F">
        <w:rPr>
          <w:color w:val="0000FF"/>
          <w:sz w:val="16"/>
        </w:rPr>
        <w:t xml:space="preserve"> </w:t>
      </w:r>
    </w:p>
    <w:p w14:paraId="4A25C647" w14:textId="77777777" w:rsidR="00C140B5" w:rsidRPr="006B239F" w:rsidRDefault="00CB5D9C" w:rsidP="00395C2C">
      <w:pPr>
        <w:ind w:left="720"/>
        <w:rPr>
          <w:rFonts w:cs="Arial"/>
          <w:iCs/>
          <w:color w:val="0000FF"/>
          <w:sz w:val="16"/>
          <w:szCs w:val="16"/>
        </w:rPr>
      </w:pPr>
      <w:r w:rsidRPr="006B239F">
        <w:rPr>
          <w:color w:val="0000FF"/>
          <w:sz w:val="16"/>
        </w:rPr>
        <w:t>Whe</w:t>
      </w:r>
      <w:r w:rsidR="00CA50FF" w:rsidRPr="006B239F">
        <w:rPr>
          <w:color w:val="0000FF"/>
          <w:sz w:val="16"/>
        </w:rPr>
        <w:t>n</w:t>
      </w:r>
      <w:r w:rsidRPr="006B239F">
        <w:rPr>
          <w:color w:val="0000FF"/>
          <w:sz w:val="16"/>
        </w:rPr>
        <w:t xml:space="preserve"> case-finding is based on secondary analysis of administrative or clinical data, use narrative text to allow the criteria for case-finding to be clearly understood by the data analysts.</w:t>
      </w:r>
      <w:r w:rsidRPr="006B239F">
        <w:rPr>
          <w:rFonts w:cs="Arial"/>
          <w:iCs/>
          <w:color w:val="0000FF"/>
          <w:sz w:val="16"/>
        </w:rPr>
        <w:t xml:space="preserve"> Examples are: “A person whose healthcare record contains a diagnosis of [[condition</w:t>
      </w:r>
      <w:r w:rsidR="009F241B" w:rsidRPr="006B239F">
        <w:rPr>
          <w:rFonts w:cs="Arial"/>
          <w:iCs/>
          <w:color w:val="0000FF"/>
          <w:sz w:val="16"/>
        </w:rPr>
        <w:t xml:space="preserve">]]” or “A person whose death certificate lists [[condition]] as a cause of death or a significant condition contributing to death.” </w:t>
      </w:r>
    </w:p>
    <w:p w14:paraId="32C3F25B" w14:textId="77777777" w:rsidR="001160CD" w:rsidRDefault="001160CD" w:rsidP="00A97AC9">
      <w:pPr>
        <w:rPr>
          <w:rFonts w:cs="Arial"/>
          <w:color w:val="000080"/>
          <w:sz w:val="20"/>
        </w:rPr>
      </w:pPr>
    </w:p>
    <w:p w14:paraId="27D16D55" w14:textId="06E85E90" w:rsidR="00C73AF2" w:rsidRPr="00C73AF2" w:rsidRDefault="00C73AF2" w:rsidP="00C73AF2">
      <w:pPr>
        <w:rPr>
          <w:rFonts w:cs="Arial"/>
          <w:sz w:val="20"/>
        </w:rPr>
      </w:pPr>
      <w:r w:rsidRPr="00C73AF2">
        <w:rPr>
          <w:rFonts w:cs="Arial"/>
          <w:sz w:val="20"/>
        </w:rPr>
        <w:t xml:space="preserve">In public health jurisdictions where alpha-gal syndrome is a reportable condition, laboratories, clinicians, and outpatient clinics should report based on the following criteria: </w:t>
      </w:r>
    </w:p>
    <w:p w14:paraId="285C22E8" w14:textId="77777777" w:rsidR="00C73AF2" w:rsidRPr="00C73AF2" w:rsidRDefault="00C73AF2" w:rsidP="00C73AF2">
      <w:pPr>
        <w:rPr>
          <w:rFonts w:cs="Arial"/>
          <w:sz w:val="20"/>
        </w:rPr>
      </w:pPr>
    </w:p>
    <w:p w14:paraId="71B3EDA1" w14:textId="77777777" w:rsidR="00C73AF2" w:rsidRPr="00C73AF2" w:rsidRDefault="00C73AF2" w:rsidP="00C73AF2">
      <w:pPr>
        <w:ind w:left="720"/>
        <w:rPr>
          <w:rFonts w:cs="Arial"/>
          <w:sz w:val="20"/>
        </w:rPr>
      </w:pPr>
      <w:r w:rsidRPr="00C73AF2">
        <w:rPr>
          <w:rFonts w:cs="Arial"/>
          <w:sz w:val="20"/>
        </w:rPr>
        <w:t>A1. Clinical Criteria for Reporting</w:t>
      </w:r>
    </w:p>
    <w:p w14:paraId="1EB0210B" w14:textId="7B18F940" w:rsidR="00C73AF2" w:rsidRPr="00C73AF2" w:rsidDel="00205C60" w:rsidRDefault="00C73AF2" w:rsidP="00C73AF2">
      <w:pPr>
        <w:pStyle w:val="ListParagraph"/>
        <w:numPr>
          <w:ilvl w:val="0"/>
          <w:numId w:val="40"/>
        </w:numPr>
        <w:rPr>
          <w:moveFrom w:id="25" w:author="Diskin, Elena (VDH)" w:date="2020-02-04T09:17:00Z"/>
          <w:rFonts w:cs="Arial"/>
          <w:sz w:val="20"/>
        </w:rPr>
      </w:pPr>
      <w:moveFromRangeStart w:id="26" w:author="Diskin, Elena (VDH)" w:date="2020-02-04T09:17:00Z" w:name="move31700277"/>
      <w:moveFrom w:id="27" w:author="Diskin, Elena (VDH)" w:date="2020-02-04T09:17:00Z">
        <w:r w:rsidRPr="00C73AF2" w:rsidDel="00205C60">
          <w:rPr>
            <w:rFonts w:cs="Arial"/>
            <w:sz w:val="20"/>
          </w:rPr>
          <w:t xml:space="preserve">Any person with an allergy skin test result that is consistent with alpha-gal allergy (positive for mammalian meat; negative for </w:t>
        </w:r>
        <w:commentRangeStart w:id="28"/>
        <w:r w:rsidRPr="00C73AF2" w:rsidDel="00205C60">
          <w:rPr>
            <w:rFonts w:cs="Arial"/>
            <w:sz w:val="20"/>
          </w:rPr>
          <w:t>chicken and fish</w:t>
        </w:r>
        <w:commentRangeEnd w:id="28"/>
        <w:r w:rsidRPr="00C73AF2" w:rsidDel="00205C60">
          <w:rPr>
            <w:rStyle w:val="CommentReference"/>
            <w:sz w:val="20"/>
            <w:szCs w:val="20"/>
          </w:rPr>
          <w:commentReference w:id="28"/>
        </w:r>
        <w:r w:rsidRPr="00C73AF2" w:rsidDel="00205C60">
          <w:rPr>
            <w:rFonts w:cs="Arial"/>
            <w:sz w:val="20"/>
          </w:rPr>
          <w:t>)</w:t>
        </w:r>
      </w:moveFrom>
    </w:p>
    <w:moveFromRangeEnd w:id="26"/>
    <w:p w14:paraId="65F057AB" w14:textId="77777777" w:rsidR="00C73AF2" w:rsidRPr="00C73AF2" w:rsidRDefault="00C73AF2" w:rsidP="00C73AF2">
      <w:pPr>
        <w:ind w:left="720"/>
        <w:rPr>
          <w:rFonts w:cs="Arial"/>
          <w:sz w:val="20"/>
        </w:rPr>
      </w:pPr>
    </w:p>
    <w:p w14:paraId="50602F8F" w14:textId="77777777" w:rsidR="00C73AF2" w:rsidRPr="00C73AF2" w:rsidRDefault="00C73AF2" w:rsidP="00C73AF2">
      <w:pPr>
        <w:ind w:left="720"/>
        <w:rPr>
          <w:rFonts w:cs="Arial"/>
          <w:sz w:val="20"/>
        </w:rPr>
      </w:pPr>
      <w:r w:rsidRPr="00C73AF2">
        <w:rPr>
          <w:rFonts w:cs="Arial"/>
          <w:sz w:val="20"/>
        </w:rPr>
        <w:t>A2. Laboratory Criteria for Reporting</w:t>
      </w:r>
    </w:p>
    <w:p w14:paraId="150D6522" w14:textId="77777777" w:rsidR="00C73AF2" w:rsidRPr="00C73AF2" w:rsidRDefault="00C73AF2" w:rsidP="00C73AF2">
      <w:pPr>
        <w:ind w:left="720"/>
        <w:rPr>
          <w:rFonts w:cs="Arial"/>
          <w:sz w:val="20"/>
        </w:rPr>
      </w:pPr>
    </w:p>
    <w:p w14:paraId="3DED7735" w14:textId="77777777" w:rsidR="00C73AF2" w:rsidRPr="00C73AF2" w:rsidRDefault="00C73AF2" w:rsidP="00C73AF2">
      <w:pPr>
        <w:ind w:left="720"/>
        <w:rPr>
          <w:rFonts w:cs="Arial"/>
          <w:sz w:val="20"/>
        </w:rPr>
      </w:pPr>
      <w:r w:rsidRPr="00C73AF2">
        <w:rPr>
          <w:rFonts w:cs="Arial"/>
          <w:sz w:val="20"/>
        </w:rPr>
        <w:t>Any of the following criteria warrant reporting to public health authorities:</w:t>
      </w:r>
    </w:p>
    <w:p w14:paraId="5A030C63" w14:textId="77777777" w:rsidR="00C73AF2" w:rsidRPr="00C73AF2" w:rsidRDefault="00C73AF2" w:rsidP="00C73AF2">
      <w:pPr>
        <w:pStyle w:val="ListParagraph"/>
        <w:numPr>
          <w:ilvl w:val="0"/>
          <w:numId w:val="40"/>
        </w:numPr>
        <w:rPr>
          <w:rFonts w:cs="Arial"/>
          <w:sz w:val="20"/>
        </w:rPr>
      </w:pPr>
      <w:r w:rsidRPr="00C73AF2">
        <w:rPr>
          <w:rFonts w:cs="Arial"/>
          <w:sz w:val="20"/>
        </w:rPr>
        <w:t xml:space="preserve">Serum </w:t>
      </w:r>
      <w:proofErr w:type="spellStart"/>
      <w:r w:rsidRPr="00C73AF2">
        <w:rPr>
          <w:rFonts w:cs="Arial"/>
          <w:sz w:val="20"/>
        </w:rPr>
        <w:t>IgE</w:t>
      </w:r>
      <w:proofErr w:type="spellEnd"/>
      <w:r w:rsidRPr="00C73AF2">
        <w:rPr>
          <w:rFonts w:cs="Arial"/>
          <w:sz w:val="20"/>
        </w:rPr>
        <w:t xml:space="preserve"> specific to alpha-gal ≥ 0.1 IU/mL</w:t>
      </w:r>
    </w:p>
    <w:p w14:paraId="41FF0D87" w14:textId="42CB93E6" w:rsidR="00C73AF2" w:rsidRPr="00C73AF2" w:rsidRDefault="00C73AF2" w:rsidP="00C73AF2">
      <w:pPr>
        <w:pStyle w:val="ListParagraph"/>
        <w:numPr>
          <w:ilvl w:val="0"/>
          <w:numId w:val="40"/>
        </w:numPr>
        <w:rPr>
          <w:rFonts w:cs="Arial"/>
          <w:sz w:val="20"/>
        </w:rPr>
      </w:pPr>
      <w:r w:rsidRPr="00C73AF2">
        <w:rPr>
          <w:rFonts w:cs="Arial"/>
          <w:sz w:val="20"/>
        </w:rPr>
        <w:t xml:space="preserve">Serum </w:t>
      </w:r>
      <w:proofErr w:type="spellStart"/>
      <w:r w:rsidRPr="00C73AF2">
        <w:rPr>
          <w:rFonts w:cs="Arial"/>
          <w:sz w:val="20"/>
        </w:rPr>
        <w:t>IgE</w:t>
      </w:r>
      <w:proofErr w:type="spellEnd"/>
      <w:r w:rsidRPr="00C73AF2">
        <w:rPr>
          <w:rFonts w:cs="Arial"/>
          <w:sz w:val="20"/>
        </w:rPr>
        <w:t xml:space="preserve"> ≥ 0.1 IU/mL to pork, beef, lamb or any other alpha-gal containing </w:t>
      </w:r>
      <w:commentRangeStart w:id="29"/>
      <w:commentRangeStart w:id="30"/>
      <w:r w:rsidRPr="00C73AF2">
        <w:rPr>
          <w:rFonts w:cs="Arial"/>
          <w:sz w:val="20"/>
        </w:rPr>
        <w:t>meat</w:t>
      </w:r>
      <w:commentRangeEnd w:id="29"/>
      <w:r w:rsidR="00C15936">
        <w:rPr>
          <w:rStyle w:val="CommentReference"/>
        </w:rPr>
        <w:commentReference w:id="29"/>
      </w:r>
      <w:commentRangeEnd w:id="30"/>
      <w:r w:rsidR="00270944">
        <w:rPr>
          <w:rStyle w:val="CommentReference"/>
        </w:rPr>
        <w:commentReference w:id="30"/>
      </w:r>
    </w:p>
    <w:p w14:paraId="081F18E5" w14:textId="77777777" w:rsidR="00205C60" w:rsidRPr="00C73AF2" w:rsidRDefault="00205C60" w:rsidP="00205C60">
      <w:pPr>
        <w:pStyle w:val="ListParagraph"/>
        <w:numPr>
          <w:ilvl w:val="0"/>
          <w:numId w:val="40"/>
        </w:numPr>
        <w:rPr>
          <w:moveTo w:id="31" w:author="Diskin, Elena (VDH)" w:date="2020-02-04T09:17:00Z"/>
          <w:rFonts w:cs="Arial"/>
          <w:sz w:val="20"/>
        </w:rPr>
      </w:pPr>
      <w:moveToRangeStart w:id="32" w:author="Diskin, Elena (VDH)" w:date="2020-02-04T09:17:00Z" w:name="move31700277"/>
      <w:moveTo w:id="33" w:author="Diskin, Elena (VDH)" w:date="2020-02-04T09:17:00Z">
        <w:r w:rsidRPr="00C73AF2">
          <w:rPr>
            <w:rFonts w:cs="Arial"/>
            <w:sz w:val="20"/>
          </w:rPr>
          <w:t>Any person with an allergy skin test result that is consistent with alpha-gal allergy (positive for mammalian meat; negative for chicken and fish)</w:t>
        </w:r>
      </w:moveTo>
    </w:p>
    <w:moveToRangeEnd w:id="32"/>
    <w:p w14:paraId="70B6CC88" w14:textId="77777777" w:rsidR="00C73AF2" w:rsidRPr="00C73AF2" w:rsidRDefault="00C73AF2" w:rsidP="00C73AF2">
      <w:pPr>
        <w:pStyle w:val="ListParagraph"/>
        <w:rPr>
          <w:rFonts w:cs="Arial"/>
          <w:sz w:val="20"/>
        </w:rPr>
      </w:pPr>
    </w:p>
    <w:p w14:paraId="2FD16B1A" w14:textId="77777777" w:rsidR="00C73AF2" w:rsidRPr="00C73AF2" w:rsidRDefault="00C73AF2" w:rsidP="00C73AF2">
      <w:pPr>
        <w:ind w:left="720"/>
        <w:rPr>
          <w:rFonts w:cs="Arial"/>
          <w:sz w:val="20"/>
        </w:rPr>
      </w:pPr>
      <w:r w:rsidRPr="00C73AF2">
        <w:rPr>
          <w:rFonts w:cs="Arial"/>
          <w:sz w:val="20"/>
        </w:rPr>
        <w:t>A3. Epidemiologic Linkage Criteria for Reporting</w:t>
      </w:r>
    </w:p>
    <w:p w14:paraId="10069B4A" w14:textId="77777777" w:rsidR="00C73AF2" w:rsidRPr="00C73AF2" w:rsidRDefault="00C73AF2" w:rsidP="00C73AF2">
      <w:pPr>
        <w:ind w:left="720"/>
        <w:rPr>
          <w:rFonts w:cs="Arial"/>
          <w:sz w:val="20"/>
        </w:rPr>
      </w:pPr>
      <w:r w:rsidRPr="00C73AF2">
        <w:rPr>
          <w:rFonts w:cs="Arial"/>
          <w:sz w:val="20"/>
        </w:rPr>
        <w:t>Not applicable.</w:t>
      </w:r>
    </w:p>
    <w:p w14:paraId="68802D5D" w14:textId="77777777" w:rsidR="00C73AF2" w:rsidRPr="00C73AF2" w:rsidRDefault="00C73AF2" w:rsidP="00C73AF2">
      <w:pPr>
        <w:ind w:left="720"/>
        <w:rPr>
          <w:rFonts w:cs="Arial"/>
          <w:sz w:val="20"/>
        </w:rPr>
      </w:pPr>
    </w:p>
    <w:p w14:paraId="18592D91" w14:textId="77777777" w:rsidR="00C73AF2" w:rsidRPr="00C73AF2" w:rsidRDefault="00C73AF2" w:rsidP="00C73AF2">
      <w:pPr>
        <w:ind w:left="720"/>
        <w:rPr>
          <w:rFonts w:cs="Arial"/>
          <w:sz w:val="20"/>
        </w:rPr>
      </w:pPr>
      <w:r w:rsidRPr="00C73AF2">
        <w:rPr>
          <w:rFonts w:cs="Arial"/>
          <w:i/>
          <w:sz w:val="20"/>
        </w:rPr>
        <w:t>A4. [Optional]</w:t>
      </w:r>
      <w:r w:rsidRPr="00C73AF2">
        <w:rPr>
          <w:rFonts w:cs="Arial"/>
          <w:sz w:val="20"/>
        </w:rPr>
        <w:t xml:space="preserve"> Vital Records Criteria for Reporting</w:t>
      </w:r>
    </w:p>
    <w:p w14:paraId="3035D2EB" w14:textId="690F19CE" w:rsidR="00C73AF2" w:rsidRPr="00C73AF2" w:rsidRDefault="00C73AF2" w:rsidP="00C73AF2">
      <w:pPr>
        <w:ind w:left="720"/>
        <w:rPr>
          <w:rFonts w:cs="Arial"/>
          <w:sz w:val="20"/>
        </w:rPr>
      </w:pPr>
      <w:r w:rsidRPr="00C73AF2">
        <w:rPr>
          <w:rFonts w:cs="Arial"/>
          <w:sz w:val="20"/>
        </w:rPr>
        <w:t>Not applicable.</w:t>
      </w:r>
    </w:p>
    <w:p w14:paraId="2634796C" w14:textId="7353E3DE" w:rsidR="00A97AC9" w:rsidRPr="00C73AF2" w:rsidRDefault="00A97AC9" w:rsidP="00A97AC9">
      <w:pPr>
        <w:rPr>
          <w:rFonts w:cs="Arial"/>
          <w:color w:val="000080"/>
          <w:sz w:val="20"/>
        </w:rPr>
      </w:pPr>
    </w:p>
    <w:p w14:paraId="6B31690E" w14:textId="7BA12D3D" w:rsidR="00C73AF2" w:rsidRPr="00C73AF2" w:rsidRDefault="00C73AF2" w:rsidP="00C73AF2">
      <w:pPr>
        <w:ind w:left="720"/>
        <w:rPr>
          <w:rFonts w:cs="Arial"/>
          <w:sz w:val="20"/>
        </w:rPr>
      </w:pPr>
      <w:r w:rsidRPr="00C73AF2">
        <w:rPr>
          <w:rFonts w:cs="Arial"/>
          <w:i/>
          <w:sz w:val="20"/>
        </w:rPr>
        <w:t>A5. [Optional]</w:t>
      </w:r>
      <w:r w:rsidRPr="00C73AF2">
        <w:rPr>
          <w:rFonts w:cs="Arial"/>
          <w:sz w:val="20"/>
        </w:rPr>
        <w:t xml:space="preserve"> Other Criteria for Reporting</w:t>
      </w:r>
    </w:p>
    <w:p w14:paraId="7151684E" w14:textId="035DEFFF" w:rsidR="00C73AF2" w:rsidRPr="00C73AF2" w:rsidRDefault="00C73AF2" w:rsidP="00C73AF2">
      <w:pPr>
        <w:ind w:left="720"/>
        <w:rPr>
          <w:rFonts w:cs="Arial"/>
          <w:color w:val="000080"/>
          <w:sz w:val="20"/>
        </w:rPr>
      </w:pPr>
      <w:r w:rsidRPr="00C73AF2">
        <w:rPr>
          <w:rFonts w:cs="Arial"/>
          <w:sz w:val="20"/>
        </w:rPr>
        <w:t>Not applicable.</w:t>
      </w:r>
    </w:p>
    <w:p w14:paraId="7459C271" w14:textId="77777777" w:rsidR="0099111F" w:rsidRPr="00C73AF2" w:rsidRDefault="0099111F" w:rsidP="00A97AC9">
      <w:pPr>
        <w:rPr>
          <w:rFonts w:cs="Arial"/>
          <w:color w:val="000080"/>
          <w:sz w:val="20"/>
        </w:rPr>
      </w:pPr>
    </w:p>
    <w:p w14:paraId="5FB8498B" w14:textId="41B77284" w:rsidR="00260E6B" w:rsidRPr="001B23EE" w:rsidRDefault="0067038A" w:rsidP="00980A21">
      <w:pPr>
        <w:keepNext/>
        <w:keepLines/>
        <w:rPr>
          <w:rFonts w:cs="Arial"/>
          <w:b/>
          <w:bCs/>
          <w:sz w:val="20"/>
        </w:rPr>
      </w:pPr>
      <w:r w:rsidRPr="00116532">
        <w:rPr>
          <w:rFonts w:cs="Arial"/>
          <w:b/>
          <w:bCs/>
          <w:sz w:val="20"/>
        </w:rPr>
        <w:t>B</w:t>
      </w:r>
      <w:r w:rsidR="001C64DD" w:rsidRPr="00116532">
        <w:rPr>
          <w:rFonts w:cs="Arial"/>
          <w:b/>
          <w:bCs/>
          <w:sz w:val="20"/>
        </w:rPr>
        <w:t>.</w:t>
      </w:r>
      <w:r w:rsidR="001C64DD" w:rsidRPr="001B23EE">
        <w:rPr>
          <w:rFonts w:cs="Arial"/>
          <w:b/>
          <w:bCs/>
          <w:sz w:val="20"/>
        </w:rPr>
        <w:t xml:space="preserve"> </w:t>
      </w:r>
      <w:r w:rsidR="00214E7B" w:rsidRPr="001B23EE">
        <w:rPr>
          <w:rFonts w:cs="Arial"/>
          <w:b/>
          <w:bCs/>
          <w:sz w:val="20"/>
        </w:rPr>
        <w:t>D</w:t>
      </w:r>
      <w:r w:rsidR="000F0780" w:rsidRPr="001B23EE">
        <w:rPr>
          <w:rFonts w:cs="Arial"/>
          <w:b/>
          <w:bCs/>
          <w:sz w:val="20"/>
        </w:rPr>
        <w:t>isease-specific data elements</w:t>
      </w:r>
      <w:r w:rsidR="00743967" w:rsidRPr="00743967">
        <w:t xml:space="preserve"> </w:t>
      </w:r>
      <w:r w:rsidR="00743967" w:rsidRPr="00743967">
        <w:rPr>
          <w:rFonts w:cs="Arial"/>
          <w:b/>
          <w:bCs/>
          <w:sz w:val="20"/>
        </w:rPr>
        <w:t>to be included in the initial report</w:t>
      </w:r>
    </w:p>
    <w:p w14:paraId="119093B3" w14:textId="77777777" w:rsidR="00C73AF2" w:rsidRDefault="00C73AF2" w:rsidP="00C73AF2">
      <w:pPr>
        <w:rPr>
          <w:rFonts w:cs="Arial"/>
          <w:sz w:val="20"/>
        </w:rPr>
      </w:pPr>
    </w:p>
    <w:p w14:paraId="400F4BC3" w14:textId="78D53BA3" w:rsidR="00C73AF2" w:rsidRPr="00F84FD7" w:rsidRDefault="00C73AF2" w:rsidP="00C73AF2">
      <w:pPr>
        <w:rPr>
          <w:rFonts w:cs="Arial"/>
          <w:sz w:val="20"/>
        </w:rPr>
      </w:pPr>
      <w:commentRangeStart w:id="34"/>
      <w:r w:rsidRPr="00F84FD7">
        <w:rPr>
          <w:rFonts w:cs="Arial"/>
          <w:sz w:val="20"/>
        </w:rPr>
        <w:t xml:space="preserve">Reports should include a brief clinical description of symptoms related to </w:t>
      </w:r>
      <w:r>
        <w:rPr>
          <w:rFonts w:cs="Arial"/>
          <w:sz w:val="20"/>
        </w:rPr>
        <w:t>AGS</w:t>
      </w:r>
      <w:r w:rsidRPr="00F84FD7">
        <w:rPr>
          <w:rFonts w:cs="Arial"/>
          <w:sz w:val="20"/>
        </w:rPr>
        <w:t xml:space="preserve">.  Source(s) of </w:t>
      </w:r>
      <w:r>
        <w:rPr>
          <w:rFonts w:cs="Arial"/>
          <w:sz w:val="20"/>
        </w:rPr>
        <w:t>alpha</w:t>
      </w:r>
      <w:r w:rsidRPr="00F84FD7">
        <w:rPr>
          <w:rFonts w:cs="Arial"/>
          <w:sz w:val="20"/>
        </w:rPr>
        <w:t>-gal exposure (e.g. type of mea</w:t>
      </w:r>
      <w:r w:rsidR="000A12C1">
        <w:rPr>
          <w:rFonts w:cs="Arial"/>
          <w:sz w:val="20"/>
        </w:rPr>
        <w:t>t/</w:t>
      </w:r>
      <w:r w:rsidRPr="00F84FD7">
        <w:rPr>
          <w:rFonts w:cs="Arial"/>
          <w:sz w:val="20"/>
        </w:rPr>
        <w:t>product and route) and time from exposure to symptom onset should also be included</w:t>
      </w:r>
      <w:r>
        <w:rPr>
          <w:rFonts w:cs="Arial"/>
          <w:sz w:val="20"/>
        </w:rPr>
        <w:t>, along with a travel and tick-bite history from the 12 months preceding onset of symptoms</w:t>
      </w:r>
      <w:ins w:id="35" w:author="James, Allison (CDC/DDPHSS/CSELS/DSEPD)" w:date="2020-02-17T01:01:00Z">
        <w:r w:rsidR="000A12C1">
          <w:rPr>
            <w:rFonts w:cs="Arial"/>
            <w:sz w:val="20"/>
          </w:rPr>
          <w:t>.</w:t>
        </w:r>
      </w:ins>
      <w:r>
        <w:rPr>
          <w:rFonts w:cs="Arial"/>
          <w:sz w:val="20"/>
        </w:rPr>
        <w:t xml:space="preserve">  </w:t>
      </w:r>
      <w:del w:id="36" w:author="James, Allison (CDC/DDPHSS/CSELS/DSEPD)" w:date="2020-02-17T01:01:00Z">
        <w:r w:rsidDel="000A12C1">
          <w:rPr>
            <w:rFonts w:cs="Arial"/>
            <w:sz w:val="20"/>
          </w:rPr>
          <w:delText xml:space="preserve"> </w:delText>
        </w:r>
      </w:del>
      <w:r>
        <w:rPr>
          <w:rFonts w:cs="Arial"/>
          <w:sz w:val="20"/>
        </w:rPr>
        <w:t xml:space="preserve">Information regarding tick-bites should include </w:t>
      </w:r>
      <w:commentRangeStart w:id="37"/>
      <w:del w:id="38" w:author="James, Allison (CDC/DDPHSS/CSELS/DSEPD)" w:date="2020-02-17T01:01:00Z">
        <w:r w:rsidDel="000A12C1">
          <w:rPr>
            <w:rFonts w:cs="Arial"/>
            <w:sz w:val="20"/>
          </w:rPr>
          <w:delText xml:space="preserve">where </w:delText>
        </w:r>
      </w:del>
      <w:ins w:id="39" w:author="James, Allison (CDC/DDPHSS/CSELS/DSEPD)" w:date="2020-02-17T01:01:00Z">
        <w:r w:rsidR="000A12C1">
          <w:rPr>
            <w:rFonts w:cs="Arial"/>
            <w:sz w:val="20"/>
          </w:rPr>
          <w:t xml:space="preserve">the geographic location where </w:t>
        </w:r>
      </w:ins>
      <w:r>
        <w:rPr>
          <w:rFonts w:cs="Arial"/>
          <w:sz w:val="20"/>
        </w:rPr>
        <w:t xml:space="preserve">the bite </w:t>
      </w:r>
      <w:commentRangeStart w:id="40"/>
      <w:commentRangeStart w:id="41"/>
      <w:r>
        <w:rPr>
          <w:rFonts w:cs="Arial"/>
          <w:sz w:val="20"/>
        </w:rPr>
        <w:t>occurred</w:t>
      </w:r>
      <w:commentRangeEnd w:id="34"/>
      <w:commentRangeEnd w:id="37"/>
      <w:r w:rsidR="00D919A8">
        <w:rPr>
          <w:rStyle w:val="CommentReference"/>
        </w:rPr>
        <w:commentReference w:id="34"/>
      </w:r>
      <w:commentRangeEnd w:id="40"/>
      <w:r w:rsidR="00E04514">
        <w:rPr>
          <w:rStyle w:val="CommentReference"/>
        </w:rPr>
        <w:commentReference w:id="40"/>
      </w:r>
      <w:commentRangeEnd w:id="41"/>
      <w:r w:rsidR="00182588">
        <w:rPr>
          <w:rStyle w:val="CommentReference"/>
        </w:rPr>
        <w:commentReference w:id="41"/>
      </w:r>
      <w:r w:rsidR="00205C60">
        <w:rPr>
          <w:rStyle w:val="CommentReference"/>
        </w:rPr>
        <w:commentReference w:id="37"/>
      </w:r>
      <w:ins w:id="42" w:author="James, Allison (CDC/DDPHSS/CSELS/DSEPD)" w:date="2020-02-16T23:43:00Z">
        <w:r>
          <w:rPr>
            <w:rFonts w:cs="Arial"/>
            <w:sz w:val="20"/>
          </w:rPr>
          <w:t xml:space="preserve">. </w:t>
        </w:r>
      </w:ins>
    </w:p>
    <w:p w14:paraId="25DA4C10" w14:textId="77777777" w:rsidR="00C73AF2" w:rsidRDefault="00C73AF2" w:rsidP="00C73AF2">
      <w:pPr>
        <w:rPr>
          <w:sz w:val="20"/>
        </w:rPr>
      </w:pPr>
    </w:p>
    <w:p w14:paraId="0041C018" w14:textId="77777777" w:rsidR="00C73AF2" w:rsidRDefault="00C73AF2" w:rsidP="00395C2C">
      <w:pPr>
        <w:keepNext/>
        <w:keepLines/>
        <w:ind w:left="720"/>
        <w:rPr>
          <w:color w:val="0000FF"/>
          <w:sz w:val="16"/>
        </w:rPr>
      </w:pPr>
    </w:p>
    <w:p w14:paraId="57ADC299" w14:textId="77777777" w:rsidR="00C73AF2" w:rsidRDefault="00C73AF2" w:rsidP="00395C2C">
      <w:pPr>
        <w:keepNext/>
        <w:keepLines/>
        <w:ind w:left="720"/>
        <w:rPr>
          <w:color w:val="0000FF"/>
          <w:sz w:val="16"/>
        </w:rPr>
      </w:pPr>
    </w:p>
    <w:p w14:paraId="3BEA501C" w14:textId="7572FF01" w:rsidR="00017353" w:rsidRPr="006B239F" w:rsidRDefault="00CB5D9C" w:rsidP="00395C2C">
      <w:pPr>
        <w:keepNext/>
        <w:keepLines/>
        <w:ind w:left="720"/>
        <w:rPr>
          <w:color w:val="0000FF"/>
          <w:sz w:val="16"/>
        </w:rPr>
      </w:pPr>
      <w:r w:rsidRPr="006B239F">
        <w:rPr>
          <w:color w:val="0000FF"/>
          <w:sz w:val="16"/>
        </w:rPr>
        <w:t xml:space="preserve">Disease-specific data elements are expected to be included in all reports of individual cases to governmental public health agencies for all reportable conditions, regardless of whether the report is submitted by telephone, by use of a standard paper-based form, or electronically. Disease-specific data elements are in addition to the common data elements that are to be reported for all individual case reports (see </w:t>
      </w:r>
      <w:r w:rsidRPr="006B239F">
        <w:rPr>
          <w:rFonts w:cs="Arial"/>
          <w:iCs/>
          <w:color w:val="0000FF"/>
          <w:sz w:val="16"/>
        </w:rPr>
        <w:t xml:space="preserve">CSTE position statement 09-SI-01 “Common Core Data Elements for Case Reporting and Laboratory Result Reporting” </w:t>
      </w:r>
      <w:hyperlink r:id="rId26" w:history="1">
        <w:r w:rsidR="0062224F" w:rsidRPr="0062224F">
          <w:rPr>
            <w:rStyle w:val="Hyperlink"/>
            <w:rFonts w:cs="Arial"/>
            <w:iCs/>
            <w:sz w:val="16"/>
          </w:rPr>
          <w:t>http://c.ymcdn.com/sites/www.cste.org/resource/resmgr/PS/09-SI-01.pdf</w:t>
        </w:r>
      </w:hyperlink>
      <w:r w:rsidRPr="006B239F">
        <w:rPr>
          <w:rFonts w:cs="Arial"/>
          <w:iCs/>
          <w:color w:val="0000FF"/>
          <w:sz w:val="16"/>
        </w:rPr>
        <w:t>).</w:t>
      </w:r>
      <w:r w:rsidRPr="006B239F">
        <w:rPr>
          <w:color w:val="0000FF"/>
          <w:sz w:val="16"/>
        </w:rPr>
        <w:t xml:space="preserve"> Public health authorities do not expect that </w:t>
      </w:r>
      <w:r w:rsidR="00CA50FF" w:rsidRPr="006B239F">
        <w:rPr>
          <w:color w:val="0000FF"/>
          <w:sz w:val="16"/>
        </w:rPr>
        <w:t xml:space="preserve">an </w:t>
      </w:r>
      <w:r w:rsidRPr="006B239F">
        <w:rPr>
          <w:color w:val="0000FF"/>
          <w:sz w:val="16"/>
        </w:rPr>
        <w:t xml:space="preserve">initial report will contain all the information necessary for case investigation and case classification. For many conditions, the process of case investigation requires obtaining further case information from a </w:t>
      </w:r>
      <w:r w:rsidR="00CA50FF" w:rsidRPr="006B239F">
        <w:rPr>
          <w:color w:val="0000FF"/>
          <w:sz w:val="16"/>
        </w:rPr>
        <w:t xml:space="preserve">health care provider </w:t>
      </w:r>
      <w:r w:rsidR="00630287">
        <w:rPr>
          <w:color w:val="0000FF"/>
          <w:sz w:val="16"/>
        </w:rPr>
        <w:t xml:space="preserve">or medical record </w:t>
      </w:r>
      <w:r w:rsidRPr="006B239F">
        <w:rPr>
          <w:color w:val="0000FF"/>
          <w:sz w:val="16"/>
        </w:rPr>
        <w:t xml:space="preserve">or directly from </w:t>
      </w:r>
      <w:r w:rsidR="00CA50FF" w:rsidRPr="006B239F">
        <w:rPr>
          <w:color w:val="0000FF"/>
          <w:sz w:val="16"/>
        </w:rPr>
        <w:t>the affected person</w:t>
      </w:r>
      <w:r w:rsidRPr="006B239F">
        <w:rPr>
          <w:color w:val="0000FF"/>
          <w:sz w:val="16"/>
        </w:rPr>
        <w:t xml:space="preserve">. Disease-specific data elements that are included when case information is sent from </w:t>
      </w:r>
      <w:r w:rsidR="00630287">
        <w:rPr>
          <w:color w:val="0000FF"/>
          <w:sz w:val="16"/>
        </w:rPr>
        <w:t xml:space="preserve">public </w:t>
      </w:r>
      <w:r w:rsidRPr="006B239F">
        <w:rPr>
          <w:color w:val="0000FF"/>
          <w:sz w:val="16"/>
        </w:rPr>
        <w:t xml:space="preserve">health agencies to CDC </w:t>
      </w:r>
      <w:r w:rsidRPr="006B239F">
        <w:rPr>
          <w:rFonts w:cs="Arial"/>
          <w:iCs/>
          <w:color w:val="0000FF"/>
          <w:sz w:val="16"/>
        </w:rPr>
        <w:t xml:space="preserve">(“notification”) </w:t>
      </w:r>
      <w:r w:rsidRPr="006B239F">
        <w:rPr>
          <w:color w:val="0000FF"/>
          <w:sz w:val="16"/>
        </w:rPr>
        <w:t>generally differ from that obtained in the initial report</w:t>
      </w:r>
      <w:r w:rsidRPr="006B239F">
        <w:rPr>
          <w:rFonts w:cs="Arial"/>
          <w:iCs/>
          <w:color w:val="0000FF"/>
          <w:sz w:val="16"/>
        </w:rPr>
        <w:t>.</w:t>
      </w:r>
      <w:r w:rsidRPr="006B239F">
        <w:rPr>
          <w:color w:val="0000FF"/>
          <w:sz w:val="16"/>
        </w:rPr>
        <w:t xml:space="preserve"> </w:t>
      </w:r>
      <w:r w:rsidRPr="006B239F">
        <w:rPr>
          <w:color w:val="0000FF"/>
          <w:sz w:val="16"/>
          <w:u w:val="single"/>
        </w:rPr>
        <w:t>The focus here is on the disease-specific data elements to be included in the initial report</w:t>
      </w:r>
      <w:r w:rsidRPr="006B239F">
        <w:rPr>
          <w:rFonts w:cs="Arial"/>
          <w:iCs/>
          <w:color w:val="0000FF"/>
          <w:sz w:val="16"/>
        </w:rPr>
        <w:t>.</w:t>
      </w:r>
      <w:r w:rsidRPr="006B239F">
        <w:rPr>
          <w:color w:val="0000FF"/>
          <w:sz w:val="16"/>
        </w:rPr>
        <w:t xml:space="preserve"> In this subsection, list these disease-specific data elements. (Do not list the common data elements, which are expected to be included for all conditions in all reports of individual cases.) </w:t>
      </w:r>
    </w:p>
    <w:p w14:paraId="27100A41" w14:textId="77777777" w:rsidR="00B15234" w:rsidRPr="006B239F" w:rsidRDefault="00CB5D9C" w:rsidP="00395C2C">
      <w:pPr>
        <w:keepNext/>
        <w:keepLines/>
        <w:ind w:left="720"/>
        <w:rPr>
          <w:rFonts w:cs="Arial"/>
          <w:iCs/>
          <w:color w:val="0000FF"/>
          <w:sz w:val="16"/>
        </w:rPr>
      </w:pPr>
      <w:r w:rsidRPr="006B239F">
        <w:rPr>
          <w:color w:val="0000FF"/>
          <w:sz w:val="16"/>
        </w:rPr>
        <w:t>Where case finding is based on secondary analysis of administrative data, include list of data elements expected to be extracted from source data repositories for each record.</w:t>
      </w:r>
      <w:r w:rsidRPr="006B239F">
        <w:rPr>
          <w:rFonts w:cs="Arial"/>
          <w:iCs/>
          <w:color w:val="0000FF"/>
          <w:sz w:val="16"/>
        </w:rPr>
        <w:t xml:space="preserve"> </w:t>
      </w:r>
    </w:p>
    <w:p w14:paraId="550CD8F2" w14:textId="77777777" w:rsidR="00AC6444" w:rsidRDefault="00AC6444" w:rsidP="002316EC">
      <w:pPr>
        <w:rPr>
          <w:rFonts w:cs="Arial"/>
          <w:color w:val="000080"/>
          <w:sz w:val="20"/>
        </w:rPr>
      </w:pPr>
    </w:p>
    <w:p w14:paraId="2D662F6A" w14:textId="727EF97D" w:rsidR="000F0780" w:rsidRPr="00D21D76" w:rsidRDefault="000F0780" w:rsidP="002316EC">
      <w:pPr>
        <w:rPr>
          <w:rFonts w:cs="Arial"/>
          <w:color w:val="000080"/>
          <w:sz w:val="20"/>
        </w:rPr>
      </w:pPr>
    </w:p>
    <w:p w14:paraId="7DA01693" w14:textId="77777777" w:rsidR="00CE7181" w:rsidRDefault="00CE7181">
      <w:pPr>
        <w:rPr>
          <w:sz w:val="20"/>
        </w:rPr>
      </w:pPr>
    </w:p>
    <w:p w14:paraId="018F0443" w14:textId="77777777" w:rsidR="00CE7181" w:rsidRPr="001B23EE" w:rsidRDefault="00CE7181">
      <w:pPr>
        <w:rPr>
          <w:sz w:val="20"/>
        </w:rPr>
      </w:pPr>
    </w:p>
    <w:p w14:paraId="5C32DF9A" w14:textId="77777777" w:rsidR="00017353" w:rsidRPr="00A43B06" w:rsidRDefault="00260E6B">
      <w:pPr>
        <w:rPr>
          <w:rFonts w:cs="Arial"/>
          <w:b/>
          <w:bCs/>
          <w:sz w:val="20"/>
          <w:u w:val="single"/>
        </w:rPr>
      </w:pPr>
      <w:r w:rsidRPr="00A43B06">
        <w:rPr>
          <w:rFonts w:cs="Arial"/>
          <w:b/>
          <w:bCs/>
          <w:sz w:val="20"/>
          <w:u w:val="single"/>
        </w:rPr>
        <w:t xml:space="preserve">VII. </w:t>
      </w:r>
      <w:r w:rsidR="001C64DD" w:rsidRPr="00A43B06">
        <w:rPr>
          <w:rFonts w:cs="Arial"/>
          <w:b/>
          <w:bCs/>
          <w:sz w:val="20"/>
          <w:u w:val="single"/>
        </w:rPr>
        <w:t xml:space="preserve">Case Definition </w:t>
      </w:r>
      <w:r w:rsidR="00C30BBA" w:rsidRPr="00A43B06">
        <w:rPr>
          <w:rFonts w:cs="Arial"/>
          <w:b/>
          <w:bCs/>
          <w:sz w:val="20"/>
          <w:u w:val="single"/>
        </w:rPr>
        <w:t>for Case Classification</w:t>
      </w:r>
    </w:p>
    <w:p w14:paraId="26B8FFB2" w14:textId="77777777" w:rsidR="00017353" w:rsidRPr="001B23EE" w:rsidRDefault="00017353">
      <w:pPr>
        <w:rPr>
          <w:b/>
          <w:sz w:val="20"/>
        </w:rPr>
      </w:pPr>
    </w:p>
    <w:p w14:paraId="223626F5" w14:textId="77777777" w:rsidR="00017353" w:rsidRPr="001B23EE" w:rsidRDefault="0007034E">
      <w:pPr>
        <w:rPr>
          <w:b/>
          <w:sz w:val="20"/>
        </w:rPr>
      </w:pPr>
      <w:r w:rsidRPr="001B23EE">
        <w:rPr>
          <w:b/>
          <w:sz w:val="20"/>
        </w:rPr>
        <w:t>A. Narrative:</w:t>
      </w:r>
      <w:r w:rsidR="00811E59" w:rsidRPr="001B23EE">
        <w:rPr>
          <w:rFonts w:cs="Arial"/>
          <w:b/>
          <w:bCs/>
          <w:sz w:val="20"/>
        </w:rPr>
        <w:t xml:space="preserve"> </w:t>
      </w:r>
      <w:r w:rsidR="007B0A13" w:rsidRPr="001B23EE">
        <w:rPr>
          <w:rFonts w:cs="Arial"/>
          <w:b/>
          <w:bCs/>
          <w:sz w:val="20"/>
        </w:rPr>
        <w:t>Description of criteria to determine how a case should be classified.</w:t>
      </w:r>
    </w:p>
    <w:p w14:paraId="23DAC9E8" w14:textId="663FA5AE" w:rsidR="00B30F40" w:rsidRPr="006B239F" w:rsidRDefault="008D2F22" w:rsidP="00B30F40">
      <w:pPr>
        <w:ind w:left="720"/>
        <w:rPr>
          <w:color w:val="0000FF"/>
          <w:sz w:val="16"/>
        </w:rPr>
      </w:pPr>
      <w:r>
        <w:rPr>
          <w:color w:val="0000FF"/>
          <w:sz w:val="16"/>
        </w:rPr>
        <w:t>S</w:t>
      </w:r>
      <w:r w:rsidR="00090305">
        <w:rPr>
          <w:color w:val="0000FF"/>
          <w:sz w:val="16"/>
        </w:rPr>
        <w:t>ection</w:t>
      </w:r>
      <w:r>
        <w:rPr>
          <w:color w:val="0000FF"/>
          <w:sz w:val="16"/>
        </w:rPr>
        <w:t xml:space="preserve"> VII.A.</w:t>
      </w:r>
      <w:r w:rsidR="00090305">
        <w:rPr>
          <w:color w:val="0000FF"/>
          <w:sz w:val="16"/>
        </w:rPr>
        <w:t xml:space="preserve"> is intended to define and classify cases after reports of potential cases have been submitted to </w:t>
      </w:r>
      <w:r w:rsidR="00630287">
        <w:rPr>
          <w:color w:val="0000FF"/>
          <w:sz w:val="16"/>
        </w:rPr>
        <w:t xml:space="preserve">governmental </w:t>
      </w:r>
      <w:r w:rsidR="00090305">
        <w:rPr>
          <w:color w:val="0000FF"/>
          <w:sz w:val="16"/>
        </w:rPr>
        <w:t>public health</w:t>
      </w:r>
      <w:r w:rsidR="00630287">
        <w:rPr>
          <w:color w:val="0000FF"/>
          <w:sz w:val="16"/>
        </w:rPr>
        <w:t xml:space="preserve"> agencies</w:t>
      </w:r>
      <w:r w:rsidR="00090305">
        <w:rPr>
          <w:color w:val="0000FF"/>
          <w:sz w:val="16"/>
        </w:rPr>
        <w:t xml:space="preserve"> by providers (see Section VI for Case Ascertainment)</w:t>
      </w:r>
      <w:r w:rsidR="00630287">
        <w:rPr>
          <w:color w:val="0000FF"/>
          <w:sz w:val="16"/>
        </w:rPr>
        <w:t xml:space="preserve"> </w:t>
      </w:r>
      <w:r>
        <w:rPr>
          <w:color w:val="0000FF"/>
          <w:sz w:val="16"/>
        </w:rPr>
        <w:t>Under each separately labeled section below, d</w:t>
      </w:r>
      <w:r w:rsidRPr="006B239F">
        <w:rPr>
          <w:color w:val="0000FF"/>
          <w:sz w:val="16"/>
        </w:rPr>
        <w:t xml:space="preserve">escribe </w:t>
      </w:r>
      <w:r w:rsidR="006C6939" w:rsidRPr="006B239F">
        <w:rPr>
          <w:color w:val="0000FF"/>
          <w:sz w:val="16"/>
        </w:rPr>
        <w:t>the criteria to be used in the case definition</w:t>
      </w:r>
      <w:r w:rsidR="007E5D8F">
        <w:rPr>
          <w:color w:val="0000FF"/>
          <w:sz w:val="16"/>
        </w:rPr>
        <w:t>.</w:t>
      </w:r>
      <w:r w:rsidR="007E5D8F" w:rsidRPr="007E5D8F">
        <w:rPr>
          <w:color w:val="0000FF"/>
          <w:sz w:val="16"/>
        </w:rPr>
        <w:t xml:space="preserve"> </w:t>
      </w:r>
      <w:r w:rsidR="007E5D8F" w:rsidRPr="006B239F">
        <w:rPr>
          <w:color w:val="0000FF"/>
          <w:sz w:val="16"/>
        </w:rPr>
        <w:t xml:space="preserve">Stratify as appropriate, providing criteria for: complete clinical presentation vs. a “clinically compatible” case; laboratory confirmed vs. </w:t>
      </w:r>
      <w:r w:rsidR="00090305">
        <w:rPr>
          <w:color w:val="0000FF"/>
          <w:sz w:val="16"/>
        </w:rPr>
        <w:t xml:space="preserve">presumptive vs. </w:t>
      </w:r>
      <w:r w:rsidR="007E5D8F" w:rsidRPr="006B239F">
        <w:rPr>
          <w:color w:val="0000FF"/>
          <w:sz w:val="16"/>
        </w:rPr>
        <w:t>supportive laboratory results; epidemiologic linkage to a laboratory-confirmed case vs. epidemiologic linkage to any other case</w:t>
      </w:r>
      <w:r w:rsidR="00090305">
        <w:rPr>
          <w:color w:val="0000FF"/>
          <w:sz w:val="16"/>
        </w:rPr>
        <w:t>, etc.</w:t>
      </w:r>
      <w:r w:rsidR="00B30F40">
        <w:rPr>
          <w:color w:val="0000FF"/>
          <w:sz w:val="16"/>
        </w:rPr>
        <w:t xml:space="preserve"> Classifications should be discrete and independent of each other.</w:t>
      </w:r>
    </w:p>
    <w:p w14:paraId="05E44FE1" w14:textId="77777777" w:rsidR="007D60B7" w:rsidRPr="00AE5947" w:rsidRDefault="007D60B7">
      <w:pPr>
        <w:rPr>
          <w:rFonts w:cs="Arial"/>
          <w:b/>
          <w:bCs/>
          <w:sz w:val="20"/>
        </w:rPr>
      </w:pPr>
    </w:p>
    <w:p w14:paraId="22D92C3A" w14:textId="68EBA915" w:rsidR="00AE5947" w:rsidRPr="00C73AF2" w:rsidRDefault="00AC6444" w:rsidP="00324D98">
      <w:pPr>
        <w:ind w:left="720"/>
        <w:rPr>
          <w:rFonts w:cs="Arial"/>
          <w:b/>
          <w:bCs/>
          <w:sz w:val="20"/>
        </w:rPr>
      </w:pPr>
      <w:r w:rsidRPr="00C73AF2">
        <w:rPr>
          <w:rFonts w:cs="Arial"/>
          <w:b/>
          <w:bCs/>
          <w:sz w:val="20"/>
        </w:rPr>
        <w:t xml:space="preserve">A1. </w:t>
      </w:r>
      <w:r w:rsidR="00AE5947" w:rsidRPr="00C73AF2">
        <w:rPr>
          <w:rFonts w:cs="Arial"/>
          <w:b/>
          <w:bCs/>
          <w:sz w:val="20"/>
        </w:rPr>
        <w:t>Clinical Criteria</w:t>
      </w:r>
    </w:p>
    <w:p w14:paraId="6C5295BB" w14:textId="5D95A4DD" w:rsidR="00C73AF2" w:rsidRPr="00C73AF2" w:rsidRDefault="00090305" w:rsidP="00C73AF2">
      <w:pPr>
        <w:ind w:firstLine="720"/>
        <w:rPr>
          <w:rFonts w:eastAsia="Calibri" w:cs="Arial"/>
          <w:snapToGrid/>
          <w:sz w:val="20"/>
        </w:rPr>
      </w:pPr>
      <w:r w:rsidRPr="00C73AF2">
        <w:rPr>
          <w:rFonts w:cs="Arial"/>
          <w:color w:val="0000FF"/>
          <w:sz w:val="20"/>
        </w:rPr>
        <w:tab/>
      </w:r>
      <w:ins w:id="43" w:author="Allison James" w:date="2020-02-19T11:21:00Z">
        <w:r w:rsidR="00182588">
          <w:rPr>
            <w:rFonts w:cs="Arial"/>
            <w:color w:val="0000FF"/>
            <w:sz w:val="20"/>
          </w:rPr>
          <w:t>Acute onset of any</w:t>
        </w:r>
      </w:ins>
      <w:commentRangeStart w:id="44"/>
      <w:commentRangeStart w:id="45"/>
      <w:del w:id="46" w:author="Allison James" w:date="2020-02-19T11:21:00Z">
        <w:r w:rsidR="00C73AF2" w:rsidRPr="00C73AF2" w:rsidDel="00182588">
          <w:rPr>
            <w:rFonts w:eastAsia="Calibri" w:cs="Arial"/>
            <w:snapToGrid/>
            <w:sz w:val="20"/>
          </w:rPr>
          <w:delText>Any</w:delText>
        </w:r>
      </w:del>
      <w:commentRangeEnd w:id="44"/>
      <w:r w:rsidR="009A65E7">
        <w:rPr>
          <w:rStyle w:val="CommentReference"/>
        </w:rPr>
        <w:commentReference w:id="44"/>
      </w:r>
      <w:commentRangeEnd w:id="45"/>
      <w:r w:rsidR="0002246F">
        <w:rPr>
          <w:rStyle w:val="CommentReference"/>
        </w:rPr>
        <w:commentReference w:id="45"/>
      </w:r>
      <w:r w:rsidR="00C73AF2" w:rsidRPr="00C73AF2">
        <w:rPr>
          <w:rFonts w:eastAsia="Calibri" w:cs="Arial"/>
          <w:snapToGrid/>
          <w:sz w:val="20"/>
        </w:rPr>
        <w:t xml:space="preserve"> of the following allergic and/or </w:t>
      </w:r>
      <w:del w:id="47" w:author="Allison James" w:date="2020-02-19T11:21:00Z">
        <w:r w:rsidR="00205C60" w:rsidDel="00182588">
          <w:rPr>
            <w:rFonts w:eastAsia="Calibri" w:cs="Arial"/>
            <w:snapToGrid/>
            <w:sz w:val="20"/>
          </w:rPr>
          <w:delText xml:space="preserve">acute </w:delText>
        </w:r>
      </w:del>
      <w:r w:rsidR="00C73AF2" w:rsidRPr="00C73AF2">
        <w:rPr>
          <w:rFonts w:eastAsia="Calibri" w:cs="Arial"/>
          <w:snapToGrid/>
          <w:sz w:val="20"/>
        </w:rPr>
        <w:t xml:space="preserve">gastrointestinal </w:t>
      </w:r>
      <w:commentRangeStart w:id="48"/>
      <w:commentRangeStart w:id="49"/>
      <w:commentRangeStart w:id="50"/>
      <w:r w:rsidR="00C73AF2" w:rsidRPr="00C73AF2">
        <w:rPr>
          <w:rFonts w:eastAsia="Calibri" w:cs="Arial"/>
          <w:snapToGrid/>
          <w:sz w:val="20"/>
        </w:rPr>
        <w:t>symptoms</w:t>
      </w:r>
      <w:commentRangeEnd w:id="48"/>
      <w:r w:rsidR="00F46638">
        <w:rPr>
          <w:rStyle w:val="CommentReference"/>
        </w:rPr>
        <w:commentReference w:id="48"/>
      </w:r>
      <w:r w:rsidR="00C73AF2" w:rsidRPr="00C73AF2">
        <w:rPr>
          <w:rFonts w:eastAsia="Calibri" w:cs="Arial"/>
          <w:snapToGrid/>
          <w:sz w:val="20"/>
        </w:rPr>
        <w:t>:</w:t>
      </w:r>
      <w:commentRangeEnd w:id="49"/>
      <w:r w:rsidR="00C73AF2" w:rsidRPr="00C73AF2">
        <w:rPr>
          <w:rFonts w:eastAsia="Calibri" w:cs="Arial"/>
          <w:snapToGrid/>
          <w:sz w:val="20"/>
        </w:rPr>
        <w:commentReference w:id="49"/>
      </w:r>
      <w:commentRangeEnd w:id="50"/>
      <w:r w:rsidR="0002246F">
        <w:rPr>
          <w:rStyle w:val="CommentReference"/>
        </w:rPr>
        <w:commentReference w:id="50"/>
      </w:r>
    </w:p>
    <w:p w14:paraId="3747268A" w14:textId="77777777" w:rsidR="00C73AF2" w:rsidRPr="00C73AF2" w:rsidRDefault="00C73AF2" w:rsidP="00C73AF2">
      <w:pPr>
        <w:numPr>
          <w:ilvl w:val="0"/>
          <w:numId w:val="41"/>
        </w:numPr>
        <w:spacing w:after="160" w:line="259" w:lineRule="auto"/>
        <w:contextualSpacing/>
        <w:rPr>
          <w:rFonts w:eastAsia="Calibri" w:cs="Arial"/>
          <w:snapToGrid/>
          <w:sz w:val="20"/>
        </w:rPr>
      </w:pPr>
      <w:r w:rsidRPr="00C73AF2">
        <w:rPr>
          <w:rFonts w:eastAsia="Calibri" w:cs="Arial"/>
          <w:snapToGrid/>
          <w:sz w:val="20"/>
        </w:rPr>
        <w:t>Hives and itching</w:t>
      </w:r>
    </w:p>
    <w:p w14:paraId="3F9E3C7F" w14:textId="77777777" w:rsidR="00C73AF2" w:rsidRPr="00C73AF2" w:rsidRDefault="00C73AF2" w:rsidP="00C73AF2">
      <w:pPr>
        <w:numPr>
          <w:ilvl w:val="0"/>
          <w:numId w:val="41"/>
        </w:numPr>
        <w:spacing w:after="160" w:line="259" w:lineRule="auto"/>
        <w:contextualSpacing/>
        <w:rPr>
          <w:rFonts w:eastAsia="Calibri" w:cs="Arial"/>
          <w:snapToGrid/>
          <w:sz w:val="20"/>
        </w:rPr>
      </w:pPr>
      <w:r w:rsidRPr="00C73AF2">
        <w:rPr>
          <w:rFonts w:eastAsia="Calibri" w:cs="Arial"/>
          <w:snapToGrid/>
          <w:sz w:val="20"/>
        </w:rPr>
        <w:t>Swelling of the lips, tongue, throat, face, eyelids, or other associated structures</w:t>
      </w:r>
    </w:p>
    <w:p w14:paraId="3483AF1A" w14:textId="77777777" w:rsidR="00C73AF2" w:rsidRPr="00C73AF2" w:rsidRDefault="00C73AF2" w:rsidP="00C73AF2">
      <w:pPr>
        <w:numPr>
          <w:ilvl w:val="0"/>
          <w:numId w:val="41"/>
        </w:numPr>
        <w:spacing w:after="160" w:line="259" w:lineRule="auto"/>
        <w:contextualSpacing/>
        <w:rPr>
          <w:rFonts w:eastAsia="Calibri" w:cs="Arial"/>
          <w:snapToGrid/>
          <w:sz w:val="20"/>
        </w:rPr>
      </w:pPr>
      <w:r w:rsidRPr="00C73AF2">
        <w:rPr>
          <w:rFonts w:eastAsia="Calibri" w:cs="Arial"/>
          <w:snapToGrid/>
          <w:sz w:val="20"/>
        </w:rPr>
        <w:t>Shortness of breath, cough or wheezing</w:t>
      </w:r>
    </w:p>
    <w:p w14:paraId="3AE13F8E" w14:textId="77777777" w:rsidR="00C73AF2" w:rsidRPr="00C73AF2" w:rsidRDefault="00C73AF2" w:rsidP="00C73AF2">
      <w:pPr>
        <w:numPr>
          <w:ilvl w:val="0"/>
          <w:numId w:val="41"/>
        </w:numPr>
        <w:spacing w:after="160" w:line="259" w:lineRule="auto"/>
        <w:contextualSpacing/>
        <w:rPr>
          <w:rFonts w:eastAsia="Calibri" w:cs="Arial"/>
          <w:snapToGrid/>
          <w:sz w:val="20"/>
        </w:rPr>
      </w:pPr>
      <w:r w:rsidRPr="00C73AF2">
        <w:rPr>
          <w:rFonts w:eastAsia="Calibri" w:cs="Arial"/>
          <w:snapToGrid/>
          <w:sz w:val="20"/>
        </w:rPr>
        <w:t>Abdominal pain, nausea, diarrhea or vomiting</w:t>
      </w:r>
    </w:p>
    <w:p w14:paraId="6E4FEC85" w14:textId="77777777" w:rsidR="00C73AF2" w:rsidRPr="00C73AF2" w:rsidRDefault="00C73AF2" w:rsidP="00C73AF2">
      <w:pPr>
        <w:numPr>
          <w:ilvl w:val="0"/>
          <w:numId w:val="41"/>
        </w:numPr>
        <w:spacing w:after="160" w:line="259" w:lineRule="auto"/>
        <w:contextualSpacing/>
        <w:rPr>
          <w:rFonts w:eastAsia="Calibri" w:cs="Arial"/>
          <w:snapToGrid/>
          <w:sz w:val="20"/>
        </w:rPr>
      </w:pPr>
      <w:commentRangeStart w:id="51"/>
      <w:r w:rsidRPr="00C73AF2">
        <w:rPr>
          <w:rFonts w:eastAsia="Calibri" w:cs="Arial"/>
          <w:snapToGrid/>
          <w:sz w:val="20"/>
        </w:rPr>
        <w:t xml:space="preserve">Acute episode of low age-specific systolic blood </w:t>
      </w:r>
      <w:commentRangeStart w:id="52"/>
      <w:commentRangeStart w:id="53"/>
      <w:r w:rsidRPr="00C73AF2">
        <w:rPr>
          <w:rFonts w:eastAsia="Calibri" w:cs="Arial"/>
          <w:snapToGrid/>
          <w:sz w:val="20"/>
        </w:rPr>
        <w:t>pressure</w:t>
      </w:r>
      <w:commentRangeEnd w:id="52"/>
      <w:r w:rsidR="00623192">
        <w:rPr>
          <w:rStyle w:val="CommentReference"/>
        </w:rPr>
        <w:commentReference w:id="52"/>
      </w:r>
      <w:commentRangeEnd w:id="53"/>
      <w:r w:rsidR="00182588">
        <w:rPr>
          <w:rStyle w:val="CommentReference"/>
        </w:rPr>
        <w:commentReference w:id="53"/>
      </w:r>
      <w:r w:rsidRPr="00C73AF2">
        <w:rPr>
          <w:rFonts w:eastAsia="Calibri" w:cs="Arial"/>
          <w:snapToGrid/>
          <w:sz w:val="20"/>
        </w:rPr>
        <w:t xml:space="preserve">* </w:t>
      </w:r>
      <w:commentRangeEnd w:id="51"/>
      <w:r w:rsidR="00D919A8">
        <w:rPr>
          <w:rStyle w:val="CommentReference"/>
        </w:rPr>
        <w:commentReference w:id="51"/>
      </w:r>
    </w:p>
    <w:p w14:paraId="0B31A487" w14:textId="77777777" w:rsidR="00C73AF2" w:rsidRPr="00C73AF2" w:rsidRDefault="00C73AF2" w:rsidP="00C73AF2">
      <w:pPr>
        <w:spacing w:after="160" w:line="259" w:lineRule="auto"/>
        <w:ind w:left="2160"/>
        <w:contextualSpacing/>
        <w:rPr>
          <w:rFonts w:eastAsia="Calibri" w:cs="Arial"/>
          <w:snapToGrid/>
          <w:sz w:val="20"/>
        </w:rPr>
      </w:pPr>
    </w:p>
    <w:p w14:paraId="02357A01" w14:textId="77777777" w:rsidR="000A12C1" w:rsidRDefault="00C73AF2" w:rsidP="00C73AF2">
      <w:pPr>
        <w:spacing w:after="160" w:line="259" w:lineRule="auto"/>
        <w:ind w:left="1800"/>
        <w:rPr>
          <w:ins w:id="54" w:author="James, Allison (CDC/DDPHSS/CSELS/DSEPD)" w:date="2020-02-17T01:06:00Z"/>
          <w:rFonts w:eastAsia="Calibri" w:cs="Arial"/>
          <w:snapToGrid/>
          <w:sz w:val="20"/>
        </w:rPr>
      </w:pPr>
      <w:r w:rsidRPr="00C73AF2">
        <w:rPr>
          <w:rFonts w:eastAsia="Calibri" w:cs="Arial"/>
          <w:snapToGrid/>
          <w:sz w:val="20"/>
        </w:rPr>
        <w:t xml:space="preserve">that occur </w:t>
      </w:r>
      <w:commentRangeStart w:id="55"/>
      <w:commentRangeStart w:id="56"/>
      <w:commentRangeStart w:id="57"/>
      <w:commentRangeStart w:id="58"/>
      <w:r w:rsidRPr="00C73AF2">
        <w:rPr>
          <w:rFonts w:eastAsia="Calibri" w:cs="Arial"/>
          <w:snapToGrid/>
          <w:sz w:val="20"/>
        </w:rPr>
        <w:t>2</w:t>
      </w:r>
      <w:commentRangeEnd w:id="55"/>
      <w:r w:rsidRPr="00C73AF2">
        <w:rPr>
          <w:rFonts w:eastAsia="Calibri" w:cs="Arial"/>
          <w:snapToGrid/>
          <w:sz w:val="20"/>
        </w:rPr>
        <w:commentReference w:id="55"/>
      </w:r>
      <w:commentRangeEnd w:id="56"/>
      <w:r w:rsidR="00D919A8">
        <w:rPr>
          <w:rStyle w:val="CommentReference"/>
        </w:rPr>
        <w:commentReference w:id="56"/>
      </w:r>
      <w:commentRangeEnd w:id="57"/>
      <w:r w:rsidR="009A65E7">
        <w:rPr>
          <w:rStyle w:val="CommentReference"/>
        </w:rPr>
        <w:commentReference w:id="57"/>
      </w:r>
      <w:commentRangeEnd w:id="58"/>
      <w:r w:rsidR="00F80F34">
        <w:rPr>
          <w:rStyle w:val="CommentReference"/>
        </w:rPr>
        <w:commentReference w:id="58"/>
      </w:r>
      <w:r w:rsidRPr="00C73AF2">
        <w:rPr>
          <w:rFonts w:eastAsia="Calibri" w:cs="Arial"/>
          <w:snapToGrid/>
          <w:sz w:val="20"/>
        </w:rPr>
        <w:t xml:space="preserve">–10 hours after </w:t>
      </w:r>
      <w:commentRangeStart w:id="59"/>
      <w:r w:rsidRPr="00C73AF2">
        <w:rPr>
          <w:rFonts w:eastAsia="Calibri" w:cs="Arial"/>
          <w:snapToGrid/>
          <w:sz w:val="20"/>
        </w:rPr>
        <w:t>ingestion</w:t>
      </w:r>
      <w:commentRangeEnd w:id="59"/>
      <w:r w:rsidR="00205C60">
        <w:rPr>
          <w:rStyle w:val="CommentReference"/>
        </w:rPr>
        <w:commentReference w:id="59"/>
      </w:r>
      <w:r w:rsidRPr="00C73AF2">
        <w:rPr>
          <w:rFonts w:eastAsia="Calibri" w:cs="Arial"/>
          <w:snapToGrid/>
          <w:sz w:val="20"/>
        </w:rPr>
        <w:t xml:space="preserve"> or within 2 hours after intramuscular or </w:t>
      </w:r>
      <w:commentRangeStart w:id="60"/>
      <w:r w:rsidRPr="00C73AF2">
        <w:rPr>
          <w:rFonts w:eastAsia="Calibri" w:cs="Arial"/>
          <w:snapToGrid/>
          <w:sz w:val="20"/>
        </w:rPr>
        <w:t xml:space="preserve">parenteral </w:t>
      </w:r>
      <w:commentRangeEnd w:id="60"/>
      <w:r w:rsidR="00205C60">
        <w:rPr>
          <w:rStyle w:val="CommentReference"/>
        </w:rPr>
        <w:commentReference w:id="60"/>
      </w:r>
      <w:r w:rsidRPr="00C73AF2">
        <w:rPr>
          <w:rFonts w:eastAsia="Calibri" w:cs="Arial"/>
          <w:snapToGrid/>
          <w:sz w:val="20"/>
        </w:rPr>
        <w:t>administration of galactose-α 1,3-galactose (</w:t>
      </w:r>
      <w:r>
        <w:rPr>
          <w:rFonts w:eastAsia="Calibri" w:cs="Arial"/>
          <w:snapToGrid/>
          <w:sz w:val="20"/>
        </w:rPr>
        <w:t>alpha</w:t>
      </w:r>
      <w:r w:rsidRPr="00C73AF2">
        <w:rPr>
          <w:rFonts w:eastAsia="Calibri" w:cs="Arial"/>
          <w:snapToGrid/>
          <w:sz w:val="20"/>
        </w:rPr>
        <w:t>-gal) containing mammalian meat or products (e.g. gelatin, medication with mammalian derivatives)</w:t>
      </w:r>
    </w:p>
    <w:p w14:paraId="5E7FD55A" w14:textId="77777777" w:rsidR="000A12C1" w:rsidRDefault="000A12C1" w:rsidP="00C73AF2">
      <w:pPr>
        <w:spacing w:after="160" w:line="259" w:lineRule="auto"/>
        <w:ind w:left="1800"/>
        <w:rPr>
          <w:ins w:id="61" w:author="James, Allison (CDC/DDPHSS/CSELS/DSEPD)" w:date="2020-02-17T01:06:00Z"/>
          <w:rFonts w:eastAsia="Calibri" w:cs="Arial"/>
          <w:snapToGrid/>
          <w:sz w:val="20"/>
        </w:rPr>
      </w:pPr>
      <w:ins w:id="62" w:author="James, Allison (CDC/DDPHSS/CSELS/DSEPD)" w:date="2020-02-17T01:06:00Z">
        <w:r>
          <w:rPr>
            <w:rFonts w:eastAsia="Calibri" w:cs="Arial"/>
            <w:snapToGrid/>
            <w:sz w:val="20"/>
          </w:rPr>
          <w:t>AND</w:t>
        </w:r>
      </w:ins>
    </w:p>
    <w:p w14:paraId="0A818C6A" w14:textId="769AF383" w:rsidR="00C73AF2" w:rsidRPr="00C73AF2" w:rsidRDefault="000A12C1" w:rsidP="00C73AF2">
      <w:pPr>
        <w:spacing w:after="160" w:line="259" w:lineRule="auto"/>
        <w:ind w:left="1800"/>
        <w:rPr>
          <w:rFonts w:eastAsia="Calibri" w:cs="Arial"/>
          <w:snapToGrid/>
          <w:sz w:val="20"/>
        </w:rPr>
      </w:pPr>
      <w:ins w:id="63" w:author="James, Allison (CDC/DDPHSS/CSELS/DSEPD)" w:date="2020-02-17T01:06:00Z">
        <w:r>
          <w:rPr>
            <w:rFonts w:eastAsia="Calibri" w:cs="Arial"/>
            <w:snapToGrid/>
            <w:sz w:val="20"/>
          </w:rPr>
          <w:t>the absence of a more likely diagnosis.</w:t>
        </w:r>
      </w:ins>
      <w:del w:id="64" w:author="James, Allison (CDC/DDPHSS/CSELS/DSEPD)" w:date="2020-02-17T01:05:00Z">
        <w:r w:rsidR="00C73AF2" w:rsidRPr="00C73AF2" w:rsidDel="000A12C1">
          <w:rPr>
            <w:rFonts w:eastAsia="Calibri" w:cs="Arial"/>
            <w:snapToGrid/>
            <w:sz w:val="20"/>
          </w:rPr>
          <w:delText>.</w:delText>
        </w:r>
      </w:del>
      <w:r w:rsidR="00C73AF2" w:rsidRPr="00C73AF2">
        <w:rPr>
          <w:rFonts w:eastAsia="Calibri" w:cs="Arial"/>
          <w:snapToGrid/>
          <w:sz w:val="20"/>
        </w:rPr>
        <w:t xml:space="preserve">  </w:t>
      </w:r>
    </w:p>
    <w:p w14:paraId="26F468EB" w14:textId="77777777" w:rsidR="00C73AF2" w:rsidRPr="00C73AF2" w:rsidRDefault="00C73AF2" w:rsidP="00C73AF2">
      <w:pPr>
        <w:spacing w:after="160" w:line="259" w:lineRule="auto"/>
        <w:ind w:left="2160"/>
        <w:contextualSpacing/>
        <w:rPr>
          <w:rFonts w:eastAsia="Calibri" w:cs="Arial"/>
          <w:snapToGrid/>
          <w:sz w:val="20"/>
        </w:rPr>
      </w:pPr>
      <w:r w:rsidRPr="00C73AF2">
        <w:rPr>
          <w:rFonts w:eastAsia="Calibri" w:cs="Arial"/>
          <w:snapToGrid/>
          <w:sz w:val="20"/>
        </w:rPr>
        <w:t>* &lt;90 mmHg for ages 11+ years; &lt; [70 mmHg + 2 x age] for ages 1 -10 years; &lt;70 mmHg for ages less than 1 year.</w:t>
      </w:r>
    </w:p>
    <w:p w14:paraId="0969D1DF" w14:textId="77777777" w:rsidR="00C73AF2" w:rsidRPr="0012164C" w:rsidRDefault="00C73AF2" w:rsidP="00C73AF2">
      <w:pPr>
        <w:ind w:left="720"/>
        <w:rPr>
          <w:rFonts w:cs="Arial"/>
          <w:b/>
          <w:bCs/>
          <w:sz w:val="20"/>
        </w:rPr>
      </w:pPr>
    </w:p>
    <w:p w14:paraId="08196099" w14:textId="776EAF93" w:rsidR="00AE5947" w:rsidRDefault="00AC6444" w:rsidP="00C73AF2">
      <w:pPr>
        <w:ind w:left="720"/>
        <w:rPr>
          <w:rFonts w:cs="Arial"/>
          <w:b/>
          <w:bCs/>
          <w:sz w:val="20"/>
        </w:rPr>
      </w:pPr>
      <w:r>
        <w:rPr>
          <w:rFonts w:cs="Arial"/>
          <w:b/>
          <w:bCs/>
          <w:sz w:val="20"/>
        </w:rPr>
        <w:t xml:space="preserve">A2. </w:t>
      </w:r>
      <w:r w:rsidR="00AE5947" w:rsidRPr="0012164C">
        <w:rPr>
          <w:rFonts w:cs="Arial"/>
          <w:b/>
          <w:bCs/>
          <w:sz w:val="20"/>
        </w:rPr>
        <w:t>Laboratory Criteria</w:t>
      </w:r>
    </w:p>
    <w:p w14:paraId="1DD78D84" w14:textId="458ADDF0" w:rsidR="004B289F" w:rsidRDefault="004B289F" w:rsidP="00324D98">
      <w:pPr>
        <w:ind w:left="1440"/>
        <w:rPr>
          <w:color w:val="0000FF"/>
          <w:sz w:val="16"/>
        </w:rPr>
      </w:pPr>
      <w:r w:rsidRPr="004B289F">
        <w:rPr>
          <w:color w:val="0000FF"/>
          <w:sz w:val="16"/>
        </w:rPr>
        <w:t xml:space="preserve">E.g., Laboratory diagnostics (be as explicit as possible), test types and methodologies, specimen types and sites, performing laboratory (private, state, CDC), etc. </w:t>
      </w:r>
    </w:p>
    <w:p w14:paraId="7B7117ED" w14:textId="77777777" w:rsidR="004B289F" w:rsidRPr="004B289F" w:rsidRDefault="004B289F" w:rsidP="00324D98">
      <w:pPr>
        <w:ind w:left="1440"/>
        <w:rPr>
          <w:color w:val="0000FF"/>
          <w:sz w:val="16"/>
        </w:rPr>
      </w:pPr>
    </w:p>
    <w:p w14:paraId="08FAEA88" w14:textId="20ADE4AF" w:rsidR="00395C2C" w:rsidRDefault="00395C2C" w:rsidP="00324D98">
      <w:pPr>
        <w:pStyle w:val="CommentText"/>
        <w:ind w:left="1440"/>
        <w:rPr>
          <w:color w:val="0000FF"/>
          <w:sz w:val="16"/>
          <w:szCs w:val="16"/>
        </w:rPr>
      </w:pPr>
      <w:r w:rsidRPr="00DA48AE">
        <w:rPr>
          <w:color w:val="0000FF"/>
          <w:sz w:val="16"/>
          <w:szCs w:val="16"/>
        </w:rPr>
        <w:t xml:space="preserve">If any type of </w:t>
      </w:r>
      <w:r>
        <w:rPr>
          <w:color w:val="0000FF"/>
          <w:sz w:val="16"/>
          <w:szCs w:val="16"/>
        </w:rPr>
        <w:t>laboratory</w:t>
      </w:r>
      <w:r w:rsidRPr="00DA48AE">
        <w:rPr>
          <w:color w:val="0000FF"/>
          <w:sz w:val="16"/>
          <w:szCs w:val="16"/>
        </w:rPr>
        <w:t xml:space="preserve"> </w:t>
      </w:r>
      <w:r>
        <w:rPr>
          <w:color w:val="0000FF"/>
          <w:sz w:val="16"/>
          <w:szCs w:val="16"/>
        </w:rPr>
        <w:t>evidence</w:t>
      </w:r>
      <w:r w:rsidRPr="00DA48AE">
        <w:rPr>
          <w:color w:val="0000FF"/>
          <w:sz w:val="16"/>
          <w:szCs w:val="16"/>
        </w:rPr>
        <w:t xml:space="preserve"> is</w:t>
      </w:r>
      <w:r>
        <w:rPr>
          <w:color w:val="0000FF"/>
          <w:sz w:val="16"/>
          <w:szCs w:val="16"/>
        </w:rPr>
        <w:t xml:space="preserve"> </w:t>
      </w:r>
      <w:r w:rsidRPr="00DA48AE">
        <w:rPr>
          <w:color w:val="0000FF"/>
          <w:sz w:val="16"/>
          <w:szCs w:val="16"/>
        </w:rPr>
        <w:t>not applicable</w:t>
      </w:r>
      <w:r>
        <w:rPr>
          <w:color w:val="0000FF"/>
          <w:sz w:val="16"/>
          <w:szCs w:val="16"/>
        </w:rPr>
        <w:t>,</w:t>
      </w:r>
      <w:r w:rsidRPr="00DA48AE">
        <w:rPr>
          <w:color w:val="0000FF"/>
          <w:sz w:val="16"/>
          <w:szCs w:val="16"/>
        </w:rPr>
        <w:t xml:space="preserve"> state </w:t>
      </w:r>
      <w:r w:rsidR="008D2F22">
        <w:rPr>
          <w:color w:val="0000FF"/>
          <w:sz w:val="16"/>
          <w:szCs w:val="16"/>
        </w:rPr>
        <w:t xml:space="preserve">“N/A” </w:t>
      </w:r>
      <w:r w:rsidRPr="00DA48AE">
        <w:rPr>
          <w:color w:val="0000FF"/>
          <w:sz w:val="16"/>
          <w:szCs w:val="16"/>
        </w:rPr>
        <w:t>explicitly</w:t>
      </w:r>
      <w:r>
        <w:rPr>
          <w:color w:val="0000FF"/>
          <w:sz w:val="16"/>
          <w:szCs w:val="16"/>
        </w:rPr>
        <w:t>.</w:t>
      </w:r>
    </w:p>
    <w:p w14:paraId="4CFD6FF8" w14:textId="77777777" w:rsidR="008D2F22" w:rsidRPr="00DA48AE" w:rsidRDefault="008D2F22" w:rsidP="00324D98">
      <w:pPr>
        <w:pStyle w:val="CommentText"/>
        <w:ind w:left="1440"/>
        <w:rPr>
          <w:color w:val="0000FF"/>
          <w:sz w:val="16"/>
          <w:szCs w:val="16"/>
        </w:rPr>
      </w:pPr>
    </w:p>
    <w:p w14:paraId="32CB4639" w14:textId="77777777" w:rsidR="00C73AF2" w:rsidRDefault="006E1BD4" w:rsidP="00C73AF2">
      <w:pPr>
        <w:ind w:left="1440"/>
        <w:rPr>
          <w:rFonts w:cs="Arial"/>
          <w:color w:val="000080"/>
          <w:sz w:val="20"/>
        </w:rPr>
      </w:pPr>
      <w:r w:rsidRPr="0012164C">
        <w:rPr>
          <w:rFonts w:cs="Arial"/>
          <w:i/>
          <w:color w:val="000080"/>
          <w:sz w:val="20"/>
        </w:rPr>
        <w:t>Confirmatory laboratory evidence</w:t>
      </w:r>
      <w:r w:rsidRPr="0012164C">
        <w:rPr>
          <w:rFonts w:cs="Arial"/>
          <w:color w:val="000080"/>
          <w:sz w:val="20"/>
        </w:rPr>
        <w:t xml:space="preserve">: </w:t>
      </w:r>
    </w:p>
    <w:p w14:paraId="4A3596FE" w14:textId="77777777" w:rsidR="00C73AF2" w:rsidRDefault="00C73AF2" w:rsidP="00C73AF2">
      <w:pPr>
        <w:ind w:left="1440"/>
        <w:rPr>
          <w:rFonts w:eastAsia="Calibri" w:cs="Arial"/>
          <w:snapToGrid/>
          <w:sz w:val="20"/>
        </w:rPr>
      </w:pPr>
    </w:p>
    <w:p w14:paraId="1CA64B95" w14:textId="3B51BFBD" w:rsidR="00C73AF2" w:rsidRPr="0012164C" w:rsidRDefault="00C73AF2" w:rsidP="00C73AF2">
      <w:pPr>
        <w:ind w:left="1440"/>
        <w:rPr>
          <w:rFonts w:cs="Arial"/>
          <w:color w:val="000080"/>
          <w:sz w:val="20"/>
        </w:rPr>
      </w:pPr>
      <w:r w:rsidRPr="00386F24">
        <w:rPr>
          <w:rFonts w:eastAsia="Calibri" w:cs="Arial"/>
          <w:snapToGrid/>
          <w:sz w:val="20"/>
        </w:rPr>
        <w:t>Serum</w:t>
      </w:r>
      <w:r>
        <w:rPr>
          <w:rFonts w:eastAsia="Calibri" w:cs="Arial"/>
          <w:snapToGrid/>
          <w:sz w:val="20"/>
        </w:rPr>
        <w:t xml:space="preserve"> Immunoglobulin E</w:t>
      </w:r>
      <w:r w:rsidRPr="00386F24">
        <w:rPr>
          <w:rFonts w:eastAsia="Calibri" w:cs="Arial"/>
          <w:snapToGrid/>
          <w:sz w:val="20"/>
        </w:rPr>
        <w:t xml:space="preserve"> </w:t>
      </w:r>
      <w:r>
        <w:rPr>
          <w:rFonts w:eastAsia="Calibri" w:cs="Arial"/>
          <w:snapToGrid/>
          <w:sz w:val="20"/>
        </w:rPr>
        <w:t>(</w:t>
      </w:r>
      <w:proofErr w:type="spellStart"/>
      <w:r w:rsidRPr="00386F24">
        <w:rPr>
          <w:rFonts w:eastAsia="Calibri" w:cs="Arial"/>
          <w:snapToGrid/>
          <w:sz w:val="20"/>
        </w:rPr>
        <w:t>IgE</w:t>
      </w:r>
      <w:proofErr w:type="spellEnd"/>
      <w:r>
        <w:rPr>
          <w:rFonts w:eastAsia="Calibri" w:cs="Arial"/>
          <w:snapToGrid/>
          <w:sz w:val="20"/>
        </w:rPr>
        <w:t>)</w:t>
      </w:r>
      <w:r w:rsidRPr="00386F24">
        <w:rPr>
          <w:rFonts w:eastAsia="Calibri" w:cs="Arial"/>
          <w:snapToGrid/>
          <w:sz w:val="20"/>
        </w:rPr>
        <w:t xml:space="preserve"> specific to </w:t>
      </w:r>
      <w:r>
        <w:rPr>
          <w:rFonts w:eastAsia="Calibri" w:cs="Arial"/>
          <w:snapToGrid/>
          <w:sz w:val="20"/>
        </w:rPr>
        <w:t>alpha</w:t>
      </w:r>
      <w:r w:rsidRPr="00386F24">
        <w:rPr>
          <w:rFonts w:eastAsia="Calibri" w:cs="Arial"/>
          <w:snapToGrid/>
          <w:sz w:val="20"/>
        </w:rPr>
        <w:t>-gal ≥ 0.1 IU/mL</w:t>
      </w:r>
    </w:p>
    <w:p w14:paraId="78B638EA" w14:textId="40309ABA" w:rsidR="0012164C" w:rsidRPr="0012164C" w:rsidRDefault="0012164C" w:rsidP="00324D98">
      <w:pPr>
        <w:ind w:left="1440"/>
        <w:rPr>
          <w:rFonts w:cs="Arial"/>
          <w:color w:val="000080"/>
          <w:sz w:val="20"/>
        </w:rPr>
      </w:pPr>
    </w:p>
    <w:p w14:paraId="775B6D93" w14:textId="700A874B" w:rsidR="00AE5947" w:rsidRDefault="00DA48AE" w:rsidP="00324D98">
      <w:pPr>
        <w:ind w:left="2160"/>
        <w:rPr>
          <w:color w:val="0000FF"/>
          <w:sz w:val="16"/>
          <w:szCs w:val="16"/>
        </w:rPr>
      </w:pPr>
      <w:r w:rsidRPr="00DA48AE">
        <w:rPr>
          <w:color w:val="0000FF"/>
          <w:sz w:val="16"/>
          <w:szCs w:val="16"/>
        </w:rPr>
        <w:t>Specified laboratory results that are consistent with the diagnosis and are part of the confirmed case classification. These are specified in the laboratory criteria for case classification section of each case definition.</w:t>
      </w:r>
    </w:p>
    <w:p w14:paraId="5EF54D18" w14:textId="77777777" w:rsidR="00CA05CB" w:rsidRPr="0012164C" w:rsidRDefault="00CA05CB" w:rsidP="00324D98">
      <w:pPr>
        <w:ind w:left="1440"/>
        <w:rPr>
          <w:rFonts w:cs="Arial"/>
          <w:color w:val="000080"/>
          <w:sz w:val="20"/>
        </w:rPr>
      </w:pPr>
    </w:p>
    <w:p w14:paraId="48D51571" w14:textId="77777777" w:rsidR="00C73AF2" w:rsidRDefault="0012164C" w:rsidP="00324D98">
      <w:pPr>
        <w:ind w:left="1440"/>
        <w:rPr>
          <w:rFonts w:cs="Arial"/>
          <w:color w:val="000080"/>
          <w:sz w:val="20"/>
        </w:rPr>
      </w:pPr>
      <w:r w:rsidRPr="0012164C">
        <w:rPr>
          <w:rFonts w:cs="Arial"/>
          <w:i/>
          <w:color w:val="000080"/>
          <w:sz w:val="20"/>
        </w:rPr>
        <w:t>Presumptive laboratory evidence</w:t>
      </w:r>
      <w:r w:rsidRPr="0012164C">
        <w:rPr>
          <w:rFonts w:cs="Arial"/>
          <w:color w:val="000080"/>
          <w:sz w:val="20"/>
        </w:rPr>
        <w:t xml:space="preserve">: </w:t>
      </w:r>
    </w:p>
    <w:p w14:paraId="099F171A" w14:textId="77777777" w:rsidR="00C73AF2" w:rsidRDefault="00C73AF2" w:rsidP="00324D98">
      <w:pPr>
        <w:ind w:left="1440"/>
        <w:rPr>
          <w:rFonts w:cs="Arial"/>
          <w:sz w:val="20"/>
        </w:rPr>
      </w:pPr>
    </w:p>
    <w:p w14:paraId="28243F5D" w14:textId="77777777" w:rsidR="00795DDD" w:rsidRPr="00C73AF2" w:rsidRDefault="00795DDD" w:rsidP="00795DDD">
      <w:pPr>
        <w:pStyle w:val="ListParagraph"/>
        <w:numPr>
          <w:ilvl w:val="0"/>
          <w:numId w:val="42"/>
        </w:numPr>
        <w:spacing w:after="160" w:line="259" w:lineRule="auto"/>
        <w:rPr>
          <w:rFonts w:eastAsia="Calibri" w:cs="Arial"/>
          <w:snapToGrid/>
          <w:sz w:val="20"/>
        </w:rPr>
      </w:pPr>
      <w:r w:rsidRPr="001E0359">
        <w:rPr>
          <w:rFonts w:eastAsia="Calibri" w:cs="Arial"/>
          <w:snapToGrid/>
          <w:sz w:val="20"/>
        </w:rPr>
        <w:t xml:space="preserve">Serum </w:t>
      </w:r>
      <w:proofErr w:type="spellStart"/>
      <w:r w:rsidRPr="001E0359">
        <w:rPr>
          <w:rFonts w:eastAsia="Calibri" w:cs="Arial"/>
          <w:snapToGrid/>
          <w:sz w:val="20"/>
        </w:rPr>
        <w:t>IgE</w:t>
      </w:r>
      <w:proofErr w:type="spellEnd"/>
      <w:r w:rsidRPr="001E0359">
        <w:rPr>
          <w:rFonts w:eastAsia="Calibri" w:cs="Arial"/>
          <w:snapToGrid/>
          <w:sz w:val="20"/>
        </w:rPr>
        <w:t xml:space="preserve"> ≥ 0.1 IU/mL to pork, beef, lamb or any other </w:t>
      </w:r>
      <w:r>
        <w:rPr>
          <w:rFonts w:eastAsia="Calibri" w:cs="Arial"/>
          <w:snapToGrid/>
          <w:sz w:val="20"/>
        </w:rPr>
        <w:t>alpha</w:t>
      </w:r>
      <w:r w:rsidRPr="001E0359">
        <w:rPr>
          <w:rFonts w:eastAsia="Calibri" w:cs="Arial"/>
          <w:snapToGrid/>
          <w:sz w:val="20"/>
        </w:rPr>
        <w:t xml:space="preserve">-gal containing meat, </w:t>
      </w:r>
      <w:commentRangeStart w:id="65"/>
      <w:r w:rsidRPr="001E0359">
        <w:rPr>
          <w:rFonts w:eastAsia="Calibri" w:cs="Arial"/>
          <w:snapToGrid/>
          <w:sz w:val="20"/>
        </w:rPr>
        <w:t>AND</w:t>
      </w:r>
      <w:commentRangeEnd w:id="65"/>
      <w:r>
        <w:rPr>
          <w:rStyle w:val="CommentReference"/>
        </w:rPr>
        <w:commentReference w:id="65"/>
      </w:r>
      <w:r w:rsidRPr="001E0359">
        <w:rPr>
          <w:rFonts w:eastAsia="Calibri" w:cs="Arial"/>
          <w:snapToGrid/>
          <w:sz w:val="20"/>
        </w:rPr>
        <w:t xml:space="preserve"> no </w:t>
      </w:r>
      <w:r>
        <w:rPr>
          <w:rFonts w:eastAsia="Calibri" w:cs="Arial"/>
          <w:snapToGrid/>
          <w:sz w:val="20"/>
        </w:rPr>
        <w:t>alpha</w:t>
      </w:r>
      <w:r w:rsidRPr="001E0359">
        <w:rPr>
          <w:rFonts w:eastAsia="Calibri" w:cs="Arial"/>
          <w:snapToGrid/>
          <w:sz w:val="20"/>
        </w:rPr>
        <w:t xml:space="preserve">-gal specific </w:t>
      </w:r>
      <w:proofErr w:type="spellStart"/>
      <w:r w:rsidRPr="001E0359">
        <w:rPr>
          <w:rFonts w:eastAsia="Calibri" w:cs="Arial"/>
          <w:snapToGrid/>
          <w:sz w:val="20"/>
        </w:rPr>
        <w:t>IgE</w:t>
      </w:r>
      <w:proofErr w:type="spellEnd"/>
      <w:r w:rsidRPr="001E0359">
        <w:rPr>
          <w:rFonts w:eastAsia="Calibri" w:cs="Arial"/>
          <w:snapToGrid/>
          <w:sz w:val="20"/>
        </w:rPr>
        <w:t xml:space="preserve"> test results </w:t>
      </w:r>
      <w:commentRangeStart w:id="66"/>
      <w:r w:rsidRPr="001E0359">
        <w:rPr>
          <w:rFonts w:eastAsia="Calibri" w:cs="Arial"/>
          <w:snapToGrid/>
          <w:sz w:val="20"/>
        </w:rPr>
        <w:t>available</w:t>
      </w:r>
      <w:commentRangeEnd w:id="66"/>
      <w:r w:rsidR="000A2DD1">
        <w:rPr>
          <w:rStyle w:val="CommentReference"/>
        </w:rPr>
        <w:commentReference w:id="66"/>
      </w:r>
    </w:p>
    <w:p w14:paraId="119F9852" w14:textId="77777777" w:rsidR="00795DDD" w:rsidRPr="00386F24" w:rsidRDefault="00795DDD" w:rsidP="00795DDD">
      <w:pPr>
        <w:spacing w:after="160" w:line="259" w:lineRule="auto"/>
        <w:ind w:left="1440"/>
        <w:contextualSpacing/>
        <w:rPr>
          <w:rFonts w:eastAsia="Calibri" w:cs="Arial"/>
          <w:snapToGrid/>
          <w:sz w:val="20"/>
        </w:rPr>
      </w:pPr>
      <w:r w:rsidRPr="00386F24">
        <w:rPr>
          <w:rFonts w:eastAsia="Calibri" w:cs="Arial"/>
          <w:snapToGrid/>
          <w:sz w:val="20"/>
        </w:rPr>
        <w:t>O</w:t>
      </w:r>
      <w:r>
        <w:rPr>
          <w:rFonts w:eastAsia="Calibri" w:cs="Arial"/>
          <w:snapToGrid/>
          <w:sz w:val="20"/>
        </w:rPr>
        <w:t>R</w:t>
      </w:r>
    </w:p>
    <w:p w14:paraId="32A34AD8" w14:textId="77777777" w:rsidR="00795DDD" w:rsidRPr="001E0359" w:rsidRDefault="00795DDD" w:rsidP="00795DDD">
      <w:pPr>
        <w:pStyle w:val="ListParagraph"/>
        <w:numPr>
          <w:ilvl w:val="0"/>
          <w:numId w:val="42"/>
        </w:numPr>
        <w:spacing w:after="160" w:line="259" w:lineRule="auto"/>
        <w:rPr>
          <w:rFonts w:eastAsia="Calibri" w:cs="Arial"/>
          <w:snapToGrid/>
          <w:sz w:val="20"/>
        </w:rPr>
      </w:pPr>
      <w:r w:rsidRPr="001E0359">
        <w:rPr>
          <w:rFonts w:eastAsia="Calibri" w:cs="Arial"/>
          <w:snapToGrid/>
          <w:sz w:val="20"/>
        </w:rPr>
        <w:t xml:space="preserve">Allergy skin testing consistent with </w:t>
      </w:r>
      <w:r>
        <w:rPr>
          <w:rFonts w:eastAsia="Calibri" w:cs="Arial"/>
          <w:snapToGrid/>
          <w:sz w:val="20"/>
        </w:rPr>
        <w:t>alpha</w:t>
      </w:r>
      <w:r w:rsidRPr="001E0359">
        <w:rPr>
          <w:rFonts w:eastAsia="Calibri" w:cs="Arial"/>
          <w:snapToGrid/>
          <w:sz w:val="20"/>
        </w:rPr>
        <w:t xml:space="preserve">-gal pattern (positive for </w:t>
      </w:r>
      <w:r>
        <w:rPr>
          <w:rFonts w:eastAsia="Calibri" w:cs="Arial"/>
          <w:snapToGrid/>
          <w:sz w:val="20"/>
        </w:rPr>
        <w:t>alpha</w:t>
      </w:r>
      <w:r w:rsidRPr="001E0359">
        <w:rPr>
          <w:rFonts w:eastAsia="Calibri" w:cs="Arial"/>
          <w:snapToGrid/>
          <w:sz w:val="20"/>
        </w:rPr>
        <w:t>-gal containing meat; negative for chicken</w:t>
      </w:r>
      <w:r>
        <w:rPr>
          <w:rFonts w:eastAsia="Calibri" w:cs="Arial"/>
          <w:snapToGrid/>
          <w:sz w:val="20"/>
        </w:rPr>
        <w:t xml:space="preserve"> (or other poultry)</w:t>
      </w:r>
      <w:r w:rsidRPr="001E0359">
        <w:rPr>
          <w:rFonts w:eastAsia="Calibri" w:cs="Arial"/>
          <w:snapToGrid/>
          <w:sz w:val="20"/>
        </w:rPr>
        <w:t xml:space="preserve"> and fish)</w:t>
      </w:r>
    </w:p>
    <w:p w14:paraId="0F0E514D" w14:textId="2E74433D" w:rsidR="0012164C" w:rsidRPr="00DA48AE" w:rsidRDefault="00DA48AE" w:rsidP="00324D98">
      <w:pPr>
        <w:pStyle w:val="CommentText"/>
        <w:ind w:left="2160"/>
        <w:rPr>
          <w:color w:val="0000FF"/>
          <w:sz w:val="16"/>
          <w:szCs w:val="16"/>
        </w:rPr>
      </w:pPr>
      <w:r w:rsidRPr="00DA48AE">
        <w:rPr>
          <w:color w:val="0000FF"/>
          <w:sz w:val="16"/>
          <w:szCs w:val="16"/>
        </w:rPr>
        <w:t>Specified laboratory results that are consistent with the diagnosis and are part of the probable case classification. These are specified in the laboratory criteria for case classification section of each case definition.</w:t>
      </w:r>
    </w:p>
    <w:p w14:paraId="3D4441BE" w14:textId="77777777" w:rsidR="00DA48AE" w:rsidRPr="0012164C" w:rsidRDefault="00DA48AE" w:rsidP="00324D98">
      <w:pPr>
        <w:ind w:left="1440"/>
        <w:rPr>
          <w:rFonts w:cs="Arial"/>
          <w:color w:val="000080"/>
          <w:sz w:val="20"/>
        </w:rPr>
      </w:pPr>
    </w:p>
    <w:p w14:paraId="30E7D204" w14:textId="0375259D" w:rsidR="006E1BD4" w:rsidRDefault="0012164C" w:rsidP="00324D98">
      <w:pPr>
        <w:ind w:left="1440"/>
        <w:rPr>
          <w:rFonts w:cs="Arial"/>
          <w:color w:val="000080"/>
          <w:sz w:val="20"/>
        </w:rPr>
      </w:pPr>
      <w:r w:rsidRPr="0012164C">
        <w:rPr>
          <w:rFonts w:cs="Arial"/>
          <w:i/>
          <w:color w:val="000080"/>
          <w:sz w:val="20"/>
        </w:rPr>
        <w:t xml:space="preserve">Supportive </w:t>
      </w:r>
      <w:r w:rsidR="006E1BD4" w:rsidRPr="0012164C">
        <w:rPr>
          <w:rFonts w:cs="Arial"/>
          <w:i/>
          <w:color w:val="000080"/>
          <w:sz w:val="20"/>
        </w:rPr>
        <w:t>laboratory evidence</w:t>
      </w:r>
      <w:r w:rsidR="006E1BD4" w:rsidRPr="0012164C">
        <w:rPr>
          <w:rFonts w:cs="Arial"/>
          <w:color w:val="000080"/>
          <w:sz w:val="20"/>
        </w:rPr>
        <w:t xml:space="preserve">: </w:t>
      </w:r>
    </w:p>
    <w:p w14:paraId="6BD20BC2" w14:textId="741A00BE" w:rsidR="00C73AF2" w:rsidRDefault="00C73AF2" w:rsidP="00324D98">
      <w:pPr>
        <w:ind w:left="1440"/>
        <w:rPr>
          <w:rFonts w:cs="Arial"/>
          <w:color w:val="000080"/>
          <w:sz w:val="20"/>
        </w:rPr>
      </w:pPr>
    </w:p>
    <w:p w14:paraId="249B6F30" w14:textId="7FD25FFD" w:rsidR="00C73AF2" w:rsidRPr="00795DDD" w:rsidRDefault="00795DDD" w:rsidP="00324D98">
      <w:pPr>
        <w:ind w:left="1440"/>
        <w:rPr>
          <w:rFonts w:cs="Arial"/>
          <w:sz w:val="20"/>
          <w:szCs w:val="24"/>
        </w:rPr>
      </w:pPr>
      <w:r w:rsidRPr="00795DDD">
        <w:rPr>
          <w:rFonts w:cs="Arial"/>
          <w:sz w:val="20"/>
          <w:szCs w:val="24"/>
        </w:rPr>
        <w:t>None.</w:t>
      </w:r>
    </w:p>
    <w:p w14:paraId="681EFD57" w14:textId="43071655" w:rsidR="00DA48AE" w:rsidRDefault="00DA48AE" w:rsidP="00324D98">
      <w:pPr>
        <w:pStyle w:val="CommentText"/>
        <w:ind w:left="2160"/>
        <w:rPr>
          <w:color w:val="0000FF"/>
          <w:sz w:val="16"/>
          <w:szCs w:val="16"/>
        </w:rPr>
      </w:pPr>
      <w:r w:rsidRPr="00DA48AE">
        <w:rPr>
          <w:color w:val="0000FF"/>
          <w:sz w:val="16"/>
          <w:szCs w:val="16"/>
        </w:rPr>
        <w:t>Specified laboratory results that are consistent with the diagnosis and are part of the suspect case classification. These are specified in the laboratory criteria for case classification section of each case definition.</w:t>
      </w:r>
    </w:p>
    <w:p w14:paraId="01F08583" w14:textId="77777777" w:rsidR="00DA48AE" w:rsidRPr="00DA48AE" w:rsidRDefault="00DA48AE" w:rsidP="00324D98">
      <w:pPr>
        <w:pStyle w:val="CommentText"/>
        <w:ind w:left="2160"/>
        <w:rPr>
          <w:color w:val="0000FF"/>
          <w:sz w:val="16"/>
          <w:szCs w:val="16"/>
        </w:rPr>
      </w:pPr>
    </w:p>
    <w:p w14:paraId="30FF61BA" w14:textId="77777777" w:rsidR="0012164C" w:rsidRPr="0012164C" w:rsidRDefault="0012164C" w:rsidP="00324D98">
      <w:pPr>
        <w:ind w:left="720"/>
        <w:rPr>
          <w:rFonts w:cs="Arial"/>
          <w:b/>
          <w:bCs/>
          <w:sz w:val="20"/>
        </w:rPr>
      </w:pPr>
    </w:p>
    <w:p w14:paraId="714AF0C3" w14:textId="3745F126" w:rsidR="00DA48AE" w:rsidRDefault="00AC6444" w:rsidP="00324D98">
      <w:pPr>
        <w:ind w:left="720"/>
        <w:rPr>
          <w:rFonts w:cs="Arial"/>
          <w:b/>
          <w:bCs/>
          <w:sz w:val="20"/>
        </w:rPr>
      </w:pPr>
      <w:r>
        <w:rPr>
          <w:rFonts w:cs="Arial"/>
          <w:b/>
          <w:bCs/>
          <w:sz w:val="20"/>
        </w:rPr>
        <w:t xml:space="preserve">A3. </w:t>
      </w:r>
      <w:r w:rsidR="00AE5947" w:rsidRPr="0012164C">
        <w:rPr>
          <w:rFonts w:cs="Arial"/>
          <w:b/>
          <w:bCs/>
          <w:sz w:val="20"/>
        </w:rPr>
        <w:t>Epidemiologic Linkage</w:t>
      </w:r>
    </w:p>
    <w:p w14:paraId="11411B32" w14:textId="09BCFF38" w:rsidR="00C73AF2" w:rsidRDefault="00C73AF2" w:rsidP="00324D98">
      <w:pPr>
        <w:ind w:left="720"/>
        <w:rPr>
          <w:rFonts w:cs="Arial"/>
          <w:b/>
          <w:bCs/>
          <w:sz w:val="20"/>
        </w:rPr>
      </w:pPr>
    </w:p>
    <w:p w14:paraId="3297C7B5" w14:textId="226BEC47" w:rsidR="00C73AF2" w:rsidRPr="00C73AF2" w:rsidRDefault="00C73AF2" w:rsidP="00324D98">
      <w:pPr>
        <w:ind w:left="720"/>
        <w:rPr>
          <w:rFonts w:cs="Arial"/>
          <w:bCs/>
          <w:sz w:val="20"/>
        </w:rPr>
      </w:pPr>
      <w:r w:rsidRPr="00C73AF2">
        <w:rPr>
          <w:rFonts w:cs="Arial"/>
          <w:bCs/>
          <w:sz w:val="20"/>
        </w:rPr>
        <w:t>Not applicable.</w:t>
      </w:r>
    </w:p>
    <w:p w14:paraId="3CAFD3D6" w14:textId="20BE2BC7" w:rsidR="004B289F" w:rsidRDefault="004B289F" w:rsidP="00324D98">
      <w:pPr>
        <w:ind w:left="720"/>
        <w:rPr>
          <w:color w:val="0000FF"/>
          <w:sz w:val="16"/>
        </w:rPr>
      </w:pPr>
      <w:r w:rsidRPr="004B289F">
        <w:rPr>
          <w:color w:val="0000FF"/>
          <w:sz w:val="16"/>
        </w:rPr>
        <w:tab/>
        <w:t xml:space="preserve">E.g., Exposure or risk information (person, place, time), etc. </w:t>
      </w:r>
    </w:p>
    <w:p w14:paraId="3DE60A63" w14:textId="77777777" w:rsidR="00AD5182" w:rsidRDefault="00AD5182" w:rsidP="00324D98">
      <w:pPr>
        <w:ind w:left="720"/>
        <w:rPr>
          <w:color w:val="0000FF"/>
          <w:sz w:val="16"/>
        </w:rPr>
      </w:pPr>
    </w:p>
    <w:p w14:paraId="5DCE66F4" w14:textId="70A34576" w:rsidR="00AD5182" w:rsidRPr="004B289F" w:rsidRDefault="00AD5182" w:rsidP="00AC6444">
      <w:pPr>
        <w:ind w:left="1440"/>
        <w:rPr>
          <w:color w:val="0000FF"/>
          <w:sz w:val="16"/>
        </w:rPr>
      </w:pPr>
      <w:r>
        <w:rPr>
          <w:color w:val="0000FF"/>
          <w:sz w:val="16"/>
        </w:rPr>
        <w:t>Suggested stratifications: Confirmatory epidemiologic evidence, Presumptive epidemiologic evidence, supportive epidemiologic evidence</w:t>
      </w:r>
    </w:p>
    <w:p w14:paraId="1BD82EE7" w14:textId="77777777" w:rsidR="0003170C" w:rsidRDefault="0003170C" w:rsidP="00324D98">
      <w:pPr>
        <w:ind w:left="720"/>
        <w:rPr>
          <w:rFonts w:cs="Arial"/>
          <w:b/>
          <w:bCs/>
          <w:sz w:val="20"/>
        </w:rPr>
      </w:pPr>
    </w:p>
    <w:p w14:paraId="5CF63DC0" w14:textId="3CC1C4AF" w:rsidR="006E1BD4" w:rsidRDefault="00AC6444" w:rsidP="00324D98">
      <w:pPr>
        <w:ind w:left="720"/>
        <w:rPr>
          <w:rFonts w:cs="Arial"/>
          <w:b/>
          <w:bCs/>
          <w:sz w:val="20"/>
        </w:rPr>
      </w:pPr>
      <w:r>
        <w:rPr>
          <w:rFonts w:cs="Arial"/>
          <w:b/>
          <w:bCs/>
          <w:sz w:val="20"/>
        </w:rPr>
        <w:t xml:space="preserve">A4. </w:t>
      </w:r>
      <w:r w:rsidR="006E1BD4" w:rsidRPr="0012164C">
        <w:rPr>
          <w:rFonts w:cs="Arial"/>
          <w:b/>
          <w:bCs/>
          <w:sz w:val="20"/>
        </w:rPr>
        <w:t>Case Classifications</w:t>
      </w:r>
    </w:p>
    <w:p w14:paraId="40639C23" w14:textId="01C9C554" w:rsidR="00A525EE" w:rsidRDefault="00A525EE" w:rsidP="008D2F22">
      <w:pPr>
        <w:ind w:left="1440"/>
        <w:rPr>
          <w:color w:val="0000FF"/>
          <w:sz w:val="16"/>
          <w:szCs w:val="16"/>
        </w:rPr>
      </w:pPr>
      <w:r w:rsidRPr="00A525EE">
        <w:rPr>
          <w:color w:val="0000FF"/>
          <w:sz w:val="16"/>
          <w:szCs w:val="16"/>
        </w:rPr>
        <w:t>Case classifications should reference criteria listed above</w:t>
      </w:r>
      <w:r>
        <w:rPr>
          <w:color w:val="0000FF"/>
          <w:sz w:val="16"/>
          <w:szCs w:val="16"/>
        </w:rPr>
        <w:t xml:space="preserve"> and should not introduce new criteria. </w:t>
      </w:r>
      <w:r w:rsidR="008D2F22">
        <w:rPr>
          <w:color w:val="0000FF"/>
          <w:sz w:val="16"/>
          <w:szCs w:val="16"/>
        </w:rPr>
        <w:t xml:space="preserve">If any type of case classification is not applicable, state “N/A” explicitly. </w:t>
      </w:r>
    </w:p>
    <w:p w14:paraId="34A3CBB5" w14:textId="77777777" w:rsidR="008D2F22" w:rsidRPr="00A525EE" w:rsidRDefault="008D2F22" w:rsidP="008D2F22">
      <w:pPr>
        <w:ind w:left="1440"/>
        <w:rPr>
          <w:color w:val="0000FF"/>
          <w:sz w:val="16"/>
          <w:szCs w:val="16"/>
        </w:rPr>
      </w:pPr>
    </w:p>
    <w:p w14:paraId="17CE806E" w14:textId="77777777" w:rsidR="00C73AF2" w:rsidRPr="00867723" w:rsidRDefault="00C73AF2" w:rsidP="00C73AF2">
      <w:pPr>
        <w:ind w:left="1440"/>
        <w:rPr>
          <w:sz w:val="20"/>
        </w:rPr>
      </w:pPr>
      <w:r w:rsidRPr="00867723">
        <w:rPr>
          <w:rFonts w:cs="Arial"/>
          <w:bCs/>
          <w:i/>
          <w:sz w:val="20"/>
        </w:rPr>
        <w:t xml:space="preserve">Confirmed: </w:t>
      </w:r>
      <w:r w:rsidRPr="00867723">
        <w:rPr>
          <w:sz w:val="20"/>
        </w:rPr>
        <w:t>a clinically compatible case (meets clinical criteria) that meets confirmatory laboratory criteria</w:t>
      </w:r>
    </w:p>
    <w:p w14:paraId="6821C4B7" w14:textId="77777777" w:rsidR="00C73AF2" w:rsidRPr="0012164C" w:rsidRDefault="00C73AF2" w:rsidP="00C73AF2">
      <w:pPr>
        <w:ind w:left="1440"/>
        <w:rPr>
          <w:rFonts w:cs="Arial"/>
          <w:bCs/>
          <w:sz w:val="20"/>
        </w:rPr>
      </w:pPr>
    </w:p>
    <w:p w14:paraId="728488A1" w14:textId="4D6070DF" w:rsidR="00C73AF2" w:rsidRPr="00867723" w:rsidRDefault="00C73AF2" w:rsidP="00C73AF2">
      <w:pPr>
        <w:ind w:left="1440"/>
        <w:rPr>
          <w:rFonts w:cs="Arial"/>
          <w:bCs/>
          <w:sz w:val="20"/>
        </w:rPr>
      </w:pPr>
      <w:r w:rsidRPr="00867723">
        <w:rPr>
          <w:rFonts w:cs="Arial"/>
          <w:bCs/>
          <w:i/>
          <w:sz w:val="20"/>
        </w:rPr>
        <w:t>Probable</w:t>
      </w:r>
      <w:r w:rsidRPr="00867723">
        <w:rPr>
          <w:rFonts w:cs="Arial"/>
          <w:bCs/>
          <w:sz w:val="20"/>
        </w:rPr>
        <w:t xml:space="preserve">: </w:t>
      </w:r>
      <w:r w:rsidRPr="00867723">
        <w:rPr>
          <w:sz w:val="20"/>
        </w:rPr>
        <w:t xml:space="preserve">a clinically compatible case (meets clinical criteria) that meets </w:t>
      </w:r>
      <w:r w:rsidR="00795DDD">
        <w:rPr>
          <w:sz w:val="20"/>
        </w:rPr>
        <w:t>presumptive</w:t>
      </w:r>
      <w:r w:rsidR="00795DDD" w:rsidRPr="00867723">
        <w:rPr>
          <w:sz w:val="20"/>
        </w:rPr>
        <w:t xml:space="preserve"> </w:t>
      </w:r>
      <w:r w:rsidRPr="00867723">
        <w:rPr>
          <w:sz w:val="20"/>
        </w:rPr>
        <w:t>laboratory evidence</w:t>
      </w:r>
    </w:p>
    <w:p w14:paraId="617A74C2" w14:textId="77777777" w:rsidR="00C73AF2" w:rsidRPr="0012164C" w:rsidRDefault="00C73AF2" w:rsidP="00C73AF2">
      <w:pPr>
        <w:ind w:left="1440"/>
        <w:rPr>
          <w:rFonts w:cs="Arial"/>
          <w:bCs/>
          <w:sz w:val="20"/>
        </w:rPr>
      </w:pPr>
    </w:p>
    <w:p w14:paraId="31DE2273" w14:textId="77777777" w:rsidR="00C73AF2" w:rsidRPr="00867723" w:rsidRDefault="00C73AF2" w:rsidP="00C73AF2">
      <w:pPr>
        <w:ind w:left="1440"/>
        <w:rPr>
          <w:rFonts w:cs="Arial"/>
          <w:bCs/>
          <w:sz w:val="20"/>
        </w:rPr>
      </w:pPr>
      <w:r w:rsidRPr="00867723">
        <w:rPr>
          <w:rFonts w:cs="Arial"/>
          <w:bCs/>
          <w:i/>
          <w:sz w:val="20"/>
        </w:rPr>
        <w:t>Suspect</w:t>
      </w:r>
      <w:r w:rsidRPr="00867723">
        <w:rPr>
          <w:rFonts w:cs="Arial"/>
          <w:bCs/>
          <w:sz w:val="20"/>
        </w:rPr>
        <w:t xml:space="preserve">: </w:t>
      </w:r>
      <w:r w:rsidRPr="00867723">
        <w:rPr>
          <w:sz w:val="20"/>
        </w:rPr>
        <w:t>a case with confirmatory laboratory evidence, but no clinical information available</w:t>
      </w:r>
    </w:p>
    <w:p w14:paraId="77785D13" w14:textId="630742AD" w:rsidR="006E1BD4" w:rsidRDefault="006E1BD4" w:rsidP="00AE5947">
      <w:pPr>
        <w:rPr>
          <w:rFonts w:cs="Arial"/>
          <w:b/>
          <w:bCs/>
          <w:sz w:val="20"/>
        </w:rPr>
      </w:pPr>
    </w:p>
    <w:p w14:paraId="2895C99B" w14:textId="77777777" w:rsidR="008104BB" w:rsidRPr="00AE5947" w:rsidRDefault="008104BB" w:rsidP="00AE5947">
      <w:pPr>
        <w:rPr>
          <w:rFonts w:cs="Arial"/>
          <w:b/>
          <w:bCs/>
          <w:sz w:val="20"/>
        </w:rPr>
      </w:pPr>
    </w:p>
    <w:p w14:paraId="004FE6B8" w14:textId="77777777" w:rsidR="004A003E" w:rsidRDefault="0067038A" w:rsidP="00AE5947">
      <w:pPr>
        <w:rPr>
          <w:color w:val="0000FF"/>
          <w:sz w:val="16"/>
        </w:rPr>
      </w:pPr>
      <w:r w:rsidRPr="008104BB">
        <w:rPr>
          <w:rFonts w:cs="Arial"/>
          <w:b/>
          <w:bCs/>
          <w:sz w:val="20"/>
        </w:rPr>
        <w:t xml:space="preserve">B. </w:t>
      </w:r>
      <w:r w:rsidR="00AE5947" w:rsidRPr="008104BB">
        <w:rPr>
          <w:rFonts w:cs="Arial"/>
          <w:b/>
          <w:bCs/>
          <w:sz w:val="20"/>
        </w:rPr>
        <w:t>Cr</w:t>
      </w:r>
      <w:r w:rsidR="00AE5947" w:rsidRPr="00AE5947">
        <w:rPr>
          <w:rFonts w:cs="Arial"/>
          <w:b/>
          <w:bCs/>
          <w:sz w:val="20"/>
        </w:rPr>
        <w:t>iteria to distinguish a new case of this disease or condition from reports or notifications which should not be enumerated as a new case for surveillance</w:t>
      </w:r>
      <w:r w:rsidR="00AE5947" w:rsidRPr="00AE5947">
        <w:rPr>
          <w:color w:val="0000FF"/>
          <w:sz w:val="16"/>
        </w:rPr>
        <w:t xml:space="preserve"> </w:t>
      </w:r>
    </w:p>
    <w:p w14:paraId="4CA8DAAF" w14:textId="77777777" w:rsidR="00C73AF2" w:rsidRDefault="00C73AF2" w:rsidP="004A003E">
      <w:pPr>
        <w:ind w:left="720"/>
        <w:rPr>
          <w:color w:val="0000FF"/>
          <w:sz w:val="16"/>
        </w:rPr>
      </w:pPr>
    </w:p>
    <w:p w14:paraId="3E63DCD0" w14:textId="1461CE7F" w:rsidR="00C73AF2" w:rsidRPr="00D21D76" w:rsidRDefault="00C73AF2" w:rsidP="00C73AF2">
      <w:pPr>
        <w:rPr>
          <w:rFonts w:cs="Arial"/>
          <w:color w:val="000080"/>
          <w:sz w:val="20"/>
        </w:rPr>
      </w:pPr>
      <w:commentRangeStart w:id="67"/>
      <w:r>
        <w:rPr>
          <w:rFonts w:cs="Arial"/>
          <w:color w:val="000080"/>
          <w:sz w:val="20"/>
        </w:rPr>
        <w:t xml:space="preserve">An individual should only be considered a new case upon initial diagnosis and should not be recounted </w:t>
      </w:r>
      <w:del w:id="68" w:author="James, Allison (CDC/DDPHSS/CSELS/DSEPD)" w:date="2020-02-17T01:13:00Z">
        <w:r w:rsidDel="00795DDD">
          <w:rPr>
            <w:rFonts w:cs="Arial"/>
            <w:color w:val="000080"/>
            <w:sz w:val="20"/>
          </w:rPr>
          <w:delText xml:space="preserve">in </w:delText>
        </w:r>
      </w:del>
      <w:ins w:id="69" w:author="James, Allison (CDC/DDPHSS/CSELS/DSEPD)" w:date="2020-02-17T01:13:00Z">
        <w:r w:rsidR="00795DDD">
          <w:rPr>
            <w:rFonts w:cs="Arial"/>
            <w:color w:val="000080"/>
            <w:sz w:val="20"/>
          </w:rPr>
          <w:t>if previously reported to public health authorities</w:t>
        </w:r>
      </w:ins>
      <w:del w:id="70" w:author="James, Allison (CDC/DDPHSS/CSELS/DSEPD)" w:date="2020-02-17T01:13:00Z">
        <w:r w:rsidDel="00795DDD">
          <w:rPr>
            <w:rFonts w:cs="Arial"/>
            <w:color w:val="000080"/>
            <w:sz w:val="20"/>
          </w:rPr>
          <w:delText>the event of repeated positive testing</w:delText>
        </w:r>
      </w:del>
      <w:r>
        <w:rPr>
          <w:rFonts w:cs="Arial"/>
          <w:color w:val="000080"/>
          <w:sz w:val="20"/>
        </w:rPr>
        <w:t>.</w:t>
      </w:r>
      <w:commentRangeEnd w:id="67"/>
      <w:r w:rsidR="00AC797A">
        <w:rPr>
          <w:rStyle w:val="CommentReference"/>
        </w:rPr>
        <w:commentReference w:id="67"/>
      </w:r>
    </w:p>
    <w:p w14:paraId="4391D198" w14:textId="77777777" w:rsidR="00C73AF2" w:rsidRDefault="00C73AF2" w:rsidP="004A003E">
      <w:pPr>
        <w:ind w:left="720"/>
        <w:rPr>
          <w:color w:val="0000FF"/>
          <w:sz w:val="16"/>
        </w:rPr>
      </w:pPr>
    </w:p>
    <w:p w14:paraId="666B5334" w14:textId="77777777" w:rsidR="00C73AF2" w:rsidRDefault="00C73AF2" w:rsidP="004A003E">
      <w:pPr>
        <w:ind w:left="720"/>
        <w:rPr>
          <w:color w:val="0000FF"/>
          <w:sz w:val="16"/>
        </w:rPr>
      </w:pPr>
    </w:p>
    <w:p w14:paraId="72EC37FB" w14:textId="4C229999" w:rsidR="00AE5947" w:rsidRDefault="00AE5947" w:rsidP="004A003E">
      <w:pPr>
        <w:ind w:left="720"/>
        <w:rPr>
          <w:color w:val="0000FF"/>
          <w:sz w:val="16"/>
        </w:rPr>
      </w:pPr>
      <w:r w:rsidRPr="006B239F">
        <w:rPr>
          <w:color w:val="0000FF"/>
          <w:sz w:val="16"/>
        </w:rPr>
        <w:t>Consider defining and developing criteria</w:t>
      </w:r>
      <w:r w:rsidR="009C1368">
        <w:rPr>
          <w:color w:val="0000FF"/>
          <w:sz w:val="16"/>
        </w:rPr>
        <w:t xml:space="preserve"> (such as time between individual reports)</w:t>
      </w:r>
      <w:r w:rsidRPr="006B239F">
        <w:rPr>
          <w:color w:val="0000FF"/>
          <w:sz w:val="16"/>
        </w:rPr>
        <w:t xml:space="preserve"> to distinguish a new case from duplicates, recurrence, persistent state, carrier state, acute versus chronic state, recrudescence, and relapse.  (See the Appendix for examples of the types of information which could be used for criteria.)</w:t>
      </w:r>
    </w:p>
    <w:p w14:paraId="07DC951F" w14:textId="77777777" w:rsidR="004A003E" w:rsidRPr="00AE5947" w:rsidRDefault="004A003E" w:rsidP="004A003E">
      <w:pPr>
        <w:ind w:left="720"/>
        <w:rPr>
          <w:color w:val="0000FF"/>
          <w:sz w:val="16"/>
        </w:rPr>
      </w:pPr>
    </w:p>
    <w:p w14:paraId="2BCF4FD8" w14:textId="77777777" w:rsidR="004A003E" w:rsidRPr="006B239F" w:rsidRDefault="004A003E" w:rsidP="004A003E">
      <w:pPr>
        <w:ind w:left="720"/>
        <w:rPr>
          <w:rFonts w:cs="Arial"/>
          <w:iCs/>
          <w:color w:val="0000FF"/>
          <w:sz w:val="16"/>
        </w:rPr>
      </w:pPr>
      <w:r w:rsidRPr="006B239F">
        <w:rPr>
          <w:rFonts w:cs="Arial"/>
          <w:iCs/>
          <w:color w:val="0000FF"/>
          <w:sz w:val="16"/>
        </w:rPr>
        <w:t>Optional criteria to include only if needed:</w:t>
      </w:r>
    </w:p>
    <w:p w14:paraId="4B36E8AF" w14:textId="77777777" w:rsidR="004A003E" w:rsidRPr="006B239F" w:rsidRDefault="004A003E" w:rsidP="004A003E">
      <w:pPr>
        <w:numPr>
          <w:ilvl w:val="0"/>
          <w:numId w:val="3"/>
        </w:numPr>
        <w:tabs>
          <w:tab w:val="clear" w:pos="1080"/>
          <w:tab w:val="num" w:pos="1800"/>
        </w:tabs>
        <w:ind w:left="1800"/>
        <w:rPr>
          <w:rFonts w:cs="Arial"/>
          <w:iCs/>
          <w:color w:val="0000FF"/>
          <w:sz w:val="16"/>
        </w:rPr>
      </w:pPr>
      <w:r w:rsidRPr="006B239F">
        <w:rPr>
          <w:rFonts w:cs="Arial"/>
          <w:iCs/>
          <w:color w:val="0000FF"/>
          <w:sz w:val="16"/>
        </w:rPr>
        <w:t>Exposure</w:t>
      </w:r>
    </w:p>
    <w:p w14:paraId="14896BE7" w14:textId="77777777" w:rsidR="004A003E" w:rsidRPr="006B239F" w:rsidRDefault="004A003E" w:rsidP="004A003E">
      <w:pPr>
        <w:numPr>
          <w:ilvl w:val="0"/>
          <w:numId w:val="3"/>
        </w:numPr>
        <w:ind w:left="1800"/>
        <w:rPr>
          <w:rFonts w:cs="Arial"/>
          <w:iCs/>
          <w:color w:val="0000FF"/>
          <w:sz w:val="16"/>
        </w:rPr>
      </w:pPr>
      <w:r w:rsidRPr="006B239F">
        <w:rPr>
          <w:rFonts w:cs="Arial"/>
          <w:iCs/>
          <w:color w:val="0000FF"/>
          <w:sz w:val="16"/>
        </w:rPr>
        <w:t>Endemicity</w:t>
      </w:r>
    </w:p>
    <w:p w14:paraId="76FD26BA" w14:textId="77777777" w:rsidR="004A003E" w:rsidRPr="008104BB" w:rsidRDefault="004A003E" w:rsidP="004A003E">
      <w:pPr>
        <w:numPr>
          <w:ilvl w:val="0"/>
          <w:numId w:val="3"/>
        </w:numPr>
        <w:ind w:left="1800"/>
        <w:rPr>
          <w:rFonts w:cs="Arial"/>
          <w:iCs/>
          <w:color w:val="0000FF"/>
          <w:sz w:val="16"/>
        </w:rPr>
      </w:pPr>
      <w:r w:rsidRPr="006B239F">
        <w:rPr>
          <w:rFonts w:cs="Arial"/>
          <w:iCs/>
          <w:color w:val="0000FF"/>
          <w:sz w:val="16"/>
        </w:rPr>
        <w:t>Comment</w:t>
      </w:r>
      <w:r>
        <w:rPr>
          <w:rFonts w:cs="Arial"/>
          <w:iCs/>
          <w:color w:val="0000FF"/>
          <w:sz w:val="16"/>
        </w:rPr>
        <w:t>s</w:t>
      </w:r>
    </w:p>
    <w:p w14:paraId="78B01FF1" w14:textId="77777777" w:rsidR="00AC6444" w:rsidRDefault="00AC6444">
      <w:pPr>
        <w:rPr>
          <w:rFonts w:cs="Arial"/>
          <w:color w:val="000080"/>
          <w:sz w:val="20"/>
        </w:rPr>
      </w:pPr>
    </w:p>
    <w:p w14:paraId="14E7885A" w14:textId="69E563F6" w:rsidR="00DD736F" w:rsidRDefault="00DD736F" w:rsidP="00737DA3">
      <w:pPr>
        <w:rPr>
          <w:rFonts w:cs="Arial"/>
          <w:color w:val="000000"/>
          <w:sz w:val="20"/>
        </w:rPr>
      </w:pPr>
      <w:bookmarkStart w:id="71" w:name="_Hlk501632899"/>
    </w:p>
    <w:bookmarkEnd w:id="71"/>
    <w:p w14:paraId="3BCDADF4" w14:textId="7B549D6C" w:rsidR="00737DA3" w:rsidRPr="006B239F" w:rsidRDefault="00737DA3" w:rsidP="00737DA3">
      <w:pPr>
        <w:rPr>
          <w:rFonts w:cs="Arial"/>
          <w:color w:val="0000FF"/>
          <w:sz w:val="20"/>
        </w:rPr>
      </w:pPr>
    </w:p>
    <w:p w14:paraId="319A3C24" w14:textId="77777777" w:rsidR="00416AA0" w:rsidRPr="00A43B06" w:rsidRDefault="002316EC">
      <w:pPr>
        <w:rPr>
          <w:rFonts w:cs="Arial"/>
          <w:b/>
          <w:bCs/>
          <w:sz w:val="20"/>
          <w:u w:val="single"/>
        </w:rPr>
      </w:pPr>
      <w:commentRangeStart w:id="72"/>
      <w:r w:rsidRPr="00A43B06">
        <w:rPr>
          <w:rFonts w:cs="Arial"/>
          <w:b/>
          <w:bCs/>
          <w:sz w:val="20"/>
          <w:u w:val="single"/>
        </w:rPr>
        <w:t>VIII</w:t>
      </w:r>
      <w:r w:rsidR="00260E6B" w:rsidRPr="00A43B06">
        <w:rPr>
          <w:rFonts w:cs="Arial"/>
          <w:b/>
          <w:bCs/>
          <w:sz w:val="20"/>
          <w:u w:val="single"/>
        </w:rPr>
        <w:t xml:space="preserve">. </w:t>
      </w:r>
      <w:r w:rsidR="001B23EE" w:rsidRPr="00A43B06">
        <w:rPr>
          <w:rFonts w:cs="Arial"/>
          <w:b/>
          <w:bCs/>
          <w:sz w:val="20"/>
          <w:u w:val="single"/>
        </w:rPr>
        <w:t>Period of Surveillance</w:t>
      </w:r>
    </w:p>
    <w:p w14:paraId="0DB8D26C" w14:textId="77777777" w:rsidR="00C73AF2" w:rsidRDefault="00C73AF2" w:rsidP="000E64AE">
      <w:pPr>
        <w:ind w:left="720"/>
        <w:rPr>
          <w:color w:val="0000FF"/>
          <w:sz w:val="16"/>
        </w:rPr>
      </w:pPr>
    </w:p>
    <w:p w14:paraId="43ADA083" w14:textId="77777777" w:rsidR="00C73AF2" w:rsidRPr="007A52A2" w:rsidRDefault="00C73AF2" w:rsidP="00C73AF2">
      <w:pPr>
        <w:rPr>
          <w:rFonts w:cs="Arial"/>
          <w:sz w:val="20"/>
        </w:rPr>
      </w:pPr>
      <w:r w:rsidRPr="007A52A2">
        <w:rPr>
          <w:rFonts w:cs="Arial"/>
          <w:sz w:val="20"/>
        </w:rPr>
        <w:t>Surveillance is expected to be on-going.</w:t>
      </w:r>
      <w:commentRangeEnd w:id="72"/>
      <w:r w:rsidR="00925B6F">
        <w:rPr>
          <w:rStyle w:val="CommentReference"/>
        </w:rPr>
        <w:commentReference w:id="72"/>
      </w:r>
    </w:p>
    <w:p w14:paraId="26812678" w14:textId="77777777" w:rsidR="00C73AF2" w:rsidRDefault="00C73AF2" w:rsidP="000E64AE">
      <w:pPr>
        <w:ind w:left="720"/>
        <w:rPr>
          <w:color w:val="0000FF"/>
          <w:sz w:val="16"/>
        </w:rPr>
      </w:pPr>
    </w:p>
    <w:p w14:paraId="0502097F" w14:textId="066D346E" w:rsidR="001E59C3" w:rsidRPr="006B239F" w:rsidRDefault="0007034E" w:rsidP="000E64AE">
      <w:pPr>
        <w:ind w:left="720"/>
        <w:rPr>
          <w:color w:val="0000FF"/>
          <w:sz w:val="16"/>
        </w:rPr>
      </w:pPr>
      <w:r w:rsidRPr="006B239F">
        <w:rPr>
          <w:color w:val="0000FF"/>
          <w:sz w:val="16"/>
        </w:rPr>
        <w:t xml:space="preserve">Indicate whether surveillance is expected to be on-going or limited to a specific time period.  </w:t>
      </w:r>
    </w:p>
    <w:p w14:paraId="42ACC28B" w14:textId="77777777" w:rsidR="00AC6444" w:rsidRDefault="00AC6444">
      <w:pPr>
        <w:rPr>
          <w:rFonts w:cs="Arial"/>
          <w:color w:val="000080"/>
          <w:sz w:val="20"/>
        </w:rPr>
      </w:pPr>
    </w:p>
    <w:p w14:paraId="33D8321F" w14:textId="77777777" w:rsidR="00DD736F" w:rsidRDefault="00DD736F">
      <w:pPr>
        <w:rPr>
          <w:rFonts w:cs="Arial"/>
          <w:color w:val="000080"/>
          <w:sz w:val="20"/>
        </w:rPr>
      </w:pPr>
    </w:p>
    <w:p w14:paraId="4CC61656" w14:textId="77777777" w:rsidR="007B0A13" w:rsidRDefault="00CB5D9C" w:rsidP="00221D83">
      <w:pPr>
        <w:rPr>
          <w:rFonts w:cs="Arial"/>
          <w:b/>
          <w:bCs/>
          <w:sz w:val="20"/>
          <w:u w:val="single"/>
        </w:rPr>
      </w:pPr>
      <w:r w:rsidRPr="00116532">
        <w:rPr>
          <w:rFonts w:cs="Arial"/>
          <w:b/>
          <w:bCs/>
          <w:sz w:val="20"/>
          <w:u w:val="single"/>
        </w:rPr>
        <w:t>IX. Data sharing/release and print criteria</w:t>
      </w:r>
    </w:p>
    <w:p w14:paraId="27583FB9" w14:textId="21ECA9C0" w:rsidR="00540428" w:rsidRPr="00FB04FD" w:rsidRDefault="00540428" w:rsidP="000E64AE">
      <w:pPr>
        <w:ind w:left="720"/>
        <w:rPr>
          <w:color w:val="0000FF"/>
          <w:sz w:val="16"/>
        </w:rPr>
      </w:pPr>
      <w:r w:rsidRPr="00FB04FD">
        <w:rPr>
          <w:color w:val="0000FF"/>
          <w:sz w:val="16"/>
        </w:rPr>
        <w:t xml:space="preserve">This section should be completed for all diseases and conditions. </w:t>
      </w:r>
      <w:r w:rsidR="0069326E" w:rsidRPr="00FB04FD">
        <w:rPr>
          <w:color w:val="0000FF"/>
          <w:sz w:val="16"/>
        </w:rPr>
        <w:t xml:space="preserve">Include any guidance to </w:t>
      </w:r>
      <w:r w:rsidR="002A0574">
        <w:rPr>
          <w:color w:val="0000FF"/>
          <w:sz w:val="16"/>
        </w:rPr>
        <w:t>governmental public</w:t>
      </w:r>
      <w:r w:rsidR="0069326E" w:rsidRPr="00FB04FD">
        <w:rPr>
          <w:color w:val="0000FF"/>
          <w:sz w:val="16"/>
        </w:rPr>
        <w:t xml:space="preserve"> health departments on which case classifications are recommended for release outside the </w:t>
      </w:r>
      <w:r w:rsidR="007F2DE3">
        <w:rPr>
          <w:color w:val="0000FF"/>
          <w:sz w:val="16"/>
        </w:rPr>
        <w:t xml:space="preserve">public </w:t>
      </w:r>
      <w:r w:rsidR="0069326E" w:rsidRPr="00FB04FD">
        <w:rPr>
          <w:color w:val="0000FF"/>
          <w:sz w:val="16"/>
        </w:rPr>
        <w:t xml:space="preserve">health </w:t>
      </w:r>
      <w:r w:rsidR="007F2DE3">
        <w:rPr>
          <w:color w:val="0000FF"/>
          <w:sz w:val="16"/>
        </w:rPr>
        <w:t>agency</w:t>
      </w:r>
      <w:r w:rsidR="004A4133">
        <w:rPr>
          <w:color w:val="0000FF"/>
          <w:sz w:val="16"/>
        </w:rPr>
        <w:t xml:space="preserve"> as a part of case counts</w:t>
      </w:r>
      <w:r w:rsidR="00BC5157">
        <w:rPr>
          <w:color w:val="0000FF"/>
          <w:sz w:val="16"/>
        </w:rPr>
        <w:t xml:space="preserve">. </w:t>
      </w:r>
      <w:r w:rsidR="0072775A">
        <w:rPr>
          <w:color w:val="0000FF"/>
          <w:sz w:val="16"/>
        </w:rPr>
        <w:t xml:space="preserve">Guidance 1-3 are standard for the position statement template. Please include additional guidance beneath standard language.  </w:t>
      </w:r>
    </w:p>
    <w:p w14:paraId="6FC736A0" w14:textId="77777777" w:rsidR="00540428" w:rsidRDefault="00540428" w:rsidP="000E64AE">
      <w:pPr>
        <w:ind w:left="720"/>
        <w:rPr>
          <w:sz w:val="16"/>
          <w:u w:val="single"/>
        </w:rPr>
      </w:pPr>
    </w:p>
    <w:p w14:paraId="4156DF6D" w14:textId="07BC5DEB" w:rsidR="00BC5157" w:rsidRPr="00BC5157" w:rsidRDefault="00BC5157" w:rsidP="000E64AE">
      <w:pPr>
        <w:ind w:left="720"/>
        <w:rPr>
          <w:color w:val="0000FF"/>
          <w:sz w:val="16"/>
        </w:rPr>
      </w:pPr>
      <w:r w:rsidRPr="00BC5157">
        <w:rPr>
          <w:color w:val="0000FF"/>
          <w:sz w:val="16"/>
        </w:rPr>
        <w:t xml:space="preserve">For data re-release and CDC </w:t>
      </w:r>
      <w:r w:rsidR="007F2DE3">
        <w:rPr>
          <w:color w:val="0000FF"/>
          <w:sz w:val="16"/>
        </w:rPr>
        <w:t>publication</w:t>
      </w:r>
      <w:r w:rsidRPr="00BC5157">
        <w:rPr>
          <w:color w:val="0000FF"/>
          <w:sz w:val="16"/>
        </w:rPr>
        <w:t xml:space="preserve"> criteria for nationally notifiable conditions, please use the NNC Recommendation Statement.</w:t>
      </w:r>
      <w:r w:rsidR="008344F9">
        <w:rPr>
          <w:color w:val="0000FF"/>
          <w:sz w:val="16"/>
        </w:rPr>
        <w:t xml:space="preserve"> </w:t>
      </w:r>
      <w:r w:rsidR="005D3BE3">
        <w:rPr>
          <w:color w:val="0000FF"/>
          <w:sz w:val="16"/>
        </w:rPr>
        <w:t xml:space="preserve">Note: if NNC Recommendation Statement is approved, </w:t>
      </w:r>
      <w:r w:rsidR="008344F9">
        <w:rPr>
          <w:color w:val="0000FF"/>
          <w:sz w:val="16"/>
        </w:rPr>
        <w:t xml:space="preserve">the National Office will move all </w:t>
      </w:r>
      <w:r w:rsidR="005D3BE3" w:rsidRPr="005D3BE3">
        <w:rPr>
          <w:color w:val="0000FF"/>
          <w:sz w:val="16"/>
        </w:rPr>
        <w:t>NNC data sharing/release and print criteria</w:t>
      </w:r>
      <w:r w:rsidR="005D3BE3">
        <w:rPr>
          <w:color w:val="0000FF"/>
          <w:sz w:val="16"/>
        </w:rPr>
        <w:t xml:space="preserve"> to Section IX. </w:t>
      </w:r>
      <w:r w:rsidRPr="00BC5157">
        <w:rPr>
          <w:color w:val="0000FF"/>
          <w:sz w:val="16"/>
        </w:rPr>
        <w:t xml:space="preserve"> </w:t>
      </w:r>
    </w:p>
    <w:p w14:paraId="4221F086" w14:textId="77777777" w:rsidR="00BC5157" w:rsidRPr="00116532" w:rsidRDefault="00BC5157" w:rsidP="00221D83">
      <w:pPr>
        <w:rPr>
          <w:sz w:val="16"/>
          <w:u w:val="single"/>
        </w:rPr>
      </w:pPr>
    </w:p>
    <w:p w14:paraId="6C5D2102" w14:textId="77777777" w:rsidR="00692FFE" w:rsidRPr="00116532" w:rsidRDefault="00692FFE" w:rsidP="00A43B06">
      <w:pPr>
        <w:ind w:left="720"/>
        <w:rPr>
          <w:rFonts w:cs="Arial"/>
          <w:color w:val="000080"/>
          <w:sz w:val="20"/>
        </w:rPr>
      </w:pPr>
    </w:p>
    <w:p w14:paraId="6C3A8810" w14:textId="6008D0AF" w:rsidR="00DD736F" w:rsidRPr="00F807DC" w:rsidRDefault="00DD736F" w:rsidP="00F807DC">
      <w:pPr>
        <w:rPr>
          <w:rFonts w:cs="Arial"/>
          <w:sz w:val="20"/>
        </w:rPr>
      </w:pPr>
      <w:r w:rsidRPr="00F807DC">
        <w:rPr>
          <w:rFonts w:cs="Arial"/>
          <w:sz w:val="20"/>
        </w:rPr>
        <w:t>CSTE recommends the following case statuses</w:t>
      </w:r>
      <w:r w:rsidR="000F3C5B" w:rsidRPr="00F807DC">
        <w:rPr>
          <w:rFonts w:cs="Arial"/>
          <w:sz w:val="20"/>
        </w:rPr>
        <w:t>*</w:t>
      </w:r>
      <w:r w:rsidRPr="00F807DC">
        <w:rPr>
          <w:rFonts w:cs="Arial"/>
          <w:sz w:val="20"/>
        </w:rPr>
        <w:t xml:space="preserve"> be</w:t>
      </w:r>
      <w:r w:rsidR="000F3C5B" w:rsidRPr="00F807DC">
        <w:rPr>
          <w:rFonts w:cs="Arial"/>
          <w:sz w:val="20"/>
        </w:rPr>
        <w:t xml:space="preserve"> included in the ‘case’ count</w:t>
      </w:r>
      <w:r w:rsidRPr="00F807DC">
        <w:rPr>
          <w:rFonts w:cs="Arial"/>
          <w:sz w:val="20"/>
        </w:rPr>
        <w:t xml:space="preserve"> </w:t>
      </w:r>
      <w:r w:rsidR="00BC5157" w:rsidRPr="00F807DC">
        <w:rPr>
          <w:rFonts w:cs="Arial"/>
          <w:sz w:val="20"/>
        </w:rPr>
        <w:t xml:space="preserve">released outside of the </w:t>
      </w:r>
      <w:r w:rsidR="007F2DE3" w:rsidRPr="00F807DC">
        <w:rPr>
          <w:rFonts w:cs="Arial"/>
          <w:sz w:val="20"/>
        </w:rPr>
        <w:t xml:space="preserve">public </w:t>
      </w:r>
      <w:r w:rsidR="00BC5157" w:rsidRPr="00F807DC">
        <w:rPr>
          <w:rFonts w:cs="Arial"/>
          <w:sz w:val="20"/>
        </w:rPr>
        <w:t xml:space="preserve">health </w:t>
      </w:r>
      <w:r w:rsidR="007F2DE3" w:rsidRPr="00F807DC">
        <w:rPr>
          <w:rFonts w:cs="Arial"/>
          <w:sz w:val="20"/>
        </w:rPr>
        <w:t>agency</w:t>
      </w:r>
      <w:r w:rsidR="00BC5157" w:rsidRPr="00F807DC">
        <w:rPr>
          <w:rFonts w:cs="Arial"/>
          <w:sz w:val="20"/>
        </w:rPr>
        <w:t xml:space="preserve">: </w:t>
      </w:r>
      <w:r w:rsidRPr="00F807DC">
        <w:rPr>
          <w:rFonts w:cs="Arial"/>
          <w:color w:val="0000FF"/>
          <w:sz w:val="16"/>
        </w:rPr>
        <w:t>(Check all that apply)</w:t>
      </w:r>
    </w:p>
    <w:p w14:paraId="1CE9369B" w14:textId="6C473B1F" w:rsidR="00DD736F" w:rsidRPr="00116532" w:rsidRDefault="00CE0DB1" w:rsidP="004A4133">
      <w:pPr>
        <w:ind w:left="1440"/>
        <w:rPr>
          <w:rFonts w:cs="Arial"/>
          <w:sz w:val="22"/>
          <w:szCs w:val="22"/>
        </w:rPr>
      </w:pPr>
      <w:sdt>
        <w:sdtPr>
          <w:rPr>
            <w:rFonts w:cs="Arial"/>
            <w:sz w:val="22"/>
            <w:szCs w:val="22"/>
          </w:rPr>
          <w:id w:val="176554252"/>
          <w14:checkbox>
            <w14:checked w14:val="1"/>
            <w14:checkedState w14:val="2612" w14:font="MS Gothic"/>
            <w14:uncheckedState w14:val="2610" w14:font="MS Gothic"/>
          </w14:checkbox>
        </w:sdtPr>
        <w:sdtEndPr/>
        <w:sdtContent>
          <w:r w:rsidR="00C73AF2">
            <w:rPr>
              <w:rFonts w:ascii="MS Gothic" w:eastAsia="MS Gothic" w:hAnsi="MS Gothic" w:cs="Arial" w:hint="eastAsia"/>
              <w:sz w:val="22"/>
              <w:szCs w:val="22"/>
            </w:rPr>
            <w:t>☒</w:t>
          </w:r>
        </w:sdtContent>
      </w:sdt>
      <w:r w:rsidR="00DD736F" w:rsidRPr="00116532">
        <w:rPr>
          <w:rFonts w:cs="Arial"/>
          <w:sz w:val="20"/>
          <w:szCs w:val="22"/>
        </w:rPr>
        <w:t>Confirmed</w:t>
      </w:r>
    </w:p>
    <w:p w14:paraId="5A2867E0" w14:textId="2E87AAB8" w:rsidR="00DD736F" w:rsidRPr="00116532" w:rsidRDefault="00CE0DB1" w:rsidP="004A4133">
      <w:pPr>
        <w:ind w:left="1440"/>
        <w:rPr>
          <w:rFonts w:cs="Arial"/>
          <w:sz w:val="22"/>
          <w:szCs w:val="22"/>
        </w:rPr>
      </w:pPr>
      <w:sdt>
        <w:sdtPr>
          <w:rPr>
            <w:rFonts w:cs="Arial"/>
            <w:sz w:val="22"/>
            <w:szCs w:val="22"/>
          </w:rPr>
          <w:id w:val="776519908"/>
          <w14:checkbox>
            <w14:checked w14:val="1"/>
            <w14:checkedState w14:val="2612" w14:font="MS Gothic"/>
            <w14:uncheckedState w14:val="2610" w14:font="MS Gothic"/>
          </w14:checkbox>
        </w:sdtPr>
        <w:sdtEndPr/>
        <w:sdtContent>
          <w:r w:rsidR="00C73AF2">
            <w:rPr>
              <w:rFonts w:ascii="MS Gothic" w:eastAsia="MS Gothic" w:hAnsi="MS Gothic" w:cs="Arial" w:hint="eastAsia"/>
              <w:sz w:val="22"/>
              <w:szCs w:val="22"/>
            </w:rPr>
            <w:t>☒</w:t>
          </w:r>
        </w:sdtContent>
      </w:sdt>
      <w:r w:rsidR="00DD736F" w:rsidRPr="00116532">
        <w:rPr>
          <w:rFonts w:cs="Arial"/>
          <w:sz w:val="20"/>
          <w:szCs w:val="22"/>
        </w:rPr>
        <w:t>Probable</w:t>
      </w:r>
    </w:p>
    <w:p w14:paraId="3E276539" w14:textId="7FA2A438" w:rsidR="00DD736F" w:rsidRPr="00116532" w:rsidRDefault="00CE0DB1" w:rsidP="004A4133">
      <w:pPr>
        <w:ind w:left="1440"/>
        <w:rPr>
          <w:rFonts w:cs="Arial"/>
          <w:sz w:val="22"/>
          <w:szCs w:val="22"/>
        </w:rPr>
      </w:pPr>
      <w:sdt>
        <w:sdtPr>
          <w:rPr>
            <w:rFonts w:cs="Arial"/>
            <w:sz w:val="22"/>
            <w:szCs w:val="22"/>
          </w:rPr>
          <w:id w:val="-729141733"/>
          <w14:checkbox>
            <w14:checked w14:val="1"/>
            <w14:checkedState w14:val="2612" w14:font="MS Gothic"/>
            <w14:uncheckedState w14:val="2610" w14:font="MS Gothic"/>
          </w14:checkbox>
        </w:sdtPr>
        <w:sdtEndPr/>
        <w:sdtContent>
          <w:r w:rsidR="00C73AF2">
            <w:rPr>
              <w:rFonts w:ascii="MS Gothic" w:eastAsia="MS Gothic" w:hAnsi="MS Gothic" w:cs="Arial" w:hint="eastAsia"/>
              <w:sz w:val="22"/>
              <w:szCs w:val="22"/>
            </w:rPr>
            <w:t>☒</w:t>
          </w:r>
        </w:sdtContent>
      </w:sdt>
      <w:commentRangeStart w:id="73"/>
      <w:r w:rsidR="00DD736F" w:rsidRPr="00116532">
        <w:rPr>
          <w:rFonts w:cs="Arial"/>
          <w:sz w:val="20"/>
          <w:szCs w:val="22"/>
        </w:rPr>
        <w:t>Suspect</w:t>
      </w:r>
      <w:commentRangeEnd w:id="73"/>
      <w:r w:rsidR="00AC797A">
        <w:rPr>
          <w:rStyle w:val="CommentReference"/>
        </w:rPr>
        <w:commentReference w:id="73"/>
      </w:r>
    </w:p>
    <w:p w14:paraId="1568C452" w14:textId="7763651D" w:rsidR="00DD736F" w:rsidRDefault="00CE0DB1" w:rsidP="004A4133">
      <w:pPr>
        <w:ind w:left="1440"/>
        <w:rPr>
          <w:rFonts w:cs="Arial"/>
          <w:sz w:val="20"/>
          <w:szCs w:val="22"/>
        </w:rPr>
      </w:pPr>
      <w:sdt>
        <w:sdtPr>
          <w:rPr>
            <w:rFonts w:cs="Arial"/>
            <w:sz w:val="22"/>
            <w:szCs w:val="22"/>
          </w:rPr>
          <w:id w:val="1280918933"/>
          <w14:checkbox>
            <w14:checked w14:val="0"/>
            <w14:checkedState w14:val="2612" w14:font="MS Gothic"/>
            <w14:uncheckedState w14:val="2610" w14:font="MS Gothic"/>
          </w14:checkbox>
        </w:sdtPr>
        <w:sdtEndPr/>
        <w:sdtContent>
          <w:r w:rsidR="00DD736F" w:rsidRPr="00116532">
            <w:rPr>
              <w:rFonts w:ascii="MS Gothic" w:eastAsia="MS Gothic" w:hAnsi="MS Gothic" w:cs="Arial" w:hint="eastAsia"/>
              <w:sz w:val="22"/>
              <w:szCs w:val="22"/>
            </w:rPr>
            <w:t>☐</w:t>
          </w:r>
        </w:sdtContent>
      </w:sdt>
      <w:r w:rsidR="00DD736F" w:rsidRPr="00116532">
        <w:rPr>
          <w:rFonts w:cs="Arial"/>
          <w:sz w:val="20"/>
          <w:szCs w:val="22"/>
        </w:rPr>
        <w:t>Unknown</w:t>
      </w:r>
    </w:p>
    <w:p w14:paraId="5EC85F7F" w14:textId="088A8981" w:rsidR="004A4133" w:rsidRPr="000F3C5B" w:rsidRDefault="000F3C5B" w:rsidP="000F3C5B">
      <w:pPr>
        <w:ind w:left="720"/>
        <w:rPr>
          <w:rFonts w:cs="Arial"/>
          <w:sz w:val="20"/>
          <w:szCs w:val="22"/>
        </w:rPr>
      </w:pPr>
      <w:r w:rsidRPr="000F3C5B">
        <w:rPr>
          <w:rFonts w:cs="Arial"/>
          <w:sz w:val="20"/>
          <w:szCs w:val="22"/>
        </w:rPr>
        <w:t xml:space="preserve">* Which case statuses are included in the case counts constitute the “print criteria.” </w:t>
      </w:r>
    </w:p>
    <w:p w14:paraId="45C9D116" w14:textId="77777777" w:rsidR="000F3C5B" w:rsidRDefault="000F3C5B" w:rsidP="000F3C5B">
      <w:pPr>
        <w:ind w:left="720"/>
      </w:pPr>
    </w:p>
    <w:p w14:paraId="65EA87A6" w14:textId="2CB56E9D" w:rsidR="004A4133" w:rsidRPr="00F807DC" w:rsidRDefault="004A4133" w:rsidP="00F807DC">
      <w:pPr>
        <w:rPr>
          <w:rFonts w:cs="Arial"/>
          <w:sz w:val="20"/>
        </w:rPr>
      </w:pPr>
      <w:r w:rsidRPr="00F807DC">
        <w:rPr>
          <w:rFonts w:cs="Arial"/>
          <w:sz w:val="20"/>
        </w:rPr>
        <w:t xml:space="preserve">Jurisdictions (e.g., States and Territories) conducting surveillance </w:t>
      </w:r>
      <w:r w:rsidR="003115A8" w:rsidRPr="00F807DC">
        <w:rPr>
          <w:rFonts w:cs="Arial"/>
          <w:sz w:val="20"/>
        </w:rPr>
        <w:t>under this case definition can</w:t>
      </w:r>
      <w:r w:rsidRPr="00F807DC">
        <w:rPr>
          <w:rFonts w:cs="Arial"/>
          <w:sz w:val="20"/>
        </w:rPr>
        <w:t xml:space="preserve"> voluntarily submit </w:t>
      </w:r>
      <w:r w:rsidR="003115A8" w:rsidRPr="00F807DC">
        <w:rPr>
          <w:rFonts w:cs="Arial"/>
          <w:sz w:val="20"/>
        </w:rPr>
        <w:t xml:space="preserve">de-identified </w:t>
      </w:r>
      <w:r w:rsidRPr="00F807DC">
        <w:rPr>
          <w:rFonts w:cs="Arial"/>
          <w:sz w:val="20"/>
        </w:rPr>
        <w:t>case information to CDC, if requested and in a mutually agreed upon format.</w:t>
      </w:r>
    </w:p>
    <w:p w14:paraId="7162DE77" w14:textId="47614C62" w:rsidR="004A4133" w:rsidRPr="004A4133" w:rsidRDefault="004A4133" w:rsidP="004A4133">
      <w:pPr>
        <w:ind w:left="1440"/>
        <w:rPr>
          <w:rFonts w:cs="Arial"/>
          <w:sz w:val="20"/>
        </w:rPr>
      </w:pPr>
      <w:r w:rsidRPr="004A4133">
        <w:rPr>
          <w:rFonts w:cs="Arial"/>
          <w:sz w:val="20"/>
        </w:rPr>
        <w:t>Production of national data summaries and national data re-release</w:t>
      </w:r>
      <w:r w:rsidR="003115A8">
        <w:rPr>
          <w:rFonts w:cs="Arial"/>
          <w:sz w:val="20"/>
        </w:rPr>
        <w:t xml:space="preserve"> for </w:t>
      </w:r>
      <w:r w:rsidR="003115A8" w:rsidRPr="009F68B4">
        <w:rPr>
          <w:rFonts w:cs="Arial"/>
          <w:sz w:val="20"/>
          <w:u w:val="single"/>
        </w:rPr>
        <w:t>non-NNCs</w:t>
      </w:r>
      <w:r w:rsidRPr="004A4133">
        <w:rPr>
          <w:rFonts w:cs="Arial"/>
          <w:sz w:val="20"/>
        </w:rPr>
        <w:t>:</w:t>
      </w:r>
    </w:p>
    <w:p w14:paraId="2408970B" w14:textId="76F38203" w:rsidR="00E80974" w:rsidRDefault="004A4133" w:rsidP="00E80974">
      <w:pPr>
        <w:pStyle w:val="ListParagraph"/>
        <w:numPr>
          <w:ilvl w:val="0"/>
          <w:numId w:val="38"/>
        </w:numPr>
        <w:rPr>
          <w:rFonts w:cs="Arial"/>
          <w:sz w:val="20"/>
        </w:rPr>
      </w:pPr>
      <w:r w:rsidRPr="00E80974">
        <w:rPr>
          <w:rFonts w:cs="Arial"/>
          <w:sz w:val="20"/>
        </w:rPr>
        <w:t>Prior to release of national data summaries CDC should follow the CDC/ATSDR Policy on Releasing &amp; Sharing Data, issued on April 16, 2003 and referenced in 11-SI-01 and custodians of such data should consult the CDC-CSTE Intergovernmental Data Release Guidelines Working Group report- +http://intranet.cdc.gov/od/</w:t>
      </w:r>
      <w:proofErr w:type="spellStart"/>
      <w:r w:rsidRPr="00E80974">
        <w:rPr>
          <w:rFonts w:cs="Arial"/>
          <w:sz w:val="20"/>
        </w:rPr>
        <w:t>ocso</w:t>
      </w:r>
      <w:proofErr w:type="spellEnd"/>
      <w:r w:rsidRPr="00E80974">
        <w:rPr>
          <w:rFonts w:cs="Arial"/>
          <w:sz w:val="20"/>
        </w:rPr>
        <w:t>/</w:t>
      </w:r>
      <w:proofErr w:type="spellStart"/>
      <w:r w:rsidRPr="00E80974">
        <w:rPr>
          <w:rFonts w:cs="Arial"/>
          <w:sz w:val="20"/>
        </w:rPr>
        <w:t>ssr</w:t>
      </w:r>
      <w:proofErr w:type="spellEnd"/>
      <w:r w:rsidRPr="00E80974">
        <w:rPr>
          <w:rFonts w:cs="Arial"/>
          <w:sz w:val="20"/>
        </w:rPr>
        <w:t>/drgwg.pdf which contains data release guidelines and procedures for CDC programs re-releasing state</w:t>
      </w:r>
      <w:r w:rsidR="00713B77">
        <w:rPr>
          <w:rFonts w:cs="Arial"/>
          <w:sz w:val="20"/>
        </w:rPr>
        <w:t>, local, or territorial</w:t>
      </w:r>
      <w:r w:rsidRPr="00E80974">
        <w:rPr>
          <w:rFonts w:cs="Arial"/>
          <w:sz w:val="20"/>
        </w:rPr>
        <w:t>-provided data.</w:t>
      </w:r>
    </w:p>
    <w:p w14:paraId="4B60E1EF" w14:textId="76CFAE43" w:rsidR="004A4133" w:rsidRPr="00E80974" w:rsidRDefault="004A4133" w:rsidP="00E80974">
      <w:pPr>
        <w:pStyle w:val="ListParagraph"/>
        <w:numPr>
          <w:ilvl w:val="0"/>
          <w:numId w:val="38"/>
        </w:numPr>
        <w:rPr>
          <w:rFonts w:cs="Arial"/>
          <w:sz w:val="20"/>
        </w:rPr>
      </w:pPr>
      <w:r w:rsidRPr="00E80974">
        <w:rPr>
          <w:rFonts w:cs="Arial"/>
          <w:sz w:val="20"/>
        </w:rPr>
        <w:t>CDC programs have a responsibility, in collaboration with states</w:t>
      </w:r>
      <w:r w:rsidR="00713B77">
        <w:rPr>
          <w:rFonts w:cs="Arial"/>
          <w:sz w:val="20"/>
        </w:rPr>
        <w:t>, localities,</w:t>
      </w:r>
      <w:r w:rsidRPr="00E80974">
        <w:rPr>
          <w:rFonts w:cs="Arial"/>
          <w:sz w:val="20"/>
        </w:rPr>
        <w:t xml:space="preserve"> and territories, to ensure that CDC program-specific data re-release procedures meet the needs of those responsible for protecting data in the states and territories. </w:t>
      </w:r>
    </w:p>
    <w:p w14:paraId="4ABBD0AE" w14:textId="77777777" w:rsidR="0072775A" w:rsidRDefault="0072775A">
      <w:pPr>
        <w:rPr>
          <w:rFonts w:cs="Arial"/>
          <w:bCs/>
          <w:color w:val="0000FF"/>
          <w:sz w:val="16"/>
        </w:rPr>
      </w:pPr>
    </w:p>
    <w:p w14:paraId="22417F26" w14:textId="77777777" w:rsidR="0072775A" w:rsidRDefault="0072775A" w:rsidP="0072775A">
      <w:pPr>
        <w:ind w:firstLine="720"/>
        <w:rPr>
          <w:rFonts w:cs="Arial"/>
          <w:bCs/>
          <w:color w:val="0000FF"/>
          <w:sz w:val="16"/>
        </w:rPr>
      </w:pPr>
    </w:p>
    <w:p w14:paraId="218FFECE" w14:textId="00B4B1DC" w:rsidR="00DD736F" w:rsidRDefault="0072775A" w:rsidP="0072775A">
      <w:pPr>
        <w:ind w:firstLine="720"/>
        <w:rPr>
          <w:rFonts w:cs="Arial"/>
          <w:bCs/>
          <w:color w:val="0000FF"/>
          <w:sz w:val="16"/>
        </w:rPr>
      </w:pPr>
      <w:r>
        <w:rPr>
          <w:rFonts w:cs="Arial"/>
          <w:bCs/>
          <w:color w:val="0000FF"/>
          <w:sz w:val="16"/>
        </w:rPr>
        <w:t>Additional guidance, if needed:</w:t>
      </w:r>
    </w:p>
    <w:p w14:paraId="77FDAF32" w14:textId="77777777" w:rsidR="00AC6444" w:rsidRPr="00D21D76" w:rsidRDefault="00AC6444" w:rsidP="00AC6444">
      <w:pPr>
        <w:ind w:firstLine="720"/>
        <w:rPr>
          <w:rFonts w:cs="Arial"/>
          <w:color w:val="000080"/>
          <w:sz w:val="20"/>
        </w:rPr>
      </w:pPr>
      <w:r w:rsidRPr="00D21D76">
        <w:rPr>
          <w:rFonts w:cs="Arial"/>
          <w:color w:val="000080"/>
          <w:sz w:val="20"/>
        </w:rPr>
        <w:fldChar w:fldCharType="begin">
          <w:ffData>
            <w:name w:val="Text8"/>
            <w:enabled/>
            <w:calcOnExit w:val="0"/>
            <w:textInput/>
          </w:ffData>
        </w:fldChar>
      </w:r>
      <w:r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sidRPr="00D21D76">
        <w:rPr>
          <w:rFonts w:cs="Arial"/>
          <w:color w:val="000080"/>
          <w:sz w:val="20"/>
        </w:rPr>
        <w:fldChar w:fldCharType="end"/>
      </w:r>
    </w:p>
    <w:p w14:paraId="3447A977" w14:textId="77777777" w:rsidR="00AC6444" w:rsidRPr="0072775A" w:rsidRDefault="00AC6444" w:rsidP="0072775A">
      <w:pPr>
        <w:ind w:firstLine="720"/>
        <w:rPr>
          <w:rFonts w:cs="Arial"/>
          <w:bCs/>
          <w:color w:val="0000FF"/>
          <w:sz w:val="16"/>
        </w:rPr>
      </w:pPr>
    </w:p>
    <w:p w14:paraId="15A2EB6B" w14:textId="77777777" w:rsidR="00BC5157" w:rsidRDefault="00BC5157">
      <w:pPr>
        <w:rPr>
          <w:rFonts w:cs="Arial"/>
          <w:color w:val="000080"/>
          <w:sz w:val="20"/>
        </w:rPr>
      </w:pPr>
    </w:p>
    <w:p w14:paraId="6A8F3B1B" w14:textId="30EA301A" w:rsidR="003C29A6" w:rsidRPr="00A43B06" w:rsidRDefault="003C29A6" w:rsidP="00710FC2">
      <w:pPr>
        <w:rPr>
          <w:rFonts w:cs="Arial"/>
          <w:b/>
          <w:bCs/>
          <w:sz w:val="20"/>
          <w:u w:val="single"/>
        </w:rPr>
      </w:pPr>
      <w:r w:rsidRPr="00A43B06">
        <w:rPr>
          <w:rFonts w:cs="Arial"/>
          <w:b/>
          <w:bCs/>
          <w:sz w:val="20"/>
          <w:u w:val="single"/>
        </w:rPr>
        <w:t xml:space="preserve">X. </w:t>
      </w:r>
      <w:r w:rsidR="00186969" w:rsidRPr="00A43B06">
        <w:rPr>
          <w:rFonts w:cs="Arial"/>
          <w:b/>
          <w:bCs/>
          <w:sz w:val="20"/>
          <w:u w:val="single"/>
        </w:rPr>
        <w:t>Revision H</w:t>
      </w:r>
      <w:r w:rsidR="00216462" w:rsidRPr="00A43B06">
        <w:rPr>
          <w:rFonts w:cs="Arial"/>
          <w:b/>
          <w:bCs/>
          <w:sz w:val="20"/>
          <w:u w:val="single"/>
        </w:rPr>
        <w:t>istory</w:t>
      </w:r>
    </w:p>
    <w:p w14:paraId="0578E304" w14:textId="77777777" w:rsidR="00C73AF2" w:rsidRDefault="00C73AF2" w:rsidP="00710FC2">
      <w:pPr>
        <w:rPr>
          <w:rFonts w:cs="Arial"/>
          <w:b/>
          <w:bCs/>
          <w:sz w:val="20"/>
        </w:rPr>
      </w:pPr>
    </w:p>
    <w:p w14:paraId="43DFC35F" w14:textId="7D8C2BCA" w:rsidR="007D61EE" w:rsidRPr="00C73AF2" w:rsidRDefault="00C73AF2" w:rsidP="00710FC2">
      <w:pPr>
        <w:rPr>
          <w:rFonts w:cs="Arial"/>
          <w:bCs/>
          <w:sz w:val="20"/>
        </w:rPr>
      </w:pPr>
      <w:r w:rsidRPr="00C73AF2">
        <w:rPr>
          <w:rFonts w:cs="Arial"/>
          <w:bCs/>
          <w:sz w:val="20"/>
        </w:rPr>
        <w:t>Not applicable.</w:t>
      </w:r>
    </w:p>
    <w:p w14:paraId="7A56F211" w14:textId="77777777" w:rsidR="007D61EE" w:rsidRDefault="007D61EE" w:rsidP="00710FC2">
      <w:pPr>
        <w:rPr>
          <w:rFonts w:cs="Arial"/>
          <w:b/>
          <w:bCs/>
          <w:sz w:val="20"/>
        </w:rPr>
      </w:pPr>
    </w:p>
    <w:p w14:paraId="01287955" w14:textId="4980540E" w:rsidR="00C73AF2" w:rsidRPr="00C73AF2" w:rsidRDefault="00260E6B" w:rsidP="00C73AF2">
      <w:pPr>
        <w:rPr>
          <w:rFonts w:cs="Arial"/>
          <w:b/>
          <w:bCs/>
          <w:sz w:val="20"/>
          <w:u w:val="single"/>
        </w:rPr>
      </w:pPr>
      <w:r w:rsidRPr="00A43B06">
        <w:rPr>
          <w:rFonts w:cs="Arial"/>
          <w:b/>
          <w:bCs/>
          <w:sz w:val="20"/>
          <w:u w:val="single"/>
        </w:rPr>
        <w:t>X</w:t>
      </w:r>
      <w:r w:rsidR="00842763" w:rsidRPr="00A43B06">
        <w:rPr>
          <w:rFonts w:cs="Arial"/>
          <w:b/>
          <w:bCs/>
          <w:sz w:val="20"/>
          <w:u w:val="single"/>
        </w:rPr>
        <w:t>I</w:t>
      </w:r>
      <w:r w:rsidRPr="00A43B06">
        <w:rPr>
          <w:rFonts w:cs="Arial"/>
          <w:b/>
          <w:bCs/>
          <w:sz w:val="20"/>
          <w:u w:val="single"/>
        </w:rPr>
        <w:t xml:space="preserve">. </w:t>
      </w:r>
      <w:r w:rsidR="001B23EE" w:rsidRPr="00A43B06">
        <w:rPr>
          <w:rFonts w:cs="Arial"/>
          <w:b/>
          <w:bCs/>
          <w:sz w:val="20"/>
          <w:u w:val="single"/>
        </w:rPr>
        <w:t>References</w:t>
      </w:r>
    </w:p>
    <w:sdt>
      <w:sdtPr>
        <w:rPr>
          <w:b w:val="0"/>
          <w:bCs w:val="0"/>
          <w:sz w:val="24"/>
        </w:rPr>
        <w:id w:val="1489894423"/>
        <w:docPartObj>
          <w:docPartGallery w:val="Bibliographies"/>
          <w:docPartUnique/>
        </w:docPartObj>
      </w:sdtPr>
      <w:sdtEndPr/>
      <w:sdtContent>
        <w:p w14:paraId="19276562" w14:textId="08C35E2A" w:rsidR="00C73AF2" w:rsidRDefault="00C73AF2" w:rsidP="00C73AF2">
          <w:pPr>
            <w:pStyle w:val="Heading1"/>
            <w:jc w:val="left"/>
          </w:pPr>
        </w:p>
        <w:sdt>
          <w:sdtPr>
            <w:id w:val="-573587230"/>
            <w:bibliography/>
          </w:sdtPr>
          <w:sdtEndPr/>
          <w:sdtContent>
            <w:p w14:paraId="17691EF2" w14:textId="77777777" w:rsidR="00C73AF2" w:rsidRPr="00C73AF2" w:rsidRDefault="00C73AF2" w:rsidP="00C73AF2">
              <w:pPr>
                <w:pStyle w:val="Bibliography"/>
                <w:rPr>
                  <w:rFonts w:cs="Arial"/>
                  <w:noProof/>
                  <w:sz w:val="20"/>
                  <w:szCs w:val="24"/>
                </w:rPr>
              </w:pPr>
              <w:r w:rsidRPr="00C73AF2">
                <w:rPr>
                  <w:rFonts w:cs="Arial"/>
                  <w:sz w:val="20"/>
                </w:rPr>
                <w:fldChar w:fldCharType="begin"/>
              </w:r>
              <w:r w:rsidRPr="00C73AF2">
                <w:rPr>
                  <w:rFonts w:cs="Arial"/>
                  <w:sz w:val="20"/>
                </w:rPr>
                <w:instrText xml:space="preserve"> BIBLIOGRAPHY </w:instrText>
              </w:r>
              <w:r w:rsidRPr="00C73AF2">
                <w:rPr>
                  <w:rFonts w:cs="Arial"/>
                  <w:sz w:val="20"/>
                </w:rPr>
                <w:fldChar w:fldCharType="separate"/>
              </w:r>
              <w:r w:rsidRPr="00C73AF2">
                <w:rPr>
                  <w:rFonts w:cs="Arial"/>
                  <w:noProof/>
                  <w:sz w:val="20"/>
                </w:rPr>
                <w:t xml:space="preserve">1. </w:t>
              </w:r>
              <w:r w:rsidRPr="00C73AF2">
                <w:rPr>
                  <w:rFonts w:cs="Arial"/>
                  <w:i/>
                  <w:iCs/>
                  <w:noProof/>
                  <w:sz w:val="20"/>
                </w:rPr>
                <w:t xml:space="preserve">Delayed anaphylaxis, angioedema, or urticaria after consumption of red meat in patients with IgE antibodies specific for galactose-alpha-1,3-galactose. </w:t>
              </w:r>
              <w:r w:rsidRPr="00C73AF2">
                <w:rPr>
                  <w:rFonts w:cs="Arial"/>
                  <w:b/>
                  <w:bCs/>
                  <w:noProof/>
                  <w:sz w:val="20"/>
                </w:rPr>
                <w:t>Commins, SP, et al.</w:t>
              </w:r>
              <w:r w:rsidRPr="00C73AF2">
                <w:rPr>
                  <w:rFonts w:cs="Arial"/>
                  <w:noProof/>
                  <w:sz w:val="20"/>
                </w:rPr>
                <w:t xml:space="preserve"> 2009, J Allergy Clin Immunol, pp. 123:426-33.</w:t>
              </w:r>
            </w:p>
            <w:p w14:paraId="36D4E230" w14:textId="77777777" w:rsidR="00C73AF2" w:rsidRPr="00C73AF2" w:rsidRDefault="00C73AF2" w:rsidP="00C73AF2">
              <w:pPr>
                <w:pStyle w:val="Bibliography"/>
                <w:rPr>
                  <w:rFonts w:cs="Arial"/>
                  <w:noProof/>
                  <w:sz w:val="20"/>
                </w:rPr>
              </w:pPr>
              <w:r w:rsidRPr="00C73AF2">
                <w:rPr>
                  <w:rFonts w:cs="Arial"/>
                  <w:noProof/>
                  <w:sz w:val="20"/>
                </w:rPr>
                <w:t xml:space="preserve">2. </w:t>
              </w:r>
              <w:r w:rsidRPr="00C73AF2">
                <w:rPr>
                  <w:rFonts w:cs="Arial"/>
                  <w:i/>
                  <w:iCs/>
                  <w:noProof/>
                  <w:sz w:val="20"/>
                </w:rPr>
                <w:t xml:space="preserve">The alpha-gal epitope and the anti-Gal antibody in xenotransplantation and in cancer immunotherapy. </w:t>
              </w:r>
              <w:r w:rsidRPr="00C73AF2">
                <w:rPr>
                  <w:rFonts w:cs="Arial"/>
                  <w:b/>
                  <w:bCs/>
                  <w:noProof/>
                  <w:sz w:val="20"/>
                </w:rPr>
                <w:t>Galili, U.</w:t>
              </w:r>
              <w:r w:rsidRPr="00C73AF2">
                <w:rPr>
                  <w:rFonts w:cs="Arial"/>
                  <w:noProof/>
                  <w:sz w:val="20"/>
                </w:rPr>
                <w:t xml:space="preserve"> 2005, Immunol Cell Biol, pp. 83:674-86.</w:t>
              </w:r>
            </w:p>
            <w:p w14:paraId="1FF60EBA" w14:textId="77777777" w:rsidR="00C73AF2" w:rsidRPr="00C73AF2" w:rsidRDefault="00C73AF2" w:rsidP="00C73AF2">
              <w:pPr>
                <w:pStyle w:val="Bibliography"/>
                <w:rPr>
                  <w:rFonts w:cs="Arial"/>
                  <w:noProof/>
                  <w:sz w:val="20"/>
                </w:rPr>
              </w:pPr>
              <w:r w:rsidRPr="00C73AF2">
                <w:rPr>
                  <w:rFonts w:cs="Arial"/>
                  <w:noProof/>
                  <w:sz w:val="20"/>
                </w:rPr>
                <w:t xml:space="preserve">3. </w:t>
              </w:r>
              <w:r w:rsidRPr="00C73AF2">
                <w:rPr>
                  <w:rFonts w:cs="Arial"/>
                  <w:i/>
                  <w:iCs/>
                  <w:noProof/>
                  <w:sz w:val="20"/>
                </w:rPr>
                <w:t xml:space="preserve">Cetuximab-induced anaphylaxis and IgE specific for galactose-alpha-1,3-galactose. </w:t>
              </w:r>
              <w:r w:rsidRPr="00C73AF2">
                <w:rPr>
                  <w:rFonts w:cs="Arial"/>
                  <w:b/>
                  <w:bCs/>
                  <w:noProof/>
                  <w:sz w:val="20"/>
                </w:rPr>
                <w:t>Chung, CH, et al.</w:t>
              </w:r>
              <w:r w:rsidRPr="00C73AF2">
                <w:rPr>
                  <w:rFonts w:cs="Arial"/>
                  <w:noProof/>
                  <w:sz w:val="20"/>
                </w:rPr>
                <w:t xml:space="preserve"> 2008, N Engl J Med, pp. 358:1109-1117.</w:t>
              </w:r>
            </w:p>
            <w:p w14:paraId="3D9FAD64" w14:textId="77777777" w:rsidR="00C73AF2" w:rsidRPr="00C73AF2" w:rsidRDefault="00C73AF2" w:rsidP="00C73AF2">
              <w:pPr>
                <w:pStyle w:val="Bibliography"/>
                <w:rPr>
                  <w:rFonts w:cs="Arial"/>
                  <w:noProof/>
                  <w:sz w:val="20"/>
                </w:rPr>
              </w:pPr>
              <w:r w:rsidRPr="00C73AF2">
                <w:rPr>
                  <w:rFonts w:cs="Arial"/>
                  <w:noProof/>
                  <w:sz w:val="20"/>
                </w:rPr>
                <w:t xml:space="preserve">4. </w:t>
              </w:r>
              <w:r w:rsidRPr="00C73AF2">
                <w:rPr>
                  <w:rFonts w:cs="Arial"/>
                  <w:i/>
                  <w:iCs/>
                  <w:noProof/>
                  <w:sz w:val="20"/>
                </w:rPr>
                <w:t xml:space="preserve">The relevance of tick bites to the production of IgE antibodies to the mammalian oligosaccharide galactose-alpha-1,3-galactose. </w:t>
              </w:r>
              <w:r w:rsidRPr="00C73AF2">
                <w:rPr>
                  <w:rFonts w:cs="Arial"/>
                  <w:b/>
                  <w:bCs/>
                  <w:noProof/>
                  <w:sz w:val="20"/>
                </w:rPr>
                <w:t>Commins, SP, et al.</w:t>
              </w:r>
              <w:r w:rsidRPr="00C73AF2">
                <w:rPr>
                  <w:rFonts w:cs="Arial"/>
                  <w:noProof/>
                  <w:sz w:val="20"/>
                </w:rPr>
                <w:t xml:space="preserve"> 2011, J Allergy Clin Immunol, pp. 127(5):1286-1293.</w:t>
              </w:r>
            </w:p>
            <w:p w14:paraId="31CBBB88" w14:textId="77777777" w:rsidR="00C73AF2" w:rsidRPr="00C73AF2" w:rsidRDefault="00C73AF2" w:rsidP="00C73AF2">
              <w:pPr>
                <w:pStyle w:val="Bibliography"/>
                <w:rPr>
                  <w:rFonts w:cs="Arial"/>
                  <w:noProof/>
                  <w:sz w:val="20"/>
                </w:rPr>
              </w:pPr>
              <w:r w:rsidRPr="00C73AF2">
                <w:rPr>
                  <w:rFonts w:cs="Arial"/>
                  <w:noProof/>
                  <w:sz w:val="20"/>
                </w:rPr>
                <w:t xml:space="preserve">5. </w:t>
              </w:r>
              <w:r w:rsidRPr="00C73AF2">
                <w:rPr>
                  <w:rFonts w:cs="Arial"/>
                  <w:b/>
                  <w:bCs/>
                  <w:noProof/>
                  <w:sz w:val="20"/>
                </w:rPr>
                <w:t>Altrich, ML, Blum, SuP and Foster, SM.</w:t>
              </w:r>
              <w:r w:rsidRPr="00C73AF2">
                <w:rPr>
                  <w:rFonts w:cs="Arial"/>
                  <w:noProof/>
                  <w:sz w:val="20"/>
                </w:rPr>
                <w:t xml:space="preserve"> Alpha-gal IgE sensitization in the United States; Surveillance Update. </w:t>
              </w:r>
              <w:r w:rsidRPr="00C73AF2">
                <w:rPr>
                  <w:rFonts w:cs="Arial"/>
                  <w:i/>
                  <w:iCs/>
                  <w:noProof/>
                  <w:sz w:val="20"/>
                </w:rPr>
                <w:t xml:space="preserve">Annual Meeting of the American Academy of Allergy, Asthma and Immunology. </w:t>
              </w:r>
              <w:r w:rsidRPr="00C73AF2">
                <w:rPr>
                  <w:rFonts w:cs="Arial"/>
                  <w:noProof/>
                  <w:sz w:val="20"/>
                </w:rPr>
                <w:t>Houston, Texas : s.n., 2015.</w:t>
              </w:r>
            </w:p>
            <w:p w14:paraId="6FE620F4" w14:textId="77777777" w:rsidR="00C73AF2" w:rsidRPr="00C73AF2" w:rsidRDefault="00C73AF2" w:rsidP="00C73AF2">
              <w:pPr>
                <w:pStyle w:val="Bibliography"/>
                <w:rPr>
                  <w:rFonts w:cs="Arial"/>
                  <w:noProof/>
                  <w:sz w:val="20"/>
                </w:rPr>
              </w:pPr>
              <w:r w:rsidRPr="00C73AF2">
                <w:rPr>
                  <w:rFonts w:cs="Arial"/>
                  <w:noProof/>
                  <w:sz w:val="20"/>
                </w:rPr>
                <w:t xml:space="preserve">6. </w:t>
              </w:r>
              <w:r w:rsidRPr="00C73AF2">
                <w:rPr>
                  <w:rFonts w:cs="Arial"/>
                  <w:i/>
                  <w:iCs/>
                  <w:noProof/>
                  <w:sz w:val="20"/>
                </w:rPr>
                <w:t xml:space="preserve">Discovery of alpha-gal-containing antigens in North American tick species believed to induce red meat allergy. </w:t>
              </w:r>
              <w:r w:rsidRPr="00C73AF2">
                <w:rPr>
                  <w:rFonts w:cs="Arial"/>
                  <w:b/>
                  <w:bCs/>
                  <w:noProof/>
                  <w:sz w:val="20"/>
                </w:rPr>
                <w:t>Crispell, G, et al.</w:t>
              </w:r>
              <w:r w:rsidRPr="00C73AF2">
                <w:rPr>
                  <w:rFonts w:cs="Arial"/>
                  <w:noProof/>
                  <w:sz w:val="20"/>
                </w:rPr>
                <w:t xml:space="preserve"> 2019, Front Immunol, p. 10:1056.</w:t>
              </w:r>
            </w:p>
            <w:p w14:paraId="6A8B1498" w14:textId="77777777" w:rsidR="00C73AF2" w:rsidRPr="00C73AF2" w:rsidRDefault="00C73AF2" w:rsidP="00C73AF2">
              <w:pPr>
                <w:pStyle w:val="Bibliography"/>
                <w:rPr>
                  <w:rFonts w:cs="Arial"/>
                  <w:noProof/>
                  <w:sz w:val="20"/>
                </w:rPr>
              </w:pPr>
              <w:r w:rsidRPr="00C73AF2">
                <w:rPr>
                  <w:rFonts w:cs="Arial"/>
                  <w:noProof/>
                  <w:sz w:val="20"/>
                </w:rPr>
                <w:t xml:space="preserve">7. </w:t>
              </w:r>
              <w:r w:rsidRPr="00C73AF2">
                <w:rPr>
                  <w:rFonts w:cs="Arial"/>
                  <w:i/>
                  <w:iCs/>
                  <w:noProof/>
                  <w:sz w:val="20"/>
                </w:rPr>
                <w:t xml:space="preserve">Emerging antigens involved in allergic response. </w:t>
              </w:r>
              <w:r w:rsidRPr="00C73AF2">
                <w:rPr>
                  <w:rFonts w:cs="Arial"/>
                  <w:b/>
                  <w:bCs/>
                  <w:noProof/>
                  <w:sz w:val="20"/>
                </w:rPr>
                <w:t>Platt-Mills, TA and Commins, SP.</w:t>
              </w:r>
              <w:r w:rsidRPr="00C73AF2">
                <w:rPr>
                  <w:rFonts w:cs="Arial"/>
                  <w:noProof/>
                  <w:sz w:val="20"/>
                </w:rPr>
                <w:t xml:space="preserve"> 2013, Curr Opin Immunol, pp. 25(6):769-74.</w:t>
              </w:r>
            </w:p>
            <w:p w14:paraId="74A1F10B" w14:textId="77777777" w:rsidR="00C73AF2" w:rsidRDefault="00C73AF2" w:rsidP="00C73AF2">
              <w:r w:rsidRPr="00C73AF2">
                <w:rPr>
                  <w:rFonts w:cs="Arial"/>
                  <w:b/>
                  <w:bCs/>
                  <w:noProof/>
                  <w:sz w:val="20"/>
                </w:rPr>
                <w:fldChar w:fldCharType="end"/>
              </w:r>
            </w:p>
          </w:sdtContent>
        </w:sdt>
      </w:sdtContent>
    </w:sdt>
    <w:p w14:paraId="16AE1E30" w14:textId="13848ADF" w:rsidR="00EF721F" w:rsidRDefault="00EF721F">
      <w:pPr>
        <w:rPr>
          <w:rFonts w:cs="Arial"/>
          <w:b/>
          <w:bCs/>
          <w:sz w:val="20"/>
        </w:rPr>
      </w:pPr>
    </w:p>
    <w:p w14:paraId="30C8CFC9" w14:textId="1A7BED0E" w:rsidR="00EF721F" w:rsidRDefault="00EF721F">
      <w:pPr>
        <w:rPr>
          <w:rFonts w:cs="Arial"/>
          <w:b/>
          <w:bCs/>
          <w:sz w:val="20"/>
        </w:rPr>
      </w:pPr>
    </w:p>
    <w:p w14:paraId="1F41EB1C" w14:textId="77777777" w:rsidR="00DD736F" w:rsidRDefault="00DD736F">
      <w:pPr>
        <w:rPr>
          <w:rFonts w:cs="Arial"/>
          <w:b/>
          <w:bCs/>
          <w:sz w:val="20"/>
        </w:rPr>
      </w:pPr>
    </w:p>
    <w:p w14:paraId="660CFA86" w14:textId="77777777" w:rsidR="00416AA0" w:rsidRPr="00A43B06" w:rsidRDefault="002316EC">
      <w:pPr>
        <w:rPr>
          <w:rFonts w:cs="Arial"/>
          <w:b/>
          <w:bCs/>
          <w:sz w:val="20"/>
          <w:u w:val="single"/>
        </w:rPr>
      </w:pPr>
      <w:r w:rsidRPr="00A43B06">
        <w:rPr>
          <w:rFonts w:cs="Arial"/>
          <w:b/>
          <w:bCs/>
          <w:sz w:val="20"/>
          <w:u w:val="single"/>
        </w:rPr>
        <w:t>XI</w:t>
      </w:r>
      <w:r w:rsidR="00842763" w:rsidRPr="00A43B06">
        <w:rPr>
          <w:rFonts w:cs="Arial"/>
          <w:b/>
          <w:bCs/>
          <w:sz w:val="20"/>
          <w:u w:val="single"/>
        </w:rPr>
        <w:t>I</w:t>
      </w:r>
      <w:r w:rsidR="00260E6B" w:rsidRPr="00A43B06">
        <w:rPr>
          <w:rFonts w:cs="Arial"/>
          <w:b/>
          <w:bCs/>
          <w:sz w:val="20"/>
          <w:u w:val="single"/>
        </w:rPr>
        <w:t xml:space="preserve">. </w:t>
      </w:r>
      <w:r w:rsidR="001B23EE" w:rsidRPr="00A43B06">
        <w:rPr>
          <w:rFonts w:cs="Arial"/>
          <w:b/>
          <w:bCs/>
          <w:sz w:val="20"/>
          <w:u w:val="single"/>
        </w:rPr>
        <w:t>Coordination</w:t>
      </w:r>
    </w:p>
    <w:p w14:paraId="45AAC13B" w14:textId="2A4F0F81" w:rsidR="00A028FA" w:rsidRDefault="00A028FA">
      <w:pPr>
        <w:rPr>
          <w:rFonts w:cs="Arial"/>
          <w:sz w:val="20"/>
        </w:rPr>
      </w:pPr>
    </w:p>
    <w:p w14:paraId="01DDD98B" w14:textId="071A9C67" w:rsidR="004B2DEB" w:rsidRDefault="00AB400B" w:rsidP="00A43B06">
      <w:pPr>
        <w:rPr>
          <w:rFonts w:cs="Arial"/>
          <w:b/>
          <w:sz w:val="20"/>
        </w:rPr>
      </w:pPr>
      <w:r w:rsidRPr="00116532">
        <w:rPr>
          <w:rFonts w:cs="Arial"/>
          <w:b/>
          <w:sz w:val="20"/>
        </w:rPr>
        <w:t>Subject Matter Expert (SME) Consultants</w:t>
      </w:r>
      <w:r w:rsidR="004B2DEB" w:rsidRPr="00116532">
        <w:rPr>
          <w:rFonts w:cs="Arial"/>
          <w:b/>
          <w:sz w:val="20"/>
        </w:rPr>
        <w:t xml:space="preserve">: </w:t>
      </w:r>
    </w:p>
    <w:p w14:paraId="22EECD8C" w14:textId="77777777" w:rsidR="00C73AF2" w:rsidRPr="00C73AF2" w:rsidRDefault="00C73AF2" w:rsidP="00A43B06">
      <w:pPr>
        <w:rPr>
          <w:rFonts w:cs="Arial"/>
          <w:b/>
          <w:sz w:val="20"/>
        </w:rPr>
      </w:pPr>
    </w:p>
    <w:p w14:paraId="54737089" w14:textId="600B4601" w:rsidR="00DD736F" w:rsidRPr="00B37F75" w:rsidRDefault="0005173D" w:rsidP="00A43B06">
      <w:pPr>
        <w:rPr>
          <w:rFonts w:cs="Arial"/>
          <w:sz w:val="20"/>
        </w:rPr>
      </w:pPr>
      <w:r w:rsidRPr="00B37F75">
        <w:rPr>
          <w:rFonts w:cs="Arial"/>
          <w:sz w:val="20"/>
        </w:rPr>
        <w:t>PRIMARY SME</w:t>
      </w:r>
    </w:p>
    <w:p w14:paraId="2C7F47AD" w14:textId="77777777" w:rsidR="00C73AF2" w:rsidRPr="00C944CA" w:rsidRDefault="00AB400B" w:rsidP="00C73AF2">
      <w:pPr>
        <w:rPr>
          <w:rFonts w:cs="Arial"/>
          <w:sz w:val="20"/>
        </w:rPr>
      </w:pPr>
      <w:r w:rsidRPr="00C73AF2">
        <w:rPr>
          <w:rFonts w:cs="Arial"/>
          <w:sz w:val="20"/>
        </w:rPr>
        <w:t>(1)</w:t>
      </w:r>
      <w:r w:rsidRPr="00116532">
        <w:rPr>
          <w:rFonts w:cs="Arial"/>
          <w:color w:val="0000FF"/>
          <w:sz w:val="20"/>
        </w:rPr>
        <w:tab/>
      </w:r>
      <w:r w:rsidR="00C73AF2" w:rsidRPr="00C944CA">
        <w:rPr>
          <w:rFonts w:cs="Arial"/>
          <w:sz w:val="20"/>
        </w:rPr>
        <w:t>Paige Armstrong</w:t>
      </w:r>
      <w:r w:rsidR="00C73AF2">
        <w:rPr>
          <w:rFonts w:cs="Arial"/>
          <w:sz w:val="20"/>
        </w:rPr>
        <w:t>, MD MHS</w:t>
      </w:r>
    </w:p>
    <w:p w14:paraId="29ED919D" w14:textId="77777777" w:rsidR="00C73AF2" w:rsidRPr="00EF6AEA" w:rsidRDefault="00C73AF2" w:rsidP="00C73AF2">
      <w:pPr>
        <w:ind w:firstLine="720"/>
        <w:rPr>
          <w:rFonts w:eastAsia="Calibri" w:cs="Arial"/>
          <w:snapToGrid/>
          <w:sz w:val="20"/>
        </w:rPr>
      </w:pPr>
      <w:r w:rsidRPr="00EF6AEA">
        <w:rPr>
          <w:rFonts w:eastAsia="Calibri" w:cs="Arial"/>
          <w:snapToGrid/>
          <w:sz w:val="20"/>
        </w:rPr>
        <w:t>Epidemiology Team Lead</w:t>
      </w:r>
    </w:p>
    <w:p w14:paraId="19F7FEBE" w14:textId="77777777" w:rsidR="00C73AF2" w:rsidRPr="00EF6AEA" w:rsidRDefault="00C73AF2" w:rsidP="00C73AF2">
      <w:pPr>
        <w:ind w:firstLine="720"/>
        <w:rPr>
          <w:rFonts w:cs="Arial"/>
          <w:sz w:val="20"/>
        </w:rPr>
      </w:pPr>
      <w:r w:rsidRPr="00EF6AEA">
        <w:rPr>
          <w:rFonts w:cs="Arial"/>
          <w:sz w:val="20"/>
        </w:rPr>
        <w:t>LCDR, US Public Health Service</w:t>
      </w:r>
    </w:p>
    <w:p w14:paraId="59F4762B" w14:textId="77777777" w:rsidR="00C73AF2" w:rsidRPr="00EF6AEA" w:rsidRDefault="00C73AF2" w:rsidP="00C73AF2">
      <w:pPr>
        <w:ind w:firstLine="720"/>
        <w:rPr>
          <w:rFonts w:cs="Arial"/>
          <w:snapToGrid/>
          <w:sz w:val="20"/>
        </w:rPr>
      </w:pPr>
      <w:proofErr w:type="spellStart"/>
      <w:r w:rsidRPr="00EF6AEA">
        <w:rPr>
          <w:rFonts w:cs="Arial"/>
          <w:sz w:val="20"/>
        </w:rPr>
        <w:t>Rickettsial</w:t>
      </w:r>
      <w:proofErr w:type="spellEnd"/>
      <w:r w:rsidRPr="00EF6AEA">
        <w:rPr>
          <w:rFonts w:cs="Arial"/>
          <w:sz w:val="20"/>
        </w:rPr>
        <w:t xml:space="preserve"> Zoonoses Branch</w:t>
      </w:r>
    </w:p>
    <w:p w14:paraId="126643D7" w14:textId="77777777" w:rsidR="00C73AF2" w:rsidRPr="00EF6AEA" w:rsidRDefault="00C73AF2" w:rsidP="00C73AF2">
      <w:pPr>
        <w:ind w:firstLine="720"/>
        <w:rPr>
          <w:rFonts w:cs="Arial"/>
          <w:sz w:val="20"/>
        </w:rPr>
      </w:pPr>
      <w:r w:rsidRPr="00EF6AEA">
        <w:rPr>
          <w:rFonts w:cs="Arial"/>
          <w:sz w:val="20"/>
        </w:rPr>
        <w:t>Centers for Disease Control and Prevention</w:t>
      </w:r>
    </w:p>
    <w:p w14:paraId="78453803" w14:textId="77777777" w:rsidR="00C73AF2" w:rsidRPr="00EF6AEA" w:rsidRDefault="00C73AF2" w:rsidP="00C73AF2">
      <w:pPr>
        <w:ind w:firstLine="720"/>
        <w:rPr>
          <w:rFonts w:cs="Arial"/>
          <w:color w:val="0000FF"/>
          <w:sz w:val="20"/>
        </w:rPr>
      </w:pPr>
      <w:r w:rsidRPr="00EF6AEA">
        <w:rPr>
          <w:rFonts w:cs="Arial"/>
          <w:sz w:val="20"/>
        </w:rPr>
        <w:t xml:space="preserve">(404) 639-8450 </w:t>
      </w:r>
    </w:p>
    <w:p w14:paraId="1282D20A" w14:textId="77777777" w:rsidR="00C73AF2" w:rsidRPr="00EF6AEA" w:rsidRDefault="00CE0DB1" w:rsidP="00C73AF2">
      <w:pPr>
        <w:ind w:firstLine="720"/>
        <w:rPr>
          <w:rFonts w:cs="Arial"/>
          <w:color w:val="0000FF"/>
          <w:sz w:val="20"/>
        </w:rPr>
      </w:pPr>
      <w:hyperlink r:id="rId27" w:history="1">
        <w:r w:rsidR="00C73AF2" w:rsidRPr="00201BE5">
          <w:rPr>
            <w:rStyle w:val="Hyperlink"/>
            <w:rFonts w:cs="Arial"/>
            <w:sz w:val="20"/>
          </w:rPr>
          <w:t>yzu9@cdc.gov</w:t>
        </w:r>
      </w:hyperlink>
      <w:r w:rsidR="00C73AF2" w:rsidRPr="00EF6AEA">
        <w:rPr>
          <w:rFonts w:cs="Arial"/>
          <w:sz w:val="20"/>
        </w:rPr>
        <w:t xml:space="preserve"> </w:t>
      </w:r>
    </w:p>
    <w:p w14:paraId="254565A0" w14:textId="58B1F4A0" w:rsidR="00AB400B" w:rsidRPr="00116532" w:rsidRDefault="00AB400B" w:rsidP="00C73AF2">
      <w:pPr>
        <w:rPr>
          <w:rFonts w:cs="Arial"/>
          <w:color w:val="0000FF"/>
          <w:sz w:val="16"/>
        </w:rPr>
      </w:pPr>
    </w:p>
    <w:p w14:paraId="16E22292" w14:textId="77777777" w:rsidR="00DD736F" w:rsidRPr="00116532" w:rsidRDefault="00DD736F" w:rsidP="00AB400B">
      <w:pPr>
        <w:ind w:firstLine="720"/>
        <w:rPr>
          <w:rFonts w:cs="Arial"/>
          <w:color w:val="0000FF"/>
          <w:sz w:val="16"/>
        </w:rPr>
      </w:pPr>
    </w:p>
    <w:p w14:paraId="1E58A378" w14:textId="0E0212A7" w:rsidR="004B2DEB" w:rsidRDefault="004B2DEB" w:rsidP="00AB400B">
      <w:pPr>
        <w:ind w:firstLine="720"/>
        <w:rPr>
          <w:rFonts w:cs="Arial"/>
          <w:color w:val="0000FF"/>
          <w:sz w:val="20"/>
        </w:rPr>
      </w:pPr>
    </w:p>
    <w:p w14:paraId="00925621" w14:textId="45A3A893" w:rsidR="00070760" w:rsidRPr="00B37F75" w:rsidRDefault="0005173D" w:rsidP="0005173D">
      <w:pPr>
        <w:rPr>
          <w:rFonts w:cs="Arial"/>
          <w:sz w:val="20"/>
        </w:rPr>
      </w:pPr>
      <w:r w:rsidRPr="00B37F75">
        <w:rPr>
          <w:rFonts w:cs="Arial"/>
          <w:sz w:val="20"/>
        </w:rPr>
        <w:t>ADDITIONAL SME(s)</w:t>
      </w:r>
    </w:p>
    <w:p w14:paraId="3C91380E" w14:textId="77777777" w:rsidR="00070760" w:rsidRPr="00116532" w:rsidRDefault="00070760" w:rsidP="00AB400B">
      <w:pPr>
        <w:ind w:firstLine="720"/>
        <w:rPr>
          <w:rFonts w:cs="Arial"/>
          <w:color w:val="0000FF"/>
          <w:sz w:val="20"/>
        </w:rPr>
      </w:pPr>
    </w:p>
    <w:p w14:paraId="28BE05F9" w14:textId="77777777" w:rsidR="00C73AF2" w:rsidRPr="00C944CA" w:rsidRDefault="004B2DEB" w:rsidP="00C73AF2">
      <w:pPr>
        <w:rPr>
          <w:rFonts w:cs="Arial"/>
          <w:sz w:val="20"/>
        </w:rPr>
      </w:pPr>
      <w:r w:rsidRPr="00C73AF2">
        <w:rPr>
          <w:rFonts w:cs="Arial"/>
          <w:sz w:val="20"/>
        </w:rPr>
        <w:t>(</w:t>
      </w:r>
      <w:r w:rsidR="0005173D" w:rsidRPr="00C73AF2">
        <w:rPr>
          <w:rFonts w:cs="Arial"/>
          <w:sz w:val="20"/>
        </w:rPr>
        <w:t>1</w:t>
      </w:r>
      <w:r w:rsidRPr="00C73AF2">
        <w:rPr>
          <w:rFonts w:cs="Arial"/>
          <w:sz w:val="20"/>
        </w:rPr>
        <w:t>)</w:t>
      </w:r>
      <w:r w:rsidRPr="00116532">
        <w:rPr>
          <w:rFonts w:cs="Arial"/>
          <w:color w:val="0000FF"/>
          <w:sz w:val="20"/>
        </w:rPr>
        <w:tab/>
      </w:r>
      <w:r w:rsidR="00C73AF2" w:rsidRPr="00C944CA">
        <w:rPr>
          <w:rFonts w:cs="Arial"/>
          <w:sz w:val="20"/>
        </w:rPr>
        <w:t>Kristen Nichols-Heitman</w:t>
      </w:r>
      <w:r w:rsidR="00C73AF2">
        <w:rPr>
          <w:rFonts w:cs="Arial"/>
          <w:sz w:val="20"/>
        </w:rPr>
        <w:t>, MPH</w:t>
      </w:r>
    </w:p>
    <w:p w14:paraId="1CF7E738" w14:textId="77777777" w:rsidR="00C73AF2" w:rsidRPr="00C944CA" w:rsidRDefault="00C73AF2" w:rsidP="00C73AF2">
      <w:pPr>
        <w:ind w:firstLine="720"/>
        <w:rPr>
          <w:rFonts w:cs="Arial"/>
          <w:sz w:val="20"/>
        </w:rPr>
      </w:pPr>
      <w:r w:rsidRPr="00C944CA">
        <w:rPr>
          <w:rFonts w:cs="Arial"/>
          <w:sz w:val="20"/>
        </w:rPr>
        <w:t>Epidemiologist</w:t>
      </w:r>
    </w:p>
    <w:p w14:paraId="6D6E06F0" w14:textId="77777777" w:rsidR="00C73AF2" w:rsidRPr="00C944CA" w:rsidRDefault="00C73AF2" w:rsidP="00C73AF2">
      <w:pPr>
        <w:ind w:firstLine="720"/>
        <w:rPr>
          <w:rFonts w:cs="Arial"/>
          <w:snapToGrid/>
          <w:sz w:val="20"/>
        </w:rPr>
      </w:pPr>
      <w:proofErr w:type="spellStart"/>
      <w:r w:rsidRPr="00C944CA">
        <w:rPr>
          <w:rFonts w:cs="Arial"/>
          <w:sz w:val="20"/>
        </w:rPr>
        <w:t>Rickettsial</w:t>
      </w:r>
      <w:proofErr w:type="spellEnd"/>
      <w:r w:rsidRPr="00C944CA">
        <w:rPr>
          <w:rFonts w:cs="Arial"/>
          <w:sz w:val="20"/>
        </w:rPr>
        <w:t xml:space="preserve"> Zoonoses Branch</w:t>
      </w:r>
    </w:p>
    <w:p w14:paraId="310D1CD9" w14:textId="77777777" w:rsidR="00C73AF2" w:rsidRPr="00C944CA" w:rsidRDefault="00C73AF2" w:rsidP="00C73AF2">
      <w:pPr>
        <w:ind w:firstLine="720"/>
        <w:rPr>
          <w:rFonts w:cs="Arial"/>
          <w:sz w:val="20"/>
        </w:rPr>
      </w:pPr>
      <w:r w:rsidRPr="00C944CA">
        <w:rPr>
          <w:rFonts w:cs="Arial"/>
          <w:sz w:val="20"/>
        </w:rPr>
        <w:t>Centers for Disease Control and Prevention</w:t>
      </w:r>
    </w:p>
    <w:p w14:paraId="5F188DD1" w14:textId="77777777" w:rsidR="00C73AF2" w:rsidRPr="00C944CA" w:rsidRDefault="00C73AF2" w:rsidP="00C73AF2">
      <w:pPr>
        <w:ind w:firstLine="720"/>
        <w:rPr>
          <w:sz w:val="20"/>
        </w:rPr>
      </w:pPr>
      <w:r w:rsidRPr="00C944CA">
        <w:rPr>
          <w:sz w:val="20"/>
        </w:rPr>
        <w:t xml:space="preserve">(404) 718-4670 </w:t>
      </w:r>
    </w:p>
    <w:p w14:paraId="4C0574B9" w14:textId="77777777" w:rsidR="00C73AF2" w:rsidRPr="00EF6AEA" w:rsidRDefault="00CE0DB1" w:rsidP="00C73AF2">
      <w:pPr>
        <w:ind w:firstLine="720"/>
        <w:rPr>
          <w:rFonts w:cs="Arial"/>
          <w:sz w:val="20"/>
        </w:rPr>
      </w:pPr>
      <w:hyperlink r:id="rId28" w:history="1">
        <w:r w:rsidR="00C73AF2" w:rsidRPr="00201BE5">
          <w:rPr>
            <w:rStyle w:val="Hyperlink"/>
            <w:sz w:val="20"/>
          </w:rPr>
          <w:t>wwd7@cdc.gov</w:t>
        </w:r>
      </w:hyperlink>
      <w:r w:rsidR="00C73AF2">
        <w:rPr>
          <w:sz w:val="20"/>
        </w:rPr>
        <w:t xml:space="preserve">   </w:t>
      </w:r>
    </w:p>
    <w:p w14:paraId="2465A827" w14:textId="25E2034C" w:rsidR="00DD736F" w:rsidRPr="00116532" w:rsidRDefault="00DD736F" w:rsidP="00C73AF2">
      <w:pPr>
        <w:rPr>
          <w:rFonts w:cs="Arial"/>
          <w:color w:val="0000FF"/>
          <w:sz w:val="20"/>
        </w:rPr>
      </w:pPr>
    </w:p>
    <w:p w14:paraId="741F4475" w14:textId="77777777" w:rsidR="00DD736F" w:rsidRPr="00116532" w:rsidRDefault="00DD736F" w:rsidP="004B2DEB">
      <w:pPr>
        <w:ind w:firstLine="720"/>
        <w:rPr>
          <w:rFonts w:cs="Arial"/>
          <w:color w:val="0000FF"/>
          <w:sz w:val="20"/>
        </w:rPr>
      </w:pPr>
    </w:p>
    <w:p w14:paraId="780FB326" w14:textId="77777777" w:rsidR="00C73AF2" w:rsidRPr="00C944CA" w:rsidRDefault="004B2DEB" w:rsidP="00C73AF2">
      <w:pPr>
        <w:rPr>
          <w:rFonts w:cs="Arial"/>
          <w:sz w:val="20"/>
        </w:rPr>
      </w:pPr>
      <w:r w:rsidRPr="00C73AF2">
        <w:rPr>
          <w:rFonts w:cs="Arial"/>
          <w:sz w:val="20"/>
        </w:rPr>
        <w:t>(</w:t>
      </w:r>
      <w:r w:rsidR="0005173D" w:rsidRPr="00C73AF2">
        <w:rPr>
          <w:rFonts w:cs="Arial"/>
          <w:sz w:val="20"/>
        </w:rPr>
        <w:t>2</w:t>
      </w:r>
      <w:r w:rsidRPr="00C73AF2">
        <w:rPr>
          <w:rFonts w:cs="Arial"/>
          <w:sz w:val="20"/>
        </w:rPr>
        <w:t>)</w:t>
      </w:r>
      <w:r w:rsidRPr="00116532">
        <w:rPr>
          <w:rFonts w:cs="Arial"/>
          <w:color w:val="0000FF"/>
          <w:sz w:val="20"/>
        </w:rPr>
        <w:tab/>
      </w:r>
      <w:r w:rsidR="00C73AF2" w:rsidRPr="00C944CA">
        <w:rPr>
          <w:rFonts w:cs="Arial"/>
          <w:sz w:val="20"/>
        </w:rPr>
        <w:t>Scott P. Commins</w:t>
      </w:r>
      <w:r w:rsidR="00C73AF2">
        <w:rPr>
          <w:rFonts w:cs="Arial"/>
          <w:sz w:val="20"/>
        </w:rPr>
        <w:t>, MD, PhD</w:t>
      </w:r>
    </w:p>
    <w:p w14:paraId="0D58ADFF" w14:textId="77777777" w:rsidR="00C73AF2" w:rsidRPr="00C944CA" w:rsidRDefault="00C73AF2" w:rsidP="00C73AF2">
      <w:pPr>
        <w:ind w:firstLine="720"/>
        <w:rPr>
          <w:rFonts w:cs="Arial"/>
          <w:sz w:val="20"/>
        </w:rPr>
      </w:pPr>
      <w:r w:rsidRPr="00C944CA">
        <w:rPr>
          <w:rFonts w:cs="Arial"/>
          <w:sz w:val="20"/>
        </w:rPr>
        <w:t>Associate Professor of Medicine and Pediatrics</w:t>
      </w:r>
    </w:p>
    <w:p w14:paraId="1E17C669" w14:textId="77777777" w:rsidR="00C73AF2" w:rsidRPr="00C944CA" w:rsidRDefault="00C73AF2" w:rsidP="00C73AF2">
      <w:pPr>
        <w:ind w:firstLine="720"/>
        <w:rPr>
          <w:rFonts w:cs="Arial"/>
          <w:sz w:val="20"/>
        </w:rPr>
      </w:pPr>
      <w:r w:rsidRPr="00C944CA">
        <w:rPr>
          <w:rFonts w:cs="Arial"/>
          <w:sz w:val="20"/>
        </w:rPr>
        <w:t>University of North Carolina</w:t>
      </w:r>
    </w:p>
    <w:p w14:paraId="11237B85" w14:textId="77777777" w:rsidR="00C73AF2" w:rsidRPr="00C944CA" w:rsidRDefault="00C73AF2" w:rsidP="00C73AF2">
      <w:pPr>
        <w:ind w:firstLine="720"/>
        <w:rPr>
          <w:rFonts w:cs="Arial"/>
          <w:color w:val="0000FF"/>
        </w:rPr>
      </w:pPr>
      <w:r w:rsidRPr="00C944CA">
        <w:rPr>
          <w:rFonts w:cs="Arial"/>
          <w:color w:val="0000FF"/>
          <w:sz w:val="20"/>
          <w:highlight w:val="yellow"/>
        </w:rPr>
        <w:t>Telephone Number</w:t>
      </w:r>
    </w:p>
    <w:p w14:paraId="19465AD6" w14:textId="77777777" w:rsidR="00C73AF2" w:rsidRPr="00C944CA" w:rsidRDefault="00CE0DB1" w:rsidP="00C73AF2">
      <w:pPr>
        <w:keepNext/>
        <w:keepLines/>
        <w:ind w:firstLine="720"/>
        <w:rPr>
          <w:rFonts w:cs="Arial"/>
          <w:sz w:val="20"/>
        </w:rPr>
      </w:pPr>
      <w:hyperlink r:id="rId29" w:history="1">
        <w:r w:rsidR="00C73AF2" w:rsidRPr="00201BE5">
          <w:rPr>
            <w:rStyle w:val="Hyperlink"/>
            <w:rFonts w:cs="Arial"/>
            <w:sz w:val="20"/>
          </w:rPr>
          <w:t>scommins@email.unc.edu</w:t>
        </w:r>
      </w:hyperlink>
      <w:r w:rsidR="00C73AF2">
        <w:rPr>
          <w:rFonts w:cs="Arial"/>
          <w:sz w:val="20"/>
        </w:rPr>
        <w:t xml:space="preserve"> </w:t>
      </w:r>
    </w:p>
    <w:p w14:paraId="07EF2BAF" w14:textId="702089B3" w:rsidR="00AB400B" w:rsidRDefault="00AB400B" w:rsidP="00C73AF2">
      <w:pPr>
        <w:rPr>
          <w:rFonts w:cs="Arial"/>
          <w:sz w:val="20"/>
        </w:rPr>
      </w:pPr>
    </w:p>
    <w:p w14:paraId="218C8C72" w14:textId="2EDB5834" w:rsidR="00DD736F" w:rsidRDefault="00DD736F">
      <w:pPr>
        <w:rPr>
          <w:rFonts w:cs="Arial"/>
          <w:sz w:val="20"/>
        </w:rPr>
      </w:pPr>
    </w:p>
    <w:p w14:paraId="5A2B9E47" w14:textId="77777777" w:rsidR="000E64AE" w:rsidRDefault="0007034E">
      <w:pPr>
        <w:rPr>
          <w:b/>
          <w:sz w:val="20"/>
        </w:rPr>
      </w:pPr>
      <w:r w:rsidRPr="001B23EE">
        <w:rPr>
          <w:b/>
          <w:sz w:val="20"/>
        </w:rPr>
        <w:t>Agencies for Response</w:t>
      </w:r>
      <w:r w:rsidR="001B23EE">
        <w:rPr>
          <w:b/>
          <w:sz w:val="20"/>
        </w:rPr>
        <w:t xml:space="preserve"> </w:t>
      </w:r>
    </w:p>
    <w:p w14:paraId="22355835" w14:textId="237C082B" w:rsidR="0084727B" w:rsidRPr="006B239F" w:rsidRDefault="00CB5D9C" w:rsidP="0084727B">
      <w:pPr>
        <w:keepNext/>
        <w:keepLines/>
        <w:rPr>
          <w:rFonts w:cs="Arial"/>
          <w:i/>
          <w:iCs/>
          <w:color w:val="0000FF"/>
          <w:sz w:val="16"/>
        </w:rPr>
      </w:pPr>
      <w:r w:rsidRPr="006B239F">
        <w:rPr>
          <w:color w:val="0000FF"/>
          <w:sz w:val="16"/>
        </w:rPr>
        <w:t>List only one name per agency, preferably an individual in a senior management position; complete contact information must be provided for acceptance to review.</w:t>
      </w:r>
      <w:r w:rsidR="0084727B" w:rsidRPr="0084727B">
        <w:rPr>
          <w:rFonts w:cs="Arial"/>
          <w:i/>
          <w:iCs/>
          <w:color w:val="0000FF"/>
          <w:sz w:val="16"/>
        </w:rPr>
        <w:t xml:space="preserve"> </w:t>
      </w:r>
      <w:r w:rsidR="0084727B" w:rsidRPr="006B239F">
        <w:rPr>
          <w:rFonts w:cs="Arial"/>
          <w:i/>
          <w:iCs/>
          <w:color w:val="0000FF"/>
          <w:sz w:val="16"/>
        </w:rPr>
        <w:t>For additional Agencies for Response, please provide a separate attachment with complete contact information.</w:t>
      </w:r>
    </w:p>
    <w:p w14:paraId="15331439" w14:textId="5663E62E" w:rsidR="00017353" w:rsidRDefault="00017353" w:rsidP="000E64AE">
      <w:pPr>
        <w:ind w:left="720"/>
        <w:rPr>
          <w:b/>
          <w:color w:val="000080"/>
          <w:sz w:val="20"/>
        </w:rPr>
      </w:pPr>
    </w:p>
    <w:p w14:paraId="639B8A59" w14:textId="77777777" w:rsidR="00416AA0" w:rsidRPr="00D21D76" w:rsidRDefault="00416AA0">
      <w:pPr>
        <w:rPr>
          <w:rFonts w:cs="Arial"/>
          <w:color w:val="000080"/>
          <w:sz w:val="20"/>
        </w:rPr>
      </w:pPr>
    </w:p>
    <w:p w14:paraId="3DEFA098" w14:textId="77777777" w:rsidR="00C73AF2" w:rsidRDefault="00CB5D9C" w:rsidP="00C73AF2">
      <w:pPr>
        <w:pStyle w:val="Default"/>
        <w:rPr>
          <w:sz w:val="20"/>
          <w:szCs w:val="20"/>
        </w:rPr>
      </w:pPr>
      <w:r w:rsidRPr="006B239F">
        <w:rPr>
          <w:color w:val="0000FF"/>
          <w:sz w:val="20"/>
        </w:rPr>
        <w:t>(1)</w:t>
      </w:r>
      <w:r w:rsidR="00416AA0" w:rsidRPr="006B239F">
        <w:rPr>
          <w:color w:val="0000FF"/>
          <w:sz w:val="20"/>
        </w:rPr>
        <w:tab/>
      </w:r>
      <w:r w:rsidR="00C73AF2">
        <w:rPr>
          <w:sz w:val="20"/>
          <w:szCs w:val="20"/>
        </w:rPr>
        <w:t xml:space="preserve">Centers for Disease Control and Prevention </w:t>
      </w:r>
    </w:p>
    <w:p w14:paraId="2CF0C841" w14:textId="77777777" w:rsidR="00C73AF2" w:rsidRDefault="00C73AF2" w:rsidP="00C73AF2">
      <w:pPr>
        <w:pStyle w:val="Default"/>
        <w:ind w:firstLine="720"/>
        <w:rPr>
          <w:sz w:val="20"/>
          <w:szCs w:val="20"/>
        </w:rPr>
      </w:pPr>
      <w:r>
        <w:rPr>
          <w:sz w:val="20"/>
          <w:szCs w:val="20"/>
        </w:rPr>
        <w:t xml:space="preserve">Robert R Redfield, MD </w:t>
      </w:r>
    </w:p>
    <w:p w14:paraId="2C3F21B5" w14:textId="77777777" w:rsidR="00C73AF2" w:rsidRDefault="00C73AF2" w:rsidP="00C73AF2">
      <w:pPr>
        <w:pStyle w:val="Default"/>
        <w:ind w:firstLine="720"/>
        <w:rPr>
          <w:sz w:val="20"/>
          <w:szCs w:val="20"/>
        </w:rPr>
      </w:pPr>
      <w:r>
        <w:rPr>
          <w:sz w:val="20"/>
          <w:szCs w:val="20"/>
        </w:rPr>
        <w:t xml:space="preserve">Director </w:t>
      </w:r>
    </w:p>
    <w:p w14:paraId="0CFCEA29" w14:textId="77777777" w:rsidR="00C73AF2" w:rsidRDefault="00C73AF2" w:rsidP="00C73AF2">
      <w:pPr>
        <w:pStyle w:val="Default"/>
        <w:ind w:firstLine="720"/>
        <w:rPr>
          <w:sz w:val="20"/>
          <w:szCs w:val="20"/>
        </w:rPr>
      </w:pPr>
      <w:r>
        <w:rPr>
          <w:sz w:val="20"/>
          <w:szCs w:val="20"/>
        </w:rPr>
        <w:t xml:space="preserve">1600 Clifton Road NE </w:t>
      </w:r>
    </w:p>
    <w:p w14:paraId="5DAFCC5B" w14:textId="77777777" w:rsidR="00C73AF2" w:rsidRPr="00E71EC1" w:rsidRDefault="00C73AF2" w:rsidP="00C73AF2">
      <w:pPr>
        <w:pStyle w:val="Default"/>
        <w:ind w:firstLine="720"/>
        <w:rPr>
          <w:sz w:val="20"/>
          <w:szCs w:val="20"/>
          <w:lang w:val="es-ES"/>
        </w:rPr>
      </w:pPr>
      <w:r w:rsidRPr="00E71EC1">
        <w:rPr>
          <w:sz w:val="20"/>
          <w:szCs w:val="20"/>
          <w:lang w:val="es-ES"/>
        </w:rPr>
        <w:t xml:space="preserve">Atlanta GA 30329 </w:t>
      </w:r>
    </w:p>
    <w:p w14:paraId="3C3FB85E" w14:textId="77777777" w:rsidR="00C73AF2" w:rsidRPr="00E71EC1" w:rsidRDefault="00C73AF2" w:rsidP="00C73AF2">
      <w:pPr>
        <w:pStyle w:val="Default"/>
        <w:ind w:firstLine="720"/>
        <w:rPr>
          <w:sz w:val="20"/>
          <w:szCs w:val="20"/>
          <w:lang w:val="es-ES"/>
        </w:rPr>
      </w:pPr>
      <w:r w:rsidRPr="00E71EC1">
        <w:rPr>
          <w:sz w:val="20"/>
          <w:szCs w:val="20"/>
          <w:lang w:val="es-ES"/>
        </w:rPr>
        <w:t xml:space="preserve">404-639-7000 </w:t>
      </w:r>
    </w:p>
    <w:p w14:paraId="7390CAE8" w14:textId="77777777" w:rsidR="00C73AF2" w:rsidRPr="00E71EC1" w:rsidRDefault="00C73AF2" w:rsidP="00C73AF2">
      <w:pPr>
        <w:keepNext/>
        <w:keepLines/>
        <w:ind w:firstLine="720"/>
        <w:rPr>
          <w:rFonts w:cs="Arial"/>
          <w:color w:val="0000FF"/>
          <w:sz w:val="20"/>
          <w:lang w:val="es-ES"/>
        </w:rPr>
      </w:pPr>
      <w:r w:rsidRPr="00E71EC1">
        <w:rPr>
          <w:sz w:val="20"/>
          <w:lang w:val="es-ES"/>
        </w:rPr>
        <w:t>Olx1@cdc.gov</w:t>
      </w:r>
    </w:p>
    <w:p w14:paraId="5DA27479" w14:textId="762189F6" w:rsidR="00B00E6F" w:rsidRPr="006B239F" w:rsidRDefault="00B00E6F" w:rsidP="00B836A2">
      <w:pPr>
        <w:keepNext/>
        <w:keepLines/>
        <w:rPr>
          <w:rFonts w:cs="Arial"/>
          <w:color w:val="0000FF"/>
          <w:sz w:val="20"/>
        </w:rPr>
      </w:pPr>
    </w:p>
    <w:p w14:paraId="3C5B1D53" w14:textId="77777777" w:rsidR="00416AA0" w:rsidRPr="006B239F" w:rsidRDefault="00416AA0" w:rsidP="00B00E6F">
      <w:pPr>
        <w:keepNext/>
        <w:keepLines/>
        <w:rPr>
          <w:rFonts w:cs="Arial"/>
          <w:color w:val="0000FF"/>
          <w:sz w:val="20"/>
        </w:rPr>
      </w:pPr>
    </w:p>
    <w:p w14:paraId="7DFA79A6" w14:textId="77777777" w:rsidR="00416AA0" w:rsidRPr="006B239F" w:rsidRDefault="00416AA0" w:rsidP="00B104A5">
      <w:pPr>
        <w:keepNext/>
        <w:keepLines/>
        <w:rPr>
          <w:rFonts w:cs="Arial"/>
          <w:b/>
          <w:bCs/>
          <w:color w:val="0000FF"/>
          <w:sz w:val="20"/>
        </w:rPr>
      </w:pPr>
    </w:p>
    <w:p w14:paraId="0D19E3E6" w14:textId="77777777" w:rsidR="00416AA0" w:rsidRPr="006B239F" w:rsidRDefault="00416AA0">
      <w:pPr>
        <w:rPr>
          <w:rFonts w:cs="Arial"/>
          <w:b/>
          <w:bCs/>
          <w:color w:val="0000FF"/>
          <w:sz w:val="20"/>
        </w:rPr>
      </w:pPr>
    </w:p>
    <w:p w14:paraId="3EB906AD" w14:textId="77777777" w:rsidR="00C73AF2" w:rsidRDefault="00C73AF2" w:rsidP="00C73AF2">
      <w:pPr>
        <w:keepNext/>
        <w:keepLines/>
        <w:rPr>
          <w:b/>
          <w:color w:val="0000FF"/>
          <w:sz w:val="20"/>
        </w:rPr>
      </w:pPr>
      <w:r w:rsidRPr="004F3A50">
        <w:rPr>
          <w:b/>
          <w:sz w:val="20"/>
        </w:rPr>
        <w:t xml:space="preserve">Agencies for </w:t>
      </w:r>
      <w:commentRangeStart w:id="74"/>
      <w:commentRangeStart w:id="75"/>
      <w:r w:rsidRPr="004F3A50">
        <w:rPr>
          <w:b/>
          <w:sz w:val="20"/>
        </w:rPr>
        <w:t>Information:</w:t>
      </w:r>
      <w:commentRangeEnd w:id="74"/>
      <w:r>
        <w:rPr>
          <w:rStyle w:val="CommentReference"/>
        </w:rPr>
        <w:commentReference w:id="74"/>
      </w:r>
      <w:commentRangeEnd w:id="75"/>
      <w:r>
        <w:rPr>
          <w:rStyle w:val="CommentReference"/>
        </w:rPr>
        <w:commentReference w:id="75"/>
      </w:r>
      <w:r w:rsidRPr="006B239F">
        <w:rPr>
          <w:b/>
          <w:color w:val="0000FF"/>
          <w:sz w:val="20"/>
        </w:rPr>
        <w:t xml:space="preserve"> </w:t>
      </w:r>
    </w:p>
    <w:p w14:paraId="39C2F68A" w14:textId="44940DB2" w:rsidR="009F68B4" w:rsidRPr="006B239F" w:rsidRDefault="00CB5D9C" w:rsidP="009F68B4">
      <w:pPr>
        <w:keepNext/>
        <w:keepLines/>
        <w:rPr>
          <w:rFonts w:cs="Arial"/>
          <w:i/>
          <w:iCs/>
          <w:color w:val="0000FF"/>
          <w:sz w:val="16"/>
        </w:rPr>
      </w:pPr>
      <w:r w:rsidRPr="00A43B06">
        <w:rPr>
          <w:color w:val="0000FF"/>
          <w:sz w:val="16"/>
        </w:rPr>
        <w:t>Complete contact information must be provided for acceptance to review.</w:t>
      </w:r>
      <w:r w:rsidR="009F68B4" w:rsidRPr="009F68B4">
        <w:rPr>
          <w:rFonts w:cs="Arial"/>
          <w:i/>
          <w:iCs/>
          <w:color w:val="0000FF"/>
          <w:sz w:val="16"/>
        </w:rPr>
        <w:t xml:space="preserve"> </w:t>
      </w:r>
      <w:r w:rsidR="009F68B4" w:rsidRPr="006B239F">
        <w:rPr>
          <w:rFonts w:cs="Arial"/>
          <w:i/>
          <w:iCs/>
          <w:color w:val="0000FF"/>
          <w:sz w:val="16"/>
        </w:rPr>
        <w:t>For additional Agencies for Information, please provide a separate attachment with complete contact information.</w:t>
      </w:r>
    </w:p>
    <w:p w14:paraId="35489525" w14:textId="0E88F15B" w:rsidR="00416AA0" w:rsidRPr="006B239F" w:rsidRDefault="00416AA0" w:rsidP="000E64AE">
      <w:pPr>
        <w:keepNext/>
        <w:keepLines/>
        <w:ind w:firstLine="720"/>
        <w:rPr>
          <w:b/>
          <w:color w:val="0000FF"/>
          <w:sz w:val="20"/>
        </w:rPr>
      </w:pPr>
    </w:p>
    <w:p w14:paraId="3C8E74D3" w14:textId="77777777" w:rsidR="00416AA0" w:rsidRPr="006B239F" w:rsidRDefault="00416AA0" w:rsidP="00B104A5">
      <w:pPr>
        <w:keepNext/>
        <w:keepLines/>
        <w:rPr>
          <w:rFonts w:cs="Arial"/>
          <w:color w:val="0000FF"/>
          <w:sz w:val="20"/>
        </w:rPr>
      </w:pPr>
    </w:p>
    <w:p w14:paraId="402487F6" w14:textId="77777777" w:rsidR="00B00E6F" w:rsidRPr="006B239F" w:rsidRDefault="00CB5D9C" w:rsidP="00B00E6F">
      <w:pPr>
        <w:keepNext/>
        <w:keepLines/>
        <w:rPr>
          <w:rFonts w:cs="Arial"/>
          <w:color w:val="0000FF"/>
          <w:sz w:val="20"/>
        </w:rPr>
      </w:pPr>
      <w:r w:rsidRPr="006B239F">
        <w:rPr>
          <w:rFonts w:cs="Arial"/>
          <w:color w:val="0000FF"/>
          <w:sz w:val="20"/>
        </w:rPr>
        <w:t xml:space="preserve">(1) </w:t>
      </w:r>
      <w:r w:rsidR="00B00E6F"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480C2E1"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6AC11BC2"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0D52E282"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3FC84076"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005DC14B" w14:textId="77777777" w:rsidR="00B00E6F" w:rsidRPr="006B239F" w:rsidRDefault="00B00E6F" w:rsidP="00B00E6F">
      <w:pPr>
        <w:keepNext/>
        <w:keepLines/>
        <w:rPr>
          <w:rFonts w:cs="Arial"/>
          <w:color w:val="0000FF"/>
          <w:sz w:val="16"/>
        </w:rPr>
      </w:pPr>
      <w:r w:rsidRPr="006B239F">
        <w:rPr>
          <w:rFonts w:cs="Arial"/>
          <w:color w:val="0000FF"/>
          <w:sz w:val="16"/>
        </w:rPr>
        <w:tab/>
      </w:r>
    </w:p>
    <w:p w14:paraId="27CD063B"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7F74D0CF"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3F7B9973" w14:textId="77777777" w:rsidR="00B00E6F" w:rsidRPr="006B239F" w:rsidRDefault="00B00E6F" w:rsidP="00B00E6F">
      <w:pPr>
        <w:keepNext/>
        <w:keepLines/>
        <w:ind w:firstLine="720"/>
        <w:rPr>
          <w:rFonts w:cs="Arial"/>
          <w:color w:val="0000FF"/>
          <w:sz w:val="16"/>
        </w:rPr>
      </w:pPr>
    </w:p>
    <w:p w14:paraId="03BA9B2F"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28E01BB7"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3893F374" w14:textId="77777777" w:rsidR="00B00E6F" w:rsidRPr="006B239F" w:rsidRDefault="00B00E6F" w:rsidP="00B00E6F">
      <w:pPr>
        <w:keepNext/>
        <w:keepLines/>
        <w:rPr>
          <w:rFonts w:cs="Arial"/>
          <w:color w:val="0000FF"/>
          <w:sz w:val="16"/>
        </w:rPr>
      </w:pPr>
    </w:p>
    <w:p w14:paraId="1EEF76EB"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63B1DDAD"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39921A8D" w14:textId="77777777" w:rsidR="00B00E6F" w:rsidRPr="006B239F" w:rsidRDefault="00B00E6F" w:rsidP="00B00E6F">
      <w:pPr>
        <w:keepNext/>
        <w:keepLines/>
        <w:rPr>
          <w:rFonts w:cs="Arial"/>
          <w:color w:val="0000FF"/>
          <w:sz w:val="16"/>
        </w:rPr>
      </w:pPr>
    </w:p>
    <w:p w14:paraId="351171DC"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7949C834"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1E927771" w14:textId="77777777" w:rsidR="00B00E6F" w:rsidRPr="006B239F" w:rsidRDefault="00B00E6F" w:rsidP="00B00E6F">
      <w:pPr>
        <w:keepNext/>
        <w:keepLines/>
        <w:rPr>
          <w:rFonts w:cs="Arial"/>
          <w:color w:val="0000FF"/>
          <w:sz w:val="16"/>
        </w:rPr>
      </w:pPr>
    </w:p>
    <w:p w14:paraId="73FCE9F6"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48A8803F"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034CD0B9" w14:textId="77777777" w:rsidR="00B00E6F" w:rsidRPr="006B239F" w:rsidRDefault="00B00E6F" w:rsidP="00B00E6F">
      <w:pPr>
        <w:keepNext/>
        <w:keepLines/>
        <w:ind w:firstLine="720"/>
        <w:rPr>
          <w:rFonts w:cs="Arial"/>
          <w:color w:val="0000FF"/>
          <w:sz w:val="20"/>
        </w:rPr>
      </w:pPr>
    </w:p>
    <w:p w14:paraId="34F008E6"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7792222A"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3C35A875" w14:textId="77777777" w:rsidR="00416AA0" w:rsidRPr="006B239F" w:rsidRDefault="00416AA0" w:rsidP="00B00E6F">
      <w:pPr>
        <w:keepNext/>
        <w:keepLines/>
        <w:rPr>
          <w:rFonts w:cs="Arial"/>
          <w:color w:val="0000FF"/>
          <w:sz w:val="20"/>
        </w:rPr>
      </w:pPr>
    </w:p>
    <w:p w14:paraId="718C6C70" w14:textId="77777777" w:rsidR="00416AA0" w:rsidRPr="006B239F" w:rsidRDefault="00416AA0">
      <w:pPr>
        <w:rPr>
          <w:rFonts w:cs="Arial"/>
          <w:color w:val="0000FF"/>
          <w:sz w:val="20"/>
        </w:rPr>
      </w:pPr>
    </w:p>
    <w:p w14:paraId="33290005" w14:textId="77777777" w:rsidR="00B00E6F" w:rsidRPr="006B239F" w:rsidRDefault="00CB5D9C" w:rsidP="00B00E6F">
      <w:pPr>
        <w:keepNext/>
        <w:keepLines/>
        <w:rPr>
          <w:rFonts w:cs="Arial"/>
          <w:color w:val="0000FF"/>
          <w:sz w:val="20"/>
        </w:rPr>
      </w:pPr>
      <w:r w:rsidRPr="006B239F">
        <w:rPr>
          <w:rFonts w:cs="Arial"/>
          <w:color w:val="0000FF"/>
          <w:sz w:val="20"/>
        </w:rPr>
        <w:t>(2)</w:t>
      </w:r>
      <w:r w:rsidR="00B00E6F"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46F2990E"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63E694BC"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1FE4EAA8"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2C0AFA43"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3C2F9DE7" w14:textId="77777777" w:rsidR="00B00E6F" w:rsidRPr="006B239F" w:rsidRDefault="00B00E6F" w:rsidP="00B00E6F">
      <w:pPr>
        <w:keepNext/>
        <w:keepLines/>
        <w:rPr>
          <w:rFonts w:cs="Arial"/>
          <w:color w:val="0000FF"/>
          <w:sz w:val="16"/>
        </w:rPr>
      </w:pPr>
      <w:r w:rsidRPr="006B239F">
        <w:rPr>
          <w:rFonts w:cs="Arial"/>
          <w:color w:val="0000FF"/>
          <w:sz w:val="16"/>
        </w:rPr>
        <w:tab/>
      </w:r>
    </w:p>
    <w:p w14:paraId="09C97E4A"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11FE886B"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6CC438CD" w14:textId="77777777" w:rsidR="00B00E6F" w:rsidRPr="006B239F" w:rsidRDefault="00B00E6F" w:rsidP="00B00E6F">
      <w:pPr>
        <w:keepNext/>
        <w:keepLines/>
        <w:ind w:firstLine="720"/>
        <w:rPr>
          <w:rFonts w:cs="Arial"/>
          <w:color w:val="0000FF"/>
          <w:sz w:val="16"/>
        </w:rPr>
      </w:pPr>
    </w:p>
    <w:p w14:paraId="3EC3F8B3"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7F28B7FA"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5826E090" w14:textId="77777777" w:rsidR="00B00E6F" w:rsidRPr="006B239F" w:rsidRDefault="00B00E6F" w:rsidP="00B00E6F">
      <w:pPr>
        <w:keepNext/>
        <w:keepLines/>
        <w:rPr>
          <w:rFonts w:cs="Arial"/>
          <w:color w:val="0000FF"/>
          <w:sz w:val="16"/>
        </w:rPr>
      </w:pPr>
    </w:p>
    <w:p w14:paraId="6681E022"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1F8060CE"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1B0E7A42" w14:textId="77777777" w:rsidR="00B00E6F" w:rsidRPr="006B239F" w:rsidRDefault="00B00E6F" w:rsidP="00B00E6F">
      <w:pPr>
        <w:keepNext/>
        <w:keepLines/>
        <w:rPr>
          <w:rFonts w:cs="Arial"/>
          <w:color w:val="0000FF"/>
          <w:sz w:val="16"/>
        </w:rPr>
      </w:pPr>
    </w:p>
    <w:p w14:paraId="1574EB07"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41693619"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7C4D2CA7" w14:textId="77777777" w:rsidR="00B00E6F" w:rsidRPr="006B239F" w:rsidRDefault="00B00E6F" w:rsidP="00B00E6F">
      <w:pPr>
        <w:keepNext/>
        <w:keepLines/>
        <w:rPr>
          <w:rFonts w:cs="Arial"/>
          <w:color w:val="0000FF"/>
          <w:sz w:val="16"/>
        </w:rPr>
      </w:pPr>
    </w:p>
    <w:p w14:paraId="37B6FF20"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02663D3B"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2747A24E" w14:textId="77777777" w:rsidR="00B00E6F" w:rsidRPr="006B239F" w:rsidRDefault="00B00E6F" w:rsidP="00B00E6F">
      <w:pPr>
        <w:keepNext/>
        <w:keepLines/>
        <w:ind w:firstLine="720"/>
        <w:rPr>
          <w:rFonts w:cs="Arial"/>
          <w:color w:val="0000FF"/>
          <w:sz w:val="20"/>
        </w:rPr>
      </w:pPr>
    </w:p>
    <w:p w14:paraId="022A41B7"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2A27B684"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50919FCD" w14:textId="77777777" w:rsidR="00416AA0" w:rsidRPr="006B239F" w:rsidRDefault="00416AA0" w:rsidP="00B00E6F">
      <w:pPr>
        <w:keepNext/>
        <w:keepLines/>
        <w:rPr>
          <w:rFonts w:cs="Arial"/>
          <w:color w:val="0000FF"/>
          <w:sz w:val="20"/>
        </w:rPr>
      </w:pPr>
    </w:p>
    <w:p w14:paraId="7DAC4EA4" w14:textId="77777777" w:rsidR="00416AA0" w:rsidRPr="006B239F" w:rsidRDefault="00416AA0">
      <w:pPr>
        <w:rPr>
          <w:rFonts w:cs="Arial"/>
          <w:color w:val="0000FF"/>
          <w:sz w:val="20"/>
        </w:rPr>
      </w:pPr>
    </w:p>
    <w:p w14:paraId="5651DB3E" w14:textId="77777777" w:rsidR="00B00E6F" w:rsidRPr="006B239F" w:rsidRDefault="00B00E6F" w:rsidP="00B00E6F">
      <w:pPr>
        <w:keepNext/>
        <w:keepLines/>
        <w:rPr>
          <w:rFonts w:cs="Arial"/>
          <w:color w:val="0000FF"/>
          <w:sz w:val="20"/>
        </w:rPr>
      </w:pPr>
    </w:p>
    <w:p w14:paraId="1D54C87F" w14:textId="77777777" w:rsidR="00B00E6F" w:rsidRPr="006B239F" w:rsidRDefault="00CB5D9C" w:rsidP="00B00E6F">
      <w:pPr>
        <w:keepNext/>
        <w:keepLines/>
        <w:rPr>
          <w:rFonts w:cs="Arial"/>
          <w:color w:val="0000FF"/>
          <w:sz w:val="20"/>
        </w:rPr>
      </w:pPr>
      <w:r w:rsidRPr="006B239F">
        <w:rPr>
          <w:rFonts w:cs="Arial"/>
          <w:color w:val="0000FF"/>
          <w:sz w:val="20"/>
        </w:rPr>
        <w:t>(3)</w:t>
      </w:r>
      <w:r w:rsidR="00416AA0"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89C63FC"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02B4AF10"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68ACBD98"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45F266AF"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7F5A18B8" w14:textId="77777777" w:rsidR="00B00E6F" w:rsidRPr="006B239F" w:rsidRDefault="00B00E6F" w:rsidP="00B00E6F">
      <w:pPr>
        <w:keepNext/>
        <w:keepLines/>
        <w:rPr>
          <w:rFonts w:cs="Arial"/>
          <w:color w:val="0000FF"/>
          <w:sz w:val="16"/>
        </w:rPr>
      </w:pPr>
      <w:r w:rsidRPr="006B239F">
        <w:rPr>
          <w:rFonts w:cs="Arial"/>
          <w:color w:val="0000FF"/>
          <w:sz w:val="16"/>
        </w:rPr>
        <w:tab/>
      </w:r>
    </w:p>
    <w:p w14:paraId="3E73402F"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66720FEE"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40DA1AE4" w14:textId="77777777" w:rsidR="00B00E6F" w:rsidRPr="006B239F" w:rsidRDefault="00B00E6F" w:rsidP="00B00E6F">
      <w:pPr>
        <w:keepNext/>
        <w:keepLines/>
        <w:ind w:firstLine="720"/>
        <w:rPr>
          <w:rFonts w:cs="Arial"/>
          <w:color w:val="0000FF"/>
          <w:sz w:val="16"/>
        </w:rPr>
      </w:pPr>
    </w:p>
    <w:p w14:paraId="0A467938"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4CA50B65"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72B3086A" w14:textId="77777777" w:rsidR="00B00E6F" w:rsidRPr="006B239F" w:rsidRDefault="00B00E6F" w:rsidP="00B00E6F">
      <w:pPr>
        <w:keepNext/>
        <w:keepLines/>
        <w:rPr>
          <w:rFonts w:cs="Arial"/>
          <w:color w:val="0000FF"/>
          <w:sz w:val="16"/>
        </w:rPr>
      </w:pPr>
    </w:p>
    <w:p w14:paraId="5956CBD5"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71D697FF"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509207DF" w14:textId="77777777" w:rsidR="00B00E6F" w:rsidRPr="006B239F" w:rsidRDefault="00B00E6F" w:rsidP="00B00E6F">
      <w:pPr>
        <w:keepNext/>
        <w:keepLines/>
        <w:rPr>
          <w:rFonts w:cs="Arial"/>
          <w:color w:val="0000FF"/>
          <w:sz w:val="16"/>
        </w:rPr>
      </w:pPr>
    </w:p>
    <w:p w14:paraId="0D44E822"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278A05F8"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7513B59C" w14:textId="77777777" w:rsidR="00B00E6F" w:rsidRPr="006B239F" w:rsidRDefault="00B00E6F" w:rsidP="00B00E6F">
      <w:pPr>
        <w:keepNext/>
        <w:keepLines/>
        <w:rPr>
          <w:rFonts w:cs="Arial"/>
          <w:color w:val="0000FF"/>
          <w:sz w:val="16"/>
        </w:rPr>
      </w:pPr>
    </w:p>
    <w:p w14:paraId="102B1C8F"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60F3493A"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704D2782" w14:textId="77777777" w:rsidR="00B00E6F" w:rsidRPr="006B239F" w:rsidRDefault="00B00E6F" w:rsidP="00B00E6F">
      <w:pPr>
        <w:keepNext/>
        <w:keepLines/>
        <w:ind w:firstLine="720"/>
        <w:rPr>
          <w:rFonts w:cs="Arial"/>
          <w:color w:val="0000FF"/>
          <w:sz w:val="20"/>
        </w:rPr>
      </w:pPr>
    </w:p>
    <w:p w14:paraId="5AF1A694"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03905B74"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541122E4" w14:textId="77777777" w:rsidR="00416AA0" w:rsidRPr="006B239F" w:rsidRDefault="00416AA0" w:rsidP="00B00E6F">
      <w:pPr>
        <w:keepNext/>
        <w:keepLines/>
        <w:rPr>
          <w:rFonts w:cs="Arial"/>
          <w:color w:val="0000FF"/>
          <w:sz w:val="20"/>
        </w:rPr>
      </w:pPr>
    </w:p>
    <w:p w14:paraId="7EE16F71" w14:textId="77777777" w:rsidR="00416AA0" w:rsidRPr="006B239F" w:rsidRDefault="00416AA0" w:rsidP="00B104A5">
      <w:pPr>
        <w:keepNext/>
        <w:keepLines/>
        <w:rPr>
          <w:rFonts w:cs="Arial"/>
          <w:color w:val="0000FF"/>
          <w:sz w:val="20"/>
        </w:rPr>
      </w:pPr>
    </w:p>
    <w:p w14:paraId="297D2E06" w14:textId="77777777" w:rsidR="00416AA0" w:rsidRPr="006B239F" w:rsidRDefault="00416AA0">
      <w:pPr>
        <w:rPr>
          <w:rFonts w:cs="Arial"/>
          <w:color w:val="0000FF"/>
          <w:sz w:val="20"/>
        </w:rPr>
      </w:pPr>
    </w:p>
    <w:p w14:paraId="425B6C47" w14:textId="77777777" w:rsidR="00416AA0" w:rsidRPr="006B239F" w:rsidRDefault="00416AA0">
      <w:pPr>
        <w:rPr>
          <w:rFonts w:cs="Arial"/>
          <w:b/>
          <w:bCs/>
          <w:color w:val="0000FF"/>
          <w:sz w:val="20"/>
        </w:rPr>
      </w:pPr>
    </w:p>
    <w:p w14:paraId="4855C04D" w14:textId="77777777" w:rsidR="00416AA0" w:rsidRPr="006B239F" w:rsidRDefault="00416AA0">
      <w:pPr>
        <w:rPr>
          <w:rFonts w:cs="Arial"/>
          <w:b/>
          <w:bCs/>
          <w:color w:val="0000FF"/>
          <w:sz w:val="20"/>
        </w:rPr>
      </w:pPr>
    </w:p>
    <w:p w14:paraId="3CBB19F9" w14:textId="3FF05D27" w:rsidR="00116532" w:rsidRDefault="00BF6D51">
      <w:pPr>
        <w:rPr>
          <w:rFonts w:cs="Arial"/>
          <w:b/>
          <w:bCs/>
          <w:sz w:val="20"/>
          <w:u w:val="single"/>
        </w:rPr>
      </w:pPr>
      <w:r w:rsidRPr="00D21D76">
        <w:rPr>
          <w:rFonts w:cs="Arial"/>
          <w:b/>
          <w:bCs/>
          <w:color w:val="000080"/>
          <w:sz w:val="20"/>
        </w:rPr>
        <w:br w:type="page"/>
      </w:r>
      <w:r w:rsidR="002316EC" w:rsidRPr="00A43B06">
        <w:rPr>
          <w:rFonts w:cs="Arial"/>
          <w:b/>
          <w:bCs/>
          <w:sz w:val="20"/>
          <w:u w:val="single"/>
        </w:rPr>
        <w:t>XI</w:t>
      </w:r>
      <w:r w:rsidR="00842763" w:rsidRPr="00A43B06">
        <w:rPr>
          <w:rFonts w:cs="Arial"/>
          <w:b/>
          <w:bCs/>
          <w:sz w:val="20"/>
          <w:u w:val="single"/>
        </w:rPr>
        <w:t>I</w:t>
      </w:r>
      <w:r w:rsidR="002316EC" w:rsidRPr="00A43B06">
        <w:rPr>
          <w:rFonts w:cs="Arial"/>
          <w:b/>
          <w:bCs/>
          <w:sz w:val="20"/>
          <w:u w:val="single"/>
        </w:rPr>
        <w:t xml:space="preserve">I. </w:t>
      </w:r>
      <w:r w:rsidR="00CA05CB">
        <w:rPr>
          <w:rFonts w:cs="Arial"/>
          <w:b/>
          <w:bCs/>
          <w:sz w:val="20"/>
          <w:u w:val="single"/>
        </w:rPr>
        <w:t>Author Information</w:t>
      </w:r>
    </w:p>
    <w:p w14:paraId="606C03D8" w14:textId="77777777" w:rsidR="00116532" w:rsidRDefault="00116532">
      <w:pPr>
        <w:rPr>
          <w:rFonts w:cs="Arial"/>
          <w:b/>
          <w:bCs/>
          <w:sz w:val="20"/>
          <w:u w:val="single"/>
        </w:rPr>
      </w:pPr>
    </w:p>
    <w:p w14:paraId="1CBF2204" w14:textId="0C48D04E" w:rsidR="00017353" w:rsidRPr="00A43B06" w:rsidRDefault="002349A1">
      <w:pPr>
        <w:rPr>
          <w:color w:val="0000FF"/>
          <w:sz w:val="20"/>
        </w:rPr>
      </w:pPr>
      <w:r w:rsidRPr="00116532">
        <w:rPr>
          <w:rFonts w:cs="Arial"/>
          <w:b/>
          <w:bCs/>
          <w:sz w:val="20"/>
        </w:rPr>
        <w:t xml:space="preserve">Submitting </w:t>
      </w:r>
      <w:r w:rsidR="00416AA0" w:rsidRPr="00116532">
        <w:rPr>
          <w:rFonts w:cs="Arial"/>
          <w:b/>
          <w:bCs/>
          <w:sz w:val="20"/>
        </w:rPr>
        <w:t>Author:</w:t>
      </w:r>
      <w:r w:rsidR="0007034E" w:rsidRPr="0007034E">
        <w:rPr>
          <w:b/>
          <w:color w:val="000080"/>
          <w:sz w:val="20"/>
        </w:rPr>
        <w:t xml:space="preserve"> </w:t>
      </w:r>
      <w:r w:rsidR="00CB5D9C" w:rsidRPr="00A43B06">
        <w:rPr>
          <w:color w:val="0000FF"/>
          <w:sz w:val="16"/>
        </w:rPr>
        <w:t xml:space="preserve">(Must be an </w:t>
      </w:r>
      <w:r w:rsidR="00CB5D9C" w:rsidRPr="00A43B06">
        <w:rPr>
          <w:color w:val="0000FF"/>
          <w:sz w:val="16"/>
          <w:u w:val="single"/>
        </w:rPr>
        <w:t>Active CSTE Member</w:t>
      </w:r>
      <w:r w:rsidR="00CB5D9C" w:rsidRPr="00A43B06">
        <w:rPr>
          <w:color w:val="0000FF"/>
          <w:sz w:val="16"/>
        </w:rPr>
        <w:t xml:space="preserve"> and complete contact information provided for acceptance to review.)</w:t>
      </w:r>
    </w:p>
    <w:p w14:paraId="6B88B756" w14:textId="77777777" w:rsidR="00416AA0" w:rsidRPr="006B239F" w:rsidRDefault="00416AA0">
      <w:pPr>
        <w:rPr>
          <w:rFonts w:cs="Arial"/>
          <w:color w:val="0000FF"/>
          <w:sz w:val="20"/>
        </w:rPr>
      </w:pPr>
    </w:p>
    <w:p w14:paraId="539D05F5" w14:textId="77777777" w:rsidR="00C73AF2" w:rsidRPr="00EF6AEA" w:rsidRDefault="00416AA0" w:rsidP="00C73AF2">
      <w:pPr>
        <w:rPr>
          <w:rFonts w:cs="Arial"/>
          <w:sz w:val="20"/>
        </w:rPr>
      </w:pPr>
      <w:r w:rsidRPr="00C73AF2">
        <w:rPr>
          <w:rFonts w:cs="Arial"/>
          <w:sz w:val="20"/>
        </w:rPr>
        <w:t>(1)</w:t>
      </w:r>
      <w:r w:rsidRPr="006B239F">
        <w:rPr>
          <w:rFonts w:cs="Arial"/>
          <w:color w:val="0000FF"/>
          <w:sz w:val="20"/>
        </w:rPr>
        <w:tab/>
      </w:r>
      <w:r w:rsidR="00C73AF2" w:rsidRPr="00EF6AEA">
        <w:rPr>
          <w:rFonts w:cs="Arial"/>
          <w:sz w:val="20"/>
        </w:rPr>
        <w:t>Allison E. James</w:t>
      </w:r>
      <w:r w:rsidR="00C73AF2">
        <w:rPr>
          <w:rFonts w:cs="Arial"/>
          <w:sz w:val="20"/>
        </w:rPr>
        <w:t>, DVM, MPH, PhD</w:t>
      </w:r>
      <w:r w:rsidR="00C73AF2" w:rsidRPr="00EF6AEA">
        <w:rPr>
          <w:rFonts w:cs="Arial"/>
          <w:sz w:val="20"/>
        </w:rPr>
        <w:tab/>
      </w:r>
      <w:r w:rsidR="00C73AF2" w:rsidRPr="00EF6AEA">
        <w:rPr>
          <w:rFonts w:cs="Arial"/>
          <w:sz w:val="20"/>
        </w:rPr>
        <w:tab/>
      </w:r>
      <w:r w:rsidR="00C73AF2" w:rsidRPr="00EF6AEA">
        <w:rPr>
          <w:rFonts w:cs="Arial"/>
          <w:sz w:val="20"/>
        </w:rPr>
        <w:tab/>
      </w:r>
      <w:r w:rsidR="00C73AF2" w:rsidRPr="00EF6AEA">
        <w:rPr>
          <w:rFonts w:cs="Arial"/>
          <w:sz w:val="20"/>
        </w:rPr>
        <w:tab/>
      </w:r>
      <w:r w:rsidR="00C73AF2" w:rsidRPr="00EF6AEA">
        <w:rPr>
          <w:rFonts w:cs="Arial"/>
          <w:sz w:val="20"/>
        </w:rPr>
        <w:tab/>
      </w:r>
    </w:p>
    <w:p w14:paraId="49FA6A03" w14:textId="77777777" w:rsidR="00C73AF2" w:rsidRPr="00EF6AEA" w:rsidRDefault="00C73AF2" w:rsidP="00C73AF2">
      <w:pPr>
        <w:ind w:firstLine="720"/>
        <w:rPr>
          <w:rFonts w:cs="Arial"/>
          <w:sz w:val="16"/>
        </w:rPr>
      </w:pPr>
      <w:r w:rsidRPr="00EF6AEA">
        <w:rPr>
          <w:rFonts w:cs="Arial"/>
          <w:sz w:val="20"/>
        </w:rPr>
        <w:t>Epidemic Intelligence Service Officer</w:t>
      </w:r>
    </w:p>
    <w:p w14:paraId="26C1BF0C" w14:textId="77777777" w:rsidR="00C73AF2" w:rsidRPr="00EF6AEA" w:rsidRDefault="00C73AF2" w:rsidP="00C73AF2">
      <w:pPr>
        <w:rPr>
          <w:rFonts w:cs="Arial"/>
          <w:sz w:val="20"/>
        </w:rPr>
      </w:pPr>
      <w:r w:rsidRPr="00EF6AEA">
        <w:rPr>
          <w:rFonts w:cs="Arial"/>
          <w:sz w:val="16"/>
        </w:rPr>
        <w:tab/>
      </w:r>
      <w:r w:rsidRPr="00EF6AEA">
        <w:rPr>
          <w:rFonts w:cs="Arial"/>
          <w:sz w:val="20"/>
        </w:rPr>
        <w:t>CDC, assigned to Arkansas Department of Health</w:t>
      </w:r>
    </w:p>
    <w:p w14:paraId="71CAED8C" w14:textId="77777777" w:rsidR="00C73AF2" w:rsidRPr="00EF6AEA" w:rsidRDefault="00C73AF2" w:rsidP="00C73AF2">
      <w:pPr>
        <w:rPr>
          <w:rFonts w:cs="Arial"/>
          <w:sz w:val="20"/>
        </w:rPr>
      </w:pPr>
      <w:r w:rsidRPr="00EF6AEA">
        <w:rPr>
          <w:rFonts w:cs="Arial"/>
          <w:sz w:val="16"/>
        </w:rPr>
        <w:tab/>
      </w:r>
      <w:r w:rsidRPr="00EF6AEA">
        <w:rPr>
          <w:rFonts w:cs="Arial"/>
          <w:sz w:val="20"/>
        </w:rPr>
        <w:t>4815 West Markham Street, Slot 32</w:t>
      </w:r>
    </w:p>
    <w:p w14:paraId="11080AEC" w14:textId="77777777" w:rsidR="00C73AF2" w:rsidRPr="00EF6AEA" w:rsidRDefault="00C73AF2" w:rsidP="00C73AF2">
      <w:pPr>
        <w:rPr>
          <w:rFonts w:cs="Arial"/>
          <w:sz w:val="20"/>
        </w:rPr>
      </w:pPr>
      <w:r w:rsidRPr="00EF6AEA">
        <w:rPr>
          <w:rFonts w:cs="Arial"/>
          <w:sz w:val="16"/>
        </w:rPr>
        <w:tab/>
      </w:r>
      <w:r w:rsidRPr="00EF6AEA">
        <w:rPr>
          <w:rFonts w:cs="Arial"/>
          <w:sz w:val="20"/>
        </w:rPr>
        <w:t>Little Rock, AR  72205-3867</w:t>
      </w:r>
    </w:p>
    <w:p w14:paraId="7C97CB55" w14:textId="77777777" w:rsidR="00C73AF2" w:rsidRPr="00EF6AEA" w:rsidRDefault="00C73AF2" w:rsidP="00C73AF2">
      <w:pPr>
        <w:rPr>
          <w:rFonts w:cs="Arial"/>
          <w:sz w:val="20"/>
        </w:rPr>
      </w:pPr>
      <w:r w:rsidRPr="00EF6AEA">
        <w:rPr>
          <w:rFonts w:cs="Arial"/>
          <w:sz w:val="16"/>
        </w:rPr>
        <w:tab/>
      </w:r>
      <w:r w:rsidRPr="00EF6AEA">
        <w:rPr>
          <w:rFonts w:cs="Arial"/>
          <w:sz w:val="20"/>
        </w:rPr>
        <w:t>1-501-614-5278</w:t>
      </w:r>
      <w:r w:rsidRPr="00EF6AEA">
        <w:rPr>
          <w:rFonts w:cs="Arial"/>
          <w:sz w:val="20"/>
        </w:rPr>
        <w:tab/>
      </w:r>
      <w:r w:rsidRPr="00EF6AEA">
        <w:rPr>
          <w:rFonts w:cs="Arial"/>
          <w:sz w:val="20"/>
        </w:rPr>
        <w:tab/>
      </w:r>
      <w:r w:rsidRPr="00EF6AEA">
        <w:rPr>
          <w:rFonts w:cs="Arial"/>
          <w:sz w:val="20"/>
        </w:rPr>
        <w:tab/>
      </w:r>
      <w:r w:rsidRPr="00EF6AEA">
        <w:rPr>
          <w:rFonts w:cs="Arial"/>
          <w:sz w:val="20"/>
        </w:rPr>
        <w:tab/>
      </w:r>
      <w:r w:rsidRPr="00EF6AEA">
        <w:rPr>
          <w:rFonts w:cs="Arial"/>
          <w:sz w:val="20"/>
        </w:rPr>
        <w:tab/>
      </w:r>
      <w:r w:rsidRPr="00EF6AEA">
        <w:rPr>
          <w:rFonts w:cs="Arial"/>
          <w:sz w:val="16"/>
        </w:rPr>
        <w:tab/>
      </w:r>
    </w:p>
    <w:p w14:paraId="76EE4DCF" w14:textId="3747CF95" w:rsidR="00416AA0" w:rsidRPr="006B239F" w:rsidRDefault="00CE0DB1" w:rsidP="00C73AF2">
      <w:pPr>
        <w:ind w:firstLine="720"/>
        <w:rPr>
          <w:rFonts w:cs="Arial"/>
          <w:color w:val="0000FF"/>
          <w:sz w:val="20"/>
        </w:rPr>
      </w:pPr>
      <w:hyperlink r:id="rId30" w:history="1">
        <w:r w:rsidR="00C73AF2" w:rsidRPr="00410E4F">
          <w:rPr>
            <w:rStyle w:val="Hyperlink"/>
            <w:rFonts w:cs="Arial"/>
            <w:sz w:val="20"/>
          </w:rPr>
          <w:t>hwj7@cdc.gov</w:t>
        </w:r>
      </w:hyperlink>
      <w:r w:rsidR="00C73AF2">
        <w:rPr>
          <w:rFonts w:cs="Arial"/>
          <w:sz w:val="20"/>
        </w:rPr>
        <w:t xml:space="preserve"> </w:t>
      </w:r>
      <w:r w:rsidR="00C73AF2" w:rsidRPr="00EF6AEA">
        <w:rPr>
          <w:rFonts w:cs="Arial"/>
          <w:sz w:val="16"/>
        </w:rPr>
        <w:tab/>
      </w:r>
      <w:r w:rsidR="00416AA0" w:rsidRPr="006B239F">
        <w:rPr>
          <w:rFonts w:cs="Arial"/>
          <w:color w:val="0000FF"/>
          <w:sz w:val="20"/>
        </w:rPr>
        <w:tab/>
      </w:r>
      <w:r w:rsidR="00416AA0" w:rsidRPr="006B239F">
        <w:rPr>
          <w:rFonts w:cs="Arial"/>
          <w:color w:val="0000FF"/>
          <w:sz w:val="20"/>
        </w:rPr>
        <w:tab/>
      </w:r>
      <w:r w:rsidR="00416AA0" w:rsidRPr="006B239F">
        <w:rPr>
          <w:rFonts w:cs="Arial"/>
          <w:color w:val="0000FF"/>
          <w:sz w:val="20"/>
        </w:rPr>
        <w:tab/>
      </w:r>
      <w:r w:rsidR="00416AA0" w:rsidRPr="006B239F">
        <w:rPr>
          <w:rFonts w:cs="Arial"/>
          <w:color w:val="0000FF"/>
          <w:sz w:val="20"/>
        </w:rPr>
        <w:tab/>
      </w:r>
      <w:r w:rsidR="00416AA0" w:rsidRPr="006B239F">
        <w:rPr>
          <w:rFonts w:cs="Arial"/>
          <w:color w:val="0000FF"/>
          <w:sz w:val="20"/>
        </w:rPr>
        <w:tab/>
      </w:r>
    </w:p>
    <w:p w14:paraId="2F2BE9DF" w14:textId="58F35F05" w:rsidR="00B00E6F" w:rsidRPr="006B239F" w:rsidRDefault="00416AA0">
      <w:pPr>
        <w:rPr>
          <w:rFonts w:cs="Arial"/>
          <w:color w:val="0000FF"/>
          <w:sz w:val="16"/>
        </w:rPr>
      </w:pPr>
      <w:r w:rsidRPr="006B239F">
        <w:rPr>
          <w:rFonts w:cs="Arial"/>
          <w:color w:val="0000FF"/>
          <w:sz w:val="20"/>
        </w:rPr>
        <w:tab/>
      </w:r>
    </w:p>
    <w:p w14:paraId="42B7EA9A" w14:textId="77777777" w:rsidR="00416AA0" w:rsidRPr="006B239F" w:rsidRDefault="00416AA0">
      <w:pPr>
        <w:rPr>
          <w:rFonts w:cs="Arial"/>
          <w:color w:val="0000FF"/>
          <w:sz w:val="16"/>
        </w:rPr>
      </w:pPr>
      <w:r w:rsidRPr="006B239F">
        <w:rPr>
          <w:rFonts w:cs="Arial"/>
          <w:color w:val="0000FF"/>
          <w:sz w:val="16"/>
        </w:rPr>
        <w:tab/>
      </w:r>
      <w:r w:rsidRPr="006B239F">
        <w:rPr>
          <w:rFonts w:cs="Arial"/>
          <w:color w:val="0000FF"/>
          <w:sz w:val="16"/>
        </w:rPr>
        <w:tab/>
      </w:r>
      <w:r w:rsidRPr="006B239F">
        <w:rPr>
          <w:rFonts w:cs="Arial"/>
          <w:color w:val="0000FF"/>
          <w:sz w:val="16"/>
        </w:rPr>
        <w:tab/>
      </w:r>
    </w:p>
    <w:p w14:paraId="6C11199E" w14:textId="052C1B8B" w:rsidR="00116532" w:rsidRPr="00A43B06" w:rsidRDefault="00116532" w:rsidP="00116532">
      <w:pPr>
        <w:rPr>
          <w:color w:val="0000FF"/>
          <w:sz w:val="20"/>
        </w:rPr>
      </w:pPr>
      <w:r>
        <w:rPr>
          <w:rFonts w:cs="Arial"/>
          <w:b/>
          <w:bCs/>
          <w:sz w:val="20"/>
        </w:rPr>
        <w:t>Presenting</w:t>
      </w:r>
      <w:r w:rsidRPr="00116532">
        <w:rPr>
          <w:rFonts w:cs="Arial"/>
          <w:b/>
          <w:bCs/>
          <w:sz w:val="20"/>
        </w:rPr>
        <w:t xml:space="preserve"> Author:</w:t>
      </w:r>
      <w:r w:rsidRPr="0007034E">
        <w:rPr>
          <w:b/>
          <w:color w:val="000080"/>
          <w:sz w:val="20"/>
        </w:rPr>
        <w:t xml:space="preserve"> </w:t>
      </w:r>
      <w:r w:rsidRPr="00A43B06">
        <w:rPr>
          <w:color w:val="0000FF"/>
          <w:sz w:val="16"/>
        </w:rPr>
        <w:t xml:space="preserve">(Must be an </w:t>
      </w:r>
      <w:r w:rsidRPr="00A43B06">
        <w:rPr>
          <w:color w:val="0000FF"/>
          <w:sz w:val="16"/>
          <w:u w:val="single"/>
        </w:rPr>
        <w:t>Active CSTE Member</w:t>
      </w:r>
      <w:r w:rsidRPr="00A43B06">
        <w:rPr>
          <w:color w:val="0000FF"/>
          <w:sz w:val="16"/>
        </w:rPr>
        <w:t xml:space="preserve"> </w:t>
      </w:r>
      <w:r>
        <w:rPr>
          <w:color w:val="0000FF"/>
          <w:sz w:val="16"/>
        </w:rPr>
        <w:t xml:space="preserve">in attendance at </w:t>
      </w:r>
      <w:r w:rsidR="00AC6444">
        <w:rPr>
          <w:color w:val="0000FF"/>
          <w:sz w:val="16"/>
        </w:rPr>
        <w:t xml:space="preserve">the </w:t>
      </w:r>
      <w:r w:rsidR="00F0160E">
        <w:rPr>
          <w:color w:val="0000FF"/>
          <w:sz w:val="16"/>
        </w:rPr>
        <w:t>upcoming</w:t>
      </w:r>
      <w:r>
        <w:rPr>
          <w:color w:val="0000FF"/>
          <w:sz w:val="16"/>
        </w:rPr>
        <w:t xml:space="preserve"> CSTE Annual Conference</w:t>
      </w:r>
      <w:r w:rsidRPr="00A43B06">
        <w:rPr>
          <w:color w:val="0000FF"/>
          <w:sz w:val="16"/>
        </w:rPr>
        <w:t>.)</w:t>
      </w:r>
    </w:p>
    <w:p w14:paraId="6710B736" w14:textId="19CAAA65" w:rsidR="00116532" w:rsidRPr="000E64AE" w:rsidRDefault="00CE0DB1" w:rsidP="00116532">
      <w:pPr>
        <w:rPr>
          <w:rFonts w:cs="Arial"/>
          <w:color w:val="000000" w:themeColor="text1"/>
          <w:sz w:val="20"/>
        </w:rPr>
      </w:pPr>
      <w:sdt>
        <w:sdtPr>
          <w:rPr>
            <w:rFonts w:cs="Arial"/>
            <w:color w:val="000000" w:themeColor="text1"/>
            <w:sz w:val="20"/>
          </w:rPr>
          <w:id w:val="-1079063069"/>
          <w14:checkbox>
            <w14:checked w14:val="0"/>
            <w14:checkedState w14:val="2612" w14:font="MS Gothic"/>
            <w14:uncheckedState w14:val="2610" w14:font="MS Gothic"/>
          </w14:checkbox>
        </w:sdtPr>
        <w:sdtEndPr/>
        <w:sdtContent>
          <w:r w:rsidR="00CD2824">
            <w:rPr>
              <w:rFonts w:ascii="MS Gothic" w:eastAsia="MS Gothic" w:hAnsi="MS Gothic" w:cs="Arial" w:hint="eastAsia"/>
              <w:color w:val="000000" w:themeColor="text1"/>
              <w:sz w:val="20"/>
            </w:rPr>
            <w:t>☐</w:t>
          </w:r>
        </w:sdtContent>
      </w:sdt>
      <w:r w:rsidR="00116532" w:rsidRPr="000E64AE">
        <w:rPr>
          <w:rFonts w:cs="Arial"/>
          <w:color w:val="000000" w:themeColor="text1"/>
          <w:sz w:val="20"/>
        </w:rPr>
        <w:t xml:space="preserve">Check this box if presenting author is the same as submitting author. </w:t>
      </w:r>
    </w:p>
    <w:p w14:paraId="198985FF" w14:textId="77777777" w:rsidR="00116532" w:rsidRPr="006B239F" w:rsidRDefault="00116532" w:rsidP="00116532">
      <w:pPr>
        <w:rPr>
          <w:rFonts w:cs="Arial"/>
          <w:color w:val="0000FF"/>
          <w:sz w:val="20"/>
        </w:rPr>
      </w:pPr>
    </w:p>
    <w:p w14:paraId="0751735A" w14:textId="77777777" w:rsidR="00116532" w:rsidRPr="006B239F" w:rsidRDefault="00116532" w:rsidP="00116532">
      <w:pPr>
        <w:rPr>
          <w:rFonts w:cs="Arial"/>
          <w:color w:val="0000FF"/>
          <w:sz w:val="20"/>
        </w:rPr>
      </w:pPr>
      <w:r w:rsidRPr="006B239F">
        <w:rPr>
          <w:rFonts w:cs="Arial"/>
          <w:color w:val="0000FF"/>
          <w:sz w:val="20"/>
        </w:rPr>
        <w:t>(1)</w:t>
      </w:r>
      <w:r w:rsidRPr="006B239F">
        <w:rPr>
          <w:rFonts w:cs="Arial"/>
          <w:color w:val="0000FF"/>
          <w:sz w:val="20"/>
        </w:rPr>
        <w:tab/>
      </w:r>
      <w:r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5AC30A47"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Contact Full Name</w:t>
      </w:r>
      <w:r w:rsidRPr="006B239F">
        <w:rPr>
          <w:rFonts w:cs="Arial"/>
          <w:color w:val="0000FF"/>
          <w:sz w:val="16"/>
        </w:rPr>
        <w:tab/>
      </w:r>
    </w:p>
    <w:p w14:paraId="076E23AF" w14:textId="77777777" w:rsidR="00116532" w:rsidRPr="006B239F" w:rsidRDefault="00116532" w:rsidP="00116532">
      <w:pPr>
        <w:rPr>
          <w:rFonts w:cs="Arial"/>
          <w:color w:val="0000FF"/>
          <w:sz w:val="16"/>
        </w:rPr>
      </w:pPr>
      <w:r w:rsidRPr="006B239F">
        <w:rPr>
          <w:rFonts w:cs="Arial"/>
          <w:color w:val="0000FF"/>
          <w:sz w:val="16"/>
        </w:rPr>
        <w:tab/>
      </w:r>
      <w:r w:rsidRPr="006B239F">
        <w:rPr>
          <w:rFonts w:cs="Arial"/>
          <w:color w:val="0000FF"/>
          <w:sz w:val="16"/>
        </w:rPr>
        <w:tab/>
      </w:r>
      <w:r w:rsidRPr="006B239F">
        <w:rPr>
          <w:rFonts w:cs="Arial"/>
          <w:color w:val="0000FF"/>
          <w:sz w:val="16"/>
        </w:rPr>
        <w:tab/>
      </w:r>
    </w:p>
    <w:p w14:paraId="275B948B" w14:textId="77777777" w:rsidR="00116532" w:rsidRPr="006B239F" w:rsidRDefault="00116532" w:rsidP="00116532">
      <w:pPr>
        <w:ind w:firstLine="720"/>
        <w:rPr>
          <w:rFonts w:cs="Arial"/>
          <w:color w:val="0000FF"/>
          <w:sz w:val="16"/>
        </w:rPr>
      </w:pPr>
      <w:r w:rsidRPr="006B239F">
        <w:rPr>
          <w:rFonts w:cs="Arial"/>
          <w:color w:val="0000FF"/>
          <w:sz w:val="20"/>
        </w:rPr>
        <w:fldChar w:fldCharType="begin">
          <w:ffData>
            <w:name w:val="Text15"/>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7F5E5329" w14:textId="77777777" w:rsidR="00116532" w:rsidRPr="006B239F" w:rsidRDefault="00116532" w:rsidP="00116532">
      <w:pPr>
        <w:ind w:firstLine="720"/>
        <w:rPr>
          <w:rFonts w:cs="Arial"/>
          <w:color w:val="0000FF"/>
          <w:sz w:val="16"/>
        </w:rPr>
      </w:pPr>
      <w:r w:rsidRPr="006B239F">
        <w:rPr>
          <w:rFonts w:cs="Arial"/>
          <w:color w:val="0000FF"/>
          <w:sz w:val="16"/>
        </w:rPr>
        <w:t>Title</w:t>
      </w:r>
    </w:p>
    <w:p w14:paraId="60A954B6" w14:textId="77777777" w:rsidR="00116532" w:rsidRPr="006B239F" w:rsidRDefault="00116532" w:rsidP="00116532">
      <w:pPr>
        <w:ind w:firstLine="720"/>
        <w:rPr>
          <w:rFonts w:cs="Arial"/>
          <w:color w:val="0000FF"/>
          <w:sz w:val="16"/>
        </w:rPr>
      </w:pPr>
    </w:p>
    <w:p w14:paraId="5B23BE08"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16"/>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053E12AD"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Agency</w:t>
      </w:r>
    </w:p>
    <w:p w14:paraId="395F1B30" w14:textId="77777777" w:rsidR="00116532" w:rsidRPr="006B239F" w:rsidRDefault="00116532" w:rsidP="00116532">
      <w:pPr>
        <w:rPr>
          <w:rFonts w:cs="Arial"/>
          <w:color w:val="0000FF"/>
          <w:sz w:val="16"/>
        </w:rPr>
      </w:pPr>
    </w:p>
    <w:p w14:paraId="10A2DDF4"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53298121" w14:textId="77777777" w:rsidR="00116532" w:rsidRPr="006B239F" w:rsidRDefault="00116532" w:rsidP="00116532">
      <w:pPr>
        <w:rPr>
          <w:rFonts w:cs="Arial"/>
          <w:color w:val="0000FF"/>
          <w:sz w:val="16"/>
        </w:rPr>
      </w:pPr>
      <w:r w:rsidRPr="006B239F">
        <w:rPr>
          <w:rFonts w:cs="Arial"/>
          <w:color w:val="0000FF"/>
          <w:sz w:val="16"/>
        </w:rPr>
        <w:tab/>
        <w:t>Address Line 1</w:t>
      </w:r>
    </w:p>
    <w:p w14:paraId="7A4B9E42" w14:textId="77777777" w:rsidR="00116532" w:rsidRPr="006B239F" w:rsidRDefault="00116532" w:rsidP="00116532">
      <w:pPr>
        <w:rPr>
          <w:rFonts w:cs="Arial"/>
          <w:color w:val="0000FF"/>
          <w:sz w:val="16"/>
        </w:rPr>
      </w:pPr>
    </w:p>
    <w:p w14:paraId="420350EC"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14444CD2"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Address Line 2</w:t>
      </w:r>
    </w:p>
    <w:p w14:paraId="1B43DB06" w14:textId="77777777" w:rsidR="00116532" w:rsidRPr="006B239F" w:rsidRDefault="00116532" w:rsidP="00116532">
      <w:pPr>
        <w:rPr>
          <w:rFonts w:cs="Arial"/>
          <w:color w:val="0000FF"/>
          <w:sz w:val="16"/>
        </w:rPr>
      </w:pPr>
    </w:p>
    <w:p w14:paraId="15363AA4"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5C7467AA"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City, State and Zip</w:t>
      </w:r>
    </w:p>
    <w:p w14:paraId="78B9C689" w14:textId="77777777" w:rsidR="00116532" w:rsidRPr="006B239F" w:rsidRDefault="00116532" w:rsidP="00116532">
      <w:pPr>
        <w:rPr>
          <w:rFonts w:cs="Arial"/>
          <w:color w:val="0000FF"/>
          <w:sz w:val="16"/>
        </w:rPr>
      </w:pPr>
    </w:p>
    <w:p w14:paraId="0A02778D"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1BB1006A"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Telephone Number</w:t>
      </w:r>
      <w:r w:rsidRPr="006B239F">
        <w:rPr>
          <w:rFonts w:cs="Arial"/>
          <w:color w:val="0000FF"/>
          <w:sz w:val="16"/>
        </w:rPr>
        <w:tab/>
      </w:r>
    </w:p>
    <w:p w14:paraId="7069B214" w14:textId="77777777" w:rsidR="00116532" w:rsidRPr="006B239F" w:rsidRDefault="00116532" w:rsidP="00116532">
      <w:pPr>
        <w:rPr>
          <w:rFonts w:cs="Arial"/>
          <w:color w:val="0000FF"/>
          <w:sz w:val="20"/>
        </w:rPr>
      </w:pPr>
    </w:p>
    <w:p w14:paraId="21E1A5B9" w14:textId="77777777" w:rsidR="00116532" w:rsidRPr="006B239F" w:rsidRDefault="00116532" w:rsidP="00116532">
      <w:pPr>
        <w:ind w:firstLine="720"/>
        <w:rPr>
          <w:rFonts w:cs="Arial"/>
          <w:color w:val="0000FF"/>
          <w:sz w:val="16"/>
        </w:rPr>
      </w:pPr>
      <w:r w:rsidRPr="006B239F">
        <w:rPr>
          <w:rFonts w:cs="Arial"/>
          <w:color w:val="0000FF"/>
          <w:sz w:val="20"/>
        </w:rPr>
        <w:fldChar w:fldCharType="begin">
          <w:ffData>
            <w:name w:val="Text21"/>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689F78CE" w14:textId="77777777" w:rsidR="00116532" w:rsidRPr="006B239F" w:rsidRDefault="00116532" w:rsidP="00116532">
      <w:pPr>
        <w:ind w:firstLine="720"/>
        <w:rPr>
          <w:rFonts w:cs="Arial"/>
          <w:color w:val="0000FF"/>
          <w:sz w:val="20"/>
        </w:rPr>
      </w:pPr>
      <w:r w:rsidRPr="006B239F">
        <w:rPr>
          <w:rFonts w:cs="Arial"/>
          <w:color w:val="0000FF"/>
          <w:sz w:val="16"/>
        </w:rPr>
        <w:t>Email Address</w:t>
      </w:r>
    </w:p>
    <w:p w14:paraId="48EA656E" w14:textId="77777777" w:rsidR="00116532" w:rsidRPr="006B239F" w:rsidRDefault="00116532" w:rsidP="00116532">
      <w:pPr>
        <w:rPr>
          <w:rFonts w:cs="Arial"/>
          <w:color w:val="0000FF"/>
          <w:sz w:val="20"/>
        </w:rPr>
      </w:pPr>
    </w:p>
    <w:p w14:paraId="34CEAC1D" w14:textId="44B476C6" w:rsidR="002349A1" w:rsidRDefault="002349A1">
      <w:pPr>
        <w:rPr>
          <w:rFonts w:cs="Arial"/>
          <w:color w:val="000080"/>
          <w:sz w:val="20"/>
        </w:rPr>
      </w:pPr>
    </w:p>
    <w:p w14:paraId="5A3D69FD" w14:textId="63540C8A" w:rsidR="00116532" w:rsidRDefault="00116532">
      <w:pPr>
        <w:rPr>
          <w:rFonts w:cs="Arial"/>
          <w:color w:val="000080"/>
          <w:sz w:val="20"/>
        </w:rPr>
      </w:pPr>
    </w:p>
    <w:p w14:paraId="2A71FE20" w14:textId="547946CD" w:rsidR="00116532" w:rsidRDefault="00116532">
      <w:pPr>
        <w:rPr>
          <w:rFonts w:cs="Arial"/>
          <w:color w:val="000080"/>
          <w:sz w:val="20"/>
        </w:rPr>
      </w:pPr>
    </w:p>
    <w:p w14:paraId="4B9DFD9D" w14:textId="77777777" w:rsidR="00116532" w:rsidRPr="00D21D76" w:rsidRDefault="00116532">
      <w:pPr>
        <w:rPr>
          <w:rFonts w:cs="Arial"/>
          <w:color w:val="000080"/>
          <w:sz w:val="20"/>
        </w:rPr>
      </w:pPr>
    </w:p>
    <w:p w14:paraId="77ADAB73" w14:textId="21237BD8" w:rsidR="00017353" w:rsidRPr="00A43B06" w:rsidRDefault="002349A1">
      <w:pPr>
        <w:rPr>
          <w:color w:val="0000FF"/>
          <w:sz w:val="20"/>
        </w:rPr>
      </w:pPr>
      <w:commentRangeStart w:id="76"/>
      <w:r w:rsidRPr="004F3A50">
        <w:rPr>
          <w:rFonts w:cs="Arial"/>
          <w:b/>
          <w:bCs/>
          <w:sz w:val="20"/>
        </w:rPr>
        <w:t>Co-Author</w:t>
      </w:r>
      <w:r w:rsidR="00F32EB8">
        <w:rPr>
          <w:rFonts w:cs="Arial"/>
          <w:b/>
          <w:bCs/>
          <w:sz w:val="20"/>
        </w:rPr>
        <w:t>(s)</w:t>
      </w:r>
      <w:r w:rsidRPr="004F3A50">
        <w:rPr>
          <w:rFonts w:cs="Arial"/>
          <w:b/>
          <w:bCs/>
          <w:sz w:val="20"/>
        </w:rPr>
        <w:t>:</w:t>
      </w:r>
      <w:r w:rsidR="00CB5D9C" w:rsidRPr="00CB5D9C">
        <w:rPr>
          <w:b/>
          <w:color w:val="002060"/>
          <w:sz w:val="20"/>
        </w:rPr>
        <w:t xml:space="preserve"> </w:t>
      </w:r>
      <w:commentRangeEnd w:id="76"/>
      <w:r w:rsidR="00C73AF2">
        <w:rPr>
          <w:rStyle w:val="CommentReference"/>
        </w:rPr>
        <w:commentReference w:id="76"/>
      </w:r>
      <w:r w:rsidR="00CB5D9C" w:rsidRPr="00A43B06">
        <w:rPr>
          <w:color w:val="0000FF"/>
          <w:sz w:val="16"/>
        </w:rPr>
        <w:t>(Complete contact information must be provided for acceptance to review.</w:t>
      </w:r>
      <w:r w:rsidR="00F32EB8" w:rsidRPr="00F32EB8">
        <w:rPr>
          <w:rFonts w:cs="Arial"/>
          <w:i/>
          <w:iCs/>
          <w:color w:val="0000FF"/>
          <w:sz w:val="16"/>
        </w:rPr>
        <w:t xml:space="preserve"> </w:t>
      </w:r>
      <w:r w:rsidR="00F32EB8" w:rsidRPr="006B239F">
        <w:rPr>
          <w:rFonts w:cs="Arial"/>
          <w:i/>
          <w:iCs/>
          <w:color w:val="0000FF"/>
          <w:sz w:val="16"/>
        </w:rPr>
        <w:t>For additional Authors, please provide a separate attachment with complete contact information.</w:t>
      </w:r>
      <w:r w:rsidR="00CB5D9C" w:rsidRPr="00A43B06">
        <w:rPr>
          <w:color w:val="0000FF"/>
          <w:sz w:val="16"/>
        </w:rPr>
        <w:t>)</w:t>
      </w:r>
    </w:p>
    <w:p w14:paraId="5C974F97" w14:textId="77777777" w:rsidR="00416AA0" w:rsidRPr="006B239F" w:rsidRDefault="00416AA0">
      <w:pPr>
        <w:rPr>
          <w:rFonts w:cs="Arial"/>
          <w:color w:val="0000FF"/>
          <w:sz w:val="20"/>
        </w:rPr>
      </w:pPr>
    </w:p>
    <w:p w14:paraId="33D53497" w14:textId="0A787985" w:rsidR="00740F23" w:rsidRPr="00795DDD" w:rsidRDefault="00CB5D9C">
      <w:pPr>
        <w:rPr>
          <w:rFonts w:cs="Arial"/>
          <w:sz w:val="20"/>
        </w:rPr>
      </w:pPr>
      <w:r w:rsidRPr="00377456">
        <w:rPr>
          <w:rFonts w:cs="Arial"/>
          <w:sz w:val="20"/>
        </w:rPr>
        <w:t>(1)</w:t>
      </w:r>
      <w:r w:rsidRPr="006E78C4">
        <w:rPr>
          <w:rFonts w:cs="Arial"/>
          <w:color w:val="0000FF"/>
          <w:sz w:val="20"/>
        </w:rPr>
        <w:tab/>
      </w:r>
      <w:r w:rsidR="00377456" w:rsidRPr="00377456">
        <w:rPr>
          <w:rFonts w:cs="Arial"/>
          <w:sz w:val="20"/>
        </w:rPr>
        <w:fldChar w:fldCharType="begin">
          <w:ffData>
            <w:name w:val="Check3"/>
            <w:enabled/>
            <w:calcOnExit w:val="0"/>
            <w:checkBox>
              <w:sizeAuto/>
              <w:default w:val="1"/>
            </w:checkBox>
          </w:ffData>
        </w:fldChar>
      </w:r>
      <w:r w:rsidR="00377456" w:rsidRPr="00377456">
        <w:rPr>
          <w:rFonts w:cs="Arial"/>
          <w:sz w:val="20"/>
        </w:rPr>
        <w:instrText xml:space="preserve"> FORMCHECKBOX </w:instrText>
      </w:r>
      <w:r w:rsidR="00CE0DB1">
        <w:rPr>
          <w:rFonts w:cs="Arial"/>
          <w:sz w:val="20"/>
        </w:rPr>
      </w:r>
      <w:r w:rsidR="00CE0DB1">
        <w:rPr>
          <w:rFonts w:cs="Arial"/>
          <w:sz w:val="20"/>
        </w:rPr>
        <w:fldChar w:fldCharType="separate"/>
      </w:r>
      <w:r w:rsidR="00377456" w:rsidRPr="00377456">
        <w:rPr>
          <w:rFonts w:cs="Arial"/>
          <w:sz w:val="20"/>
        </w:rPr>
        <w:fldChar w:fldCharType="end"/>
      </w:r>
      <w:r w:rsidR="00377456" w:rsidRPr="00377456">
        <w:rPr>
          <w:rFonts w:cs="Arial"/>
          <w:sz w:val="20"/>
        </w:rPr>
        <w:t>Active Member</w:t>
      </w:r>
      <w:r w:rsidR="006E78C4" w:rsidRPr="00377456">
        <w:rPr>
          <w:rFonts w:cs="Arial"/>
          <w:sz w:val="20"/>
        </w:rPr>
        <w:tab/>
      </w:r>
      <w:r w:rsidR="004E064B" w:rsidRPr="00377456">
        <w:rPr>
          <w:rFonts w:cs="Arial"/>
          <w:sz w:val="20"/>
        </w:rPr>
        <w:fldChar w:fldCharType="begin">
          <w:ffData>
            <w:name w:val="Check2"/>
            <w:enabled/>
            <w:calcOnExit w:val="0"/>
            <w:checkBox>
              <w:sizeAuto/>
              <w:default w:val="0"/>
            </w:checkBox>
          </w:ffData>
        </w:fldChar>
      </w:r>
      <w:bookmarkStart w:id="77" w:name="Check2"/>
      <w:r w:rsidR="006E78C4" w:rsidRPr="00377456">
        <w:rPr>
          <w:rFonts w:cs="Arial"/>
          <w:sz w:val="20"/>
        </w:rPr>
        <w:instrText xml:space="preserve"> FORMCHECKBOX </w:instrText>
      </w:r>
      <w:r w:rsidR="00CE0DB1">
        <w:rPr>
          <w:rFonts w:cs="Arial"/>
          <w:sz w:val="20"/>
        </w:rPr>
      </w:r>
      <w:r w:rsidR="00CE0DB1">
        <w:rPr>
          <w:rFonts w:cs="Arial"/>
          <w:sz w:val="20"/>
        </w:rPr>
        <w:fldChar w:fldCharType="separate"/>
      </w:r>
      <w:r w:rsidR="004E064B" w:rsidRPr="00377456">
        <w:rPr>
          <w:rFonts w:cs="Arial"/>
          <w:sz w:val="20"/>
        </w:rPr>
        <w:fldChar w:fldCharType="end"/>
      </w:r>
      <w:bookmarkEnd w:id="77"/>
      <w:r w:rsidR="006E78C4" w:rsidRPr="00795DDD">
        <w:rPr>
          <w:rFonts w:cs="Arial"/>
          <w:sz w:val="20"/>
        </w:rPr>
        <w:t>Associate Member</w:t>
      </w:r>
    </w:p>
    <w:p w14:paraId="154F4B71" w14:textId="77777777" w:rsidR="002349A1" w:rsidRPr="00795DDD" w:rsidRDefault="002349A1">
      <w:pPr>
        <w:rPr>
          <w:rFonts w:cs="Arial"/>
          <w:sz w:val="20"/>
        </w:rPr>
      </w:pPr>
    </w:p>
    <w:p w14:paraId="57CEA0F7" w14:textId="6E8161E0" w:rsidR="00B00E6F" w:rsidRPr="00795DDD" w:rsidRDefault="00AC797A" w:rsidP="00377456">
      <w:pPr>
        <w:ind w:firstLine="720"/>
        <w:rPr>
          <w:rFonts w:cs="Arial"/>
          <w:sz w:val="16"/>
        </w:rPr>
      </w:pPr>
      <w:r w:rsidRPr="00795DDD">
        <w:rPr>
          <w:rFonts w:cs="Arial"/>
          <w:sz w:val="20"/>
        </w:rPr>
        <w:t>Kim Cervantes</w:t>
      </w:r>
      <w:r w:rsidR="00B00E6F" w:rsidRPr="00795DDD">
        <w:rPr>
          <w:rFonts w:cs="Arial"/>
          <w:sz w:val="20"/>
        </w:rPr>
        <w:tab/>
      </w:r>
      <w:r w:rsidR="00B00E6F" w:rsidRPr="00795DDD">
        <w:rPr>
          <w:rFonts w:cs="Arial"/>
          <w:sz w:val="20"/>
        </w:rPr>
        <w:tab/>
      </w:r>
      <w:r w:rsidR="00B00E6F" w:rsidRPr="00795DDD">
        <w:rPr>
          <w:rFonts w:cs="Arial"/>
          <w:sz w:val="20"/>
        </w:rPr>
        <w:tab/>
      </w:r>
      <w:r w:rsidR="00B00E6F" w:rsidRPr="00795DDD">
        <w:rPr>
          <w:rFonts w:cs="Arial"/>
          <w:sz w:val="20"/>
        </w:rPr>
        <w:tab/>
      </w:r>
      <w:r w:rsidR="00B00E6F" w:rsidRPr="00795DDD">
        <w:rPr>
          <w:rFonts w:cs="Arial"/>
          <w:sz w:val="20"/>
        </w:rPr>
        <w:tab/>
      </w:r>
      <w:r w:rsidR="00B00E6F" w:rsidRPr="00795DDD">
        <w:rPr>
          <w:rFonts w:cs="Arial"/>
          <w:sz w:val="16"/>
        </w:rPr>
        <w:tab/>
      </w:r>
      <w:r w:rsidR="00B00E6F" w:rsidRPr="00795DDD">
        <w:rPr>
          <w:rFonts w:cs="Arial"/>
          <w:sz w:val="16"/>
        </w:rPr>
        <w:tab/>
      </w:r>
    </w:p>
    <w:p w14:paraId="3828FFEF" w14:textId="2F2BC512" w:rsidR="00B00E6F" w:rsidRPr="00795DDD" w:rsidRDefault="00AC797A" w:rsidP="00795DDD">
      <w:pPr>
        <w:ind w:firstLine="720"/>
        <w:rPr>
          <w:rFonts w:cs="Arial"/>
          <w:sz w:val="16"/>
        </w:rPr>
      </w:pPr>
      <w:r w:rsidRPr="00795DDD">
        <w:rPr>
          <w:rFonts w:cs="Arial"/>
          <w:sz w:val="20"/>
        </w:rPr>
        <w:t>Vector-borne Disease Coordinator</w:t>
      </w:r>
    </w:p>
    <w:p w14:paraId="4B730D06" w14:textId="77777777" w:rsidR="00377456" w:rsidRDefault="00B00E6F" w:rsidP="00B00E6F">
      <w:pPr>
        <w:rPr>
          <w:rFonts w:cs="Arial"/>
          <w:sz w:val="20"/>
        </w:rPr>
      </w:pPr>
      <w:r w:rsidRPr="00795DDD">
        <w:rPr>
          <w:rFonts w:cs="Arial"/>
          <w:sz w:val="16"/>
        </w:rPr>
        <w:tab/>
      </w:r>
      <w:r w:rsidR="00AC797A" w:rsidRPr="00795DDD">
        <w:rPr>
          <w:rFonts w:cs="Arial"/>
          <w:sz w:val="20"/>
        </w:rPr>
        <w:t>New Jersey Department of Health</w:t>
      </w:r>
    </w:p>
    <w:p w14:paraId="0E37BD45" w14:textId="07044FB8" w:rsidR="00B00E6F" w:rsidRPr="00795DDD" w:rsidRDefault="00AC797A" w:rsidP="00377456">
      <w:pPr>
        <w:ind w:firstLine="720"/>
        <w:rPr>
          <w:rFonts w:cs="Arial"/>
          <w:sz w:val="20"/>
        </w:rPr>
      </w:pPr>
      <w:r w:rsidRPr="00795DDD">
        <w:rPr>
          <w:rFonts w:cs="Arial"/>
          <w:sz w:val="20"/>
        </w:rPr>
        <w:t>PO Box 369</w:t>
      </w:r>
    </w:p>
    <w:p w14:paraId="00E4B4F3" w14:textId="5397C23E" w:rsidR="00B00E6F" w:rsidRPr="00377456" w:rsidRDefault="00B00E6F" w:rsidP="00B00E6F">
      <w:pPr>
        <w:rPr>
          <w:rFonts w:cs="Arial"/>
          <w:sz w:val="20"/>
        </w:rPr>
      </w:pPr>
      <w:r w:rsidRPr="00377456">
        <w:rPr>
          <w:rFonts w:cs="Arial"/>
          <w:sz w:val="16"/>
        </w:rPr>
        <w:tab/>
      </w:r>
      <w:r w:rsidR="00AC797A" w:rsidRPr="00377456">
        <w:rPr>
          <w:rFonts w:cs="Arial"/>
          <w:sz w:val="20"/>
        </w:rPr>
        <w:t>Trenton, NJ 08625</w:t>
      </w:r>
    </w:p>
    <w:p w14:paraId="1EB3EA39" w14:textId="519586B7" w:rsidR="00B00E6F" w:rsidRPr="00377456" w:rsidRDefault="00B00E6F" w:rsidP="00B00E6F">
      <w:pPr>
        <w:rPr>
          <w:rFonts w:cs="Arial"/>
          <w:sz w:val="20"/>
        </w:rPr>
      </w:pPr>
      <w:r w:rsidRPr="00377456">
        <w:rPr>
          <w:rFonts w:cs="Arial"/>
          <w:sz w:val="20"/>
        </w:rPr>
        <w:tab/>
      </w:r>
      <w:r w:rsidR="00AC797A" w:rsidRPr="00377456">
        <w:rPr>
          <w:rFonts w:cs="Arial"/>
          <w:sz w:val="20"/>
        </w:rPr>
        <w:t>609-826-5964</w:t>
      </w:r>
      <w:r w:rsidRPr="00377456">
        <w:rPr>
          <w:rFonts w:cs="Arial"/>
          <w:sz w:val="20"/>
        </w:rPr>
        <w:tab/>
      </w:r>
      <w:r w:rsidRPr="00377456">
        <w:rPr>
          <w:rFonts w:cs="Arial"/>
          <w:sz w:val="20"/>
        </w:rPr>
        <w:tab/>
      </w:r>
      <w:r w:rsidRPr="00377456">
        <w:rPr>
          <w:rFonts w:cs="Arial"/>
          <w:sz w:val="20"/>
        </w:rPr>
        <w:tab/>
      </w:r>
      <w:r w:rsidRPr="00377456">
        <w:rPr>
          <w:rFonts w:cs="Arial"/>
          <w:sz w:val="20"/>
        </w:rPr>
        <w:tab/>
      </w:r>
      <w:r w:rsidRPr="00377456">
        <w:rPr>
          <w:rFonts w:cs="Arial"/>
          <w:sz w:val="20"/>
        </w:rPr>
        <w:tab/>
      </w:r>
    </w:p>
    <w:p w14:paraId="07040B4F" w14:textId="12E80E03" w:rsidR="00B00E6F" w:rsidRPr="006B239F" w:rsidRDefault="00B00E6F" w:rsidP="00377456">
      <w:pPr>
        <w:rPr>
          <w:rFonts w:cs="Arial"/>
          <w:color w:val="0000FF"/>
          <w:sz w:val="16"/>
        </w:rPr>
      </w:pPr>
      <w:r w:rsidRPr="00377456">
        <w:rPr>
          <w:rFonts w:cs="Arial"/>
          <w:sz w:val="20"/>
        </w:rPr>
        <w:tab/>
      </w:r>
      <w:r w:rsidR="00AC797A" w:rsidRPr="00377456">
        <w:rPr>
          <w:rFonts w:cs="Arial"/>
          <w:sz w:val="20"/>
        </w:rPr>
        <w:t>kim.cervantes@doh.nj.gov</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03453750" w14:textId="77777777" w:rsidR="00B00E6F" w:rsidRPr="006B239F" w:rsidRDefault="00B00E6F">
      <w:pPr>
        <w:rPr>
          <w:rFonts w:cs="Arial"/>
          <w:color w:val="0000FF"/>
          <w:sz w:val="20"/>
        </w:rPr>
      </w:pPr>
    </w:p>
    <w:p w14:paraId="11679F41" w14:textId="77334989" w:rsidR="00740F23" w:rsidRPr="00377456" w:rsidRDefault="00CB5D9C" w:rsidP="006E78C4">
      <w:pPr>
        <w:rPr>
          <w:rFonts w:cs="Arial"/>
          <w:sz w:val="20"/>
        </w:rPr>
      </w:pPr>
      <w:r w:rsidRPr="00377456">
        <w:rPr>
          <w:rFonts w:cs="Arial"/>
          <w:sz w:val="20"/>
        </w:rPr>
        <w:t>(2)</w:t>
      </w:r>
      <w:r w:rsidR="006E78C4" w:rsidRPr="00377456">
        <w:rPr>
          <w:rFonts w:cs="Arial"/>
          <w:sz w:val="20"/>
        </w:rPr>
        <w:tab/>
      </w:r>
      <w:r w:rsidR="004E7700" w:rsidRPr="00377456">
        <w:rPr>
          <w:rFonts w:cs="Arial"/>
          <w:sz w:val="20"/>
        </w:rPr>
        <w:fldChar w:fldCharType="begin">
          <w:ffData>
            <w:name w:val="Check3"/>
            <w:enabled/>
            <w:calcOnExit w:val="0"/>
            <w:checkBox>
              <w:sizeAuto/>
              <w:default w:val="1"/>
            </w:checkBox>
          </w:ffData>
        </w:fldChar>
      </w:r>
      <w:r w:rsidR="004E7700" w:rsidRPr="00377456">
        <w:rPr>
          <w:rFonts w:cs="Arial"/>
          <w:sz w:val="20"/>
        </w:rPr>
        <w:instrText xml:space="preserve"> FORMCHECKBOX </w:instrText>
      </w:r>
      <w:r w:rsidR="00CE0DB1">
        <w:rPr>
          <w:rFonts w:cs="Arial"/>
          <w:sz w:val="20"/>
        </w:rPr>
      </w:r>
      <w:r w:rsidR="00CE0DB1">
        <w:rPr>
          <w:rFonts w:cs="Arial"/>
          <w:sz w:val="20"/>
        </w:rPr>
        <w:fldChar w:fldCharType="separate"/>
      </w:r>
      <w:r w:rsidR="004E7700" w:rsidRPr="00377456">
        <w:rPr>
          <w:rFonts w:cs="Arial"/>
          <w:sz w:val="20"/>
        </w:rPr>
        <w:fldChar w:fldCharType="end"/>
      </w:r>
      <w:r w:rsidR="006E78C4" w:rsidRPr="00377456">
        <w:rPr>
          <w:rFonts w:cs="Arial"/>
          <w:sz w:val="20"/>
        </w:rPr>
        <w:t>Active Member</w:t>
      </w:r>
      <w:r w:rsidR="006E78C4" w:rsidRPr="00377456">
        <w:rPr>
          <w:rFonts w:cs="Arial"/>
          <w:sz w:val="20"/>
        </w:rPr>
        <w:tab/>
      </w:r>
      <w:r w:rsidR="004E064B" w:rsidRPr="00377456">
        <w:rPr>
          <w:rFonts w:cs="Arial"/>
          <w:sz w:val="20"/>
        </w:rPr>
        <w:fldChar w:fldCharType="begin">
          <w:ffData>
            <w:name w:val="Check4"/>
            <w:enabled/>
            <w:calcOnExit w:val="0"/>
            <w:checkBox>
              <w:sizeAuto/>
              <w:default w:val="0"/>
            </w:checkBox>
          </w:ffData>
        </w:fldChar>
      </w:r>
      <w:bookmarkStart w:id="78" w:name="Check4"/>
      <w:r w:rsidR="006E78C4" w:rsidRPr="00377456">
        <w:rPr>
          <w:rFonts w:cs="Arial"/>
          <w:sz w:val="20"/>
        </w:rPr>
        <w:instrText xml:space="preserve"> FORMCHECKBOX </w:instrText>
      </w:r>
      <w:r w:rsidR="00CE0DB1">
        <w:rPr>
          <w:rFonts w:cs="Arial"/>
          <w:sz w:val="20"/>
        </w:rPr>
      </w:r>
      <w:r w:rsidR="00CE0DB1">
        <w:rPr>
          <w:rFonts w:cs="Arial"/>
          <w:sz w:val="20"/>
        </w:rPr>
        <w:fldChar w:fldCharType="separate"/>
      </w:r>
      <w:r w:rsidR="004E064B" w:rsidRPr="00377456">
        <w:rPr>
          <w:rFonts w:cs="Arial"/>
          <w:sz w:val="20"/>
        </w:rPr>
        <w:fldChar w:fldCharType="end"/>
      </w:r>
      <w:bookmarkEnd w:id="78"/>
      <w:r w:rsidR="006E78C4" w:rsidRPr="00377456">
        <w:rPr>
          <w:rFonts w:cs="Arial"/>
          <w:sz w:val="20"/>
        </w:rPr>
        <w:t>Associate Member</w:t>
      </w:r>
    </w:p>
    <w:p w14:paraId="4F553404" w14:textId="77777777" w:rsidR="002349A1" w:rsidRPr="00377456" w:rsidRDefault="002349A1">
      <w:pPr>
        <w:rPr>
          <w:rFonts w:cs="Arial"/>
          <w:sz w:val="20"/>
        </w:rPr>
      </w:pPr>
    </w:p>
    <w:p w14:paraId="12B95F2A" w14:textId="549D652E" w:rsidR="00CB5D9C" w:rsidRPr="00377456" w:rsidRDefault="004E7700" w:rsidP="00CB5D9C">
      <w:pPr>
        <w:ind w:firstLine="720"/>
        <w:rPr>
          <w:rFonts w:cs="Arial"/>
          <w:sz w:val="20"/>
        </w:rPr>
      </w:pPr>
      <w:r w:rsidRPr="00377456">
        <w:rPr>
          <w:rFonts w:cs="Arial"/>
          <w:sz w:val="20"/>
        </w:rPr>
        <w:t>Nicolette Wilson</w:t>
      </w:r>
      <w:r w:rsidR="00B00E6F" w:rsidRPr="00377456">
        <w:rPr>
          <w:rFonts w:cs="Arial"/>
          <w:sz w:val="20"/>
        </w:rPr>
        <w:tab/>
      </w:r>
      <w:r w:rsidR="00B00E6F" w:rsidRPr="00377456">
        <w:rPr>
          <w:rFonts w:cs="Arial"/>
          <w:sz w:val="20"/>
        </w:rPr>
        <w:tab/>
      </w:r>
      <w:r w:rsidR="00B00E6F" w:rsidRPr="00377456">
        <w:rPr>
          <w:rFonts w:cs="Arial"/>
          <w:sz w:val="20"/>
        </w:rPr>
        <w:tab/>
      </w:r>
      <w:r w:rsidR="00B00E6F" w:rsidRPr="00377456">
        <w:rPr>
          <w:rFonts w:cs="Arial"/>
          <w:sz w:val="20"/>
        </w:rPr>
        <w:tab/>
      </w:r>
      <w:r w:rsidR="00B00E6F" w:rsidRPr="00377456">
        <w:rPr>
          <w:rFonts w:cs="Arial"/>
          <w:sz w:val="20"/>
        </w:rPr>
        <w:tab/>
      </w:r>
    </w:p>
    <w:p w14:paraId="511C6D81" w14:textId="33F8C5AC" w:rsidR="00B00E6F" w:rsidRPr="00377456" w:rsidRDefault="00B00E6F" w:rsidP="00377456">
      <w:pPr>
        <w:rPr>
          <w:rFonts w:cs="Arial"/>
          <w:sz w:val="16"/>
        </w:rPr>
      </w:pPr>
      <w:r w:rsidRPr="00377456">
        <w:rPr>
          <w:rFonts w:cs="Arial"/>
          <w:sz w:val="20"/>
        </w:rPr>
        <w:tab/>
      </w:r>
      <w:r w:rsidR="004E7700" w:rsidRPr="00377456">
        <w:rPr>
          <w:rFonts w:cs="Arial"/>
          <w:sz w:val="20"/>
        </w:rPr>
        <w:t>CSTE Applied Epidemiology Fellow</w:t>
      </w:r>
    </w:p>
    <w:p w14:paraId="36EBEF32" w14:textId="129ED8E2" w:rsidR="00B00E6F" w:rsidRPr="00377456" w:rsidRDefault="00B00E6F" w:rsidP="00B00E6F">
      <w:pPr>
        <w:rPr>
          <w:rFonts w:cs="Arial"/>
          <w:sz w:val="20"/>
        </w:rPr>
      </w:pPr>
      <w:r w:rsidRPr="00377456">
        <w:rPr>
          <w:rFonts w:cs="Arial"/>
          <w:sz w:val="16"/>
        </w:rPr>
        <w:tab/>
      </w:r>
      <w:r w:rsidR="004E7700" w:rsidRPr="00377456">
        <w:rPr>
          <w:rFonts w:cs="Arial"/>
          <w:sz w:val="20"/>
        </w:rPr>
        <w:t>New Jersey Department of Health</w:t>
      </w:r>
    </w:p>
    <w:p w14:paraId="753BDA85" w14:textId="6DB689E0" w:rsidR="00B00E6F" w:rsidRPr="00377456" w:rsidRDefault="00B00E6F" w:rsidP="00B00E6F">
      <w:pPr>
        <w:rPr>
          <w:rFonts w:cs="Arial"/>
          <w:sz w:val="20"/>
        </w:rPr>
      </w:pPr>
      <w:r w:rsidRPr="00377456">
        <w:rPr>
          <w:rFonts w:cs="Arial"/>
          <w:sz w:val="20"/>
        </w:rPr>
        <w:tab/>
      </w:r>
      <w:r w:rsidR="004E7700" w:rsidRPr="00377456">
        <w:rPr>
          <w:rFonts w:cs="Arial"/>
          <w:sz w:val="20"/>
        </w:rPr>
        <w:t>PO Box 369</w:t>
      </w:r>
    </w:p>
    <w:p w14:paraId="23BEC46E" w14:textId="415904E4" w:rsidR="00B00E6F" w:rsidRPr="00377456" w:rsidRDefault="00B00E6F" w:rsidP="00B00E6F">
      <w:pPr>
        <w:rPr>
          <w:rFonts w:cs="Arial"/>
          <w:sz w:val="20"/>
        </w:rPr>
      </w:pPr>
      <w:r w:rsidRPr="00377456">
        <w:rPr>
          <w:rFonts w:cs="Arial"/>
          <w:sz w:val="16"/>
        </w:rPr>
        <w:tab/>
      </w:r>
      <w:r w:rsidR="004E7700" w:rsidRPr="00377456">
        <w:rPr>
          <w:rFonts w:cs="Arial"/>
          <w:sz w:val="20"/>
        </w:rPr>
        <w:t>Trenton, NJ 08625</w:t>
      </w:r>
    </w:p>
    <w:p w14:paraId="368E5FFD" w14:textId="1499886C" w:rsidR="00B00E6F" w:rsidRPr="00377456" w:rsidRDefault="00B00E6F" w:rsidP="00B00E6F">
      <w:pPr>
        <w:rPr>
          <w:rFonts w:cs="Arial"/>
          <w:sz w:val="20"/>
        </w:rPr>
      </w:pPr>
      <w:r w:rsidRPr="00377456">
        <w:rPr>
          <w:rFonts w:cs="Arial"/>
          <w:sz w:val="20"/>
        </w:rPr>
        <w:tab/>
      </w:r>
      <w:r w:rsidR="004E7700" w:rsidRPr="00377456">
        <w:rPr>
          <w:rFonts w:cs="Arial"/>
          <w:sz w:val="20"/>
        </w:rPr>
        <w:t>609-826-5964</w:t>
      </w:r>
      <w:r w:rsidRPr="00377456">
        <w:rPr>
          <w:rFonts w:cs="Arial"/>
          <w:sz w:val="20"/>
        </w:rPr>
        <w:tab/>
      </w:r>
      <w:r w:rsidRPr="00377456">
        <w:rPr>
          <w:rFonts w:cs="Arial"/>
          <w:sz w:val="20"/>
        </w:rPr>
        <w:tab/>
      </w:r>
      <w:r w:rsidRPr="00377456">
        <w:rPr>
          <w:rFonts w:cs="Arial"/>
          <w:sz w:val="20"/>
        </w:rPr>
        <w:tab/>
      </w:r>
      <w:r w:rsidRPr="00377456">
        <w:rPr>
          <w:rFonts w:cs="Arial"/>
          <w:sz w:val="20"/>
        </w:rPr>
        <w:tab/>
      </w:r>
      <w:r w:rsidRPr="00377456">
        <w:rPr>
          <w:rFonts w:cs="Arial"/>
          <w:sz w:val="20"/>
        </w:rPr>
        <w:tab/>
      </w:r>
    </w:p>
    <w:p w14:paraId="5282FA91" w14:textId="596B1ECD" w:rsidR="00795DDD" w:rsidRDefault="00B00E6F" w:rsidP="00795DDD">
      <w:pPr>
        <w:rPr>
          <w:rFonts w:cs="Arial"/>
          <w:color w:val="0000FF"/>
          <w:sz w:val="16"/>
        </w:rPr>
      </w:pPr>
      <w:r w:rsidRPr="00377456">
        <w:rPr>
          <w:rFonts w:cs="Arial"/>
          <w:sz w:val="20"/>
        </w:rPr>
        <w:tab/>
      </w:r>
      <w:r w:rsidR="004E7700" w:rsidRPr="00377456">
        <w:rPr>
          <w:rFonts w:cs="Arial"/>
          <w:sz w:val="20"/>
        </w:rPr>
        <w:t>nicolette.wilson@doh.nj.gov</w:t>
      </w:r>
      <w:r w:rsidRPr="006B239F">
        <w:rPr>
          <w:rFonts w:cs="Arial"/>
          <w:color w:val="0000FF"/>
          <w:sz w:val="16"/>
        </w:rPr>
        <w:tab/>
      </w:r>
    </w:p>
    <w:p w14:paraId="60D68F3C" w14:textId="281897C4" w:rsidR="00B00E6F" w:rsidRPr="006B239F" w:rsidRDefault="00B00E6F" w:rsidP="00377456">
      <w:pPr>
        <w:rPr>
          <w:rFonts w:cs="Arial"/>
          <w:color w:val="0000FF"/>
          <w:sz w:val="16"/>
        </w:rPr>
      </w:pPr>
      <w:r w:rsidRPr="006B239F">
        <w:rPr>
          <w:rFonts w:cs="Arial"/>
          <w:color w:val="0000FF"/>
          <w:sz w:val="16"/>
        </w:rPr>
        <w:tab/>
      </w:r>
      <w:r w:rsidRPr="006B239F">
        <w:rPr>
          <w:rFonts w:cs="Arial"/>
          <w:color w:val="0000FF"/>
          <w:sz w:val="16"/>
        </w:rPr>
        <w:tab/>
      </w:r>
      <w:r w:rsidRPr="006B239F">
        <w:rPr>
          <w:rFonts w:cs="Arial"/>
          <w:color w:val="0000FF"/>
          <w:sz w:val="16"/>
        </w:rPr>
        <w:tab/>
      </w:r>
    </w:p>
    <w:p w14:paraId="40F2F669" w14:textId="48928AB7" w:rsidR="00BC5157" w:rsidRDefault="00795DDD" w:rsidP="0058163A">
      <w:pPr>
        <w:ind w:right="-900"/>
        <w:rPr>
          <w:b/>
          <w:color w:val="0000FF"/>
          <w:sz w:val="20"/>
        </w:rPr>
      </w:pPr>
      <w:r w:rsidRPr="006B239F" w:rsidDel="00795DDD">
        <w:rPr>
          <w:rFonts w:cs="Arial"/>
          <w:color w:val="0000FF"/>
          <w:sz w:val="16"/>
        </w:rPr>
        <w:t xml:space="preserve"> </w:t>
      </w:r>
      <w:r w:rsidR="00BC5157" w:rsidRPr="00BC5157">
        <w:rPr>
          <w:b/>
          <w:i/>
          <w:color w:val="0000FF"/>
          <w:sz w:val="20"/>
        </w:rPr>
        <w:t xml:space="preserve">[Optional] </w:t>
      </w:r>
      <w:r w:rsidR="00BC5157">
        <w:rPr>
          <w:b/>
          <w:color w:val="0000FF"/>
          <w:sz w:val="20"/>
        </w:rPr>
        <w:t xml:space="preserve">Appendix. Examples and further information about recommended standard data sources for </w:t>
      </w:r>
      <w:r w:rsidR="008E5F87">
        <w:rPr>
          <w:b/>
          <w:color w:val="0000FF"/>
          <w:sz w:val="20"/>
        </w:rPr>
        <w:t xml:space="preserve">case </w:t>
      </w:r>
      <w:r w:rsidR="00BC5157">
        <w:rPr>
          <w:b/>
          <w:color w:val="0000FF"/>
          <w:sz w:val="20"/>
        </w:rPr>
        <w:t>ascertain</w:t>
      </w:r>
      <w:r w:rsidR="00916457">
        <w:rPr>
          <w:b/>
          <w:color w:val="0000FF"/>
          <w:sz w:val="20"/>
        </w:rPr>
        <w:t xml:space="preserve">ment as </w:t>
      </w:r>
      <w:r w:rsidR="005A6584">
        <w:rPr>
          <w:b/>
          <w:color w:val="0000FF"/>
          <w:sz w:val="20"/>
        </w:rPr>
        <w:t>referenced in Section</w:t>
      </w:r>
      <w:r w:rsidR="00916457">
        <w:rPr>
          <w:b/>
          <w:color w:val="0000FF"/>
          <w:sz w:val="20"/>
        </w:rPr>
        <w:t xml:space="preserve"> V and Table V</w:t>
      </w:r>
      <w:r w:rsidR="00BC5157">
        <w:rPr>
          <w:b/>
          <w:color w:val="0000FF"/>
          <w:sz w:val="20"/>
        </w:rPr>
        <w:t xml:space="preserve">. </w:t>
      </w:r>
      <w:r w:rsidR="00E313E9">
        <w:rPr>
          <w:b/>
          <w:color w:val="0000FF"/>
          <w:sz w:val="20"/>
        </w:rPr>
        <w:t xml:space="preserve"> </w:t>
      </w:r>
    </w:p>
    <w:p w14:paraId="72CFD8A8" w14:textId="42E917C5" w:rsidR="00E313E9" w:rsidRPr="00E313E9" w:rsidRDefault="00E313E9" w:rsidP="00E313E9">
      <w:pPr>
        <w:ind w:left="720" w:right="-900"/>
        <w:rPr>
          <w:rFonts w:cs="Arial"/>
          <w:color w:val="0000FF"/>
          <w:sz w:val="16"/>
        </w:rPr>
      </w:pPr>
      <w:r w:rsidRPr="00E313E9">
        <w:rPr>
          <w:rFonts w:cs="Arial"/>
          <w:color w:val="0000FF"/>
          <w:sz w:val="16"/>
        </w:rPr>
        <w:t>Use this suggested format:</w:t>
      </w:r>
    </w:p>
    <w:p w14:paraId="1E9B3265" w14:textId="44582234" w:rsidR="00E313E9" w:rsidRPr="00E313E9" w:rsidRDefault="00E313E9" w:rsidP="00E313E9">
      <w:pPr>
        <w:pStyle w:val="ListParagraph"/>
        <w:numPr>
          <w:ilvl w:val="0"/>
          <w:numId w:val="32"/>
        </w:numPr>
        <w:ind w:left="1800" w:right="-900"/>
        <w:rPr>
          <w:rFonts w:cs="Arial"/>
          <w:color w:val="0000FF"/>
          <w:sz w:val="16"/>
        </w:rPr>
      </w:pPr>
      <w:r w:rsidRPr="00E313E9">
        <w:rPr>
          <w:rFonts w:cs="Arial"/>
          <w:color w:val="0000FF"/>
          <w:sz w:val="16"/>
        </w:rPr>
        <w:t>Data Source</w:t>
      </w:r>
    </w:p>
    <w:p w14:paraId="2E03015D" w14:textId="4EBF4BC1" w:rsidR="00E313E9" w:rsidRPr="00E313E9" w:rsidRDefault="00E313E9" w:rsidP="00E313E9">
      <w:pPr>
        <w:pStyle w:val="ListParagraph"/>
        <w:numPr>
          <w:ilvl w:val="0"/>
          <w:numId w:val="33"/>
        </w:numPr>
        <w:ind w:left="2880" w:right="-900"/>
        <w:rPr>
          <w:rFonts w:cs="Arial"/>
          <w:color w:val="0000FF"/>
          <w:sz w:val="16"/>
        </w:rPr>
      </w:pPr>
      <w:r w:rsidRPr="00E313E9">
        <w:rPr>
          <w:rFonts w:cs="Arial"/>
          <w:color w:val="0000FF"/>
          <w:sz w:val="16"/>
        </w:rPr>
        <w:t>Summary</w:t>
      </w:r>
    </w:p>
    <w:p w14:paraId="1EFC43BC" w14:textId="2E248DB9" w:rsidR="00E313E9" w:rsidRPr="00E313E9" w:rsidRDefault="00E313E9" w:rsidP="00E313E9">
      <w:pPr>
        <w:pStyle w:val="ListParagraph"/>
        <w:numPr>
          <w:ilvl w:val="0"/>
          <w:numId w:val="33"/>
        </w:numPr>
        <w:ind w:left="2880" w:right="-900"/>
        <w:rPr>
          <w:rFonts w:cs="Arial"/>
          <w:color w:val="0000FF"/>
          <w:sz w:val="16"/>
        </w:rPr>
      </w:pPr>
      <w:r w:rsidRPr="00E313E9">
        <w:rPr>
          <w:rFonts w:cs="Arial"/>
          <w:color w:val="0000FF"/>
          <w:sz w:val="16"/>
        </w:rPr>
        <w:t>Description</w:t>
      </w:r>
    </w:p>
    <w:p w14:paraId="1BC9F765" w14:textId="65253FAA" w:rsidR="00E313E9" w:rsidRPr="00E313E9" w:rsidRDefault="00E313E9" w:rsidP="00E313E9">
      <w:pPr>
        <w:pStyle w:val="ListParagraph"/>
        <w:numPr>
          <w:ilvl w:val="0"/>
          <w:numId w:val="33"/>
        </w:numPr>
        <w:ind w:left="2880" w:right="-900"/>
        <w:rPr>
          <w:rFonts w:cs="Arial"/>
          <w:color w:val="0000FF"/>
          <w:sz w:val="16"/>
        </w:rPr>
      </w:pPr>
      <w:r w:rsidRPr="00E313E9">
        <w:rPr>
          <w:rFonts w:cs="Arial"/>
          <w:color w:val="0000FF"/>
          <w:sz w:val="16"/>
        </w:rPr>
        <w:t>Strengths</w:t>
      </w:r>
    </w:p>
    <w:p w14:paraId="4B5DB63E" w14:textId="6108401C" w:rsidR="00E313E9" w:rsidRPr="00E313E9" w:rsidRDefault="00E313E9" w:rsidP="00E313E9">
      <w:pPr>
        <w:pStyle w:val="ListParagraph"/>
        <w:numPr>
          <w:ilvl w:val="0"/>
          <w:numId w:val="33"/>
        </w:numPr>
        <w:ind w:left="2880" w:right="-900"/>
        <w:rPr>
          <w:rFonts w:cs="Arial"/>
          <w:color w:val="0000FF"/>
          <w:sz w:val="16"/>
        </w:rPr>
      </w:pPr>
      <w:r w:rsidRPr="00E313E9">
        <w:rPr>
          <w:rFonts w:cs="Arial"/>
          <w:color w:val="0000FF"/>
          <w:sz w:val="16"/>
        </w:rPr>
        <w:t>Limitations and Caveats</w:t>
      </w:r>
    </w:p>
    <w:p w14:paraId="3F497BF9" w14:textId="77777777" w:rsidR="00E313E9" w:rsidRPr="00E313E9" w:rsidRDefault="00E313E9" w:rsidP="00E313E9">
      <w:pPr>
        <w:pStyle w:val="ListParagraph"/>
        <w:numPr>
          <w:ilvl w:val="0"/>
          <w:numId w:val="32"/>
        </w:numPr>
        <w:ind w:left="1800" w:right="-900"/>
        <w:rPr>
          <w:rFonts w:cs="Arial"/>
          <w:color w:val="0000FF"/>
          <w:sz w:val="16"/>
        </w:rPr>
      </w:pPr>
      <w:r w:rsidRPr="00E313E9">
        <w:rPr>
          <w:rFonts w:cs="Arial"/>
          <w:color w:val="0000FF"/>
          <w:sz w:val="16"/>
        </w:rPr>
        <w:t>Data Source</w:t>
      </w:r>
    </w:p>
    <w:p w14:paraId="0125D362" w14:textId="77777777" w:rsidR="00E313E9" w:rsidRPr="00E313E9" w:rsidRDefault="00E313E9" w:rsidP="00E313E9">
      <w:pPr>
        <w:pStyle w:val="ListParagraph"/>
        <w:numPr>
          <w:ilvl w:val="0"/>
          <w:numId w:val="34"/>
        </w:numPr>
        <w:ind w:left="2880" w:right="-900"/>
        <w:rPr>
          <w:rFonts w:cs="Arial"/>
          <w:color w:val="0000FF"/>
          <w:sz w:val="16"/>
        </w:rPr>
      </w:pPr>
      <w:r w:rsidRPr="00E313E9">
        <w:rPr>
          <w:rFonts w:cs="Arial"/>
          <w:color w:val="0000FF"/>
          <w:sz w:val="16"/>
        </w:rPr>
        <w:t>Summary</w:t>
      </w:r>
    </w:p>
    <w:p w14:paraId="232AF480" w14:textId="77777777" w:rsidR="00E313E9" w:rsidRPr="00E313E9" w:rsidRDefault="00E313E9" w:rsidP="00E313E9">
      <w:pPr>
        <w:pStyle w:val="ListParagraph"/>
        <w:numPr>
          <w:ilvl w:val="0"/>
          <w:numId w:val="34"/>
        </w:numPr>
        <w:ind w:left="2880" w:right="-900"/>
        <w:rPr>
          <w:rFonts w:cs="Arial"/>
          <w:color w:val="0000FF"/>
          <w:sz w:val="16"/>
        </w:rPr>
      </w:pPr>
      <w:r w:rsidRPr="00E313E9">
        <w:rPr>
          <w:rFonts w:cs="Arial"/>
          <w:color w:val="0000FF"/>
          <w:sz w:val="16"/>
        </w:rPr>
        <w:t>Description</w:t>
      </w:r>
    </w:p>
    <w:p w14:paraId="41F2982F" w14:textId="77777777" w:rsidR="00E313E9" w:rsidRPr="00E313E9" w:rsidRDefault="00E313E9" w:rsidP="00E313E9">
      <w:pPr>
        <w:pStyle w:val="ListParagraph"/>
        <w:numPr>
          <w:ilvl w:val="0"/>
          <w:numId w:val="34"/>
        </w:numPr>
        <w:ind w:left="2880" w:right="-900"/>
        <w:rPr>
          <w:rFonts w:cs="Arial"/>
          <w:color w:val="0000FF"/>
          <w:sz w:val="16"/>
        </w:rPr>
      </w:pPr>
      <w:r w:rsidRPr="00E313E9">
        <w:rPr>
          <w:rFonts w:cs="Arial"/>
          <w:color w:val="0000FF"/>
          <w:sz w:val="16"/>
        </w:rPr>
        <w:t>Strengths</w:t>
      </w:r>
    </w:p>
    <w:p w14:paraId="1C49556A" w14:textId="2C53CBB0" w:rsidR="00BC5157" w:rsidRPr="00E313E9" w:rsidRDefault="00E313E9" w:rsidP="0058163A">
      <w:pPr>
        <w:pStyle w:val="ListParagraph"/>
        <w:numPr>
          <w:ilvl w:val="0"/>
          <w:numId w:val="34"/>
        </w:numPr>
        <w:ind w:left="2880" w:right="-900"/>
        <w:rPr>
          <w:rFonts w:cs="Arial"/>
          <w:color w:val="0000FF"/>
          <w:sz w:val="16"/>
        </w:rPr>
      </w:pPr>
      <w:r w:rsidRPr="00E313E9">
        <w:rPr>
          <w:rFonts w:cs="Arial"/>
          <w:color w:val="0000FF"/>
          <w:sz w:val="16"/>
        </w:rPr>
        <w:t>Limitations and Caveats</w:t>
      </w:r>
      <w:r w:rsidR="00BC5157" w:rsidRPr="00E313E9">
        <w:rPr>
          <w:b/>
          <w:color w:val="0000FF"/>
          <w:sz w:val="20"/>
        </w:rPr>
        <w:br w:type="page"/>
      </w:r>
    </w:p>
    <w:p w14:paraId="1E82433E" w14:textId="77777777" w:rsidR="00BC5157" w:rsidRDefault="00BC5157" w:rsidP="0058163A">
      <w:pPr>
        <w:ind w:right="-900"/>
        <w:rPr>
          <w:b/>
          <w:color w:val="0000FF"/>
          <w:sz w:val="20"/>
        </w:rPr>
      </w:pPr>
    </w:p>
    <w:p w14:paraId="0375965C" w14:textId="1861FB42" w:rsidR="00A9505E" w:rsidRPr="00007FBC" w:rsidRDefault="00BC5157" w:rsidP="0058163A">
      <w:pPr>
        <w:ind w:right="-900"/>
        <w:rPr>
          <w:color w:val="000000"/>
          <w:sz w:val="20"/>
        </w:rPr>
      </w:pPr>
      <w:r w:rsidRPr="00BC5157">
        <w:rPr>
          <w:b/>
          <w:i/>
          <w:color w:val="0000FF"/>
          <w:sz w:val="20"/>
        </w:rPr>
        <w:t>[Optional]</w:t>
      </w:r>
      <w:r>
        <w:rPr>
          <w:b/>
          <w:color w:val="0000FF"/>
          <w:sz w:val="20"/>
        </w:rPr>
        <w:t xml:space="preserve"> </w:t>
      </w:r>
      <w:r w:rsidR="00086077" w:rsidRPr="006B239F">
        <w:rPr>
          <w:b/>
          <w:color w:val="0000FF"/>
          <w:sz w:val="20"/>
        </w:rPr>
        <w:t xml:space="preserve">Appendix. Examples of types of information that could be used for criteria to distinguish a new case from duplicates, recurrence, persistent state, carrier state, acute versus chronic state, recrudescence, and relapse.  </w:t>
      </w:r>
    </w:p>
    <w:p w14:paraId="5116011E" w14:textId="77777777" w:rsidR="00086077" w:rsidRPr="006B239F" w:rsidRDefault="00086077" w:rsidP="0058163A">
      <w:pPr>
        <w:pStyle w:val="ListParagraph"/>
        <w:ind w:left="0" w:right="-900"/>
        <w:rPr>
          <w:rFonts w:ascii="Times New Roman" w:hAnsi="Times New Roman"/>
          <w:color w:val="0000FF"/>
          <w:szCs w:val="24"/>
        </w:rPr>
      </w:pPr>
    </w:p>
    <w:p w14:paraId="5435B07E" w14:textId="7493F9A4" w:rsidR="00086077" w:rsidRPr="006B239F" w:rsidRDefault="00086077" w:rsidP="0058163A">
      <w:pPr>
        <w:pStyle w:val="ListParagraph"/>
        <w:ind w:left="0" w:right="-900"/>
        <w:rPr>
          <w:rFonts w:cs="Arial"/>
          <w:color w:val="0000FF"/>
          <w:sz w:val="20"/>
        </w:rPr>
      </w:pPr>
      <w:r w:rsidRPr="006B239F">
        <w:rPr>
          <w:rFonts w:cs="Arial"/>
          <w:color w:val="0000FF"/>
          <w:sz w:val="20"/>
        </w:rPr>
        <w:t xml:space="preserve">(a) time periods between repeated </w:t>
      </w:r>
      <w:r w:rsidR="00F0160E">
        <w:rPr>
          <w:rFonts w:cs="Arial"/>
          <w:color w:val="0000FF"/>
          <w:sz w:val="20"/>
        </w:rPr>
        <w:t xml:space="preserve">positive </w:t>
      </w:r>
      <w:r w:rsidRPr="006B239F">
        <w:rPr>
          <w:rFonts w:cs="Arial"/>
          <w:color w:val="0000FF"/>
          <w:sz w:val="20"/>
        </w:rPr>
        <w:t xml:space="preserve">lab results for the same pathogen or environmental hazard --Note: It may be useful to define a hierarchy of dates to consider for the starting point for the repeated measures, since some dates may not be available to surveillance staff; </w:t>
      </w:r>
    </w:p>
    <w:p w14:paraId="2AC0AE63" w14:textId="77777777" w:rsidR="00086077" w:rsidRPr="006B239F" w:rsidRDefault="00086077" w:rsidP="0058163A">
      <w:pPr>
        <w:pStyle w:val="ListParagraph"/>
        <w:ind w:left="0" w:right="-900"/>
        <w:rPr>
          <w:rFonts w:cs="Arial"/>
          <w:color w:val="0000FF"/>
          <w:sz w:val="20"/>
        </w:rPr>
      </w:pPr>
      <w:r w:rsidRPr="006B239F">
        <w:rPr>
          <w:rFonts w:cs="Arial"/>
          <w:color w:val="0000FF"/>
          <w:sz w:val="20"/>
        </w:rPr>
        <w:t xml:space="preserve">(b) sites of infection; </w:t>
      </w:r>
    </w:p>
    <w:p w14:paraId="3CEED2EC" w14:textId="77777777" w:rsidR="00086077" w:rsidRPr="006B239F" w:rsidRDefault="00086077" w:rsidP="0058163A">
      <w:pPr>
        <w:pStyle w:val="ListParagraph"/>
        <w:ind w:left="0" w:right="-900"/>
        <w:rPr>
          <w:rFonts w:cs="Arial"/>
          <w:color w:val="0000FF"/>
          <w:sz w:val="20"/>
        </w:rPr>
      </w:pPr>
      <w:r w:rsidRPr="006B239F">
        <w:rPr>
          <w:rFonts w:cs="Arial"/>
          <w:color w:val="0000FF"/>
          <w:sz w:val="20"/>
        </w:rPr>
        <w:t xml:space="preserve">(c) exposure and travel history as it relates to dates of illness onset, diagnosis, lab tests, or hospitalization; and </w:t>
      </w:r>
    </w:p>
    <w:p w14:paraId="311E8219" w14:textId="77777777" w:rsidR="00086077" w:rsidRPr="006B239F" w:rsidRDefault="00086077" w:rsidP="0058163A">
      <w:pPr>
        <w:pStyle w:val="ListParagraph"/>
        <w:ind w:left="0" w:right="-900"/>
        <w:rPr>
          <w:rFonts w:cs="Arial"/>
          <w:color w:val="0000FF"/>
          <w:sz w:val="20"/>
        </w:rPr>
      </w:pPr>
      <w:r w:rsidRPr="006B239F">
        <w:rPr>
          <w:rFonts w:cs="Arial"/>
          <w:color w:val="0000FF"/>
          <w:sz w:val="20"/>
        </w:rPr>
        <w:t xml:space="preserve">(d) whether the condition was successfully treated. </w:t>
      </w:r>
      <w:r w:rsidRPr="006B239F" w:rsidDel="00633F18">
        <w:rPr>
          <w:rFonts w:cs="Arial"/>
          <w:color w:val="0000FF"/>
          <w:sz w:val="20"/>
        </w:rPr>
        <w:t xml:space="preserve"> </w:t>
      </w:r>
    </w:p>
    <w:p w14:paraId="7A71D52A" w14:textId="77777777" w:rsidR="00086077" w:rsidRPr="006B239F" w:rsidRDefault="00086077" w:rsidP="0058163A">
      <w:pPr>
        <w:pStyle w:val="ListParagraph"/>
        <w:ind w:right="-900"/>
        <w:rPr>
          <w:rFonts w:cs="Arial"/>
          <w:color w:val="0000FF"/>
          <w:sz w:val="20"/>
        </w:rPr>
      </w:pPr>
    </w:p>
    <w:p w14:paraId="7C0BB586" w14:textId="77777777" w:rsidR="00086077" w:rsidRPr="006B239F" w:rsidRDefault="00086077" w:rsidP="0058163A">
      <w:pPr>
        <w:pStyle w:val="ListParagraph"/>
        <w:ind w:left="0" w:right="-900"/>
        <w:rPr>
          <w:rFonts w:cs="Arial"/>
          <w:color w:val="0000FF"/>
          <w:sz w:val="20"/>
        </w:rPr>
      </w:pPr>
      <w:r w:rsidRPr="006B239F">
        <w:rPr>
          <w:rFonts w:cs="Arial"/>
          <w:color w:val="0000FF"/>
          <w:sz w:val="20"/>
        </w:rPr>
        <w:t>CSTE National Office Staff can provide examples of criteria used by health jurisdictions and CDC programs.</w:t>
      </w:r>
    </w:p>
    <w:p w14:paraId="6A65D7E8" w14:textId="77777777" w:rsidR="00FD7B07" w:rsidRDefault="00FD7B07" w:rsidP="000C55FF">
      <w:pPr>
        <w:rPr>
          <w:color w:val="0000FF"/>
          <w:sz w:val="20"/>
        </w:rPr>
        <w:sectPr w:rsidR="00FD7B07" w:rsidSect="00A421BB">
          <w:type w:val="continuous"/>
          <w:pgSz w:w="12240" w:h="15840" w:code="1"/>
          <w:pgMar w:top="720" w:right="1800" w:bottom="1080" w:left="990" w:header="720" w:footer="620" w:gutter="0"/>
          <w:cols w:space="720"/>
          <w:formProt w:val="0"/>
          <w:noEndnote/>
          <w:docGrid w:linePitch="326"/>
        </w:sectPr>
      </w:pPr>
    </w:p>
    <w:p w14:paraId="010993DF" w14:textId="77777777" w:rsidR="00FD7B07" w:rsidRPr="003C342E" w:rsidRDefault="00FD7B07" w:rsidP="00FD7B07">
      <w:pPr>
        <w:jc w:val="center"/>
        <w:rPr>
          <w:rFonts w:cs="Arial"/>
          <w:b/>
          <w:sz w:val="28"/>
        </w:rPr>
      </w:pPr>
      <w:r w:rsidRPr="003C342E">
        <w:rPr>
          <w:rFonts w:cs="Arial"/>
          <w:b/>
          <w:sz w:val="28"/>
        </w:rPr>
        <w:t>Council of State and Territorial Epidemiologists</w:t>
      </w:r>
    </w:p>
    <w:p w14:paraId="677A85C9" w14:textId="77777777" w:rsidR="00FD7B07" w:rsidRPr="003C342E" w:rsidRDefault="00FD7B07" w:rsidP="00FD7B07">
      <w:pPr>
        <w:jc w:val="center"/>
        <w:rPr>
          <w:rFonts w:cs="Arial"/>
          <w:sz w:val="28"/>
        </w:rPr>
      </w:pPr>
      <w:r w:rsidRPr="003C342E">
        <w:rPr>
          <w:rFonts w:cs="Arial"/>
          <w:sz w:val="28"/>
        </w:rPr>
        <w:t>Nationally Notifiable Conditions</w:t>
      </w:r>
      <w:r>
        <w:rPr>
          <w:rFonts w:cs="Arial"/>
          <w:sz w:val="28"/>
        </w:rPr>
        <w:t xml:space="preserve"> (NNC)</w:t>
      </w:r>
      <w:r w:rsidRPr="003C342E">
        <w:rPr>
          <w:rFonts w:cs="Arial"/>
          <w:sz w:val="28"/>
        </w:rPr>
        <w:t xml:space="preserve"> </w:t>
      </w:r>
      <w:r>
        <w:rPr>
          <w:rFonts w:cs="Arial"/>
          <w:sz w:val="28"/>
        </w:rPr>
        <w:t>Recommendation</w:t>
      </w:r>
      <w:r w:rsidRPr="003C342E">
        <w:rPr>
          <w:rFonts w:cs="Arial"/>
          <w:sz w:val="28"/>
        </w:rPr>
        <w:t xml:space="preserve"> </w:t>
      </w:r>
      <w:r>
        <w:rPr>
          <w:rFonts w:cs="Arial"/>
          <w:sz w:val="28"/>
        </w:rPr>
        <w:t>Statement</w:t>
      </w:r>
    </w:p>
    <w:p w14:paraId="626B5D90" w14:textId="77777777" w:rsidR="00FD7B07" w:rsidRPr="001E13B8" w:rsidRDefault="00FD7B07" w:rsidP="00FD7B07">
      <w:pPr>
        <w:rPr>
          <w:rFonts w:cs="Arial"/>
          <w:sz w:val="22"/>
        </w:rPr>
      </w:pPr>
    </w:p>
    <w:p w14:paraId="4BF1580B" w14:textId="08294C09" w:rsidR="00FD7B07" w:rsidRPr="001E13B8" w:rsidRDefault="00FD7B07" w:rsidP="00FD7B07">
      <w:pPr>
        <w:rPr>
          <w:rFonts w:cs="Arial"/>
          <w:color w:val="0000FF"/>
          <w:sz w:val="16"/>
        </w:rPr>
      </w:pPr>
      <w:r w:rsidRPr="001E13B8">
        <w:rPr>
          <w:rFonts w:cs="Arial"/>
          <w:color w:val="0000FF"/>
          <w:sz w:val="16"/>
        </w:rPr>
        <w:t xml:space="preserve">This recommendation statement must accompany a Standardized Surveillance for Diseases or Conditions Position Statement to recommend adding a disease/condition to the </w:t>
      </w:r>
      <w:r w:rsidRPr="001E13B8">
        <w:rPr>
          <w:rFonts w:cs="Arial"/>
          <w:i/>
          <w:color w:val="0000FF"/>
          <w:sz w:val="16"/>
        </w:rPr>
        <w:t>Nationally Notifiable Conditions List</w:t>
      </w:r>
      <w:r w:rsidRPr="001E13B8">
        <w:rPr>
          <w:rFonts w:cs="Arial"/>
          <w:color w:val="0000FF"/>
          <w:sz w:val="16"/>
        </w:rPr>
        <w:t xml:space="preserve"> or updating a disease/condition on the </w:t>
      </w:r>
      <w:r w:rsidRPr="001E13B8">
        <w:rPr>
          <w:rFonts w:cs="Arial"/>
          <w:i/>
          <w:color w:val="0000FF"/>
          <w:sz w:val="16"/>
        </w:rPr>
        <w:t>NNC List.</w:t>
      </w:r>
      <w:r w:rsidRPr="001E13B8">
        <w:rPr>
          <w:rFonts w:cs="Arial"/>
          <w:color w:val="0000FF"/>
          <w:sz w:val="16"/>
        </w:rPr>
        <w:t xml:space="preserve"> Please complete all fields below. The accompanying position statement will be reviewed and voted upon by </w:t>
      </w:r>
      <w:r w:rsidR="00F0160E">
        <w:rPr>
          <w:rFonts w:cs="Arial"/>
          <w:color w:val="0000FF"/>
          <w:sz w:val="16"/>
        </w:rPr>
        <w:t xml:space="preserve">the </w:t>
      </w:r>
      <w:r w:rsidRPr="001E13B8">
        <w:rPr>
          <w:rFonts w:cs="Arial"/>
          <w:color w:val="0000FF"/>
          <w:sz w:val="16"/>
        </w:rPr>
        <w:t xml:space="preserve">appropriate Steering Committee and Council, and if approved, the Steering Committee </w:t>
      </w:r>
      <w:r w:rsidR="00F0160E">
        <w:rPr>
          <w:rFonts w:cs="Arial"/>
          <w:color w:val="0000FF"/>
          <w:sz w:val="16"/>
        </w:rPr>
        <w:t>followed by the</w:t>
      </w:r>
      <w:r w:rsidR="00F0160E" w:rsidRPr="001E13B8">
        <w:rPr>
          <w:rFonts w:cs="Arial"/>
          <w:color w:val="0000FF"/>
          <w:sz w:val="16"/>
        </w:rPr>
        <w:t xml:space="preserve"> </w:t>
      </w:r>
      <w:r w:rsidRPr="001E13B8">
        <w:rPr>
          <w:rFonts w:cs="Arial"/>
          <w:color w:val="0000FF"/>
          <w:sz w:val="16"/>
        </w:rPr>
        <w:t xml:space="preserve">Council will consider and vote on this NNC Recommendation </w:t>
      </w:r>
      <w:r w:rsidR="007A1B97" w:rsidRPr="001E13B8">
        <w:rPr>
          <w:rFonts w:cs="Arial"/>
          <w:color w:val="0000FF"/>
          <w:sz w:val="16"/>
        </w:rPr>
        <w:t>Statement</w:t>
      </w:r>
      <w:r w:rsidRPr="001E13B8">
        <w:rPr>
          <w:rFonts w:cs="Arial"/>
          <w:color w:val="0000FF"/>
          <w:sz w:val="16"/>
        </w:rPr>
        <w:t xml:space="preserve">. </w:t>
      </w:r>
    </w:p>
    <w:p w14:paraId="5ADA0FBE" w14:textId="72A3E581" w:rsidR="00FD7B07" w:rsidRPr="001E13B8" w:rsidRDefault="00FD7B07" w:rsidP="00FD7B07">
      <w:pPr>
        <w:rPr>
          <w:rFonts w:cs="Arial"/>
          <w:color w:val="0000FF"/>
          <w:sz w:val="16"/>
        </w:rPr>
      </w:pPr>
    </w:p>
    <w:p w14:paraId="14A87A9B" w14:textId="3CFFFF73" w:rsidR="00FD7B07" w:rsidRPr="001E13B8" w:rsidRDefault="00183B85" w:rsidP="00FD7B07">
      <w:pPr>
        <w:rPr>
          <w:rFonts w:cs="Arial"/>
          <w:i/>
          <w:color w:val="0000FF"/>
          <w:sz w:val="16"/>
        </w:rPr>
      </w:pPr>
      <w:r w:rsidRPr="001E13B8">
        <w:rPr>
          <w:rFonts w:cs="Arial"/>
          <w:i/>
          <w:color w:val="0000FF"/>
          <w:sz w:val="16"/>
        </w:rPr>
        <w:t xml:space="preserve">NOTE: </w:t>
      </w:r>
      <w:r w:rsidR="00FD7B07" w:rsidRPr="001E13B8">
        <w:rPr>
          <w:rFonts w:cs="Arial"/>
          <w:i/>
          <w:color w:val="0000FF"/>
          <w:sz w:val="16"/>
        </w:rPr>
        <w:t xml:space="preserve">If this recommendation statement is not needed, please delete from position statement for submission. </w:t>
      </w:r>
    </w:p>
    <w:p w14:paraId="04CB8C12" w14:textId="77777777" w:rsidR="00FD7B07" w:rsidRPr="005624EC" w:rsidRDefault="00FD7B07" w:rsidP="00FD7B07">
      <w:pPr>
        <w:tabs>
          <w:tab w:val="left" w:pos="900"/>
        </w:tabs>
        <w:rPr>
          <w:rFonts w:cs="Arial"/>
        </w:rPr>
      </w:pPr>
      <w:r w:rsidRPr="005624EC">
        <w:rPr>
          <w:rFonts w:cs="Arial"/>
        </w:rPr>
        <w:tab/>
      </w:r>
    </w:p>
    <w:p w14:paraId="0FC93B80" w14:textId="77777777" w:rsidR="00FD7B07" w:rsidRPr="001E13B8" w:rsidRDefault="00FD7B07" w:rsidP="00FD7B07">
      <w:pPr>
        <w:rPr>
          <w:rFonts w:cs="Arial"/>
          <w:sz w:val="16"/>
          <w:szCs w:val="16"/>
        </w:rPr>
      </w:pPr>
      <w:r w:rsidRPr="003240A8">
        <w:rPr>
          <w:rFonts w:cs="Arial"/>
          <w:b/>
          <w:sz w:val="20"/>
        </w:rPr>
        <w:t>Position Statement Title</w:t>
      </w:r>
      <w:r w:rsidRPr="003240A8">
        <w:rPr>
          <w:rFonts w:cs="Arial"/>
          <w:sz w:val="20"/>
        </w:rPr>
        <w:t>:</w:t>
      </w:r>
      <w:r w:rsidRPr="003240A8">
        <w:rPr>
          <w:rFonts w:cs="Arial"/>
          <w:color w:val="0000FF"/>
          <w:sz w:val="20"/>
        </w:rPr>
        <w:t xml:space="preserve"> </w:t>
      </w:r>
      <w:r w:rsidRPr="001E13B8">
        <w:rPr>
          <w:rFonts w:cs="Arial"/>
          <w:color w:val="0000FF"/>
          <w:sz w:val="16"/>
          <w:szCs w:val="16"/>
        </w:rPr>
        <w:t>[Title should exactly match position statement title.]</w:t>
      </w:r>
    </w:p>
    <w:p w14:paraId="35FC5061" w14:textId="77777777" w:rsidR="00FD7B07" w:rsidRDefault="00FD7B07" w:rsidP="00FD7B07">
      <w:pPr>
        <w:rPr>
          <w:rFonts w:cs="Arial"/>
        </w:rPr>
      </w:pPr>
    </w:p>
    <w:p w14:paraId="2BA45987" w14:textId="77777777" w:rsidR="00FD7B07" w:rsidRDefault="00FD7B07" w:rsidP="00FD7B07">
      <w:pPr>
        <w:rPr>
          <w:rFonts w:cs="Arial"/>
        </w:rPr>
      </w:pPr>
      <w:r w:rsidRPr="003240A8">
        <w:rPr>
          <w:rFonts w:cs="Arial"/>
          <w:b/>
          <w:sz w:val="20"/>
        </w:rPr>
        <w:t>Disease/Condition</w:t>
      </w:r>
      <w:r w:rsidRPr="003240A8">
        <w:rPr>
          <w:rFonts w:cs="Arial"/>
          <w:sz w:val="20"/>
        </w:rPr>
        <w:t xml:space="preserve">: </w:t>
      </w:r>
      <w:r w:rsidRPr="001E13B8">
        <w:rPr>
          <w:rFonts w:cs="Arial"/>
          <w:color w:val="0000FF"/>
          <w:sz w:val="16"/>
          <w:szCs w:val="16"/>
        </w:rPr>
        <w:t>[Name of disease/condition]</w:t>
      </w:r>
    </w:p>
    <w:p w14:paraId="5B0B6409" w14:textId="77777777" w:rsidR="00FD7B07" w:rsidRDefault="00FD7B07" w:rsidP="00FD7B07">
      <w:pPr>
        <w:rPr>
          <w:rFonts w:cs="Arial"/>
        </w:rPr>
      </w:pPr>
    </w:p>
    <w:p w14:paraId="5F099EDC" w14:textId="77777777" w:rsidR="00FD7B07" w:rsidRPr="001E13B8" w:rsidRDefault="00FD7B07" w:rsidP="00FD7B07">
      <w:pPr>
        <w:rPr>
          <w:rFonts w:cs="Arial"/>
          <w:color w:val="0000FF"/>
          <w:sz w:val="16"/>
          <w:szCs w:val="16"/>
        </w:rPr>
      </w:pPr>
      <w:r w:rsidRPr="001E13B8">
        <w:rPr>
          <w:rFonts w:cs="Arial"/>
          <w:color w:val="0000FF"/>
          <w:sz w:val="16"/>
          <w:szCs w:val="16"/>
        </w:rPr>
        <w:t>Please mark the most appropriate checkbox(es) below:</w:t>
      </w:r>
    </w:p>
    <w:p w14:paraId="0F2045DA" w14:textId="768C4689" w:rsidR="00FD7B07" w:rsidRPr="003240A8" w:rsidRDefault="00CE0DB1" w:rsidP="00FD7B07">
      <w:pPr>
        <w:ind w:left="900" w:hanging="450"/>
        <w:rPr>
          <w:rFonts w:cs="Arial"/>
          <w:sz w:val="20"/>
        </w:rPr>
      </w:pPr>
      <w:sdt>
        <w:sdtPr>
          <w:rPr>
            <w:rFonts w:cs="Arial"/>
            <w:sz w:val="20"/>
          </w:rPr>
          <w:id w:val="-101573729"/>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1. This statement recommends the addition of a disease/condition to the</w:t>
      </w:r>
      <w:r w:rsidR="00FD7B07" w:rsidRPr="003240A8">
        <w:rPr>
          <w:rFonts w:cs="Arial"/>
          <w:i/>
          <w:sz w:val="20"/>
        </w:rPr>
        <w:t xml:space="preserve"> Nationally Notifiable Conditions</w:t>
      </w:r>
      <w:r w:rsidR="004020FB">
        <w:rPr>
          <w:rFonts w:cs="Arial"/>
          <w:i/>
          <w:sz w:val="20"/>
        </w:rPr>
        <w:t xml:space="preserve"> (NNC)</w:t>
      </w:r>
      <w:r w:rsidR="00FD7B07" w:rsidRPr="003240A8">
        <w:rPr>
          <w:rFonts w:cs="Arial"/>
          <w:i/>
          <w:sz w:val="20"/>
        </w:rPr>
        <w:t xml:space="preserve"> List.</w:t>
      </w:r>
    </w:p>
    <w:p w14:paraId="64246D32" w14:textId="77777777" w:rsidR="00FD7B07" w:rsidRPr="003240A8" w:rsidRDefault="00CE0DB1" w:rsidP="00FD7B07">
      <w:pPr>
        <w:ind w:left="900" w:hanging="450"/>
        <w:rPr>
          <w:rFonts w:cs="Arial"/>
          <w:sz w:val="20"/>
        </w:rPr>
      </w:pPr>
      <w:sdt>
        <w:sdtPr>
          <w:rPr>
            <w:rFonts w:cs="Arial"/>
            <w:sz w:val="20"/>
          </w:rPr>
          <w:id w:val="291171764"/>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 xml:space="preserve">2. This statement updates a disease/condition already on the </w:t>
      </w:r>
      <w:r w:rsidR="00FD7B07" w:rsidRPr="003240A8">
        <w:rPr>
          <w:rFonts w:cs="Arial"/>
          <w:i/>
          <w:sz w:val="20"/>
        </w:rPr>
        <w:t>NNC List</w:t>
      </w:r>
      <w:r w:rsidR="00FD7B07" w:rsidRPr="003240A8">
        <w:rPr>
          <w:rFonts w:cs="Arial"/>
          <w:sz w:val="20"/>
        </w:rPr>
        <w:t xml:space="preserve">. </w:t>
      </w:r>
    </w:p>
    <w:p w14:paraId="647E0F6C" w14:textId="5447C4C8" w:rsidR="00FD7B07" w:rsidRPr="003240A8" w:rsidRDefault="00CE0DB1" w:rsidP="00FD7B07">
      <w:pPr>
        <w:ind w:left="1350" w:hanging="450"/>
        <w:rPr>
          <w:rFonts w:cs="Arial"/>
          <w:sz w:val="20"/>
        </w:rPr>
      </w:pPr>
      <w:sdt>
        <w:sdtPr>
          <w:rPr>
            <w:rFonts w:cs="Arial"/>
            <w:sz w:val="20"/>
          </w:rPr>
          <w:id w:val="1325705581"/>
          <w14:checkbox>
            <w14:checked w14:val="0"/>
            <w14:checkedState w14:val="2612" w14:font="MS Gothic"/>
            <w14:uncheckedState w14:val="2610" w14:font="MS Gothic"/>
          </w14:checkbox>
        </w:sdtPr>
        <w:sdtEndPr/>
        <w:sdtContent>
          <w:r w:rsidR="003240A8">
            <w:rPr>
              <w:rFonts w:ascii="MS Gothic" w:eastAsia="MS Gothic" w:hAnsi="MS Gothic" w:cs="Arial" w:hint="eastAsia"/>
              <w:sz w:val="20"/>
            </w:rPr>
            <w:t>☐</w:t>
          </w:r>
        </w:sdtContent>
      </w:sdt>
      <w:r w:rsidR="00FD7B07" w:rsidRPr="003240A8">
        <w:rPr>
          <w:rFonts w:cs="Arial"/>
          <w:sz w:val="20"/>
        </w:rPr>
        <w:t xml:space="preserve">a. </w:t>
      </w:r>
      <w:r w:rsidR="001E13B8">
        <w:rPr>
          <w:rFonts w:cs="Arial"/>
          <w:sz w:val="20"/>
        </w:rPr>
        <w:t>A</w:t>
      </w:r>
      <w:r w:rsidR="001E13B8" w:rsidRPr="003240A8">
        <w:rPr>
          <w:rFonts w:cs="Arial"/>
          <w:sz w:val="20"/>
        </w:rPr>
        <w:t xml:space="preserve"> </w:t>
      </w:r>
      <w:r w:rsidR="00FD7B07" w:rsidRPr="003240A8">
        <w:rPr>
          <w:rFonts w:cs="Arial"/>
          <w:sz w:val="20"/>
        </w:rPr>
        <w:t>change to the CDC notification timeframe is recommended.</w:t>
      </w:r>
    </w:p>
    <w:p w14:paraId="53229087" w14:textId="1795A715" w:rsidR="00FD7B07" w:rsidRDefault="00CE0DB1" w:rsidP="00FD7B07">
      <w:pPr>
        <w:ind w:left="1350" w:hanging="450"/>
        <w:rPr>
          <w:rFonts w:cs="Arial"/>
          <w:i/>
          <w:sz w:val="20"/>
        </w:rPr>
      </w:pPr>
      <w:sdt>
        <w:sdtPr>
          <w:rPr>
            <w:rFonts w:cs="Arial"/>
            <w:sz w:val="20"/>
          </w:rPr>
          <w:id w:val="-1374768029"/>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 xml:space="preserve">b. </w:t>
      </w:r>
      <w:r w:rsidR="004020FB">
        <w:rPr>
          <w:rFonts w:cs="Arial"/>
          <w:sz w:val="20"/>
        </w:rPr>
        <w:t>N</w:t>
      </w:r>
      <w:r w:rsidR="00FD7B07" w:rsidRPr="003240A8">
        <w:rPr>
          <w:rFonts w:cs="Arial"/>
          <w:sz w:val="20"/>
        </w:rPr>
        <w:t>ew subtypes or additional disease/condition categories are added to the accompanying position statement</w:t>
      </w:r>
      <w:r w:rsidR="00FD7B07" w:rsidRPr="003240A8">
        <w:rPr>
          <w:rFonts w:cs="Arial"/>
          <w:i/>
          <w:sz w:val="20"/>
        </w:rPr>
        <w:t xml:space="preserve">. </w:t>
      </w:r>
    </w:p>
    <w:p w14:paraId="63379C74" w14:textId="79CE411D" w:rsidR="00153E33" w:rsidRPr="000864C3" w:rsidRDefault="00CE0DB1" w:rsidP="00FD7B07">
      <w:pPr>
        <w:ind w:left="1350" w:hanging="450"/>
        <w:rPr>
          <w:rFonts w:cs="Arial"/>
          <w:sz w:val="20"/>
        </w:rPr>
      </w:pPr>
      <w:sdt>
        <w:sdtPr>
          <w:rPr>
            <w:rFonts w:cs="Arial"/>
            <w:sz w:val="20"/>
          </w:rPr>
          <w:id w:val="1898551033"/>
          <w14:checkbox>
            <w14:checked w14:val="0"/>
            <w14:checkedState w14:val="2612" w14:font="MS Gothic"/>
            <w14:uncheckedState w14:val="2610" w14:font="MS Gothic"/>
          </w14:checkbox>
        </w:sdtPr>
        <w:sdtEndPr/>
        <w:sdtContent>
          <w:r w:rsidR="000864C3" w:rsidRPr="009F68B4">
            <w:rPr>
              <w:rFonts w:ascii="MS Gothic" w:eastAsia="MS Gothic" w:hAnsi="MS Gothic" w:cs="Arial" w:hint="eastAsia"/>
              <w:sz w:val="20"/>
            </w:rPr>
            <w:t>☐</w:t>
          </w:r>
        </w:sdtContent>
      </w:sdt>
      <w:r w:rsidR="00153E33" w:rsidRPr="009F68B4">
        <w:rPr>
          <w:rFonts w:cs="Arial"/>
          <w:sz w:val="20"/>
        </w:rPr>
        <w:t xml:space="preserve">c. A change in </w:t>
      </w:r>
      <w:r w:rsidR="009F68B4" w:rsidRPr="009F68B4">
        <w:rPr>
          <w:rFonts w:cs="Arial"/>
          <w:sz w:val="20"/>
        </w:rPr>
        <w:t>data sharing/release and print criteria</w:t>
      </w:r>
      <w:r w:rsidR="00153E33" w:rsidRPr="009F68B4">
        <w:rPr>
          <w:rFonts w:cs="Arial"/>
          <w:sz w:val="20"/>
        </w:rPr>
        <w:t xml:space="preserve"> was made.</w:t>
      </w:r>
    </w:p>
    <w:p w14:paraId="700F7344" w14:textId="77777777" w:rsidR="00FD7B07" w:rsidRPr="003240A8" w:rsidRDefault="00CE0DB1" w:rsidP="00FD7B07">
      <w:pPr>
        <w:ind w:left="900" w:hanging="450"/>
        <w:rPr>
          <w:rFonts w:cs="Arial"/>
          <w:sz w:val="20"/>
        </w:rPr>
      </w:pPr>
      <w:sdt>
        <w:sdtPr>
          <w:rPr>
            <w:rFonts w:cs="Arial"/>
            <w:sz w:val="20"/>
          </w:rPr>
          <w:id w:val="-1622297999"/>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 xml:space="preserve">3. This statement removes a disease/condition from the </w:t>
      </w:r>
      <w:r w:rsidR="00FD7B07" w:rsidRPr="003240A8">
        <w:rPr>
          <w:rFonts w:cs="Arial"/>
          <w:i/>
          <w:sz w:val="20"/>
        </w:rPr>
        <w:t>NNC List</w:t>
      </w:r>
      <w:r w:rsidR="00FD7B07" w:rsidRPr="003240A8">
        <w:rPr>
          <w:rFonts w:cs="Arial"/>
          <w:sz w:val="20"/>
        </w:rPr>
        <w:t xml:space="preserve">. </w:t>
      </w:r>
    </w:p>
    <w:p w14:paraId="1BC5EAF2" w14:textId="77777777" w:rsidR="00FD7B07" w:rsidRDefault="00FD7B07" w:rsidP="00FD7B07">
      <w:pPr>
        <w:rPr>
          <w:rFonts w:cs="Arial"/>
          <w:b/>
        </w:rPr>
      </w:pPr>
    </w:p>
    <w:p w14:paraId="302D1B36" w14:textId="5E5DF1E6" w:rsidR="00540428" w:rsidRPr="00540428" w:rsidRDefault="00540428" w:rsidP="00FD7B07">
      <w:pPr>
        <w:rPr>
          <w:rFonts w:cs="Arial"/>
          <w:b/>
          <w:u w:val="single"/>
        </w:rPr>
      </w:pPr>
      <w:r w:rsidRPr="00540428">
        <w:rPr>
          <w:rFonts w:cs="Arial"/>
          <w:b/>
          <w:u w:val="single"/>
        </w:rPr>
        <w:t>NNC Recommended Actions to be Taken</w:t>
      </w:r>
    </w:p>
    <w:p w14:paraId="12D3077B" w14:textId="3BC5D0C5" w:rsidR="00FD7B07" w:rsidRPr="003240A8" w:rsidRDefault="00FD7B07" w:rsidP="00FD7B07">
      <w:pPr>
        <w:rPr>
          <w:rFonts w:cs="Arial"/>
          <w:sz w:val="20"/>
        </w:rPr>
      </w:pPr>
      <w:r w:rsidRPr="003240A8">
        <w:rPr>
          <w:rFonts w:cs="Arial"/>
          <w:b/>
          <w:sz w:val="20"/>
        </w:rPr>
        <w:t xml:space="preserve">By submitting this NNC </w:t>
      </w:r>
      <w:r w:rsidR="00910ACC">
        <w:rPr>
          <w:rFonts w:cs="Arial"/>
          <w:b/>
          <w:sz w:val="20"/>
        </w:rPr>
        <w:t>recommendation</w:t>
      </w:r>
      <w:r w:rsidRPr="003240A8">
        <w:rPr>
          <w:rFonts w:cs="Arial"/>
          <w:b/>
          <w:sz w:val="20"/>
        </w:rPr>
        <w:t>, this statement recommends the following:</w:t>
      </w:r>
    </w:p>
    <w:p w14:paraId="44D2AAB0" w14:textId="2B4B20B3" w:rsidR="00FD7B07" w:rsidRPr="003240A8" w:rsidRDefault="00FD7B07" w:rsidP="00FD7B07">
      <w:pPr>
        <w:pStyle w:val="ListParagraph"/>
        <w:numPr>
          <w:ilvl w:val="0"/>
          <w:numId w:val="27"/>
        </w:numPr>
        <w:ind w:hanging="270"/>
        <w:rPr>
          <w:rFonts w:cs="Arial"/>
          <w:sz w:val="20"/>
        </w:rPr>
      </w:pPr>
      <w:r w:rsidRPr="003240A8">
        <w:rPr>
          <w:rFonts w:cs="Arial"/>
          <w:sz w:val="20"/>
        </w:rPr>
        <w:t xml:space="preserve">Utilize standardized criteria for case </w:t>
      </w:r>
      <w:r w:rsidR="006654FC">
        <w:rPr>
          <w:rFonts w:cs="Arial"/>
          <w:sz w:val="20"/>
        </w:rPr>
        <w:t>ascertainment</w:t>
      </w:r>
      <w:r w:rsidRPr="003240A8">
        <w:rPr>
          <w:rFonts w:cs="Arial"/>
          <w:sz w:val="20"/>
        </w:rPr>
        <w:t xml:space="preserve"> and classification (based on Sections VI and VII and Technical Supplement of accompanying position statement) for [</w:t>
      </w:r>
      <w:r w:rsidRPr="003240A8">
        <w:rPr>
          <w:rFonts w:cs="Arial"/>
          <w:color w:val="0000FF"/>
          <w:sz w:val="20"/>
        </w:rPr>
        <w:t>disease/condition</w:t>
      </w:r>
      <w:r w:rsidRPr="003240A8">
        <w:rPr>
          <w:rFonts w:cs="Arial"/>
          <w:sz w:val="20"/>
        </w:rPr>
        <w:t xml:space="preserve">] and </w:t>
      </w:r>
      <w:r w:rsidR="00300E61">
        <w:rPr>
          <w:rFonts w:cs="Arial"/>
          <w:sz w:val="20"/>
        </w:rPr>
        <w:t>[</w:t>
      </w:r>
      <w:sdt>
        <w:sdtPr>
          <w:rPr>
            <w:rFonts w:cs="Arial"/>
            <w:color w:val="0000FF"/>
            <w:sz w:val="20"/>
          </w:rPr>
          <w:alias w:val="[add/update/retain/remove]"/>
          <w:tag w:val="[add/update/retain/remove]"/>
          <w:id w:val="668754138"/>
          <w:lock w:val="sdtContentLocked"/>
          <w:placeholder>
            <w:docPart w:val="DefaultPlaceholder_-1854013438"/>
          </w:placeholder>
          <w15:color w:val="FFFF00"/>
          <w:dropDownList>
            <w:listItem w:displayText="add" w:value="add"/>
            <w:listItem w:displayText="update" w:value="update"/>
            <w:listItem w:displayText="retain" w:value="retain"/>
            <w:listItem w:displayText="remove" w:value="remove"/>
          </w:dropDownList>
        </w:sdtPr>
        <w:sdtEndPr/>
        <w:sdtContent>
          <w:r w:rsidR="005B7472">
            <w:rPr>
              <w:rFonts w:cs="Arial"/>
              <w:color w:val="0000FF"/>
              <w:sz w:val="20"/>
            </w:rPr>
            <w:t>add</w:t>
          </w:r>
        </w:sdtContent>
      </w:sdt>
      <w:r w:rsidR="00300E61" w:rsidRPr="00E93AFA">
        <w:rPr>
          <w:rFonts w:cs="Arial"/>
          <w:sz w:val="20"/>
        </w:rPr>
        <w:t>]</w:t>
      </w:r>
      <w:r w:rsidRPr="003240A8">
        <w:rPr>
          <w:rFonts w:cs="Arial"/>
          <w:sz w:val="20"/>
        </w:rPr>
        <w:t xml:space="preserve"> [</w:t>
      </w:r>
      <w:r w:rsidRPr="000D3E10">
        <w:rPr>
          <w:rFonts w:cs="Arial"/>
          <w:color w:val="0000FF"/>
          <w:sz w:val="20"/>
        </w:rPr>
        <w:t>disease/condition</w:t>
      </w:r>
      <w:r w:rsidRPr="003240A8">
        <w:rPr>
          <w:rFonts w:cs="Arial"/>
          <w:sz w:val="20"/>
        </w:rPr>
        <w:t xml:space="preserve">] </w:t>
      </w:r>
      <w:r w:rsidR="00E93AFA">
        <w:rPr>
          <w:rFonts w:cs="Arial"/>
          <w:sz w:val="20"/>
        </w:rPr>
        <w:t>[</w:t>
      </w:r>
      <w:r w:rsidRPr="00E93AFA">
        <w:rPr>
          <w:rFonts w:cs="Arial"/>
          <w:color w:val="0000FF"/>
          <w:sz w:val="20"/>
        </w:rPr>
        <w:t>to</w:t>
      </w:r>
      <w:r w:rsidR="00E93AFA" w:rsidRPr="00E93AFA">
        <w:rPr>
          <w:rFonts w:cs="Arial"/>
          <w:color w:val="0000FF"/>
          <w:sz w:val="20"/>
        </w:rPr>
        <w:t>/on</w:t>
      </w:r>
      <w:r w:rsidR="00E93AFA">
        <w:rPr>
          <w:rFonts w:cs="Arial"/>
          <w:sz w:val="20"/>
        </w:rPr>
        <w:t>]</w:t>
      </w:r>
      <w:r w:rsidRPr="003240A8">
        <w:rPr>
          <w:rFonts w:cs="Arial"/>
          <w:sz w:val="20"/>
        </w:rPr>
        <w:t xml:space="preserve"> the </w:t>
      </w:r>
      <w:r w:rsidRPr="003240A8">
        <w:rPr>
          <w:rFonts w:cs="Arial"/>
          <w:i/>
          <w:sz w:val="20"/>
        </w:rPr>
        <w:t>Nationally Notifiable Condition List</w:t>
      </w:r>
    </w:p>
    <w:p w14:paraId="60EAF3D5" w14:textId="77777777" w:rsidR="00FD7B07" w:rsidRPr="001E13B8" w:rsidRDefault="00FD7B07" w:rsidP="00FD7B07">
      <w:pPr>
        <w:ind w:left="720"/>
        <w:rPr>
          <w:rFonts w:cs="Arial"/>
          <w:color w:val="0432FF"/>
          <w:sz w:val="20"/>
        </w:rPr>
      </w:pPr>
      <w:r w:rsidRPr="001E13B8">
        <w:rPr>
          <w:rFonts w:cs="Arial"/>
          <w:color w:val="0432FF"/>
          <w:sz w:val="16"/>
        </w:rPr>
        <w:t>[Select timeframe below for submission of CDC notification. Specify subsets of cases if applicable (e.g., suspected intentional release, clusters, or outbreaks).]</w:t>
      </w:r>
    </w:p>
    <w:p w14:paraId="309920AD" w14:textId="77777777" w:rsidR="00FD7B07" w:rsidRPr="003240A8" w:rsidRDefault="00CE0DB1" w:rsidP="00FD7B07">
      <w:pPr>
        <w:ind w:left="720"/>
        <w:rPr>
          <w:rFonts w:cs="Arial"/>
          <w:sz w:val="20"/>
        </w:rPr>
      </w:pPr>
      <w:sdt>
        <w:sdtPr>
          <w:rPr>
            <w:rFonts w:cs="Arial"/>
            <w:sz w:val="20"/>
          </w:rPr>
          <w:alias w:val="Immediately, within 4 hours"/>
          <w:tag w:val="Immediately, within 4 hours"/>
          <w:id w:val="-532503243"/>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 xml:space="preserve"> Immediately notifiable, extremely urgent (within 4 hours)</w:t>
      </w:r>
    </w:p>
    <w:p w14:paraId="7D874EB5" w14:textId="77777777" w:rsidR="00FD7B07" w:rsidRPr="003240A8" w:rsidRDefault="00CE0DB1" w:rsidP="00FD7B07">
      <w:pPr>
        <w:ind w:left="720"/>
        <w:rPr>
          <w:rFonts w:cs="Arial"/>
          <w:sz w:val="20"/>
        </w:rPr>
      </w:pPr>
      <w:sdt>
        <w:sdtPr>
          <w:rPr>
            <w:rFonts w:cs="Arial"/>
            <w:sz w:val="20"/>
          </w:rPr>
          <w:alias w:val="Immediately, within 24 hours"/>
          <w:tag w:val="Immediately, within 24 hours"/>
          <w:id w:val="1148778987"/>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 xml:space="preserve"> Immediately notifiable, urgent (within 24 hours)</w:t>
      </w:r>
    </w:p>
    <w:p w14:paraId="4AE368FE" w14:textId="77777777" w:rsidR="00FD7B07" w:rsidRPr="003240A8" w:rsidRDefault="00CE0DB1" w:rsidP="00FD7B07">
      <w:pPr>
        <w:ind w:left="720"/>
        <w:rPr>
          <w:rFonts w:cs="Arial"/>
          <w:sz w:val="20"/>
        </w:rPr>
      </w:pPr>
      <w:sdt>
        <w:sdtPr>
          <w:rPr>
            <w:rFonts w:cs="Arial"/>
            <w:sz w:val="20"/>
          </w:rPr>
          <w:alias w:val="Routinely"/>
          <w:tag w:val="Routinely"/>
          <w:id w:val="566994065"/>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 xml:space="preserve"> Routinely notifiable</w:t>
      </w:r>
    </w:p>
    <w:p w14:paraId="113FC034" w14:textId="77777777" w:rsidR="00FD7B07" w:rsidRPr="003240A8" w:rsidRDefault="00CE0DB1" w:rsidP="00FD7B07">
      <w:pPr>
        <w:ind w:left="720"/>
        <w:rPr>
          <w:rFonts w:cs="Arial"/>
          <w:sz w:val="20"/>
        </w:rPr>
      </w:pPr>
      <w:sdt>
        <w:sdtPr>
          <w:rPr>
            <w:rFonts w:cs="Arial"/>
            <w:sz w:val="20"/>
          </w:rPr>
          <w:id w:val="-144040703"/>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 xml:space="preserve"> No longer notifiable</w:t>
      </w:r>
    </w:p>
    <w:p w14:paraId="55BD3BE5" w14:textId="77777777" w:rsidR="00FD7B07" w:rsidRPr="003240A8" w:rsidRDefault="00FD7B07" w:rsidP="00FD7B07">
      <w:pPr>
        <w:rPr>
          <w:rFonts w:cs="Arial"/>
          <w:sz w:val="20"/>
        </w:rPr>
      </w:pPr>
    </w:p>
    <w:p w14:paraId="57AF9216" w14:textId="77777777" w:rsidR="00FD7B07" w:rsidRPr="003240A8" w:rsidRDefault="00FD7B07" w:rsidP="00FD7B07">
      <w:pPr>
        <w:pStyle w:val="ListParagraph"/>
        <w:numPr>
          <w:ilvl w:val="0"/>
          <w:numId w:val="27"/>
        </w:numPr>
        <w:ind w:hanging="270"/>
        <w:rPr>
          <w:rFonts w:cs="Arial"/>
          <w:sz w:val="20"/>
        </w:rPr>
      </w:pPr>
      <w:r w:rsidRPr="003240A8">
        <w:rPr>
          <w:rFonts w:cs="Arial"/>
          <w:sz w:val="20"/>
        </w:rPr>
        <w:t>CSTE recommends that all States and Territories enact laws (statue or rule/regulation as appropriate) to make this disease or condition reportable in their jurisdiction. Jurisdictions (e.g. States and Territories) conducting surveillance (according to these methods) should submit case notifications* to CDC.</w:t>
      </w:r>
    </w:p>
    <w:p w14:paraId="0584444A" w14:textId="77777777" w:rsidR="00FD7B07" w:rsidRPr="003240A8" w:rsidRDefault="00FD7B07" w:rsidP="00FD7B07">
      <w:pPr>
        <w:ind w:left="720"/>
        <w:rPr>
          <w:rFonts w:cs="Arial"/>
          <w:sz w:val="20"/>
        </w:rPr>
      </w:pPr>
    </w:p>
    <w:p w14:paraId="3E3C8CBF" w14:textId="13C2C440" w:rsidR="00FD7B07" w:rsidRPr="003240A8" w:rsidRDefault="00FD7B07" w:rsidP="00FD7B07">
      <w:pPr>
        <w:pStyle w:val="ListParagraph"/>
        <w:numPr>
          <w:ilvl w:val="0"/>
          <w:numId w:val="27"/>
        </w:numPr>
        <w:ind w:hanging="270"/>
        <w:rPr>
          <w:rFonts w:cs="Arial"/>
          <w:sz w:val="20"/>
        </w:rPr>
      </w:pPr>
      <w:r w:rsidRPr="003240A8">
        <w:rPr>
          <w:rFonts w:cs="Arial"/>
          <w:sz w:val="20"/>
        </w:rPr>
        <w:t xml:space="preserve">Expectations for Message Mapping Guide (MMG) development for a newly notifiable condition: </w:t>
      </w:r>
      <w:r w:rsidR="001A26C0">
        <w:rPr>
          <w:rFonts w:cs="Arial"/>
          <w:sz w:val="20"/>
        </w:rPr>
        <w:t>the National Notifiable Diseases Surveillance System (</w:t>
      </w:r>
      <w:r w:rsidRPr="003240A8">
        <w:rPr>
          <w:rFonts w:cs="Arial"/>
          <w:sz w:val="20"/>
        </w:rPr>
        <w:t>NNDSS</w:t>
      </w:r>
      <w:r w:rsidR="001A26C0">
        <w:rPr>
          <w:rFonts w:cs="Arial"/>
          <w:sz w:val="20"/>
        </w:rPr>
        <w:t>)</w:t>
      </w:r>
      <w:r w:rsidRPr="003240A8">
        <w:rPr>
          <w:rFonts w:cs="Arial"/>
          <w:sz w:val="20"/>
        </w:rPr>
        <w:t xml:space="preserve"> is transitioning to HL7-based messages for case notifications; the specifications for these messages are presented in MMGs. When CSTE recommends a new condition be made nationally notifiable, CDC must obtain </w:t>
      </w:r>
      <w:r w:rsidR="001A26C0">
        <w:rPr>
          <w:rFonts w:cs="Arial"/>
          <w:sz w:val="20"/>
        </w:rPr>
        <w:t>Office of Management and Budget Paperwork Reduction Act (</w:t>
      </w:r>
      <w:r w:rsidRPr="003240A8">
        <w:rPr>
          <w:rFonts w:cs="Arial"/>
          <w:sz w:val="20"/>
        </w:rPr>
        <w:t>OMB PRA</w:t>
      </w:r>
      <w:r w:rsidR="001A26C0">
        <w:rPr>
          <w:rFonts w:cs="Arial"/>
          <w:sz w:val="20"/>
        </w:rPr>
        <w:t>)</w:t>
      </w:r>
      <w:r w:rsidRPr="003240A8">
        <w:rPr>
          <w:rFonts w:cs="Arial"/>
          <w:sz w:val="20"/>
        </w:rPr>
        <w:t xml:space="preserve"> approval prior to accepting case notifications for the new condition. Under anticipated timelines, notification using the Generic V2 MMG would support transmission of the basic demographic and epidemiologic information common to all cases and could begin with the new </w:t>
      </w:r>
      <w:r w:rsidRPr="00D80E70">
        <w:rPr>
          <w:rFonts w:cs="Arial"/>
          <w:i/>
          <w:sz w:val="20"/>
        </w:rPr>
        <w:t>MMWR</w:t>
      </w:r>
      <w:r w:rsidRPr="003240A8">
        <w:rPr>
          <w:rFonts w:cs="Arial"/>
          <w:sz w:val="20"/>
        </w:rPr>
        <w:t xml:space="preserve"> year following the CSTE annual conference. Input from CDC programs and CSTE would prioritize development of a disease-specific MMG for the new condition among other conditions waiting for MMGs.</w:t>
      </w:r>
    </w:p>
    <w:p w14:paraId="33F04844" w14:textId="77777777" w:rsidR="00FD7B07" w:rsidRPr="003240A8" w:rsidRDefault="00FD7B07" w:rsidP="00FD7B07">
      <w:pPr>
        <w:rPr>
          <w:rFonts w:cs="Arial"/>
          <w:sz w:val="20"/>
        </w:rPr>
      </w:pPr>
    </w:p>
    <w:p w14:paraId="24111A1E" w14:textId="77777777" w:rsidR="00FD7B07" w:rsidRPr="003240A8" w:rsidRDefault="00FD7B07" w:rsidP="00FD7B07">
      <w:pPr>
        <w:pStyle w:val="ListParagraph"/>
        <w:numPr>
          <w:ilvl w:val="0"/>
          <w:numId w:val="27"/>
        </w:numPr>
        <w:ind w:hanging="270"/>
        <w:rPr>
          <w:rFonts w:cs="Arial"/>
          <w:sz w:val="20"/>
        </w:rPr>
      </w:pPr>
      <w:r w:rsidRPr="003240A8">
        <w:rPr>
          <w:rFonts w:cs="Arial"/>
          <w:sz w:val="20"/>
        </w:rPr>
        <w:t>CDC should publish data on [</w:t>
      </w:r>
      <w:r w:rsidRPr="003240A8">
        <w:rPr>
          <w:rFonts w:cs="Arial"/>
          <w:color w:val="0000FF"/>
          <w:sz w:val="20"/>
        </w:rPr>
        <w:t>disease/condition</w:t>
      </w:r>
      <w:r w:rsidRPr="003240A8">
        <w:rPr>
          <w:rFonts w:cs="Arial"/>
          <w:sz w:val="20"/>
        </w:rPr>
        <w:t>] as appropriate (see Section IX of corresponding position statement).</w:t>
      </w:r>
    </w:p>
    <w:p w14:paraId="3F23BA54" w14:textId="77777777" w:rsidR="00FD7B07" w:rsidRPr="003240A8" w:rsidRDefault="00FD7B07" w:rsidP="00FD7B07">
      <w:pPr>
        <w:ind w:left="810" w:hanging="810"/>
        <w:rPr>
          <w:rFonts w:cs="Arial"/>
          <w:sz w:val="20"/>
        </w:rPr>
      </w:pPr>
    </w:p>
    <w:p w14:paraId="58B002A7" w14:textId="31EF798F" w:rsidR="00FD7B07" w:rsidRPr="003240A8" w:rsidRDefault="00FD7B07" w:rsidP="00FD7B07">
      <w:pPr>
        <w:pStyle w:val="ListParagraph"/>
        <w:numPr>
          <w:ilvl w:val="0"/>
          <w:numId w:val="27"/>
        </w:numPr>
        <w:ind w:hanging="270"/>
        <w:rPr>
          <w:rFonts w:cs="Arial"/>
          <w:sz w:val="20"/>
        </w:rPr>
      </w:pPr>
      <w:r w:rsidRPr="003240A8">
        <w:rPr>
          <w:rFonts w:cs="Arial"/>
          <w:sz w:val="20"/>
        </w:rPr>
        <w:t>CSTE recommends that all jurisdictions (e.g. States</w:t>
      </w:r>
      <w:r w:rsidR="001A26C0">
        <w:rPr>
          <w:rFonts w:cs="Arial"/>
          <w:sz w:val="20"/>
        </w:rPr>
        <w:t>, Localities,</w:t>
      </w:r>
      <w:r w:rsidRPr="003240A8">
        <w:rPr>
          <w:rFonts w:cs="Arial"/>
          <w:sz w:val="20"/>
        </w:rPr>
        <w:t xml:space="preserve"> or Territories) with legal authority to conduct public health surveillance follow the recommended methods outlined </w:t>
      </w:r>
      <w:r w:rsidR="004020FB">
        <w:rPr>
          <w:rFonts w:cs="Arial"/>
          <w:sz w:val="20"/>
        </w:rPr>
        <w:t>in this recommendation</w:t>
      </w:r>
      <w:r w:rsidR="004020FB" w:rsidRPr="003240A8">
        <w:rPr>
          <w:rFonts w:cs="Arial"/>
          <w:sz w:val="20"/>
        </w:rPr>
        <w:t xml:space="preserve"> </w:t>
      </w:r>
      <w:r w:rsidRPr="003240A8">
        <w:rPr>
          <w:rFonts w:cs="Arial"/>
          <w:sz w:val="20"/>
        </w:rPr>
        <w:t>and in the accompanying standardized surveillance position statement.</w:t>
      </w:r>
    </w:p>
    <w:p w14:paraId="3C96B256" w14:textId="77777777" w:rsidR="00FD7B07" w:rsidRDefault="00FD7B07" w:rsidP="000C55FF">
      <w:pPr>
        <w:rPr>
          <w:color w:val="0000FF"/>
          <w:sz w:val="20"/>
        </w:rPr>
      </w:pPr>
    </w:p>
    <w:p w14:paraId="12CC58C8" w14:textId="77777777" w:rsidR="00540428" w:rsidRDefault="00540428" w:rsidP="000C55FF">
      <w:pPr>
        <w:rPr>
          <w:color w:val="0000FF"/>
          <w:sz w:val="20"/>
        </w:rPr>
      </w:pPr>
    </w:p>
    <w:p w14:paraId="4476BD3C" w14:textId="77777777" w:rsidR="00540428" w:rsidRDefault="00540428" w:rsidP="000C55FF">
      <w:pPr>
        <w:rPr>
          <w:color w:val="0000FF"/>
          <w:sz w:val="20"/>
        </w:rPr>
      </w:pPr>
    </w:p>
    <w:p w14:paraId="3DBE794B" w14:textId="54C8A349" w:rsidR="00540428" w:rsidRPr="009F68B4" w:rsidRDefault="00540428" w:rsidP="00540428">
      <w:pPr>
        <w:rPr>
          <w:rFonts w:cs="Arial"/>
          <w:b/>
          <w:bCs/>
          <w:sz w:val="20"/>
          <w:u w:val="single"/>
        </w:rPr>
      </w:pPr>
      <w:r w:rsidRPr="009F68B4">
        <w:rPr>
          <w:rFonts w:cs="Arial"/>
          <w:b/>
          <w:bCs/>
          <w:sz w:val="20"/>
          <w:u w:val="single"/>
        </w:rPr>
        <w:t>NNC data sharing/release and print criteria</w:t>
      </w:r>
    </w:p>
    <w:p w14:paraId="4F4018D3" w14:textId="77777777" w:rsidR="00540428" w:rsidRPr="009F68B4" w:rsidRDefault="00540428" w:rsidP="003B71B0">
      <w:pPr>
        <w:ind w:left="360"/>
        <w:rPr>
          <w:rFonts w:cs="Arial"/>
          <w:iCs/>
          <w:color w:val="0000FF"/>
          <w:sz w:val="16"/>
        </w:rPr>
      </w:pPr>
      <w:r w:rsidRPr="009F68B4">
        <w:rPr>
          <w:color w:val="0000FF"/>
          <w:sz w:val="16"/>
        </w:rPr>
        <w:t>Complete the below selection of case statuses that should be included in CDC Print Criteria.  As appropriate, further describe</w:t>
      </w:r>
      <w:r w:rsidRPr="009F68B4">
        <w:rPr>
          <w:rFonts w:cs="Arial"/>
          <w:iCs/>
          <w:color w:val="0000FF"/>
          <w:sz w:val="16"/>
        </w:rPr>
        <w:t xml:space="preserve">: </w:t>
      </w:r>
    </w:p>
    <w:p w14:paraId="690523AD" w14:textId="77777777" w:rsidR="00540428" w:rsidRPr="009F68B4" w:rsidRDefault="00540428" w:rsidP="003B71B0">
      <w:pPr>
        <w:numPr>
          <w:ilvl w:val="0"/>
          <w:numId w:val="5"/>
        </w:numPr>
        <w:tabs>
          <w:tab w:val="clear" w:pos="720"/>
          <w:tab w:val="num" w:pos="1080"/>
        </w:tabs>
        <w:ind w:left="1080"/>
        <w:rPr>
          <w:color w:val="0000FF"/>
          <w:sz w:val="16"/>
        </w:rPr>
      </w:pPr>
      <w:r w:rsidRPr="009F68B4">
        <w:rPr>
          <w:color w:val="0000FF"/>
          <w:sz w:val="16"/>
        </w:rPr>
        <w:t>Expectations for sharing of case data (dataflow</w:t>
      </w:r>
      <w:r w:rsidRPr="009F68B4">
        <w:rPr>
          <w:rFonts w:cs="Arial"/>
          <w:iCs/>
          <w:color w:val="0000FF"/>
          <w:sz w:val="16"/>
        </w:rPr>
        <w:t>/notification</w:t>
      </w:r>
      <w:r w:rsidRPr="009F68B4">
        <w:rPr>
          <w:color w:val="0000FF"/>
          <w:sz w:val="16"/>
        </w:rPr>
        <w:t xml:space="preserve"> from state/territorial health agency to CDC</w:t>
      </w:r>
      <w:r w:rsidRPr="009F68B4">
        <w:rPr>
          <w:rFonts w:cs="Arial"/>
          <w:iCs/>
          <w:color w:val="0000FF"/>
          <w:sz w:val="16"/>
        </w:rPr>
        <w:t>) and limitations</w:t>
      </w:r>
      <w:r w:rsidRPr="009F68B4">
        <w:rPr>
          <w:color w:val="0000FF"/>
          <w:sz w:val="16"/>
        </w:rPr>
        <w:t xml:space="preserve"> on data sharing (e.g., states and territories will send CDC data for selected cases based on case classification; states and territories will send core/generic data or supplemental/extended data) </w:t>
      </w:r>
    </w:p>
    <w:p w14:paraId="05369990" w14:textId="77777777" w:rsidR="00540428" w:rsidRPr="009F68B4" w:rsidRDefault="00540428" w:rsidP="003B71B0">
      <w:pPr>
        <w:numPr>
          <w:ilvl w:val="0"/>
          <w:numId w:val="5"/>
        </w:numPr>
        <w:tabs>
          <w:tab w:val="clear" w:pos="720"/>
          <w:tab w:val="num" w:pos="1080"/>
        </w:tabs>
        <w:ind w:left="1080"/>
        <w:rPr>
          <w:color w:val="0000FF"/>
          <w:sz w:val="16"/>
        </w:rPr>
      </w:pPr>
      <w:r w:rsidRPr="009F68B4">
        <w:rPr>
          <w:color w:val="0000FF"/>
          <w:sz w:val="16"/>
        </w:rPr>
        <w:t xml:space="preserve">Limitations on data </w:t>
      </w:r>
      <w:r w:rsidRPr="009F68B4">
        <w:rPr>
          <w:rFonts w:cs="Arial"/>
          <w:iCs/>
          <w:color w:val="0000FF"/>
          <w:sz w:val="16"/>
        </w:rPr>
        <w:t>re-</w:t>
      </w:r>
      <w:r w:rsidRPr="009F68B4">
        <w:rPr>
          <w:color w:val="0000FF"/>
          <w:sz w:val="16"/>
        </w:rPr>
        <w:t xml:space="preserve">release </w:t>
      </w:r>
      <w:r w:rsidRPr="009F68B4">
        <w:rPr>
          <w:rFonts w:cs="Arial"/>
          <w:iCs/>
          <w:color w:val="0000FF"/>
          <w:sz w:val="16"/>
        </w:rPr>
        <w:t xml:space="preserve">by CDC </w:t>
      </w:r>
      <w:r w:rsidRPr="009F68B4">
        <w:rPr>
          <w:color w:val="0000FF"/>
          <w:sz w:val="16"/>
        </w:rPr>
        <w:t xml:space="preserve">(e.g., only fully de-identified case data will be released </w:t>
      </w:r>
      <w:r w:rsidRPr="009F68B4">
        <w:rPr>
          <w:rFonts w:cs="Arial"/>
          <w:iCs/>
          <w:color w:val="0000FF"/>
          <w:sz w:val="16"/>
        </w:rPr>
        <w:t xml:space="preserve">by CDC </w:t>
      </w:r>
      <w:r w:rsidRPr="009F68B4">
        <w:rPr>
          <w:color w:val="0000FF"/>
          <w:sz w:val="16"/>
        </w:rPr>
        <w:t>to the general public, other releases</w:t>
      </w:r>
      <w:r w:rsidRPr="009F68B4">
        <w:rPr>
          <w:rFonts w:cs="Arial"/>
          <w:iCs/>
          <w:color w:val="0000FF"/>
          <w:sz w:val="16"/>
        </w:rPr>
        <w:t xml:space="preserve"> by CDC</w:t>
      </w:r>
      <w:r w:rsidRPr="009F68B4">
        <w:rPr>
          <w:color w:val="0000FF"/>
          <w:sz w:val="16"/>
        </w:rPr>
        <w:t xml:space="preserve"> require signed data sharing agreements using a format pre-approved by the state/territorial health agency) [refer to </w:t>
      </w:r>
      <w:r w:rsidRPr="009F68B4">
        <w:rPr>
          <w:i/>
          <w:color w:val="0000FF"/>
          <w:sz w:val="16"/>
        </w:rPr>
        <w:t>CDC-CSTE Intergovernmental Data Release Guidelines Working Group (DRGWG) Report: CDC-ATSDR Data Release Guidelines and Procedures for Re-release of State-Provided Data</w:t>
      </w:r>
      <w:r w:rsidRPr="009F68B4">
        <w:rPr>
          <w:color w:val="0000FF"/>
          <w:sz w:val="16"/>
        </w:rPr>
        <w:t xml:space="preserve"> (available at </w:t>
      </w:r>
      <w:hyperlink r:id="rId31" w:history="1">
        <w:r w:rsidRPr="009F68B4">
          <w:rPr>
            <w:rStyle w:val="Hyperlink"/>
            <w:sz w:val="16"/>
          </w:rPr>
          <w:t>http://www.cste2.org/webpdfs/drgwgreport.pdf</w:t>
        </w:r>
      </w:hyperlink>
      <w:r w:rsidRPr="009F68B4">
        <w:rPr>
          <w:rFonts w:cs="Arial"/>
          <w:iCs/>
          <w:color w:val="0000FF"/>
          <w:sz w:val="16"/>
        </w:rPr>
        <w:t>)</w:t>
      </w:r>
      <w:r w:rsidRPr="009F68B4">
        <w:rPr>
          <w:color w:val="0000FF"/>
          <w:sz w:val="16"/>
        </w:rPr>
        <w:t xml:space="preserve"> as necessary]</w:t>
      </w:r>
    </w:p>
    <w:p w14:paraId="1AADEA81" w14:textId="77777777" w:rsidR="00540428" w:rsidRPr="009F68B4" w:rsidRDefault="00540428" w:rsidP="003B71B0">
      <w:pPr>
        <w:ind w:left="1080"/>
        <w:rPr>
          <w:color w:val="0000FF"/>
          <w:sz w:val="16"/>
        </w:rPr>
      </w:pPr>
      <w:r w:rsidRPr="009F68B4">
        <w:rPr>
          <w:color w:val="0000FF"/>
          <w:sz w:val="16"/>
        </w:rPr>
        <w:t>Restrictions on the printing of counts of case data (e.g.,</w:t>
      </w:r>
      <w:r w:rsidRPr="009F68B4">
        <w:rPr>
          <w:rFonts w:cs="Arial"/>
          <w:iCs/>
          <w:color w:val="0000FF"/>
          <w:sz w:val="16"/>
        </w:rPr>
        <w:t xml:space="preserve"> CDC</w:t>
      </w:r>
      <w:r w:rsidRPr="009F68B4">
        <w:rPr>
          <w:color w:val="0000FF"/>
          <w:sz w:val="16"/>
        </w:rPr>
        <w:t xml:space="preserve"> publication criteria will exclude selected cases from final printed counts based on case classification; provisional case report data will not be used </w:t>
      </w:r>
      <w:r w:rsidRPr="009F68B4">
        <w:rPr>
          <w:rFonts w:cs="Arial"/>
          <w:iCs/>
          <w:color w:val="0000FF"/>
          <w:sz w:val="16"/>
        </w:rPr>
        <w:t xml:space="preserve">by CDC </w:t>
      </w:r>
      <w:r w:rsidRPr="009F68B4">
        <w:rPr>
          <w:color w:val="0000FF"/>
          <w:sz w:val="16"/>
        </w:rPr>
        <w:t xml:space="preserve">until verification procedures are complete). </w:t>
      </w:r>
    </w:p>
    <w:p w14:paraId="1D0A0B64" w14:textId="77777777" w:rsidR="00540428" w:rsidRPr="009F68B4" w:rsidRDefault="00540428" w:rsidP="00540428">
      <w:pPr>
        <w:ind w:left="720"/>
        <w:rPr>
          <w:rFonts w:cs="Arial"/>
          <w:color w:val="000080"/>
          <w:sz w:val="20"/>
        </w:rPr>
      </w:pPr>
    </w:p>
    <w:p w14:paraId="2563BB78" w14:textId="77777777" w:rsidR="00540428" w:rsidRPr="009F68B4" w:rsidRDefault="00540428" w:rsidP="00540428">
      <w:pPr>
        <w:rPr>
          <w:rFonts w:cs="Arial"/>
          <w:sz w:val="20"/>
        </w:rPr>
      </w:pPr>
      <w:r w:rsidRPr="009F68B4">
        <w:rPr>
          <w:rFonts w:cs="Arial"/>
          <w:sz w:val="20"/>
        </w:rPr>
        <w:t xml:space="preserve">CSTE recommends the following case statuses be included in the CDC Print Criteria: </w:t>
      </w:r>
      <w:r w:rsidRPr="009F68B4">
        <w:rPr>
          <w:rFonts w:cs="Arial"/>
          <w:color w:val="0000FF"/>
          <w:sz w:val="16"/>
        </w:rPr>
        <w:t>(Check all that apply)</w:t>
      </w:r>
    </w:p>
    <w:p w14:paraId="7E1BB0A6" w14:textId="77777777" w:rsidR="00540428" w:rsidRPr="009F68B4" w:rsidRDefault="00CE0DB1" w:rsidP="00540428">
      <w:pPr>
        <w:ind w:left="720"/>
        <w:rPr>
          <w:rFonts w:cs="Arial"/>
          <w:sz w:val="22"/>
          <w:szCs w:val="22"/>
        </w:rPr>
      </w:pPr>
      <w:sdt>
        <w:sdtPr>
          <w:rPr>
            <w:rFonts w:cs="Arial"/>
            <w:sz w:val="22"/>
            <w:szCs w:val="22"/>
          </w:rPr>
          <w:id w:val="-1341849874"/>
          <w14:checkbox>
            <w14:checked w14:val="0"/>
            <w14:checkedState w14:val="2612" w14:font="MS Gothic"/>
            <w14:uncheckedState w14:val="2610" w14:font="MS Gothic"/>
          </w14:checkbox>
        </w:sdtPr>
        <w:sdtEndPr/>
        <w:sdtContent>
          <w:r w:rsidR="00540428" w:rsidRPr="009F68B4">
            <w:rPr>
              <w:rFonts w:ascii="MS Gothic" w:eastAsia="MS Gothic" w:hAnsi="MS Gothic" w:cs="Arial" w:hint="eastAsia"/>
              <w:sz w:val="22"/>
              <w:szCs w:val="22"/>
            </w:rPr>
            <w:t>☐</w:t>
          </w:r>
        </w:sdtContent>
      </w:sdt>
      <w:r w:rsidR="00540428" w:rsidRPr="009F68B4">
        <w:rPr>
          <w:rFonts w:cs="Arial"/>
          <w:sz w:val="20"/>
          <w:szCs w:val="22"/>
        </w:rPr>
        <w:t>Confirmed</w:t>
      </w:r>
    </w:p>
    <w:p w14:paraId="0754CA24" w14:textId="77777777" w:rsidR="00540428" w:rsidRPr="009F68B4" w:rsidRDefault="00CE0DB1" w:rsidP="00540428">
      <w:pPr>
        <w:ind w:left="720"/>
        <w:rPr>
          <w:rFonts w:cs="Arial"/>
          <w:sz w:val="22"/>
          <w:szCs w:val="22"/>
        </w:rPr>
      </w:pPr>
      <w:sdt>
        <w:sdtPr>
          <w:rPr>
            <w:rFonts w:cs="Arial"/>
            <w:sz w:val="22"/>
            <w:szCs w:val="22"/>
          </w:rPr>
          <w:id w:val="1915357475"/>
          <w14:checkbox>
            <w14:checked w14:val="0"/>
            <w14:checkedState w14:val="2612" w14:font="MS Gothic"/>
            <w14:uncheckedState w14:val="2610" w14:font="MS Gothic"/>
          </w14:checkbox>
        </w:sdtPr>
        <w:sdtEndPr/>
        <w:sdtContent>
          <w:r w:rsidR="00540428" w:rsidRPr="009F68B4">
            <w:rPr>
              <w:rFonts w:ascii="MS Gothic" w:eastAsia="MS Gothic" w:hAnsi="MS Gothic" w:cs="Arial" w:hint="eastAsia"/>
              <w:sz w:val="22"/>
              <w:szCs w:val="22"/>
            </w:rPr>
            <w:t>☐</w:t>
          </w:r>
        </w:sdtContent>
      </w:sdt>
      <w:r w:rsidR="00540428" w:rsidRPr="009F68B4">
        <w:rPr>
          <w:rFonts w:cs="Arial"/>
          <w:sz w:val="20"/>
          <w:szCs w:val="22"/>
        </w:rPr>
        <w:t>Probable</w:t>
      </w:r>
    </w:p>
    <w:p w14:paraId="5ADB880A" w14:textId="77777777" w:rsidR="00540428" w:rsidRPr="009F68B4" w:rsidRDefault="00CE0DB1" w:rsidP="00540428">
      <w:pPr>
        <w:ind w:left="720"/>
        <w:rPr>
          <w:rFonts w:cs="Arial"/>
          <w:sz w:val="22"/>
          <w:szCs w:val="22"/>
        </w:rPr>
      </w:pPr>
      <w:sdt>
        <w:sdtPr>
          <w:rPr>
            <w:rFonts w:cs="Arial"/>
            <w:sz w:val="22"/>
            <w:szCs w:val="22"/>
          </w:rPr>
          <w:id w:val="-712492455"/>
          <w14:checkbox>
            <w14:checked w14:val="0"/>
            <w14:checkedState w14:val="2612" w14:font="MS Gothic"/>
            <w14:uncheckedState w14:val="2610" w14:font="MS Gothic"/>
          </w14:checkbox>
        </w:sdtPr>
        <w:sdtEndPr/>
        <w:sdtContent>
          <w:r w:rsidR="00540428" w:rsidRPr="009F68B4">
            <w:rPr>
              <w:rFonts w:ascii="MS Gothic" w:eastAsia="MS Gothic" w:hAnsi="MS Gothic" w:cs="Arial" w:hint="eastAsia"/>
              <w:sz w:val="22"/>
              <w:szCs w:val="22"/>
            </w:rPr>
            <w:t>☐</w:t>
          </w:r>
        </w:sdtContent>
      </w:sdt>
      <w:r w:rsidR="00540428" w:rsidRPr="009F68B4">
        <w:rPr>
          <w:rFonts w:cs="Arial"/>
          <w:sz w:val="20"/>
          <w:szCs w:val="22"/>
        </w:rPr>
        <w:t>Suspect</w:t>
      </w:r>
    </w:p>
    <w:p w14:paraId="32FED3FB" w14:textId="77777777" w:rsidR="00540428" w:rsidRPr="00A43B06" w:rsidRDefault="00CE0DB1" w:rsidP="00540428">
      <w:pPr>
        <w:ind w:left="720"/>
        <w:rPr>
          <w:rFonts w:cs="Arial"/>
          <w:sz w:val="22"/>
          <w:szCs w:val="22"/>
        </w:rPr>
      </w:pPr>
      <w:sdt>
        <w:sdtPr>
          <w:rPr>
            <w:rFonts w:cs="Arial"/>
            <w:sz w:val="22"/>
            <w:szCs w:val="22"/>
          </w:rPr>
          <w:id w:val="-1265759459"/>
          <w14:checkbox>
            <w14:checked w14:val="0"/>
            <w14:checkedState w14:val="2612" w14:font="MS Gothic"/>
            <w14:uncheckedState w14:val="2610" w14:font="MS Gothic"/>
          </w14:checkbox>
        </w:sdtPr>
        <w:sdtEndPr/>
        <w:sdtContent>
          <w:r w:rsidR="00540428" w:rsidRPr="009F68B4">
            <w:rPr>
              <w:rFonts w:ascii="MS Gothic" w:eastAsia="MS Gothic" w:hAnsi="MS Gothic" w:cs="Arial" w:hint="eastAsia"/>
              <w:sz w:val="22"/>
              <w:szCs w:val="22"/>
            </w:rPr>
            <w:t>☐</w:t>
          </w:r>
        </w:sdtContent>
      </w:sdt>
      <w:r w:rsidR="00540428" w:rsidRPr="009F68B4">
        <w:rPr>
          <w:rFonts w:cs="Arial"/>
          <w:sz w:val="20"/>
          <w:szCs w:val="22"/>
        </w:rPr>
        <w:t>Unknown</w:t>
      </w:r>
    </w:p>
    <w:p w14:paraId="1A4672B4" w14:textId="77777777" w:rsidR="00540428" w:rsidRDefault="00540428" w:rsidP="000C55FF">
      <w:pPr>
        <w:rPr>
          <w:color w:val="0000FF"/>
          <w:sz w:val="20"/>
        </w:rPr>
        <w:sectPr w:rsidR="00540428" w:rsidSect="002464B8">
          <w:headerReference w:type="default" r:id="rId32"/>
          <w:footerReference w:type="default" r:id="rId33"/>
          <w:pgSz w:w="12240" w:h="15840"/>
          <w:pgMar w:top="1440" w:right="1440" w:bottom="1440" w:left="1440" w:header="720" w:footer="720" w:gutter="0"/>
          <w:cols w:space="720"/>
          <w:docGrid w:linePitch="360"/>
        </w:sectPr>
      </w:pPr>
    </w:p>
    <w:p w14:paraId="3C2D50DF" w14:textId="77777777" w:rsidR="00FD7B07" w:rsidRPr="009A2BEE" w:rsidRDefault="00FD7B07" w:rsidP="00FD7B07">
      <w:pPr>
        <w:jc w:val="center"/>
        <w:rPr>
          <w:rFonts w:cs="Arial"/>
          <w:b/>
          <w:sz w:val="28"/>
        </w:rPr>
      </w:pPr>
      <w:r w:rsidRPr="009A2BEE">
        <w:rPr>
          <w:rFonts w:cs="Arial"/>
          <w:b/>
          <w:sz w:val="28"/>
        </w:rPr>
        <w:t>Council of State and Territorial Epidemiologists</w:t>
      </w:r>
    </w:p>
    <w:p w14:paraId="318461DA" w14:textId="77777777" w:rsidR="00FD7B07" w:rsidRDefault="00FD7B07" w:rsidP="00FD7B07">
      <w:pPr>
        <w:jc w:val="center"/>
        <w:rPr>
          <w:rFonts w:cs="Arial"/>
          <w:sz w:val="28"/>
        </w:rPr>
      </w:pPr>
      <w:r w:rsidRPr="009A2BEE">
        <w:rPr>
          <w:rFonts w:cs="Arial"/>
          <w:sz w:val="28"/>
        </w:rPr>
        <w:t>Technical Supplement</w:t>
      </w:r>
    </w:p>
    <w:p w14:paraId="3EAABA78" w14:textId="77777777" w:rsidR="00FD7B07" w:rsidRPr="00943A91" w:rsidRDefault="00FD7B07" w:rsidP="00FD7B07">
      <w:pPr>
        <w:tabs>
          <w:tab w:val="left" w:pos="3840"/>
        </w:tabs>
        <w:rPr>
          <w:rFonts w:cs="Arial"/>
          <w:sz w:val="8"/>
        </w:rPr>
      </w:pPr>
      <w:r w:rsidRPr="00943A91">
        <w:rPr>
          <w:rFonts w:cs="Arial"/>
          <w:sz w:val="8"/>
        </w:rPr>
        <w:tab/>
      </w:r>
    </w:p>
    <w:p w14:paraId="3EC9CAD1" w14:textId="77777777" w:rsidR="00B1430B" w:rsidRDefault="00B1430B" w:rsidP="00FD7B07">
      <w:pPr>
        <w:rPr>
          <w:rFonts w:cs="Arial"/>
          <w:sz w:val="20"/>
        </w:rPr>
      </w:pPr>
    </w:p>
    <w:p w14:paraId="36C05201" w14:textId="4831B4DF" w:rsidR="00FD7B07" w:rsidRPr="00F7467D" w:rsidRDefault="00FD7B07" w:rsidP="00FD7B07">
      <w:pPr>
        <w:rPr>
          <w:rFonts w:cs="Arial"/>
          <w:color w:val="0000FF"/>
          <w:sz w:val="20"/>
        </w:rPr>
      </w:pPr>
      <w:r w:rsidRPr="00F7467D">
        <w:rPr>
          <w:rFonts w:cs="Arial"/>
          <w:color w:val="0000FF"/>
          <w:sz w:val="20"/>
        </w:rPr>
        <w:t xml:space="preserve">This technical supplement is designed to accompany a Standardized Surveillance for Diseases or Conditions Position Statement. </w:t>
      </w:r>
      <w:r w:rsidR="004020FB" w:rsidRPr="00F7467D">
        <w:rPr>
          <w:rFonts w:cs="Arial"/>
          <w:color w:val="0000FF"/>
          <w:sz w:val="20"/>
        </w:rPr>
        <w:t>For</w:t>
      </w:r>
      <w:r w:rsidRPr="00F7467D">
        <w:rPr>
          <w:rFonts w:cs="Arial"/>
          <w:color w:val="0000FF"/>
          <w:sz w:val="20"/>
        </w:rPr>
        <w:t xml:space="preserve"> submission of a Standardized Surveillance for Diseases or Conditions Position Statement to be considered complete, authors are </w:t>
      </w:r>
      <w:r w:rsidRPr="00F7467D">
        <w:rPr>
          <w:rFonts w:cs="Arial"/>
          <w:b/>
          <w:color w:val="0000FF"/>
          <w:sz w:val="20"/>
          <w:u w:val="single"/>
        </w:rPr>
        <w:t>required</w:t>
      </w:r>
      <w:r w:rsidRPr="00F7467D">
        <w:rPr>
          <w:rFonts w:cs="Arial"/>
          <w:color w:val="0000FF"/>
          <w:sz w:val="20"/>
        </w:rPr>
        <w:t xml:space="preserve"> to submit this technical supplement. Please reference Sections VI and VII in the accompanying position statement to complete the</w:t>
      </w:r>
      <w:r w:rsidR="00381FFE">
        <w:rPr>
          <w:rFonts w:cs="Arial"/>
          <w:color w:val="0000FF"/>
          <w:sz w:val="20"/>
        </w:rPr>
        <w:t xml:space="preserve"> related</w:t>
      </w:r>
      <w:r w:rsidRPr="00F7467D">
        <w:rPr>
          <w:rFonts w:cs="Arial"/>
          <w:color w:val="0000FF"/>
          <w:sz w:val="20"/>
        </w:rPr>
        <w:t xml:space="preserve"> tables below. This technical supplement will be shared with and reviewed by membership but will NOT be voted on by the Council</w:t>
      </w:r>
      <w:r w:rsidR="00381FFE">
        <w:rPr>
          <w:rFonts w:cs="Arial"/>
          <w:color w:val="0000FF"/>
          <w:sz w:val="20"/>
        </w:rPr>
        <w:t xml:space="preserve">; however, it is the author’s responsibility to update </w:t>
      </w:r>
      <w:r w:rsidR="00E43C50">
        <w:rPr>
          <w:rFonts w:cs="Arial"/>
          <w:color w:val="0000FF"/>
          <w:sz w:val="20"/>
        </w:rPr>
        <w:t xml:space="preserve">the standardized surveillance case definition narrative to match the technical supplement table(s) </w:t>
      </w:r>
      <w:r w:rsidR="00623D46">
        <w:rPr>
          <w:rFonts w:cs="Arial"/>
          <w:color w:val="0000FF"/>
          <w:sz w:val="20"/>
        </w:rPr>
        <w:t xml:space="preserve">and </w:t>
      </w:r>
      <w:r w:rsidR="00BE76FB">
        <w:rPr>
          <w:rFonts w:cs="Arial"/>
          <w:color w:val="0000FF"/>
          <w:sz w:val="20"/>
        </w:rPr>
        <w:t>vice</w:t>
      </w:r>
      <w:r w:rsidR="00623D46">
        <w:rPr>
          <w:rFonts w:cs="Arial"/>
          <w:color w:val="0000FF"/>
          <w:sz w:val="20"/>
        </w:rPr>
        <w:t xml:space="preserve"> versa PRIOR to the Council vote</w:t>
      </w:r>
      <w:r w:rsidRPr="00F7467D">
        <w:rPr>
          <w:rFonts w:cs="Arial"/>
          <w:color w:val="0000FF"/>
          <w:sz w:val="20"/>
        </w:rPr>
        <w:t xml:space="preserve">. </w:t>
      </w:r>
      <w:r w:rsidR="004C509F" w:rsidRPr="00F7467D">
        <w:rPr>
          <w:rFonts w:cs="Arial"/>
          <w:color w:val="0000FF"/>
          <w:sz w:val="20"/>
        </w:rPr>
        <w:t xml:space="preserve"> </w:t>
      </w:r>
    </w:p>
    <w:p w14:paraId="0B16C3FD" w14:textId="77777777" w:rsidR="00FD7B07" w:rsidRPr="00F7467D" w:rsidRDefault="00FD7B07" w:rsidP="00FD7B07">
      <w:pPr>
        <w:rPr>
          <w:rFonts w:cs="Arial"/>
          <w:color w:val="0000FF"/>
          <w:sz w:val="20"/>
        </w:rPr>
      </w:pPr>
    </w:p>
    <w:p w14:paraId="0369694D" w14:textId="77777777" w:rsidR="00FD7B07" w:rsidRPr="00F7467D" w:rsidRDefault="00FD7B07" w:rsidP="00FD7B07">
      <w:pPr>
        <w:rPr>
          <w:rFonts w:cs="Arial"/>
          <w:color w:val="0000FF"/>
          <w:sz w:val="20"/>
        </w:rPr>
      </w:pPr>
      <w:r w:rsidRPr="00F7467D">
        <w:rPr>
          <w:rFonts w:cs="Arial"/>
          <w:color w:val="0000FF"/>
          <w:sz w:val="20"/>
        </w:rPr>
        <w:t xml:space="preserve">Please contact the CSTE National Office (770-458-3811 or </w:t>
      </w:r>
      <w:hyperlink r:id="rId34" w:history="1">
        <w:r w:rsidRPr="00F7467D">
          <w:rPr>
            <w:rStyle w:val="Hyperlink"/>
            <w:rFonts w:cs="Arial"/>
            <w:sz w:val="20"/>
          </w:rPr>
          <w:t>positionstatements@cste.org</w:t>
        </w:r>
      </w:hyperlink>
      <w:r w:rsidRPr="00F7467D">
        <w:rPr>
          <w:rFonts w:cs="Arial"/>
          <w:color w:val="0000FF"/>
          <w:sz w:val="20"/>
        </w:rPr>
        <w:t xml:space="preserve">) for assistance in table completion. One-on-one support is available. </w:t>
      </w:r>
    </w:p>
    <w:p w14:paraId="73A47B99" w14:textId="5973C1FD" w:rsidR="00FD7B07" w:rsidRPr="007B53DC" w:rsidRDefault="00FD7B07" w:rsidP="007B53DC">
      <w:pPr>
        <w:rPr>
          <w:rFonts w:cs="Arial"/>
          <w:sz w:val="20"/>
        </w:rPr>
      </w:pPr>
    </w:p>
    <w:p w14:paraId="5E7677E2" w14:textId="77777777" w:rsidR="00B1430B" w:rsidRDefault="00B1430B" w:rsidP="00FD7B07">
      <w:pPr>
        <w:keepNext/>
        <w:keepLines/>
        <w:rPr>
          <w:rFonts w:cs="Arial"/>
          <w:b/>
          <w:color w:val="000000"/>
        </w:rPr>
      </w:pPr>
    </w:p>
    <w:p w14:paraId="082685C9" w14:textId="77777777" w:rsidR="00FD7B07" w:rsidRPr="00FB33B5" w:rsidRDefault="00FD7B07" w:rsidP="00FD7B07">
      <w:pPr>
        <w:keepNext/>
        <w:keepLines/>
        <w:rPr>
          <w:rFonts w:cs="Arial"/>
          <w:b/>
          <w:bCs/>
          <w:sz w:val="20"/>
        </w:rPr>
      </w:pPr>
      <w:r w:rsidRPr="00FB33B5">
        <w:rPr>
          <w:rFonts w:cs="Arial"/>
          <w:b/>
          <w:color w:val="000000"/>
        </w:rPr>
        <w:t xml:space="preserve">Table VI. Table of criteria to determine whether a case should be reported to public health authorities. </w:t>
      </w:r>
    </w:p>
    <w:p w14:paraId="49A528FB" w14:textId="5F44438B" w:rsidR="00C12A5C" w:rsidRDefault="00FD7B07" w:rsidP="00CA0530">
      <w:pPr>
        <w:ind w:left="720"/>
        <w:rPr>
          <w:rFonts w:cs="Arial"/>
          <w:color w:val="0000FF"/>
          <w:sz w:val="18"/>
          <w:szCs w:val="18"/>
        </w:rPr>
      </w:pPr>
      <w:r w:rsidRPr="009A2BEE">
        <w:rPr>
          <w:rFonts w:cs="Arial"/>
          <w:color w:val="0000FF"/>
          <w:sz w:val="18"/>
        </w:rPr>
        <w:t>[</w:t>
      </w:r>
      <w:r>
        <w:rPr>
          <w:rFonts w:cs="Arial"/>
          <w:color w:val="0000FF"/>
          <w:sz w:val="18"/>
        </w:rPr>
        <w:t>This table is used</w:t>
      </w:r>
      <w:r w:rsidRPr="009A2BEE">
        <w:rPr>
          <w:rFonts w:cs="Arial"/>
          <w:color w:val="0000FF"/>
          <w:sz w:val="18"/>
        </w:rPr>
        <w:t xml:space="preserve"> to indicate the</w:t>
      </w:r>
      <w:r w:rsidRPr="009A2BEE">
        <w:rPr>
          <w:rFonts w:cs="Arial"/>
          <w:iCs/>
          <w:color w:val="0000FF"/>
          <w:sz w:val="18"/>
        </w:rPr>
        <w:t xml:space="preserve"> </w:t>
      </w:r>
      <w:r w:rsidRPr="009A2BEE">
        <w:rPr>
          <w:rFonts w:cs="Arial"/>
          <w:color w:val="0000FF"/>
          <w:sz w:val="18"/>
        </w:rPr>
        <w:t xml:space="preserve">criteria appropriate to guide development of computerized algorithms for electronic case-reporting processes. </w:t>
      </w:r>
      <w:r w:rsidRPr="00943A91">
        <w:rPr>
          <w:rFonts w:cs="Arial"/>
          <w:color w:val="0000FF"/>
          <w:sz w:val="18"/>
        </w:rPr>
        <w:t xml:space="preserve">Conceptually this information needs to be listed discretely and in a manner that is machine readable. </w:t>
      </w:r>
      <w:r w:rsidRPr="009A2BEE">
        <w:rPr>
          <w:rFonts w:cs="Arial"/>
          <w:iCs/>
          <w:color w:val="0000FF"/>
          <w:sz w:val="18"/>
          <w:szCs w:val="16"/>
        </w:rPr>
        <w:t xml:space="preserve">Criteria listed in tables should match the criteria in the </w:t>
      </w:r>
      <w:r>
        <w:rPr>
          <w:rFonts w:cs="Arial"/>
          <w:iCs/>
          <w:color w:val="0000FF"/>
          <w:sz w:val="18"/>
          <w:szCs w:val="16"/>
        </w:rPr>
        <w:t>Section VI.A. Narrative in the accompanying position statement</w:t>
      </w:r>
      <w:r w:rsidRPr="009A2BEE">
        <w:rPr>
          <w:rFonts w:cs="Arial"/>
          <w:iCs/>
          <w:color w:val="0000FF"/>
          <w:sz w:val="18"/>
          <w:szCs w:val="16"/>
        </w:rPr>
        <w:t>. Recommen</w:t>
      </w:r>
      <w:r>
        <w:rPr>
          <w:rFonts w:cs="Arial"/>
          <w:iCs/>
          <w:color w:val="0000FF"/>
          <w:sz w:val="18"/>
          <w:szCs w:val="16"/>
        </w:rPr>
        <w:t>ded format for Table VI</w:t>
      </w:r>
      <w:r w:rsidRPr="009A2BEE">
        <w:rPr>
          <w:rFonts w:cs="Arial"/>
          <w:iCs/>
          <w:color w:val="0000FF"/>
          <w:sz w:val="18"/>
          <w:szCs w:val="16"/>
        </w:rPr>
        <w:t xml:space="preserve"> is provided below. </w:t>
      </w:r>
      <w:r w:rsidRPr="009A2BEE">
        <w:rPr>
          <w:rFonts w:cs="Arial"/>
          <w:color w:val="0000FF"/>
          <w:sz w:val="18"/>
        </w:rPr>
        <w:t>Where case-finding is based on secondary analysis of administrative or clinical data, use a separate column for each specified data source.</w:t>
      </w:r>
      <w:r w:rsidRPr="009A2BEE">
        <w:rPr>
          <w:rFonts w:cs="Arial"/>
          <w:iCs/>
          <w:color w:val="0000FF"/>
          <w:sz w:val="18"/>
          <w:szCs w:val="16"/>
        </w:rPr>
        <w:t>]</w:t>
      </w:r>
      <w:r w:rsidR="00C12A5C" w:rsidRPr="00C12A5C">
        <w:rPr>
          <w:rFonts w:cs="Arial"/>
          <w:color w:val="0000FF"/>
          <w:sz w:val="18"/>
          <w:szCs w:val="18"/>
        </w:rPr>
        <w:t xml:space="preserve"> </w:t>
      </w:r>
    </w:p>
    <w:p w14:paraId="1141B1E0" w14:textId="77777777" w:rsidR="00C12A5C" w:rsidRDefault="00C12A5C" w:rsidP="00CA0530">
      <w:pPr>
        <w:ind w:left="720"/>
        <w:rPr>
          <w:rFonts w:cs="Arial"/>
          <w:color w:val="0000FF"/>
          <w:sz w:val="18"/>
          <w:szCs w:val="18"/>
        </w:rPr>
      </w:pPr>
    </w:p>
    <w:p w14:paraId="344EF724" w14:textId="633A7ABD" w:rsidR="00C12A5C" w:rsidRPr="009A2BEE" w:rsidRDefault="00C12A5C" w:rsidP="00CA0530">
      <w:pPr>
        <w:ind w:left="720"/>
        <w:rPr>
          <w:rFonts w:cs="Arial"/>
          <w:color w:val="0000FF"/>
          <w:sz w:val="18"/>
          <w:szCs w:val="18"/>
        </w:rPr>
      </w:pPr>
      <w:r w:rsidRPr="009A2BEE">
        <w:rPr>
          <w:rFonts w:cs="Arial"/>
          <w:color w:val="0000FF"/>
          <w:sz w:val="18"/>
          <w:szCs w:val="18"/>
        </w:rPr>
        <w:t>Each alternative disease or condition subtype</w:t>
      </w:r>
      <w:r>
        <w:rPr>
          <w:rFonts w:cs="Arial"/>
          <w:color w:val="0000FF"/>
          <w:sz w:val="18"/>
          <w:szCs w:val="18"/>
        </w:rPr>
        <w:t xml:space="preserve"> or scenario</w:t>
      </w:r>
      <w:r w:rsidRPr="009A2BEE">
        <w:rPr>
          <w:rFonts w:cs="Arial"/>
          <w:color w:val="0000FF"/>
          <w:sz w:val="18"/>
          <w:szCs w:val="18"/>
        </w:rPr>
        <w:t xml:space="preserve"> is listed in a separate column. Each criterion (symptom, sign, lab result, immunization status, occupation, travel history, etc.) is listed in a separate row. Meeting the criteria listed under any single column of this table is sufficient to identify a case for reporting. [Change the generic “Disease or condition subtype” language to the appropriate term, which can be a clinical distinction (e.g., cutaneous anthrax, inhalational anthrax), or an agent (e.g., a type of arbovirus), or a route of exposure (e.g., foodborne botulism, wound botulism). </w:t>
      </w:r>
      <w:r w:rsidRPr="009A2BEE">
        <w:rPr>
          <w:rFonts w:cs="Arial"/>
          <w:i/>
          <w:color w:val="0000FF"/>
          <w:sz w:val="18"/>
          <w:szCs w:val="18"/>
        </w:rPr>
        <w:t>Delete unnecessary columns. Use letter codes provided</w:t>
      </w:r>
      <w:r w:rsidR="004020FB">
        <w:rPr>
          <w:rFonts w:cs="Arial"/>
          <w:i/>
          <w:color w:val="0000FF"/>
          <w:sz w:val="18"/>
          <w:szCs w:val="18"/>
        </w:rPr>
        <w:t xml:space="preserve"> listed under the table</w:t>
      </w:r>
      <w:r w:rsidRPr="009A2BEE">
        <w:rPr>
          <w:rFonts w:cs="Arial"/>
          <w:i/>
          <w:color w:val="0000FF"/>
          <w:sz w:val="18"/>
          <w:szCs w:val="18"/>
        </w:rPr>
        <w:t xml:space="preserve"> – </w:t>
      </w:r>
      <w:r w:rsidRPr="009A2BEE">
        <w:rPr>
          <w:rFonts w:cs="Arial"/>
          <w:b/>
          <w:i/>
          <w:color w:val="0000FF"/>
          <w:sz w:val="18"/>
          <w:szCs w:val="18"/>
        </w:rPr>
        <w:t>NO ADDITIONAL LETTER CODES ALLOWED</w:t>
      </w:r>
      <w:r w:rsidRPr="009A2BEE">
        <w:rPr>
          <w:rFonts w:cs="Arial"/>
          <w:i/>
          <w:color w:val="0000FF"/>
          <w:sz w:val="18"/>
          <w:szCs w:val="18"/>
        </w:rPr>
        <w:t xml:space="preserve">. Where the action of ordering a laboratory test meets a criterion for reporting, indicate by use of </w:t>
      </w:r>
      <w:r w:rsidR="004020FB">
        <w:rPr>
          <w:rFonts w:cs="Arial"/>
          <w:i/>
          <w:color w:val="0000FF"/>
          <w:sz w:val="18"/>
          <w:szCs w:val="18"/>
        </w:rPr>
        <w:t xml:space="preserve">an </w:t>
      </w:r>
      <w:r w:rsidRPr="009A2BEE">
        <w:rPr>
          <w:rFonts w:cs="Arial"/>
          <w:i/>
          <w:color w:val="0000FF"/>
          <w:sz w:val="18"/>
          <w:szCs w:val="18"/>
        </w:rPr>
        <w:t>asterisk.]</w:t>
      </w:r>
    </w:p>
    <w:p w14:paraId="666C0F41" w14:textId="55F2E1D1" w:rsidR="00FD7B07" w:rsidRPr="00FD7B07" w:rsidRDefault="00FD7B07" w:rsidP="00FD7B07">
      <w:pPr>
        <w:keepNext/>
        <w:keepLines/>
        <w:rPr>
          <w:rFonts w:cs="Arial"/>
          <w:color w:val="0000FF"/>
          <w:sz w:val="18"/>
        </w:rPr>
      </w:pPr>
    </w:p>
    <w:tbl>
      <w:tblP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firstRow="1" w:lastRow="1" w:firstColumn="1" w:lastColumn="1" w:noHBand="0" w:noVBand="0"/>
      </w:tblPr>
      <w:tblGrid>
        <w:gridCol w:w="2787"/>
        <w:gridCol w:w="2340"/>
        <w:gridCol w:w="2340"/>
        <w:gridCol w:w="2359"/>
      </w:tblGrid>
      <w:tr w:rsidR="00FD7B07" w:rsidRPr="00201B0C" w14:paraId="1F10B2DC" w14:textId="77777777" w:rsidTr="002464B8">
        <w:trPr>
          <w:trHeight w:val="20"/>
        </w:trPr>
        <w:tc>
          <w:tcPr>
            <w:tcW w:w="2787" w:type="dxa"/>
          </w:tcPr>
          <w:p w14:paraId="5A922546" w14:textId="77777777" w:rsidR="00FD7B07" w:rsidRPr="00201B0C" w:rsidRDefault="00FD7B07" w:rsidP="002464B8">
            <w:pPr>
              <w:jc w:val="center"/>
              <w:rPr>
                <w:rFonts w:cs="Arial"/>
                <w:b/>
                <w:color w:val="000000"/>
                <w:sz w:val="20"/>
              </w:rPr>
            </w:pPr>
            <w:r w:rsidRPr="00201B0C">
              <w:rPr>
                <w:rFonts w:cs="Arial"/>
                <w:b/>
                <w:color w:val="000000"/>
                <w:sz w:val="20"/>
              </w:rPr>
              <w:t>Criterion</w:t>
            </w:r>
          </w:p>
        </w:tc>
        <w:tc>
          <w:tcPr>
            <w:tcW w:w="2340" w:type="dxa"/>
            <w:shd w:val="clear" w:color="auto" w:fill="auto"/>
          </w:tcPr>
          <w:p w14:paraId="33ACE784" w14:textId="77777777" w:rsidR="00FD7B07" w:rsidRPr="004020FB" w:rsidRDefault="00FD7B07" w:rsidP="002464B8">
            <w:pPr>
              <w:jc w:val="center"/>
              <w:rPr>
                <w:rFonts w:cs="Arial"/>
                <w:color w:val="0432FF"/>
                <w:sz w:val="20"/>
              </w:rPr>
            </w:pPr>
            <w:r w:rsidRPr="004020FB">
              <w:rPr>
                <w:rFonts w:cs="Arial"/>
                <w:color w:val="0432FF"/>
                <w:sz w:val="20"/>
              </w:rPr>
              <w:t xml:space="preserve">Reporting </w:t>
            </w:r>
          </w:p>
          <w:p w14:paraId="0B3A7AD0" w14:textId="77777777" w:rsidR="00FD7B07" w:rsidRPr="00201B0C" w:rsidRDefault="00FD7B07" w:rsidP="002464B8">
            <w:pPr>
              <w:jc w:val="center"/>
              <w:rPr>
                <w:rFonts w:cs="Arial"/>
                <w:color w:val="000000"/>
                <w:sz w:val="20"/>
              </w:rPr>
            </w:pPr>
            <w:r w:rsidRPr="004020FB">
              <w:rPr>
                <w:rFonts w:cs="Arial"/>
                <w:color w:val="0432FF"/>
                <w:sz w:val="20"/>
              </w:rPr>
              <w:t xml:space="preserve">Disease or Condition Subtype  </w:t>
            </w:r>
          </w:p>
        </w:tc>
        <w:tc>
          <w:tcPr>
            <w:tcW w:w="2340" w:type="dxa"/>
            <w:shd w:val="clear" w:color="auto" w:fill="auto"/>
          </w:tcPr>
          <w:p w14:paraId="5D863874" w14:textId="77777777" w:rsidR="00FD7B07" w:rsidRPr="00AD62A3" w:rsidRDefault="00FD7B07" w:rsidP="002464B8">
            <w:pPr>
              <w:jc w:val="center"/>
              <w:rPr>
                <w:rFonts w:cs="Arial"/>
                <w:color w:val="0000FF"/>
                <w:sz w:val="20"/>
              </w:rPr>
            </w:pPr>
            <w:r w:rsidRPr="00AD62A3">
              <w:rPr>
                <w:rFonts w:cs="Arial"/>
                <w:color w:val="0000FF"/>
                <w:sz w:val="20"/>
              </w:rPr>
              <w:t xml:space="preserve">Reporting </w:t>
            </w:r>
          </w:p>
          <w:p w14:paraId="0130B181" w14:textId="27FE5DCD" w:rsidR="00FD7B07" w:rsidRPr="00AD62A3" w:rsidRDefault="00FD7B07" w:rsidP="002464B8">
            <w:pPr>
              <w:jc w:val="center"/>
              <w:rPr>
                <w:rFonts w:cs="Arial"/>
                <w:color w:val="0000FF"/>
                <w:sz w:val="20"/>
              </w:rPr>
            </w:pPr>
            <w:r w:rsidRPr="00AD62A3">
              <w:rPr>
                <w:rFonts w:cs="Arial"/>
                <w:color w:val="0000FF"/>
                <w:sz w:val="20"/>
              </w:rPr>
              <w:t xml:space="preserve">Disease or Condition Subtype </w:t>
            </w:r>
            <w:r w:rsidR="00AD62A3" w:rsidRPr="00AD62A3">
              <w:rPr>
                <w:rFonts w:cs="Arial"/>
                <w:color w:val="0000FF"/>
                <w:sz w:val="20"/>
              </w:rPr>
              <w:t>(if multiple subtypes)</w:t>
            </w:r>
            <w:r w:rsidRPr="00AD62A3">
              <w:rPr>
                <w:rFonts w:cs="Arial"/>
                <w:color w:val="0000FF"/>
                <w:sz w:val="20"/>
              </w:rPr>
              <w:t xml:space="preserve"> </w:t>
            </w:r>
          </w:p>
        </w:tc>
        <w:tc>
          <w:tcPr>
            <w:tcW w:w="2359" w:type="dxa"/>
            <w:shd w:val="clear" w:color="auto" w:fill="auto"/>
          </w:tcPr>
          <w:p w14:paraId="441662E7" w14:textId="77777777" w:rsidR="00FD7B07" w:rsidRPr="00AD62A3" w:rsidRDefault="00FD7B07" w:rsidP="002464B8">
            <w:pPr>
              <w:jc w:val="center"/>
              <w:rPr>
                <w:rFonts w:cs="Arial"/>
                <w:color w:val="0000FF"/>
                <w:sz w:val="20"/>
              </w:rPr>
            </w:pPr>
            <w:r w:rsidRPr="00AD62A3">
              <w:rPr>
                <w:rFonts w:cs="Arial"/>
                <w:color w:val="0000FF"/>
                <w:sz w:val="20"/>
              </w:rPr>
              <w:t xml:space="preserve">Reporting </w:t>
            </w:r>
          </w:p>
          <w:p w14:paraId="29DD04DF" w14:textId="018C45E2" w:rsidR="00FD7B07" w:rsidRPr="00AD62A3" w:rsidRDefault="00FD7B07" w:rsidP="00347C76">
            <w:pPr>
              <w:jc w:val="center"/>
              <w:rPr>
                <w:rFonts w:cs="Arial"/>
                <w:color w:val="0000FF"/>
                <w:sz w:val="20"/>
              </w:rPr>
            </w:pPr>
            <w:r w:rsidRPr="00AD62A3">
              <w:rPr>
                <w:rFonts w:cs="Arial"/>
                <w:color w:val="0000FF"/>
                <w:sz w:val="20"/>
              </w:rPr>
              <w:t xml:space="preserve">Disease or Condition Subtype </w:t>
            </w:r>
            <w:r w:rsidR="00AD62A3" w:rsidRPr="00AD62A3">
              <w:rPr>
                <w:rFonts w:cs="Arial"/>
                <w:color w:val="0000FF"/>
                <w:sz w:val="20"/>
              </w:rPr>
              <w:t xml:space="preserve">(if multiple </w:t>
            </w:r>
            <w:r w:rsidR="00347C76">
              <w:rPr>
                <w:rFonts w:cs="Arial"/>
                <w:color w:val="0000FF"/>
                <w:sz w:val="20"/>
              </w:rPr>
              <w:t>subtypes</w:t>
            </w:r>
            <w:r w:rsidR="00AD62A3" w:rsidRPr="00AD62A3">
              <w:rPr>
                <w:rFonts w:cs="Arial"/>
                <w:color w:val="0000FF"/>
                <w:sz w:val="20"/>
              </w:rPr>
              <w:t>)</w:t>
            </w:r>
            <w:r w:rsidRPr="00AD62A3">
              <w:rPr>
                <w:rFonts w:cs="Arial"/>
                <w:color w:val="0000FF"/>
                <w:sz w:val="20"/>
              </w:rPr>
              <w:t xml:space="preserve"> </w:t>
            </w:r>
          </w:p>
        </w:tc>
      </w:tr>
      <w:tr w:rsidR="00FD7B07" w:rsidRPr="00201B0C" w14:paraId="45CE464F" w14:textId="77777777" w:rsidTr="002464B8">
        <w:trPr>
          <w:trHeight w:val="20"/>
        </w:trPr>
        <w:tc>
          <w:tcPr>
            <w:tcW w:w="2787" w:type="dxa"/>
          </w:tcPr>
          <w:p w14:paraId="5EAA5F36" w14:textId="7D61ADF7" w:rsidR="00FD7B07" w:rsidRPr="00201B0C" w:rsidRDefault="00FD7B07" w:rsidP="002464B8">
            <w:pPr>
              <w:rPr>
                <w:rFonts w:cs="Arial"/>
                <w:i/>
                <w:color w:val="000000"/>
                <w:sz w:val="20"/>
              </w:rPr>
            </w:pPr>
            <w:r w:rsidRPr="00201B0C">
              <w:rPr>
                <w:rFonts w:cs="Arial"/>
                <w:i/>
                <w:color w:val="000000"/>
                <w:sz w:val="20"/>
              </w:rPr>
              <w:t xml:space="preserve">Clinical </w:t>
            </w:r>
            <w:r w:rsidR="00AD62A3">
              <w:rPr>
                <w:rFonts w:cs="Arial"/>
                <w:i/>
                <w:color w:val="000000"/>
                <w:sz w:val="20"/>
              </w:rPr>
              <w:t>Criteria for Reporting</w:t>
            </w:r>
          </w:p>
        </w:tc>
        <w:tc>
          <w:tcPr>
            <w:tcW w:w="2340" w:type="dxa"/>
          </w:tcPr>
          <w:p w14:paraId="49138AC9" w14:textId="77777777" w:rsidR="00FD7B07" w:rsidRPr="00201B0C" w:rsidRDefault="00FD7B07" w:rsidP="002464B8">
            <w:pPr>
              <w:jc w:val="center"/>
              <w:rPr>
                <w:rFonts w:cs="Arial"/>
                <w:color w:val="000000"/>
                <w:sz w:val="20"/>
              </w:rPr>
            </w:pPr>
          </w:p>
        </w:tc>
        <w:tc>
          <w:tcPr>
            <w:tcW w:w="2340" w:type="dxa"/>
          </w:tcPr>
          <w:p w14:paraId="0DC017A4" w14:textId="77777777" w:rsidR="00FD7B07" w:rsidRPr="00201B0C" w:rsidRDefault="00FD7B07" w:rsidP="002464B8">
            <w:pPr>
              <w:jc w:val="center"/>
              <w:rPr>
                <w:rFonts w:cs="Arial"/>
                <w:color w:val="000000"/>
                <w:sz w:val="20"/>
              </w:rPr>
            </w:pPr>
          </w:p>
        </w:tc>
        <w:tc>
          <w:tcPr>
            <w:tcW w:w="2359" w:type="dxa"/>
          </w:tcPr>
          <w:p w14:paraId="1D57A128" w14:textId="77777777" w:rsidR="00FD7B07" w:rsidRPr="00201B0C" w:rsidRDefault="00FD7B07" w:rsidP="002464B8">
            <w:pPr>
              <w:jc w:val="center"/>
              <w:rPr>
                <w:rFonts w:cs="Arial"/>
                <w:color w:val="000000"/>
                <w:sz w:val="20"/>
              </w:rPr>
            </w:pPr>
          </w:p>
        </w:tc>
      </w:tr>
      <w:tr w:rsidR="00FD7B07" w:rsidRPr="00201B0C" w14:paraId="515D19A1" w14:textId="77777777" w:rsidTr="002464B8">
        <w:trPr>
          <w:trHeight w:val="20"/>
        </w:trPr>
        <w:tc>
          <w:tcPr>
            <w:tcW w:w="2787" w:type="dxa"/>
          </w:tcPr>
          <w:p w14:paraId="156C292E" w14:textId="77777777" w:rsidR="00FD7B07" w:rsidRPr="00201B0C" w:rsidRDefault="00FD7B07" w:rsidP="00AD62A3">
            <w:pPr>
              <w:ind w:left="195"/>
              <w:rPr>
                <w:rFonts w:cs="Arial"/>
                <w:color w:val="000000"/>
                <w:sz w:val="20"/>
              </w:rPr>
            </w:pPr>
          </w:p>
        </w:tc>
        <w:tc>
          <w:tcPr>
            <w:tcW w:w="2340" w:type="dxa"/>
          </w:tcPr>
          <w:p w14:paraId="71749370" w14:textId="77777777" w:rsidR="00FD7B07" w:rsidRPr="00201B0C" w:rsidRDefault="00FD7B07" w:rsidP="002464B8">
            <w:pPr>
              <w:jc w:val="center"/>
              <w:rPr>
                <w:rFonts w:cs="Arial"/>
                <w:color w:val="000000"/>
                <w:sz w:val="20"/>
              </w:rPr>
            </w:pPr>
          </w:p>
        </w:tc>
        <w:tc>
          <w:tcPr>
            <w:tcW w:w="2340" w:type="dxa"/>
          </w:tcPr>
          <w:p w14:paraId="204925B4" w14:textId="77777777" w:rsidR="00FD7B07" w:rsidRPr="00201B0C" w:rsidRDefault="00FD7B07" w:rsidP="002464B8">
            <w:pPr>
              <w:jc w:val="center"/>
              <w:rPr>
                <w:rFonts w:cs="Arial"/>
                <w:color w:val="000000"/>
                <w:sz w:val="20"/>
              </w:rPr>
            </w:pPr>
          </w:p>
        </w:tc>
        <w:tc>
          <w:tcPr>
            <w:tcW w:w="2359" w:type="dxa"/>
          </w:tcPr>
          <w:p w14:paraId="3138212A" w14:textId="77777777" w:rsidR="00FD7B07" w:rsidRPr="00201B0C" w:rsidRDefault="00FD7B07" w:rsidP="002464B8">
            <w:pPr>
              <w:jc w:val="center"/>
              <w:rPr>
                <w:rFonts w:cs="Arial"/>
                <w:color w:val="000000"/>
                <w:sz w:val="20"/>
              </w:rPr>
            </w:pPr>
          </w:p>
        </w:tc>
      </w:tr>
      <w:tr w:rsidR="00FD7B07" w:rsidRPr="00201B0C" w14:paraId="267959B9" w14:textId="77777777" w:rsidTr="002464B8">
        <w:trPr>
          <w:trHeight w:val="20"/>
        </w:trPr>
        <w:tc>
          <w:tcPr>
            <w:tcW w:w="2787" w:type="dxa"/>
          </w:tcPr>
          <w:p w14:paraId="7BAD195D" w14:textId="77777777" w:rsidR="00FD7B07" w:rsidRPr="00201B0C" w:rsidRDefault="00FD7B07" w:rsidP="00AD62A3">
            <w:pPr>
              <w:ind w:left="195"/>
              <w:rPr>
                <w:rFonts w:cs="Arial"/>
                <w:color w:val="000000"/>
                <w:sz w:val="20"/>
              </w:rPr>
            </w:pPr>
          </w:p>
        </w:tc>
        <w:tc>
          <w:tcPr>
            <w:tcW w:w="2340" w:type="dxa"/>
          </w:tcPr>
          <w:p w14:paraId="3AB309DC" w14:textId="77777777" w:rsidR="00FD7B07" w:rsidRPr="00201B0C" w:rsidRDefault="00FD7B07" w:rsidP="002464B8">
            <w:pPr>
              <w:jc w:val="center"/>
              <w:rPr>
                <w:rFonts w:cs="Arial"/>
                <w:color w:val="000000"/>
                <w:sz w:val="20"/>
              </w:rPr>
            </w:pPr>
          </w:p>
        </w:tc>
        <w:tc>
          <w:tcPr>
            <w:tcW w:w="2340" w:type="dxa"/>
          </w:tcPr>
          <w:p w14:paraId="018E072E" w14:textId="77777777" w:rsidR="00FD7B07" w:rsidRPr="00201B0C" w:rsidRDefault="00FD7B07" w:rsidP="002464B8">
            <w:pPr>
              <w:jc w:val="center"/>
              <w:rPr>
                <w:rFonts w:cs="Arial"/>
                <w:color w:val="000000"/>
                <w:sz w:val="20"/>
              </w:rPr>
            </w:pPr>
          </w:p>
        </w:tc>
        <w:tc>
          <w:tcPr>
            <w:tcW w:w="2359" w:type="dxa"/>
          </w:tcPr>
          <w:p w14:paraId="40B62369" w14:textId="77777777" w:rsidR="00FD7B07" w:rsidRPr="00201B0C" w:rsidRDefault="00FD7B07" w:rsidP="002464B8">
            <w:pPr>
              <w:jc w:val="center"/>
              <w:rPr>
                <w:rFonts w:cs="Arial"/>
                <w:color w:val="000000"/>
                <w:sz w:val="20"/>
              </w:rPr>
            </w:pPr>
          </w:p>
        </w:tc>
      </w:tr>
      <w:tr w:rsidR="00FD7B07" w:rsidRPr="00201B0C" w14:paraId="69826FDA" w14:textId="77777777" w:rsidTr="002464B8">
        <w:trPr>
          <w:trHeight w:val="20"/>
        </w:trPr>
        <w:tc>
          <w:tcPr>
            <w:tcW w:w="2787" w:type="dxa"/>
          </w:tcPr>
          <w:p w14:paraId="1873E6B3" w14:textId="77777777" w:rsidR="00FD7B07" w:rsidRPr="00201B0C" w:rsidRDefault="00FD7B07" w:rsidP="00AD62A3">
            <w:pPr>
              <w:ind w:left="195"/>
              <w:rPr>
                <w:rFonts w:cs="Arial"/>
                <w:color w:val="000000"/>
                <w:sz w:val="20"/>
              </w:rPr>
            </w:pPr>
          </w:p>
        </w:tc>
        <w:tc>
          <w:tcPr>
            <w:tcW w:w="2340" w:type="dxa"/>
          </w:tcPr>
          <w:p w14:paraId="3166285C" w14:textId="77777777" w:rsidR="00FD7B07" w:rsidRPr="00201B0C" w:rsidRDefault="00FD7B07" w:rsidP="002464B8">
            <w:pPr>
              <w:jc w:val="center"/>
              <w:rPr>
                <w:rFonts w:cs="Arial"/>
                <w:color w:val="000000"/>
                <w:sz w:val="20"/>
              </w:rPr>
            </w:pPr>
          </w:p>
        </w:tc>
        <w:tc>
          <w:tcPr>
            <w:tcW w:w="2340" w:type="dxa"/>
          </w:tcPr>
          <w:p w14:paraId="37272844" w14:textId="77777777" w:rsidR="00FD7B07" w:rsidRPr="00201B0C" w:rsidRDefault="00FD7B07" w:rsidP="002464B8">
            <w:pPr>
              <w:jc w:val="center"/>
              <w:rPr>
                <w:rFonts w:cs="Arial"/>
                <w:color w:val="000000"/>
                <w:sz w:val="20"/>
              </w:rPr>
            </w:pPr>
          </w:p>
        </w:tc>
        <w:tc>
          <w:tcPr>
            <w:tcW w:w="2359" w:type="dxa"/>
          </w:tcPr>
          <w:p w14:paraId="7440802F" w14:textId="77777777" w:rsidR="00FD7B07" w:rsidRPr="00201B0C" w:rsidRDefault="00FD7B07" w:rsidP="002464B8">
            <w:pPr>
              <w:jc w:val="center"/>
              <w:rPr>
                <w:rFonts w:cs="Arial"/>
                <w:color w:val="000000"/>
                <w:sz w:val="20"/>
              </w:rPr>
            </w:pPr>
          </w:p>
        </w:tc>
      </w:tr>
      <w:tr w:rsidR="00FD7B07" w:rsidRPr="00201B0C" w14:paraId="1F2E3959" w14:textId="77777777" w:rsidTr="002464B8">
        <w:trPr>
          <w:trHeight w:val="20"/>
        </w:trPr>
        <w:tc>
          <w:tcPr>
            <w:tcW w:w="2787" w:type="dxa"/>
          </w:tcPr>
          <w:p w14:paraId="4C09E3DF" w14:textId="275BC5C8" w:rsidR="00FD7B07" w:rsidRPr="00201B0C" w:rsidRDefault="00FD7B07" w:rsidP="002464B8">
            <w:pPr>
              <w:rPr>
                <w:rFonts w:cs="Arial"/>
                <w:i/>
                <w:color w:val="000000"/>
                <w:sz w:val="20"/>
              </w:rPr>
            </w:pPr>
            <w:r w:rsidRPr="00201B0C">
              <w:rPr>
                <w:rFonts w:cs="Arial"/>
                <w:i/>
                <w:color w:val="000000"/>
                <w:sz w:val="20"/>
              </w:rPr>
              <w:t xml:space="preserve">Laboratory </w:t>
            </w:r>
            <w:r w:rsidR="00AD62A3">
              <w:rPr>
                <w:rFonts w:cs="Arial"/>
                <w:i/>
                <w:color w:val="000000"/>
                <w:sz w:val="20"/>
              </w:rPr>
              <w:t>Criteria for Reporting</w:t>
            </w:r>
          </w:p>
        </w:tc>
        <w:tc>
          <w:tcPr>
            <w:tcW w:w="2340" w:type="dxa"/>
          </w:tcPr>
          <w:p w14:paraId="3277CE82" w14:textId="77777777" w:rsidR="00FD7B07" w:rsidRPr="00201B0C" w:rsidRDefault="00FD7B07" w:rsidP="002464B8">
            <w:pPr>
              <w:jc w:val="center"/>
              <w:rPr>
                <w:rFonts w:cs="Arial"/>
                <w:color w:val="000000"/>
                <w:sz w:val="20"/>
              </w:rPr>
            </w:pPr>
          </w:p>
        </w:tc>
        <w:tc>
          <w:tcPr>
            <w:tcW w:w="2340" w:type="dxa"/>
          </w:tcPr>
          <w:p w14:paraId="393A2BAA" w14:textId="77777777" w:rsidR="00FD7B07" w:rsidRPr="00201B0C" w:rsidRDefault="00FD7B07" w:rsidP="002464B8">
            <w:pPr>
              <w:jc w:val="center"/>
              <w:rPr>
                <w:rFonts w:cs="Arial"/>
                <w:color w:val="000000"/>
                <w:sz w:val="20"/>
              </w:rPr>
            </w:pPr>
          </w:p>
        </w:tc>
        <w:tc>
          <w:tcPr>
            <w:tcW w:w="2359" w:type="dxa"/>
          </w:tcPr>
          <w:p w14:paraId="07A9FBD1" w14:textId="77777777" w:rsidR="00FD7B07" w:rsidRPr="00201B0C" w:rsidRDefault="00FD7B07" w:rsidP="002464B8">
            <w:pPr>
              <w:jc w:val="center"/>
              <w:rPr>
                <w:rFonts w:cs="Arial"/>
                <w:color w:val="000000"/>
                <w:sz w:val="20"/>
              </w:rPr>
            </w:pPr>
          </w:p>
        </w:tc>
      </w:tr>
      <w:tr w:rsidR="00FD7B07" w:rsidRPr="00201B0C" w14:paraId="19031BEE" w14:textId="77777777" w:rsidTr="002464B8">
        <w:trPr>
          <w:trHeight w:val="20"/>
        </w:trPr>
        <w:tc>
          <w:tcPr>
            <w:tcW w:w="2787" w:type="dxa"/>
          </w:tcPr>
          <w:p w14:paraId="4B5ADC8E" w14:textId="77777777" w:rsidR="00FD7B07" w:rsidRPr="00201B0C" w:rsidRDefault="00FD7B07" w:rsidP="00AD62A3">
            <w:pPr>
              <w:ind w:left="195"/>
              <w:rPr>
                <w:rFonts w:cs="Arial"/>
                <w:color w:val="000000"/>
                <w:sz w:val="20"/>
              </w:rPr>
            </w:pPr>
          </w:p>
        </w:tc>
        <w:tc>
          <w:tcPr>
            <w:tcW w:w="2340" w:type="dxa"/>
          </w:tcPr>
          <w:p w14:paraId="77CC0987" w14:textId="77777777" w:rsidR="00FD7B07" w:rsidRPr="00201B0C" w:rsidRDefault="00FD7B07" w:rsidP="002464B8">
            <w:pPr>
              <w:jc w:val="center"/>
              <w:rPr>
                <w:rFonts w:cs="Arial"/>
                <w:color w:val="000000"/>
                <w:sz w:val="20"/>
              </w:rPr>
            </w:pPr>
          </w:p>
        </w:tc>
        <w:tc>
          <w:tcPr>
            <w:tcW w:w="2340" w:type="dxa"/>
          </w:tcPr>
          <w:p w14:paraId="699666FE" w14:textId="77777777" w:rsidR="00FD7B07" w:rsidRPr="00201B0C" w:rsidRDefault="00FD7B07" w:rsidP="002464B8">
            <w:pPr>
              <w:jc w:val="center"/>
              <w:rPr>
                <w:rFonts w:cs="Arial"/>
                <w:color w:val="000000"/>
                <w:sz w:val="20"/>
              </w:rPr>
            </w:pPr>
          </w:p>
        </w:tc>
        <w:tc>
          <w:tcPr>
            <w:tcW w:w="2359" w:type="dxa"/>
          </w:tcPr>
          <w:p w14:paraId="49FA0E4A" w14:textId="77777777" w:rsidR="00FD7B07" w:rsidRPr="00201B0C" w:rsidRDefault="00FD7B07" w:rsidP="002464B8">
            <w:pPr>
              <w:jc w:val="center"/>
              <w:rPr>
                <w:rFonts w:cs="Arial"/>
                <w:color w:val="000000"/>
                <w:sz w:val="20"/>
              </w:rPr>
            </w:pPr>
          </w:p>
        </w:tc>
      </w:tr>
      <w:tr w:rsidR="00FD7B07" w:rsidRPr="00201B0C" w14:paraId="51E300CC" w14:textId="77777777" w:rsidTr="002464B8">
        <w:trPr>
          <w:trHeight w:val="20"/>
        </w:trPr>
        <w:tc>
          <w:tcPr>
            <w:tcW w:w="2787" w:type="dxa"/>
          </w:tcPr>
          <w:p w14:paraId="27533448" w14:textId="77777777" w:rsidR="00FD7B07" w:rsidRPr="00201B0C" w:rsidRDefault="00FD7B07" w:rsidP="00AD62A3">
            <w:pPr>
              <w:ind w:left="195"/>
              <w:rPr>
                <w:rFonts w:cs="Arial"/>
                <w:color w:val="000000"/>
                <w:sz w:val="20"/>
              </w:rPr>
            </w:pPr>
          </w:p>
        </w:tc>
        <w:tc>
          <w:tcPr>
            <w:tcW w:w="2340" w:type="dxa"/>
          </w:tcPr>
          <w:p w14:paraId="3E097830" w14:textId="77777777" w:rsidR="00FD7B07" w:rsidRPr="00201B0C" w:rsidRDefault="00FD7B07" w:rsidP="002464B8">
            <w:pPr>
              <w:jc w:val="center"/>
              <w:rPr>
                <w:rFonts w:cs="Arial"/>
                <w:color w:val="000000"/>
                <w:sz w:val="20"/>
              </w:rPr>
            </w:pPr>
          </w:p>
        </w:tc>
        <w:tc>
          <w:tcPr>
            <w:tcW w:w="2340" w:type="dxa"/>
          </w:tcPr>
          <w:p w14:paraId="0C548E9A" w14:textId="77777777" w:rsidR="00FD7B07" w:rsidRPr="00201B0C" w:rsidRDefault="00FD7B07" w:rsidP="002464B8">
            <w:pPr>
              <w:jc w:val="center"/>
              <w:rPr>
                <w:rFonts w:cs="Arial"/>
                <w:color w:val="000000"/>
                <w:sz w:val="20"/>
              </w:rPr>
            </w:pPr>
          </w:p>
        </w:tc>
        <w:tc>
          <w:tcPr>
            <w:tcW w:w="2359" w:type="dxa"/>
          </w:tcPr>
          <w:p w14:paraId="22EF5029" w14:textId="77777777" w:rsidR="00FD7B07" w:rsidRPr="00201B0C" w:rsidRDefault="00FD7B07" w:rsidP="002464B8">
            <w:pPr>
              <w:jc w:val="center"/>
              <w:rPr>
                <w:rFonts w:cs="Arial"/>
                <w:color w:val="000000"/>
                <w:sz w:val="20"/>
              </w:rPr>
            </w:pPr>
          </w:p>
        </w:tc>
      </w:tr>
      <w:tr w:rsidR="00FD7B07" w:rsidRPr="00201B0C" w14:paraId="10DE0C75" w14:textId="77777777" w:rsidTr="002464B8">
        <w:trPr>
          <w:trHeight w:val="20"/>
        </w:trPr>
        <w:tc>
          <w:tcPr>
            <w:tcW w:w="2787" w:type="dxa"/>
          </w:tcPr>
          <w:p w14:paraId="0CA26C07" w14:textId="77777777" w:rsidR="00FD7B07" w:rsidRPr="00201B0C" w:rsidRDefault="00FD7B07" w:rsidP="00AD62A3">
            <w:pPr>
              <w:ind w:left="195"/>
              <w:rPr>
                <w:rFonts w:cs="Arial"/>
                <w:color w:val="000000"/>
                <w:sz w:val="20"/>
              </w:rPr>
            </w:pPr>
          </w:p>
        </w:tc>
        <w:tc>
          <w:tcPr>
            <w:tcW w:w="2340" w:type="dxa"/>
          </w:tcPr>
          <w:p w14:paraId="4E16FAD2" w14:textId="77777777" w:rsidR="00FD7B07" w:rsidRPr="00201B0C" w:rsidRDefault="00FD7B07" w:rsidP="002464B8">
            <w:pPr>
              <w:jc w:val="center"/>
              <w:rPr>
                <w:rFonts w:cs="Arial"/>
                <w:color w:val="000000"/>
                <w:sz w:val="20"/>
              </w:rPr>
            </w:pPr>
          </w:p>
        </w:tc>
        <w:tc>
          <w:tcPr>
            <w:tcW w:w="2340" w:type="dxa"/>
          </w:tcPr>
          <w:p w14:paraId="62A11F8E" w14:textId="77777777" w:rsidR="00FD7B07" w:rsidRPr="00201B0C" w:rsidRDefault="00FD7B07" w:rsidP="002464B8">
            <w:pPr>
              <w:jc w:val="center"/>
              <w:rPr>
                <w:rFonts w:cs="Arial"/>
                <w:color w:val="000000"/>
                <w:sz w:val="20"/>
              </w:rPr>
            </w:pPr>
          </w:p>
        </w:tc>
        <w:tc>
          <w:tcPr>
            <w:tcW w:w="2359" w:type="dxa"/>
          </w:tcPr>
          <w:p w14:paraId="5A447F8C" w14:textId="77777777" w:rsidR="00FD7B07" w:rsidRPr="00201B0C" w:rsidRDefault="00FD7B07" w:rsidP="002464B8">
            <w:pPr>
              <w:jc w:val="center"/>
              <w:rPr>
                <w:rFonts w:cs="Arial"/>
                <w:color w:val="000000"/>
                <w:sz w:val="20"/>
              </w:rPr>
            </w:pPr>
          </w:p>
        </w:tc>
      </w:tr>
      <w:tr w:rsidR="00FD7B07" w:rsidRPr="00201B0C" w14:paraId="22121ECE" w14:textId="77777777" w:rsidTr="002464B8">
        <w:trPr>
          <w:trHeight w:val="20"/>
        </w:trPr>
        <w:tc>
          <w:tcPr>
            <w:tcW w:w="2787" w:type="dxa"/>
          </w:tcPr>
          <w:p w14:paraId="31909BE1" w14:textId="06BF6200" w:rsidR="00FD7B07" w:rsidRPr="00201B0C" w:rsidRDefault="00FD7B07" w:rsidP="002464B8">
            <w:pPr>
              <w:rPr>
                <w:rFonts w:cs="Arial"/>
                <w:i/>
                <w:color w:val="000000"/>
                <w:sz w:val="20"/>
              </w:rPr>
            </w:pPr>
            <w:r w:rsidRPr="00201B0C">
              <w:rPr>
                <w:rFonts w:cs="Arial"/>
                <w:i/>
                <w:color w:val="000000"/>
                <w:sz w:val="20"/>
              </w:rPr>
              <w:t xml:space="preserve">Epidemiological </w:t>
            </w:r>
            <w:r w:rsidR="00AD62A3">
              <w:rPr>
                <w:rFonts w:cs="Arial"/>
                <w:i/>
                <w:color w:val="000000"/>
                <w:sz w:val="20"/>
              </w:rPr>
              <w:t>Linkage Criteria for Reporting</w:t>
            </w:r>
          </w:p>
        </w:tc>
        <w:tc>
          <w:tcPr>
            <w:tcW w:w="2340" w:type="dxa"/>
          </w:tcPr>
          <w:p w14:paraId="13B8C322" w14:textId="77777777" w:rsidR="00FD7B07" w:rsidRPr="00201B0C" w:rsidRDefault="00FD7B07" w:rsidP="002464B8">
            <w:pPr>
              <w:jc w:val="center"/>
              <w:rPr>
                <w:rFonts w:cs="Arial"/>
                <w:color w:val="000000"/>
                <w:sz w:val="20"/>
              </w:rPr>
            </w:pPr>
          </w:p>
        </w:tc>
        <w:tc>
          <w:tcPr>
            <w:tcW w:w="2340" w:type="dxa"/>
          </w:tcPr>
          <w:p w14:paraId="3222B244" w14:textId="77777777" w:rsidR="00FD7B07" w:rsidRPr="00201B0C" w:rsidRDefault="00FD7B07" w:rsidP="002464B8">
            <w:pPr>
              <w:jc w:val="center"/>
              <w:rPr>
                <w:rFonts w:cs="Arial"/>
                <w:color w:val="000000"/>
                <w:sz w:val="20"/>
              </w:rPr>
            </w:pPr>
          </w:p>
        </w:tc>
        <w:tc>
          <w:tcPr>
            <w:tcW w:w="2359" w:type="dxa"/>
          </w:tcPr>
          <w:p w14:paraId="781D960B" w14:textId="77777777" w:rsidR="00FD7B07" w:rsidRPr="00201B0C" w:rsidRDefault="00FD7B07" w:rsidP="002464B8">
            <w:pPr>
              <w:jc w:val="center"/>
              <w:rPr>
                <w:rFonts w:cs="Arial"/>
                <w:color w:val="000000"/>
                <w:sz w:val="20"/>
              </w:rPr>
            </w:pPr>
          </w:p>
        </w:tc>
      </w:tr>
      <w:tr w:rsidR="00FD7B07" w:rsidRPr="00201B0C" w14:paraId="7247D231" w14:textId="77777777" w:rsidTr="002464B8">
        <w:trPr>
          <w:trHeight w:val="20"/>
        </w:trPr>
        <w:tc>
          <w:tcPr>
            <w:tcW w:w="2787" w:type="dxa"/>
          </w:tcPr>
          <w:p w14:paraId="2C349396" w14:textId="77777777" w:rsidR="00FD7B07" w:rsidRPr="00201B0C" w:rsidRDefault="00FD7B07" w:rsidP="00AD62A3">
            <w:pPr>
              <w:ind w:left="195"/>
              <w:rPr>
                <w:rFonts w:cs="Arial"/>
                <w:color w:val="000000"/>
                <w:sz w:val="20"/>
              </w:rPr>
            </w:pPr>
          </w:p>
        </w:tc>
        <w:tc>
          <w:tcPr>
            <w:tcW w:w="2340" w:type="dxa"/>
          </w:tcPr>
          <w:p w14:paraId="780EB7A8" w14:textId="77777777" w:rsidR="00FD7B07" w:rsidRPr="00201B0C" w:rsidRDefault="00FD7B07" w:rsidP="002464B8">
            <w:pPr>
              <w:jc w:val="center"/>
              <w:rPr>
                <w:rFonts w:cs="Arial"/>
                <w:color w:val="000000"/>
                <w:sz w:val="20"/>
              </w:rPr>
            </w:pPr>
          </w:p>
        </w:tc>
        <w:tc>
          <w:tcPr>
            <w:tcW w:w="2340" w:type="dxa"/>
          </w:tcPr>
          <w:p w14:paraId="67A8A3E3" w14:textId="77777777" w:rsidR="00FD7B07" w:rsidRPr="00201B0C" w:rsidRDefault="00FD7B07" w:rsidP="002464B8">
            <w:pPr>
              <w:jc w:val="center"/>
              <w:rPr>
                <w:rFonts w:cs="Arial"/>
                <w:color w:val="000000"/>
                <w:sz w:val="20"/>
              </w:rPr>
            </w:pPr>
          </w:p>
        </w:tc>
        <w:tc>
          <w:tcPr>
            <w:tcW w:w="2359" w:type="dxa"/>
          </w:tcPr>
          <w:p w14:paraId="4BA41F0B" w14:textId="77777777" w:rsidR="00FD7B07" w:rsidRPr="00201B0C" w:rsidRDefault="00FD7B07" w:rsidP="002464B8">
            <w:pPr>
              <w:jc w:val="center"/>
              <w:rPr>
                <w:rFonts w:cs="Arial"/>
                <w:color w:val="000000"/>
                <w:sz w:val="20"/>
              </w:rPr>
            </w:pPr>
          </w:p>
        </w:tc>
      </w:tr>
      <w:tr w:rsidR="00FD7B07" w:rsidRPr="00201B0C" w14:paraId="1D846126" w14:textId="77777777" w:rsidTr="002464B8">
        <w:trPr>
          <w:trHeight w:val="20"/>
        </w:trPr>
        <w:tc>
          <w:tcPr>
            <w:tcW w:w="2787" w:type="dxa"/>
          </w:tcPr>
          <w:p w14:paraId="4857A2E7" w14:textId="77777777" w:rsidR="00FD7B07" w:rsidRPr="00201B0C" w:rsidRDefault="00FD7B07" w:rsidP="00AD62A3">
            <w:pPr>
              <w:ind w:left="195"/>
              <w:rPr>
                <w:rFonts w:cs="Arial"/>
                <w:color w:val="000000"/>
                <w:sz w:val="20"/>
              </w:rPr>
            </w:pPr>
          </w:p>
        </w:tc>
        <w:tc>
          <w:tcPr>
            <w:tcW w:w="2340" w:type="dxa"/>
          </w:tcPr>
          <w:p w14:paraId="6511508E" w14:textId="77777777" w:rsidR="00FD7B07" w:rsidRPr="00201B0C" w:rsidRDefault="00FD7B07" w:rsidP="002464B8">
            <w:pPr>
              <w:jc w:val="center"/>
              <w:rPr>
                <w:rFonts w:cs="Arial"/>
                <w:color w:val="000000"/>
                <w:sz w:val="20"/>
              </w:rPr>
            </w:pPr>
          </w:p>
        </w:tc>
        <w:tc>
          <w:tcPr>
            <w:tcW w:w="2340" w:type="dxa"/>
          </w:tcPr>
          <w:p w14:paraId="644C5337" w14:textId="77777777" w:rsidR="00FD7B07" w:rsidRPr="00201B0C" w:rsidRDefault="00FD7B07" w:rsidP="002464B8">
            <w:pPr>
              <w:jc w:val="center"/>
              <w:rPr>
                <w:rFonts w:cs="Arial"/>
                <w:color w:val="000000"/>
                <w:sz w:val="20"/>
              </w:rPr>
            </w:pPr>
          </w:p>
        </w:tc>
        <w:tc>
          <w:tcPr>
            <w:tcW w:w="2359" w:type="dxa"/>
          </w:tcPr>
          <w:p w14:paraId="5F2159F1" w14:textId="77777777" w:rsidR="00FD7B07" w:rsidRPr="00201B0C" w:rsidRDefault="00FD7B07" w:rsidP="002464B8">
            <w:pPr>
              <w:jc w:val="center"/>
              <w:rPr>
                <w:rFonts w:cs="Arial"/>
                <w:color w:val="000000"/>
                <w:sz w:val="20"/>
              </w:rPr>
            </w:pPr>
          </w:p>
        </w:tc>
      </w:tr>
      <w:tr w:rsidR="00FD7B07" w:rsidRPr="00201B0C" w14:paraId="5C1E3664" w14:textId="77777777" w:rsidTr="002464B8">
        <w:trPr>
          <w:trHeight w:val="20"/>
        </w:trPr>
        <w:tc>
          <w:tcPr>
            <w:tcW w:w="2787" w:type="dxa"/>
          </w:tcPr>
          <w:p w14:paraId="7A8FA62C" w14:textId="77777777" w:rsidR="00FD7B07" w:rsidRPr="00201B0C" w:rsidRDefault="00FD7B07" w:rsidP="00AD62A3">
            <w:pPr>
              <w:ind w:left="195"/>
              <w:rPr>
                <w:rFonts w:cs="Arial"/>
                <w:color w:val="000000"/>
                <w:sz w:val="20"/>
              </w:rPr>
            </w:pPr>
          </w:p>
        </w:tc>
        <w:tc>
          <w:tcPr>
            <w:tcW w:w="2340" w:type="dxa"/>
          </w:tcPr>
          <w:p w14:paraId="73E6EF1A" w14:textId="77777777" w:rsidR="00FD7B07" w:rsidRPr="00201B0C" w:rsidRDefault="00FD7B07" w:rsidP="002464B8">
            <w:pPr>
              <w:jc w:val="center"/>
              <w:rPr>
                <w:rFonts w:cs="Arial"/>
                <w:color w:val="000000"/>
                <w:sz w:val="20"/>
              </w:rPr>
            </w:pPr>
          </w:p>
        </w:tc>
        <w:tc>
          <w:tcPr>
            <w:tcW w:w="2340" w:type="dxa"/>
          </w:tcPr>
          <w:p w14:paraId="7D6FA1DE" w14:textId="77777777" w:rsidR="00FD7B07" w:rsidRPr="00201B0C" w:rsidRDefault="00FD7B07" w:rsidP="002464B8">
            <w:pPr>
              <w:jc w:val="center"/>
              <w:rPr>
                <w:rFonts w:cs="Arial"/>
                <w:color w:val="000000"/>
                <w:sz w:val="20"/>
              </w:rPr>
            </w:pPr>
          </w:p>
        </w:tc>
        <w:tc>
          <w:tcPr>
            <w:tcW w:w="2359" w:type="dxa"/>
          </w:tcPr>
          <w:p w14:paraId="3EA1B15E" w14:textId="77777777" w:rsidR="00FD7B07" w:rsidRPr="00201B0C" w:rsidRDefault="00FD7B07" w:rsidP="002464B8">
            <w:pPr>
              <w:jc w:val="center"/>
              <w:rPr>
                <w:rFonts w:cs="Arial"/>
                <w:color w:val="000000"/>
                <w:sz w:val="20"/>
              </w:rPr>
            </w:pPr>
          </w:p>
        </w:tc>
      </w:tr>
      <w:tr w:rsidR="00FD7B07" w:rsidRPr="00201B0C" w14:paraId="0627D225" w14:textId="77777777" w:rsidTr="002464B8">
        <w:trPr>
          <w:trHeight w:val="20"/>
        </w:trPr>
        <w:tc>
          <w:tcPr>
            <w:tcW w:w="9826" w:type="dxa"/>
            <w:gridSpan w:val="4"/>
            <w:vAlign w:val="center"/>
          </w:tcPr>
          <w:p w14:paraId="0E1992F7" w14:textId="7C8E0274" w:rsidR="00FD7B07" w:rsidRPr="00201B0C" w:rsidRDefault="00FD7B07" w:rsidP="002464B8">
            <w:pPr>
              <w:jc w:val="right"/>
              <w:rPr>
                <w:rFonts w:cs="Arial"/>
                <w:color w:val="000000"/>
                <w:sz w:val="14"/>
                <w:szCs w:val="12"/>
              </w:rPr>
            </w:pPr>
            <w:r w:rsidRPr="00201B0C">
              <w:rPr>
                <w:rFonts w:cs="Arial"/>
                <w:color w:val="000000"/>
                <w:sz w:val="14"/>
                <w:szCs w:val="12"/>
              </w:rPr>
              <w:t>201</w:t>
            </w:r>
            <w:r w:rsidR="00A525EE">
              <w:rPr>
                <w:rFonts w:cs="Arial"/>
                <w:color w:val="000000"/>
                <w:sz w:val="14"/>
                <w:szCs w:val="12"/>
              </w:rPr>
              <w:t>9</w:t>
            </w:r>
            <w:r w:rsidRPr="00201B0C">
              <w:rPr>
                <w:rFonts w:cs="Arial"/>
                <w:color w:val="000000"/>
                <w:sz w:val="14"/>
                <w:szCs w:val="12"/>
              </w:rPr>
              <w:t xml:space="preserve"> Template</w:t>
            </w:r>
          </w:p>
        </w:tc>
      </w:tr>
    </w:tbl>
    <w:p w14:paraId="40B582B3" w14:textId="77777777" w:rsidR="00FD7B07" w:rsidRPr="009A2BEE" w:rsidRDefault="00FD7B07" w:rsidP="00FD7B07">
      <w:pPr>
        <w:rPr>
          <w:rFonts w:cs="Arial"/>
          <w:color w:val="000000"/>
          <w:sz w:val="18"/>
          <w:szCs w:val="18"/>
        </w:rPr>
      </w:pPr>
      <w:r w:rsidRPr="009A2BEE">
        <w:rPr>
          <w:rFonts w:cs="Arial"/>
          <w:color w:val="000000"/>
          <w:sz w:val="18"/>
          <w:szCs w:val="18"/>
        </w:rPr>
        <w:t>Notes:</w:t>
      </w:r>
    </w:p>
    <w:p w14:paraId="27F33776" w14:textId="48A7BE35" w:rsidR="00FD7B07" w:rsidRPr="009A2BEE" w:rsidRDefault="00FD7B07" w:rsidP="00FD7B07">
      <w:pPr>
        <w:ind w:left="360" w:hanging="360"/>
        <w:rPr>
          <w:rFonts w:cs="Arial"/>
          <w:color w:val="000000"/>
          <w:sz w:val="18"/>
          <w:szCs w:val="18"/>
        </w:rPr>
      </w:pPr>
      <w:r w:rsidRPr="009A2BEE">
        <w:rPr>
          <w:rFonts w:cs="Arial"/>
          <w:color w:val="000000"/>
          <w:sz w:val="18"/>
          <w:szCs w:val="18"/>
        </w:rPr>
        <w:t xml:space="preserve">S = This criterion alone is </w:t>
      </w:r>
      <w:r>
        <w:rPr>
          <w:rFonts w:cs="Arial"/>
          <w:color w:val="000000"/>
          <w:sz w:val="18"/>
          <w:szCs w:val="18"/>
        </w:rPr>
        <w:t>SUFFICIENT</w:t>
      </w:r>
      <w:r w:rsidRPr="009A2BEE">
        <w:rPr>
          <w:rFonts w:cs="Arial"/>
          <w:color w:val="000000"/>
          <w:sz w:val="18"/>
          <w:szCs w:val="18"/>
        </w:rPr>
        <w:t xml:space="preserve"> to report a case.</w:t>
      </w:r>
      <w:r w:rsidRPr="0081249A">
        <w:rPr>
          <w:rFonts w:cs="Arial"/>
          <w:color w:val="0000FF"/>
          <w:sz w:val="18"/>
          <w:szCs w:val="18"/>
        </w:rPr>
        <w:t xml:space="preserve"> </w:t>
      </w:r>
      <w:r w:rsidRPr="00943A91">
        <w:rPr>
          <w:rFonts w:cs="Arial"/>
          <w:color w:val="0000FF"/>
          <w:sz w:val="18"/>
          <w:szCs w:val="18"/>
        </w:rPr>
        <w:t>(</w:t>
      </w:r>
      <w:r w:rsidRPr="00943A91">
        <w:rPr>
          <w:rFonts w:cs="Arial"/>
          <w:i/>
          <w:color w:val="0000FF"/>
          <w:sz w:val="18"/>
          <w:szCs w:val="18"/>
        </w:rPr>
        <w:t xml:space="preserve">Note: </w:t>
      </w:r>
      <w:r w:rsidR="003240A8">
        <w:rPr>
          <w:rFonts w:cs="Arial"/>
          <w:i/>
          <w:color w:val="0000FF"/>
          <w:sz w:val="18"/>
          <w:szCs w:val="18"/>
        </w:rPr>
        <w:t xml:space="preserve">columns with </w:t>
      </w:r>
      <w:r w:rsidRPr="00943A91">
        <w:rPr>
          <w:rFonts w:cs="Arial"/>
          <w:i/>
          <w:color w:val="0000FF"/>
          <w:sz w:val="18"/>
          <w:szCs w:val="18"/>
        </w:rPr>
        <w:t>“S” criteria should not contain any “N” or “O” criteria</w:t>
      </w:r>
      <w:r w:rsidRPr="00943A91">
        <w:rPr>
          <w:rFonts w:cs="Arial"/>
          <w:color w:val="0000FF"/>
          <w:sz w:val="18"/>
          <w:szCs w:val="18"/>
        </w:rPr>
        <w:t>.)</w:t>
      </w:r>
    </w:p>
    <w:p w14:paraId="38A37F5C" w14:textId="37E11623" w:rsidR="00FD7B07" w:rsidRPr="009A2BEE" w:rsidRDefault="00FD7B07" w:rsidP="00FD7B07">
      <w:pPr>
        <w:ind w:left="360" w:hanging="360"/>
        <w:rPr>
          <w:rFonts w:cs="Arial"/>
          <w:color w:val="000000"/>
          <w:sz w:val="18"/>
          <w:szCs w:val="18"/>
        </w:rPr>
      </w:pPr>
      <w:r w:rsidRPr="009A2BEE">
        <w:rPr>
          <w:rFonts w:cs="Arial"/>
          <w:color w:val="000000"/>
          <w:sz w:val="18"/>
          <w:szCs w:val="18"/>
        </w:rPr>
        <w:t xml:space="preserve">N = All “N” criteria in the same column are </w:t>
      </w:r>
      <w:r>
        <w:rPr>
          <w:rFonts w:cs="Arial"/>
          <w:color w:val="000000"/>
          <w:sz w:val="18"/>
          <w:szCs w:val="18"/>
        </w:rPr>
        <w:t>NECESSARY</w:t>
      </w:r>
      <w:r w:rsidRPr="009A2BEE">
        <w:rPr>
          <w:rFonts w:cs="Arial"/>
          <w:color w:val="000000"/>
          <w:sz w:val="18"/>
          <w:szCs w:val="18"/>
        </w:rPr>
        <w:t xml:space="preserve"> to report a case. </w:t>
      </w:r>
      <w:r w:rsidRPr="00943A91">
        <w:rPr>
          <w:rFonts w:cs="Arial"/>
          <w:i/>
          <w:color w:val="0000FF"/>
          <w:sz w:val="18"/>
          <w:szCs w:val="18"/>
        </w:rPr>
        <w:t xml:space="preserve">(Note: an “N” criterion should be accompanied by at least one additional “N” or at least </w:t>
      </w:r>
      <w:r w:rsidR="009D4ACB">
        <w:rPr>
          <w:rFonts w:cs="Arial"/>
          <w:i/>
          <w:color w:val="0000FF"/>
          <w:sz w:val="18"/>
          <w:szCs w:val="18"/>
        </w:rPr>
        <w:t>one</w:t>
      </w:r>
      <w:r w:rsidR="009D4ACB" w:rsidRPr="00943A91">
        <w:rPr>
          <w:rFonts w:cs="Arial"/>
          <w:i/>
          <w:color w:val="0000FF"/>
          <w:sz w:val="18"/>
          <w:szCs w:val="18"/>
        </w:rPr>
        <w:t xml:space="preserve"> </w:t>
      </w:r>
      <w:r w:rsidRPr="00943A91">
        <w:rPr>
          <w:rFonts w:cs="Arial"/>
          <w:i/>
          <w:color w:val="0000FF"/>
          <w:sz w:val="18"/>
          <w:szCs w:val="18"/>
        </w:rPr>
        <w:t>“O” criteria in a single column</w:t>
      </w:r>
      <w:r w:rsidRPr="00943A91">
        <w:rPr>
          <w:rFonts w:cs="Arial"/>
          <w:color w:val="0000FF"/>
          <w:sz w:val="18"/>
          <w:szCs w:val="18"/>
        </w:rPr>
        <w:t>.)</w:t>
      </w:r>
    </w:p>
    <w:p w14:paraId="7359CFED" w14:textId="2791E402" w:rsidR="00FD7B07" w:rsidRPr="00764F42" w:rsidRDefault="00FD7B07" w:rsidP="00FD7B07">
      <w:pPr>
        <w:ind w:left="360" w:hanging="360"/>
        <w:rPr>
          <w:rFonts w:cs="Arial"/>
          <w:i/>
          <w:color w:val="0000FF"/>
          <w:sz w:val="18"/>
          <w:szCs w:val="18"/>
        </w:rPr>
      </w:pPr>
      <w:r>
        <w:rPr>
          <w:rFonts w:cs="Arial"/>
          <w:color w:val="000000"/>
          <w:sz w:val="18"/>
          <w:szCs w:val="18"/>
        </w:rPr>
        <w:t>O = At least one of these “O” (ONE OR MORE</w:t>
      </w:r>
      <w:r w:rsidRPr="009A2BEE">
        <w:rPr>
          <w:rFonts w:cs="Arial"/>
          <w:color w:val="000000"/>
          <w:sz w:val="18"/>
          <w:szCs w:val="18"/>
        </w:rPr>
        <w:t xml:space="preserve">) criteria in </w:t>
      </w:r>
      <w:r w:rsidRPr="00764F42">
        <w:rPr>
          <w:rFonts w:cs="Arial"/>
          <w:b/>
          <w:color w:val="000000"/>
          <w:sz w:val="18"/>
          <w:szCs w:val="18"/>
        </w:rPr>
        <w:t>each category</w:t>
      </w:r>
      <w:r w:rsidRPr="009A2BEE">
        <w:rPr>
          <w:rFonts w:cs="Arial"/>
          <w:color w:val="000000"/>
          <w:sz w:val="18"/>
          <w:szCs w:val="18"/>
        </w:rPr>
        <w:t xml:space="preserve"> (</w:t>
      </w:r>
      <w:r>
        <w:rPr>
          <w:rFonts w:cs="Arial"/>
          <w:color w:val="000000"/>
          <w:sz w:val="18"/>
          <w:szCs w:val="18"/>
        </w:rPr>
        <w:t>categories=</w:t>
      </w:r>
      <w:r w:rsidRPr="009A2BEE">
        <w:rPr>
          <w:rFonts w:cs="Arial"/>
          <w:color w:val="000000"/>
          <w:sz w:val="18"/>
          <w:szCs w:val="18"/>
        </w:rPr>
        <w:t>clinical evidence</w:t>
      </w:r>
      <w:r>
        <w:rPr>
          <w:rFonts w:cs="Arial"/>
          <w:color w:val="000000"/>
          <w:sz w:val="18"/>
          <w:szCs w:val="18"/>
        </w:rPr>
        <w:t xml:space="preserve">, </w:t>
      </w:r>
      <w:r w:rsidRPr="009A2BEE">
        <w:rPr>
          <w:rFonts w:cs="Arial"/>
          <w:color w:val="000000"/>
          <w:sz w:val="18"/>
          <w:szCs w:val="18"/>
        </w:rPr>
        <w:t>laboratory evidence</w:t>
      </w:r>
      <w:r>
        <w:rPr>
          <w:rFonts w:cs="Arial"/>
          <w:color w:val="000000"/>
          <w:sz w:val="18"/>
          <w:szCs w:val="18"/>
        </w:rPr>
        <w:t>, and epidemiological evidence</w:t>
      </w:r>
      <w:r w:rsidRPr="009A2BEE">
        <w:rPr>
          <w:rFonts w:cs="Arial"/>
          <w:color w:val="000000"/>
          <w:sz w:val="18"/>
          <w:szCs w:val="18"/>
        </w:rPr>
        <w:t xml:space="preserve">) </w:t>
      </w:r>
      <w:r w:rsidRPr="00764F42">
        <w:rPr>
          <w:rFonts w:cs="Arial"/>
          <w:b/>
          <w:color w:val="000000"/>
          <w:sz w:val="18"/>
          <w:szCs w:val="18"/>
        </w:rPr>
        <w:t>in the same column</w:t>
      </w:r>
      <w:r w:rsidRPr="009A2BEE">
        <w:rPr>
          <w:rFonts w:cs="Arial"/>
          <w:color w:val="000000"/>
          <w:sz w:val="18"/>
          <w:szCs w:val="18"/>
        </w:rPr>
        <w:t xml:space="preserve">—in conjunction with all “N” criteria in the same column—is required to report a case. </w:t>
      </w:r>
      <w:r>
        <w:rPr>
          <w:rFonts w:cs="Arial"/>
          <w:color w:val="0000FF"/>
          <w:sz w:val="18"/>
          <w:szCs w:val="18"/>
        </w:rPr>
        <w:t>(</w:t>
      </w:r>
      <w:r w:rsidR="004020FB" w:rsidRPr="00764F42">
        <w:rPr>
          <w:rFonts w:cs="Arial"/>
          <w:i/>
          <w:color w:val="0000FF"/>
          <w:sz w:val="18"/>
          <w:szCs w:val="18"/>
        </w:rPr>
        <w:t xml:space="preserve">Note: These “O” criteria are alternatives, which means that a single column </w:t>
      </w:r>
      <w:r w:rsidR="004020FB">
        <w:rPr>
          <w:rFonts w:cs="Arial"/>
          <w:i/>
          <w:color w:val="0000FF"/>
          <w:sz w:val="18"/>
          <w:szCs w:val="18"/>
        </w:rPr>
        <w:t>can</w:t>
      </w:r>
      <w:r w:rsidR="004020FB" w:rsidRPr="00764F42">
        <w:rPr>
          <w:rFonts w:cs="Arial"/>
          <w:i/>
          <w:color w:val="0000FF"/>
          <w:sz w:val="18"/>
          <w:szCs w:val="18"/>
        </w:rPr>
        <w:t xml:space="preserve"> have no “O” criteria</w:t>
      </w:r>
      <w:r w:rsidR="004020FB">
        <w:rPr>
          <w:rFonts w:cs="Arial"/>
          <w:i/>
          <w:color w:val="0000FF"/>
          <w:sz w:val="18"/>
          <w:szCs w:val="18"/>
        </w:rPr>
        <w:t>, OR at least one “O” criteria in conjunction with “N” criteria, OR only “O” criteria without any “N” criteria.)</w:t>
      </w:r>
    </w:p>
    <w:p w14:paraId="578A9954" w14:textId="77777777" w:rsidR="00FD7B07" w:rsidRDefault="00FD7B07" w:rsidP="00FD7B07">
      <w:pPr>
        <w:rPr>
          <w:rFonts w:cs="Arial"/>
          <w:sz w:val="18"/>
          <w:szCs w:val="18"/>
        </w:rPr>
      </w:pPr>
      <w:r w:rsidRPr="009A2BEE">
        <w:rPr>
          <w:rFonts w:cs="Arial"/>
          <w:color w:val="000000"/>
          <w:sz w:val="18"/>
          <w:szCs w:val="18"/>
        </w:rPr>
        <w:t>* A requisition or order for any of the “S” laboratory tests is sufficient to meet the reporting criteria.</w:t>
      </w:r>
    </w:p>
    <w:p w14:paraId="6801C71D" w14:textId="77777777" w:rsidR="00CE7181" w:rsidRDefault="00CE7181" w:rsidP="00FD7B07">
      <w:pPr>
        <w:rPr>
          <w:rFonts w:cs="Arial"/>
          <w:b/>
          <w:color w:val="000000"/>
        </w:rPr>
      </w:pPr>
    </w:p>
    <w:p w14:paraId="01E20FA4" w14:textId="77777777" w:rsidR="00B1430B" w:rsidRDefault="00B1430B" w:rsidP="00FD7B07">
      <w:pPr>
        <w:rPr>
          <w:rFonts w:cs="Arial"/>
          <w:b/>
          <w:color w:val="000000"/>
        </w:rPr>
      </w:pPr>
    </w:p>
    <w:p w14:paraId="7B290A72" w14:textId="3EA02903" w:rsidR="00FD7B07" w:rsidRPr="009A5C25" w:rsidRDefault="00FD7B07" w:rsidP="00FD7B07">
      <w:pPr>
        <w:rPr>
          <w:rFonts w:cs="Arial"/>
          <w:sz w:val="18"/>
          <w:szCs w:val="18"/>
        </w:rPr>
      </w:pPr>
      <w:r>
        <w:rPr>
          <w:rFonts w:cs="Arial"/>
          <w:b/>
          <w:color w:val="000000"/>
        </w:rPr>
        <w:t>Table VII</w:t>
      </w:r>
      <w:r w:rsidRPr="00201B0C">
        <w:rPr>
          <w:rFonts w:cs="Arial"/>
          <w:b/>
          <w:color w:val="000000"/>
        </w:rPr>
        <w:t xml:space="preserve">. </w:t>
      </w:r>
      <w:r>
        <w:rPr>
          <w:rFonts w:cs="Arial"/>
          <w:b/>
          <w:color w:val="000000"/>
        </w:rPr>
        <w:t xml:space="preserve">Classification Table: </w:t>
      </w:r>
      <w:r w:rsidRPr="00201B0C">
        <w:rPr>
          <w:rFonts w:cs="Arial"/>
          <w:b/>
          <w:color w:val="000000"/>
        </w:rPr>
        <w:t>Criteria for defining a case of [</w:t>
      </w:r>
      <w:r w:rsidRPr="002F2114">
        <w:rPr>
          <w:rFonts w:cs="Arial"/>
          <w:b/>
          <w:color w:val="0000FF"/>
        </w:rPr>
        <w:t>disease/</w:t>
      </w:r>
      <w:r w:rsidRPr="00201B0C">
        <w:rPr>
          <w:rFonts w:cs="Arial"/>
          <w:b/>
          <w:color w:val="0000FF"/>
        </w:rPr>
        <w:t>condition</w:t>
      </w:r>
      <w:r w:rsidRPr="00201B0C">
        <w:rPr>
          <w:rFonts w:cs="Arial"/>
          <w:b/>
          <w:color w:val="000000"/>
        </w:rPr>
        <w:t>].</w:t>
      </w:r>
    </w:p>
    <w:p w14:paraId="7082BCEF" w14:textId="77777777" w:rsidR="00FD7B07" w:rsidRDefault="00FD7B07" w:rsidP="00CA0530">
      <w:pPr>
        <w:ind w:left="720"/>
        <w:rPr>
          <w:rFonts w:cs="Arial"/>
          <w:color w:val="0000FF"/>
        </w:rPr>
      </w:pPr>
      <w:r w:rsidRPr="00201B0C">
        <w:rPr>
          <w:rFonts w:cs="Arial"/>
          <w:iCs/>
          <w:color w:val="0000FF"/>
          <w:sz w:val="18"/>
          <w:szCs w:val="16"/>
        </w:rPr>
        <w:t xml:space="preserve">Criteria listed in </w:t>
      </w:r>
      <w:r>
        <w:rPr>
          <w:rFonts w:cs="Arial"/>
          <w:iCs/>
          <w:color w:val="0000FF"/>
          <w:sz w:val="18"/>
          <w:szCs w:val="16"/>
        </w:rPr>
        <w:t>T</w:t>
      </w:r>
      <w:r w:rsidRPr="00201B0C">
        <w:rPr>
          <w:rFonts w:cs="Arial"/>
          <w:iCs/>
          <w:color w:val="0000FF"/>
          <w:sz w:val="18"/>
          <w:szCs w:val="16"/>
        </w:rPr>
        <w:t>able</w:t>
      </w:r>
      <w:r>
        <w:rPr>
          <w:rFonts w:cs="Arial"/>
          <w:iCs/>
          <w:color w:val="0000FF"/>
          <w:sz w:val="18"/>
          <w:szCs w:val="16"/>
        </w:rPr>
        <w:t xml:space="preserve"> VII</w:t>
      </w:r>
      <w:r w:rsidRPr="00201B0C">
        <w:rPr>
          <w:rFonts w:cs="Arial"/>
          <w:iCs/>
          <w:color w:val="0000FF"/>
          <w:sz w:val="18"/>
          <w:szCs w:val="16"/>
        </w:rPr>
        <w:t xml:space="preserve"> should match the criteria described in </w:t>
      </w:r>
      <w:r>
        <w:rPr>
          <w:rFonts w:cs="Arial"/>
          <w:iCs/>
          <w:color w:val="0000FF"/>
          <w:sz w:val="18"/>
          <w:szCs w:val="16"/>
        </w:rPr>
        <w:t xml:space="preserve">Sections VII.A. and VII.B. in accompanying position statement. </w:t>
      </w:r>
      <w:r w:rsidRPr="00201B0C">
        <w:rPr>
          <w:rFonts w:cs="Arial"/>
          <w:iCs/>
          <w:color w:val="0000FF"/>
          <w:sz w:val="18"/>
          <w:szCs w:val="16"/>
        </w:rPr>
        <w:t>Re</w:t>
      </w:r>
      <w:r>
        <w:rPr>
          <w:rFonts w:cs="Arial"/>
          <w:iCs/>
          <w:color w:val="0000FF"/>
          <w:sz w:val="18"/>
          <w:szCs w:val="16"/>
        </w:rPr>
        <w:t>commended format for Table VII</w:t>
      </w:r>
      <w:r w:rsidRPr="00201B0C">
        <w:rPr>
          <w:rFonts w:cs="Arial"/>
          <w:iCs/>
          <w:color w:val="0000FF"/>
          <w:sz w:val="18"/>
          <w:szCs w:val="16"/>
        </w:rPr>
        <w:t xml:space="preserve"> is provided below. </w:t>
      </w:r>
      <w:r w:rsidRPr="00201B0C">
        <w:rPr>
          <w:rFonts w:cs="Arial"/>
          <w:color w:val="0000FF"/>
          <w:sz w:val="18"/>
        </w:rPr>
        <w:t xml:space="preserve">Where appropriate, </w:t>
      </w:r>
      <w:r w:rsidRPr="00201B0C">
        <w:rPr>
          <w:rFonts w:cs="Arial"/>
          <w:iCs/>
          <w:color w:val="0000FF"/>
          <w:sz w:val="18"/>
        </w:rPr>
        <w:t xml:space="preserve">such as where case finding may be based on both reporting and secondary analysis of administrative data, </w:t>
      </w:r>
      <w:r w:rsidRPr="00201B0C">
        <w:rPr>
          <w:rFonts w:cs="Arial"/>
          <w:color w:val="0000FF"/>
          <w:sz w:val="18"/>
        </w:rPr>
        <w:t xml:space="preserve">list case classifications separately for each data source specified for case </w:t>
      </w:r>
      <w:r w:rsidRPr="00201B0C">
        <w:rPr>
          <w:rFonts w:cs="Arial"/>
          <w:iCs/>
          <w:color w:val="0000FF"/>
          <w:sz w:val="18"/>
        </w:rPr>
        <w:t>identification.</w:t>
      </w:r>
      <w:r w:rsidRPr="00201B0C">
        <w:rPr>
          <w:rFonts w:cs="Arial"/>
          <w:color w:val="0000FF"/>
          <w:sz w:val="18"/>
        </w:rPr>
        <w:t xml:space="preserve"> </w:t>
      </w:r>
      <w:r w:rsidRPr="00943A91">
        <w:rPr>
          <w:rFonts w:cs="Arial"/>
          <w:color w:val="0000FF"/>
          <w:sz w:val="18"/>
        </w:rPr>
        <w:t>Conceptually this information needs to be listed discretely and in a manner that is machine readable.</w:t>
      </w:r>
    </w:p>
    <w:p w14:paraId="62971109" w14:textId="77777777" w:rsidR="00FD7B07" w:rsidRDefault="00FD7B07" w:rsidP="00CA0530">
      <w:pPr>
        <w:ind w:left="720"/>
        <w:rPr>
          <w:rFonts w:cs="Arial"/>
          <w:color w:val="0000FF"/>
          <w:sz w:val="18"/>
        </w:rPr>
      </w:pPr>
    </w:p>
    <w:p w14:paraId="58757BFB" w14:textId="77777777" w:rsidR="00FD7B07" w:rsidRPr="002F2114" w:rsidRDefault="00FD7B07" w:rsidP="00CA0530">
      <w:pPr>
        <w:ind w:left="720"/>
        <w:rPr>
          <w:rFonts w:cs="Arial"/>
          <w:color w:val="0000FF"/>
        </w:rPr>
      </w:pPr>
      <w:r w:rsidRPr="00201B0C">
        <w:rPr>
          <w:rFonts w:cs="Arial"/>
          <w:color w:val="0000FF"/>
          <w:sz w:val="18"/>
        </w:rPr>
        <w:t xml:space="preserve">As appropriate, list criteria for: </w:t>
      </w:r>
    </w:p>
    <w:p w14:paraId="2E2233BC" w14:textId="77777777" w:rsidR="00FD7B07" w:rsidRPr="00201B0C" w:rsidRDefault="00FD7B07" w:rsidP="00CA0530">
      <w:pPr>
        <w:numPr>
          <w:ilvl w:val="0"/>
          <w:numId w:val="4"/>
        </w:numPr>
        <w:tabs>
          <w:tab w:val="clear" w:pos="720"/>
          <w:tab w:val="num" w:pos="1440"/>
        </w:tabs>
        <w:ind w:left="1440"/>
        <w:rPr>
          <w:rFonts w:cs="Arial"/>
          <w:color w:val="0000FF"/>
          <w:sz w:val="18"/>
        </w:rPr>
      </w:pPr>
      <w:r w:rsidRPr="00201B0C">
        <w:rPr>
          <w:rFonts w:cs="Arial"/>
          <w:color w:val="0000FF"/>
          <w:sz w:val="18"/>
          <w:u w:val="single"/>
        </w:rPr>
        <w:t>Suspected Cases</w:t>
      </w:r>
      <w:r w:rsidRPr="00201B0C">
        <w:rPr>
          <w:rFonts w:cs="Arial"/>
          <w:color w:val="0000FF"/>
          <w:sz w:val="18"/>
        </w:rPr>
        <w:t>: cases where clinical features were compatible with the disease or condition, but either further investigation is required or investigation of the case did not provide supporting evidence for the disease or condition</w:t>
      </w:r>
      <w:r>
        <w:rPr>
          <w:rFonts w:cs="Arial"/>
          <w:color w:val="0000FF"/>
          <w:sz w:val="18"/>
        </w:rPr>
        <w:t>.</w:t>
      </w:r>
    </w:p>
    <w:p w14:paraId="71278E2F" w14:textId="77777777" w:rsidR="00FD7B07" w:rsidRPr="00201B0C" w:rsidRDefault="00FD7B07" w:rsidP="00CA0530">
      <w:pPr>
        <w:numPr>
          <w:ilvl w:val="0"/>
          <w:numId w:val="4"/>
        </w:numPr>
        <w:tabs>
          <w:tab w:val="clear" w:pos="720"/>
          <w:tab w:val="num" w:pos="1440"/>
        </w:tabs>
        <w:ind w:left="1440"/>
        <w:rPr>
          <w:rFonts w:cs="Arial"/>
          <w:color w:val="0000FF"/>
          <w:sz w:val="18"/>
        </w:rPr>
      </w:pPr>
      <w:r w:rsidRPr="00201B0C">
        <w:rPr>
          <w:rFonts w:cs="Arial"/>
          <w:color w:val="0000FF"/>
          <w:sz w:val="18"/>
          <w:u w:val="single"/>
        </w:rPr>
        <w:t>Probable Cases</w:t>
      </w:r>
      <w:r w:rsidRPr="00201B0C">
        <w:rPr>
          <w:rFonts w:cs="Arial"/>
          <w:color w:val="0000FF"/>
          <w:sz w:val="18"/>
        </w:rPr>
        <w:t>: cases where alternative etiologies were investigated and excluded, and/or where substantial supportive information for the disease o</w:t>
      </w:r>
      <w:r>
        <w:rPr>
          <w:rFonts w:cs="Arial"/>
          <w:color w:val="0000FF"/>
          <w:sz w:val="18"/>
        </w:rPr>
        <w:t>r condition was found.</w:t>
      </w:r>
    </w:p>
    <w:p w14:paraId="15868794" w14:textId="77777777" w:rsidR="00FD7B07" w:rsidRDefault="00FD7B07" w:rsidP="00CA0530">
      <w:pPr>
        <w:numPr>
          <w:ilvl w:val="0"/>
          <w:numId w:val="4"/>
        </w:numPr>
        <w:tabs>
          <w:tab w:val="clear" w:pos="720"/>
          <w:tab w:val="num" w:pos="1440"/>
        </w:tabs>
        <w:ind w:left="1440"/>
        <w:rPr>
          <w:rFonts w:cs="Arial"/>
          <w:color w:val="0000FF"/>
          <w:sz w:val="18"/>
        </w:rPr>
      </w:pPr>
      <w:r w:rsidRPr="00201B0C" w:rsidDel="00CD4915">
        <w:rPr>
          <w:rFonts w:cs="Arial"/>
          <w:color w:val="0000FF"/>
          <w:sz w:val="18"/>
          <w:u w:val="single"/>
        </w:rPr>
        <w:t>Confirmed Cases</w:t>
      </w:r>
      <w:r w:rsidRPr="00201B0C" w:rsidDel="00CD4915">
        <w:rPr>
          <w:rFonts w:cs="Arial"/>
          <w:color w:val="0000FF"/>
          <w:sz w:val="18"/>
        </w:rPr>
        <w:t>: cases with the highest level of certainty.</w:t>
      </w:r>
    </w:p>
    <w:p w14:paraId="183BB820" w14:textId="77777777" w:rsidR="00FD7B07" w:rsidRDefault="00FD7B07" w:rsidP="00CA0530">
      <w:pPr>
        <w:numPr>
          <w:ilvl w:val="0"/>
          <w:numId w:val="4"/>
        </w:numPr>
        <w:tabs>
          <w:tab w:val="clear" w:pos="720"/>
          <w:tab w:val="num" w:pos="1440"/>
        </w:tabs>
        <w:ind w:left="1440"/>
        <w:rPr>
          <w:rFonts w:cs="Arial"/>
          <w:color w:val="0000FF"/>
          <w:sz w:val="18"/>
        </w:rPr>
      </w:pPr>
      <w:r>
        <w:rPr>
          <w:rFonts w:cs="Arial"/>
          <w:color w:val="0000FF"/>
          <w:sz w:val="18"/>
          <w:u w:val="single"/>
        </w:rPr>
        <w:t>Criteria to distinguish a new case</w:t>
      </w:r>
      <w:r w:rsidRPr="002F2114">
        <w:rPr>
          <w:rFonts w:cs="Arial"/>
          <w:color w:val="0000FF"/>
          <w:sz w:val="18"/>
        </w:rPr>
        <w:t>:</w:t>
      </w:r>
      <w:r>
        <w:rPr>
          <w:rFonts w:cs="Arial"/>
          <w:color w:val="0000FF"/>
          <w:sz w:val="18"/>
        </w:rPr>
        <w:t xml:space="preserve"> from Section VII.B. “</w:t>
      </w:r>
      <w:r w:rsidRPr="002F2114">
        <w:rPr>
          <w:rFonts w:cs="Arial"/>
          <w:color w:val="0000FF"/>
          <w:sz w:val="18"/>
        </w:rPr>
        <w:t>Criteria to distinguish a new case of this disease or condition from reports or notifications which should not be enumerated as a new case for surveillance,” which should be considered in determining whether to count this as a new case. This section is not applicable if not relevant to the condition. </w:t>
      </w:r>
    </w:p>
    <w:p w14:paraId="458EE0E5" w14:textId="77777777" w:rsidR="00CA0530" w:rsidRDefault="00CA0530" w:rsidP="00CA0530">
      <w:pPr>
        <w:ind w:left="720"/>
        <w:rPr>
          <w:rFonts w:cs="Arial"/>
          <w:color w:val="0000FF"/>
          <w:sz w:val="18"/>
          <w:u w:val="single"/>
        </w:rPr>
      </w:pPr>
    </w:p>
    <w:p w14:paraId="4F4F945F" w14:textId="20033CC4" w:rsidR="00CA0530" w:rsidRPr="004A2D90" w:rsidRDefault="00CA0530" w:rsidP="00CA0530">
      <w:pPr>
        <w:ind w:left="720"/>
        <w:rPr>
          <w:rFonts w:cs="Arial"/>
          <w:color w:val="0000FF"/>
          <w:sz w:val="14"/>
          <w:szCs w:val="16"/>
        </w:rPr>
      </w:pPr>
      <w:r w:rsidRPr="009A2BEE">
        <w:rPr>
          <w:rFonts w:cs="Arial"/>
          <w:color w:val="0000FF"/>
          <w:sz w:val="18"/>
          <w:szCs w:val="18"/>
        </w:rPr>
        <w:t>Each alternative disease or condition subtype</w:t>
      </w:r>
      <w:r>
        <w:rPr>
          <w:rFonts w:cs="Arial"/>
          <w:color w:val="0000FF"/>
          <w:sz w:val="18"/>
          <w:szCs w:val="18"/>
        </w:rPr>
        <w:t xml:space="preserve"> or scenario</w:t>
      </w:r>
      <w:r w:rsidRPr="009A2BEE">
        <w:rPr>
          <w:rFonts w:cs="Arial"/>
          <w:color w:val="0000FF"/>
          <w:sz w:val="18"/>
          <w:szCs w:val="18"/>
        </w:rPr>
        <w:t xml:space="preserve"> is listed in a separate column.</w:t>
      </w:r>
      <w:r>
        <w:rPr>
          <w:rFonts w:cs="Arial"/>
          <w:color w:val="0000FF"/>
          <w:sz w:val="18"/>
          <w:szCs w:val="18"/>
        </w:rPr>
        <w:t xml:space="preserve"> </w:t>
      </w:r>
      <w:r w:rsidRPr="004A2D90">
        <w:rPr>
          <w:rFonts w:cs="Arial"/>
          <w:color w:val="0000FF"/>
          <w:sz w:val="18"/>
        </w:rPr>
        <w:t>Each criterion (symptom, sign, lab result, immunization status, occupation, travel history, etc.) is listed in a separate row. Meeting the criteria listed under any single column of this table is sufficient to classify a case. [</w:t>
      </w:r>
      <w:r w:rsidRPr="004A2D90">
        <w:rPr>
          <w:rFonts w:cs="Arial"/>
          <w:i/>
          <w:color w:val="0000FF"/>
          <w:sz w:val="18"/>
        </w:rPr>
        <w:t xml:space="preserve">Use letter codes </w:t>
      </w:r>
      <w:r w:rsidR="004020FB">
        <w:rPr>
          <w:rFonts w:cs="Arial"/>
          <w:i/>
          <w:color w:val="0000FF"/>
          <w:sz w:val="18"/>
        </w:rPr>
        <w:t>listed under the table</w:t>
      </w:r>
      <w:r w:rsidR="004020FB" w:rsidRPr="004A2D90">
        <w:rPr>
          <w:rFonts w:cs="Arial"/>
          <w:i/>
          <w:color w:val="0000FF"/>
          <w:sz w:val="18"/>
        </w:rPr>
        <w:t xml:space="preserve"> </w:t>
      </w:r>
      <w:r w:rsidRPr="004A2D90">
        <w:rPr>
          <w:rFonts w:cs="Arial"/>
          <w:i/>
          <w:color w:val="0000FF"/>
          <w:sz w:val="18"/>
        </w:rPr>
        <w:t xml:space="preserve">– </w:t>
      </w:r>
      <w:r w:rsidRPr="004A2D90">
        <w:rPr>
          <w:rFonts w:cs="Arial"/>
          <w:b/>
          <w:i/>
          <w:color w:val="0000FF"/>
          <w:sz w:val="18"/>
        </w:rPr>
        <w:t>NO ADDITIONAL LETTER CODES ALLOWED</w:t>
      </w:r>
      <w:r w:rsidRPr="004A2D90">
        <w:rPr>
          <w:rFonts w:cs="Arial"/>
          <w:i/>
          <w:color w:val="0000FF"/>
          <w:sz w:val="18"/>
        </w:rPr>
        <w:t>.]</w:t>
      </w:r>
    </w:p>
    <w:p w14:paraId="15568D48" w14:textId="77777777" w:rsidR="00CA0530" w:rsidRPr="00FD7B07" w:rsidRDefault="00CA0530" w:rsidP="00CA0530">
      <w:pPr>
        <w:rPr>
          <w:rFonts w:cs="Arial"/>
          <w:color w:val="0000FF"/>
          <w:sz w:val="18"/>
        </w:rPr>
      </w:pPr>
    </w:p>
    <w:tbl>
      <w:tblPr>
        <w:tblW w:w="935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firstRow="1" w:lastRow="1" w:firstColumn="1" w:lastColumn="1" w:noHBand="0" w:noVBand="0"/>
      </w:tblPr>
      <w:tblGrid>
        <w:gridCol w:w="4497"/>
        <w:gridCol w:w="1800"/>
        <w:gridCol w:w="1620"/>
        <w:gridCol w:w="1440"/>
      </w:tblGrid>
      <w:tr w:rsidR="00FD7B07" w:rsidRPr="004A2D90" w14:paraId="1A42807B" w14:textId="77777777" w:rsidTr="002464B8">
        <w:trPr>
          <w:trHeight w:val="20"/>
        </w:trPr>
        <w:tc>
          <w:tcPr>
            <w:tcW w:w="4497" w:type="dxa"/>
          </w:tcPr>
          <w:p w14:paraId="46136470" w14:textId="77777777" w:rsidR="00FD7B07" w:rsidRPr="004A2D90" w:rsidRDefault="00FD7B07" w:rsidP="002464B8">
            <w:pPr>
              <w:jc w:val="center"/>
              <w:rPr>
                <w:rFonts w:cs="Arial"/>
                <w:b/>
                <w:color w:val="000000"/>
                <w:sz w:val="20"/>
              </w:rPr>
            </w:pPr>
            <w:r w:rsidRPr="004A2D90">
              <w:rPr>
                <w:rFonts w:cs="Arial"/>
                <w:b/>
                <w:color w:val="000000"/>
                <w:sz w:val="20"/>
              </w:rPr>
              <w:t>Criterion</w:t>
            </w:r>
          </w:p>
        </w:tc>
        <w:tc>
          <w:tcPr>
            <w:tcW w:w="1800" w:type="dxa"/>
            <w:shd w:val="clear" w:color="auto" w:fill="auto"/>
          </w:tcPr>
          <w:p w14:paraId="7100FB18" w14:textId="77777777" w:rsidR="00FD7B07" w:rsidRPr="004A2D90" w:rsidRDefault="00FD7B07" w:rsidP="002464B8">
            <w:pPr>
              <w:jc w:val="center"/>
              <w:rPr>
                <w:rFonts w:cs="Arial"/>
                <w:color w:val="000000"/>
                <w:sz w:val="20"/>
              </w:rPr>
            </w:pPr>
            <w:r w:rsidRPr="004A2D90">
              <w:rPr>
                <w:rFonts w:cs="Arial"/>
                <w:color w:val="000000"/>
                <w:sz w:val="20"/>
              </w:rPr>
              <w:t xml:space="preserve">Suspected </w:t>
            </w:r>
          </w:p>
        </w:tc>
        <w:tc>
          <w:tcPr>
            <w:tcW w:w="1620" w:type="dxa"/>
            <w:shd w:val="clear" w:color="auto" w:fill="auto"/>
          </w:tcPr>
          <w:p w14:paraId="4DADC2D3" w14:textId="77777777" w:rsidR="00FD7B07" w:rsidRPr="004A2D90" w:rsidRDefault="00FD7B07" w:rsidP="002464B8">
            <w:pPr>
              <w:jc w:val="center"/>
              <w:rPr>
                <w:rFonts w:cs="Arial"/>
                <w:color w:val="000000"/>
                <w:sz w:val="20"/>
              </w:rPr>
            </w:pPr>
            <w:r w:rsidRPr="004A2D90">
              <w:rPr>
                <w:rFonts w:cs="Arial"/>
                <w:color w:val="000000"/>
                <w:sz w:val="20"/>
              </w:rPr>
              <w:t>Probable</w:t>
            </w:r>
          </w:p>
        </w:tc>
        <w:tc>
          <w:tcPr>
            <w:tcW w:w="1440" w:type="dxa"/>
            <w:shd w:val="clear" w:color="auto" w:fill="auto"/>
          </w:tcPr>
          <w:p w14:paraId="1E180347" w14:textId="77777777" w:rsidR="00FD7B07" w:rsidRPr="004A2D90" w:rsidRDefault="00FD7B07" w:rsidP="002464B8">
            <w:pPr>
              <w:jc w:val="center"/>
              <w:rPr>
                <w:rFonts w:cs="Arial"/>
                <w:color w:val="000000"/>
                <w:sz w:val="20"/>
              </w:rPr>
            </w:pPr>
            <w:r w:rsidRPr="004A2D90">
              <w:rPr>
                <w:rFonts w:cs="Arial"/>
                <w:color w:val="000000"/>
                <w:sz w:val="20"/>
              </w:rPr>
              <w:t>Confirmed</w:t>
            </w:r>
          </w:p>
        </w:tc>
      </w:tr>
      <w:tr w:rsidR="00FD7B07" w:rsidRPr="004A2D90" w14:paraId="26CE394D" w14:textId="77777777" w:rsidTr="002464B8">
        <w:trPr>
          <w:trHeight w:val="20"/>
        </w:trPr>
        <w:tc>
          <w:tcPr>
            <w:tcW w:w="4497" w:type="dxa"/>
          </w:tcPr>
          <w:p w14:paraId="04479F51" w14:textId="77777777" w:rsidR="00FD7B07" w:rsidRPr="004A2D90" w:rsidRDefault="00FD7B07" w:rsidP="002464B8">
            <w:pPr>
              <w:rPr>
                <w:rFonts w:cs="Arial"/>
                <w:i/>
                <w:color w:val="000000"/>
                <w:sz w:val="20"/>
              </w:rPr>
            </w:pPr>
            <w:r w:rsidRPr="004A2D90">
              <w:rPr>
                <w:rFonts w:cs="Arial"/>
                <w:i/>
                <w:color w:val="000000"/>
                <w:sz w:val="20"/>
              </w:rPr>
              <w:t>Clinical Evidence</w:t>
            </w:r>
          </w:p>
        </w:tc>
        <w:tc>
          <w:tcPr>
            <w:tcW w:w="1800" w:type="dxa"/>
          </w:tcPr>
          <w:p w14:paraId="4AB7957B" w14:textId="77777777" w:rsidR="00FD7B07" w:rsidRPr="004A2D90" w:rsidRDefault="00FD7B07" w:rsidP="002464B8">
            <w:pPr>
              <w:jc w:val="center"/>
              <w:rPr>
                <w:rFonts w:cs="Arial"/>
                <w:color w:val="000000"/>
                <w:sz w:val="20"/>
              </w:rPr>
            </w:pPr>
          </w:p>
        </w:tc>
        <w:tc>
          <w:tcPr>
            <w:tcW w:w="1620" w:type="dxa"/>
          </w:tcPr>
          <w:p w14:paraId="7FEE6C37" w14:textId="77777777" w:rsidR="00FD7B07" w:rsidRPr="004A2D90" w:rsidRDefault="00FD7B07" w:rsidP="002464B8">
            <w:pPr>
              <w:jc w:val="center"/>
              <w:rPr>
                <w:rFonts w:cs="Arial"/>
                <w:color w:val="000000"/>
                <w:sz w:val="20"/>
              </w:rPr>
            </w:pPr>
          </w:p>
        </w:tc>
        <w:tc>
          <w:tcPr>
            <w:tcW w:w="1440" w:type="dxa"/>
          </w:tcPr>
          <w:p w14:paraId="78BA86B1" w14:textId="77777777" w:rsidR="00FD7B07" w:rsidRPr="004A2D90" w:rsidRDefault="00FD7B07" w:rsidP="002464B8">
            <w:pPr>
              <w:jc w:val="center"/>
              <w:rPr>
                <w:rFonts w:cs="Arial"/>
                <w:color w:val="000000"/>
                <w:sz w:val="20"/>
              </w:rPr>
            </w:pPr>
          </w:p>
        </w:tc>
      </w:tr>
      <w:tr w:rsidR="00FD7B07" w:rsidRPr="004A2D90" w14:paraId="49B0DDD0" w14:textId="77777777" w:rsidTr="002464B8">
        <w:trPr>
          <w:trHeight w:val="20"/>
        </w:trPr>
        <w:tc>
          <w:tcPr>
            <w:tcW w:w="4497" w:type="dxa"/>
          </w:tcPr>
          <w:p w14:paraId="50790255" w14:textId="77777777" w:rsidR="00FD7B07" w:rsidRPr="004A2D90" w:rsidRDefault="00FD7B07" w:rsidP="009024CA">
            <w:pPr>
              <w:ind w:left="195"/>
              <w:rPr>
                <w:rFonts w:cs="Arial"/>
                <w:color w:val="000000"/>
                <w:sz w:val="20"/>
              </w:rPr>
            </w:pPr>
          </w:p>
        </w:tc>
        <w:tc>
          <w:tcPr>
            <w:tcW w:w="1800" w:type="dxa"/>
          </w:tcPr>
          <w:p w14:paraId="4D5B5C08" w14:textId="77777777" w:rsidR="00FD7B07" w:rsidRPr="004A2D90" w:rsidRDefault="00FD7B07" w:rsidP="002464B8">
            <w:pPr>
              <w:jc w:val="center"/>
              <w:rPr>
                <w:rFonts w:cs="Arial"/>
                <w:color w:val="000000"/>
                <w:sz w:val="20"/>
              </w:rPr>
            </w:pPr>
          </w:p>
        </w:tc>
        <w:tc>
          <w:tcPr>
            <w:tcW w:w="1620" w:type="dxa"/>
          </w:tcPr>
          <w:p w14:paraId="44E680FD" w14:textId="77777777" w:rsidR="00FD7B07" w:rsidRPr="004A2D90" w:rsidRDefault="00FD7B07" w:rsidP="002464B8">
            <w:pPr>
              <w:jc w:val="center"/>
              <w:rPr>
                <w:rFonts w:cs="Arial"/>
                <w:color w:val="000000"/>
                <w:sz w:val="20"/>
              </w:rPr>
            </w:pPr>
          </w:p>
        </w:tc>
        <w:tc>
          <w:tcPr>
            <w:tcW w:w="1440" w:type="dxa"/>
          </w:tcPr>
          <w:p w14:paraId="59EF3AD5" w14:textId="77777777" w:rsidR="00FD7B07" w:rsidRPr="004A2D90" w:rsidRDefault="00FD7B07" w:rsidP="002464B8">
            <w:pPr>
              <w:jc w:val="center"/>
              <w:rPr>
                <w:rFonts w:cs="Arial"/>
                <w:color w:val="000000"/>
                <w:sz w:val="20"/>
              </w:rPr>
            </w:pPr>
          </w:p>
        </w:tc>
      </w:tr>
      <w:tr w:rsidR="00FD7B07" w:rsidRPr="004A2D90" w14:paraId="5757539D" w14:textId="77777777" w:rsidTr="002464B8">
        <w:trPr>
          <w:trHeight w:val="20"/>
        </w:trPr>
        <w:tc>
          <w:tcPr>
            <w:tcW w:w="4497" w:type="dxa"/>
          </w:tcPr>
          <w:p w14:paraId="213A45A3" w14:textId="77777777" w:rsidR="00FD7B07" w:rsidRPr="004A2D90" w:rsidRDefault="00FD7B07" w:rsidP="009024CA">
            <w:pPr>
              <w:ind w:left="195"/>
              <w:rPr>
                <w:rFonts w:cs="Arial"/>
                <w:color w:val="000000"/>
                <w:sz w:val="20"/>
              </w:rPr>
            </w:pPr>
          </w:p>
        </w:tc>
        <w:tc>
          <w:tcPr>
            <w:tcW w:w="1800" w:type="dxa"/>
          </w:tcPr>
          <w:p w14:paraId="538E4638" w14:textId="77777777" w:rsidR="00FD7B07" w:rsidRPr="004A2D90" w:rsidRDefault="00FD7B07" w:rsidP="002464B8">
            <w:pPr>
              <w:jc w:val="center"/>
              <w:rPr>
                <w:rFonts w:cs="Arial"/>
                <w:color w:val="000000"/>
                <w:sz w:val="20"/>
              </w:rPr>
            </w:pPr>
          </w:p>
        </w:tc>
        <w:tc>
          <w:tcPr>
            <w:tcW w:w="1620" w:type="dxa"/>
          </w:tcPr>
          <w:p w14:paraId="1428C18A" w14:textId="77777777" w:rsidR="00FD7B07" w:rsidRPr="004A2D90" w:rsidRDefault="00FD7B07" w:rsidP="002464B8">
            <w:pPr>
              <w:jc w:val="center"/>
              <w:rPr>
                <w:rFonts w:cs="Arial"/>
                <w:color w:val="000000"/>
                <w:sz w:val="20"/>
              </w:rPr>
            </w:pPr>
          </w:p>
        </w:tc>
        <w:tc>
          <w:tcPr>
            <w:tcW w:w="1440" w:type="dxa"/>
          </w:tcPr>
          <w:p w14:paraId="7A9593E3" w14:textId="77777777" w:rsidR="00FD7B07" w:rsidRPr="004A2D90" w:rsidRDefault="00FD7B07" w:rsidP="002464B8">
            <w:pPr>
              <w:jc w:val="center"/>
              <w:rPr>
                <w:rFonts w:cs="Arial"/>
                <w:color w:val="000000"/>
                <w:sz w:val="20"/>
              </w:rPr>
            </w:pPr>
          </w:p>
        </w:tc>
      </w:tr>
      <w:tr w:rsidR="00FD7B07" w:rsidRPr="004A2D90" w14:paraId="4A9E0015" w14:textId="77777777" w:rsidTr="002464B8">
        <w:trPr>
          <w:trHeight w:val="20"/>
        </w:trPr>
        <w:tc>
          <w:tcPr>
            <w:tcW w:w="4497" w:type="dxa"/>
          </w:tcPr>
          <w:p w14:paraId="4C2F9A75" w14:textId="77777777" w:rsidR="00FD7B07" w:rsidRPr="004A2D90" w:rsidRDefault="00FD7B07" w:rsidP="009024CA">
            <w:pPr>
              <w:ind w:left="195"/>
              <w:rPr>
                <w:rFonts w:cs="Arial"/>
                <w:color w:val="000000"/>
                <w:sz w:val="20"/>
              </w:rPr>
            </w:pPr>
          </w:p>
        </w:tc>
        <w:tc>
          <w:tcPr>
            <w:tcW w:w="1800" w:type="dxa"/>
          </w:tcPr>
          <w:p w14:paraId="59454DF9" w14:textId="77777777" w:rsidR="00FD7B07" w:rsidRPr="004A2D90" w:rsidRDefault="00FD7B07" w:rsidP="002464B8">
            <w:pPr>
              <w:jc w:val="center"/>
              <w:rPr>
                <w:rFonts w:cs="Arial"/>
                <w:color w:val="000000"/>
                <w:sz w:val="20"/>
              </w:rPr>
            </w:pPr>
          </w:p>
        </w:tc>
        <w:tc>
          <w:tcPr>
            <w:tcW w:w="1620" w:type="dxa"/>
          </w:tcPr>
          <w:p w14:paraId="52CD30A2" w14:textId="77777777" w:rsidR="00FD7B07" w:rsidRPr="004A2D90" w:rsidRDefault="00FD7B07" w:rsidP="002464B8">
            <w:pPr>
              <w:jc w:val="center"/>
              <w:rPr>
                <w:rFonts w:cs="Arial"/>
                <w:color w:val="000000"/>
                <w:sz w:val="20"/>
              </w:rPr>
            </w:pPr>
          </w:p>
        </w:tc>
        <w:tc>
          <w:tcPr>
            <w:tcW w:w="1440" w:type="dxa"/>
          </w:tcPr>
          <w:p w14:paraId="24CF9543" w14:textId="77777777" w:rsidR="00FD7B07" w:rsidRPr="004A2D90" w:rsidRDefault="00FD7B07" w:rsidP="002464B8">
            <w:pPr>
              <w:jc w:val="center"/>
              <w:rPr>
                <w:rFonts w:cs="Arial"/>
                <w:color w:val="000000"/>
                <w:sz w:val="20"/>
              </w:rPr>
            </w:pPr>
          </w:p>
        </w:tc>
      </w:tr>
      <w:tr w:rsidR="00FD7B07" w:rsidRPr="004A2D90" w14:paraId="758EC2F3" w14:textId="77777777" w:rsidTr="002464B8">
        <w:trPr>
          <w:trHeight w:val="20"/>
        </w:trPr>
        <w:tc>
          <w:tcPr>
            <w:tcW w:w="4497" w:type="dxa"/>
          </w:tcPr>
          <w:p w14:paraId="2A76102E" w14:textId="7DBDE4F2" w:rsidR="00FD7B07" w:rsidRPr="004A2D90" w:rsidRDefault="00FD7B07" w:rsidP="002464B8">
            <w:pPr>
              <w:rPr>
                <w:rFonts w:cs="Arial"/>
                <w:i/>
                <w:color w:val="000000"/>
                <w:sz w:val="20"/>
              </w:rPr>
            </w:pPr>
            <w:r w:rsidRPr="004A2D90">
              <w:rPr>
                <w:rFonts w:cs="Arial"/>
                <w:i/>
                <w:color w:val="000000"/>
                <w:sz w:val="20"/>
              </w:rPr>
              <w:t xml:space="preserve">Laboratory </w:t>
            </w:r>
            <w:r w:rsidR="007747D3">
              <w:rPr>
                <w:rFonts w:cs="Arial"/>
                <w:i/>
                <w:color w:val="000000"/>
                <w:sz w:val="20"/>
              </w:rPr>
              <w:t>E</w:t>
            </w:r>
            <w:r w:rsidRPr="004A2D90">
              <w:rPr>
                <w:rFonts w:cs="Arial"/>
                <w:i/>
                <w:color w:val="000000"/>
                <w:sz w:val="20"/>
              </w:rPr>
              <w:t>vidence</w:t>
            </w:r>
          </w:p>
        </w:tc>
        <w:tc>
          <w:tcPr>
            <w:tcW w:w="1800" w:type="dxa"/>
          </w:tcPr>
          <w:p w14:paraId="0E57736E" w14:textId="77777777" w:rsidR="00FD7B07" w:rsidRPr="004A2D90" w:rsidRDefault="00FD7B07" w:rsidP="002464B8">
            <w:pPr>
              <w:jc w:val="center"/>
              <w:rPr>
                <w:rFonts w:cs="Arial"/>
                <w:color w:val="000000"/>
                <w:sz w:val="20"/>
              </w:rPr>
            </w:pPr>
          </w:p>
        </w:tc>
        <w:tc>
          <w:tcPr>
            <w:tcW w:w="1620" w:type="dxa"/>
          </w:tcPr>
          <w:p w14:paraId="4BF3F7B6" w14:textId="77777777" w:rsidR="00FD7B07" w:rsidRPr="004A2D90" w:rsidRDefault="00FD7B07" w:rsidP="002464B8">
            <w:pPr>
              <w:jc w:val="center"/>
              <w:rPr>
                <w:rFonts w:cs="Arial"/>
                <w:color w:val="000000"/>
                <w:sz w:val="20"/>
              </w:rPr>
            </w:pPr>
          </w:p>
        </w:tc>
        <w:tc>
          <w:tcPr>
            <w:tcW w:w="1440" w:type="dxa"/>
          </w:tcPr>
          <w:p w14:paraId="6972D629" w14:textId="77777777" w:rsidR="00FD7B07" w:rsidRPr="004A2D90" w:rsidRDefault="00FD7B07" w:rsidP="002464B8">
            <w:pPr>
              <w:jc w:val="center"/>
              <w:rPr>
                <w:rFonts w:cs="Arial"/>
                <w:color w:val="000000"/>
                <w:sz w:val="20"/>
              </w:rPr>
            </w:pPr>
          </w:p>
        </w:tc>
      </w:tr>
      <w:tr w:rsidR="00FD7B07" w:rsidRPr="004A2D90" w14:paraId="070E8CB5" w14:textId="77777777" w:rsidTr="002464B8">
        <w:trPr>
          <w:trHeight w:val="20"/>
        </w:trPr>
        <w:tc>
          <w:tcPr>
            <w:tcW w:w="4497" w:type="dxa"/>
          </w:tcPr>
          <w:p w14:paraId="00D9DF3D" w14:textId="77777777" w:rsidR="00FD7B07" w:rsidRPr="004A2D90" w:rsidRDefault="00FD7B07" w:rsidP="009024CA">
            <w:pPr>
              <w:ind w:left="195"/>
              <w:rPr>
                <w:rFonts w:cs="Arial"/>
                <w:color w:val="000000"/>
                <w:sz w:val="20"/>
              </w:rPr>
            </w:pPr>
          </w:p>
        </w:tc>
        <w:tc>
          <w:tcPr>
            <w:tcW w:w="1800" w:type="dxa"/>
          </w:tcPr>
          <w:p w14:paraId="4155DD7C" w14:textId="77777777" w:rsidR="00FD7B07" w:rsidRPr="004A2D90" w:rsidRDefault="00FD7B07" w:rsidP="002464B8">
            <w:pPr>
              <w:jc w:val="center"/>
              <w:rPr>
                <w:rFonts w:cs="Arial"/>
                <w:color w:val="000000"/>
                <w:sz w:val="20"/>
              </w:rPr>
            </w:pPr>
          </w:p>
        </w:tc>
        <w:tc>
          <w:tcPr>
            <w:tcW w:w="1620" w:type="dxa"/>
          </w:tcPr>
          <w:p w14:paraId="161EABFA" w14:textId="77777777" w:rsidR="00FD7B07" w:rsidRPr="004A2D90" w:rsidRDefault="00FD7B07" w:rsidP="002464B8">
            <w:pPr>
              <w:jc w:val="center"/>
              <w:rPr>
                <w:rFonts w:cs="Arial"/>
                <w:color w:val="000000"/>
                <w:sz w:val="20"/>
              </w:rPr>
            </w:pPr>
          </w:p>
        </w:tc>
        <w:tc>
          <w:tcPr>
            <w:tcW w:w="1440" w:type="dxa"/>
          </w:tcPr>
          <w:p w14:paraId="31B8512A" w14:textId="77777777" w:rsidR="00FD7B07" w:rsidRPr="004A2D90" w:rsidRDefault="00FD7B07" w:rsidP="002464B8">
            <w:pPr>
              <w:jc w:val="center"/>
              <w:rPr>
                <w:rFonts w:cs="Arial"/>
                <w:color w:val="000000"/>
                <w:sz w:val="20"/>
              </w:rPr>
            </w:pPr>
          </w:p>
        </w:tc>
      </w:tr>
      <w:tr w:rsidR="00FD7B07" w:rsidRPr="004A2D90" w14:paraId="625EC0E2" w14:textId="77777777" w:rsidTr="002464B8">
        <w:trPr>
          <w:trHeight w:val="20"/>
        </w:trPr>
        <w:tc>
          <w:tcPr>
            <w:tcW w:w="4497" w:type="dxa"/>
          </w:tcPr>
          <w:p w14:paraId="5438A410" w14:textId="77777777" w:rsidR="00FD7B07" w:rsidRPr="004A2D90" w:rsidRDefault="00FD7B07" w:rsidP="009024CA">
            <w:pPr>
              <w:ind w:left="195"/>
              <w:rPr>
                <w:rFonts w:cs="Arial"/>
                <w:color w:val="000000"/>
                <w:sz w:val="20"/>
              </w:rPr>
            </w:pPr>
          </w:p>
        </w:tc>
        <w:tc>
          <w:tcPr>
            <w:tcW w:w="1800" w:type="dxa"/>
          </w:tcPr>
          <w:p w14:paraId="1BFAEF61" w14:textId="77777777" w:rsidR="00FD7B07" w:rsidRPr="004A2D90" w:rsidRDefault="00FD7B07" w:rsidP="002464B8">
            <w:pPr>
              <w:jc w:val="center"/>
              <w:rPr>
                <w:rFonts w:cs="Arial"/>
                <w:color w:val="000000"/>
                <w:sz w:val="20"/>
              </w:rPr>
            </w:pPr>
          </w:p>
        </w:tc>
        <w:tc>
          <w:tcPr>
            <w:tcW w:w="1620" w:type="dxa"/>
          </w:tcPr>
          <w:p w14:paraId="04BE0F7E" w14:textId="77777777" w:rsidR="00FD7B07" w:rsidRPr="004A2D90" w:rsidRDefault="00FD7B07" w:rsidP="002464B8">
            <w:pPr>
              <w:jc w:val="center"/>
              <w:rPr>
                <w:rFonts w:cs="Arial"/>
                <w:color w:val="000000"/>
                <w:sz w:val="20"/>
              </w:rPr>
            </w:pPr>
          </w:p>
        </w:tc>
        <w:tc>
          <w:tcPr>
            <w:tcW w:w="1440" w:type="dxa"/>
          </w:tcPr>
          <w:p w14:paraId="0A65118B" w14:textId="77777777" w:rsidR="00FD7B07" w:rsidRPr="004A2D90" w:rsidRDefault="00FD7B07" w:rsidP="002464B8">
            <w:pPr>
              <w:jc w:val="center"/>
              <w:rPr>
                <w:rFonts w:cs="Arial"/>
                <w:color w:val="000000"/>
                <w:sz w:val="20"/>
              </w:rPr>
            </w:pPr>
          </w:p>
        </w:tc>
      </w:tr>
      <w:tr w:rsidR="00FD7B07" w:rsidRPr="004A2D90" w14:paraId="2DB1E9A6" w14:textId="77777777" w:rsidTr="002464B8">
        <w:trPr>
          <w:trHeight w:val="20"/>
        </w:trPr>
        <w:tc>
          <w:tcPr>
            <w:tcW w:w="4497" w:type="dxa"/>
          </w:tcPr>
          <w:p w14:paraId="681A9190" w14:textId="77777777" w:rsidR="00FD7B07" w:rsidRPr="004A2D90" w:rsidRDefault="00FD7B07" w:rsidP="009024CA">
            <w:pPr>
              <w:ind w:left="195"/>
              <w:rPr>
                <w:rFonts w:cs="Arial"/>
                <w:color w:val="000000"/>
                <w:sz w:val="20"/>
              </w:rPr>
            </w:pPr>
          </w:p>
        </w:tc>
        <w:tc>
          <w:tcPr>
            <w:tcW w:w="1800" w:type="dxa"/>
          </w:tcPr>
          <w:p w14:paraId="5E4F3DFE" w14:textId="77777777" w:rsidR="00FD7B07" w:rsidRPr="004A2D90" w:rsidRDefault="00FD7B07" w:rsidP="002464B8">
            <w:pPr>
              <w:jc w:val="center"/>
              <w:rPr>
                <w:rFonts w:cs="Arial"/>
                <w:color w:val="000000"/>
                <w:sz w:val="20"/>
              </w:rPr>
            </w:pPr>
          </w:p>
        </w:tc>
        <w:tc>
          <w:tcPr>
            <w:tcW w:w="1620" w:type="dxa"/>
          </w:tcPr>
          <w:p w14:paraId="210A1CB5" w14:textId="77777777" w:rsidR="00FD7B07" w:rsidRPr="004A2D90" w:rsidRDefault="00FD7B07" w:rsidP="002464B8">
            <w:pPr>
              <w:jc w:val="center"/>
              <w:rPr>
                <w:rFonts w:cs="Arial"/>
                <w:color w:val="000000"/>
                <w:sz w:val="20"/>
              </w:rPr>
            </w:pPr>
          </w:p>
        </w:tc>
        <w:tc>
          <w:tcPr>
            <w:tcW w:w="1440" w:type="dxa"/>
          </w:tcPr>
          <w:p w14:paraId="1BFC00A8" w14:textId="77777777" w:rsidR="00FD7B07" w:rsidRPr="004A2D90" w:rsidRDefault="00FD7B07" w:rsidP="002464B8">
            <w:pPr>
              <w:jc w:val="center"/>
              <w:rPr>
                <w:rFonts w:cs="Arial"/>
                <w:color w:val="000000"/>
                <w:sz w:val="20"/>
              </w:rPr>
            </w:pPr>
          </w:p>
        </w:tc>
      </w:tr>
      <w:tr w:rsidR="00FD7B07" w:rsidRPr="004A2D90" w14:paraId="670027F1" w14:textId="77777777" w:rsidTr="002464B8">
        <w:trPr>
          <w:trHeight w:val="20"/>
        </w:trPr>
        <w:tc>
          <w:tcPr>
            <w:tcW w:w="4497" w:type="dxa"/>
          </w:tcPr>
          <w:p w14:paraId="1D5D5D20" w14:textId="1C75BD10" w:rsidR="00FD7B07" w:rsidRPr="004A2D90" w:rsidRDefault="00FD7B07" w:rsidP="007747D3">
            <w:pPr>
              <w:rPr>
                <w:rFonts w:cs="Arial"/>
                <w:i/>
                <w:color w:val="000000"/>
                <w:sz w:val="20"/>
              </w:rPr>
            </w:pPr>
            <w:r w:rsidRPr="004A2D90">
              <w:rPr>
                <w:rFonts w:cs="Arial"/>
                <w:i/>
                <w:color w:val="000000"/>
                <w:sz w:val="20"/>
              </w:rPr>
              <w:t>Epidemiologic</w:t>
            </w:r>
            <w:r w:rsidR="00AC6444">
              <w:rPr>
                <w:rFonts w:cs="Arial"/>
                <w:i/>
                <w:color w:val="000000"/>
                <w:sz w:val="20"/>
              </w:rPr>
              <w:t xml:space="preserve"> Linkage</w:t>
            </w:r>
            <w:r w:rsidRPr="004A2D90">
              <w:rPr>
                <w:rFonts w:cs="Arial"/>
                <w:i/>
                <w:color w:val="000000"/>
                <w:sz w:val="20"/>
              </w:rPr>
              <w:t xml:space="preserve"> </w:t>
            </w:r>
            <w:r w:rsidR="007747D3">
              <w:rPr>
                <w:rFonts w:cs="Arial"/>
                <w:i/>
                <w:color w:val="000000"/>
                <w:sz w:val="20"/>
              </w:rPr>
              <w:t>E</w:t>
            </w:r>
            <w:r w:rsidR="007747D3" w:rsidRPr="004A2D90">
              <w:rPr>
                <w:rFonts w:cs="Arial"/>
                <w:i/>
                <w:color w:val="000000"/>
                <w:sz w:val="20"/>
              </w:rPr>
              <w:t>vidence</w:t>
            </w:r>
          </w:p>
        </w:tc>
        <w:tc>
          <w:tcPr>
            <w:tcW w:w="1800" w:type="dxa"/>
          </w:tcPr>
          <w:p w14:paraId="21CA439B" w14:textId="77777777" w:rsidR="00FD7B07" w:rsidRPr="004A2D90" w:rsidRDefault="00FD7B07" w:rsidP="002464B8">
            <w:pPr>
              <w:jc w:val="center"/>
              <w:rPr>
                <w:rFonts w:cs="Arial"/>
                <w:color w:val="000000"/>
                <w:sz w:val="20"/>
              </w:rPr>
            </w:pPr>
          </w:p>
        </w:tc>
        <w:tc>
          <w:tcPr>
            <w:tcW w:w="1620" w:type="dxa"/>
          </w:tcPr>
          <w:p w14:paraId="679066E0" w14:textId="77777777" w:rsidR="00FD7B07" w:rsidRPr="004A2D90" w:rsidRDefault="00FD7B07" w:rsidP="002464B8">
            <w:pPr>
              <w:jc w:val="center"/>
              <w:rPr>
                <w:rFonts w:cs="Arial"/>
                <w:color w:val="000000"/>
                <w:sz w:val="20"/>
              </w:rPr>
            </w:pPr>
          </w:p>
        </w:tc>
        <w:tc>
          <w:tcPr>
            <w:tcW w:w="1440" w:type="dxa"/>
          </w:tcPr>
          <w:p w14:paraId="29C789DA" w14:textId="77777777" w:rsidR="00FD7B07" w:rsidRPr="004A2D90" w:rsidRDefault="00FD7B07" w:rsidP="002464B8">
            <w:pPr>
              <w:jc w:val="center"/>
              <w:rPr>
                <w:rFonts w:cs="Arial"/>
                <w:color w:val="000000"/>
                <w:sz w:val="20"/>
              </w:rPr>
            </w:pPr>
          </w:p>
        </w:tc>
      </w:tr>
      <w:tr w:rsidR="00FD7B07" w:rsidRPr="004A2D90" w14:paraId="5C5C30E8" w14:textId="77777777" w:rsidTr="002464B8">
        <w:trPr>
          <w:trHeight w:val="20"/>
        </w:trPr>
        <w:tc>
          <w:tcPr>
            <w:tcW w:w="4497" w:type="dxa"/>
          </w:tcPr>
          <w:p w14:paraId="0C0927CA" w14:textId="77777777" w:rsidR="00FD7B07" w:rsidRPr="004A2D90" w:rsidRDefault="00FD7B07" w:rsidP="009024CA">
            <w:pPr>
              <w:ind w:left="195"/>
              <w:rPr>
                <w:rFonts w:cs="Arial"/>
                <w:color w:val="000000"/>
                <w:sz w:val="20"/>
              </w:rPr>
            </w:pPr>
          </w:p>
        </w:tc>
        <w:tc>
          <w:tcPr>
            <w:tcW w:w="1800" w:type="dxa"/>
          </w:tcPr>
          <w:p w14:paraId="56481EB0" w14:textId="77777777" w:rsidR="00FD7B07" w:rsidRPr="004A2D90" w:rsidRDefault="00FD7B07" w:rsidP="002464B8">
            <w:pPr>
              <w:jc w:val="center"/>
              <w:rPr>
                <w:rFonts w:cs="Arial"/>
                <w:color w:val="000000"/>
                <w:sz w:val="20"/>
              </w:rPr>
            </w:pPr>
          </w:p>
        </w:tc>
        <w:tc>
          <w:tcPr>
            <w:tcW w:w="1620" w:type="dxa"/>
          </w:tcPr>
          <w:p w14:paraId="27CE2985" w14:textId="77777777" w:rsidR="00FD7B07" w:rsidRPr="004A2D90" w:rsidRDefault="00FD7B07" w:rsidP="002464B8">
            <w:pPr>
              <w:jc w:val="center"/>
              <w:rPr>
                <w:rFonts w:cs="Arial"/>
                <w:color w:val="000000"/>
                <w:sz w:val="20"/>
              </w:rPr>
            </w:pPr>
          </w:p>
        </w:tc>
        <w:tc>
          <w:tcPr>
            <w:tcW w:w="1440" w:type="dxa"/>
          </w:tcPr>
          <w:p w14:paraId="2B1B9627" w14:textId="77777777" w:rsidR="00FD7B07" w:rsidRPr="004A2D90" w:rsidRDefault="00FD7B07" w:rsidP="002464B8">
            <w:pPr>
              <w:jc w:val="center"/>
              <w:rPr>
                <w:rFonts w:cs="Arial"/>
                <w:color w:val="000000"/>
                <w:sz w:val="20"/>
              </w:rPr>
            </w:pPr>
          </w:p>
        </w:tc>
      </w:tr>
      <w:tr w:rsidR="00FD7B07" w:rsidRPr="004A2D90" w14:paraId="1A1D01D0" w14:textId="77777777" w:rsidTr="002464B8">
        <w:trPr>
          <w:trHeight w:val="20"/>
        </w:trPr>
        <w:tc>
          <w:tcPr>
            <w:tcW w:w="4497" w:type="dxa"/>
          </w:tcPr>
          <w:p w14:paraId="57CD0CD8" w14:textId="77777777" w:rsidR="00FD7B07" w:rsidRPr="004A2D90" w:rsidRDefault="00FD7B07" w:rsidP="009024CA">
            <w:pPr>
              <w:ind w:left="195"/>
              <w:rPr>
                <w:rFonts w:cs="Arial"/>
                <w:color w:val="000000"/>
                <w:sz w:val="20"/>
              </w:rPr>
            </w:pPr>
          </w:p>
        </w:tc>
        <w:tc>
          <w:tcPr>
            <w:tcW w:w="1800" w:type="dxa"/>
          </w:tcPr>
          <w:p w14:paraId="7072AF21" w14:textId="77777777" w:rsidR="00FD7B07" w:rsidRPr="004A2D90" w:rsidRDefault="00FD7B07" w:rsidP="002464B8">
            <w:pPr>
              <w:jc w:val="center"/>
              <w:rPr>
                <w:rFonts w:cs="Arial"/>
                <w:color w:val="000000"/>
                <w:sz w:val="20"/>
              </w:rPr>
            </w:pPr>
          </w:p>
        </w:tc>
        <w:tc>
          <w:tcPr>
            <w:tcW w:w="1620" w:type="dxa"/>
          </w:tcPr>
          <w:p w14:paraId="7AB57E12" w14:textId="77777777" w:rsidR="00FD7B07" w:rsidRPr="004A2D90" w:rsidRDefault="00FD7B07" w:rsidP="002464B8">
            <w:pPr>
              <w:jc w:val="center"/>
              <w:rPr>
                <w:rFonts w:cs="Arial"/>
                <w:color w:val="000000"/>
                <w:sz w:val="20"/>
              </w:rPr>
            </w:pPr>
          </w:p>
        </w:tc>
        <w:tc>
          <w:tcPr>
            <w:tcW w:w="1440" w:type="dxa"/>
          </w:tcPr>
          <w:p w14:paraId="1FB266C3" w14:textId="77777777" w:rsidR="00FD7B07" w:rsidRPr="004A2D90" w:rsidRDefault="00FD7B07" w:rsidP="002464B8">
            <w:pPr>
              <w:jc w:val="center"/>
              <w:rPr>
                <w:rFonts w:cs="Arial"/>
                <w:color w:val="000000"/>
                <w:sz w:val="20"/>
              </w:rPr>
            </w:pPr>
          </w:p>
        </w:tc>
      </w:tr>
      <w:tr w:rsidR="00FD7B07" w:rsidRPr="004A2D90" w14:paraId="4E0350A3" w14:textId="77777777" w:rsidTr="002464B8">
        <w:trPr>
          <w:trHeight w:val="20"/>
        </w:trPr>
        <w:tc>
          <w:tcPr>
            <w:tcW w:w="4497" w:type="dxa"/>
          </w:tcPr>
          <w:p w14:paraId="65DB3A2A" w14:textId="77777777" w:rsidR="00FD7B07" w:rsidRPr="004A2D90" w:rsidRDefault="00FD7B07" w:rsidP="009024CA">
            <w:pPr>
              <w:ind w:left="195"/>
              <w:rPr>
                <w:rFonts w:cs="Arial"/>
                <w:color w:val="000000"/>
                <w:sz w:val="20"/>
              </w:rPr>
            </w:pPr>
          </w:p>
        </w:tc>
        <w:tc>
          <w:tcPr>
            <w:tcW w:w="1800" w:type="dxa"/>
          </w:tcPr>
          <w:p w14:paraId="2653408A" w14:textId="77777777" w:rsidR="00FD7B07" w:rsidRPr="004A2D90" w:rsidRDefault="00FD7B07" w:rsidP="002464B8">
            <w:pPr>
              <w:jc w:val="center"/>
              <w:rPr>
                <w:rFonts w:cs="Arial"/>
                <w:color w:val="000000"/>
                <w:sz w:val="20"/>
              </w:rPr>
            </w:pPr>
          </w:p>
        </w:tc>
        <w:tc>
          <w:tcPr>
            <w:tcW w:w="1620" w:type="dxa"/>
          </w:tcPr>
          <w:p w14:paraId="62DFBB75" w14:textId="77777777" w:rsidR="00FD7B07" w:rsidRPr="004A2D90" w:rsidRDefault="00FD7B07" w:rsidP="002464B8">
            <w:pPr>
              <w:jc w:val="center"/>
              <w:rPr>
                <w:rFonts w:cs="Arial"/>
                <w:color w:val="000000"/>
                <w:sz w:val="20"/>
              </w:rPr>
            </w:pPr>
          </w:p>
        </w:tc>
        <w:tc>
          <w:tcPr>
            <w:tcW w:w="1440" w:type="dxa"/>
          </w:tcPr>
          <w:p w14:paraId="3C2762BA" w14:textId="77777777" w:rsidR="00FD7B07" w:rsidRPr="004A2D90" w:rsidRDefault="00FD7B07" w:rsidP="002464B8">
            <w:pPr>
              <w:jc w:val="center"/>
              <w:rPr>
                <w:rFonts w:cs="Arial"/>
                <w:color w:val="000000"/>
                <w:sz w:val="20"/>
              </w:rPr>
            </w:pPr>
          </w:p>
        </w:tc>
      </w:tr>
      <w:tr w:rsidR="00D01140" w:rsidRPr="004A2D90" w14:paraId="0CF97D06" w14:textId="77777777" w:rsidTr="00D01140">
        <w:trPr>
          <w:trHeight w:val="20"/>
        </w:trPr>
        <w:tc>
          <w:tcPr>
            <w:tcW w:w="9357" w:type="dxa"/>
            <w:gridSpan w:val="4"/>
            <w:shd w:val="clear" w:color="auto" w:fill="A6A6A6" w:themeFill="background1" w:themeFillShade="A6"/>
          </w:tcPr>
          <w:p w14:paraId="106EFD56" w14:textId="77777777" w:rsidR="00D01140" w:rsidRPr="004A2D90" w:rsidRDefault="00D01140" w:rsidP="002464B8">
            <w:pPr>
              <w:jc w:val="center"/>
              <w:rPr>
                <w:rFonts w:cs="Arial"/>
                <w:color w:val="000000"/>
                <w:sz w:val="20"/>
              </w:rPr>
            </w:pPr>
          </w:p>
        </w:tc>
      </w:tr>
      <w:tr w:rsidR="00FD7B07" w:rsidRPr="004A2D90" w14:paraId="6B479DAC" w14:textId="77777777" w:rsidTr="002464B8">
        <w:trPr>
          <w:trHeight w:val="20"/>
        </w:trPr>
        <w:tc>
          <w:tcPr>
            <w:tcW w:w="4497" w:type="dxa"/>
          </w:tcPr>
          <w:p w14:paraId="70395999" w14:textId="77777777" w:rsidR="00FD7B07" w:rsidRPr="004A2D90" w:rsidRDefault="00FD7B07" w:rsidP="002464B8">
            <w:pPr>
              <w:rPr>
                <w:rFonts w:cs="Arial"/>
                <w:i/>
                <w:color w:val="000000"/>
                <w:sz w:val="20"/>
              </w:rPr>
            </w:pPr>
            <w:r w:rsidRPr="004A2D90">
              <w:rPr>
                <w:rFonts w:cs="Arial"/>
                <w:i/>
                <w:color w:val="000000"/>
                <w:sz w:val="20"/>
              </w:rPr>
              <w:t>Criteria to distinguish a new case:</w:t>
            </w:r>
          </w:p>
        </w:tc>
        <w:tc>
          <w:tcPr>
            <w:tcW w:w="1800" w:type="dxa"/>
          </w:tcPr>
          <w:p w14:paraId="632F415C" w14:textId="77777777" w:rsidR="00FD7B07" w:rsidRPr="004A2D90" w:rsidRDefault="00FD7B07" w:rsidP="002464B8">
            <w:pPr>
              <w:jc w:val="center"/>
              <w:rPr>
                <w:rFonts w:cs="Arial"/>
                <w:color w:val="000000"/>
                <w:sz w:val="20"/>
              </w:rPr>
            </w:pPr>
          </w:p>
        </w:tc>
        <w:tc>
          <w:tcPr>
            <w:tcW w:w="1620" w:type="dxa"/>
          </w:tcPr>
          <w:p w14:paraId="26EB4D27" w14:textId="77777777" w:rsidR="00FD7B07" w:rsidRPr="004A2D90" w:rsidRDefault="00FD7B07" w:rsidP="002464B8">
            <w:pPr>
              <w:jc w:val="center"/>
              <w:rPr>
                <w:rFonts w:cs="Arial"/>
                <w:color w:val="000000"/>
                <w:sz w:val="20"/>
              </w:rPr>
            </w:pPr>
          </w:p>
        </w:tc>
        <w:tc>
          <w:tcPr>
            <w:tcW w:w="1440" w:type="dxa"/>
          </w:tcPr>
          <w:p w14:paraId="2BFB85C5" w14:textId="77777777" w:rsidR="00FD7B07" w:rsidRPr="004A2D90" w:rsidRDefault="00FD7B07" w:rsidP="002464B8">
            <w:pPr>
              <w:jc w:val="center"/>
              <w:rPr>
                <w:rFonts w:cs="Arial"/>
                <w:color w:val="000000"/>
                <w:sz w:val="20"/>
              </w:rPr>
            </w:pPr>
          </w:p>
        </w:tc>
      </w:tr>
      <w:tr w:rsidR="00FD7B07" w:rsidRPr="004A2D90" w14:paraId="6F1F0E7D" w14:textId="77777777" w:rsidTr="002464B8">
        <w:trPr>
          <w:trHeight w:val="20"/>
        </w:trPr>
        <w:tc>
          <w:tcPr>
            <w:tcW w:w="4497" w:type="dxa"/>
          </w:tcPr>
          <w:p w14:paraId="3578B7C9" w14:textId="56AA48B2" w:rsidR="00FD7B07" w:rsidRPr="004A2D90" w:rsidRDefault="00FD7B07" w:rsidP="002464B8">
            <w:pPr>
              <w:rPr>
                <w:rFonts w:cs="Arial"/>
                <w:color w:val="0000FF"/>
                <w:sz w:val="20"/>
              </w:rPr>
            </w:pPr>
            <w:r w:rsidRPr="004A2D90">
              <w:rPr>
                <w:rFonts w:cs="Arial"/>
                <w:color w:val="0000FF"/>
                <w:sz w:val="20"/>
              </w:rPr>
              <w:t>[Example: Not counted as a case i</w:t>
            </w:r>
            <w:r w:rsidR="009024CA">
              <w:rPr>
                <w:rFonts w:cs="Arial"/>
                <w:color w:val="0000FF"/>
                <w:sz w:val="20"/>
              </w:rPr>
              <w:t>n the</w:t>
            </w:r>
            <w:r w:rsidRPr="004A2D90">
              <w:rPr>
                <w:rFonts w:cs="Arial"/>
                <w:color w:val="0000FF"/>
                <w:sz w:val="20"/>
              </w:rPr>
              <w:t xml:space="preserve"> 30 days </w:t>
            </w:r>
            <w:r w:rsidR="009024CA">
              <w:rPr>
                <w:rFonts w:cs="Arial"/>
                <w:color w:val="0000FF"/>
                <w:sz w:val="20"/>
              </w:rPr>
              <w:t>prior to this report</w:t>
            </w:r>
            <w:r w:rsidRPr="004A2D90">
              <w:rPr>
                <w:rFonts w:cs="Arial"/>
                <w:color w:val="0000FF"/>
                <w:sz w:val="20"/>
              </w:rPr>
              <w:t>]</w:t>
            </w:r>
          </w:p>
        </w:tc>
        <w:tc>
          <w:tcPr>
            <w:tcW w:w="1800" w:type="dxa"/>
          </w:tcPr>
          <w:p w14:paraId="732F6DDD" w14:textId="77777777" w:rsidR="00FD7B07" w:rsidRPr="004A2D90" w:rsidRDefault="00FD7B07" w:rsidP="002464B8">
            <w:pPr>
              <w:jc w:val="center"/>
              <w:rPr>
                <w:rFonts w:cs="Arial"/>
                <w:color w:val="0000FF"/>
                <w:sz w:val="20"/>
              </w:rPr>
            </w:pPr>
            <w:r w:rsidRPr="004A2D90">
              <w:rPr>
                <w:rFonts w:cs="Arial"/>
                <w:color w:val="0000FF"/>
                <w:sz w:val="20"/>
              </w:rPr>
              <w:t>N</w:t>
            </w:r>
          </w:p>
        </w:tc>
        <w:tc>
          <w:tcPr>
            <w:tcW w:w="1620" w:type="dxa"/>
          </w:tcPr>
          <w:p w14:paraId="7D969AF0" w14:textId="77777777" w:rsidR="00FD7B07" w:rsidRPr="004A2D90" w:rsidRDefault="00FD7B07" w:rsidP="002464B8">
            <w:pPr>
              <w:jc w:val="center"/>
              <w:rPr>
                <w:rFonts w:cs="Arial"/>
                <w:color w:val="0000FF"/>
                <w:sz w:val="20"/>
              </w:rPr>
            </w:pPr>
            <w:r w:rsidRPr="004A2D90">
              <w:rPr>
                <w:rFonts w:cs="Arial"/>
                <w:color w:val="0000FF"/>
                <w:sz w:val="20"/>
              </w:rPr>
              <w:t>N</w:t>
            </w:r>
          </w:p>
        </w:tc>
        <w:tc>
          <w:tcPr>
            <w:tcW w:w="1440" w:type="dxa"/>
          </w:tcPr>
          <w:p w14:paraId="15C2D982" w14:textId="77777777" w:rsidR="00FD7B07" w:rsidRPr="004A2D90" w:rsidRDefault="00FD7B07" w:rsidP="002464B8">
            <w:pPr>
              <w:jc w:val="center"/>
              <w:rPr>
                <w:rFonts w:cs="Arial"/>
                <w:color w:val="0000FF"/>
                <w:sz w:val="20"/>
              </w:rPr>
            </w:pPr>
            <w:r w:rsidRPr="004A2D90">
              <w:rPr>
                <w:rFonts w:cs="Arial"/>
                <w:color w:val="0000FF"/>
                <w:sz w:val="20"/>
              </w:rPr>
              <w:t>N</w:t>
            </w:r>
          </w:p>
        </w:tc>
      </w:tr>
      <w:tr w:rsidR="00FD7B07" w:rsidRPr="004A2D90" w14:paraId="49D1E99B" w14:textId="77777777" w:rsidTr="002464B8">
        <w:trPr>
          <w:trHeight w:val="20"/>
        </w:trPr>
        <w:tc>
          <w:tcPr>
            <w:tcW w:w="9357" w:type="dxa"/>
            <w:gridSpan w:val="4"/>
            <w:vAlign w:val="center"/>
          </w:tcPr>
          <w:p w14:paraId="157BCF71" w14:textId="5D115105" w:rsidR="00FD7B07" w:rsidRPr="004A2D90" w:rsidRDefault="00FD7B07" w:rsidP="002464B8">
            <w:pPr>
              <w:jc w:val="right"/>
              <w:rPr>
                <w:rFonts w:cs="Arial"/>
                <w:color w:val="000000"/>
                <w:sz w:val="14"/>
                <w:szCs w:val="12"/>
              </w:rPr>
            </w:pPr>
            <w:r w:rsidRPr="004A2D90">
              <w:rPr>
                <w:rFonts w:cs="Arial"/>
                <w:color w:val="000000"/>
                <w:sz w:val="14"/>
                <w:szCs w:val="12"/>
              </w:rPr>
              <w:t>201</w:t>
            </w:r>
            <w:r w:rsidR="00D01140">
              <w:rPr>
                <w:rFonts w:cs="Arial"/>
                <w:color w:val="000000"/>
                <w:sz w:val="14"/>
                <w:szCs w:val="12"/>
              </w:rPr>
              <w:t>9</w:t>
            </w:r>
            <w:r w:rsidRPr="004A2D90">
              <w:rPr>
                <w:rFonts w:cs="Arial"/>
                <w:color w:val="000000"/>
                <w:sz w:val="14"/>
                <w:szCs w:val="12"/>
              </w:rPr>
              <w:t xml:space="preserve"> Template</w:t>
            </w:r>
          </w:p>
        </w:tc>
      </w:tr>
    </w:tbl>
    <w:p w14:paraId="14FBCB0F" w14:textId="77777777" w:rsidR="00FD7B07" w:rsidRPr="004A2D90" w:rsidRDefault="00FD7B07" w:rsidP="00FD7B07">
      <w:pPr>
        <w:rPr>
          <w:rFonts w:cs="Arial"/>
          <w:color w:val="000000"/>
          <w:sz w:val="18"/>
        </w:rPr>
      </w:pPr>
      <w:r w:rsidRPr="004A2D90">
        <w:rPr>
          <w:rFonts w:cs="Arial"/>
          <w:color w:val="000000"/>
          <w:sz w:val="18"/>
        </w:rPr>
        <w:t>Notes:</w:t>
      </w:r>
    </w:p>
    <w:p w14:paraId="7C40D593" w14:textId="5E59E9F3" w:rsidR="00FD7B07" w:rsidRPr="004A2D90" w:rsidRDefault="00FD7B07" w:rsidP="00FD7B07">
      <w:pPr>
        <w:ind w:left="360" w:hanging="360"/>
        <w:rPr>
          <w:rFonts w:cs="Arial"/>
          <w:color w:val="000000"/>
          <w:sz w:val="18"/>
        </w:rPr>
      </w:pPr>
      <w:r w:rsidRPr="004A2D90">
        <w:rPr>
          <w:rFonts w:cs="Arial"/>
          <w:color w:val="000000"/>
          <w:sz w:val="18"/>
        </w:rPr>
        <w:t xml:space="preserve">S = This criterion alone is </w:t>
      </w:r>
      <w:r>
        <w:rPr>
          <w:rFonts w:cs="Arial"/>
          <w:color w:val="000000"/>
          <w:sz w:val="18"/>
        </w:rPr>
        <w:t>SUFFICIENT</w:t>
      </w:r>
      <w:r w:rsidRPr="004A2D90">
        <w:rPr>
          <w:rFonts w:cs="Arial"/>
          <w:color w:val="000000"/>
          <w:sz w:val="18"/>
        </w:rPr>
        <w:t xml:space="preserve"> to classify a case.</w:t>
      </w:r>
      <w:r w:rsidRPr="0081249A">
        <w:rPr>
          <w:rFonts w:cs="Arial"/>
          <w:color w:val="0000FF"/>
          <w:sz w:val="18"/>
          <w:szCs w:val="18"/>
        </w:rPr>
        <w:t xml:space="preserve"> </w:t>
      </w:r>
      <w:r w:rsidRPr="00943A91">
        <w:rPr>
          <w:rFonts w:cs="Arial"/>
          <w:color w:val="0000FF"/>
          <w:sz w:val="18"/>
          <w:szCs w:val="18"/>
        </w:rPr>
        <w:t>(</w:t>
      </w:r>
      <w:r w:rsidRPr="00943A91">
        <w:rPr>
          <w:rFonts w:cs="Arial"/>
          <w:i/>
          <w:color w:val="0000FF"/>
          <w:sz w:val="18"/>
          <w:szCs w:val="18"/>
        </w:rPr>
        <w:t xml:space="preserve">Note: </w:t>
      </w:r>
      <w:r w:rsidR="003240A8">
        <w:rPr>
          <w:rFonts w:cs="Arial"/>
          <w:i/>
          <w:color w:val="0000FF"/>
          <w:sz w:val="18"/>
          <w:szCs w:val="18"/>
        </w:rPr>
        <w:t>columns with</w:t>
      </w:r>
      <w:r w:rsidRPr="00943A91">
        <w:rPr>
          <w:rFonts w:cs="Arial"/>
          <w:i/>
          <w:color w:val="0000FF"/>
          <w:sz w:val="18"/>
          <w:szCs w:val="18"/>
        </w:rPr>
        <w:t xml:space="preserve"> “S” criteria should not contain any “N” or “O” criteria</w:t>
      </w:r>
      <w:r w:rsidRPr="00943A91">
        <w:rPr>
          <w:rFonts w:cs="Arial"/>
          <w:color w:val="0000FF"/>
          <w:sz w:val="18"/>
          <w:szCs w:val="18"/>
        </w:rPr>
        <w:t>.)</w:t>
      </w:r>
    </w:p>
    <w:p w14:paraId="5E4E69CD" w14:textId="77777777" w:rsidR="00FD7B07" w:rsidRPr="004A2D90" w:rsidRDefault="00FD7B07" w:rsidP="00FD7B07">
      <w:pPr>
        <w:ind w:left="360" w:hanging="360"/>
        <w:rPr>
          <w:rFonts w:cs="Arial"/>
          <w:color w:val="000000"/>
          <w:sz w:val="18"/>
        </w:rPr>
      </w:pPr>
      <w:r w:rsidRPr="004A2D90">
        <w:rPr>
          <w:rFonts w:cs="Arial"/>
          <w:color w:val="000000"/>
          <w:sz w:val="18"/>
        </w:rPr>
        <w:t xml:space="preserve">N = All “N” criteria in the same column are </w:t>
      </w:r>
      <w:r>
        <w:rPr>
          <w:rFonts w:cs="Arial"/>
          <w:color w:val="000000"/>
          <w:sz w:val="18"/>
        </w:rPr>
        <w:t>NECESSARY</w:t>
      </w:r>
      <w:r w:rsidRPr="004A2D90">
        <w:rPr>
          <w:rFonts w:cs="Arial"/>
          <w:color w:val="000000"/>
          <w:sz w:val="18"/>
        </w:rPr>
        <w:t xml:space="preserve"> to classify a case. A number following an “N” indicates that this criterion is only required for a specific disease/condition subtype (see below). If the absence of a criterion (i.e., criterion NOT present) is required for the case to meet the classification criteria, list the </w:t>
      </w:r>
      <w:r>
        <w:rPr>
          <w:rFonts w:cs="Arial"/>
          <w:color w:val="000000"/>
          <w:sz w:val="18"/>
        </w:rPr>
        <w:t>a</w:t>
      </w:r>
      <w:r w:rsidRPr="004A2D90">
        <w:rPr>
          <w:rFonts w:cs="Arial"/>
          <w:color w:val="000000"/>
          <w:sz w:val="18"/>
        </w:rPr>
        <w:t xml:space="preserve">bsence of criterion as a </w:t>
      </w:r>
      <w:r>
        <w:rPr>
          <w:rFonts w:cs="Arial"/>
          <w:color w:val="000000"/>
          <w:sz w:val="18"/>
        </w:rPr>
        <w:t>n</w:t>
      </w:r>
      <w:r w:rsidRPr="004A2D90">
        <w:rPr>
          <w:rFonts w:cs="Arial"/>
          <w:color w:val="000000"/>
          <w:sz w:val="18"/>
        </w:rPr>
        <w:t>ecessary component.</w:t>
      </w:r>
      <w:r w:rsidRPr="009A5C25">
        <w:rPr>
          <w:rFonts w:cs="Arial"/>
          <w:i/>
          <w:color w:val="0000FF"/>
          <w:sz w:val="18"/>
          <w:szCs w:val="18"/>
        </w:rPr>
        <w:t xml:space="preserve"> </w:t>
      </w:r>
      <w:r w:rsidRPr="00943A91">
        <w:rPr>
          <w:rFonts w:cs="Arial"/>
          <w:i/>
          <w:color w:val="0000FF"/>
          <w:sz w:val="18"/>
          <w:szCs w:val="18"/>
        </w:rPr>
        <w:t>(Note: an “N” criterion should be accompanied by at least one additional “N” or at least two “O” criteria in a single column</w:t>
      </w:r>
      <w:r w:rsidRPr="00943A91">
        <w:rPr>
          <w:rFonts w:cs="Arial"/>
          <w:color w:val="0000FF"/>
          <w:sz w:val="18"/>
          <w:szCs w:val="18"/>
        </w:rPr>
        <w:t>.)</w:t>
      </w:r>
    </w:p>
    <w:p w14:paraId="013DD1FE" w14:textId="5A20D2E7" w:rsidR="00FD7B07" w:rsidRPr="004A2D90" w:rsidRDefault="00FD7B07" w:rsidP="00FD7B07">
      <w:pPr>
        <w:ind w:left="360" w:hanging="360"/>
        <w:rPr>
          <w:rFonts w:cs="Arial"/>
          <w:color w:val="0000FF"/>
          <w:sz w:val="18"/>
        </w:rPr>
      </w:pPr>
      <w:r w:rsidRPr="004A2D90">
        <w:rPr>
          <w:rFonts w:cs="Arial"/>
          <w:color w:val="000000"/>
          <w:sz w:val="18"/>
        </w:rPr>
        <w:t>O = At le</w:t>
      </w:r>
      <w:r>
        <w:rPr>
          <w:rFonts w:cs="Arial"/>
          <w:color w:val="000000"/>
          <w:sz w:val="18"/>
        </w:rPr>
        <w:t>ast one of these “O” (ONE OR MORE</w:t>
      </w:r>
      <w:r w:rsidRPr="004A2D90">
        <w:rPr>
          <w:rFonts w:cs="Arial"/>
          <w:color w:val="000000"/>
          <w:sz w:val="18"/>
        </w:rPr>
        <w:t xml:space="preserve">) criteria in </w:t>
      </w:r>
      <w:r w:rsidRPr="00B35C0D">
        <w:rPr>
          <w:rFonts w:cs="Arial"/>
          <w:b/>
          <w:color w:val="000000"/>
          <w:sz w:val="18"/>
        </w:rPr>
        <w:t>each category</w:t>
      </w:r>
      <w:r w:rsidRPr="004A2D90">
        <w:rPr>
          <w:rFonts w:cs="Arial"/>
          <w:color w:val="000000"/>
          <w:sz w:val="18"/>
        </w:rPr>
        <w:t xml:space="preserve"> (</w:t>
      </w:r>
      <w:r>
        <w:rPr>
          <w:rFonts w:cs="Arial"/>
          <w:color w:val="000000"/>
          <w:sz w:val="18"/>
        </w:rPr>
        <w:t>categories=</w:t>
      </w:r>
      <w:r w:rsidRPr="004A2D90">
        <w:rPr>
          <w:rFonts w:cs="Arial"/>
          <w:color w:val="000000"/>
          <w:sz w:val="18"/>
        </w:rPr>
        <w:t>clinical evidence</w:t>
      </w:r>
      <w:r>
        <w:rPr>
          <w:rFonts w:cs="Arial"/>
          <w:color w:val="000000"/>
          <w:sz w:val="18"/>
        </w:rPr>
        <w:t>,</w:t>
      </w:r>
      <w:r w:rsidRPr="004A2D90">
        <w:rPr>
          <w:rFonts w:cs="Arial"/>
          <w:color w:val="000000"/>
          <w:sz w:val="18"/>
        </w:rPr>
        <w:t xml:space="preserve"> laboratory evidence</w:t>
      </w:r>
      <w:r>
        <w:rPr>
          <w:rFonts w:cs="Arial"/>
          <w:color w:val="000000"/>
          <w:sz w:val="18"/>
        </w:rPr>
        <w:t>, and epidemiologic evidence</w:t>
      </w:r>
      <w:r w:rsidRPr="004A2D90">
        <w:rPr>
          <w:rFonts w:cs="Arial"/>
          <w:color w:val="000000"/>
          <w:sz w:val="18"/>
        </w:rPr>
        <w:t>)</w:t>
      </w:r>
      <w:r w:rsidRPr="00B35C0D">
        <w:rPr>
          <w:rFonts w:cs="Arial"/>
          <w:b/>
          <w:color w:val="000000"/>
          <w:sz w:val="18"/>
        </w:rPr>
        <w:t xml:space="preserve"> in the same column</w:t>
      </w:r>
      <w:r w:rsidRPr="004A2D90">
        <w:rPr>
          <w:rFonts w:cs="Arial"/>
          <w:color w:val="000000"/>
          <w:sz w:val="18"/>
        </w:rPr>
        <w:t xml:space="preserve">—in conjunction with all “N” criteria in the same column—is required to classify a case. </w:t>
      </w:r>
      <w:r w:rsidRPr="00B35C0D">
        <w:rPr>
          <w:rFonts w:cs="Arial"/>
          <w:i/>
          <w:color w:val="0000FF"/>
          <w:sz w:val="18"/>
        </w:rPr>
        <w:t>(Note: These “O” criteria are alternatives, which means that a single column will have either no “O” criteria or multiple “O” criteria; no column should have only one “O.”)</w:t>
      </w:r>
      <w:r w:rsidRPr="004A2D90">
        <w:rPr>
          <w:rFonts w:cs="Arial"/>
          <w:color w:val="000000"/>
          <w:sz w:val="18"/>
        </w:rPr>
        <w:t xml:space="preserve">  A number following an “O” indicates that this criterion is only required for a specific disease/condition subtype.</w:t>
      </w:r>
      <w:r w:rsidRPr="004A2D90">
        <w:rPr>
          <w:rFonts w:cs="Arial"/>
          <w:i/>
          <w:color w:val="002060"/>
          <w:sz w:val="18"/>
        </w:rPr>
        <w:t xml:space="preserve"> </w:t>
      </w:r>
      <w:r w:rsidRPr="004A2D90">
        <w:rPr>
          <w:rFonts w:cs="Arial"/>
          <w:i/>
          <w:color w:val="0000FF"/>
          <w:sz w:val="18"/>
        </w:rPr>
        <w:t xml:space="preserve">[Use </w:t>
      </w:r>
      <w:r w:rsidR="009024CA">
        <w:rPr>
          <w:rFonts w:cs="Arial"/>
          <w:i/>
          <w:color w:val="0000FF"/>
          <w:sz w:val="18"/>
        </w:rPr>
        <w:t>additional columns</w:t>
      </w:r>
      <w:r w:rsidRPr="004A2D90">
        <w:rPr>
          <w:rFonts w:cs="Arial"/>
          <w:i/>
          <w:color w:val="0000FF"/>
          <w:sz w:val="18"/>
        </w:rPr>
        <w:t xml:space="preserve"> to indicate different disease/condition subtypes (e.g., cutaneous anthrax vs. inhalational anthrax; type of arbovirus; foodborne botulism vs. wound botulism).]</w:t>
      </w:r>
    </w:p>
    <w:p w14:paraId="683FCCE3" w14:textId="478CD4B2" w:rsidR="00086077" w:rsidRPr="00FD7B07" w:rsidRDefault="00086077" w:rsidP="000C55FF">
      <w:pPr>
        <w:rPr>
          <w:rFonts w:cs="Arial"/>
          <w:color w:val="000000"/>
          <w:sz w:val="18"/>
        </w:rPr>
      </w:pPr>
    </w:p>
    <w:sectPr w:rsidR="00086077" w:rsidRPr="00FD7B07" w:rsidSect="002464B8">
      <w:headerReference w:type="default" r:id="rId35"/>
      <w:footerReference w:type="default" r:id="rId36"/>
      <w:pgSz w:w="12240" w:h="15840"/>
      <w:pgMar w:top="1008" w:right="1008" w:bottom="1008" w:left="1008"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4" w:author="Murphy, Julia (VDH)" w:date="2020-02-18T23:36:00Z" w:initials="MJ(">
    <w:p w14:paraId="4675E5C5" w14:textId="1B12B901" w:rsidR="00270944" w:rsidRDefault="00270944">
      <w:pPr>
        <w:pStyle w:val="CommentText"/>
      </w:pPr>
      <w:r>
        <w:rPr>
          <w:rStyle w:val="CommentReference"/>
        </w:rPr>
        <w:annotationRef/>
      </w:r>
      <w:r>
        <w:t>Maybe this would help with consistency with the first paragraph in the background and justification?</w:t>
      </w:r>
    </w:p>
  </w:comment>
  <w:comment w:id="7" w:author="Murphy, Julia (VDH)" w:date="2020-02-18T21:56:00Z" w:initials="MJ(">
    <w:p w14:paraId="5643D806" w14:textId="12D1054B" w:rsidR="00270944" w:rsidRDefault="00270944">
      <w:pPr>
        <w:pStyle w:val="CommentText"/>
      </w:pPr>
      <w:r>
        <w:rPr>
          <w:rStyle w:val="CommentReference"/>
        </w:rPr>
        <w:annotationRef/>
      </w:r>
      <w:r>
        <w:t>I think phrasing it this way might be better since the word “burden” might suggests a broader surveillance than we have in mind.</w:t>
      </w:r>
    </w:p>
  </w:comment>
  <w:comment w:id="8" w:author="Cervantes, Kim B" w:date="2020-02-12T08:40:00Z" w:initials="CKB">
    <w:p w14:paraId="157C92EC" w14:textId="5A2E7F7F" w:rsidR="00270944" w:rsidRDefault="00270944">
      <w:pPr>
        <w:pStyle w:val="CommentText"/>
      </w:pPr>
      <w:r>
        <w:rPr>
          <w:rStyle w:val="CommentReference"/>
        </w:rPr>
        <w:annotationRef/>
      </w:r>
      <w:r>
        <w:t>Do we need to tie in more the relationship of tickborne illness and AGS as the reason for conducting surveillance of AGS? For example, AGS as an indicator of tickborne illness burden?</w:t>
      </w:r>
    </w:p>
  </w:comment>
  <w:comment w:id="9" w:author="Murphy, Julia (VDH)" w:date="2020-02-18T22:01:00Z" w:initials="MJ(">
    <w:p w14:paraId="4AE10BA6" w14:textId="69B63F63" w:rsidR="00270944" w:rsidRDefault="00270944">
      <w:pPr>
        <w:pStyle w:val="CommentText"/>
      </w:pPr>
      <w:r>
        <w:rPr>
          <w:rStyle w:val="CommentReference"/>
        </w:rPr>
        <w:annotationRef/>
      </w:r>
      <w:r>
        <w:t xml:space="preserve">I don’t know that we need to do that.  I think if we feel AGS in and of itself is worthy of conducting surveillance, then we just need to state that here.  I certainly think that this surveillance could lead to further study about what relationship AGS might have with other TBDs or as an indicator of them.  Also, do we have literature that speaks to AGS as an indicator/some measure of TBD burden (or anything about tendencies to have alpha gal and a TBD coinfection?)  I was looking through the literature I have and couldn’t find anything.   </w:t>
      </w:r>
    </w:p>
  </w:comment>
  <w:comment w:id="10" w:author="Cervantes, Kim B" w:date="2020-02-12T08:42:00Z" w:initials="CKB">
    <w:p w14:paraId="44DE21E6" w14:textId="5347D7D4" w:rsidR="00270944" w:rsidRDefault="00270944">
      <w:pPr>
        <w:pStyle w:val="CommentText"/>
      </w:pPr>
      <w:r>
        <w:rPr>
          <w:rStyle w:val="CommentReference"/>
        </w:rPr>
        <w:annotationRef/>
      </w:r>
      <w:r>
        <w:t>Previous paragraph mentions usual delay of 3-6 hours – should we be consistent?</w:t>
      </w:r>
    </w:p>
  </w:comment>
  <w:comment w:id="11" w:author="Wilson, Nicolette" w:date="2020-02-12T09:26:00Z" w:initials="WN">
    <w:p w14:paraId="475C24B8" w14:textId="39B70B05" w:rsidR="00270944" w:rsidRDefault="00270944">
      <w:pPr>
        <w:pStyle w:val="CommentText"/>
      </w:pPr>
      <w:r>
        <w:rPr>
          <w:rStyle w:val="CommentReference"/>
        </w:rPr>
        <w:annotationRef/>
      </w:r>
      <w:r>
        <w:t>Agree need to be consistent</w:t>
      </w:r>
    </w:p>
  </w:comment>
  <w:comment w:id="12" w:author="James, Allison (CDC/DDPHSS/CSELS/DSEPD)" w:date="2020-01-02T16:50:00Z" w:initials="JA(">
    <w:p w14:paraId="51858BAB" w14:textId="77777777" w:rsidR="00270944" w:rsidRDefault="00270944" w:rsidP="009A0E02">
      <w:pPr>
        <w:pStyle w:val="CommentText"/>
      </w:pPr>
      <w:r>
        <w:rPr>
          <w:rStyle w:val="CommentReference"/>
        </w:rPr>
        <w:annotationRef/>
      </w:r>
      <w:r>
        <w:t>Will edit references/citations at end</w:t>
      </w:r>
    </w:p>
  </w:comment>
  <w:comment w:id="13" w:author="Diskin, Elena (VDH)" w:date="2020-02-04T09:14:00Z" w:initials="ERD(">
    <w:p w14:paraId="39A14D82" w14:textId="615C9FBB" w:rsidR="00270944" w:rsidRDefault="00270944">
      <w:pPr>
        <w:pStyle w:val="CommentText"/>
      </w:pPr>
      <w:r>
        <w:rPr>
          <w:rStyle w:val="CommentReference"/>
        </w:rPr>
        <w:annotationRef/>
      </w:r>
      <w:r>
        <w:t xml:space="preserve">One of the pieces of information I find to be critical in the understanding/background is the time between tick bite and developing the allergy. </w:t>
      </w:r>
      <w:r>
        <w:t xml:space="preserve">IgE specific to alpha-gal take 1-3 months to develop and migrate to host mast cells. It is a common misconception that this occurs immediately. </w:t>
      </w:r>
    </w:p>
  </w:comment>
  <w:comment w:id="19" w:author="Cervantes, Kim B" w:date="2020-02-12T08:46:00Z" w:initials="CKB">
    <w:p w14:paraId="04B98657" w14:textId="0F4E1C7C" w:rsidR="00270944" w:rsidRDefault="00270944">
      <w:pPr>
        <w:pStyle w:val="CommentText"/>
      </w:pPr>
      <w:r>
        <w:rPr>
          <w:rStyle w:val="CommentReference"/>
        </w:rPr>
        <w:annotationRef/>
      </w:r>
      <w:r>
        <w:t xml:space="preserve"> Same comment as above, should we tie in the rationale for AGS surveillance as another measure of the overall burden of tickborne illness, to be used in prevention messaging, </w:t>
      </w:r>
      <w:r>
        <w:t>etc,?</w:t>
      </w:r>
    </w:p>
  </w:comment>
  <w:comment w:id="20" w:author="Murphy, Julia (VDH)" w:date="2020-02-18T23:43:00Z" w:initials="MJ(">
    <w:p w14:paraId="246BF4F9" w14:textId="51D0CA2E" w:rsidR="00270944" w:rsidRDefault="00270944">
      <w:pPr>
        <w:pStyle w:val="CommentText"/>
      </w:pPr>
      <w:r>
        <w:rPr>
          <w:rStyle w:val="CommentReference"/>
        </w:rPr>
        <w:annotationRef/>
      </w:r>
      <w:r>
        <w:t xml:space="preserve">While I think trying to avoid the word burden in regard to AGS surveillance, I guess we could always add that having standardized AGS </w:t>
      </w:r>
      <w:r>
        <w:t xml:space="preserve">surveillane would assist in appreciating the overall burden of tick borne related illnesses.  (but, I don’t feel strongly eiher way). </w:t>
      </w:r>
    </w:p>
  </w:comment>
  <w:comment w:id="22" w:author="Allison James" w:date="2020-01-02T11:57:00Z" w:initials="AJ">
    <w:p w14:paraId="7D9EF0A4" w14:textId="77777777" w:rsidR="00270944" w:rsidRDefault="00270944" w:rsidP="009A0E02">
      <w:pPr>
        <w:pStyle w:val="CommentText"/>
      </w:pPr>
      <w:r>
        <w:rPr>
          <w:rStyle w:val="CommentReference"/>
        </w:rPr>
        <w:annotationRef/>
      </w:r>
      <w:r>
        <w:t>Frequency?</w:t>
      </w:r>
    </w:p>
  </w:comment>
  <w:comment w:id="23" w:author="Cervantes, Kim B" w:date="2020-02-12T08:48:00Z" w:initials="CKB">
    <w:p w14:paraId="62A0A350" w14:textId="42C96F24" w:rsidR="00270944" w:rsidRDefault="00270944">
      <w:pPr>
        <w:pStyle w:val="CommentText"/>
      </w:pPr>
      <w:r>
        <w:rPr>
          <w:rStyle w:val="CommentReference"/>
        </w:rPr>
        <w:annotationRef/>
      </w:r>
      <w:r>
        <w:t>If we’re looking at this from a reporting standpoint, I would use typical reporting timeframes for routine communicable diseases (within 24 hours?)</w:t>
      </w:r>
    </w:p>
  </w:comment>
  <w:comment w:id="24" w:author="Murphy, Julia (VDH)" w:date="2020-02-18T23:49:00Z" w:initials="MJ(">
    <w:p w14:paraId="202E63A3" w14:textId="1AF60556" w:rsidR="00270944" w:rsidRDefault="00270944">
      <w:pPr>
        <w:pStyle w:val="CommentText"/>
      </w:pPr>
      <w:r>
        <w:rPr>
          <w:rStyle w:val="CommentReference"/>
        </w:rPr>
        <w:annotationRef/>
      </w:r>
      <w:r>
        <w:t xml:space="preserve">Just a thought that, in Virginia, reporting time is either immediate (for those conditions considered rapidly reportable) or “within 3 days.”  Also, are specific times typically used in position statements?  I was looking back at a few over the last few years and couldn’t find any, but there may be examples.  It’s possible that we may want to just state here that “Laboratories should generate reports” and leave the timeframe out.  </w:t>
      </w:r>
    </w:p>
  </w:comment>
  <w:comment w:id="28" w:author="Allison James" w:date="2020-01-02T12:53:00Z" w:initials="AJ">
    <w:p w14:paraId="1BE9408A" w14:textId="77777777" w:rsidR="00270944" w:rsidRDefault="00270944" w:rsidP="00C73AF2">
      <w:pPr>
        <w:pStyle w:val="CommentText"/>
      </w:pPr>
      <w:r>
        <w:rPr>
          <w:rStyle w:val="CommentReference"/>
        </w:rPr>
        <w:annotationRef/>
      </w:r>
      <w:r>
        <w:t>Should this be laboratory criteria?  In the Case definition for case classification it is listed under lab…</w:t>
      </w:r>
    </w:p>
  </w:comment>
  <w:comment w:id="29" w:author="Cervantes, Kim B" w:date="2020-02-12T08:49:00Z" w:initials="CKB">
    <w:p w14:paraId="44B98C99" w14:textId="6D8B60E3" w:rsidR="00270944" w:rsidRDefault="00270944">
      <w:pPr>
        <w:pStyle w:val="CommentText"/>
      </w:pPr>
      <w:r>
        <w:rPr>
          <w:rStyle w:val="CommentReference"/>
        </w:rPr>
        <w:annotationRef/>
      </w:r>
      <w:r>
        <w:t>I may be in the minority on this one, and I know we’ve discussed on previous calls, but I am not in favor of the non-alpha-gal tests being reportable. I will support the PS as the group decides, but putting this out there again. In NJ at least, I would not include this reporting criteria.</w:t>
      </w:r>
    </w:p>
  </w:comment>
  <w:comment w:id="30" w:author="Murphy, Julia (VDH)" w:date="2020-02-19T11:03:00Z" w:initials="MJ(">
    <w:p w14:paraId="659F799A" w14:textId="22A8983D" w:rsidR="00270944" w:rsidRDefault="00270944">
      <w:pPr>
        <w:pStyle w:val="CommentText"/>
      </w:pPr>
      <w:r>
        <w:rPr>
          <w:rStyle w:val="CommentReference"/>
        </w:rPr>
        <w:annotationRef/>
      </w:r>
      <w:r>
        <w:t>I may be getting goofed up here and misinterpreting things from the presentation All</w:t>
      </w:r>
      <w:r w:rsidR="00CF62E5">
        <w:t xml:space="preserve">y and Paige gave late last year, but here goes </w:t>
      </w:r>
      <w:r w:rsidR="00CF62E5">
        <w:t xml:space="preserve">nothin’ as they say.  </w:t>
      </w:r>
      <w:r>
        <w:t>I am thinking that if, across the South, which, if I am understandin</w:t>
      </w:r>
      <w:r w:rsidR="00CF62E5">
        <w:t>g</w:t>
      </w:r>
      <w:r>
        <w:t xml:space="preserve"> the US Census B</w:t>
      </w:r>
      <w:r w:rsidR="00A152E9">
        <w:t xml:space="preserve">ureau regions correcty, would include VA and 15 other states, based on the Viracor </w:t>
      </w:r>
      <w:r w:rsidR="00CF62E5">
        <w:t xml:space="preserve">data </w:t>
      </w:r>
      <w:r w:rsidR="00A152E9">
        <w:t xml:space="preserve">from 2010-18, </w:t>
      </w:r>
      <w:r w:rsidR="00CF62E5">
        <w:t xml:space="preserve">where </w:t>
      </w:r>
      <w:r w:rsidR="00A152E9">
        <w:t xml:space="preserve">there were 10,766 lab reports positive for </w:t>
      </w:r>
      <w:r w:rsidR="00A152E9" w:rsidRPr="00A152E9">
        <w:t>alpha-gal IgE</w:t>
      </w:r>
      <w:r w:rsidR="00A152E9">
        <w:t xml:space="preserve"> and then there were another 19,165</w:t>
      </w:r>
      <w:r w:rsidR="00A152E9" w:rsidRPr="00A152E9">
        <w:t xml:space="preserve"> </w:t>
      </w:r>
      <w:r w:rsidR="00A152E9">
        <w:t>positive reports the states for which were unknown (but, I will assume that the same percentage, 34.8%, as the known specimens were from the South), that makes me think that if Virginia made this reportable</w:t>
      </w:r>
      <w:r w:rsidR="00CF62E5">
        <w:t>, we would probably receive a</w:t>
      </w:r>
      <w:r w:rsidR="00A152E9">
        <w:t>t</w:t>
      </w:r>
      <w:r w:rsidR="00CF62E5">
        <w:t xml:space="preserve"> least</w:t>
      </w:r>
      <w:r w:rsidR="00A152E9">
        <w:t xml:space="preserve"> 1000 lab reports indic</w:t>
      </w:r>
      <w:r w:rsidR="00CF62E5">
        <w:t>a</w:t>
      </w:r>
      <w:r w:rsidR="00A152E9">
        <w:t xml:space="preserve">ting a positive IgE specific to alpha-gal </w:t>
      </w:r>
      <w:r w:rsidR="00A152E9" w:rsidRPr="00A152E9">
        <w:rPr>
          <w:u w:val="single"/>
        </w:rPr>
        <w:t>&gt;</w:t>
      </w:r>
      <w:r w:rsidR="00A152E9">
        <w:t xml:space="preserve"> 0.1IU/ml per year.</w:t>
      </w:r>
      <w:r w:rsidR="00CF62E5">
        <w:t xml:space="preserve">  Am I off here?  I would think then that if we included the category described in the second bullet, we may be a bit overwhelmed in trying to follow up on these cases.  </w:t>
      </w:r>
      <w:r w:rsidR="00A152E9">
        <w:t xml:space="preserve">  </w:t>
      </w:r>
    </w:p>
  </w:comment>
  <w:comment w:id="34" w:author="Cervantes, Kim B" w:date="2020-02-12T08:51:00Z" w:initials="CKB">
    <w:p w14:paraId="6D15966E" w14:textId="1804E276" w:rsidR="00270944" w:rsidRDefault="00270944">
      <w:pPr>
        <w:pStyle w:val="CommentText"/>
      </w:pPr>
      <w:r>
        <w:rPr>
          <w:rStyle w:val="CommentReference"/>
        </w:rPr>
        <w:annotationRef/>
      </w:r>
      <w:r>
        <w:t>Not sure we can expect these fields in an initial report? Wouldn’t these be collected after public health investigation? Not sure what other PS’s look like in this section, but I doubt we would get this initially particularly from labs?</w:t>
      </w:r>
    </w:p>
  </w:comment>
  <w:comment w:id="40" w:author="Murphy, Julia (VDH)" w:date="2020-02-19T10:47:00Z" w:initials="MJ(">
    <w:p w14:paraId="43430485" w14:textId="295D4823" w:rsidR="00270944" w:rsidRDefault="00270944">
      <w:pPr>
        <w:pStyle w:val="CommentText"/>
      </w:pPr>
      <w:r>
        <w:rPr>
          <w:rStyle w:val="CommentReference"/>
        </w:rPr>
        <w:annotationRef/>
      </w:r>
      <w:r>
        <w:t xml:space="preserve">The instructions below indicate that we don’t expect that an initial report will contain </w:t>
      </w:r>
      <w:r>
        <w:t xml:space="preserve">al of the information necessary for case investigation and classification.  I wonder if we could use a similar structure for this section as was used last year for the position statement which proposed a standardized case definition for Blasto.  Also, I don’t know that it’s wrong to ask about tick bites (whether it’s geographic locaiotn and/or where and the number of ticks found on a patient’s body) as long as we recognize that the data we collect here has its limitations.  </w:t>
      </w:r>
    </w:p>
  </w:comment>
  <w:comment w:id="41" w:author="Allison James" w:date="2020-02-19T11:20:00Z" w:initials="AJ">
    <w:p w14:paraId="36D2442B" w14:textId="486A1F99" w:rsidR="00182588" w:rsidRDefault="00182588">
      <w:pPr>
        <w:pStyle w:val="CommentText"/>
      </w:pPr>
      <w:r>
        <w:rPr>
          <w:rStyle w:val="CommentReference"/>
        </w:rPr>
        <w:annotationRef/>
      </w:r>
      <w:r>
        <w:t xml:space="preserve">See attached file for </w:t>
      </w:r>
      <w:r>
        <w:t>Blasto PS</w:t>
      </w:r>
    </w:p>
  </w:comment>
  <w:comment w:id="37" w:author="Diskin, Elena (VDH)" w:date="2020-02-04T09:18:00Z" w:initials="ERD(">
    <w:p w14:paraId="2EB09552" w14:textId="77777777" w:rsidR="00270944" w:rsidRDefault="00270944">
      <w:pPr>
        <w:pStyle w:val="CommentText"/>
      </w:pPr>
      <w:r>
        <w:rPr>
          <w:rStyle w:val="CommentReference"/>
        </w:rPr>
        <w:annotationRef/>
      </w:r>
      <w:r>
        <w:t>On the body? In the field?</w:t>
      </w:r>
    </w:p>
    <w:p w14:paraId="475D46BA" w14:textId="77777777" w:rsidR="00270944" w:rsidRDefault="00270944">
      <w:pPr>
        <w:pStyle w:val="CommentText"/>
      </w:pPr>
      <w:r>
        <w:t xml:space="preserve">Issue with this is that the lone star nymph/larvae are extremely small and a bite will often go unnoticed. </w:t>
      </w:r>
    </w:p>
    <w:p w14:paraId="606F228A" w14:textId="77777777" w:rsidR="00270944" w:rsidRDefault="00270944">
      <w:pPr>
        <w:pStyle w:val="CommentText"/>
      </w:pPr>
      <w:r>
        <w:t>There is also memory bias because people remember adult bites or painful bites and not necessary the bite that occurred 1-3 months prior to reaction associated with alpha-gal allergy.</w:t>
      </w:r>
    </w:p>
  </w:comment>
  <w:comment w:id="44" w:author="Wilson, Nicolette" w:date="2020-02-12T09:35:00Z" w:initials="WN">
    <w:p w14:paraId="3C29BEEC" w14:textId="0C30D3F2" w:rsidR="00270944" w:rsidRDefault="00270944">
      <w:pPr>
        <w:pStyle w:val="CommentText"/>
      </w:pPr>
      <w:r>
        <w:rPr>
          <w:rStyle w:val="CommentReference"/>
        </w:rPr>
        <w:annotationRef/>
      </w:r>
      <w:r>
        <w:t>Concerned “any” of the following symptoms will capture non-alpha gal related cases. Maybe consider adding in “AND the absence of a more likely diagnosis” as an additional requirement</w:t>
      </w:r>
    </w:p>
  </w:comment>
  <w:comment w:id="45" w:author="Cervantes, Kim B" w:date="2020-02-12T11:03:00Z" w:initials="CKB">
    <w:p w14:paraId="5771C322" w14:textId="219130FC" w:rsidR="00270944" w:rsidRDefault="00270944">
      <w:pPr>
        <w:pStyle w:val="CommentText"/>
      </w:pPr>
      <w:r>
        <w:rPr>
          <w:rStyle w:val="CommentReference"/>
        </w:rPr>
        <w:annotationRef/>
      </w:r>
      <w:r>
        <w:t>I like that</w:t>
      </w:r>
    </w:p>
  </w:comment>
  <w:comment w:id="48" w:author="Murphy, Julia (VDH)" w:date="2020-02-19T00:25:00Z" w:initials="MJ(">
    <w:p w14:paraId="3B49A8B9" w14:textId="69A1540C" w:rsidR="00270944" w:rsidRDefault="00270944">
      <w:pPr>
        <w:pStyle w:val="CommentText"/>
      </w:pPr>
      <w:r>
        <w:rPr>
          <w:rStyle w:val="CommentReference"/>
        </w:rPr>
        <w:annotationRef/>
      </w:r>
      <w:r>
        <w:t>I like “acute onset of” as well</w:t>
      </w:r>
    </w:p>
  </w:comment>
  <w:comment w:id="49" w:author="Allison James" w:date="2019-11-15T16:21:00Z" w:initials="AJ">
    <w:p w14:paraId="3BA50AF7" w14:textId="77777777" w:rsidR="00270944" w:rsidRDefault="00270944" w:rsidP="00C73AF2">
      <w:pPr>
        <w:pStyle w:val="CommentText"/>
      </w:pPr>
      <w:r>
        <w:rPr>
          <w:rStyle w:val="CommentReference"/>
        </w:rPr>
        <w:annotationRef/>
      </w:r>
      <w:r>
        <w:t>Do we need to preface other symptoms with ‘acute’ or ‘sudden’?</w:t>
      </w:r>
    </w:p>
  </w:comment>
  <w:comment w:id="50" w:author="Cervantes, Kim B" w:date="2020-02-12T11:04:00Z" w:initials="CKB">
    <w:p w14:paraId="5A10F389" w14:textId="48AF251C" w:rsidR="00270944" w:rsidRDefault="00270944">
      <w:pPr>
        <w:pStyle w:val="CommentText"/>
      </w:pPr>
      <w:r>
        <w:rPr>
          <w:rStyle w:val="CommentReference"/>
        </w:rPr>
        <w:annotationRef/>
      </w:r>
      <w:r>
        <w:t>I like acute onset of</w:t>
      </w:r>
    </w:p>
  </w:comment>
  <w:comment w:id="52" w:author="Murphy, Julia (VDH)" w:date="2020-02-19T00:16:00Z" w:initials="MJ(">
    <w:p w14:paraId="0E5F6A51" w14:textId="0181C68D" w:rsidR="00270944" w:rsidRDefault="00270944">
      <w:pPr>
        <w:pStyle w:val="CommentText"/>
      </w:pPr>
      <w:r>
        <w:rPr>
          <w:rStyle w:val="CommentReference"/>
        </w:rPr>
        <w:annotationRef/>
      </w:r>
      <w:r>
        <w:t xml:space="preserve">We had debated about not being particularly prescriptive here.  Perhaps these parameters could be used within the notes section of the case definition as a reference so that, in case just a blood pressure is reported as part of the clinical information received on a case (without any further characterization), the epi following up on the case could classify the blood pressure.  We should also probably talk about </w:t>
      </w:r>
      <w:r>
        <w:t xml:space="preserve">situaions where only “hypotension” or “low BP” is reported/available as clinical information.  Would we, in these cases, similar to how the subjective terms “fever” or “chills” are typically accepted as fever without any objective information, accept this information as meeting the clinical criterion of “acute episode of low age-specific systolic blood pressure”?  If we would, then the specific parameters listed below should probably just be used as a reference so that epis are not to constrained in their assessment for this criterion.    </w:t>
      </w:r>
    </w:p>
  </w:comment>
  <w:comment w:id="53" w:author="Allison James" w:date="2020-02-19T11:22:00Z" w:initials="AJ">
    <w:p w14:paraId="09A17918" w14:textId="77777777" w:rsidR="00182588" w:rsidRDefault="00182588">
      <w:pPr>
        <w:pStyle w:val="CommentText"/>
      </w:pPr>
      <w:r>
        <w:rPr>
          <w:rStyle w:val="CommentReference"/>
        </w:rPr>
        <w:annotationRef/>
      </w:r>
      <w:r>
        <w:t>For reference, the notes section on RMSF PS</w:t>
      </w:r>
    </w:p>
    <w:p w14:paraId="563DD5C1" w14:textId="77777777" w:rsidR="00182588" w:rsidRDefault="00CE0DB1">
      <w:pPr>
        <w:pStyle w:val="CommentText"/>
      </w:pPr>
      <w:hyperlink r:id="rId1" w:history="1">
        <w:r w:rsidR="00182588" w:rsidRPr="00E804D3">
          <w:rPr>
            <w:rStyle w:val="Hyperlink"/>
          </w:rPr>
          <w:t>https://wwwn.cdc.gov/nndss/conditions/spotted-fever-rickettsiosis/case-definition/2010/</w:t>
        </w:r>
      </w:hyperlink>
      <w:r w:rsidR="00182588">
        <w:t xml:space="preserve">  or comments section of Babesiosis:</w:t>
      </w:r>
    </w:p>
    <w:p w14:paraId="50E29DBB" w14:textId="11A3E9C1" w:rsidR="00182588" w:rsidRDefault="00CE0DB1">
      <w:pPr>
        <w:pStyle w:val="CommentText"/>
      </w:pPr>
      <w:hyperlink r:id="rId2" w:history="1">
        <w:r w:rsidR="00182588" w:rsidRPr="00E804D3">
          <w:rPr>
            <w:rStyle w:val="Hyperlink"/>
          </w:rPr>
          <w:t>https://wwwn.cdc.gov/nndss/conditions/babesiosis/case-definition/2011/</w:t>
        </w:r>
      </w:hyperlink>
      <w:r w:rsidR="00182588">
        <w:t xml:space="preserve"> </w:t>
      </w:r>
    </w:p>
  </w:comment>
  <w:comment w:id="51" w:author="Cervantes, Kim B" w:date="2020-02-12T08:56:00Z" w:initials="CKB">
    <w:p w14:paraId="0E7075E7" w14:textId="49BD6C91" w:rsidR="00270944" w:rsidRDefault="00270944">
      <w:pPr>
        <w:pStyle w:val="CommentText"/>
      </w:pPr>
      <w:r>
        <w:rPr>
          <w:rStyle w:val="CommentReference"/>
        </w:rPr>
        <w:annotationRef/>
      </w:r>
      <w:r>
        <w:t>I may not be remembering this, but didn’t we agree to list this as anaphylaxis (and leave this to be provider-reported?) rather than listing specific BP readings?</w:t>
      </w:r>
    </w:p>
  </w:comment>
  <w:comment w:id="55" w:author="Allison James" w:date="2019-11-15T16:19:00Z" w:initials="AJ">
    <w:p w14:paraId="2E50EBA0" w14:textId="77777777" w:rsidR="00270944" w:rsidRDefault="00270944" w:rsidP="00C73AF2">
      <w:pPr>
        <w:pStyle w:val="CommentText"/>
      </w:pPr>
      <w:r>
        <w:rPr>
          <w:rStyle w:val="CommentReference"/>
        </w:rPr>
        <w:annotationRef/>
      </w:r>
      <w:r>
        <w:t>Change to 30 min or 1 hour as the lower bound?</w:t>
      </w:r>
    </w:p>
  </w:comment>
  <w:comment w:id="56" w:author="Cervantes, Kim B" w:date="2020-02-12T08:57:00Z" w:initials="CKB">
    <w:p w14:paraId="02FAD517" w14:textId="48594367" w:rsidR="00270944" w:rsidRDefault="00270944">
      <w:pPr>
        <w:pStyle w:val="CommentText"/>
      </w:pPr>
      <w:r>
        <w:rPr>
          <w:rStyle w:val="CommentReference"/>
        </w:rPr>
        <w:annotationRef/>
      </w:r>
      <w:r>
        <w:t>I’d prefer to not lower the lower-bound limit</w:t>
      </w:r>
    </w:p>
  </w:comment>
  <w:comment w:id="57" w:author="Wilson, Nicolette" w:date="2020-02-12T09:32:00Z" w:initials="WN">
    <w:p w14:paraId="3E2E86D3" w14:textId="13EE6DA5" w:rsidR="00270944" w:rsidRDefault="00270944">
      <w:pPr>
        <w:pStyle w:val="CommentText"/>
      </w:pPr>
      <w:r>
        <w:rPr>
          <w:rStyle w:val="CommentReference"/>
        </w:rPr>
        <w:annotationRef/>
      </w:r>
      <w:r>
        <w:t>In Background and Justification section, the time frame is  2 hours after consuming alpha-gal containing products- would keep it consistent</w:t>
      </w:r>
    </w:p>
    <w:p w14:paraId="3CF105D1" w14:textId="77777777" w:rsidR="00270944" w:rsidRDefault="00270944">
      <w:pPr>
        <w:pStyle w:val="CommentText"/>
      </w:pPr>
    </w:p>
  </w:comment>
  <w:comment w:id="58" w:author="Murphy, Julia (VDH)" w:date="2020-02-19T00:11:00Z" w:initials="MJ(">
    <w:p w14:paraId="57B86D5A" w14:textId="2EF48160" w:rsidR="00270944" w:rsidRDefault="00270944">
      <w:pPr>
        <w:pStyle w:val="CommentText"/>
      </w:pPr>
      <w:r>
        <w:rPr>
          <w:rStyle w:val="CommentReference"/>
        </w:rPr>
        <w:annotationRef/>
      </w:r>
      <w:r>
        <w:t xml:space="preserve">I think keeping the lower </w:t>
      </w:r>
      <w:r>
        <w:t xml:space="preserve">limt as 2 would be important as this will help distinguish an AGS reaction from more common foodborne allergies many of which occur within 2 hours of ingestion.  </w:t>
      </w:r>
    </w:p>
  </w:comment>
  <w:comment w:id="59" w:author="Diskin, Elena (VDH)" w:date="2020-02-04T09:21:00Z" w:initials="ERD(">
    <w:p w14:paraId="0DF531D7" w14:textId="35877A5B" w:rsidR="00270944" w:rsidRDefault="00270944">
      <w:pPr>
        <w:pStyle w:val="CommentText"/>
      </w:pPr>
      <w:r>
        <w:rPr>
          <w:rStyle w:val="CommentReference"/>
        </w:rPr>
        <w:annotationRef/>
      </w:r>
      <w:r>
        <w:t>Can people have reaction to smells? Especially if using slow cookers or lots of spices? Would this be considered parenteral?</w:t>
      </w:r>
    </w:p>
  </w:comment>
  <w:comment w:id="60" w:author="Diskin, Elena (VDH)" w:date="2020-02-04T09:22:00Z" w:initials="ERD(">
    <w:p w14:paraId="6CE3F3E3" w14:textId="17B04932" w:rsidR="00270944" w:rsidRDefault="00270944">
      <w:pPr>
        <w:pStyle w:val="CommentText"/>
      </w:pPr>
      <w:r>
        <w:rPr>
          <w:rStyle w:val="CommentReference"/>
        </w:rPr>
        <w:annotationRef/>
      </w:r>
      <w:r>
        <w:t xml:space="preserve">Use of carrageenan in cosmetic products…Lanolin in </w:t>
      </w:r>
      <w:r>
        <w:t>lipbalm…are these considered parenteral? What is the onset time for a reaction when using these types of alpha gal containing products?</w:t>
      </w:r>
    </w:p>
  </w:comment>
  <w:comment w:id="65" w:author="Cervantes, Kim B" w:date="2020-02-12T08:58:00Z" w:initials="CKB">
    <w:p w14:paraId="3D7B1E21" w14:textId="77777777" w:rsidR="00270944" w:rsidRDefault="00270944" w:rsidP="00795DDD">
      <w:pPr>
        <w:pStyle w:val="CommentText"/>
      </w:pPr>
      <w:r>
        <w:rPr>
          <w:rStyle w:val="CommentReference"/>
        </w:rPr>
        <w:annotationRef/>
      </w:r>
      <w:r>
        <w:t>Same comment as above, personally I prefer alpha-gal testing only; don’t think I would include this for NJ reporting;</w:t>
      </w:r>
    </w:p>
  </w:comment>
  <w:comment w:id="66" w:author="Murphy, Julia (VDH)" w:date="2020-02-19T00:06:00Z" w:initials="MJ(">
    <w:p w14:paraId="58C20421" w14:textId="2D50742A" w:rsidR="00270944" w:rsidRDefault="00270944">
      <w:pPr>
        <w:pStyle w:val="CommentText"/>
      </w:pPr>
      <w:r>
        <w:rPr>
          <w:rStyle w:val="CommentReference"/>
        </w:rPr>
        <w:annotationRef/>
      </w:r>
      <w:r>
        <w:t xml:space="preserve">I may be missing something, but I don’t think the statement that begins with AND is necessary?  I’m thinking that if you had specific </w:t>
      </w:r>
      <w:r>
        <w:t xml:space="preserve">IgE test results you would be able to assess them against the confirmatory lab evidence criteria?  I may aslo be (although I guess it would be up to each state to decide) how much in the way of resources would be expended to make sure that there was no alpha gal specific test results available.  </w:t>
      </w:r>
    </w:p>
  </w:comment>
  <w:comment w:id="67" w:author="Cervantes, Kim B" w:date="2020-02-12T09:01:00Z" w:initials="CKB">
    <w:p w14:paraId="6417B3AC" w14:textId="23338F81" w:rsidR="00270944" w:rsidRPr="00AC797A" w:rsidRDefault="00270944" w:rsidP="00AC797A">
      <w:pPr>
        <w:rPr>
          <w:sz w:val="20"/>
        </w:rPr>
      </w:pPr>
      <w:r>
        <w:rPr>
          <w:rStyle w:val="CommentReference"/>
        </w:rPr>
        <w:annotationRef/>
      </w:r>
      <w:r>
        <w:t>There may be language in other PSs we can use, for example Lyme disease: “</w:t>
      </w:r>
      <w:r w:rsidRPr="00AC797A">
        <w:rPr>
          <w:sz w:val="20"/>
        </w:rPr>
        <w:t>Case not previously reported to public health authorities.</w:t>
      </w:r>
      <w:r>
        <w:rPr>
          <w:sz w:val="20"/>
        </w:rPr>
        <w:t>”</w:t>
      </w:r>
    </w:p>
    <w:p w14:paraId="1F1CAE10" w14:textId="54E6C736" w:rsidR="00270944" w:rsidRDefault="00182588">
      <w:pPr>
        <w:pStyle w:val="CommentText"/>
      </w:pPr>
      <w:r>
        <w:t xml:space="preserve"> </w:t>
      </w:r>
    </w:p>
  </w:comment>
  <w:comment w:id="72" w:author="Diskin, Elena (VDH)" w:date="2020-02-04T09:27:00Z" w:initials="ERD(">
    <w:p w14:paraId="5E449E7C" w14:textId="7237FF2B" w:rsidR="00270944" w:rsidRDefault="00270944">
      <w:pPr>
        <w:pStyle w:val="CommentText"/>
      </w:pPr>
      <w:r>
        <w:rPr>
          <w:rStyle w:val="CommentReference"/>
        </w:rPr>
        <w:annotationRef/>
      </w:r>
      <w:r>
        <w:t>Might be interesting to pose a question to the group regarding check in with patient to better understand recovery and severity of disease. Not sure how we would work this in but it is very interesting to learn more about if reactions last 8 months, 3 years, 5 years…</w:t>
      </w:r>
    </w:p>
  </w:comment>
  <w:comment w:id="73" w:author="Cervantes, Kim B" w:date="2020-02-12T09:03:00Z" w:initials="CKB">
    <w:p w14:paraId="0C150289" w14:textId="0DFA8A22" w:rsidR="00270944" w:rsidRDefault="00270944">
      <w:pPr>
        <w:pStyle w:val="CommentText"/>
      </w:pPr>
      <w:r>
        <w:rPr>
          <w:rStyle w:val="CommentReference"/>
        </w:rPr>
        <w:annotationRef/>
      </w:r>
      <w:r>
        <w:t>I like the inclusion of suspect as print-criteria, for states that may want to conduct surveillance on lab-reports only</w:t>
      </w:r>
    </w:p>
  </w:comment>
  <w:comment w:id="74" w:author="Allison James" w:date="2020-01-02T13:34:00Z" w:initials="AJ">
    <w:p w14:paraId="5B41EDA4" w14:textId="77777777" w:rsidR="00270944" w:rsidRDefault="00270944" w:rsidP="00C73AF2">
      <w:pPr>
        <w:pStyle w:val="CommentText"/>
      </w:pPr>
      <w:r>
        <w:rPr>
          <w:rStyle w:val="CommentReference"/>
        </w:rPr>
        <w:annotationRef/>
      </w:r>
      <w:r>
        <w:t>Please advise on who should go here.</w:t>
      </w:r>
    </w:p>
  </w:comment>
  <w:comment w:id="75" w:author="Armstrong, Paige A (CDC/DDID/NCEZID/DVBD)" w:date="2020-01-21T15:00:00Z" w:initials="APA(">
    <w:p w14:paraId="0B46A1C5" w14:textId="382C229C" w:rsidR="00270944" w:rsidRDefault="00270944" w:rsidP="00C73AF2">
      <w:pPr>
        <w:pStyle w:val="CommentText"/>
      </w:pPr>
      <w:r>
        <w:rPr>
          <w:rStyle w:val="CommentReference"/>
        </w:rPr>
        <w:annotationRef/>
      </w:r>
      <w:r>
        <w:t>I would consider NIH and possible FDA here.</w:t>
      </w:r>
    </w:p>
  </w:comment>
  <w:comment w:id="76" w:author="Allison James" w:date="2020-01-23T11:47:00Z" w:initials="AJ">
    <w:p w14:paraId="0B911F22" w14:textId="645A1DBE" w:rsidR="00270944" w:rsidRDefault="00270944">
      <w:pPr>
        <w:pStyle w:val="CommentText"/>
      </w:pPr>
      <w:r>
        <w:rPr>
          <w:rStyle w:val="CommentReference"/>
        </w:rPr>
        <w:annotationRef/>
      </w:r>
      <w:r>
        <w:t>Working group:  Please add your information here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675E5C5" w15:done="0"/>
  <w15:commentEx w15:paraId="5643D806" w15:done="0"/>
  <w15:commentEx w15:paraId="157C92EC" w15:done="0"/>
  <w15:commentEx w15:paraId="4AE10BA6" w15:done="0"/>
  <w15:commentEx w15:paraId="44DE21E6" w15:done="0"/>
  <w15:commentEx w15:paraId="475C24B8" w15:paraIdParent="44DE21E6" w15:done="0"/>
  <w15:commentEx w15:paraId="51858BAB" w15:done="0"/>
  <w15:commentEx w15:paraId="39A14D82" w15:done="0"/>
  <w15:commentEx w15:paraId="04B98657" w15:done="0"/>
  <w15:commentEx w15:paraId="246BF4F9" w15:done="0"/>
  <w15:commentEx w15:paraId="7D9EF0A4" w15:done="0"/>
  <w15:commentEx w15:paraId="62A0A350" w15:paraIdParent="7D9EF0A4" w15:done="0"/>
  <w15:commentEx w15:paraId="202E63A3" w15:done="0"/>
  <w15:commentEx w15:paraId="1BE9408A" w15:done="0"/>
  <w15:commentEx w15:paraId="44B98C99" w15:done="0"/>
  <w15:commentEx w15:paraId="659F799A" w15:done="0"/>
  <w15:commentEx w15:paraId="6D15966E" w15:done="0"/>
  <w15:commentEx w15:paraId="43430485" w15:done="0"/>
  <w15:commentEx w15:paraId="36D2442B" w15:paraIdParent="43430485" w15:done="0"/>
  <w15:commentEx w15:paraId="606F228A" w15:done="0"/>
  <w15:commentEx w15:paraId="3C29BEEC" w15:done="1"/>
  <w15:commentEx w15:paraId="5771C322" w15:paraIdParent="3C29BEEC" w15:done="1"/>
  <w15:commentEx w15:paraId="3B49A8B9" w15:done="1"/>
  <w15:commentEx w15:paraId="3BA50AF7" w15:done="1"/>
  <w15:commentEx w15:paraId="5A10F389" w15:paraIdParent="3BA50AF7" w15:done="1"/>
  <w15:commentEx w15:paraId="0E5F6A51" w15:done="0"/>
  <w15:commentEx w15:paraId="50E29DBB" w15:paraIdParent="0E5F6A51" w15:done="0"/>
  <w15:commentEx w15:paraId="0E7075E7" w15:done="0"/>
  <w15:commentEx w15:paraId="2E50EBA0" w15:done="0"/>
  <w15:commentEx w15:paraId="02FAD517" w15:paraIdParent="2E50EBA0" w15:done="0"/>
  <w15:commentEx w15:paraId="3CF105D1" w15:paraIdParent="2E50EBA0" w15:done="0"/>
  <w15:commentEx w15:paraId="57B86D5A" w15:done="0"/>
  <w15:commentEx w15:paraId="0DF531D7" w15:done="0"/>
  <w15:commentEx w15:paraId="6CE3F3E3" w15:done="0"/>
  <w15:commentEx w15:paraId="3D7B1E21" w15:done="0"/>
  <w15:commentEx w15:paraId="58C20421" w15:done="0"/>
  <w15:commentEx w15:paraId="1F1CAE10" w15:done="0"/>
  <w15:commentEx w15:paraId="5E449E7C" w15:done="0"/>
  <w15:commentEx w15:paraId="0C150289" w15:done="0"/>
  <w15:commentEx w15:paraId="5B41EDA4" w15:done="0"/>
  <w15:commentEx w15:paraId="0B46A1C5" w15:paraIdParent="5B41EDA4" w15:done="0"/>
  <w15:commentEx w15:paraId="0B911F2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675E5C5" w16cid:durableId="21F797A9"/>
  <w16cid:commentId w16cid:paraId="5643D806" w16cid:durableId="21F797AA"/>
  <w16cid:commentId w16cid:paraId="157C92EC" w16cid:durableId="21EE3871"/>
  <w16cid:commentId w16cid:paraId="4AE10BA6" w16cid:durableId="21F797AC"/>
  <w16cid:commentId w16cid:paraId="44DE21E6" w16cid:durableId="21EE38EF"/>
  <w16cid:commentId w16cid:paraId="475C24B8" w16cid:durableId="21EE4361"/>
  <w16cid:commentId w16cid:paraId="51858BAB" w16cid:durableId="21B89DC2"/>
  <w16cid:commentId w16cid:paraId="39A14D82" w16cid:durableId="21F44E45"/>
  <w16cid:commentId w16cid:paraId="04B98657" w16cid:durableId="21EE39D9"/>
  <w16cid:commentId w16cid:paraId="246BF4F9" w16cid:durableId="21F797B2"/>
  <w16cid:commentId w16cid:paraId="7D9EF0A4" w16cid:durableId="21B85945"/>
  <w16cid:commentId w16cid:paraId="62A0A350" w16cid:durableId="21EE3A50"/>
  <w16cid:commentId w16cid:paraId="202E63A3" w16cid:durableId="21F797B5"/>
  <w16cid:commentId w16cid:paraId="1BE9408A" w16cid:durableId="21B8662D"/>
  <w16cid:commentId w16cid:paraId="44B98C99" w16cid:durableId="21EE3AB0"/>
  <w16cid:commentId w16cid:paraId="659F799A" w16cid:durableId="21F797B8"/>
  <w16cid:commentId w16cid:paraId="6D15966E" w16cid:durableId="21EE3B0F"/>
  <w16cid:commentId w16cid:paraId="43430485" w16cid:durableId="21F797BA"/>
  <w16cid:commentId w16cid:paraId="36D2442B" w16cid:durableId="21F7987A"/>
  <w16cid:commentId w16cid:paraId="606F228A" w16cid:durableId="21F4521B"/>
  <w16cid:commentId w16cid:paraId="3C29BEEC" w16cid:durableId="21EE4560"/>
  <w16cid:commentId w16cid:paraId="5771C322" w16cid:durableId="21EE5A0F"/>
  <w16cid:commentId w16cid:paraId="3B49A8B9" w16cid:durableId="21F797BE"/>
  <w16cid:commentId w16cid:paraId="3BA50AF7" w16cid:durableId="21794F17"/>
  <w16cid:commentId w16cid:paraId="5A10F389" w16cid:durableId="21EE5A2F"/>
  <w16cid:commentId w16cid:paraId="0E5F6A51" w16cid:durableId="21F797C1"/>
  <w16cid:commentId w16cid:paraId="50E29DBB" w16cid:durableId="21F798FE"/>
  <w16cid:commentId w16cid:paraId="0E7075E7" w16cid:durableId="21EE3C49"/>
  <w16cid:commentId w16cid:paraId="2E50EBA0" w16cid:durableId="21794E96"/>
  <w16cid:commentId w16cid:paraId="02FAD517" w16cid:durableId="21EE3C85"/>
  <w16cid:commentId w16cid:paraId="3CF105D1" w16cid:durableId="21F797C5"/>
  <w16cid:commentId w16cid:paraId="57B86D5A" w16cid:durableId="21F797C6"/>
  <w16cid:commentId w16cid:paraId="0DF531D7" w16cid:durableId="21F44E4C"/>
  <w16cid:commentId w16cid:paraId="6CE3F3E3" w16cid:durableId="21F44E4D"/>
  <w16cid:commentId w16cid:paraId="3D7B1E21" w16cid:durableId="21F46622"/>
  <w16cid:commentId w16cid:paraId="58C20421" w16cid:durableId="21F797CA"/>
  <w16cid:commentId w16cid:paraId="1F1CAE10" w16cid:durableId="21EE3D85"/>
  <w16cid:commentId w16cid:paraId="5E449E7C" w16cid:durableId="21F44E50"/>
  <w16cid:commentId w16cid:paraId="0C150289" w16cid:durableId="21EE3DDF"/>
  <w16cid:commentId w16cid:paraId="5B41EDA4" w16cid:durableId="21B86FCB"/>
  <w16cid:commentId w16cid:paraId="0B46A1C5" w16cid:durableId="21D1909A"/>
  <w16cid:commentId w16cid:paraId="0B911F22" w16cid:durableId="21D4066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B2AEBC" w14:textId="77777777" w:rsidR="00CE0DB1" w:rsidRDefault="00CE0DB1">
      <w:r>
        <w:separator/>
      </w:r>
    </w:p>
  </w:endnote>
  <w:endnote w:type="continuationSeparator" w:id="0">
    <w:p w14:paraId="6F443DF0" w14:textId="77777777" w:rsidR="00CE0DB1" w:rsidRDefault="00CE0DB1">
      <w:r>
        <w:continuationSeparator/>
      </w:r>
    </w:p>
  </w:endnote>
  <w:endnote w:type="continuationNotice" w:id="1">
    <w:p w14:paraId="00211A2E" w14:textId="77777777" w:rsidR="00CE0DB1" w:rsidRDefault="00CE0D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BAB9F5" w14:textId="77777777" w:rsidR="00270944" w:rsidRDefault="0027094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67CCFA9" w14:textId="77777777" w:rsidR="00270944" w:rsidRDefault="0027094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124AE4" w14:textId="7A4D8129" w:rsidR="00270944" w:rsidRDefault="00270944">
    <w:pPr>
      <w:pStyle w:val="Footer"/>
      <w:framePr w:wrap="around" w:vAnchor="text" w:hAnchor="margin" w:xAlign="right" w:y="1"/>
      <w:jc w:val="right"/>
      <w:rPr>
        <w:rStyle w:val="PageNumber"/>
        <w:sz w:val="16"/>
      </w:rPr>
    </w:pPr>
    <w:r>
      <w:rPr>
        <w:rStyle w:val="PageNumber"/>
        <w:sz w:val="16"/>
      </w:rPr>
      <w:fldChar w:fldCharType="begin"/>
    </w:r>
    <w:r>
      <w:rPr>
        <w:rStyle w:val="PageNumber"/>
        <w:sz w:val="16"/>
      </w:rPr>
      <w:instrText xml:space="preserve">PAGE  </w:instrText>
    </w:r>
    <w:r>
      <w:rPr>
        <w:rStyle w:val="PageNumber"/>
        <w:sz w:val="16"/>
      </w:rPr>
      <w:fldChar w:fldCharType="separate"/>
    </w:r>
    <w:r w:rsidR="00CF62E5">
      <w:rPr>
        <w:rStyle w:val="PageNumber"/>
        <w:noProof/>
        <w:sz w:val="16"/>
      </w:rPr>
      <w:t>6</w:t>
    </w:r>
    <w:r>
      <w:rPr>
        <w:rStyle w:val="PageNumber"/>
        <w:sz w:val="16"/>
      </w:rPr>
      <w:fldChar w:fldCharType="end"/>
    </w:r>
  </w:p>
  <w:p w14:paraId="6ECFB729" w14:textId="77777777" w:rsidR="00270944" w:rsidRDefault="00270944">
    <w:pPr>
      <w:pStyle w:val="Footer"/>
      <w:ind w:right="360"/>
      <w:rPr>
        <w:sz w:val="16"/>
      </w:rPr>
    </w:pPr>
    <w:r>
      <w:rPr>
        <w:sz w:val="16"/>
      </w:rPr>
      <w:t>Council of State and Territorial Epidemiologists</w:t>
    </w:r>
  </w:p>
  <w:p w14:paraId="31B291C9" w14:textId="01A97332" w:rsidR="00270944" w:rsidRPr="009838AB" w:rsidRDefault="00270944" w:rsidP="009838AB">
    <w:pPr>
      <w:rPr>
        <w:rFonts w:cs="Arial"/>
        <w:color w:val="000000" w:themeColor="text1"/>
        <w:szCs w:val="24"/>
      </w:rPr>
    </w:pPr>
    <w:r w:rsidRPr="009838AB">
      <w:rPr>
        <w:sz w:val="16"/>
      </w:rPr>
      <w:t>Position Statement Template:  Standardized Surveillance for Diseases or Conditions</w:t>
    </w:r>
    <w:r>
      <w:rPr>
        <w:sz w:val="16"/>
      </w:rPr>
      <w:t xml:space="preserve">, Revised </w:t>
    </w:r>
    <w:r w:rsidRPr="00116532">
      <w:rPr>
        <w:sz w:val="16"/>
      </w:rPr>
      <w:t>20</w:t>
    </w:r>
    <w:r>
      <w:rPr>
        <w:sz w:val="16"/>
      </w:rPr>
      <w:t>20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A6A043" w14:textId="6289057D" w:rsidR="00270944" w:rsidRPr="00B13C69" w:rsidRDefault="00270944">
    <w:pPr>
      <w:pStyle w:val="Footer"/>
      <w:rPr>
        <w:rFonts w:cs="Arial"/>
        <w:sz w:val="16"/>
        <w:szCs w:val="16"/>
      </w:rPr>
    </w:pPr>
    <w:r w:rsidRPr="00B13C69">
      <w:rPr>
        <w:rFonts w:cs="Arial"/>
        <w:sz w:val="16"/>
        <w:szCs w:val="16"/>
      </w:rPr>
      <w:t xml:space="preserve">*Notification: process of a local or state public health authority submitting a report (case information) of a condition on the </w:t>
    </w:r>
    <w:r w:rsidRPr="00B13C69">
      <w:rPr>
        <w:rFonts w:cs="Arial"/>
        <w:i/>
        <w:sz w:val="16"/>
        <w:szCs w:val="16"/>
      </w:rPr>
      <w:t>Nationally Notifiable Conditions List</w:t>
    </w:r>
    <w:r w:rsidRPr="00B13C69">
      <w:rPr>
        <w:rFonts w:cs="Arial"/>
        <w:sz w:val="16"/>
        <w:szCs w:val="16"/>
      </w:rPr>
      <w:t xml:space="preserve"> </w:t>
    </w:r>
    <w:r>
      <w:rPr>
        <w:rFonts w:cs="Arial"/>
        <w:sz w:val="16"/>
        <w:szCs w:val="16"/>
      </w:rPr>
      <w:t>to</w:t>
    </w:r>
    <w:r w:rsidRPr="00B13C69">
      <w:rPr>
        <w:rFonts w:cs="Arial"/>
        <w:sz w:val="16"/>
        <w:szCs w:val="16"/>
      </w:rPr>
      <w:t xml:space="preserve"> CDC.</w:t>
    </w:r>
  </w:p>
  <w:p w14:paraId="745F1556" w14:textId="77777777" w:rsidR="00270944" w:rsidRPr="00B13C69" w:rsidRDefault="00270944">
    <w:pPr>
      <w:pStyle w:val="Footer"/>
      <w:rPr>
        <w:rFonts w:cs="Arial"/>
        <w:sz w:val="16"/>
        <w:szCs w:val="16"/>
      </w:rPr>
    </w:pPr>
  </w:p>
  <w:p w14:paraId="7EC26CC3" w14:textId="77777777" w:rsidR="00270944" w:rsidRPr="00B13C69" w:rsidRDefault="00270944" w:rsidP="002464B8">
    <w:pPr>
      <w:pStyle w:val="Footer"/>
      <w:ind w:right="360"/>
      <w:rPr>
        <w:sz w:val="16"/>
        <w:szCs w:val="16"/>
      </w:rPr>
    </w:pPr>
    <w:r w:rsidRPr="00B13C69">
      <w:rPr>
        <w:sz w:val="16"/>
        <w:szCs w:val="16"/>
      </w:rPr>
      <w:t>Council of State and Territorial Epidemiologists</w:t>
    </w:r>
  </w:p>
  <w:p w14:paraId="03D38408" w14:textId="535BE709" w:rsidR="00270944" w:rsidRPr="00B13C69" w:rsidRDefault="00270944" w:rsidP="002464B8">
    <w:pPr>
      <w:rPr>
        <w:rFonts w:cs="Arial"/>
        <w:color w:val="000000" w:themeColor="text1"/>
        <w:sz w:val="16"/>
        <w:szCs w:val="16"/>
      </w:rPr>
    </w:pPr>
    <w:r>
      <w:rPr>
        <w:sz w:val="16"/>
        <w:szCs w:val="16"/>
      </w:rPr>
      <w:t>NNC Recommendation Statement</w:t>
    </w:r>
    <w:r w:rsidRPr="00B13C69">
      <w:rPr>
        <w:sz w:val="16"/>
        <w:szCs w:val="16"/>
      </w:rPr>
      <w:t>:  Standardized Surveillance for Diseases or Conditions, Revised 20</w:t>
    </w:r>
    <w:r>
      <w:rPr>
        <w:sz w:val="16"/>
        <w:szCs w:val="16"/>
      </w:rPr>
      <w:t>20</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36E343" w14:textId="77777777" w:rsidR="00270944" w:rsidRPr="009F2B97" w:rsidRDefault="00270944" w:rsidP="002464B8">
    <w:pPr>
      <w:pStyle w:val="Footer"/>
      <w:ind w:right="360"/>
      <w:rPr>
        <w:rFonts w:cs="Arial"/>
        <w:sz w:val="16"/>
      </w:rPr>
    </w:pPr>
    <w:r w:rsidRPr="009F2B97">
      <w:rPr>
        <w:rFonts w:cs="Arial"/>
        <w:sz w:val="16"/>
      </w:rPr>
      <w:t>Council of State and Territorial Epidemiologists</w:t>
    </w:r>
  </w:p>
  <w:p w14:paraId="41B963B9" w14:textId="646631D6" w:rsidR="00270944" w:rsidRPr="009F2B97" w:rsidRDefault="00270944" w:rsidP="002464B8">
    <w:pPr>
      <w:rPr>
        <w:rFonts w:cs="Arial"/>
        <w:color w:val="000000" w:themeColor="text1"/>
        <w:sz w:val="22"/>
        <w:szCs w:val="24"/>
      </w:rPr>
    </w:pPr>
    <w:r w:rsidRPr="009F2B97">
      <w:rPr>
        <w:rFonts w:cs="Arial"/>
        <w:sz w:val="16"/>
      </w:rPr>
      <w:t xml:space="preserve">Technical Supplement: Standardized Surveillance for Diseases or Conditions, Revised </w:t>
    </w:r>
    <w:r>
      <w:rPr>
        <w:rFonts w:cs="Arial"/>
        <w:sz w:val="16"/>
      </w:rPr>
      <w:t>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24D00F" w14:textId="77777777" w:rsidR="00CE0DB1" w:rsidRDefault="00CE0DB1">
      <w:r>
        <w:separator/>
      </w:r>
    </w:p>
  </w:footnote>
  <w:footnote w:type="continuationSeparator" w:id="0">
    <w:p w14:paraId="1AE374FC" w14:textId="77777777" w:rsidR="00CE0DB1" w:rsidRDefault="00CE0DB1">
      <w:r>
        <w:continuationSeparator/>
      </w:r>
    </w:p>
  </w:footnote>
  <w:footnote w:type="continuationNotice" w:id="1">
    <w:p w14:paraId="1299E093" w14:textId="77777777" w:rsidR="00CE0DB1" w:rsidRDefault="00CE0DB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B4B505" w14:textId="77777777" w:rsidR="00270944" w:rsidRDefault="00270944" w:rsidP="00A43B06">
    <w:pPr>
      <w:pStyle w:val="Title"/>
      <w:jc w:val="left"/>
      <w:rPr>
        <w:rFonts w:cs="Arial"/>
        <w:color w:val="000000" w:themeColor="text1"/>
        <w:szCs w:val="24"/>
      </w:rPr>
    </w:pPr>
    <w:r>
      <w:rPr>
        <w:noProof/>
        <w:snapToGrid/>
      </w:rPr>
      <w:drawing>
        <wp:anchor distT="0" distB="0" distL="114300" distR="114300" simplePos="0" relativeHeight="251661824" behindDoc="0" locked="0" layoutInCell="1" allowOverlap="1" wp14:anchorId="32FE9D05" wp14:editId="6CDA9D2F">
          <wp:simplePos x="0" y="0"/>
          <wp:positionH relativeFrom="page">
            <wp:align>center</wp:align>
          </wp:positionH>
          <wp:positionV relativeFrom="paragraph">
            <wp:posOffset>-268605</wp:posOffset>
          </wp:positionV>
          <wp:extent cx="6515100" cy="1061085"/>
          <wp:effectExtent l="0" t="0" r="0" b="5715"/>
          <wp:wrapThrough wrapText="bothSides">
            <wp:wrapPolygon edited="0">
              <wp:start x="0" y="0"/>
              <wp:lineTo x="0" y="21329"/>
              <wp:lineTo x="21537" y="21329"/>
              <wp:lineTo x="21537"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 (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15100" cy="106108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62AE36" w14:textId="77777777" w:rsidR="00270944" w:rsidRDefault="00270944">
    <w:pPr>
      <w:pStyle w:val="Header"/>
    </w:pPr>
    <w:r>
      <w:rPr>
        <w:noProof/>
      </w:rPr>
      <w:drawing>
        <wp:anchor distT="0" distB="0" distL="114300" distR="114300" simplePos="0" relativeHeight="251663872" behindDoc="0" locked="0" layoutInCell="1" allowOverlap="1" wp14:anchorId="257F2B84" wp14:editId="1AB52F43">
          <wp:simplePos x="0" y="0"/>
          <wp:positionH relativeFrom="margin">
            <wp:align>center</wp:align>
          </wp:positionH>
          <wp:positionV relativeFrom="paragraph">
            <wp:posOffset>-285750</wp:posOffset>
          </wp:positionV>
          <wp:extent cx="6515100" cy="1061085"/>
          <wp:effectExtent l="0" t="0" r="0" b="5715"/>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 (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15100" cy="106108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C7BE08" w14:textId="77777777" w:rsidR="00270944" w:rsidRDefault="00270944">
    <w:pPr>
      <w:pStyle w:val="Header"/>
    </w:pPr>
    <w:r>
      <w:rPr>
        <w:noProof/>
      </w:rPr>
      <w:drawing>
        <wp:anchor distT="0" distB="0" distL="114300" distR="114300" simplePos="0" relativeHeight="251665920" behindDoc="0" locked="0" layoutInCell="1" allowOverlap="1" wp14:anchorId="515B4187" wp14:editId="34EDAA9E">
          <wp:simplePos x="0" y="0"/>
          <wp:positionH relativeFrom="margin">
            <wp:align>center</wp:align>
          </wp:positionH>
          <wp:positionV relativeFrom="paragraph">
            <wp:posOffset>-276225</wp:posOffset>
          </wp:positionV>
          <wp:extent cx="6515100" cy="1061085"/>
          <wp:effectExtent l="0" t="0" r="0" b="5715"/>
          <wp:wrapThrough wrapText="bothSides">
            <wp:wrapPolygon edited="0">
              <wp:start x="0" y="0"/>
              <wp:lineTo x="0" y="21329"/>
              <wp:lineTo x="21537" y="21329"/>
              <wp:lineTo x="21537"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 (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15100" cy="106108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3in;height:3in;visibility:visible;mso-wrap-style:square" o:bullet="t">
        <v:imagedata r:id="rId1" o:title=""/>
      </v:shape>
    </w:pict>
  </w:numPicBullet>
  <w:numPicBullet w:numPicBulletId="1">
    <w:pict>
      <v:shape id="_x0000_i1029" type="#_x0000_t75" style="width:3in;height:3in;visibility:visible;mso-wrap-style:square" o:bullet="t">
        <v:imagedata r:id="rId2" o:title=""/>
      </v:shape>
    </w:pict>
  </w:numPicBullet>
  <w:abstractNum w:abstractNumId="0" w15:restartNumberingAfterBreak="0">
    <w:nsid w:val="012B0502"/>
    <w:multiLevelType w:val="hybridMultilevel"/>
    <w:tmpl w:val="A762FB1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57C0983"/>
    <w:multiLevelType w:val="hybridMultilevel"/>
    <w:tmpl w:val="0D3651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8415BA"/>
    <w:multiLevelType w:val="hybridMultilevel"/>
    <w:tmpl w:val="5B96EA7E"/>
    <w:lvl w:ilvl="0" w:tplc="850C9B0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766D20"/>
    <w:multiLevelType w:val="hybridMultilevel"/>
    <w:tmpl w:val="66206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9F2759"/>
    <w:multiLevelType w:val="hybridMultilevel"/>
    <w:tmpl w:val="546873AA"/>
    <w:lvl w:ilvl="0" w:tplc="5E2C4688">
      <w:start w:val="1"/>
      <w:numFmt w:val="bullet"/>
      <w:lvlText w:val=""/>
      <w:lvlJc w:val="left"/>
      <w:pPr>
        <w:ind w:left="720" w:hanging="360"/>
      </w:pPr>
      <w:rPr>
        <w:rFonts w:ascii="Symbol" w:hAnsi="Symbol" w:hint="default"/>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0F3D1B"/>
    <w:multiLevelType w:val="hybridMultilevel"/>
    <w:tmpl w:val="04B861A4"/>
    <w:lvl w:ilvl="0" w:tplc="E48EDA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134F3F"/>
    <w:multiLevelType w:val="hybridMultilevel"/>
    <w:tmpl w:val="B6A8E1F6"/>
    <w:lvl w:ilvl="0" w:tplc="CE84230A">
      <w:start w:val="7"/>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0832B28"/>
    <w:multiLevelType w:val="hybridMultilevel"/>
    <w:tmpl w:val="BE50BD50"/>
    <w:lvl w:ilvl="0" w:tplc="011023C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119E08CD"/>
    <w:multiLevelType w:val="hybridMultilevel"/>
    <w:tmpl w:val="C07028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EE7BD3"/>
    <w:multiLevelType w:val="hybridMultilevel"/>
    <w:tmpl w:val="22AEF0EC"/>
    <w:lvl w:ilvl="0" w:tplc="7BA2642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5081B61"/>
    <w:multiLevelType w:val="hybridMultilevel"/>
    <w:tmpl w:val="29FAD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6D7922"/>
    <w:multiLevelType w:val="hybridMultilevel"/>
    <w:tmpl w:val="CDF276D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1221A4"/>
    <w:multiLevelType w:val="hybridMultilevel"/>
    <w:tmpl w:val="B6D82236"/>
    <w:lvl w:ilvl="0" w:tplc="B8E81F56">
      <w:start w:val="1"/>
      <w:numFmt w:val="decimal"/>
      <w:lvlText w:val="%1."/>
      <w:lvlJc w:val="left"/>
      <w:pPr>
        <w:ind w:left="270" w:hanging="360"/>
      </w:pPr>
      <w:rPr>
        <w:rFonts w:hint="default"/>
        <w:sz w:val="22"/>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3" w15:restartNumberingAfterBreak="0">
    <w:nsid w:val="235D6135"/>
    <w:multiLevelType w:val="hybridMultilevel"/>
    <w:tmpl w:val="84F07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B053E5"/>
    <w:multiLevelType w:val="hybridMultilevel"/>
    <w:tmpl w:val="940AAA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7F8169D"/>
    <w:multiLevelType w:val="hybridMultilevel"/>
    <w:tmpl w:val="58680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9CE11B1"/>
    <w:multiLevelType w:val="hybridMultilevel"/>
    <w:tmpl w:val="D974BF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D7B739D"/>
    <w:multiLevelType w:val="hybridMultilevel"/>
    <w:tmpl w:val="46E8C548"/>
    <w:lvl w:ilvl="0" w:tplc="9962BB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FED573D"/>
    <w:multiLevelType w:val="hybridMultilevel"/>
    <w:tmpl w:val="1F741EB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303E7E4C"/>
    <w:multiLevelType w:val="hybridMultilevel"/>
    <w:tmpl w:val="BE50BD50"/>
    <w:lvl w:ilvl="0" w:tplc="011023C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39A83387"/>
    <w:multiLevelType w:val="hybridMultilevel"/>
    <w:tmpl w:val="D0524F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07346EB"/>
    <w:multiLevelType w:val="hybridMultilevel"/>
    <w:tmpl w:val="DF9E6A3E"/>
    <w:lvl w:ilvl="0" w:tplc="609A66A8">
      <w:start w:val="1"/>
      <w:numFmt w:val="bullet"/>
      <w:lvlText w:val=""/>
      <w:lvlPicBulletId w:val="1"/>
      <w:lvlJc w:val="left"/>
      <w:pPr>
        <w:tabs>
          <w:tab w:val="num" w:pos="720"/>
        </w:tabs>
        <w:ind w:left="720" w:hanging="360"/>
      </w:pPr>
      <w:rPr>
        <w:rFonts w:ascii="Symbol" w:hAnsi="Symbol" w:hint="default"/>
      </w:rPr>
    </w:lvl>
    <w:lvl w:ilvl="1" w:tplc="979E2618" w:tentative="1">
      <w:start w:val="1"/>
      <w:numFmt w:val="bullet"/>
      <w:lvlText w:val=""/>
      <w:lvlJc w:val="left"/>
      <w:pPr>
        <w:tabs>
          <w:tab w:val="num" w:pos="1440"/>
        </w:tabs>
        <w:ind w:left="1440" w:hanging="360"/>
      </w:pPr>
      <w:rPr>
        <w:rFonts w:ascii="Symbol" w:hAnsi="Symbol" w:hint="default"/>
      </w:rPr>
    </w:lvl>
    <w:lvl w:ilvl="2" w:tplc="EBCA61C4" w:tentative="1">
      <w:start w:val="1"/>
      <w:numFmt w:val="bullet"/>
      <w:lvlText w:val=""/>
      <w:lvlJc w:val="left"/>
      <w:pPr>
        <w:tabs>
          <w:tab w:val="num" w:pos="2160"/>
        </w:tabs>
        <w:ind w:left="2160" w:hanging="360"/>
      </w:pPr>
      <w:rPr>
        <w:rFonts w:ascii="Symbol" w:hAnsi="Symbol" w:hint="default"/>
      </w:rPr>
    </w:lvl>
    <w:lvl w:ilvl="3" w:tplc="1BDE9650" w:tentative="1">
      <w:start w:val="1"/>
      <w:numFmt w:val="bullet"/>
      <w:lvlText w:val=""/>
      <w:lvlJc w:val="left"/>
      <w:pPr>
        <w:tabs>
          <w:tab w:val="num" w:pos="2880"/>
        </w:tabs>
        <w:ind w:left="2880" w:hanging="360"/>
      </w:pPr>
      <w:rPr>
        <w:rFonts w:ascii="Symbol" w:hAnsi="Symbol" w:hint="default"/>
      </w:rPr>
    </w:lvl>
    <w:lvl w:ilvl="4" w:tplc="1DFEF874" w:tentative="1">
      <w:start w:val="1"/>
      <w:numFmt w:val="bullet"/>
      <w:lvlText w:val=""/>
      <w:lvlJc w:val="left"/>
      <w:pPr>
        <w:tabs>
          <w:tab w:val="num" w:pos="3600"/>
        </w:tabs>
        <w:ind w:left="3600" w:hanging="360"/>
      </w:pPr>
      <w:rPr>
        <w:rFonts w:ascii="Symbol" w:hAnsi="Symbol" w:hint="default"/>
      </w:rPr>
    </w:lvl>
    <w:lvl w:ilvl="5" w:tplc="3C2A9E6E" w:tentative="1">
      <w:start w:val="1"/>
      <w:numFmt w:val="bullet"/>
      <w:lvlText w:val=""/>
      <w:lvlJc w:val="left"/>
      <w:pPr>
        <w:tabs>
          <w:tab w:val="num" w:pos="4320"/>
        </w:tabs>
        <w:ind w:left="4320" w:hanging="360"/>
      </w:pPr>
      <w:rPr>
        <w:rFonts w:ascii="Symbol" w:hAnsi="Symbol" w:hint="default"/>
      </w:rPr>
    </w:lvl>
    <w:lvl w:ilvl="6" w:tplc="7522383A" w:tentative="1">
      <w:start w:val="1"/>
      <w:numFmt w:val="bullet"/>
      <w:lvlText w:val=""/>
      <w:lvlJc w:val="left"/>
      <w:pPr>
        <w:tabs>
          <w:tab w:val="num" w:pos="5040"/>
        </w:tabs>
        <w:ind w:left="5040" w:hanging="360"/>
      </w:pPr>
      <w:rPr>
        <w:rFonts w:ascii="Symbol" w:hAnsi="Symbol" w:hint="default"/>
      </w:rPr>
    </w:lvl>
    <w:lvl w:ilvl="7" w:tplc="6D1ADB64" w:tentative="1">
      <w:start w:val="1"/>
      <w:numFmt w:val="bullet"/>
      <w:lvlText w:val=""/>
      <w:lvlJc w:val="left"/>
      <w:pPr>
        <w:tabs>
          <w:tab w:val="num" w:pos="5760"/>
        </w:tabs>
        <w:ind w:left="5760" w:hanging="360"/>
      </w:pPr>
      <w:rPr>
        <w:rFonts w:ascii="Symbol" w:hAnsi="Symbol" w:hint="default"/>
      </w:rPr>
    </w:lvl>
    <w:lvl w:ilvl="8" w:tplc="338CD66A"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40A2509F"/>
    <w:multiLevelType w:val="hybridMultilevel"/>
    <w:tmpl w:val="C986CC02"/>
    <w:lvl w:ilvl="0" w:tplc="88DE12A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0BC2832"/>
    <w:multiLevelType w:val="hybridMultilevel"/>
    <w:tmpl w:val="AD8C61B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2D36C06"/>
    <w:multiLevelType w:val="hybridMultilevel"/>
    <w:tmpl w:val="E8C2E5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3334930"/>
    <w:multiLevelType w:val="hybridMultilevel"/>
    <w:tmpl w:val="F3D27F64"/>
    <w:lvl w:ilvl="0" w:tplc="7E621BC0">
      <w:start w:val="1"/>
      <w:numFmt w:val="bullet"/>
      <w:lvlText w:val=""/>
      <w:lvlPicBulletId w:val="0"/>
      <w:lvlJc w:val="left"/>
      <w:pPr>
        <w:tabs>
          <w:tab w:val="num" w:pos="720"/>
        </w:tabs>
        <w:ind w:left="720" w:hanging="360"/>
      </w:pPr>
      <w:rPr>
        <w:rFonts w:ascii="Symbol" w:hAnsi="Symbol" w:hint="default"/>
      </w:rPr>
    </w:lvl>
    <w:lvl w:ilvl="1" w:tplc="FE9E7DC4" w:tentative="1">
      <w:start w:val="1"/>
      <w:numFmt w:val="bullet"/>
      <w:lvlText w:val=""/>
      <w:lvlJc w:val="left"/>
      <w:pPr>
        <w:tabs>
          <w:tab w:val="num" w:pos="1440"/>
        </w:tabs>
        <w:ind w:left="1440" w:hanging="360"/>
      </w:pPr>
      <w:rPr>
        <w:rFonts w:ascii="Symbol" w:hAnsi="Symbol" w:hint="default"/>
      </w:rPr>
    </w:lvl>
    <w:lvl w:ilvl="2" w:tplc="5FE8A076" w:tentative="1">
      <w:start w:val="1"/>
      <w:numFmt w:val="bullet"/>
      <w:lvlText w:val=""/>
      <w:lvlJc w:val="left"/>
      <w:pPr>
        <w:tabs>
          <w:tab w:val="num" w:pos="2160"/>
        </w:tabs>
        <w:ind w:left="2160" w:hanging="360"/>
      </w:pPr>
      <w:rPr>
        <w:rFonts w:ascii="Symbol" w:hAnsi="Symbol" w:hint="default"/>
      </w:rPr>
    </w:lvl>
    <w:lvl w:ilvl="3" w:tplc="754C4074" w:tentative="1">
      <w:start w:val="1"/>
      <w:numFmt w:val="bullet"/>
      <w:lvlText w:val=""/>
      <w:lvlJc w:val="left"/>
      <w:pPr>
        <w:tabs>
          <w:tab w:val="num" w:pos="2880"/>
        </w:tabs>
        <w:ind w:left="2880" w:hanging="360"/>
      </w:pPr>
      <w:rPr>
        <w:rFonts w:ascii="Symbol" w:hAnsi="Symbol" w:hint="default"/>
      </w:rPr>
    </w:lvl>
    <w:lvl w:ilvl="4" w:tplc="0A5A5AB8" w:tentative="1">
      <w:start w:val="1"/>
      <w:numFmt w:val="bullet"/>
      <w:lvlText w:val=""/>
      <w:lvlJc w:val="left"/>
      <w:pPr>
        <w:tabs>
          <w:tab w:val="num" w:pos="3600"/>
        </w:tabs>
        <w:ind w:left="3600" w:hanging="360"/>
      </w:pPr>
      <w:rPr>
        <w:rFonts w:ascii="Symbol" w:hAnsi="Symbol" w:hint="default"/>
      </w:rPr>
    </w:lvl>
    <w:lvl w:ilvl="5" w:tplc="C37C0600" w:tentative="1">
      <w:start w:val="1"/>
      <w:numFmt w:val="bullet"/>
      <w:lvlText w:val=""/>
      <w:lvlJc w:val="left"/>
      <w:pPr>
        <w:tabs>
          <w:tab w:val="num" w:pos="4320"/>
        </w:tabs>
        <w:ind w:left="4320" w:hanging="360"/>
      </w:pPr>
      <w:rPr>
        <w:rFonts w:ascii="Symbol" w:hAnsi="Symbol" w:hint="default"/>
      </w:rPr>
    </w:lvl>
    <w:lvl w:ilvl="6" w:tplc="774AB6C8" w:tentative="1">
      <w:start w:val="1"/>
      <w:numFmt w:val="bullet"/>
      <w:lvlText w:val=""/>
      <w:lvlJc w:val="left"/>
      <w:pPr>
        <w:tabs>
          <w:tab w:val="num" w:pos="5040"/>
        </w:tabs>
        <w:ind w:left="5040" w:hanging="360"/>
      </w:pPr>
      <w:rPr>
        <w:rFonts w:ascii="Symbol" w:hAnsi="Symbol" w:hint="default"/>
      </w:rPr>
    </w:lvl>
    <w:lvl w:ilvl="7" w:tplc="9AAA0A70" w:tentative="1">
      <w:start w:val="1"/>
      <w:numFmt w:val="bullet"/>
      <w:lvlText w:val=""/>
      <w:lvlJc w:val="left"/>
      <w:pPr>
        <w:tabs>
          <w:tab w:val="num" w:pos="5760"/>
        </w:tabs>
        <w:ind w:left="5760" w:hanging="360"/>
      </w:pPr>
      <w:rPr>
        <w:rFonts w:ascii="Symbol" w:hAnsi="Symbol" w:hint="default"/>
      </w:rPr>
    </w:lvl>
    <w:lvl w:ilvl="8" w:tplc="C7E8BD04" w:tentative="1">
      <w:start w:val="1"/>
      <w:numFmt w:val="bullet"/>
      <w:lvlText w:val=""/>
      <w:lvlJc w:val="left"/>
      <w:pPr>
        <w:tabs>
          <w:tab w:val="num" w:pos="6480"/>
        </w:tabs>
        <w:ind w:left="6480" w:hanging="360"/>
      </w:pPr>
      <w:rPr>
        <w:rFonts w:ascii="Symbol" w:hAnsi="Symbol" w:hint="default"/>
      </w:rPr>
    </w:lvl>
  </w:abstractNum>
  <w:abstractNum w:abstractNumId="26" w15:restartNumberingAfterBreak="0">
    <w:nsid w:val="45D24D61"/>
    <w:multiLevelType w:val="hybridMultilevel"/>
    <w:tmpl w:val="AF8E7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6921DEB"/>
    <w:multiLevelType w:val="hybridMultilevel"/>
    <w:tmpl w:val="D3FC2C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9632F43"/>
    <w:multiLevelType w:val="hybridMultilevel"/>
    <w:tmpl w:val="A5D448CC"/>
    <w:lvl w:ilvl="0" w:tplc="9962BB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B7F120C"/>
    <w:multiLevelType w:val="multilevel"/>
    <w:tmpl w:val="15F6D08E"/>
    <w:lvl w:ilvl="0">
      <w:start w:val="1"/>
      <w:numFmt w:val="bullet"/>
      <w:lvlText w:val="□"/>
      <w:lvlJc w:val="left"/>
      <w:pPr>
        <w:tabs>
          <w:tab w:val="num" w:pos="1080"/>
        </w:tabs>
        <w:ind w:left="108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F162652"/>
    <w:multiLevelType w:val="hybridMultilevel"/>
    <w:tmpl w:val="4856752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15:restartNumberingAfterBreak="0">
    <w:nsid w:val="60E86101"/>
    <w:multiLevelType w:val="hybridMultilevel"/>
    <w:tmpl w:val="57B2D33A"/>
    <w:lvl w:ilvl="0" w:tplc="7BA2642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2272C09"/>
    <w:multiLevelType w:val="hybridMultilevel"/>
    <w:tmpl w:val="084E0F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3324A67"/>
    <w:multiLevelType w:val="hybridMultilevel"/>
    <w:tmpl w:val="1B46BDBC"/>
    <w:lvl w:ilvl="0" w:tplc="1B48F394">
      <w:start w:val="4"/>
      <w:numFmt w:val="bullet"/>
      <w:lvlText w:val="-"/>
      <w:lvlJc w:val="left"/>
      <w:pPr>
        <w:ind w:left="1080" w:hanging="360"/>
      </w:pPr>
      <w:rPr>
        <w:rFonts w:ascii="Arial" w:eastAsia="Times New Roman" w:hAnsi="Arial" w:cs="Aria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69D85E36"/>
    <w:multiLevelType w:val="hybridMultilevel"/>
    <w:tmpl w:val="72F8F2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336161"/>
    <w:multiLevelType w:val="hybridMultilevel"/>
    <w:tmpl w:val="15F6D08E"/>
    <w:lvl w:ilvl="0" w:tplc="FD902C84">
      <w:start w:val="1"/>
      <w:numFmt w:val="bullet"/>
      <w:lvlText w:val="□"/>
      <w:lvlJc w:val="left"/>
      <w:pPr>
        <w:tabs>
          <w:tab w:val="num" w:pos="1080"/>
        </w:tabs>
        <w:ind w:left="108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D7C04FD"/>
    <w:multiLevelType w:val="hybridMultilevel"/>
    <w:tmpl w:val="0E88D4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E910178"/>
    <w:multiLevelType w:val="hybridMultilevel"/>
    <w:tmpl w:val="F072CAFC"/>
    <w:lvl w:ilvl="0" w:tplc="50A091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4331875"/>
    <w:multiLevelType w:val="hybridMultilevel"/>
    <w:tmpl w:val="0F162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68654C3"/>
    <w:multiLevelType w:val="hybridMultilevel"/>
    <w:tmpl w:val="E6BAF0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BFC420C"/>
    <w:multiLevelType w:val="hybridMultilevel"/>
    <w:tmpl w:val="21784EE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E637E3F"/>
    <w:multiLevelType w:val="hybridMultilevel"/>
    <w:tmpl w:val="DBE2129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5"/>
  </w:num>
  <w:num w:numId="2">
    <w:abstractNumId w:val="29"/>
  </w:num>
  <w:num w:numId="3">
    <w:abstractNumId w:val="40"/>
  </w:num>
  <w:num w:numId="4">
    <w:abstractNumId w:val="27"/>
  </w:num>
  <w:num w:numId="5">
    <w:abstractNumId w:val="8"/>
  </w:num>
  <w:num w:numId="6">
    <w:abstractNumId w:val="14"/>
  </w:num>
  <w:num w:numId="7">
    <w:abstractNumId w:val="24"/>
  </w:num>
  <w:num w:numId="8">
    <w:abstractNumId w:val="6"/>
  </w:num>
  <w:num w:numId="9">
    <w:abstractNumId w:val="9"/>
  </w:num>
  <w:num w:numId="10">
    <w:abstractNumId w:val="31"/>
  </w:num>
  <w:num w:numId="11">
    <w:abstractNumId w:val="37"/>
  </w:num>
  <w:num w:numId="12">
    <w:abstractNumId w:val="3"/>
  </w:num>
  <w:num w:numId="13">
    <w:abstractNumId w:val="36"/>
  </w:num>
  <w:num w:numId="14">
    <w:abstractNumId w:val="25"/>
  </w:num>
  <w:num w:numId="15">
    <w:abstractNumId w:val="21"/>
  </w:num>
  <w:num w:numId="16">
    <w:abstractNumId w:val="32"/>
  </w:num>
  <w:num w:numId="17">
    <w:abstractNumId w:val="22"/>
  </w:num>
  <w:num w:numId="18">
    <w:abstractNumId w:val="26"/>
  </w:num>
  <w:num w:numId="19">
    <w:abstractNumId w:val="16"/>
  </w:num>
  <w:num w:numId="20">
    <w:abstractNumId w:val="15"/>
  </w:num>
  <w:num w:numId="21">
    <w:abstractNumId w:val="28"/>
  </w:num>
  <w:num w:numId="22">
    <w:abstractNumId w:val="11"/>
  </w:num>
  <w:num w:numId="23">
    <w:abstractNumId w:val="17"/>
  </w:num>
  <w:num w:numId="24">
    <w:abstractNumId w:val="2"/>
  </w:num>
  <w:num w:numId="25">
    <w:abstractNumId w:val="4"/>
  </w:num>
  <w:num w:numId="26">
    <w:abstractNumId w:val="13"/>
  </w:num>
  <w:num w:numId="27">
    <w:abstractNumId w:val="12"/>
  </w:num>
  <w:num w:numId="28">
    <w:abstractNumId w:val="39"/>
  </w:num>
  <w:num w:numId="29">
    <w:abstractNumId w:val="38"/>
  </w:num>
  <w:num w:numId="30">
    <w:abstractNumId w:val="34"/>
  </w:num>
  <w:num w:numId="31">
    <w:abstractNumId w:val="5"/>
  </w:num>
  <w:num w:numId="32">
    <w:abstractNumId w:val="33"/>
  </w:num>
  <w:num w:numId="33">
    <w:abstractNumId w:val="7"/>
  </w:num>
  <w:num w:numId="34">
    <w:abstractNumId w:val="19"/>
  </w:num>
  <w:num w:numId="35">
    <w:abstractNumId w:val="23"/>
  </w:num>
  <w:num w:numId="36">
    <w:abstractNumId w:val="10"/>
  </w:num>
  <w:num w:numId="37">
    <w:abstractNumId w:val="20"/>
  </w:num>
  <w:num w:numId="38">
    <w:abstractNumId w:val="18"/>
  </w:num>
  <w:num w:numId="39">
    <w:abstractNumId w:val="1"/>
  </w:num>
  <w:num w:numId="40">
    <w:abstractNumId w:val="41"/>
  </w:num>
  <w:num w:numId="41">
    <w:abstractNumId w:val="0"/>
  </w:num>
  <w:num w:numId="42">
    <w:abstractNumId w:val="3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urphy, Julia (VDH)">
    <w15:presenceInfo w15:providerId="AD" w15:userId="S-1-5-21-3102109963-2641124013-111641105-96638"/>
  </w15:person>
  <w15:person w15:author="Cervantes, Kim B">
    <w15:presenceInfo w15:providerId="AD" w15:userId="S::Kim.Cervantes@doh.nj.gov::576c334b-2902-4a5c-8b69-82cfae7ea5b0"/>
  </w15:person>
  <w15:person w15:author="Wilson, Nicolette">
    <w15:presenceInfo w15:providerId="AD" w15:userId="S::nicolete.wilson@doh.nj.gov::ed0b91b0-58f1-4f29-9c80-656840bd7bc4"/>
  </w15:person>
  <w15:person w15:author="James, Allison (CDC/DDPHSS/CSELS/DSEPD)">
    <w15:presenceInfo w15:providerId="AD" w15:userId="S::hwj7@cdc.gov::84e70b2e-af42-43b5-8b0c-face25830c4b"/>
  </w15:person>
  <w15:person w15:author="Diskin, Elena (VDH)">
    <w15:presenceInfo w15:providerId="None" w15:userId="Diskin, Elena (VDH)"/>
  </w15:person>
  <w15:person w15:author="Allison James">
    <w15:presenceInfo w15:providerId="AD" w15:userId="S::Allison.James@arkansas.gov::2a8a635e-3e09-43fb-86cb-1ff1e724febe"/>
  </w15:person>
  <w15:person w15:author="Armstrong, Paige A (CDC/DDID/NCEZID/DVBD)">
    <w15:presenceInfo w15:providerId="AD" w15:userId="S::yzu9@cdc.gov::70d82d50-6ecd-4161-83fb-53c52a99595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rawingGridVerticalSpacing w:val="163"/>
  <w:displayHorizontalDrawingGridEvery w:val="2"/>
  <w:displayVertic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024C"/>
    <w:rsid w:val="0000220D"/>
    <w:rsid w:val="000026E6"/>
    <w:rsid w:val="00007876"/>
    <w:rsid w:val="00007FBC"/>
    <w:rsid w:val="0001182B"/>
    <w:rsid w:val="00016756"/>
    <w:rsid w:val="00017353"/>
    <w:rsid w:val="000178CA"/>
    <w:rsid w:val="00017BCF"/>
    <w:rsid w:val="0002246F"/>
    <w:rsid w:val="000228DE"/>
    <w:rsid w:val="000240FC"/>
    <w:rsid w:val="00024DAB"/>
    <w:rsid w:val="0002622C"/>
    <w:rsid w:val="00030158"/>
    <w:rsid w:val="0003170C"/>
    <w:rsid w:val="00032494"/>
    <w:rsid w:val="00033034"/>
    <w:rsid w:val="00034F12"/>
    <w:rsid w:val="000352E0"/>
    <w:rsid w:val="00036DF5"/>
    <w:rsid w:val="0003762B"/>
    <w:rsid w:val="00042122"/>
    <w:rsid w:val="0004230A"/>
    <w:rsid w:val="0005173D"/>
    <w:rsid w:val="00052368"/>
    <w:rsid w:val="000539FE"/>
    <w:rsid w:val="00054B3B"/>
    <w:rsid w:val="00056DEC"/>
    <w:rsid w:val="00063E1F"/>
    <w:rsid w:val="000664AB"/>
    <w:rsid w:val="000678CE"/>
    <w:rsid w:val="0007034E"/>
    <w:rsid w:val="00070760"/>
    <w:rsid w:val="00070E05"/>
    <w:rsid w:val="000741CE"/>
    <w:rsid w:val="000771CA"/>
    <w:rsid w:val="00081872"/>
    <w:rsid w:val="0008275C"/>
    <w:rsid w:val="00082901"/>
    <w:rsid w:val="000842D5"/>
    <w:rsid w:val="00084E9D"/>
    <w:rsid w:val="00086077"/>
    <w:rsid w:val="000864C3"/>
    <w:rsid w:val="00090305"/>
    <w:rsid w:val="00090D51"/>
    <w:rsid w:val="00090DDB"/>
    <w:rsid w:val="00092CE5"/>
    <w:rsid w:val="000963F4"/>
    <w:rsid w:val="00096CC6"/>
    <w:rsid w:val="000A0120"/>
    <w:rsid w:val="000A12C1"/>
    <w:rsid w:val="000A1C74"/>
    <w:rsid w:val="000A2DD1"/>
    <w:rsid w:val="000A6E33"/>
    <w:rsid w:val="000B06F1"/>
    <w:rsid w:val="000B07CD"/>
    <w:rsid w:val="000B5C5E"/>
    <w:rsid w:val="000C0CB8"/>
    <w:rsid w:val="000C0FDE"/>
    <w:rsid w:val="000C1D49"/>
    <w:rsid w:val="000C3E68"/>
    <w:rsid w:val="000C55FF"/>
    <w:rsid w:val="000C60C4"/>
    <w:rsid w:val="000C6A8A"/>
    <w:rsid w:val="000C7D5A"/>
    <w:rsid w:val="000D09C3"/>
    <w:rsid w:val="000D368A"/>
    <w:rsid w:val="000D3E10"/>
    <w:rsid w:val="000D4B7C"/>
    <w:rsid w:val="000D6BEE"/>
    <w:rsid w:val="000E0759"/>
    <w:rsid w:val="000E4759"/>
    <w:rsid w:val="000E64AE"/>
    <w:rsid w:val="000F0780"/>
    <w:rsid w:val="000F2050"/>
    <w:rsid w:val="000F2FBA"/>
    <w:rsid w:val="000F3C5B"/>
    <w:rsid w:val="000F5726"/>
    <w:rsid w:val="000F5B31"/>
    <w:rsid w:val="0010630F"/>
    <w:rsid w:val="00107765"/>
    <w:rsid w:val="00110E21"/>
    <w:rsid w:val="00113AB7"/>
    <w:rsid w:val="001160CD"/>
    <w:rsid w:val="00116532"/>
    <w:rsid w:val="00117030"/>
    <w:rsid w:val="0012164C"/>
    <w:rsid w:val="00122954"/>
    <w:rsid w:val="0012380E"/>
    <w:rsid w:val="00130086"/>
    <w:rsid w:val="0013073C"/>
    <w:rsid w:val="00130F6E"/>
    <w:rsid w:val="0013176F"/>
    <w:rsid w:val="00131A80"/>
    <w:rsid w:val="001339C6"/>
    <w:rsid w:val="00137A23"/>
    <w:rsid w:val="00137A33"/>
    <w:rsid w:val="00141339"/>
    <w:rsid w:val="00142A8F"/>
    <w:rsid w:val="00144BC0"/>
    <w:rsid w:val="00146827"/>
    <w:rsid w:val="00153E33"/>
    <w:rsid w:val="001542A0"/>
    <w:rsid w:val="00155824"/>
    <w:rsid w:val="00166F79"/>
    <w:rsid w:val="00167EEF"/>
    <w:rsid w:val="00182588"/>
    <w:rsid w:val="00182AA6"/>
    <w:rsid w:val="00183B85"/>
    <w:rsid w:val="00183EB3"/>
    <w:rsid w:val="00186969"/>
    <w:rsid w:val="00186E41"/>
    <w:rsid w:val="001936DB"/>
    <w:rsid w:val="0019471A"/>
    <w:rsid w:val="00194E4A"/>
    <w:rsid w:val="00197564"/>
    <w:rsid w:val="00197CF7"/>
    <w:rsid w:val="001A1B89"/>
    <w:rsid w:val="001A26C0"/>
    <w:rsid w:val="001A3506"/>
    <w:rsid w:val="001B063D"/>
    <w:rsid w:val="001B22D1"/>
    <w:rsid w:val="001B23EE"/>
    <w:rsid w:val="001B2FA8"/>
    <w:rsid w:val="001B57DA"/>
    <w:rsid w:val="001C0C02"/>
    <w:rsid w:val="001C104E"/>
    <w:rsid w:val="001C231B"/>
    <w:rsid w:val="001C2795"/>
    <w:rsid w:val="001C6419"/>
    <w:rsid w:val="001C64DD"/>
    <w:rsid w:val="001D03BA"/>
    <w:rsid w:val="001E0392"/>
    <w:rsid w:val="001E13B8"/>
    <w:rsid w:val="001E59C3"/>
    <w:rsid w:val="001E7D33"/>
    <w:rsid w:val="001E7F2E"/>
    <w:rsid w:val="001F18C3"/>
    <w:rsid w:val="001F35FB"/>
    <w:rsid w:val="001F3943"/>
    <w:rsid w:val="001F4600"/>
    <w:rsid w:val="001F4B66"/>
    <w:rsid w:val="001F53A9"/>
    <w:rsid w:val="001F692B"/>
    <w:rsid w:val="001F776E"/>
    <w:rsid w:val="00200303"/>
    <w:rsid w:val="00203C1D"/>
    <w:rsid w:val="00205387"/>
    <w:rsid w:val="00205426"/>
    <w:rsid w:val="00205C60"/>
    <w:rsid w:val="002106EA"/>
    <w:rsid w:val="0021181F"/>
    <w:rsid w:val="0021315B"/>
    <w:rsid w:val="00213669"/>
    <w:rsid w:val="00214E7B"/>
    <w:rsid w:val="00216462"/>
    <w:rsid w:val="0021649A"/>
    <w:rsid w:val="00216F24"/>
    <w:rsid w:val="002200ED"/>
    <w:rsid w:val="00221A3D"/>
    <w:rsid w:val="00221D83"/>
    <w:rsid w:val="00222FA4"/>
    <w:rsid w:val="0022351E"/>
    <w:rsid w:val="002253D2"/>
    <w:rsid w:val="00230FBD"/>
    <w:rsid w:val="002316EC"/>
    <w:rsid w:val="00231E53"/>
    <w:rsid w:val="002349A1"/>
    <w:rsid w:val="002408D3"/>
    <w:rsid w:val="00242808"/>
    <w:rsid w:val="002464B8"/>
    <w:rsid w:val="00247260"/>
    <w:rsid w:val="00247754"/>
    <w:rsid w:val="00250C28"/>
    <w:rsid w:val="002535FB"/>
    <w:rsid w:val="00256CEE"/>
    <w:rsid w:val="002609AB"/>
    <w:rsid w:val="00260E6B"/>
    <w:rsid w:val="00262327"/>
    <w:rsid w:val="00265827"/>
    <w:rsid w:val="0026791B"/>
    <w:rsid w:val="00270944"/>
    <w:rsid w:val="002760E2"/>
    <w:rsid w:val="002768C5"/>
    <w:rsid w:val="00281990"/>
    <w:rsid w:val="00282DCE"/>
    <w:rsid w:val="00282DFB"/>
    <w:rsid w:val="002837D3"/>
    <w:rsid w:val="00285A01"/>
    <w:rsid w:val="0028664A"/>
    <w:rsid w:val="00286904"/>
    <w:rsid w:val="00287725"/>
    <w:rsid w:val="00287FC6"/>
    <w:rsid w:val="00292DFE"/>
    <w:rsid w:val="00293295"/>
    <w:rsid w:val="00293DA8"/>
    <w:rsid w:val="00294516"/>
    <w:rsid w:val="002946CC"/>
    <w:rsid w:val="0029473A"/>
    <w:rsid w:val="002A0574"/>
    <w:rsid w:val="002A0A10"/>
    <w:rsid w:val="002B0277"/>
    <w:rsid w:val="002B3206"/>
    <w:rsid w:val="002B418B"/>
    <w:rsid w:val="002C2140"/>
    <w:rsid w:val="002C2AB8"/>
    <w:rsid w:val="002C526F"/>
    <w:rsid w:val="002C57E7"/>
    <w:rsid w:val="002D0EE7"/>
    <w:rsid w:val="002D31BA"/>
    <w:rsid w:val="002D5893"/>
    <w:rsid w:val="002D5FF5"/>
    <w:rsid w:val="002E3951"/>
    <w:rsid w:val="002E4830"/>
    <w:rsid w:val="002E4898"/>
    <w:rsid w:val="002E4A07"/>
    <w:rsid w:val="002E6622"/>
    <w:rsid w:val="002F0AB5"/>
    <w:rsid w:val="002F413C"/>
    <w:rsid w:val="002F42BF"/>
    <w:rsid w:val="002F4D5F"/>
    <w:rsid w:val="002F5BD2"/>
    <w:rsid w:val="002F7E78"/>
    <w:rsid w:val="00300E61"/>
    <w:rsid w:val="00301636"/>
    <w:rsid w:val="00304AD0"/>
    <w:rsid w:val="003115A8"/>
    <w:rsid w:val="00311D5D"/>
    <w:rsid w:val="00317625"/>
    <w:rsid w:val="00321D69"/>
    <w:rsid w:val="00323713"/>
    <w:rsid w:val="003240A8"/>
    <w:rsid w:val="00324D98"/>
    <w:rsid w:val="00325B98"/>
    <w:rsid w:val="00326CE7"/>
    <w:rsid w:val="0033026A"/>
    <w:rsid w:val="0033329D"/>
    <w:rsid w:val="003352C7"/>
    <w:rsid w:val="003369BA"/>
    <w:rsid w:val="00337BC9"/>
    <w:rsid w:val="00342468"/>
    <w:rsid w:val="00342B8A"/>
    <w:rsid w:val="00346311"/>
    <w:rsid w:val="00346FA3"/>
    <w:rsid w:val="0034769F"/>
    <w:rsid w:val="00347C76"/>
    <w:rsid w:val="003513A6"/>
    <w:rsid w:val="00351C59"/>
    <w:rsid w:val="00354F9C"/>
    <w:rsid w:val="0035748F"/>
    <w:rsid w:val="0036038B"/>
    <w:rsid w:val="003627CE"/>
    <w:rsid w:val="00362856"/>
    <w:rsid w:val="0036290C"/>
    <w:rsid w:val="003678B2"/>
    <w:rsid w:val="00367ADD"/>
    <w:rsid w:val="003713DC"/>
    <w:rsid w:val="003766FD"/>
    <w:rsid w:val="00377456"/>
    <w:rsid w:val="00377618"/>
    <w:rsid w:val="00380FE6"/>
    <w:rsid w:val="00381FFE"/>
    <w:rsid w:val="003825FE"/>
    <w:rsid w:val="00383923"/>
    <w:rsid w:val="0038579C"/>
    <w:rsid w:val="003860E4"/>
    <w:rsid w:val="00387EA3"/>
    <w:rsid w:val="003902A8"/>
    <w:rsid w:val="003937B9"/>
    <w:rsid w:val="00395333"/>
    <w:rsid w:val="00395428"/>
    <w:rsid w:val="00395C2C"/>
    <w:rsid w:val="00397929"/>
    <w:rsid w:val="003A0968"/>
    <w:rsid w:val="003A1595"/>
    <w:rsid w:val="003A6666"/>
    <w:rsid w:val="003B15D0"/>
    <w:rsid w:val="003B39B8"/>
    <w:rsid w:val="003B70C4"/>
    <w:rsid w:val="003B71B0"/>
    <w:rsid w:val="003C29A6"/>
    <w:rsid w:val="003C3485"/>
    <w:rsid w:val="003C35C4"/>
    <w:rsid w:val="003C6F73"/>
    <w:rsid w:val="003D1B37"/>
    <w:rsid w:val="003D43D7"/>
    <w:rsid w:val="003D47E5"/>
    <w:rsid w:val="003D4B5C"/>
    <w:rsid w:val="003E13A7"/>
    <w:rsid w:val="003E1570"/>
    <w:rsid w:val="003E3A48"/>
    <w:rsid w:val="003E616A"/>
    <w:rsid w:val="003E6296"/>
    <w:rsid w:val="003E705B"/>
    <w:rsid w:val="003F27D9"/>
    <w:rsid w:val="003F29DA"/>
    <w:rsid w:val="003F4ABD"/>
    <w:rsid w:val="004012CB"/>
    <w:rsid w:val="004020FB"/>
    <w:rsid w:val="00403275"/>
    <w:rsid w:val="0040329E"/>
    <w:rsid w:val="00403721"/>
    <w:rsid w:val="00404C71"/>
    <w:rsid w:val="00405485"/>
    <w:rsid w:val="00406342"/>
    <w:rsid w:val="00410E35"/>
    <w:rsid w:val="0041468E"/>
    <w:rsid w:val="00416AA0"/>
    <w:rsid w:val="00421AE2"/>
    <w:rsid w:val="004248D2"/>
    <w:rsid w:val="0042673F"/>
    <w:rsid w:val="00427FE5"/>
    <w:rsid w:val="00430E5E"/>
    <w:rsid w:val="00432410"/>
    <w:rsid w:val="00432801"/>
    <w:rsid w:val="00436FC9"/>
    <w:rsid w:val="00446611"/>
    <w:rsid w:val="004509DC"/>
    <w:rsid w:val="00451942"/>
    <w:rsid w:val="004531C6"/>
    <w:rsid w:val="004560C0"/>
    <w:rsid w:val="00457E5B"/>
    <w:rsid w:val="00464783"/>
    <w:rsid w:val="00470209"/>
    <w:rsid w:val="00470903"/>
    <w:rsid w:val="004713F9"/>
    <w:rsid w:val="00472C86"/>
    <w:rsid w:val="00476465"/>
    <w:rsid w:val="00477923"/>
    <w:rsid w:val="004820A4"/>
    <w:rsid w:val="00482349"/>
    <w:rsid w:val="004903DE"/>
    <w:rsid w:val="004931A7"/>
    <w:rsid w:val="00496165"/>
    <w:rsid w:val="00496BBB"/>
    <w:rsid w:val="004A003E"/>
    <w:rsid w:val="004A13DB"/>
    <w:rsid w:val="004A2BCD"/>
    <w:rsid w:val="004A4133"/>
    <w:rsid w:val="004A4A49"/>
    <w:rsid w:val="004A7EC6"/>
    <w:rsid w:val="004B0549"/>
    <w:rsid w:val="004B289F"/>
    <w:rsid w:val="004B2DEB"/>
    <w:rsid w:val="004B427C"/>
    <w:rsid w:val="004B644C"/>
    <w:rsid w:val="004B71D5"/>
    <w:rsid w:val="004C049D"/>
    <w:rsid w:val="004C509F"/>
    <w:rsid w:val="004D1830"/>
    <w:rsid w:val="004D4BE7"/>
    <w:rsid w:val="004D6992"/>
    <w:rsid w:val="004E064B"/>
    <w:rsid w:val="004E0EFC"/>
    <w:rsid w:val="004E22C8"/>
    <w:rsid w:val="004E28C9"/>
    <w:rsid w:val="004E7700"/>
    <w:rsid w:val="004E77EF"/>
    <w:rsid w:val="004F2917"/>
    <w:rsid w:val="004F3A50"/>
    <w:rsid w:val="005004E6"/>
    <w:rsid w:val="005011E0"/>
    <w:rsid w:val="00505FF1"/>
    <w:rsid w:val="0050716E"/>
    <w:rsid w:val="0051542A"/>
    <w:rsid w:val="005170D1"/>
    <w:rsid w:val="00517AA8"/>
    <w:rsid w:val="0052092D"/>
    <w:rsid w:val="0052182E"/>
    <w:rsid w:val="005331A8"/>
    <w:rsid w:val="00534809"/>
    <w:rsid w:val="00534AA7"/>
    <w:rsid w:val="0053605C"/>
    <w:rsid w:val="00540428"/>
    <w:rsid w:val="0054169E"/>
    <w:rsid w:val="00544CC6"/>
    <w:rsid w:val="00544D82"/>
    <w:rsid w:val="005469D5"/>
    <w:rsid w:val="00546EB3"/>
    <w:rsid w:val="00550F77"/>
    <w:rsid w:val="00554691"/>
    <w:rsid w:val="00554851"/>
    <w:rsid w:val="00563838"/>
    <w:rsid w:val="0056419E"/>
    <w:rsid w:val="00565442"/>
    <w:rsid w:val="0056651F"/>
    <w:rsid w:val="00567030"/>
    <w:rsid w:val="00570BE4"/>
    <w:rsid w:val="005730B2"/>
    <w:rsid w:val="005740EB"/>
    <w:rsid w:val="0058163A"/>
    <w:rsid w:val="005854B7"/>
    <w:rsid w:val="00590A08"/>
    <w:rsid w:val="00592CDF"/>
    <w:rsid w:val="005933C4"/>
    <w:rsid w:val="00594A02"/>
    <w:rsid w:val="005A025E"/>
    <w:rsid w:val="005A1842"/>
    <w:rsid w:val="005A4815"/>
    <w:rsid w:val="005A60D6"/>
    <w:rsid w:val="005A6584"/>
    <w:rsid w:val="005A671D"/>
    <w:rsid w:val="005B00D3"/>
    <w:rsid w:val="005B1114"/>
    <w:rsid w:val="005B1483"/>
    <w:rsid w:val="005B1C66"/>
    <w:rsid w:val="005B5731"/>
    <w:rsid w:val="005B7472"/>
    <w:rsid w:val="005B76C3"/>
    <w:rsid w:val="005B7A75"/>
    <w:rsid w:val="005C3655"/>
    <w:rsid w:val="005C3AF1"/>
    <w:rsid w:val="005C5EFA"/>
    <w:rsid w:val="005C66E1"/>
    <w:rsid w:val="005C7DC7"/>
    <w:rsid w:val="005D0AED"/>
    <w:rsid w:val="005D1022"/>
    <w:rsid w:val="005D1F1B"/>
    <w:rsid w:val="005D2C25"/>
    <w:rsid w:val="005D3BE3"/>
    <w:rsid w:val="005D3E55"/>
    <w:rsid w:val="005D4741"/>
    <w:rsid w:val="005D7B49"/>
    <w:rsid w:val="005E13A0"/>
    <w:rsid w:val="005E1CBB"/>
    <w:rsid w:val="005E1CD9"/>
    <w:rsid w:val="005E7D18"/>
    <w:rsid w:val="005F02D3"/>
    <w:rsid w:val="005F5322"/>
    <w:rsid w:val="005F7023"/>
    <w:rsid w:val="0060223D"/>
    <w:rsid w:val="0060770A"/>
    <w:rsid w:val="00607D06"/>
    <w:rsid w:val="00611156"/>
    <w:rsid w:val="00617DDA"/>
    <w:rsid w:val="0062224F"/>
    <w:rsid w:val="00623192"/>
    <w:rsid w:val="00623D46"/>
    <w:rsid w:val="00625D49"/>
    <w:rsid w:val="00627EDD"/>
    <w:rsid w:val="00630287"/>
    <w:rsid w:val="00630417"/>
    <w:rsid w:val="00630809"/>
    <w:rsid w:val="00631491"/>
    <w:rsid w:val="00632A6E"/>
    <w:rsid w:val="006407EB"/>
    <w:rsid w:val="00640990"/>
    <w:rsid w:val="00641175"/>
    <w:rsid w:val="00641CBD"/>
    <w:rsid w:val="00642AB7"/>
    <w:rsid w:val="0064351E"/>
    <w:rsid w:val="00644C36"/>
    <w:rsid w:val="00645B67"/>
    <w:rsid w:val="00647C92"/>
    <w:rsid w:val="00647F3D"/>
    <w:rsid w:val="00651359"/>
    <w:rsid w:val="006525DC"/>
    <w:rsid w:val="00652A3C"/>
    <w:rsid w:val="00653AE2"/>
    <w:rsid w:val="00660EE5"/>
    <w:rsid w:val="00662D4B"/>
    <w:rsid w:val="006654FC"/>
    <w:rsid w:val="00665930"/>
    <w:rsid w:val="0067038A"/>
    <w:rsid w:val="00671E0E"/>
    <w:rsid w:val="0067403D"/>
    <w:rsid w:val="0067417A"/>
    <w:rsid w:val="00674193"/>
    <w:rsid w:val="00674367"/>
    <w:rsid w:val="0068013E"/>
    <w:rsid w:val="00681456"/>
    <w:rsid w:val="00681A1A"/>
    <w:rsid w:val="00683C86"/>
    <w:rsid w:val="00685870"/>
    <w:rsid w:val="006918F9"/>
    <w:rsid w:val="00691A7E"/>
    <w:rsid w:val="00692D08"/>
    <w:rsid w:val="00692FFE"/>
    <w:rsid w:val="0069326E"/>
    <w:rsid w:val="006960B5"/>
    <w:rsid w:val="006A012E"/>
    <w:rsid w:val="006A09AA"/>
    <w:rsid w:val="006A7013"/>
    <w:rsid w:val="006A7A27"/>
    <w:rsid w:val="006B1615"/>
    <w:rsid w:val="006B239F"/>
    <w:rsid w:val="006B3704"/>
    <w:rsid w:val="006C372A"/>
    <w:rsid w:val="006C4FCA"/>
    <w:rsid w:val="006C6939"/>
    <w:rsid w:val="006D37F6"/>
    <w:rsid w:val="006D3958"/>
    <w:rsid w:val="006D77D0"/>
    <w:rsid w:val="006E1BD4"/>
    <w:rsid w:val="006E1E4A"/>
    <w:rsid w:val="006E4AE0"/>
    <w:rsid w:val="006E7187"/>
    <w:rsid w:val="006E78C4"/>
    <w:rsid w:val="006F0899"/>
    <w:rsid w:val="006F3354"/>
    <w:rsid w:val="006F3DB5"/>
    <w:rsid w:val="006F4332"/>
    <w:rsid w:val="006F4AE8"/>
    <w:rsid w:val="006F4B19"/>
    <w:rsid w:val="006F4BDE"/>
    <w:rsid w:val="006F59E0"/>
    <w:rsid w:val="00704474"/>
    <w:rsid w:val="0070551C"/>
    <w:rsid w:val="00707228"/>
    <w:rsid w:val="00710DDB"/>
    <w:rsid w:val="00710FC2"/>
    <w:rsid w:val="00711EA5"/>
    <w:rsid w:val="00712164"/>
    <w:rsid w:val="0071376E"/>
    <w:rsid w:val="00713B77"/>
    <w:rsid w:val="00713E34"/>
    <w:rsid w:val="00714AA5"/>
    <w:rsid w:val="00715AB7"/>
    <w:rsid w:val="00720338"/>
    <w:rsid w:val="00720E6F"/>
    <w:rsid w:val="007222E2"/>
    <w:rsid w:val="0072444A"/>
    <w:rsid w:val="00725855"/>
    <w:rsid w:val="007267C3"/>
    <w:rsid w:val="0072775A"/>
    <w:rsid w:val="007316B9"/>
    <w:rsid w:val="007375C0"/>
    <w:rsid w:val="00737DA3"/>
    <w:rsid w:val="0074051A"/>
    <w:rsid w:val="00740F23"/>
    <w:rsid w:val="00743967"/>
    <w:rsid w:val="007508FF"/>
    <w:rsid w:val="0075191A"/>
    <w:rsid w:val="00753A53"/>
    <w:rsid w:val="00761621"/>
    <w:rsid w:val="00761C0E"/>
    <w:rsid w:val="007651FD"/>
    <w:rsid w:val="00765BB7"/>
    <w:rsid w:val="00766AA2"/>
    <w:rsid w:val="00771C04"/>
    <w:rsid w:val="007747D3"/>
    <w:rsid w:val="00775DB3"/>
    <w:rsid w:val="007809D4"/>
    <w:rsid w:val="007830CC"/>
    <w:rsid w:val="007843D7"/>
    <w:rsid w:val="00792379"/>
    <w:rsid w:val="0079485E"/>
    <w:rsid w:val="00795DDD"/>
    <w:rsid w:val="007969AD"/>
    <w:rsid w:val="007A1B97"/>
    <w:rsid w:val="007A61D7"/>
    <w:rsid w:val="007A7512"/>
    <w:rsid w:val="007B0A13"/>
    <w:rsid w:val="007B1373"/>
    <w:rsid w:val="007B51CA"/>
    <w:rsid w:val="007B53DC"/>
    <w:rsid w:val="007B5ADB"/>
    <w:rsid w:val="007B664D"/>
    <w:rsid w:val="007C0678"/>
    <w:rsid w:val="007C076A"/>
    <w:rsid w:val="007C0A86"/>
    <w:rsid w:val="007C35BB"/>
    <w:rsid w:val="007D0F1C"/>
    <w:rsid w:val="007D14A2"/>
    <w:rsid w:val="007D1690"/>
    <w:rsid w:val="007D30AD"/>
    <w:rsid w:val="007D3E2C"/>
    <w:rsid w:val="007D4095"/>
    <w:rsid w:val="007D60B7"/>
    <w:rsid w:val="007D61EE"/>
    <w:rsid w:val="007D7338"/>
    <w:rsid w:val="007E2521"/>
    <w:rsid w:val="007E32C3"/>
    <w:rsid w:val="007E48D5"/>
    <w:rsid w:val="007E5D8F"/>
    <w:rsid w:val="007E708C"/>
    <w:rsid w:val="007E7217"/>
    <w:rsid w:val="007E7479"/>
    <w:rsid w:val="007F2DE3"/>
    <w:rsid w:val="007F454C"/>
    <w:rsid w:val="00804B6D"/>
    <w:rsid w:val="00806A24"/>
    <w:rsid w:val="008079DB"/>
    <w:rsid w:val="00807FBB"/>
    <w:rsid w:val="008104BB"/>
    <w:rsid w:val="00810BB7"/>
    <w:rsid w:val="00811368"/>
    <w:rsid w:val="00811E59"/>
    <w:rsid w:val="00812E65"/>
    <w:rsid w:val="00813A62"/>
    <w:rsid w:val="00813BEC"/>
    <w:rsid w:val="0081760C"/>
    <w:rsid w:val="00823978"/>
    <w:rsid w:val="00826C5F"/>
    <w:rsid w:val="008277E3"/>
    <w:rsid w:val="008308EA"/>
    <w:rsid w:val="008344F9"/>
    <w:rsid w:val="0084267F"/>
    <w:rsid w:val="00842763"/>
    <w:rsid w:val="008432EE"/>
    <w:rsid w:val="00843EDE"/>
    <w:rsid w:val="00845B6F"/>
    <w:rsid w:val="00846106"/>
    <w:rsid w:val="0084727B"/>
    <w:rsid w:val="00847B1B"/>
    <w:rsid w:val="00847BE6"/>
    <w:rsid w:val="00850405"/>
    <w:rsid w:val="00851D0A"/>
    <w:rsid w:val="008522CA"/>
    <w:rsid w:val="00853F9D"/>
    <w:rsid w:val="00857A39"/>
    <w:rsid w:val="00860DE2"/>
    <w:rsid w:val="008620DE"/>
    <w:rsid w:val="00864FF6"/>
    <w:rsid w:val="00867494"/>
    <w:rsid w:val="0086773C"/>
    <w:rsid w:val="00873A62"/>
    <w:rsid w:val="00873BBA"/>
    <w:rsid w:val="00876A2F"/>
    <w:rsid w:val="00881C8B"/>
    <w:rsid w:val="00882525"/>
    <w:rsid w:val="0088281E"/>
    <w:rsid w:val="00883D3B"/>
    <w:rsid w:val="00884B1D"/>
    <w:rsid w:val="00885B4C"/>
    <w:rsid w:val="00887485"/>
    <w:rsid w:val="00887DE6"/>
    <w:rsid w:val="008956B1"/>
    <w:rsid w:val="008A1919"/>
    <w:rsid w:val="008A2CC5"/>
    <w:rsid w:val="008A3FEC"/>
    <w:rsid w:val="008A43C2"/>
    <w:rsid w:val="008A5E29"/>
    <w:rsid w:val="008A637F"/>
    <w:rsid w:val="008A7B2C"/>
    <w:rsid w:val="008B1DD3"/>
    <w:rsid w:val="008B6ADA"/>
    <w:rsid w:val="008C6224"/>
    <w:rsid w:val="008C6728"/>
    <w:rsid w:val="008D2F22"/>
    <w:rsid w:val="008D3338"/>
    <w:rsid w:val="008D6C69"/>
    <w:rsid w:val="008E0E21"/>
    <w:rsid w:val="008E1480"/>
    <w:rsid w:val="008E182B"/>
    <w:rsid w:val="008E2AF8"/>
    <w:rsid w:val="008E2E97"/>
    <w:rsid w:val="008E5CF3"/>
    <w:rsid w:val="008E5F87"/>
    <w:rsid w:val="008E669F"/>
    <w:rsid w:val="008F11EF"/>
    <w:rsid w:val="008F2066"/>
    <w:rsid w:val="008F5EF2"/>
    <w:rsid w:val="008F5FBC"/>
    <w:rsid w:val="009000B9"/>
    <w:rsid w:val="009009BC"/>
    <w:rsid w:val="009024CA"/>
    <w:rsid w:val="00905137"/>
    <w:rsid w:val="0090532D"/>
    <w:rsid w:val="009072C8"/>
    <w:rsid w:val="00910022"/>
    <w:rsid w:val="00910ACC"/>
    <w:rsid w:val="009111A2"/>
    <w:rsid w:val="00911CE5"/>
    <w:rsid w:val="009124AA"/>
    <w:rsid w:val="00912B43"/>
    <w:rsid w:val="0091347D"/>
    <w:rsid w:val="00914082"/>
    <w:rsid w:val="0091438F"/>
    <w:rsid w:val="009146B5"/>
    <w:rsid w:val="00916457"/>
    <w:rsid w:val="0091796B"/>
    <w:rsid w:val="00921971"/>
    <w:rsid w:val="009224D3"/>
    <w:rsid w:val="00925B5E"/>
    <w:rsid w:val="00925B6F"/>
    <w:rsid w:val="00930B3B"/>
    <w:rsid w:val="00932877"/>
    <w:rsid w:val="0093400B"/>
    <w:rsid w:val="00936693"/>
    <w:rsid w:val="00947D75"/>
    <w:rsid w:val="00947EF2"/>
    <w:rsid w:val="0095273A"/>
    <w:rsid w:val="009552E0"/>
    <w:rsid w:val="00956AC2"/>
    <w:rsid w:val="00966497"/>
    <w:rsid w:val="00966980"/>
    <w:rsid w:val="0096699C"/>
    <w:rsid w:val="00967C2D"/>
    <w:rsid w:val="0097055C"/>
    <w:rsid w:val="009713C3"/>
    <w:rsid w:val="00971F10"/>
    <w:rsid w:val="009737BB"/>
    <w:rsid w:val="00973838"/>
    <w:rsid w:val="00973F0E"/>
    <w:rsid w:val="009800E9"/>
    <w:rsid w:val="009806AE"/>
    <w:rsid w:val="00980A21"/>
    <w:rsid w:val="009812DB"/>
    <w:rsid w:val="00981467"/>
    <w:rsid w:val="009838AB"/>
    <w:rsid w:val="009859C5"/>
    <w:rsid w:val="00986835"/>
    <w:rsid w:val="00991012"/>
    <w:rsid w:val="0099111F"/>
    <w:rsid w:val="00991453"/>
    <w:rsid w:val="00991674"/>
    <w:rsid w:val="00991751"/>
    <w:rsid w:val="009919B0"/>
    <w:rsid w:val="00992766"/>
    <w:rsid w:val="0099356D"/>
    <w:rsid w:val="009971D1"/>
    <w:rsid w:val="009A0E02"/>
    <w:rsid w:val="009A2923"/>
    <w:rsid w:val="009A4BEE"/>
    <w:rsid w:val="009A4C37"/>
    <w:rsid w:val="009A65E7"/>
    <w:rsid w:val="009A6D04"/>
    <w:rsid w:val="009B3BDB"/>
    <w:rsid w:val="009B4381"/>
    <w:rsid w:val="009B5849"/>
    <w:rsid w:val="009B75AF"/>
    <w:rsid w:val="009B7D40"/>
    <w:rsid w:val="009C1368"/>
    <w:rsid w:val="009C1AC8"/>
    <w:rsid w:val="009C461A"/>
    <w:rsid w:val="009C6FB6"/>
    <w:rsid w:val="009D0FB3"/>
    <w:rsid w:val="009D125C"/>
    <w:rsid w:val="009D15CF"/>
    <w:rsid w:val="009D4ACB"/>
    <w:rsid w:val="009D5CBB"/>
    <w:rsid w:val="009D72EE"/>
    <w:rsid w:val="009D75CA"/>
    <w:rsid w:val="009E0040"/>
    <w:rsid w:val="009E1140"/>
    <w:rsid w:val="009E6E58"/>
    <w:rsid w:val="009E72BE"/>
    <w:rsid w:val="009E7340"/>
    <w:rsid w:val="009E751C"/>
    <w:rsid w:val="009F241B"/>
    <w:rsid w:val="009F2B97"/>
    <w:rsid w:val="009F4DC9"/>
    <w:rsid w:val="009F68B4"/>
    <w:rsid w:val="009F6C47"/>
    <w:rsid w:val="009F6E62"/>
    <w:rsid w:val="00A01F3B"/>
    <w:rsid w:val="00A028FA"/>
    <w:rsid w:val="00A07DA8"/>
    <w:rsid w:val="00A10705"/>
    <w:rsid w:val="00A109DA"/>
    <w:rsid w:val="00A109F0"/>
    <w:rsid w:val="00A152E9"/>
    <w:rsid w:val="00A3540B"/>
    <w:rsid w:val="00A4080C"/>
    <w:rsid w:val="00A421BB"/>
    <w:rsid w:val="00A43B06"/>
    <w:rsid w:val="00A453E1"/>
    <w:rsid w:val="00A45447"/>
    <w:rsid w:val="00A45B0B"/>
    <w:rsid w:val="00A45FD0"/>
    <w:rsid w:val="00A47DC3"/>
    <w:rsid w:val="00A50E12"/>
    <w:rsid w:val="00A525EE"/>
    <w:rsid w:val="00A52804"/>
    <w:rsid w:val="00A54518"/>
    <w:rsid w:val="00A54AAD"/>
    <w:rsid w:val="00A56EAA"/>
    <w:rsid w:val="00A57A16"/>
    <w:rsid w:val="00A63178"/>
    <w:rsid w:val="00A64F48"/>
    <w:rsid w:val="00A72205"/>
    <w:rsid w:val="00A8427E"/>
    <w:rsid w:val="00A84CA6"/>
    <w:rsid w:val="00A857BD"/>
    <w:rsid w:val="00A861BE"/>
    <w:rsid w:val="00A91045"/>
    <w:rsid w:val="00A9505E"/>
    <w:rsid w:val="00A96B65"/>
    <w:rsid w:val="00A97AC9"/>
    <w:rsid w:val="00AA03FD"/>
    <w:rsid w:val="00AA2342"/>
    <w:rsid w:val="00AA307D"/>
    <w:rsid w:val="00AA538C"/>
    <w:rsid w:val="00AA66AF"/>
    <w:rsid w:val="00AA7E60"/>
    <w:rsid w:val="00AB08C4"/>
    <w:rsid w:val="00AB1708"/>
    <w:rsid w:val="00AB2277"/>
    <w:rsid w:val="00AB2E51"/>
    <w:rsid w:val="00AB3411"/>
    <w:rsid w:val="00AB400B"/>
    <w:rsid w:val="00AB53AB"/>
    <w:rsid w:val="00AC30B6"/>
    <w:rsid w:val="00AC4A3D"/>
    <w:rsid w:val="00AC6444"/>
    <w:rsid w:val="00AC797A"/>
    <w:rsid w:val="00AD142D"/>
    <w:rsid w:val="00AD380E"/>
    <w:rsid w:val="00AD3A4B"/>
    <w:rsid w:val="00AD4432"/>
    <w:rsid w:val="00AD5182"/>
    <w:rsid w:val="00AD6195"/>
    <w:rsid w:val="00AD62A3"/>
    <w:rsid w:val="00AD7B03"/>
    <w:rsid w:val="00AE0601"/>
    <w:rsid w:val="00AE125B"/>
    <w:rsid w:val="00AE4E00"/>
    <w:rsid w:val="00AE56FD"/>
    <w:rsid w:val="00AE5947"/>
    <w:rsid w:val="00AF0365"/>
    <w:rsid w:val="00AF0BC7"/>
    <w:rsid w:val="00AF1A82"/>
    <w:rsid w:val="00AF2D20"/>
    <w:rsid w:val="00AF335B"/>
    <w:rsid w:val="00AF6C6A"/>
    <w:rsid w:val="00B00E6F"/>
    <w:rsid w:val="00B01351"/>
    <w:rsid w:val="00B0153D"/>
    <w:rsid w:val="00B016C3"/>
    <w:rsid w:val="00B02BEB"/>
    <w:rsid w:val="00B04BBD"/>
    <w:rsid w:val="00B05D11"/>
    <w:rsid w:val="00B104A5"/>
    <w:rsid w:val="00B10CFD"/>
    <w:rsid w:val="00B11AA5"/>
    <w:rsid w:val="00B1430B"/>
    <w:rsid w:val="00B15234"/>
    <w:rsid w:val="00B1551B"/>
    <w:rsid w:val="00B1673E"/>
    <w:rsid w:val="00B20EC1"/>
    <w:rsid w:val="00B26E54"/>
    <w:rsid w:val="00B2763E"/>
    <w:rsid w:val="00B27B1E"/>
    <w:rsid w:val="00B3020A"/>
    <w:rsid w:val="00B30F40"/>
    <w:rsid w:val="00B31823"/>
    <w:rsid w:val="00B319B8"/>
    <w:rsid w:val="00B37306"/>
    <w:rsid w:val="00B37926"/>
    <w:rsid w:val="00B37F75"/>
    <w:rsid w:val="00B40EAA"/>
    <w:rsid w:val="00B468F9"/>
    <w:rsid w:val="00B46FEE"/>
    <w:rsid w:val="00B47075"/>
    <w:rsid w:val="00B51939"/>
    <w:rsid w:val="00B51B97"/>
    <w:rsid w:val="00B52678"/>
    <w:rsid w:val="00B54B2B"/>
    <w:rsid w:val="00B57F49"/>
    <w:rsid w:val="00B61BE0"/>
    <w:rsid w:val="00B63121"/>
    <w:rsid w:val="00B665DA"/>
    <w:rsid w:val="00B70996"/>
    <w:rsid w:val="00B72B33"/>
    <w:rsid w:val="00B72E89"/>
    <w:rsid w:val="00B753E1"/>
    <w:rsid w:val="00B776DA"/>
    <w:rsid w:val="00B77BAB"/>
    <w:rsid w:val="00B80430"/>
    <w:rsid w:val="00B80DBA"/>
    <w:rsid w:val="00B82923"/>
    <w:rsid w:val="00B82B31"/>
    <w:rsid w:val="00B83024"/>
    <w:rsid w:val="00B836A2"/>
    <w:rsid w:val="00B84EED"/>
    <w:rsid w:val="00B85DB9"/>
    <w:rsid w:val="00B90866"/>
    <w:rsid w:val="00B9242B"/>
    <w:rsid w:val="00B93787"/>
    <w:rsid w:val="00B95074"/>
    <w:rsid w:val="00BA2C70"/>
    <w:rsid w:val="00BA53BF"/>
    <w:rsid w:val="00BA75F8"/>
    <w:rsid w:val="00BB0C53"/>
    <w:rsid w:val="00BB32A5"/>
    <w:rsid w:val="00BB7429"/>
    <w:rsid w:val="00BC113D"/>
    <w:rsid w:val="00BC48DB"/>
    <w:rsid w:val="00BC5157"/>
    <w:rsid w:val="00BC53E4"/>
    <w:rsid w:val="00BC771F"/>
    <w:rsid w:val="00BD2361"/>
    <w:rsid w:val="00BD36EC"/>
    <w:rsid w:val="00BD5347"/>
    <w:rsid w:val="00BD5642"/>
    <w:rsid w:val="00BD5FE4"/>
    <w:rsid w:val="00BE1CAD"/>
    <w:rsid w:val="00BE299D"/>
    <w:rsid w:val="00BE54FF"/>
    <w:rsid w:val="00BE76FB"/>
    <w:rsid w:val="00BE7CFF"/>
    <w:rsid w:val="00BF1A27"/>
    <w:rsid w:val="00BF390A"/>
    <w:rsid w:val="00BF6D51"/>
    <w:rsid w:val="00BF6D52"/>
    <w:rsid w:val="00BF7D13"/>
    <w:rsid w:val="00C03046"/>
    <w:rsid w:val="00C0773A"/>
    <w:rsid w:val="00C108A7"/>
    <w:rsid w:val="00C12A5C"/>
    <w:rsid w:val="00C12C8E"/>
    <w:rsid w:val="00C140B5"/>
    <w:rsid w:val="00C14CDE"/>
    <w:rsid w:val="00C15936"/>
    <w:rsid w:val="00C16CAE"/>
    <w:rsid w:val="00C2056F"/>
    <w:rsid w:val="00C20927"/>
    <w:rsid w:val="00C26F75"/>
    <w:rsid w:val="00C27B88"/>
    <w:rsid w:val="00C30045"/>
    <w:rsid w:val="00C30BBA"/>
    <w:rsid w:val="00C322BD"/>
    <w:rsid w:val="00C348DE"/>
    <w:rsid w:val="00C3492F"/>
    <w:rsid w:val="00C35AB7"/>
    <w:rsid w:val="00C36A50"/>
    <w:rsid w:val="00C41B2E"/>
    <w:rsid w:val="00C4406B"/>
    <w:rsid w:val="00C4491F"/>
    <w:rsid w:val="00C565C2"/>
    <w:rsid w:val="00C57CA9"/>
    <w:rsid w:val="00C57ED7"/>
    <w:rsid w:val="00C65ED7"/>
    <w:rsid w:val="00C730EE"/>
    <w:rsid w:val="00C7372B"/>
    <w:rsid w:val="00C73AF2"/>
    <w:rsid w:val="00C77AB6"/>
    <w:rsid w:val="00C80A8F"/>
    <w:rsid w:val="00C80DC7"/>
    <w:rsid w:val="00C810C2"/>
    <w:rsid w:val="00C8136F"/>
    <w:rsid w:val="00C82BAC"/>
    <w:rsid w:val="00C87817"/>
    <w:rsid w:val="00C87942"/>
    <w:rsid w:val="00C87B11"/>
    <w:rsid w:val="00C95F41"/>
    <w:rsid w:val="00C979FE"/>
    <w:rsid w:val="00CA0530"/>
    <w:rsid w:val="00CA05AC"/>
    <w:rsid w:val="00CA05CB"/>
    <w:rsid w:val="00CA17B9"/>
    <w:rsid w:val="00CA3221"/>
    <w:rsid w:val="00CA40DC"/>
    <w:rsid w:val="00CA44F0"/>
    <w:rsid w:val="00CA50FF"/>
    <w:rsid w:val="00CA5FC2"/>
    <w:rsid w:val="00CB0DDE"/>
    <w:rsid w:val="00CB5D9C"/>
    <w:rsid w:val="00CB7AE9"/>
    <w:rsid w:val="00CC391B"/>
    <w:rsid w:val="00CC484A"/>
    <w:rsid w:val="00CC4C1A"/>
    <w:rsid w:val="00CC60F2"/>
    <w:rsid w:val="00CD0F53"/>
    <w:rsid w:val="00CD1174"/>
    <w:rsid w:val="00CD2561"/>
    <w:rsid w:val="00CD2824"/>
    <w:rsid w:val="00CD4915"/>
    <w:rsid w:val="00CD762F"/>
    <w:rsid w:val="00CE0DB1"/>
    <w:rsid w:val="00CE145C"/>
    <w:rsid w:val="00CE17C1"/>
    <w:rsid w:val="00CE4F1B"/>
    <w:rsid w:val="00CE59EC"/>
    <w:rsid w:val="00CE6244"/>
    <w:rsid w:val="00CE7181"/>
    <w:rsid w:val="00CE788A"/>
    <w:rsid w:val="00CF62E5"/>
    <w:rsid w:val="00D01140"/>
    <w:rsid w:val="00D02C2A"/>
    <w:rsid w:val="00D054A1"/>
    <w:rsid w:val="00D207EB"/>
    <w:rsid w:val="00D21D76"/>
    <w:rsid w:val="00D232A4"/>
    <w:rsid w:val="00D24249"/>
    <w:rsid w:val="00D24469"/>
    <w:rsid w:val="00D244E3"/>
    <w:rsid w:val="00D24BD7"/>
    <w:rsid w:val="00D3023F"/>
    <w:rsid w:val="00D30961"/>
    <w:rsid w:val="00D31093"/>
    <w:rsid w:val="00D4341C"/>
    <w:rsid w:val="00D44448"/>
    <w:rsid w:val="00D460EF"/>
    <w:rsid w:val="00D5321E"/>
    <w:rsid w:val="00D56796"/>
    <w:rsid w:val="00D56804"/>
    <w:rsid w:val="00D5693C"/>
    <w:rsid w:val="00D6101F"/>
    <w:rsid w:val="00D62277"/>
    <w:rsid w:val="00D62633"/>
    <w:rsid w:val="00D640CB"/>
    <w:rsid w:val="00D644A0"/>
    <w:rsid w:val="00D71011"/>
    <w:rsid w:val="00D710B4"/>
    <w:rsid w:val="00D7402D"/>
    <w:rsid w:val="00D74326"/>
    <w:rsid w:val="00D80E70"/>
    <w:rsid w:val="00D81A02"/>
    <w:rsid w:val="00D83817"/>
    <w:rsid w:val="00D83E71"/>
    <w:rsid w:val="00D83E7E"/>
    <w:rsid w:val="00D8470E"/>
    <w:rsid w:val="00D85023"/>
    <w:rsid w:val="00D86D0C"/>
    <w:rsid w:val="00D906CF"/>
    <w:rsid w:val="00D919A8"/>
    <w:rsid w:val="00D94B46"/>
    <w:rsid w:val="00D95345"/>
    <w:rsid w:val="00D95D99"/>
    <w:rsid w:val="00D972CF"/>
    <w:rsid w:val="00DA3F15"/>
    <w:rsid w:val="00DA48AE"/>
    <w:rsid w:val="00DA521B"/>
    <w:rsid w:val="00DA6CC7"/>
    <w:rsid w:val="00DB0A31"/>
    <w:rsid w:val="00DB3FB5"/>
    <w:rsid w:val="00DB4642"/>
    <w:rsid w:val="00DB693E"/>
    <w:rsid w:val="00DC17A5"/>
    <w:rsid w:val="00DC67C6"/>
    <w:rsid w:val="00DD63D6"/>
    <w:rsid w:val="00DD736F"/>
    <w:rsid w:val="00DE7EA1"/>
    <w:rsid w:val="00DF64F0"/>
    <w:rsid w:val="00E02A50"/>
    <w:rsid w:val="00E04514"/>
    <w:rsid w:val="00E054C3"/>
    <w:rsid w:val="00E07A29"/>
    <w:rsid w:val="00E13DB8"/>
    <w:rsid w:val="00E1415A"/>
    <w:rsid w:val="00E17F69"/>
    <w:rsid w:val="00E21EC7"/>
    <w:rsid w:val="00E26622"/>
    <w:rsid w:val="00E267DB"/>
    <w:rsid w:val="00E313E9"/>
    <w:rsid w:val="00E335D9"/>
    <w:rsid w:val="00E3522E"/>
    <w:rsid w:val="00E37945"/>
    <w:rsid w:val="00E37C5C"/>
    <w:rsid w:val="00E41968"/>
    <w:rsid w:val="00E43C50"/>
    <w:rsid w:val="00E442FC"/>
    <w:rsid w:val="00E45F18"/>
    <w:rsid w:val="00E50A9A"/>
    <w:rsid w:val="00E512E4"/>
    <w:rsid w:val="00E52C6A"/>
    <w:rsid w:val="00E53A9E"/>
    <w:rsid w:val="00E53B83"/>
    <w:rsid w:val="00E54632"/>
    <w:rsid w:val="00E55D1B"/>
    <w:rsid w:val="00E5726B"/>
    <w:rsid w:val="00E61560"/>
    <w:rsid w:val="00E61FE8"/>
    <w:rsid w:val="00E623A9"/>
    <w:rsid w:val="00E64EB8"/>
    <w:rsid w:val="00E678EB"/>
    <w:rsid w:val="00E74ACA"/>
    <w:rsid w:val="00E75137"/>
    <w:rsid w:val="00E754C3"/>
    <w:rsid w:val="00E80974"/>
    <w:rsid w:val="00E80CAC"/>
    <w:rsid w:val="00E845AD"/>
    <w:rsid w:val="00E84624"/>
    <w:rsid w:val="00E848B8"/>
    <w:rsid w:val="00E9024C"/>
    <w:rsid w:val="00E92844"/>
    <w:rsid w:val="00E92976"/>
    <w:rsid w:val="00E93AFA"/>
    <w:rsid w:val="00E94AC0"/>
    <w:rsid w:val="00E95485"/>
    <w:rsid w:val="00E97FF1"/>
    <w:rsid w:val="00EA3350"/>
    <w:rsid w:val="00EA3551"/>
    <w:rsid w:val="00EB3922"/>
    <w:rsid w:val="00EB47C8"/>
    <w:rsid w:val="00EB501B"/>
    <w:rsid w:val="00EC2E1D"/>
    <w:rsid w:val="00EC42DE"/>
    <w:rsid w:val="00EC4A33"/>
    <w:rsid w:val="00ED1F06"/>
    <w:rsid w:val="00ED28A3"/>
    <w:rsid w:val="00ED38A3"/>
    <w:rsid w:val="00ED5725"/>
    <w:rsid w:val="00EE1918"/>
    <w:rsid w:val="00EE1F78"/>
    <w:rsid w:val="00EE6364"/>
    <w:rsid w:val="00EF0DD8"/>
    <w:rsid w:val="00EF18B1"/>
    <w:rsid w:val="00EF3AB5"/>
    <w:rsid w:val="00EF6D27"/>
    <w:rsid w:val="00EF721F"/>
    <w:rsid w:val="00EF73A3"/>
    <w:rsid w:val="00EF7FFD"/>
    <w:rsid w:val="00F0096E"/>
    <w:rsid w:val="00F0160E"/>
    <w:rsid w:val="00F01A72"/>
    <w:rsid w:val="00F01D68"/>
    <w:rsid w:val="00F02C23"/>
    <w:rsid w:val="00F04D62"/>
    <w:rsid w:val="00F05F41"/>
    <w:rsid w:val="00F068B8"/>
    <w:rsid w:val="00F0735E"/>
    <w:rsid w:val="00F12EF8"/>
    <w:rsid w:val="00F13E6A"/>
    <w:rsid w:val="00F2118F"/>
    <w:rsid w:val="00F2383E"/>
    <w:rsid w:val="00F32EB8"/>
    <w:rsid w:val="00F340CF"/>
    <w:rsid w:val="00F34B28"/>
    <w:rsid w:val="00F46638"/>
    <w:rsid w:val="00F50444"/>
    <w:rsid w:val="00F51E87"/>
    <w:rsid w:val="00F5223C"/>
    <w:rsid w:val="00F52E95"/>
    <w:rsid w:val="00F5485E"/>
    <w:rsid w:val="00F6084F"/>
    <w:rsid w:val="00F618BD"/>
    <w:rsid w:val="00F62512"/>
    <w:rsid w:val="00F70813"/>
    <w:rsid w:val="00F70A99"/>
    <w:rsid w:val="00F70BC7"/>
    <w:rsid w:val="00F744AF"/>
    <w:rsid w:val="00F7467D"/>
    <w:rsid w:val="00F80365"/>
    <w:rsid w:val="00F807DC"/>
    <w:rsid w:val="00F80D3A"/>
    <w:rsid w:val="00F80F34"/>
    <w:rsid w:val="00F81B07"/>
    <w:rsid w:val="00F85D91"/>
    <w:rsid w:val="00F87BBD"/>
    <w:rsid w:val="00F92AE9"/>
    <w:rsid w:val="00F96BB1"/>
    <w:rsid w:val="00F9724A"/>
    <w:rsid w:val="00FA26BD"/>
    <w:rsid w:val="00FA3C4A"/>
    <w:rsid w:val="00FA4C67"/>
    <w:rsid w:val="00FA5CB9"/>
    <w:rsid w:val="00FA75B6"/>
    <w:rsid w:val="00FB04FD"/>
    <w:rsid w:val="00FB1904"/>
    <w:rsid w:val="00FB50E1"/>
    <w:rsid w:val="00FC45BE"/>
    <w:rsid w:val="00FC7994"/>
    <w:rsid w:val="00FD2B68"/>
    <w:rsid w:val="00FD773B"/>
    <w:rsid w:val="00FD7B07"/>
    <w:rsid w:val="00FE01BD"/>
    <w:rsid w:val="00FE0453"/>
    <w:rsid w:val="00FE27BE"/>
    <w:rsid w:val="00FE28CD"/>
    <w:rsid w:val="00FE4E06"/>
    <w:rsid w:val="00FE7243"/>
    <w:rsid w:val="00FF0222"/>
    <w:rsid w:val="00FF52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C808FE"/>
  <w15:docId w15:val="{447FD616-6AB6-4167-90F6-5E06B0282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0F0780"/>
    <w:rPr>
      <w:rFonts w:ascii="Arial" w:hAnsi="Arial"/>
      <w:snapToGrid w:val="0"/>
      <w:sz w:val="24"/>
    </w:rPr>
  </w:style>
  <w:style w:type="paragraph" w:styleId="Heading1">
    <w:name w:val="heading 1"/>
    <w:basedOn w:val="Normal"/>
    <w:next w:val="Normal"/>
    <w:link w:val="Heading1Char"/>
    <w:uiPriority w:val="9"/>
    <w:qFormat/>
    <w:rsid w:val="00956AC2"/>
    <w:pPr>
      <w:keepNext/>
      <w:jc w:val="center"/>
      <w:outlineLvl w:val="0"/>
    </w:pPr>
    <w:rPr>
      <w:b/>
      <w:bCs/>
      <w:sz w:val="28"/>
    </w:rPr>
  </w:style>
  <w:style w:type="paragraph" w:styleId="Heading2">
    <w:name w:val="heading 2"/>
    <w:basedOn w:val="Normal"/>
    <w:next w:val="Normal"/>
    <w:link w:val="Heading2Char"/>
    <w:uiPriority w:val="9"/>
    <w:semiHidden/>
    <w:unhideWhenUsed/>
    <w:qFormat/>
    <w:rsid w:val="00956AC2"/>
    <w:pPr>
      <w:keepNext/>
      <w:keepLines/>
      <w:spacing w:before="200"/>
      <w:outlineLvl w:val="1"/>
    </w:pPr>
    <w:rPr>
      <w:rFonts w:eastAsiaTheme="majorEastAsia"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7034E"/>
    <w:pPr>
      <w:jc w:val="center"/>
    </w:pPr>
    <w:rPr>
      <w:b/>
      <w:bCs/>
    </w:rPr>
  </w:style>
  <w:style w:type="character" w:styleId="Hyperlink">
    <w:name w:val="Hyperlink"/>
    <w:basedOn w:val="DefaultParagraphFont"/>
    <w:rsid w:val="0007034E"/>
    <w:rPr>
      <w:color w:val="0000FF"/>
      <w:u w:val="single"/>
    </w:rPr>
  </w:style>
  <w:style w:type="paragraph" w:styleId="Footer">
    <w:name w:val="footer"/>
    <w:basedOn w:val="Normal"/>
    <w:link w:val="FooterChar"/>
    <w:uiPriority w:val="99"/>
    <w:rsid w:val="00956AC2"/>
    <w:pPr>
      <w:tabs>
        <w:tab w:val="center" w:pos="4320"/>
        <w:tab w:val="right" w:pos="8640"/>
      </w:tabs>
    </w:pPr>
  </w:style>
  <w:style w:type="character" w:styleId="PageNumber">
    <w:name w:val="page number"/>
    <w:basedOn w:val="DefaultParagraphFont"/>
    <w:rsid w:val="0007034E"/>
  </w:style>
  <w:style w:type="paragraph" w:styleId="Header">
    <w:name w:val="header"/>
    <w:basedOn w:val="Normal"/>
    <w:link w:val="HeaderChar"/>
    <w:uiPriority w:val="99"/>
    <w:rsid w:val="00956AC2"/>
    <w:pPr>
      <w:tabs>
        <w:tab w:val="center" w:pos="4320"/>
        <w:tab w:val="right" w:pos="8640"/>
      </w:tabs>
    </w:pPr>
  </w:style>
  <w:style w:type="paragraph" w:styleId="BalloonText">
    <w:name w:val="Balloon Text"/>
    <w:basedOn w:val="Normal"/>
    <w:link w:val="BalloonTextChar"/>
    <w:uiPriority w:val="99"/>
    <w:semiHidden/>
    <w:rsid w:val="00221D83"/>
    <w:rPr>
      <w:rFonts w:ascii="Tahoma" w:hAnsi="Tahoma" w:cs="Tahoma"/>
      <w:sz w:val="16"/>
      <w:szCs w:val="16"/>
    </w:rPr>
  </w:style>
  <w:style w:type="table" w:styleId="TableGrid">
    <w:name w:val="Table Grid"/>
    <w:basedOn w:val="TableNormal"/>
    <w:uiPriority w:val="39"/>
    <w:rsid w:val="00876A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A9505E"/>
    <w:rPr>
      <w:color w:val="000080"/>
      <w:u w:val="single"/>
    </w:rPr>
  </w:style>
  <w:style w:type="paragraph" w:styleId="FootnoteText">
    <w:name w:val="footnote text"/>
    <w:basedOn w:val="Normal"/>
    <w:link w:val="FootnoteTextChar"/>
    <w:rsid w:val="00811E59"/>
    <w:rPr>
      <w:sz w:val="20"/>
    </w:rPr>
  </w:style>
  <w:style w:type="character" w:customStyle="1" w:styleId="FootnoteTextChar">
    <w:name w:val="Footnote Text Char"/>
    <w:basedOn w:val="DefaultParagraphFont"/>
    <w:link w:val="FootnoteText"/>
    <w:rsid w:val="00811E59"/>
    <w:rPr>
      <w:rFonts w:ascii="Arial" w:hAnsi="Arial"/>
      <w:snapToGrid w:val="0"/>
    </w:rPr>
  </w:style>
  <w:style w:type="character" w:styleId="FootnoteReference">
    <w:name w:val="footnote reference"/>
    <w:basedOn w:val="DefaultParagraphFont"/>
    <w:rsid w:val="00811E59"/>
    <w:rPr>
      <w:vertAlign w:val="superscript"/>
    </w:rPr>
  </w:style>
  <w:style w:type="character" w:customStyle="1" w:styleId="Heading2Char">
    <w:name w:val="Heading 2 Char"/>
    <w:basedOn w:val="DefaultParagraphFont"/>
    <w:link w:val="Heading2"/>
    <w:uiPriority w:val="9"/>
    <w:semiHidden/>
    <w:rsid w:val="00956AC2"/>
    <w:rPr>
      <w:rFonts w:ascii="Arial" w:eastAsiaTheme="majorEastAsia" w:hAnsi="Arial" w:cstheme="majorBidi"/>
      <w:b/>
      <w:bCs/>
      <w:snapToGrid w:val="0"/>
      <w:color w:val="4F81BD" w:themeColor="accent1"/>
      <w:sz w:val="26"/>
      <w:szCs w:val="26"/>
    </w:rPr>
  </w:style>
  <w:style w:type="character" w:customStyle="1" w:styleId="HeaderChar">
    <w:name w:val="Header Char"/>
    <w:basedOn w:val="DefaultParagraphFont"/>
    <w:link w:val="Header"/>
    <w:uiPriority w:val="99"/>
    <w:rsid w:val="00956AC2"/>
    <w:rPr>
      <w:rFonts w:ascii="Arial" w:hAnsi="Arial"/>
      <w:snapToGrid w:val="0"/>
      <w:sz w:val="24"/>
    </w:rPr>
  </w:style>
  <w:style w:type="character" w:customStyle="1" w:styleId="FooterChar">
    <w:name w:val="Footer Char"/>
    <w:basedOn w:val="DefaultParagraphFont"/>
    <w:link w:val="Footer"/>
    <w:uiPriority w:val="99"/>
    <w:rsid w:val="00956AC2"/>
    <w:rPr>
      <w:rFonts w:ascii="Arial" w:hAnsi="Arial"/>
      <w:snapToGrid w:val="0"/>
      <w:sz w:val="24"/>
    </w:rPr>
  </w:style>
  <w:style w:type="character" w:customStyle="1" w:styleId="BalloonTextChar">
    <w:name w:val="Balloon Text Char"/>
    <w:basedOn w:val="DefaultParagraphFont"/>
    <w:link w:val="BalloonText"/>
    <w:uiPriority w:val="99"/>
    <w:semiHidden/>
    <w:rsid w:val="00956AC2"/>
    <w:rPr>
      <w:rFonts w:ascii="Tahoma" w:hAnsi="Tahoma" w:cs="Tahoma"/>
      <w:snapToGrid w:val="0"/>
      <w:sz w:val="16"/>
      <w:szCs w:val="16"/>
    </w:rPr>
  </w:style>
  <w:style w:type="character" w:customStyle="1" w:styleId="TitleChar">
    <w:name w:val="Title Char"/>
    <w:basedOn w:val="DefaultParagraphFont"/>
    <w:link w:val="Title"/>
    <w:rsid w:val="00956AC2"/>
    <w:rPr>
      <w:rFonts w:ascii="Arial" w:hAnsi="Arial"/>
      <w:b/>
      <w:bCs/>
      <w:snapToGrid w:val="0"/>
      <w:sz w:val="24"/>
    </w:rPr>
  </w:style>
  <w:style w:type="character" w:styleId="PlaceholderText">
    <w:name w:val="Placeholder Text"/>
    <w:basedOn w:val="DefaultParagraphFont"/>
    <w:uiPriority w:val="99"/>
    <w:semiHidden/>
    <w:rsid w:val="00956AC2"/>
    <w:rPr>
      <w:color w:val="808080"/>
    </w:rPr>
  </w:style>
  <w:style w:type="character" w:customStyle="1" w:styleId="Heading1Char">
    <w:name w:val="Heading 1 Char"/>
    <w:basedOn w:val="DefaultParagraphFont"/>
    <w:link w:val="Heading1"/>
    <w:uiPriority w:val="9"/>
    <w:rsid w:val="00956AC2"/>
    <w:rPr>
      <w:rFonts w:ascii="Arial" w:hAnsi="Arial"/>
      <w:b/>
      <w:bCs/>
      <w:snapToGrid w:val="0"/>
      <w:sz w:val="28"/>
    </w:rPr>
  </w:style>
  <w:style w:type="character" w:styleId="CommentReference">
    <w:name w:val="annotation reference"/>
    <w:basedOn w:val="DefaultParagraphFont"/>
    <w:uiPriority w:val="99"/>
    <w:rsid w:val="00991453"/>
    <w:rPr>
      <w:sz w:val="16"/>
      <w:szCs w:val="16"/>
    </w:rPr>
  </w:style>
  <w:style w:type="paragraph" w:styleId="CommentText">
    <w:name w:val="annotation text"/>
    <w:basedOn w:val="Normal"/>
    <w:link w:val="CommentTextChar"/>
    <w:rsid w:val="00991453"/>
    <w:rPr>
      <w:sz w:val="20"/>
    </w:rPr>
  </w:style>
  <w:style w:type="character" w:customStyle="1" w:styleId="CommentTextChar">
    <w:name w:val="Comment Text Char"/>
    <w:basedOn w:val="DefaultParagraphFont"/>
    <w:link w:val="CommentText"/>
    <w:rsid w:val="00991453"/>
    <w:rPr>
      <w:rFonts w:ascii="Arial" w:hAnsi="Arial"/>
      <w:snapToGrid w:val="0"/>
    </w:rPr>
  </w:style>
  <w:style w:type="paragraph" w:styleId="CommentSubject">
    <w:name w:val="annotation subject"/>
    <w:basedOn w:val="CommentText"/>
    <w:next w:val="CommentText"/>
    <w:link w:val="CommentSubjectChar"/>
    <w:rsid w:val="00991453"/>
    <w:rPr>
      <w:b/>
      <w:bCs/>
    </w:rPr>
  </w:style>
  <w:style w:type="character" w:customStyle="1" w:styleId="CommentSubjectChar">
    <w:name w:val="Comment Subject Char"/>
    <w:basedOn w:val="CommentTextChar"/>
    <w:link w:val="CommentSubject"/>
    <w:rsid w:val="00991453"/>
    <w:rPr>
      <w:rFonts w:ascii="Arial" w:hAnsi="Arial"/>
      <w:b/>
      <w:bCs/>
      <w:snapToGrid w:val="0"/>
    </w:rPr>
  </w:style>
  <w:style w:type="paragraph" w:styleId="EndnoteText">
    <w:name w:val="endnote text"/>
    <w:basedOn w:val="Normal"/>
    <w:link w:val="EndnoteTextChar"/>
    <w:rsid w:val="00B00E6F"/>
    <w:rPr>
      <w:sz w:val="20"/>
    </w:rPr>
  </w:style>
  <w:style w:type="character" w:customStyle="1" w:styleId="EndnoteTextChar">
    <w:name w:val="Endnote Text Char"/>
    <w:basedOn w:val="DefaultParagraphFont"/>
    <w:link w:val="EndnoteText"/>
    <w:rsid w:val="00B00E6F"/>
    <w:rPr>
      <w:rFonts w:ascii="Arial" w:hAnsi="Arial"/>
      <w:snapToGrid w:val="0"/>
    </w:rPr>
  </w:style>
  <w:style w:type="character" w:styleId="EndnoteReference">
    <w:name w:val="endnote reference"/>
    <w:basedOn w:val="DefaultParagraphFont"/>
    <w:rsid w:val="00B00E6F"/>
    <w:rPr>
      <w:vertAlign w:val="superscript"/>
    </w:rPr>
  </w:style>
  <w:style w:type="paragraph" w:styleId="Revision">
    <w:name w:val="Revision"/>
    <w:hidden/>
    <w:uiPriority w:val="99"/>
    <w:semiHidden/>
    <w:rsid w:val="00B00E6F"/>
    <w:rPr>
      <w:rFonts w:ascii="Arial" w:hAnsi="Arial"/>
      <w:snapToGrid w:val="0"/>
      <w:sz w:val="24"/>
    </w:rPr>
  </w:style>
  <w:style w:type="paragraph" w:styleId="ListParagraph">
    <w:name w:val="List Paragraph"/>
    <w:basedOn w:val="Normal"/>
    <w:uiPriority w:val="34"/>
    <w:qFormat/>
    <w:rsid w:val="00740F23"/>
    <w:pPr>
      <w:ind w:left="720"/>
      <w:contextualSpacing/>
    </w:pPr>
  </w:style>
  <w:style w:type="character" w:customStyle="1" w:styleId="UnresolvedMention1">
    <w:name w:val="Unresolved Mention1"/>
    <w:basedOn w:val="DefaultParagraphFont"/>
    <w:rsid w:val="00C348DE"/>
    <w:rPr>
      <w:color w:val="605E5C"/>
      <w:shd w:val="clear" w:color="auto" w:fill="E1DFDD"/>
    </w:rPr>
  </w:style>
  <w:style w:type="paragraph" w:styleId="Bibliography">
    <w:name w:val="Bibliography"/>
    <w:basedOn w:val="Normal"/>
    <w:next w:val="Normal"/>
    <w:uiPriority w:val="37"/>
    <w:unhideWhenUsed/>
    <w:rsid w:val="00C73AF2"/>
  </w:style>
  <w:style w:type="paragraph" w:customStyle="1" w:styleId="Default">
    <w:name w:val="Default"/>
    <w:rsid w:val="00C73AF2"/>
    <w:pPr>
      <w:autoSpaceDE w:val="0"/>
      <w:autoSpaceDN w:val="0"/>
      <w:adjustRightInd w:val="0"/>
    </w:pPr>
    <w:rPr>
      <w:rFonts w:ascii="Arial" w:hAnsi="Arial" w:cs="Arial"/>
      <w:color w:val="000000"/>
      <w:sz w:val="24"/>
      <w:szCs w:val="24"/>
    </w:rPr>
  </w:style>
  <w:style w:type="paragraph" w:styleId="NormalWeb">
    <w:name w:val="Normal (Web)"/>
    <w:basedOn w:val="Normal"/>
    <w:uiPriority w:val="99"/>
    <w:semiHidden/>
    <w:unhideWhenUsed/>
    <w:rsid w:val="006D77D0"/>
    <w:pPr>
      <w:spacing w:before="100" w:beforeAutospacing="1" w:after="100" w:afterAutospacing="1"/>
    </w:pPr>
    <w:rPr>
      <w:rFonts w:ascii="Times New Roman" w:hAnsi="Times New Roman"/>
      <w:snapToGrid/>
      <w:szCs w:val="24"/>
    </w:rPr>
  </w:style>
  <w:style w:type="character" w:customStyle="1" w:styleId="UnresolvedMention2">
    <w:name w:val="Unresolved Mention2"/>
    <w:basedOn w:val="DefaultParagraphFont"/>
    <w:rsid w:val="005B7472"/>
    <w:rPr>
      <w:color w:val="605E5C"/>
      <w:shd w:val="clear" w:color="auto" w:fill="E1DFDD"/>
    </w:rPr>
  </w:style>
  <w:style w:type="character" w:styleId="UnresolvedMention">
    <w:name w:val="Unresolved Mention"/>
    <w:basedOn w:val="DefaultParagraphFont"/>
    <w:uiPriority w:val="99"/>
    <w:semiHidden/>
    <w:unhideWhenUsed/>
    <w:rsid w:val="001825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4266544">
      <w:bodyDiv w:val="1"/>
      <w:marLeft w:val="0"/>
      <w:marRight w:val="0"/>
      <w:marTop w:val="0"/>
      <w:marBottom w:val="0"/>
      <w:divBdr>
        <w:top w:val="none" w:sz="0" w:space="0" w:color="auto"/>
        <w:left w:val="none" w:sz="0" w:space="0" w:color="auto"/>
        <w:bottom w:val="none" w:sz="0" w:space="0" w:color="auto"/>
        <w:right w:val="none" w:sz="0" w:space="0" w:color="auto"/>
      </w:divBdr>
    </w:div>
    <w:div w:id="433863038">
      <w:bodyDiv w:val="1"/>
      <w:marLeft w:val="0"/>
      <w:marRight w:val="0"/>
      <w:marTop w:val="0"/>
      <w:marBottom w:val="0"/>
      <w:divBdr>
        <w:top w:val="none" w:sz="0" w:space="0" w:color="auto"/>
        <w:left w:val="none" w:sz="0" w:space="0" w:color="auto"/>
        <w:bottom w:val="none" w:sz="0" w:space="0" w:color="auto"/>
        <w:right w:val="none" w:sz="0" w:space="0" w:color="auto"/>
      </w:divBdr>
    </w:div>
    <w:div w:id="557402326">
      <w:bodyDiv w:val="1"/>
      <w:marLeft w:val="0"/>
      <w:marRight w:val="0"/>
      <w:marTop w:val="0"/>
      <w:marBottom w:val="0"/>
      <w:divBdr>
        <w:top w:val="none" w:sz="0" w:space="0" w:color="auto"/>
        <w:left w:val="none" w:sz="0" w:space="0" w:color="auto"/>
        <w:bottom w:val="none" w:sz="0" w:space="0" w:color="auto"/>
        <w:right w:val="none" w:sz="0" w:space="0" w:color="auto"/>
      </w:divBdr>
    </w:div>
    <w:div w:id="944654470">
      <w:bodyDiv w:val="1"/>
      <w:marLeft w:val="0"/>
      <w:marRight w:val="0"/>
      <w:marTop w:val="0"/>
      <w:marBottom w:val="0"/>
      <w:divBdr>
        <w:top w:val="none" w:sz="0" w:space="0" w:color="auto"/>
        <w:left w:val="none" w:sz="0" w:space="0" w:color="auto"/>
        <w:bottom w:val="none" w:sz="0" w:space="0" w:color="auto"/>
        <w:right w:val="none" w:sz="0" w:space="0" w:color="auto"/>
      </w:divBdr>
    </w:div>
    <w:div w:id="975724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2" Type="http://schemas.openxmlformats.org/officeDocument/2006/relationships/hyperlink" Target="https://wwwn.cdc.gov/nndss/conditions/babesiosis/case-definition/2011/" TargetMode="External"/><Relationship Id="rId1" Type="http://schemas.openxmlformats.org/officeDocument/2006/relationships/hyperlink" Target="https://wwwn.cdc.gov/nndss/conditions/spotted-fever-rickettsiosis/case-definition/2010/" TargetMode="External"/></Relationships>
</file>

<file path=word/_rels/document.xml.rels><?xml version="1.0" encoding="UTF-8" standalone="yes"?>
<Relationships xmlns="http://schemas.openxmlformats.org/package/2006/relationships"><Relationship Id="rId13" Type="http://schemas.openxmlformats.org/officeDocument/2006/relationships/hyperlink" Target="mailto:positionstatements@cste.org" TargetMode="External"/><Relationship Id="rId18" Type="http://schemas.openxmlformats.org/officeDocument/2006/relationships/hyperlink" Target="https://cste-my.sharepoint.com/:b:/g/personal/mlichtenstein_cste_org/EQ4NnRr08T5MqYHT3srhwnUBtKnWpBQya49KfZ3MVLJpLw?e=L6lfC5" TargetMode="External"/><Relationship Id="rId26" Type="http://schemas.openxmlformats.org/officeDocument/2006/relationships/hyperlink" Target="http://c.ymcdn.com/sites/www.cste.org/resource/resmgr/PS/09-SI-01.pdf" TargetMode="External"/><Relationship Id="rId39" Type="http://schemas.openxmlformats.org/officeDocument/2006/relationships/glossaryDocument" Target="glossary/document.xml"/><Relationship Id="rId21" Type="http://schemas.microsoft.com/office/2016/09/relationships/commentsIds" Target="commentsIds.xml"/><Relationship Id="rId34" Type="http://schemas.openxmlformats.org/officeDocument/2006/relationships/hyperlink" Target="mailto:positionstatements@cste.org"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cste-my.sharepoint.com/:b:/g/personal/mlichtenstein_cste_org/Ece4RoH5PIhPqzun_KkZdmIBknlhygPGmLX5cFpph_6Efw?e=4s1Wtd" TargetMode="External"/><Relationship Id="rId25" Type="http://schemas.openxmlformats.org/officeDocument/2006/relationships/hyperlink" Target="https://c.ymcdn.com/sites/cste.site-ym.com/resource/resmgr/CSTENotifiableConditionListA.pdf" TargetMode="External"/><Relationship Id="rId33" Type="http://schemas.openxmlformats.org/officeDocument/2006/relationships/footer" Target="footer3.xml"/><Relationship Id="rId38"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s://www.cste.org/page/PSLanding" TargetMode="External"/><Relationship Id="rId20" Type="http://schemas.microsoft.com/office/2011/relationships/commentsExtended" Target="commentsExtended.xml"/><Relationship Id="rId29" Type="http://schemas.openxmlformats.org/officeDocument/2006/relationships/hyperlink" Target="mailto:scommins@email.unc.edu"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2.xml"/><Relationship Id="rId32" Type="http://schemas.openxmlformats.org/officeDocument/2006/relationships/header" Target="header2.xml"/><Relationship Id="rId37" Type="http://schemas.openxmlformats.org/officeDocument/2006/relationships/fontTable" Target="fontTable.xm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cste.org/resource/resmgr/PS/10-SI-02.pdf" TargetMode="External"/><Relationship Id="rId23" Type="http://schemas.openxmlformats.org/officeDocument/2006/relationships/footer" Target="footer1.xml"/><Relationship Id="rId28" Type="http://schemas.openxmlformats.org/officeDocument/2006/relationships/hyperlink" Target="mailto:wwd7@cdc.gov" TargetMode="External"/><Relationship Id="rId36" Type="http://schemas.openxmlformats.org/officeDocument/2006/relationships/footer" Target="footer4.xml"/><Relationship Id="rId10" Type="http://schemas.openxmlformats.org/officeDocument/2006/relationships/webSettings" Target="webSettings.xml"/><Relationship Id="rId19" Type="http://schemas.openxmlformats.org/officeDocument/2006/relationships/comments" Target="comments.xml"/><Relationship Id="rId31" Type="http://schemas.openxmlformats.org/officeDocument/2006/relationships/hyperlink" Target="http://www.cste2.org/webpdfs/drgwgreport.pdf"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cste.org/resource/resmgr/PS/07-EC-02.pdf" TargetMode="External"/><Relationship Id="rId22" Type="http://schemas.openxmlformats.org/officeDocument/2006/relationships/header" Target="header1.xml"/><Relationship Id="rId27" Type="http://schemas.openxmlformats.org/officeDocument/2006/relationships/hyperlink" Target="mailto:yzu9@cdc.gov" TargetMode="External"/><Relationship Id="rId30" Type="http://schemas.openxmlformats.org/officeDocument/2006/relationships/hyperlink" Target="mailto:hwj7@cdc.gov" TargetMode="External"/><Relationship Id="rId35" Type="http://schemas.openxmlformats.org/officeDocument/2006/relationships/header" Target="header3.xml"/><Relationship Id="rId8" Type="http://schemas.openxmlformats.org/officeDocument/2006/relationships/styles" Target="style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22675704"/>
        <w:category>
          <w:name w:val="General"/>
          <w:gallery w:val="placeholder"/>
        </w:category>
        <w:types>
          <w:type w:val="bbPlcHdr"/>
        </w:types>
        <w:behaviors>
          <w:behavior w:val="content"/>
        </w:behaviors>
        <w:guid w:val="{6B1C9381-7AF9-4457-AFF1-F662BFF32826}"/>
      </w:docPartPr>
      <w:docPartBody>
        <w:p w:rsidR="00AB5B50" w:rsidRDefault="00AB5B50">
          <w:r w:rsidRPr="00DE5D3A">
            <w:rPr>
              <w:rStyle w:val="PlaceholderText"/>
            </w:rPr>
            <w:t>Choose an item.</w:t>
          </w:r>
        </w:p>
      </w:docPartBody>
    </w:docPart>
    <w:docPart>
      <w:docPartPr>
        <w:name w:val="DefaultPlaceholder_-1854013438"/>
        <w:category>
          <w:name w:val="General"/>
          <w:gallery w:val="placeholder"/>
        </w:category>
        <w:types>
          <w:type w:val="bbPlcHdr"/>
        </w:types>
        <w:behaviors>
          <w:behavior w:val="content"/>
        </w:behaviors>
        <w:guid w:val="{4DC18877-C40C-4A57-A8AE-8BBD0616ACD9}"/>
      </w:docPartPr>
      <w:docPartBody>
        <w:p w:rsidR="00AD5649" w:rsidRDefault="00432C59">
          <w:r w:rsidRPr="00C422F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AB5B50"/>
    <w:rsid w:val="00001330"/>
    <w:rsid w:val="00032836"/>
    <w:rsid w:val="000C746D"/>
    <w:rsid w:val="00181BBE"/>
    <w:rsid w:val="001D56E3"/>
    <w:rsid w:val="002468D3"/>
    <w:rsid w:val="00281EF3"/>
    <w:rsid w:val="003008CC"/>
    <w:rsid w:val="003673BA"/>
    <w:rsid w:val="003842D3"/>
    <w:rsid w:val="00390B91"/>
    <w:rsid w:val="00432C59"/>
    <w:rsid w:val="004545D2"/>
    <w:rsid w:val="004A67C3"/>
    <w:rsid w:val="004F0F35"/>
    <w:rsid w:val="005922E4"/>
    <w:rsid w:val="005A7A0A"/>
    <w:rsid w:val="007226A3"/>
    <w:rsid w:val="007241A9"/>
    <w:rsid w:val="0080755C"/>
    <w:rsid w:val="00887396"/>
    <w:rsid w:val="008D5C1C"/>
    <w:rsid w:val="00963838"/>
    <w:rsid w:val="009E6FE3"/>
    <w:rsid w:val="00A15A03"/>
    <w:rsid w:val="00AB3928"/>
    <w:rsid w:val="00AB5B50"/>
    <w:rsid w:val="00AD5649"/>
    <w:rsid w:val="00B80DD7"/>
    <w:rsid w:val="00B938B0"/>
    <w:rsid w:val="00C12676"/>
    <w:rsid w:val="00CD791C"/>
    <w:rsid w:val="00CF1DD7"/>
    <w:rsid w:val="00DD380A"/>
    <w:rsid w:val="00DD4CCA"/>
    <w:rsid w:val="00E217AB"/>
    <w:rsid w:val="00E2696F"/>
    <w:rsid w:val="00E83879"/>
    <w:rsid w:val="00EE6558"/>
    <w:rsid w:val="00F75F48"/>
    <w:rsid w:val="00F770E1"/>
    <w:rsid w:val="00FB08C7"/>
    <w:rsid w:val="00FF6E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5922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32C59"/>
    <w:rPr>
      <w:color w:val="808080"/>
    </w:rPr>
  </w:style>
  <w:style w:type="paragraph" w:customStyle="1" w:styleId="6B71F46BDBF37C43B4F9BBE5A23A152B">
    <w:name w:val="6B71F46BDBF37C43B4F9BBE5A23A152B"/>
    <w:rsid w:val="005A7A0A"/>
    <w:pPr>
      <w:spacing w:after="0" w:line="240" w:lineRule="auto"/>
    </w:pPr>
    <w:rPr>
      <w:sz w:val="24"/>
      <w:szCs w:val="24"/>
    </w:rPr>
  </w:style>
  <w:style w:type="paragraph" w:customStyle="1" w:styleId="C9CCC2132903415098B8CE00E30B9955">
    <w:name w:val="C9CCC2132903415098B8CE00E30B9955"/>
    <w:rsid w:val="00432C59"/>
    <w:pPr>
      <w:spacing w:after="160" w:line="259" w:lineRule="auto"/>
    </w:pPr>
  </w:style>
  <w:style w:type="paragraph" w:customStyle="1" w:styleId="B2271991AE964D7B88E32B86A1F766D7">
    <w:name w:val="B2271991AE964D7B88E32B86A1F766D7"/>
    <w:rsid w:val="00432C59"/>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b:Source>
    <b:Tag>Com09</b:Tag>
    <b:SourceType>JournalArticle</b:SourceType>
    <b:Guid>{A6BC11E8-2291-402B-9999-8D642EC8F9B6}</b:Guid>
    <b:Author>
      <b:Author>
        <b:NameList>
          <b:Person>
            <b:Last>Commins</b:Last>
            <b:First>SP</b:First>
          </b:Person>
          <b:Person>
            <b:Last>Satinover</b:Last>
            <b:First>SM</b:First>
          </b:Person>
          <b:Person>
            <b:Last>Hosen</b:Last>
            <b:First>J</b:First>
          </b:Person>
          <b:Person>
            <b:Last>Mozena</b:Last>
            <b:First>J</b:First>
          </b:Person>
          <b:Person>
            <b:Last>et al.</b:Last>
          </b:Person>
        </b:NameList>
      </b:Author>
    </b:Author>
    <b:Title>Delayed anaphylaxis, angioedema, or urticaria after consumption of red meat in patients with IgE antibodies specific for galactose-alpha-1,3-galactose.</b:Title>
    <b:JournalName>J Allergy Clin Immunol</b:JournalName>
    <b:Year>2009</b:Year>
    <b:Pages>123:426-33</b:Pages>
    <b:RefOrder>1</b:RefOrder>
  </b:Source>
  <b:Source>
    <b:Tag>Placeholder2</b:Tag>
    <b:SourceType>JournalArticle</b:SourceType>
    <b:Guid>{A6DDFE6A-9840-4655-9BAF-DC37D40C8A99}</b:Guid>
    <b:Author>
      <b:Author>
        <b:NameList>
          <b:Person>
            <b:Last>Galili</b:Last>
            <b:First>U</b:First>
          </b:Person>
        </b:NameList>
      </b:Author>
    </b:Author>
    <b:Title>The alpha-gal epitope and the anti-Gal antibody in xenotransplantation and in cancer immunotherapy.</b:Title>
    <b:JournalName>Immunol Cell Biol</b:JournalName>
    <b:Year>2005</b:Year>
    <b:Pages>83:674-86</b:Pages>
    <b:RefOrder>2</b:RefOrder>
  </b:Source>
  <b:Source>
    <b:Tag>Placeholder3</b:Tag>
    <b:SourceType>JournalArticle</b:SourceType>
    <b:Guid>{4EBF2204-A6C6-482E-8317-06604E79A636}</b:Guid>
    <b:Title>Cetuximab-induced anaphylaxis and IgE specific for galactose-alpha-1,3-galactose.</b:Title>
    <b:JournalName>N Engl J Med</b:JournalName>
    <b:Year>2008</b:Year>
    <b:Pages>358:1109-1117</b:Pages>
    <b:Author>
      <b:Author>
        <b:NameList>
          <b:Person>
            <b:Last>Chung</b:Last>
            <b:First>CH</b:First>
          </b:Person>
          <b:Person>
            <b:Last>Mirakhur</b:Last>
            <b:First>B</b:First>
          </b:Person>
          <b:Person>
            <b:Last>Chan</b:Last>
            <b:First>E</b:First>
          </b:Person>
          <b:Person>
            <b:Last>Le</b:Last>
            <b:First>QT</b:First>
          </b:Person>
          <b:Person>
            <b:Last>et al.</b:Last>
          </b:Person>
        </b:NameList>
      </b:Author>
    </b:Author>
    <b:RefOrder>3</b:RefOrder>
  </b:Source>
  <b:Source>
    <b:Tag>Com11</b:Tag>
    <b:SourceType>JournalArticle</b:SourceType>
    <b:Guid>{798F4FE6-6104-4E4B-9CDE-5F202A73BADB}</b:Guid>
    <b:Title>The relevance of tick bites to the production of IgE antibodies to the mammalian oligosaccharide galactose-alpha-1,3-galactose</b:Title>
    <b:JournalName>J Allergy Clin Immunol</b:JournalName>
    <b:Year>2011</b:Year>
    <b:Pages>127(5):1286-1293</b:Pages>
    <b:Author>
      <b:Author>
        <b:NameList>
          <b:Person>
            <b:Last>Commins</b:Last>
            <b:First>SP</b:First>
          </b:Person>
          <b:Person>
            <b:Last>James</b:Last>
            <b:First>HR</b:First>
          </b:Person>
          <b:Person>
            <b:Last>Kelly</b:Last>
            <b:First>EA</b:First>
          </b:Person>
          <b:Person>
            <b:Last>Pochan</b:Last>
            <b:First>SL</b:First>
          </b:Person>
          <b:Person>
            <b:Last>et al.</b:Last>
          </b:Person>
        </b:NameList>
      </b:Author>
    </b:Author>
    <b:RefOrder>4</b:RefOrder>
  </b:Source>
  <b:Source>
    <b:Tag>Cri19</b:Tag>
    <b:SourceType>JournalArticle</b:SourceType>
    <b:Guid>{B849E5FB-E6C7-4307-8DB8-2477388D2448}</b:Guid>
    <b:Title>Discovery of alpha-gal-containing antigens in North American tick species believed to induce red meat allergy</b:Title>
    <b:Year>2019</b:Year>
    <b:JournalName>Front Immunol</b:JournalName>
    <b:Pages>10:1056</b:Pages>
    <b:Author>
      <b:Author>
        <b:NameList>
          <b:Person>
            <b:Last>Crispell</b:Last>
            <b:First>G</b:First>
          </b:Person>
          <b:Person>
            <b:Last>Commins</b:Last>
            <b:First>SP</b:First>
          </b:Person>
          <b:Person>
            <b:Last>Archer-Hartman</b:Last>
            <b:First>SA</b:First>
          </b:Person>
          <b:Person>
            <b:Last>Choudhary</b:Last>
            <b:First>S</b:First>
          </b:Person>
          <b:Person>
            <b:Last>Dharmarajan</b:Last>
            <b:First>G</b:First>
          </b:Person>
        </b:NameList>
      </b:Author>
    </b:Author>
    <b:RefOrder>6</b:RefOrder>
  </b:Source>
  <b:Source>
    <b:Tag>Pla13</b:Tag>
    <b:SourceType>JournalArticle</b:SourceType>
    <b:Guid>{82BE0523-7F6C-4D8B-A7CD-CC90E019C32A}</b:Guid>
    <b:Title>Emerging antigens involved in allergic response</b:Title>
    <b:JournalName>Curr Opin Immunol</b:JournalName>
    <b:Year>2013</b:Year>
    <b:Pages>25(6):769-74</b:Pages>
    <b:Author>
      <b:Author>
        <b:NameList>
          <b:Person>
            <b:Last>Platt-Mills</b:Last>
            <b:First>TA</b:First>
          </b:Person>
          <b:Person>
            <b:Last>Commins</b:Last>
            <b:First>SP</b:First>
          </b:Person>
        </b:NameList>
      </b:Author>
    </b:Author>
    <b:RefOrder>7</b:RefOrder>
  </b:Source>
  <b:Source>
    <b:Tag>Alt15</b:Tag>
    <b:SourceType>Misc</b:SourceType>
    <b:Guid>{77B83EBF-5FDE-4502-81FF-85A65D19F6F3}</b:Guid>
    <b:Title>Alpha-gal IgE sensitization in the United States; Surveillance Update</b:Title>
    <b:Year>2015</b:Year>
    <b:City>Houston</b:City>
    <b:Author>
      <b:Author>
        <b:NameList>
          <b:Person>
            <b:Last>Altrich</b:Last>
            <b:First>ML</b:First>
          </b:Person>
          <b:Person>
            <b:Last>Blum</b:Last>
            <b:First>SuP</b:First>
          </b:Person>
          <b:Person>
            <b:Last>Foster</b:Last>
            <b:First>SM</b:First>
          </b:Person>
        </b:NameList>
      </b:Author>
    </b:Author>
    <b:PublicationTitle>Annual Meeting of the American Academy of Allergy, Asthma and Immunology</b:PublicationTitle>
    <b:StateProvince>Texas</b:StateProvince>
    <b:RefOrder>5</b:RefOrder>
  </b:Source>
</b:Sourc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5F1F5ACA7D9824AAB0E713D02484050" ma:contentTypeVersion="5" ma:contentTypeDescription="Create a new document." ma:contentTypeScope="" ma:versionID="fcd3f939182cbcad39f63c3c8af91e1b">
  <xsd:schema xmlns:xsd="http://www.w3.org/2001/XMLSchema" xmlns:xs="http://www.w3.org/2001/XMLSchema" xmlns:p="http://schemas.microsoft.com/office/2006/metadata/properties" xmlns:ns3="b306ee79-2f51-4bda-a734-8653703d17c0" xmlns:ns4="3d326652-0b14-4e9a-87c1-dce06bb2442c" targetNamespace="http://schemas.microsoft.com/office/2006/metadata/properties" ma:root="true" ma:fieldsID="28ca1a91758b458b22150c7fbae7d753" ns3:_="" ns4:_="">
    <xsd:import namespace="b306ee79-2f51-4bda-a734-8653703d17c0"/>
    <xsd:import namespace="3d326652-0b14-4e9a-87c1-dce06bb2442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06ee79-2f51-4bda-a734-8653703d17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326652-0b14-4e9a-87c1-dce06bb2442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Document" ma:contentTypeID="0x010100E5F1F5ACA7D9824AAB0E713D02484050" ma:contentTypeVersion="5" ma:contentTypeDescription="Create a new document." ma:contentTypeScope="" ma:versionID="fcd3f939182cbcad39f63c3c8af91e1b">
  <xsd:schema xmlns:xsd="http://www.w3.org/2001/XMLSchema" xmlns:xs="http://www.w3.org/2001/XMLSchema" xmlns:p="http://schemas.microsoft.com/office/2006/metadata/properties" xmlns:ns3="b306ee79-2f51-4bda-a734-8653703d17c0" xmlns:ns4="3d326652-0b14-4e9a-87c1-dce06bb2442c" targetNamespace="http://schemas.microsoft.com/office/2006/metadata/properties" ma:root="true" ma:fieldsID="28ca1a91758b458b22150c7fbae7d753" ns3:_="" ns4:_="">
    <xsd:import namespace="b306ee79-2f51-4bda-a734-8653703d17c0"/>
    <xsd:import namespace="3d326652-0b14-4e9a-87c1-dce06bb2442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06ee79-2f51-4bda-a734-8653703d17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326652-0b14-4e9a-87c1-dce06bb2442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b:Source>
    <b:Tag>Com09</b:Tag>
    <b:SourceType>JournalArticle</b:SourceType>
    <b:Guid>{A6BC11E8-2291-402B-9999-8D642EC8F9B6}</b:Guid>
    <b:Author>
      <b:Author>
        <b:NameList>
          <b:Person>
            <b:Last>Commins</b:Last>
            <b:First>SP</b:First>
          </b:Person>
          <b:Person>
            <b:Last>Satinover</b:Last>
            <b:First>SM</b:First>
          </b:Person>
          <b:Person>
            <b:Last>Hosen</b:Last>
            <b:First>J</b:First>
          </b:Person>
          <b:Person>
            <b:Last>Mozena</b:Last>
            <b:First>J</b:First>
          </b:Person>
          <b:Person>
            <b:Last>et al.</b:Last>
          </b:Person>
        </b:NameList>
      </b:Author>
    </b:Author>
    <b:Title>Delayed anaphylaxis, angioedema, or urticaria after consumption of red meat in patients with IgE antibodies specific for galactose-alpha-1,3-galactose.</b:Title>
    <b:JournalName>J Allergy Clin Immunol</b:JournalName>
    <b:Year>2009</b:Year>
    <b:Pages>123:426-33</b:Pages>
    <b:RefOrder>1</b:RefOrder>
  </b:Source>
  <b:Source>
    <b:Tag>Placeholder2</b:Tag>
    <b:SourceType>JournalArticle</b:SourceType>
    <b:Guid>{A6DDFE6A-9840-4655-9BAF-DC37D40C8A99}</b:Guid>
    <b:Author>
      <b:Author>
        <b:NameList>
          <b:Person>
            <b:Last>Galili</b:Last>
            <b:First>U</b:First>
          </b:Person>
        </b:NameList>
      </b:Author>
    </b:Author>
    <b:Title>The alpha-gal epitope and the anti-Gal antibody in xenotransplantation and in cancer immunotherapy.</b:Title>
    <b:JournalName>Immunol Cell Biol</b:JournalName>
    <b:Year>2005</b:Year>
    <b:Pages>83:674-86</b:Pages>
    <b:RefOrder>2</b:RefOrder>
  </b:Source>
  <b:Source>
    <b:Tag>Placeholder3</b:Tag>
    <b:SourceType>JournalArticle</b:SourceType>
    <b:Guid>{4EBF2204-A6C6-482E-8317-06604E79A636}</b:Guid>
    <b:Title>Cetuximab-induced anaphylaxis and IgE specific for galactose-alpha-1,3-galactose.</b:Title>
    <b:JournalName>N Engl J Med</b:JournalName>
    <b:Year>2008</b:Year>
    <b:Pages>358:1109-1117</b:Pages>
    <b:Author>
      <b:Author>
        <b:NameList>
          <b:Person>
            <b:Last>Chung</b:Last>
            <b:First>CH</b:First>
          </b:Person>
          <b:Person>
            <b:Last>Mirakhur</b:Last>
            <b:First>B</b:First>
          </b:Person>
          <b:Person>
            <b:Last>Chan</b:Last>
            <b:First>E</b:First>
          </b:Person>
          <b:Person>
            <b:Last>Le</b:Last>
            <b:First>QT</b:First>
          </b:Person>
          <b:Person>
            <b:Last>et al.</b:Last>
          </b:Person>
        </b:NameList>
      </b:Author>
    </b:Author>
    <b:RefOrder>3</b:RefOrder>
  </b:Source>
  <b:Source>
    <b:Tag>Com11</b:Tag>
    <b:SourceType>JournalArticle</b:SourceType>
    <b:Guid>{798F4FE6-6104-4E4B-9CDE-5F202A73BADB}</b:Guid>
    <b:Title>The relevance of tick bites to the production of IgE antibodies to the mammalian oligosaccharide galactose-alpha-1,3-galactose</b:Title>
    <b:JournalName>J Allergy Clin Immunol</b:JournalName>
    <b:Year>2011</b:Year>
    <b:Pages>127(5):1286-1293</b:Pages>
    <b:Author>
      <b:Author>
        <b:NameList>
          <b:Person>
            <b:Last>Commins</b:Last>
            <b:First>SP</b:First>
          </b:Person>
          <b:Person>
            <b:Last>James</b:Last>
            <b:First>HR</b:First>
          </b:Person>
          <b:Person>
            <b:Last>Kelly</b:Last>
            <b:First>EA</b:First>
          </b:Person>
          <b:Person>
            <b:Last>Pochan</b:Last>
            <b:First>SL</b:First>
          </b:Person>
          <b:Person>
            <b:Last>et al.</b:Last>
          </b:Person>
        </b:NameList>
      </b:Author>
    </b:Author>
    <b:RefOrder>4</b:RefOrder>
  </b:Source>
  <b:Source>
    <b:Tag>Cri19</b:Tag>
    <b:SourceType>JournalArticle</b:SourceType>
    <b:Guid>{B849E5FB-E6C7-4307-8DB8-2477388D2448}</b:Guid>
    <b:Title>Discovery of alpha-gal-containing antigens in North American tick species believed to induce red meat allergy</b:Title>
    <b:Year>2019</b:Year>
    <b:JournalName>Front Immunol</b:JournalName>
    <b:Pages>10:1056</b:Pages>
    <b:Author>
      <b:Author>
        <b:NameList>
          <b:Person>
            <b:Last>Crispell</b:Last>
            <b:First>G</b:First>
          </b:Person>
          <b:Person>
            <b:Last>Commins</b:Last>
            <b:First>SP</b:First>
          </b:Person>
          <b:Person>
            <b:Last>Archer-Hartman</b:Last>
            <b:First>SA</b:First>
          </b:Person>
          <b:Person>
            <b:Last>Choudhary</b:Last>
            <b:First>S</b:First>
          </b:Person>
          <b:Person>
            <b:Last>Dharmarajan</b:Last>
            <b:First>G</b:First>
          </b:Person>
        </b:NameList>
      </b:Author>
    </b:Author>
    <b:RefOrder>6</b:RefOrder>
  </b:Source>
  <b:Source>
    <b:Tag>Pla13</b:Tag>
    <b:SourceType>JournalArticle</b:SourceType>
    <b:Guid>{82BE0523-7F6C-4D8B-A7CD-CC90E019C32A}</b:Guid>
    <b:Title>Emerging antigens involved in allergic response</b:Title>
    <b:JournalName>Curr Opin Immunol</b:JournalName>
    <b:Year>2013</b:Year>
    <b:Pages>25(6):769-74</b:Pages>
    <b:Author>
      <b:Author>
        <b:NameList>
          <b:Person>
            <b:Last>Platt-Mills</b:Last>
            <b:First>TA</b:First>
          </b:Person>
          <b:Person>
            <b:Last>Commins</b:Last>
            <b:First>SP</b:First>
          </b:Person>
        </b:NameList>
      </b:Author>
    </b:Author>
    <b:RefOrder>7</b:RefOrder>
  </b:Source>
  <b:Source>
    <b:Tag>Alt15</b:Tag>
    <b:SourceType>Misc</b:SourceType>
    <b:Guid>{77B83EBF-5FDE-4502-81FF-85A65D19F6F3}</b:Guid>
    <b:Title>Alpha-gal IgE sensitization in the United States; Surveillance Update</b:Title>
    <b:Year>2015</b:Year>
    <b:City>Houston</b:City>
    <b:Author>
      <b:Author>
        <b:NameList>
          <b:Person>
            <b:Last>Altrich</b:Last>
            <b:First>ML</b:First>
          </b:Person>
          <b:Person>
            <b:Last>Blum</b:Last>
            <b:First>SuP</b:First>
          </b:Person>
          <b:Person>
            <b:Last>Foster</b:Last>
            <b:First>SM</b:First>
          </b:Person>
        </b:NameList>
      </b:Author>
    </b:Author>
    <b:PublicationTitle>Annual Meeting of the American Academy of Allergy, Asthma and Immunology</b:PublicationTitle>
    <b:StateProvince>Texas</b:StateProvince>
    <b:RefOrder>5</b:RefOrder>
  </b:Source>
</b:Sources>
</file>

<file path=customXml/itemProps1.xml><?xml version="1.0" encoding="utf-8"?>
<ds:datastoreItem xmlns:ds="http://schemas.openxmlformats.org/officeDocument/2006/customXml" ds:itemID="{E36F6A4E-40A0-4009-96B1-94E59A70AD8D}">
  <ds:schemaRefs>
    <ds:schemaRef ds:uri="http://schemas.microsoft.com/sharepoint/v3/contenttype/forms"/>
  </ds:schemaRefs>
</ds:datastoreItem>
</file>

<file path=customXml/itemProps2.xml><?xml version="1.0" encoding="utf-8"?>
<ds:datastoreItem xmlns:ds="http://schemas.openxmlformats.org/officeDocument/2006/customXml" ds:itemID="{3D7B8B5E-2633-44DF-925C-9AB86645FC2A}">
  <ds:schemaRefs>
    <ds:schemaRef ds:uri="http://schemas.openxmlformats.org/officeDocument/2006/bibliography"/>
  </ds:schemaRefs>
</ds:datastoreItem>
</file>

<file path=customXml/itemProps3.xml><?xml version="1.0" encoding="utf-8"?>
<ds:datastoreItem xmlns:ds="http://schemas.openxmlformats.org/officeDocument/2006/customXml" ds:itemID="{C8967BC0-7F2B-42E8-8511-9786F26B6B8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43B3082-3C75-41FC-B2C7-EB4636BE9A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06ee79-2f51-4bda-a734-8653703d17c0"/>
    <ds:schemaRef ds:uri="3d326652-0b14-4e9a-87c1-dce06bb244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CC788F9-3E7A-4E1B-94C8-A4D278AB7F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06ee79-2f51-4bda-a734-8653703d17c0"/>
    <ds:schemaRef ds:uri="3d326652-0b14-4e9a-87c1-dce06bb244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16D79E69-F8AE-4560-B8B0-5AC75F744B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7143</Words>
  <Characters>40719</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Council of State and Territorial Epidemiologists</vt:lpstr>
    </vt:vector>
  </TitlesOfParts>
  <Company>CSTE</Company>
  <LinksUpToDate>false</LinksUpToDate>
  <CharactersWithSpaces>47767</CharactersWithSpaces>
  <SharedDoc>false</SharedDoc>
  <HLinks>
    <vt:vector size="48" baseType="variant">
      <vt:variant>
        <vt:i4>917526</vt:i4>
      </vt:variant>
      <vt:variant>
        <vt:i4>53</vt:i4>
      </vt:variant>
      <vt:variant>
        <vt:i4>0</vt:i4>
      </vt:variant>
      <vt:variant>
        <vt:i4>5</vt:i4>
      </vt:variant>
      <vt:variant>
        <vt:lpwstr>http://www.cdc.gov/od/foia/policies/drgwg.pdf</vt:lpwstr>
      </vt:variant>
      <vt:variant>
        <vt:lpwstr/>
      </vt:variant>
      <vt:variant>
        <vt:i4>4194324</vt:i4>
      </vt:variant>
      <vt:variant>
        <vt:i4>50</vt:i4>
      </vt:variant>
      <vt:variant>
        <vt:i4>0</vt:i4>
      </vt:variant>
      <vt:variant>
        <vt:i4>5</vt:i4>
      </vt:variant>
      <vt:variant>
        <vt:lpwstr>http://www.cste.org/pdffiles/2005/drgwgreport.pdf</vt:lpwstr>
      </vt:variant>
      <vt:variant>
        <vt:lpwstr/>
      </vt:variant>
      <vt:variant>
        <vt:i4>3866677</vt:i4>
      </vt:variant>
      <vt:variant>
        <vt:i4>38</vt:i4>
      </vt:variant>
      <vt:variant>
        <vt:i4>0</vt:i4>
      </vt:variant>
      <vt:variant>
        <vt:i4>5</vt:i4>
      </vt:variant>
      <vt:variant>
        <vt:lpwstr>http://www.cste.org/ps2009/09-SI-01.pdf</vt:lpwstr>
      </vt:variant>
      <vt:variant>
        <vt:lpwstr/>
      </vt:variant>
      <vt:variant>
        <vt:i4>3604607</vt:i4>
      </vt:variant>
      <vt:variant>
        <vt:i4>32</vt:i4>
      </vt:variant>
      <vt:variant>
        <vt:i4>0</vt:i4>
      </vt:variant>
      <vt:variant>
        <vt:i4>5</vt:i4>
      </vt:variant>
      <vt:variant>
        <vt:lpwstr>http://www.cste.org/dnn/LinkClick.aspx?fileticket=7CCxM20JUGg%3d&amp;tabid=36&amp;mid=1496</vt:lpwstr>
      </vt:variant>
      <vt:variant>
        <vt:lpwstr/>
      </vt:variant>
      <vt:variant>
        <vt:i4>7143479</vt:i4>
      </vt:variant>
      <vt:variant>
        <vt:i4>9</vt:i4>
      </vt:variant>
      <vt:variant>
        <vt:i4>0</vt:i4>
      </vt:variant>
      <vt:variant>
        <vt:i4>5</vt:i4>
      </vt:variant>
      <vt:variant>
        <vt:lpwstr>http://www.cste.org/ps/2000/2000-ec-01.htm</vt:lpwstr>
      </vt:variant>
      <vt:variant>
        <vt:lpwstr/>
      </vt:variant>
      <vt:variant>
        <vt:i4>720985</vt:i4>
      </vt:variant>
      <vt:variant>
        <vt:i4>6</vt:i4>
      </vt:variant>
      <vt:variant>
        <vt:i4>0</vt:i4>
      </vt:variant>
      <vt:variant>
        <vt:i4>5</vt:i4>
      </vt:variant>
      <vt:variant>
        <vt:lpwstr>http://www.cste.org/PS/2010pdf/2010PSTimeline.pdf</vt:lpwstr>
      </vt:variant>
      <vt:variant>
        <vt:lpwstr/>
      </vt:variant>
      <vt:variant>
        <vt:i4>1638411</vt:i4>
      </vt:variant>
      <vt:variant>
        <vt:i4>3</vt:i4>
      </vt:variant>
      <vt:variant>
        <vt:i4>0</vt:i4>
      </vt:variant>
      <vt:variant>
        <vt:i4>5</vt:i4>
      </vt:variant>
      <vt:variant>
        <vt:lpwstr>http://www.cste.org/PS/2008/2008psfinal/08-EC-02.pdf</vt:lpwstr>
      </vt:variant>
      <vt:variant>
        <vt:lpwstr/>
      </vt:variant>
      <vt:variant>
        <vt:i4>5570564</vt:i4>
      </vt:variant>
      <vt:variant>
        <vt:i4>0</vt:i4>
      </vt:variant>
      <vt:variant>
        <vt:i4>0</vt:i4>
      </vt:variant>
      <vt:variant>
        <vt:i4>5</vt:i4>
      </vt:variant>
      <vt:variant>
        <vt:lpwstr>http://www.cste.org/PS/2007ps/2007psfinal/EC/07-EC-02.pdf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Council of State and Territorial Epidemiologists</dc:title>
  <dc:creator>BMcLeod</dc:creator>
  <cp:lastModifiedBy>Laura Rothfeldt, DVM</cp:lastModifiedBy>
  <cp:revision>2</cp:revision>
  <cp:lastPrinted>2015-01-12T13:45:00Z</cp:lastPrinted>
  <dcterms:created xsi:type="dcterms:W3CDTF">2020-02-19T17:30:00Z</dcterms:created>
  <dcterms:modified xsi:type="dcterms:W3CDTF">2020-02-19T17:30:00Z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0x010100E5F1F5ACA7D9824AAB0E713D02484050</vt:lpwstr>
  </property>
</Properties>
</file>