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5F67233B" w14:textId="77777777" w:rsidTr="009D125C">
        <w:trPr>
          <w:trHeight w:val="12816"/>
        </w:trPr>
        <w:tc>
          <w:tcPr>
            <w:tcW w:w="10800" w:type="dxa"/>
          </w:tcPr>
          <w:p w14:paraId="67FE585E"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2391001E"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0CBE3CF1" w14:textId="77777777" w:rsidR="009D125C" w:rsidRPr="00B77BAB" w:rsidRDefault="009D125C" w:rsidP="009D125C">
            <w:pPr>
              <w:jc w:val="center"/>
              <w:rPr>
                <w:rFonts w:cs="Arial"/>
                <w:color w:val="000000" w:themeColor="text1"/>
                <w:sz w:val="16"/>
                <w:szCs w:val="16"/>
              </w:rPr>
            </w:pPr>
          </w:p>
          <w:p w14:paraId="7934AC4F"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74C34CD4" w14:textId="77777777" w:rsidR="009D125C" w:rsidRPr="00B77BAB" w:rsidRDefault="009D125C" w:rsidP="009D125C">
            <w:pPr>
              <w:rPr>
                <w:rFonts w:cs="Arial"/>
                <w:color w:val="000000" w:themeColor="text1"/>
                <w:sz w:val="16"/>
                <w:szCs w:val="16"/>
              </w:rPr>
            </w:pPr>
          </w:p>
          <w:p w14:paraId="03676438" w14:textId="4A7E678B" w:rsidR="009D125C" w:rsidRPr="00B00E6F" w:rsidRDefault="009D125C" w:rsidP="009D125C">
            <w:pPr>
              <w:rPr>
                <w:rFonts w:cs="Arial"/>
                <w:b/>
                <w:color w:val="000000" w:themeColor="text1"/>
                <w:sz w:val="20"/>
              </w:rPr>
            </w:pPr>
            <w:r>
              <w:rPr>
                <w:rFonts w:cs="Arial"/>
                <w:b/>
                <w:color w:val="000000" w:themeColor="text1"/>
                <w:sz w:val="20"/>
              </w:rPr>
              <w:t>Deadline for submission to 20</w:t>
            </w:r>
            <w:r w:rsidR="00683C86">
              <w:rPr>
                <w:rFonts w:cs="Arial"/>
                <w:b/>
                <w:color w:val="000000" w:themeColor="text1"/>
                <w:sz w:val="20"/>
              </w:rPr>
              <w:t>20</w:t>
            </w:r>
            <w:r w:rsidR="00674193">
              <w:rPr>
                <w:rFonts w:cs="Arial"/>
                <w:b/>
                <w:color w:val="000000" w:themeColor="text1"/>
                <w:sz w:val="20"/>
              </w:rPr>
              <w:t xml:space="preserve"> Business M</w:t>
            </w:r>
            <w:r w:rsidRPr="00CB5D9C">
              <w:rPr>
                <w:rFonts w:cs="Arial"/>
                <w:b/>
                <w:color w:val="000000" w:themeColor="text1"/>
                <w:sz w:val="20"/>
              </w:rPr>
              <w:t>eeting:</w:t>
            </w:r>
          </w:p>
          <w:p w14:paraId="307C6DEB" w14:textId="3A91BB05"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00683C86">
              <w:rPr>
                <w:rFonts w:cs="Arial"/>
                <w:b/>
                <w:color w:val="000000" w:themeColor="text1"/>
                <w:sz w:val="20"/>
              </w:rPr>
              <w:t>April</w:t>
            </w:r>
            <w:r w:rsidRPr="00F70BC7">
              <w:rPr>
                <w:rFonts w:cs="Arial"/>
                <w:b/>
                <w:color w:val="000000" w:themeColor="text1"/>
                <w:sz w:val="20"/>
              </w:rPr>
              <w:t xml:space="preserve"> </w:t>
            </w:r>
            <w:r w:rsidR="00683C86">
              <w:rPr>
                <w:rFonts w:cs="Arial"/>
                <w:b/>
                <w:color w:val="000000" w:themeColor="text1"/>
                <w:sz w:val="20"/>
              </w:rPr>
              <w:t>2</w:t>
            </w:r>
            <w:r w:rsidRPr="00F70BC7">
              <w:rPr>
                <w:rFonts w:cs="Arial"/>
                <w:b/>
                <w:color w:val="000000" w:themeColor="text1"/>
                <w:sz w:val="20"/>
              </w:rPr>
              <w:t>, 20</w:t>
            </w:r>
            <w:r w:rsidR="00683C86">
              <w:rPr>
                <w:rFonts w:cs="Arial"/>
                <w:b/>
                <w:color w:val="000000" w:themeColor="text1"/>
                <w:sz w:val="20"/>
              </w:rPr>
              <w:t>20</w:t>
            </w:r>
            <w:r w:rsidRPr="00F70BC7">
              <w:rPr>
                <w:rFonts w:cs="Arial"/>
                <w:color w:val="000000" w:themeColor="text1"/>
                <w:sz w:val="20"/>
              </w:rPr>
              <w:br/>
              <w:t>Expedited Handling-</w:t>
            </w:r>
            <w:r w:rsidRPr="00F70BC7">
              <w:rPr>
                <w:rFonts w:cs="Arial"/>
                <w:b/>
                <w:color w:val="000000" w:themeColor="text1"/>
                <w:sz w:val="20"/>
              </w:rPr>
              <w:t xml:space="preserve"> </w:t>
            </w:r>
            <w:r w:rsidR="00683C86">
              <w:rPr>
                <w:rFonts w:cs="Arial"/>
                <w:b/>
                <w:color w:val="000000" w:themeColor="text1"/>
                <w:sz w:val="20"/>
              </w:rPr>
              <w:t>June</w:t>
            </w:r>
            <w:r w:rsidRPr="00F70BC7">
              <w:rPr>
                <w:rFonts w:cs="Arial"/>
                <w:b/>
                <w:color w:val="000000" w:themeColor="text1"/>
                <w:sz w:val="20"/>
              </w:rPr>
              <w:t xml:space="preserve"> </w:t>
            </w:r>
            <w:r w:rsidR="00991674">
              <w:rPr>
                <w:rFonts w:cs="Arial"/>
                <w:b/>
                <w:color w:val="000000" w:themeColor="text1"/>
                <w:sz w:val="20"/>
              </w:rPr>
              <w:t>11</w:t>
            </w:r>
            <w:r w:rsidRPr="00F70BC7">
              <w:rPr>
                <w:rFonts w:cs="Arial"/>
                <w:b/>
                <w:color w:val="000000" w:themeColor="text1"/>
                <w:sz w:val="20"/>
              </w:rPr>
              <w:t>, 20</w:t>
            </w:r>
            <w:r w:rsidR="00991674">
              <w:rPr>
                <w:rFonts w:cs="Arial"/>
                <w:b/>
                <w:color w:val="000000" w:themeColor="text1"/>
                <w:sz w:val="20"/>
              </w:rPr>
              <w:t>20</w:t>
            </w:r>
            <w:r w:rsidRPr="00F70BC7">
              <w:rPr>
                <w:rFonts w:cs="Arial"/>
                <w:color w:val="000000" w:themeColor="text1"/>
                <w:sz w:val="20"/>
              </w:rPr>
              <w:br/>
              <w:t xml:space="preserve">Presidential Review- </w:t>
            </w:r>
            <w:r w:rsidR="009B4381" w:rsidRPr="00C27B88">
              <w:rPr>
                <w:rFonts w:cs="Arial"/>
                <w:b/>
                <w:color w:val="000000" w:themeColor="text1"/>
                <w:sz w:val="20"/>
              </w:rPr>
              <w:t xml:space="preserve">Between </w:t>
            </w:r>
            <w:r w:rsidR="000C0FDE" w:rsidRPr="00C27B88">
              <w:rPr>
                <w:rFonts w:cs="Arial"/>
                <w:b/>
                <w:color w:val="000000" w:themeColor="text1"/>
                <w:sz w:val="20"/>
              </w:rPr>
              <w:t>June 11 and June 30, 2020</w:t>
            </w:r>
            <w:r w:rsidR="00C27B88" w:rsidRPr="00C27B88">
              <w:rPr>
                <w:rFonts w:cs="Arial"/>
                <w:b/>
                <w:color w:val="000000" w:themeColor="text1"/>
                <w:sz w:val="20"/>
              </w:rPr>
              <w:t>; Directly c</w:t>
            </w:r>
            <w:r w:rsidRPr="00F70BC7">
              <w:rPr>
                <w:rFonts w:cs="Arial"/>
                <w:b/>
                <w:color w:val="000000" w:themeColor="text1"/>
                <w:sz w:val="20"/>
              </w:rPr>
              <w:t xml:space="preserve">ontact </w:t>
            </w:r>
            <w:r w:rsidR="00991674">
              <w:rPr>
                <w:rFonts w:cs="Arial"/>
                <w:b/>
                <w:color w:val="000000" w:themeColor="text1"/>
                <w:sz w:val="20"/>
              </w:rPr>
              <w:t>Sharon Watkins</w:t>
            </w:r>
            <w:r w:rsidRPr="00F70BC7">
              <w:rPr>
                <w:rFonts w:cs="Arial"/>
                <w:b/>
                <w:color w:val="000000" w:themeColor="text1"/>
                <w:sz w:val="20"/>
              </w:rPr>
              <w:t>,</w:t>
            </w:r>
            <w:r w:rsidRPr="00CB5D9C">
              <w:rPr>
                <w:rFonts w:cs="Arial"/>
                <w:b/>
                <w:color w:val="000000" w:themeColor="text1"/>
                <w:sz w:val="20"/>
              </w:rPr>
              <w:t xml:space="preserve"> CSTE President</w:t>
            </w:r>
          </w:p>
          <w:p w14:paraId="3091A557" w14:textId="77777777" w:rsidR="009D125C" w:rsidRPr="00B77BAB" w:rsidRDefault="009D125C" w:rsidP="009D125C">
            <w:pPr>
              <w:rPr>
                <w:rFonts w:cs="Arial"/>
                <w:b/>
                <w:color w:val="000000" w:themeColor="text1"/>
                <w:sz w:val="16"/>
              </w:rPr>
            </w:pPr>
          </w:p>
          <w:p w14:paraId="002471A4" w14:textId="48358949" w:rsidR="00DA6CC7" w:rsidRPr="00DA6CC7" w:rsidRDefault="005A4815" w:rsidP="009D125C">
            <w:pPr>
              <w:rPr>
                <w:rFonts w:cs="Arial"/>
                <w:color w:val="000000" w:themeColor="text1"/>
                <w:sz w:val="20"/>
              </w:rPr>
            </w:pPr>
            <w:r>
              <w:rPr>
                <w:rFonts w:cs="Arial"/>
                <w:color w:val="000000" w:themeColor="text1"/>
                <w:sz w:val="20"/>
              </w:rPr>
              <w:t>Before</w:t>
            </w:r>
            <w:r w:rsidR="00BD36EC">
              <w:rPr>
                <w:rFonts w:cs="Arial"/>
                <w:color w:val="000000" w:themeColor="text1"/>
                <w:sz w:val="20"/>
              </w:rPr>
              <w:t xml:space="preserve"> submission, </w:t>
            </w:r>
            <w:r w:rsidR="001542A0">
              <w:rPr>
                <w:rFonts w:cs="Arial"/>
                <w:color w:val="000000" w:themeColor="text1"/>
                <w:sz w:val="20"/>
              </w:rPr>
              <w:t xml:space="preserve">authors are expected to </w:t>
            </w:r>
            <w:r w:rsidR="00346311">
              <w:rPr>
                <w:rFonts w:cs="Arial"/>
                <w:color w:val="000000" w:themeColor="text1"/>
                <w:sz w:val="20"/>
              </w:rPr>
              <w:t xml:space="preserve">review author responsibilities; </w:t>
            </w:r>
            <w:r w:rsidR="001542A0">
              <w:rPr>
                <w:rFonts w:cs="Arial"/>
                <w:color w:val="000000" w:themeColor="text1"/>
                <w:sz w:val="20"/>
              </w:rPr>
              <w:t xml:space="preserve">involve all appropriate members and partners </w:t>
            </w:r>
            <w:r w:rsidR="00912B43">
              <w:rPr>
                <w:rFonts w:cs="Arial"/>
                <w:color w:val="000000" w:themeColor="text1"/>
                <w:sz w:val="20"/>
              </w:rPr>
              <w:t>during development</w:t>
            </w:r>
            <w:r w:rsidR="00346311">
              <w:rPr>
                <w:rFonts w:cs="Arial"/>
                <w:color w:val="000000" w:themeColor="text1"/>
                <w:sz w:val="20"/>
              </w:rPr>
              <w:t xml:space="preserve">; </w:t>
            </w:r>
            <w:r w:rsidR="001F692B">
              <w:rPr>
                <w:rFonts w:cs="Arial"/>
                <w:color w:val="000000" w:themeColor="text1"/>
                <w:sz w:val="20"/>
              </w:rPr>
              <w:t>and follow template instructions</w:t>
            </w:r>
            <w:r w:rsidR="00912B43">
              <w:rPr>
                <w:rFonts w:cs="Arial"/>
                <w:color w:val="000000" w:themeColor="text1"/>
                <w:sz w:val="20"/>
              </w:rPr>
              <w:t xml:space="preserve">. </w:t>
            </w:r>
            <w:r w:rsidR="00DA6CC7"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00DA6CC7" w:rsidRPr="00DA6CC7">
              <w:rPr>
                <w:rFonts w:cs="Arial"/>
                <w:color w:val="000000" w:themeColor="text1"/>
                <w:sz w:val="20"/>
              </w:rPr>
              <w:t xml:space="preserve"> participate on </w:t>
            </w:r>
            <w:r w:rsidR="00FF0222">
              <w:rPr>
                <w:rFonts w:cs="Arial"/>
                <w:color w:val="000000" w:themeColor="text1"/>
                <w:sz w:val="20"/>
              </w:rPr>
              <w:t>position statement webinars;</w:t>
            </w:r>
            <w:r w:rsidR="00DA6CC7" w:rsidRPr="00DA6CC7">
              <w:rPr>
                <w:rFonts w:cs="Arial"/>
                <w:color w:val="000000" w:themeColor="text1"/>
                <w:sz w:val="20"/>
              </w:rPr>
              <w:t xml:space="preserve"> </w:t>
            </w:r>
            <w:r w:rsidR="00DA6CC7">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00DA6CC7"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00DA6CC7"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00DA6CC7" w:rsidRPr="00DA6CC7">
              <w:rPr>
                <w:rFonts w:cs="Arial"/>
                <w:color w:val="000000" w:themeColor="text1"/>
                <w:sz w:val="20"/>
              </w:rPr>
              <w:t xml:space="preserve"> and collaborate with </w:t>
            </w:r>
            <w:r w:rsidR="000F5726">
              <w:rPr>
                <w:rFonts w:cs="Arial"/>
                <w:color w:val="000000" w:themeColor="text1"/>
                <w:sz w:val="20"/>
              </w:rPr>
              <w:t xml:space="preserve">the </w:t>
            </w:r>
            <w:r w:rsidR="00DA6CC7" w:rsidRPr="00DA6CC7">
              <w:rPr>
                <w:rFonts w:cs="Arial"/>
                <w:color w:val="000000" w:themeColor="text1"/>
                <w:sz w:val="20"/>
              </w:rPr>
              <w:t>National Office during final technical review post-approval.</w:t>
            </w:r>
          </w:p>
          <w:p w14:paraId="112854BB" w14:textId="77777777" w:rsidR="00DA6CC7" w:rsidRPr="00B77BAB" w:rsidRDefault="00DA6CC7" w:rsidP="009D125C">
            <w:pPr>
              <w:rPr>
                <w:rFonts w:cs="Arial"/>
                <w:b/>
                <w:color w:val="000000" w:themeColor="text1"/>
                <w:sz w:val="16"/>
              </w:rPr>
            </w:pPr>
          </w:p>
          <w:p w14:paraId="5E80D3B2" w14:textId="3E5844DB"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0F462C62"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13" w:history="1">
              <w:r w:rsidRPr="0002622C">
                <w:rPr>
                  <w:rStyle w:val="Hyperlink"/>
                  <w:b/>
                  <w:sz w:val="20"/>
                </w:rPr>
                <w:t>positionstatements@cste.org</w:t>
              </w:r>
            </w:hyperlink>
          </w:p>
          <w:p w14:paraId="1221617A" w14:textId="77777777" w:rsidR="009D125C" w:rsidRPr="00B77BAB" w:rsidRDefault="009D125C" w:rsidP="009D125C">
            <w:pPr>
              <w:jc w:val="center"/>
              <w:rPr>
                <w:rFonts w:cs="Arial"/>
                <w:b/>
                <w:color w:val="C00000"/>
                <w:sz w:val="16"/>
              </w:rPr>
            </w:pPr>
          </w:p>
          <w:p w14:paraId="25A54FCD" w14:textId="152B72A9"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4"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5"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51F33414" w14:textId="77777777" w:rsidR="009D125C" w:rsidRPr="00B77BAB" w:rsidRDefault="009D125C" w:rsidP="009D125C">
            <w:pPr>
              <w:rPr>
                <w:rStyle w:val="Hyperlink"/>
                <w:color w:val="000000" w:themeColor="text1"/>
                <w:sz w:val="21"/>
              </w:rPr>
            </w:pPr>
          </w:p>
          <w:p w14:paraId="7A21BD7A" w14:textId="2C5B1C45"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7B6EE5D5" w14:textId="77777777" w:rsidR="009D125C" w:rsidRPr="00B77BAB" w:rsidRDefault="009D125C" w:rsidP="009D125C">
            <w:pPr>
              <w:rPr>
                <w:rFonts w:cs="Arial"/>
                <w:color w:val="000000" w:themeColor="text1"/>
                <w:sz w:val="16"/>
                <w:u w:val="single"/>
              </w:rPr>
            </w:pPr>
          </w:p>
          <w:p w14:paraId="68740799"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46547616" w14:textId="02855B9A"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31430D59"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7463E3A0"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3720583A" w14:textId="49A0E032"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6" w:history="1">
              <w:r w:rsidRPr="00B80430">
                <w:rPr>
                  <w:rStyle w:val="Hyperlink"/>
                  <w:sz w:val="20"/>
                </w:rPr>
                <w:t>position statement overview</w:t>
              </w:r>
            </w:hyperlink>
            <w:r w:rsidR="009D125C">
              <w:rPr>
                <w:rFonts w:cs="Arial"/>
                <w:sz w:val="20"/>
              </w:rPr>
              <w:t xml:space="preserve"> and </w:t>
            </w:r>
            <w:hyperlink r:id="rId17" w:history="1">
              <w:r w:rsidR="009D125C" w:rsidRPr="00C348DE">
                <w:rPr>
                  <w:rStyle w:val="Hyperlink"/>
                  <w:rFonts w:cs="Arial"/>
                  <w:sz w:val="20"/>
                </w:rPr>
                <w:t>submitting author responsibilities</w:t>
              </w:r>
            </w:hyperlink>
          </w:p>
          <w:p w14:paraId="6EE58082" w14:textId="45101750" w:rsidR="009D125C" w:rsidRPr="00B77BAB" w:rsidRDefault="007A61D7" w:rsidP="009D125C">
            <w:pPr>
              <w:numPr>
                <w:ilvl w:val="0"/>
                <w:numId w:val="25"/>
              </w:numPr>
              <w:rPr>
                <w:rStyle w:val="Hyperlink"/>
                <w:rFonts w:cs="Arial"/>
                <w:sz w:val="16"/>
                <w:szCs w:val="16"/>
              </w:rPr>
            </w:pPr>
            <w:hyperlink r:id="rId18" w:history="1">
              <w:r w:rsidR="009D125C" w:rsidRPr="00FF52D3">
                <w:rPr>
                  <w:rStyle w:val="Hyperlink"/>
                  <w:rFonts w:cs="Arial"/>
                  <w:sz w:val="20"/>
                </w:rPr>
                <w:t>Position statement timeline</w:t>
              </w:r>
            </w:hyperlink>
          </w:p>
          <w:p w14:paraId="757FFA74" w14:textId="77777777" w:rsidR="009D125C" w:rsidRPr="00B77BAB" w:rsidRDefault="009D125C" w:rsidP="009D125C">
            <w:pPr>
              <w:ind w:left="720"/>
              <w:rPr>
                <w:rFonts w:cs="Arial"/>
                <w:color w:val="0000FF"/>
                <w:sz w:val="16"/>
                <w:szCs w:val="16"/>
                <w:u w:val="single"/>
              </w:rPr>
            </w:pPr>
          </w:p>
          <w:p w14:paraId="49B81E77" w14:textId="1ADEC1BB"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37758B7B" w14:textId="77777777" w:rsidR="009D125C" w:rsidRPr="00B77BAB" w:rsidRDefault="009D125C" w:rsidP="009D125C">
            <w:pPr>
              <w:rPr>
                <w:rFonts w:cs="Arial"/>
                <w:color w:val="000000" w:themeColor="text1"/>
                <w:sz w:val="16"/>
              </w:rPr>
            </w:pPr>
          </w:p>
          <w:p w14:paraId="3374B5C4" w14:textId="16F62734"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1F6DF001" w14:textId="77777777" w:rsidR="009D125C" w:rsidRPr="00B77BAB" w:rsidRDefault="009D125C" w:rsidP="00B77BAB">
            <w:pPr>
              <w:ind w:firstLine="720"/>
              <w:rPr>
                <w:rFonts w:cs="Arial"/>
                <w:color w:val="000000" w:themeColor="text1"/>
                <w:sz w:val="20"/>
              </w:rPr>
            </w:pPr>
          </w:p>
          <w:p w14:paraId="41219129" w14:textId="2F857AB5" w:rsidR="009D125C" w:rsidRPr="00B77BAB" w:rsidRDefault="009D125C" w:rsidP="00882525">
            <w:pPr>
              <w:rPr>
                <w:rFonts w:cs="Arial"/>
                <w:b/>
                <w:color w:val="000000" w:themeColor="text1"/>
                <w:sz w:val="21"/>
                <w:szCs w:val="24"/>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3FCABAA5" w14:textId="0B74492D" w:rsidR="009D125C" w:rsidRPr="009D125C" w:rsidRDefault="009D125C" w:rsidP="009D125C">
            <w:pPr>
              <w:rPr>
                <w:rFonts w:cs="Arial"/>
                <w:color w:val="000000" w:themeColor="text1"/>
                <w:szCs w:val="24"/>
              </w:rPr>
            </w:pPr>
          </w:p>
        </w:tc>
      </w:tr>
    </w:tbl>
    <w:p w14:paraId="47F3EC57" w14:textId="77777777" w:rsidR="009D125C" w:rsidRDefault="009D125C">
      <w:pPr>
        <w:rPr>
          <w:rFonts w:cs="Arial"/>
          <w:b/>
          <w:color w:val="000000" w:themeColor="text1"/>
          <w:szCs w:val="24"/>
        </w:rPr>
      </w:pPr>
    </w:p>
    <w:p w14:paraId="21312D9C" w14:textId="4A705485"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76AF8127" w14:textId="77777777" w:rsidR="00416AA0" w:rsidRPr="007E7479" w:rsidRDefault="00416AA0">
      <w:pPr>
        <w:rPr>
          <w:rFonts w:cs="Arial"/>
          <w:sz w:val="16"/>
          <w:szCs w:val="16"/>
        </w:rPr>
      </w:pPr>
    </w:p>
    <w:p w14:paraId="39F0BE98" w14:textId="44386A28" w:rsidR="00416AA0" w:rsidRPr="00A421BB" w:rsidRDefault="00416AA0">
      <w:pPr>
        <w:rPr>
          <w:rFonts w:cs="Arial"/>
          <w:i/>
          <w:iCs/>
          <w:color w:val="0000FF"/>
          <w:sz w:val="16"/>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5B7472">
            <w:rPr>
              <w:rFonts w:cs="Arial"/>
              <w:color w:val="000080"/>
              <w:sz w:val="20"/>
            </w:rPr>
            <w:t>Infectious Disease</w:t>
          </w:r>
        </w:sdtContent>
      </w:sdt>
    </w:p>
    <w:p w14:paraId="6F416CCF" w14:textId="77777777" w:rsidR="00CE59EC" w:rsidRDefault="00CE59EC">
      <w:pPr>
        <w:rPr>
          <w:rFonts w:cs="Arial"/>
          <w:b/>
          <w:bCs/>
          <w:sz w:val="20"/>
        </w:rPr>
      </w:pPr>
    </w:p>
    <w:p w14:paraId="63CC935A" w14:textId="3D7E836C"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A45B0B">
        <w:rPr>
          <w:rFonts w:cs="Arial"/>
          <w:b/>
          <w:bCs/>
          <w:sz w:val="20"/>
        </w:rPr>
        <w:t xml:space="preserve"> </w:t>
      </w:r>
      <w:r w:rsidR="009A0E02">
        <w:rPr>
          <w:rFonts w:cs="Arial"/>
          <w:b/>
          <w:bCs/>
          <w:sz w:val="20"/>
        </w:rPr>
        <w:t>Standardized Case Definition for alpha-Gal Syndrome</w:t>
      </w:r>
      <w:r w:rsidR="009A0E02" w:rsidRPr="00A45B0B">
        <w:rPr>
          <w:color w:val="0000FF"/>
          <w:sz w:val="16"/>
        </w:rPr>
        <w:t xml:space="preserve"> </w:t>
      </w:r>
    </w:p>
    <w:p w14:paraId="0659DAA7" w14:textId="77777777" w:rsidR="00F02C23" w:rsidRPr="001B23EE" w:rsidRDefault="00F02C23">
      <w:pPr>
        <w:rPr>
          <w:rFonts w:cs="Arial"/>
          <w:sz w:val="20"/>
        </w:rPr>
      </w:pPr>
    </w:p>
    <w:p w14:paraId="3A3DBE22" w14:textId="568D358F" w:rsidR="00416AA0" w:rsidRDefault="007A61D7">
      <w:pPr>
        <w:rPr>
          <w:rFonts w:cs="Arial"/>
          <w:bCs/>
          <w:sz w:val="20"/>
        </w:rPr>
      </w:pPr>
      <w:sdt>
        <w:sdtPr>
          <w:rPr>
            <w:rFonts w:cs="Arial"/>
            <w:bCs/>
            <w:sz w:val="20"/>
          </w:rPr>
          <w:id w:val="-2063780410"/>
          <w14:checkbox>
            <w14:checked w14:val="0"/>
            <w14:checkedState w14:val="2612" w14:font="MS Gothic"/>
            <w14:uncheckedState w14:val="2610" w14:font="MS Gothic"/>
          </w14:checkbox>
        </w:sdtPr>
        <w:sdtEndPr/>
        <w:sdtContent>
          <w:r w:rsidR="00F02C23" w:rsidRPr="00F02C23">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________</w:t>
      </w:r>
      <w:r w:rsidR="00F02C23" w:rsidRPr="00F02C23">
        <w:rPr>
          <w:rFonts w:cs="Arial"/>
          <w:bCs/>
          <w:sz w:val="20"/>
        </w:rPr>
        <w:t>.</w:t>
      </w:r>
    </w:p>
    <w:p w14:paraId="4082436B" w14:textId="77777777" w:rsidR="00F02C23" w:rsidRDefault="00F02C23">
      <w:pPr>
        <w:rPr>
          <w:rFonts w:cs="Arial"/>
          <w:sz w:val="16"/>
          <w:szCs w:val="16"/>
        </w:rPr>
      </w:pPr>
    </w:p>
    <w:p w14:paraId="0440300F" w14:textId="77777777" w:rsidR="009A0E02" w:rsidRDefault="00052368">
      <w:pPr>
        <w:rPr>
          <w:rFonts w:cs="Arial"/>
          <w:sz w:val="16"/>
          <w:szCs w:val="16"/>
        </w:rPr>
      </w:pPr>
      <w:r w:rsidRPr="00674367">
        <w:rPr>
          <w:rFonts w:cs="Arial"/>
          <w:b/>
          <w:sz w:val="20"/>
          <w:szCs w:val="16"/>
          <w:u w:val="single"/>
        </w:rPr>
        <w:t>Synopsis:</w:t>
      </w:r>
      <w:r>
        <w:rPr>
          <w:rFonts w:cs="Arial"/>
          <w:sz w:val="16"/>
          <w:szCs w:val="16"/>
        </w:rPr>
        <w:t xml:space="preserve"> </w:t>
      </w:r>
    </w:p>
    <w:p w14:paraId="079C1708" w14:textId="77777777" w:rsidR="009A0E02" w:rsidRDefault="009A0E02" w:rsidP="009A0E02">
      <w:pPr>
        <w:rPr>
          <w:rFonts w:cs="Arial"/>
          <w:sz w:val="20"/>
        </w:rPr>
      </w:pPr>
    </w:p>
    <w:p w14:paraId="7DCA1163" w14:textId="2A0E749B" w:rsidR="009A0E02" w:rsidRPr="000F1ABF" w:rsidRDefault="009A0E02" w:rsidP="009A0E02">
      <w:pPr>
        <w:rPr>
          <w:rFonts w:cs="Arial"/>
          <w:sz w:val="20"/>
        </w:rPr>
      </w:pPr>
      <w:r w:rsidRPr="000F1ABF">
        <w:rPr>
          <w:rFonts w:cs="Arial"/>
          <w:sz w:val="20"/>
        </w:rPr>
        <w:t>This position statement creates a standardized case definition for</w:t>
      </w:r>
      <w:r>
        <w:rPr>
          <w:rFonts w:cs="Arial"/>
          <w:sz w:val="20"/>
        </w:rPr>
        <w:t xml:space="preserve"> surveillance of</w:t>
      </w:r>
      <w:r w:rsidRPr="000F1ABF">
        <w:rPr>
          <w:rFonts w:cs="Arial"/>
          <w:sz w:val="20"/>
        </w:rPr>
        <w:t xml:space="preserve"> </w:t>
      </w:r>
      <w:r>
        <w:rPr>
          <w:rFonts w:cs="Arial"/>
          <w:sz w:val="20"/>
        </w:rPr>
        <w:t>alpha</w:t>
      </w:r>
      <w:r w:rsidRPr="000F1ABF">
        <w:rPr>
          <w:rFonts w:cs="Arial"/>
          <w:sz w:val="20"/>
        </w:rPr>
        <w:t>-</w:t>
      </w:r>
      <w:r>
        <w:rPr>
          <w:rFonts w:cs="Arial"/>
          <w:sz w:val="20"/>
        </w:rPr>
        <w:t>G</w:t>
      </w:r>
      <w:r w:rsidRPr="000F1ABF">
        <w:rPr>
          <w:rFonts w:cs="Arial"/>
          <w:sz w:val="20"/>
        </w:rPr>
        <w:t>al</w:t>
      </w:r>
      <w:r>
        <w:rPr>
          <w:rFonts w:cs="Arial"/>
          <w:sz w:val="20"/>
        </w:rPr>
        <w:t xml:space="preserve"> (galactose-alpha-1,3-galactose)</w:t>
      </w:r>
      <w:r w:rsidRPr="000F1ABF">
        <w:rPr>
          <w:rFonts w:cs="Arial"/>
          <w:sz w:val="20"/>
        </w:rPr>
        <w:t xml:space="preserve"> </w:t>
      </w:r>
      <w:r>
        <w:rPr>
          <w:rFonts w:cs="Arial"/>
          <w:sz w:val="20"/>
        </w:rPr>
        <w:t>s</w:t>
      </w:r>
      <w:r w:rsidRPr="000F1ABF">
        <w:rPr>
          <w:rFonts w:cs="Arial"/>
          <w:sz w:val="20"/>
        </w:rPr>
        <w:t>yndrome</w:t>
      </w:r>
      <w:r>
        <w:rPr>
          <w:rFonts w:cs="Arial"/>
          <w:sz w:val="20"/>
        </w:rPr>
        <w:t>, also known as red meat allergy or alpha-gal allergy.</w:t>
      </w:r>
    </w:p>
    <w:p w14:paraId="309C7891" w14:textId="77777777" w:rsidR="009A0E02" w:rsidRDefault="009A0E02">
      <w:pPr>
        <w:rPr>
          <w:rFonts w:cs="Arial"/>
          <w:sz w:val="16"/>
          <w:szCs w:val="16"/>
        </w:rPr>
      </w:pPr>
    </w:p>
    <w:p w14:paraId="1E2341CB" w14:textId="2D805DD5" w:rsidR="00052368" w:rsidRPr="00B80430" w:rsidRDefault="00052368">
      <w:pPr>
        <w:rPr>
          <w:rFonts w:cs="Arial"/>
          <w:color w:val="0432FF"/>
          <w:sz w:val="16"/>
          <w:szCs w:val="16"/>
        </w:rPr>
      </w:pPr>
      <w:r w:rsidRPr="00B80430">
        <w:rPr>
          <w:rFonts w:cs="Arial"/>
          <w:color w:val="0432FF"/>
          <w:sz w:val="16"/>
          <w:szCs w:val="16"/>
        </w:rPr>
        <w:t xml:space="preserve">Synopsis should be no more than </w:t>
      </w:r>
      <w:r w:rsidR="006C372A" w:rsidRPr="00B80430">
        <w:rPr>
          <w:rFonts w:cs="Arial"/>
          <w:color w:val="0432FF"/>
          <w:sz w:val="16"/>
          <w:szCs w:val="16"/>
        </w:rPr>
        <w:t>1-2</w:t>
      </w:r>
      <w:r w:rsidRPr="00B80430">
        <w:rPr>
          <w:rFonts w:cs="Arial"/>
          <w:color w:val="0432FF"/>
          <w:sz w:val="16"/>
          <w:szCs w:val="16"/>
        </w:rPr>
        <w:t xml:space="preserve"> sentences and</w:t>
      </w:r>
      <w:r w:rsidR="00925B5E" w:rsidRPr="00B80430">
        <w:rPr>
          <w:rFonts w:cs="Arial"/>
          <w:color w:val="0432FF"/>
          <w:sz w:val="16"/>
          <w:szCs w:val="16"/>
        </w:rPr>
        <w:t xml:space="preserve"> must</w:t>
      </w:r>
      <w:r w:rsidRPr="00B80430">
        <w:rPr>
          <w:rFonts w:cs="Arial"/>
          <w:color w:val="0432FF"/>
          <w:sz w:val="16"/>
          <w:szCs w:val="16"/>
        </w:rPr>
        <w:t xml:space="preserve"> highlight </w:t>
      </w:r>
      <w:r w:rsidR="006C372A" w:rsidRPr="00B80430">
        <w:rPr>
          <w:rFonts w:cs="Arial"/>
          <w:color w:val="0432FF"/>
          <w:sz w:val="16"/>
          <w:szCs w:val="16"/>
        </w:rPr>
        <w:t xml:space="preserve">the </w:t>
      </w:r>
      <w:r w:rsidRPr="00B80430">
        <w:rPr>
          <w:rFonts w:cs="Arial"/>
          <w:color w:val="0432FF"/>
          <w:sz w:val="16"/>
          <w:szCs w:val="16"/>
        </w:rPr>
        <w:t xml:space="preserve">topic </w:t>
      </w:r>
      <w:r w:rsidR="00925B5E" w:rsidRPr="00B80430">
        <w:rPr>
          <w:rFonts w:cs="Arial"/>
          <w:color w:val="0432FF"/>
          <w:sz w:val="16"/>
          <w:szCs w:val="16"/>
        </w:rPr>
        <w:t xml:space="preserve">and purpose </w:t>
      </w:r>
      <w:r w:rsidRPr="00B80430">
        <w:rPr>
          <w:rFonts w:cs="Arial"/>
          <w:color w:val="0432FF"/>
          <w:sz w:val="16"/>
          <w:szCs w:val="16"/>
        </w:rPr>
        <w:t xml:space="preserve">of position statement. </w:t>
      </w:r>
    </w:p>
    <w:p w14:paraId="297353A7" w14:textId="293DD967" w:rsidR="00052368" w:rsidRPr="00B80430" w:rsidRDefault="00052368" w:rsidP="00674367">
      <w:pPr>
        <w:ind w:left="360"/>
        <w:rPr>
          <w:rFonts w:cs="Arial"/>
          <w:color w:val="0432FF"/>
          <w:sz w:val="16"/>
          <w:szCs w:val="16"/>
        </w:rPr>
      </w:pPr>
      <w:r w:rsidRPr="00B80430">
        <w:rPr>
          <w:rFonts w:cs="Arial"/>
          <w:color w:val="0432FF"/>
          <w:sz w:val="16"/>
          <w:szCs w:val="16"/>
        </w:rPr>
        <w:t>Examples:</w:t>
      </w:r>
    </w:p>
    <w:p w14:paraId="0AACD38B" w14:textId="44536760" w:rsidR="00052368" w:rsidRPr="00B80430" w:rsidRDefault="00052368" w:rsidP="00674367">
      <w:pPr>
        <w:pStyle w:val="ListParagraph"/>
        <w:numPr>
          <w:ilvl w:val="0"/>
          <w:numId w:val="29"/>
        </w:numPr>
        <w:ind w:left="1080"/>
        <w:rPr>
          <w:rFonts w:cs="Arial"/>
          <w:color w:val="0432FF"/>
          <w:sz w:val="16"/>
          <w:szCs w:val="16"/>
        </w:rPr>
      </w:pPr>
      <w:r w:rsidRPr="00B80430">
        <w:rPr>
          <w:rFonts w:cs="Arial"/>
          <w:color w:val="0432FF"/>
          <w:sz w:val="16"/>
          <w:szCs w:val="16"/>
        </w:rPr>
        <w:t>This position statement creates a standardized case definition for X condition</w:t>
      </w:r>
      <w:r w:rsidR="006C372A" w:rsidRPr="00B80430">
        <w:rPr>
          <w:rFonts w:cs="Arial"/>
          <w:color w:val="0432FF"/>
          <w:sz w:val="16"/>
          <w:szCs w:val="16"/>
        </w:rPr>
        <w:t>.</w:t>
      </w:r>
    </w:p>
    <w:p w14:paraId="2D4BB616" w14:textId="433867A1" w:rsidR="00052368" w:rsidRPr="00B80430" w:rsidRDefault="00052368" w:rsidP="00674367">
      <w:pPr>
        <w:pStyle w:val="ListParagraph"/>
        <w:numPr>
          <w:ilvl w:val="0"/>
          <w:numId w:val="29"/>
        </w:numPr>
        <w:ind w:left="1080"/>
        <w:rPr>
          <w:rFonts w:cs="Arial"/>
          <w:color w:val="0432FF"/>
          <w:sz w:val="16"/>
          <w:szCs w:val="16"/>
        </w:rPr>
      </w:pPr>
      <w:r w:rsidRPr="00B80430">
        <w:rPr>
          <w:rFonts w:cs="Arial"/>
          <w:color w:val="0432FF"/>
          <w:sz w:val="16"/>
          <w:szCs w:val="16"/>
        </w:rPr>
        <w:t xml:space="preserve">This position statement updates </w:t>
      </w:r>
      <w:r w:rsidR="006C372A" w:rsidRPr="00B80430">
        <w:rPr>
          <w:rFonts w:cs="Arial"/>
          <w:color w:val="0432FF"/>
          <w:sz w:val="16"/>
          <w:szCs w:val="16"/>
        </w:rPr>
        <w:t xml:space="preserve">the case definition for X condition (previous position statement </w:t>
      </w:r>
      <w:r w:rsidRPr="00B80430">
        <w:rPr>
          <w:rFonts w:cs="Arial"/>
          <w:color w:val="0432FF"/>
          <w:sz w:val="16"/>
          <w:szCs w:val="16"/>
        </w:rPr>
        <w:t xml:space="preserve">##-XX-##) </w:t>
      </w:r>
      <w:r w:rsidR="006C372A" w:rsidRPr="00B80430">
        <w:rPr>
          <w:rFonts w:cs="Arial"/>
          <w:color w:val="0432FF"/>
          <w:sz w:val="16"/>
          <w:szCs w:val="16"/>
        </w:rPr>
        <w:t xml:space="preserve">through the addition of new clinical/laboratory/epidemiologic criteria. </w:t>
      </w:r>
    </w:p>
    <w:p w14:paraId="174B4EEC" w14:textId="07245F20" w:rsidR="00052368" w:rsidRPr="00B80430" w:rsidRDefault="006C372A" w:rsidP="00B80430">
      <w:pPr>
        <w:pStyle w:val="ListParagraph"/>
        <w:numPr>
          <w:ilvl w:val="0"/>
          <w:numId w:val="29"/>
        </w:numPr>
        <w:ind w:left="1080"/>
        <w:rPr>
          <w:rFonts w:cs="Arial"/>
          <w:color w:val="0432FF"/>
          <w:sz w:val="16"/>
          <w:szCs w:val="16"/>
        </w:rPr>
      </w:pPr>
      <w:r w:rsidRPr="00B80430">
        <w:rPr>
          <w:rFonts w:cs="Arial"/>
          <w:color w:val="0432FF"/>
          <w:sz w:val="16"/>
          <w:szCs w:val="16"/>
        </w:rPr>
        <w:t>This position statement updates the case definition for X condition and recommends X condition be made nationally notifiable.</w:t>
      </w:r>
    </w:p>
    <w:p w14:paraId="341701F5" w14:textId="36C74CD0"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/40</w:t>
      </w:r>
    </w:p>
    <w:p w14:paraId="233C28D4" w14:textId="77777777" w:rsidR="00052368" w:rsidRPr="007E7479" w:rsidRDefault="00052368">
      <w:pPr>
        <w:rPr>
          <w:rFonts w:cs="Arial"/>
          <w:sz w:val="16"/>
          <w:szCs w:val="16"/>
        </w:rPr>
      </w:pPr>
    </w:p>
    <w:p w14:paraId="3E4BC8F8" w14:textId="53CB9172"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6E88557" w14:textId="77777777" w:rsidR="009A0E02" w:rsidRDefault="009A0E02" w:rsidP="009A0E02">
      <w:pPr>
        <w:ind w:left="720"/>
        <w:rPr>
          <w:rFonts w:cs="Arial"/>
          <w:sz w:val="20"/>
        </w:rPr>
      </w:pPr>
    </w:p>
    <w:p w14:paraId="499D9FB0" w14:textId="24BD151D" w:rsidR="009A0E02" w:rsidRDefault="009A0E02" w:rsidP="009A0E02">
      <w:pPr>
        <w:ind w:left="720"/>
        <w:rPr>
          <w:sz w:val="20"/>
        </w:rPr>
      </w:pPr>
      <w:r>
        <w:rPr>
          <w:rFonts w:cs="Arial"/>
          <w:sz w:val="20"/>
        </w:rPr>
        <w:t>Alpha</w:t>
      </w:r>
      <w:r w:rsidRPr="00F70167">
        <w:rPr>
          <w:sz w:val="20"/>
        </w:rPr>
        <w:t>-</w:t>
      </w:r>
      <w:r>
        <w:rPr>
          <w:sz w:val="20"/>
        </w:rPr>
        <w:t>g</w:t>
      </w:r>
      <w:r w:rsidRPr="00F70167">
        <w:rPr>
          <w:sz w:val="20"/>
        </w:rPr>
        <w:t xml:space="preserve">al </w:t>
      </w:r>
      <w:r>
        <w:rPr>
          <w:sz w:val="20"/>
        </w:rPr>
        <w:t>S</w:t>
      </w:r>
      <w:r w:rsidRPr="00F70167">
        <w:rPr>
          <w:sz w:val="20"/>
        </w:rPr>
        <w:t>yndrome</w:t>
      </w:r>
      <w:r>
        <w:rPr>
          <w:sz w:val="20"/>
        </w:rPr>
        <w:t xml:space="preserve"> (AGS) is a hypersensitivity reaction to galactose-</w:t>
      </w:r>
      <w:r>
        <w:rPr>
          <w:rFonts w:cs="Arial"/>
          <w:sz w:val="20"/>
        </w:rPr>
        <w:t>α</w:t>
      </w:r>
      <w:r>
        <w:rPr>
          <w:sz w:val="20"/>
        </w:rPr>
        <w:t xml:space="preserve">-1,3-galactose (alpha-gal), found in non-primate mammalian meat, and their derivative products. Unlike typical food allergies, symptoms are often delayed by 3-6 hours after consumption, and can </w:t>
      </w:r>
      <w:r w:rsidR="005B7472">
        <w:rPr>
          <w:sz w:val="20"/>
        </w:rPr>
        <w:t xml:space="preserve">arise </w:t>
      </w:r>
      <w:r>
        <w:rPr>
          <w:sz w:val="20"/>
        </w:rPr>
        <w:t xml:space="preserve">suddenly following many years of safely consuming mammalian meat. Typical symptoms may include urticaria, anaphylaxis, and abdominal cramping. AGS diagnosis relies on a history consistent with allergic symptoms following consumption or exposure to mammalian products, and an elevated </w:t>
      </w:r>
      <w:proofErr w:type="spellStart"/>
      <w:r>
        <w:rPr>
          <w:sz w:val="20"/>
        </w:rPr>
        <w:t>IgE</w:t>
      </w:r>
      <w:proofErr w:type="spellEnd"/>
      <w:r>
        <w:rPr>
          <w:sz w:val="20"/>
        </w:rPr>
        <w:t xml:space="preserve"> to alpha-gal.  AGS has been reported worldwide, but in the United States, has been most closely associated with </w:t>
      </w:r>
      <w:r w:rsidR="009552E0">
        <w:rPr>
          <w:sz w:val="20"/>
        </w:rPr>
        <w:t xml:space="preserve">the </w:t>
      </w:r>
      <w:r>
        <w:rPr>
          <w:sz w:val="20"/>
        </w:rPr>
        <w:t xml:space="preserve">bite </w:t>
      </w:r>
      <w:r w:rsidR="009552E0">
        <w:rPr>
          <w:sz w:val="20"/>
        </w:rPr>
        <w:t>of</w:t>
      </w:r>
      <w:r>
        <w:rPr>
          <w:sz w:val="20"/>
        </w:rPr>
        <w:t xml:space="preserve"> a lone star tick (</w:t>
      </w:r>
      <w:proofErr w:type="spellStart"/>
      <w:r w:rsidRPr="0031171E">
        <w:rPr>
          <w:i/>
          <w:sz w:val="20"/>
        </w:rPr>
        <w:t>Amblyomma</w:t>
      </w:r>
      <w:proofErr w:type="spellEnd"/>
      <w:r w:rsidRPr="0031171E">
        <w:rPr>
          <w:i/>
          <w:sz w:val="20"/>
        </w:rPr>
        <w:t xml:space="preserve"> </w:t>
      </w:r>
      <w:proofErr w:type="spellStart"/>
      <w:r w:rsidRPr="0031171E">
        <w:rPr>
          <w:i/>
          <w:sz w:val="20"/>
        </w:rPr>
        <w:t>americanum</w:t>
      </w:r>
      <w:proofErr w:type="spellEnd"/>
      <w:r>
        <w:rPr>
          <w:i/>
          <w:sz w:val="20"/>
        </w:rPr>
        <w:t>).</w:t>
      </w:r>
      <w:r>
        <w:rPr>
          <w:sz w:val="20"/>
        </w:rPr>
        <w:t xml:space="preserve">  Research has suggested that the black-legged tick (</w:t>
      </w:r>
      <w:r w:rsidRPr="00F007C8">
        <w:rPr>
          <w:i/>
          <w:sz w:val="20"/>
        </w:rPr>
        <w:t>Ixodes scapularis</w:t>
      </w:r>
      <w:r>
        <w:rPr>
          <w:sz w:val="20"/>
        </w:rPr>
        <w:t xml:space="preserve">) may also be associated with development of AGS. Reports of AGS have been increasing over the last decade, but true burden is unknown. However, most of the country is at-risk given the </w:t>
      </w:r>
      <w:r w:rsidR="00E80CAC">
        <w:rPr>
          <w:sz w:val="20"/>
        </w:rPr>
        <w:t>expandin</w:t>
      </w:r>
      <w:bookmarkStart w:id="0" w:name="_GoBack"/>
      <w:bookmarkEnd w:id="0"/>
      <w:r w:rsidR="00E80CAC">
        <w:rPr>
          <w:sz w:val="20"/>
        </w:rPr>
        <w:t xml:space="preserve">g </w:t>
      </w:r>
      <w:r>
        <w:rPr>
          <w:sz w:val="20"/>
        </w:rPr>
        <w:t xml:space="preserve">geographic range of both the lone star and blacklegged ticks. A standardized case definition and reporting criteria are needed to collect comparable </w:t>
      </w:r>
      <w:r w:rsidR="009552E0">
        <w:rPr>
          <w:sz w:val="20"/>
        </w:rPr>
        <w:t xml:space="preserve">clinical and </w:t>
      </w:r>
      <w:r>
        <w:rPr>
          <w:sz w:val="20"/>
        </w:rPr>
        <w:t xml:space="preserve">epidemiologic data </w:t>
      </w:r>
      <w:r w:rsidR="009552E0">
        <w:rPr>
          <w:sz w:val="20"/>
        </w:rPr>
        <w:t xml:space="preserve">that </w:t>
      </w:r>
      <w:r w:rsidR="00FE27BE">
        <w:rPr>
          <w:sz w:val="20"/>
        </w:rPr>
        <w:t>is necessary</w:t>
      </w:r>
      <w:r w:rsidR="009552E0">
        <w:rPr>
          <w:sz w:val="20"/>
        </w:rPr>
        <w:t xml:space="preserve"> </w:t>
      </w:r>
      <w:r w:rsidR="00FE27BE">
        <w:rPr>
          <w:sz w:val="20"/>
        </w:rPr>
        <w:t xml:space="preserve">to </w:t>
      </w:r>
      <w:r>
        <w:rPr>
          <w:sz w:val="20"/>
        </w:rPr>
        <w:t xml:space="preserve">characterize the true burden and geographic distribution of </w:t>
      </w:r>
      <w:r w:rsidR="00FE27BE">
        <w:rPr>
          <w:sz w:val="20"/>
        </w:rPr>
        <w:t xml:space="preserve">AGS, </w:t>
      </w:r>
      <w:r w:rsidR="009552E0">
        <w:rPr>
          <w:sz w:val="20"/>
        </w:rPr>
        <w:t xml:space="preserve">and </w:t>
      </w:r>
      <w:r w:rsidR="00FE27BE">
        <w:rPr>
          <w:sz w:val="20"/>
        </w:rPr>
        <w:t xml:space="preserve">to </w:t>
      </w:r>
      <w:r w:rsidR="009552E0">
        <w:rPr>
          <w:sz w:val="20"/>
        </w:rPr>
        <w:t>monitor trends over time</w:t>
      </w:r>
      <w:r>
        <w:rPr>
          <w:sz w:val="20"/>
        </w:rPr>
        <w:t xml:space="preserve">. To collect data that would enable a better understanding of this emerging </w:t>
      </w:r>
      <w:r w:rsidR="009552E0">
        <w:rPr>
          <w:sz w:val="20"/>
        </w:rPr>
        <w:t>syndrome</w:t>
      </w:r>
      <w:r>
        <w:rPr>
          <w:sz w:val="20"/>
        </w:rPr>
        <w:t xml:space="preserve">, this position statement proposes a standardized surveillance case definition for </w:t>
      </w:r>
      <w:commentRangeStart w:id="1"/>
      <w:r>
        <w:rPr>
          <w:rFonts w:cs="Arial"/>
          <w:sz w:val="20"/>
        </w:rPr>
        <w:t>AGS</w:t>
      </w:r>
      <w:commentRangeEnd w:id="1"/>
      <w:r w:rsidR="009552E0">
        <w:rPr>
          <w:rStyle w:val="CommentReference"/>
        </w:rPr>
        <w:commentReference w:id="1"/>
      </w:r>
      <w:r>
        <w:rPr>
          <w:rFonts w:cs="Arial"/>
          <w:sz w:val="20"/>
        </w:rPr>
        <w:t>.</w:t>
      </w:r>
    </w:p>
    <w:p w14:paraId="65A78AB8" w14:textId="77777777" w:rsidR="009A0E02" w:rsidRDefault="009A0E02" w:rsidP="00AF1A82">
      <w:pPr>
        <w:ind w:left="720"/>
        <w:rPr>
          <w:color w:val="0000FF"/>
          <w:sz w:val="16"/>
        </w:rPr>
      </w:pPr>
    </w:p>
    <w:p w14:paraId="717C5389" w14:textId="77777777" w:rsidR="009A0E02" w:rsidRDefault="009A0E02" w:rsidP="00AF1A82">
      <w:pPr>
        <w:ind w:left="720"/>
        <w:rPr>
          <w:color w:val="0000FF"/>
          <w:sz w:val="16"/>
        </w:rPr>
      </w:pPr>
    </w:p>
    <w:p w14:paraId="7C1C41C7" w14:textId="17F10507" w:rsidR="0021181F" w:rsidRPr="00AF1A82" w:rsidRDefault="00BA2C70" w:rsidP="00AF1A82">
      <w:pPr>
        <w:ind w:left="720"/>
        <w:rPr>
          <w:color w:val="0000FF"/>
          <w:sz w:val="16"/>
        </w:rPr>
        <w:sectPr w:rsidR="0021181F" w:rsidRPr="00AF1A82" w:rsidSect="00301636">
          <w:headerReference w:type="default" r:id="rId22"/>
          <w:footerReference w:type="even" r:id="rId23"/>
          <w:footerReference w:type="default" r:id="rId24"/>
          <w:pgSz w:w="12240" w:h="15840" w:code="1"/>
          <w:pgMar w:top="720" w:right="1800" w:bottom="1080" w:left="990" w:header="720" w:footer="620" w:gutter="0"/>
          <w:cols w:space="720"/>
          <w:formProt w:val="0"/>
          <w:noEndnote/>
          <w:docGrid w:linePitch="326"/>
        </w:sectPr>
      </w:pPr>
      <w:r>
        <w:rPr>
          <w:color w:val="0000FF"/>
          <w:sz w:val="16"/>
        </w:rPr>
        <w:t>Word limit:</w:t>
      </w:r>
      <w:r w:rsidR="00D24249">
        <w:rPr>
          <w:color w:val="0000FF"/>
          <w:sz w:val="16"/>
        </w:rPr>
        <w:t xml:space="preserve"> 300 words. </w:t>
      </w:r>
      <w:r>
        <w:rPr>
          <w:color w:val="0000FF"/>
          <w:sz w:val="16"/>
        </w:rPr>
        <w:t xml:space="preserve">This section </w:t>
      </w:r>
      <w:r w:rsidR="00925B5E">
        <w:rPr>
          <w:color w:val="0000FF"/>
          <w:sz w:val="16"/>
        </w:rPr>
        <w:t>is an</w:t>
      </w:r>
      <w:r>
        <w:rPr>
          <w:color w:val="0000FF"/>
          <w:sz w:val="16"/>
        </w:rPr>
        <w:t xml:space="preserve"> </w:t>
      </w:r>
      <w:r w:rsidR="00925B5E">
        <w:rPr>
          <w:color w:val="0000FF"/>
          <w:sz w:val="16"/>
        </w:rPr>
        <w:t>explanation of</w:t>
      </w:r>
      <w:r>
        <w:rPr>
          <w:color w:val="0000FF"/>
          <w:sz w:val="16"/>
        </w:rPr>
        <w:t xml:space="preserve"> the key issue or problem to be addressed</w:t>
      </w:r>
      <w:r w:rsidR="00351C59">
        <w:rPr>
          <w:color w:val="0000FF"/>
          <w:sz w:val="16"/>
        </w:rPr>
        <w:t xml:space="preserve"> by the actions proposed in the synopsis</w:t>
      </w:r>
      <w:r>
        <w:rPr>
          <w:color w:val="0000FF"/>
          <w:sz w:val="16"/>
        </w:rPr>
        <w:t xml:space="preserve">. If </w:t>
      </w:r>
      <w:r w:rsidR="00925B5E">
        <w:rPr>
          <w:color w:val="0000FF"/>
          <w:sz w:val="16"/>
        </w:rPr>
        <w:t xml:space="preserve">proposing to </w:t>
      </w:r>
      <w:r>
        <w:rPr>
          <w:color w:val="0000FF"/>
          <w:sz w:val="16"/>
        </w:rPr>
        <w:t>updat</w:t>
      </w:r>
      <w:r w:rsidR="00925B5E">
        <w:rPr>
          <w:color w:val="0000FF"/>
          <w:sz w:val="16"/>
        </w:rPr>
        <w:t>e</w:t>
      </w:r>
      <w:r>
        <w:rPr>
          <w:color w:val="0000FF"/>
          <w:sz w:val="16"/>
        </w:rPr>
        <w:t xml:space="preserve"> a previous position statement, include key revisions. </w:t>
      </w:r>
      <w:r w:rsidR="00D24249">
        <w:rPr>
          <w:color w:val="0000FF"/>
          <w:sz w:val="16"/>
        </w:rPr>
        <w:t>Supplemental information may be included in appendices if needed.</w:t>
      </w:r>
    </w:p>
    <w:p w14:paraId="2DA6D191" w14:textId="215012E1" w:rsidR="00F81B07" w:rsidRPr="001B23EE" w:rsidRDefault="00F81B07" w:rsidP="00D24249">
      <w:pPr>
        <w:rPr>
          <w:rFonts w:cs="Arial"/>
          <w:sz w:val="20"/>
        </w:rPr>
      </w:pPr>
    </w:p>
    <w:p w14:paraId="4262D458" w14:textId="77777777" w:rsidR="002E4898" w:rsidRDefault="002E4898">
      <w:pPr>
        <w:rPr>
          <w:rFonts w:cs="Arial"/>
          <w:sz w:val="16"/>
          <w:szCs w:val="16"/>
        </w:rPr>
        <w:sectPr w:rsidR="002E4898" w:rsidSect="00A421BB">
          <w:type w:val="continuous"/>
          <w:pgSz w:w="12240" w:h="15840" w:code="1"/>
          <w:pgMar w:top="720" w:right="1800" w:bottom="1080" w:left="990" w:header="720" w:footer="620" w:gutter="0"/>
          <w:cols w:space="720"/>
          <w:noEndnote/>
          <w:docGrid w:linePitch="326"/>
        </w:sectPr>
      </w:pPr>
    </w:p>
    <w:p w14:paraId="15E5CBEB" w14:textId="77777777" w:rsidR="00457E5B" w:rsidRDefault="00457E5B" w:rsidP="00457E5B">
      <w:pPr>
        <w:jc w:val="right"/>
        <w:rPr>
          <w:rFonts w:cs="Arial"/>
          <w:sz w:val="16"/>
          <w:szCs w:val="16"/>
        </w:rPr>
      </w:pPr>
    </w:p>
    <w:p w14:paraId="73C278F8" w14:textId="666164A8" w:rsidR="00017353" w:rsidRPr="00457E5B" w:rsidRDefault="00457E5B" w:rsidP="00457E5B">
      <w:pPr>
        <w:jc w:val="right"/>
        <w:rPr>
          <w:rFonts w:cs="Arial"/>
          <w:b/>
          <w:sz w:val="16"/>
          <w:szCs w:val="16"/>
        </w:rPr>
      </w:pPr>
      <w:r w:rsidRPr="00457E5B">
        <w:rPr>
          <w:rFonts w:cs="Arial"/>
          <w:b/>
          <w:sz w:val="16"/>
          <w:szCs w:val="16"/>
        </w:rPr>
        <w:t xml:space="preserve">Word Count: </w:t>
      </w:r>
      <w:r w:rsidR="009A0E02">
        <w:rPr>
          <w:rFonts w:cs="Arial"/>
          <w:b/>
          <w:sz w:val="16"/>
          <w:szCs w:val="16"/>
        </w:rPr>
        <w:t xml:space="preserve"> 218</w:t>
      </w:r>
      <w:r w:rsidRPr="00457E5B">
        <w:rPr>
          <w:rFonts w:cs="Arial"/>
          <w:b/>
          <w:sz w:val="16"/>
          <w:szCs w:val="16"/>
          <w:u w:val="single"/>
        </w:rPr>
        <w:t>/300</w:t>
      </w:r>
    </w:p>
    <w:p w14:paraId="06A7C55F" w14:textId="77777777" w:rsidR="00E267DB" w:rsidRPr="00A43B06"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646C1C33" w14:textId="77777777" w:rsidR="009A0E02" w:rsidRDefault="009A0E02" w:rsidP="00BA2C70">
      <w:pPr>
        <w:ind w:left="720"/>
        <w:rPr>
          <w:color w:val="0000FF"/>
          <w:sz w:val="16"/>
        </w:rPr>
      </w:pPr>
    </w:p>
    <w:p w14:paraId="1216514D" w14:textId="1B5A9059" w:rsidR="009A0E02" w:rsidRPr="002A4621" w:rsidRDefault="009A0E02" w:rsidP="009A0E02">
      <w:pPr>
        <w:ind w:left="720"/>
        <w:rPr>
          <w:rFonts w:cs="Arial"/>
          <w:sz w:val="20"/>
          <w:szCs w:val="22"/>
        </w:rPr>
      </w:pPr>
      <w:r w:rsidRPr="002A4621">
        <w:rPr>
          <w:rFonts w:cs="Arial"/>
          <w:sz w:val="20"/>
          <w:szCs w:val="22"/>
        </w:rPr>
        <w:t>Alpha-gal syndrome is a</w:t>
      </w:r>
      <w:r>
        <w:rPr>
          <w:rFonts w:cs="Arial"/>
          <w:sz w:val="20"/>
          <w:szCs w:val="22"/>
        </w:rPr>
        <w:t xml:space="preserve">n </w:t>
      </w:r>
      <w:proofErr w:type="spellStart"/>
      <w:r>
        <w:rPr>
          <w:rFonts w:cs="Arial"/>
          <w:sz w:val="20"/>
          <w:szCs w:val="22"/>
        </w:rPr>
        <w:t>IgE</w:t>
      </w:r>
      <w:proofErr w:type="spellEnd"/>
      <w:r>
        <w:rPr>
          <w:rFonts w:cs="Arial"/>
          <w:sz w:val="20"/>
          <w:szCs w:val="22"/>
        </w:rPr>
        <w:t>-mediated</w:t>
      </w:r>
      <w:r w:rsidRPr="002A4621">
        <w:rPr>
          <w:rFonts w:cs="Arial"/>
          <w:sz w:val="20"/>
          <w:szCs w:val="22"/>
        </w:rPr>
        <w:t xml:space="preserve"> hypersensitivity reaction specific to galactose-α-1,3-galactose (</w:t>
      </w:r>
      <w:r>
        <w:rPr>
          <w:rFonts w:cs="Arial"/>
          <w:sz w:val="20"/>
          <w:szCs w:val="22"/>
        </w:rPr>
        <w:t>alpha</w:t>
      </w:r>
      <w:r w:rsidRPr="002A4621">
        <w:rPr>
          <w:rFonts w:cs="Arial"/>
          <w:sz w:val="20"/>
          <w:szCs w:val="22"/>
        </w:rPr>
        <w:t>-gal), an oligosaccharide found on the cells of non-primate mammals</w:t>
      </w:r>
      <w:r>
        <w:rPr>
          <w:rFonts w:cs="Arial"/>
          <w:sz w:val="20"/>
          <w:szCs w:val="22"/>
        </w:rPr>
        <w:t xml:space="preserve"> and their product derivatives</w:t>
      </w:r>
      <w:r w:rsidRPr="002A4621">
        <w:rPr>
          <w:rFonts w:cs="Arial"/>
          <w:sz w:val="20"/>
          <w:szCs w:val="22"/>
        </w:rPr>
        <w:t xml:space="preserve">. The common clinical findings in persons with </w:t>
      </w:r>
      <w:r>
        <w:rPr>
          <w:rFonts w:cs="Arial"/>
          <w:sz w:val="20"/>
          <w:szCs w:val="22"/>
        </w:rPr>
        <w:t>AGS</w:t>
      </w:r>
      <w:r w:rsidRPr="002A4621">
        <w:rPr>
          <w:rFonts w:cs="Arial"/>
          <w:sz w:val="20"/>
          <w:szCs w:val="22"/>
        </w:rPr>
        <w:t xml:space="preserve"> are urticaria, anaphylaxis, and gastrointestinal symptoms (e.g. abdominal pain, diarrhea, nausea, and vomiting) that occur at least </w:t>
      </w:r>
      <w:commentRangeStart w:id="2"/>
      <w:commentRangeStart w:id="3"/>
      <w:r w:rsidRPr="002A4621">
        <w:rPr>
          <w:rFonts w:cs="Arial"/>
          <w:sz w:val="20"/>
          <w:szCs w:val="22"/>
        </w:rPr>
        <w:t xml:space="preserve">2 hours </w:t>
      </w:r>
      <w:commentRangeEnd w:id="2"/>
      <w:r w:rsidR="00C15936">
        <w:rPr>
          <w:rStyle w:val="CommentReference"/>
        </w:rPr>
        <w:commentReference w:id="2"/>
      </w:r>
      <w:commentRangeEnd w:id="3"/>
      <w:r w:rsidR="009A65E7">
        <w:rPr>
          <w:rStyle w:val="CommentReference"/>
        </w:rPr>
        <w:commentReference w:id="3"/>
      </w:r>
      <w:r w:rsidRPr="002A4621">
        <w:rPr>
          <w:rFonts w:cs="Arial"/>
          <w:sz w:val="20"/>
          <w:szCs w:val="22"/>
        </w:rPr>
        <w:t>after consumption of red meat or mammalian-derived products (e.g. gelatin or dairy products)</w:t>
      </w:r>
      <w:sdt>
        <w:sdtPr>
          <w:rPr>
            <w:rFonts w:cs="Arial"/>
            <w:sz w:val="20"/>
            <w:szCs w:val="22"/>
          </w:rPr>
          <w:id w:val="-1018001036"/>
          <w:citation/>
        </w:sdtPr>
        <w:sdtEndPr/>
        <w:sdtContent>
          <w:r>
            <w:rPr>
              <w:rFonts w:cs="Arial"/>
              <w:sz w:val="20"/>
              <w:szCs w:val="22"/>
            </w:rPr>
            <w:fldChar w:fldCharType="begin"/>
          </w:r>
          <w:r>
            <w:rPr>
              <w:rFonts w:cs="Arial"/>
              <w:sz w:val="20"/>
              <w:szCs w:val="22"/>
            </w:rPr>
            <w:instrText xml:space="preserve">CITATION Com09 \t  \l 1033 </w:instrText>
          </w:r>
          <w:r>
            <w:rPr>
              <w:rFonts w:cs="Arial"/>
              <w:sz w:val="20"/>
              <w:szCs w:val="22"/>
            </w:rPr>
            <w:fldChar w:fldCharType="separate"/>
          </w:r>
          <w:r>
            <w:rPr>
              <w:rFonts w:cs="Arial"/>
              <w:noProof/>
              <w:sz w:val="20"/>
              <w:szCs w:val="22"/>
            </w:rPr>
            <w:t xml:space="preserve"> </w:t>
          </w:r>
          <w:r w:rsidRPr="00F84FD7">
            <w:rPr>
              <w:rFonts w:cs="Arial"/>
              <w:noProof/>
              <w:sz w:val="20"/>
              <w:szCs w:val="22"/>
            </w:rPr>
            <w:t>(1)</w:t>
          </w:r>
          <w:r>
            <w:rPr>
              <w:rFonts w:cs="Arial"/>
              <w:sz w:val="20"/>
              <w:szCs w:val="22"/>
            </w:rPr>
            <w:fldChar w:fldCharType="end"/>
          </w:r>
        </w:sdtContent>
      </w:sdt>
      <w:r w:rsidRPr="002A4621">
        <w:rPr>
          <w:rFonts w:cs="Arial"/>
          <w:sz w:val="20"/>
          <w:szCs w:val="22"/>
        </w:rPr>
        <w:t>. The</w:t>
      </w:r>
      <w:r>
        <w:rPr>
          <w:rFonts w:cs="Arial"/>
          <w:sz w:val="20"/>
          <w:szCs w:val="22"/>
        </w:rPr>
        <w:t xml:space="preserve"> time to onset of symptoms is dependent upon mode of exposure. </w:t>
      </w:r>
      <w:r w:rsidRPr="002A4621">
        <w:rPr>
          <w:rFonts w:cs="Arial"/>
          <w:sz w:val="20"/>
          <w:szCs w:val="22"/>
        </w:rPr>
        <w:t xml:space="preserve">Classic, </w:t>
      </w:r>
      <w:r w:rsidRPr="002A4621">
        <w:rPr>
          <w:rFonts w:cs="Arial"/>
          <w:sz w:val="20"/>
          <w:szCs w:val="22"/>
        </w:rPr>
        <w:lastRenderedPageBreak/>
        <w:t xml:space="preserve">immediate hypersensitivity reactions have been reported in patients </w:t>
      </w:r>
      <w:r>
        <w:rPr>
          <w:rFonts w:cs="Arial"/>
          <w:sz w:val="20"/>
          <w:szCs w:val="22"/>
        </w:rPr>
        <w:t xml:space="preserve">exposed to </w:t>
      </w:r>
      <w:r w:rsidR="00E80CAC">
        <w:rPr>
          <w:rFonts w:cs="Arial"/>
          <w:sz w:val="20"/>
          <w:szCs w:val="22"/>
        </w:rPr>
        <w:t xml:space="preserve">alpha-gal containing </w:t>
      </w:r>
      <w:r>
        <w:rPr>
          <w:rFonts w:cs="Arial"/>
          <w:sz w:val="20"/>
          <w:szCs w:val="22"/>
        </w:rPr>
        <w:t xml:space="preserve">products either through </w:t>
      </w:r>
      <w:r w:rsidRPr="002A4621">
        <w:rPr>
          <w:rFonts w:cs="Arial"/>
          <w:sz w:val="20"/>
          <w:szCs w:val="22"/>
        </w:rPr>
        <w:t>parenteral</w:t>
      </w:r>
      <w:r>
        <w:rPr>
          <w:rFonts w:cs="Arial"/>
          <w:sz w:val="20"/>
          <w:szCs w:val="22"/>
        </w:rPr>
        <w:t xml:space="preserve"> or intramuscular administration </w:t>
      </w:r>
      <w:r w:rsidRPr="002A4621">
        <w:rPr>
          <w:rFonts w:cs="Arial"/>
          <w:sz w:val="20"/>
          <w:szCs w:val="22"/>
        </w:rPr>
        <w:t xml:space="preserve">(e.g. </w:t>
      </w:r>
      <w:r w:rsidR="005B7472">
        <w:rPr>
          <w:rFonts w:cs="Arial"/>
          <w:sz w:val="20"/>
          <w:szCs w:val="22"/>
        </w:rPr>
        <w:t>vaccines made with gelatin</w:t>
      </w:r>
      <w:r w:rsidRPr="002A4621">
        <w:rPr>
          <w:rFonts w:cs="Arial"/>
          <w:sz w:val="20"/>
          <w:szCs w:val="22"/>
        </w:rPr>
        <w:t xml:space="preserve">, heparin, and antivenoms), as well as patients receiving </w:t>
      </w:r>
      <w:proofErr w:type="spellStart"/>
      <w:r w:rsidRPr="002A4621">
        <w:rPr>
          <w:rFonts w:cs="Arial"/>
          <w:sz w:val="20"/>
          <w:szCs w:val="22"/>
        </w:rPr>
        <w:t>xenotranspl</w:t>
      </w:r>
      <w:commentRangeStart w:id="4"/>
      <w:r w:rsidRPr="002A4621">
        <w:rPr>
          <w:rFonts w:cs="Arial"/>
          <w:sz w:val="20"/>
          <w:szCs w:val="22"/>
        </w:rPr>
        <w:t>ants</w:t>
      </w:r>
      <w:commentRangeEnd w:id="4"/>
      <w:proofErr w:type="spellEnd"/>
      <w:r>
        <w:rPr>
          <w:rStyle w:val="CommentReference"/>
        </w:rPr>
        <w:commentReference w:id="4"/>
      </w:r>
      <w:sdt>
        <w:sdtPr>
          <w:rPr>
            <w:rFonts w:cs="Arial"/>
            <w:sz w:val="20"/>
            <w:szCs w:val="22"/>
          </w:rPr>
          <w:id w:val="-1804079919"/>
          <w:citation/>
        </w:sdtPr>
        <w:sdtEndPr/>
        <w:sdtContent>
          <w:r>
            <w:rPr>
              <w:rFonts w:cs="Arial"/>
              <w:sz w:val="20"/>
              <w:szCs w:val="22"/>
            </w:rPr>
            <w:fldChar w:fldCharType="begin"/>
          </w:r>
          <w:r>
            <w:rPr>
              <w:rFonts w:cs="Arial"/>
              <w:sz w:val="20"/>
              <w:szCs w:val="22"/>
            </w:rPr>
            <w:instrText xml:space="preserve">CITATION Placeholder2 \l 1033 </w:instrText>
          </w:r>
          <w:r>
            <w:rPr>
              <w:rFonts w:cs="Arial"/>
              <w:sz w:val="20"/>
              <w:szCs w:val="22"/>
            </w:rPr>
            <w:fldChar w:fldCharType="separate"/>
          </w:r>
          <w:r>
            <w:rPr>
              <w:rFonts w:cs="Arial"/>
              <w:noProof/>
              <w:sz w:val="20"/>
              <w:szCs w:val="22"/>
            </w:rPr>
            <w:t xml:space="preserve"> </w:t>
          </w:r>
          <w:r w:rsidRPr="00F84FD7">
            <w:rPr>
              <w:rFonts w:cs="Arial"/>
              <w:noProof/>
              <w:sz w:val="20"/>
              <w:szCs w:val="22"/>
            </w:rPr>
            <w:t>(2)</w:t>
          </w:r>
          <w:r>
            <w:rPr>
              <w:rFonts w:cs="Arial"/>
              <w:sz w:val="20"/>
              <w:szCs w:val="22"/>
            </w:rPr>
            <w:fldChar w:fldCharType="end"/>
          </w:r>
        </w:sdtContent>
      </w:sdt>
      <w:sdt>
        <w:sdtPr>
          <w:rPr>
            <w:rFonts w:cs="Arial"/>
            <w:sz w:val="20"/>
            <w:szCs w:val="22"/>
          </w:rPr>
          <w:id w:val="1605381933"/>
          <w:citation/>
        </w:sdtPr>
        <w:sdtEndPr/>
        <w:sdtContent>
          <w:r>
            <w:rPr>
              <w:rFonts w:cs="Arial"/>
              <w:sz w:val="20"/>
              <w:szCs w:val="22"/>
            </w:rPr>
            <w:fldChar w:fldCharType="begin"/>
          </w:r>
          <w:r>
            <w:rPr>
              <w:rFonts w:cs="Arial"/>
              <w:sz w:val="20"/>
              <w:szCs w:val="22"/>
            </w:rPr>
            <w:instrText xml:space="preserve">CITATION Placeholder3 \l 1033 </w:instrText>
          </w:r>
          <w:r>
            <w:rPr>
              <w:rFonts w:cs="Arial"/>
              <w:sz w:val="20"/>
              <w:szCs w:val="22"/>
            </w:rPr>
            <w:fldChar w:fldCharType="separate"/>
          </w:r>
          <w:r>
            <w:rPr>
              <w:rFonts w:cs="Arial"/>
              <w:noProof/>
              <w:sz w:val="20"/>
              <w:szCs w:val="22"/>
            </w:rPr>
            <w:t xml:space="preserve"> </w:t>
          </w:r>
          <w:r w:rsidRPr="00F84FD7">
            <w:rPr>
              <w:rFonts w:cs="Arial"/>
              <w:noProof/>
              <w:sz w:val="20"/>
              <w:szCs w:val="22"/>
            </w:rPr>
            <w:t>(3)</w:t>
          </w:r>
          <w:r>
            <w:rPr>
              <w:rFonts w:cs="Arial"/>
              <w:sz w:val="20"/>
              <w:szCs w:val="22"/>
            </w:rPr>
            <w:fldChar w:fldCharType="end"/>
          </w:r>
        </w:sdtContent>
      </w:sdt>
      <w:r w:rsidRPr="002A4621">
        <w:rPr>
          <w:rFonts w:cs="Arial"/>
          <w:sz w:val="20"/>
          <w:szCs w:val="22"/>
        </w:rPr>
        <w:t xml:space="preserve">. </w:t>
      </w:r>
      <w:r>
        <w:rPr>
          <w:rFonts w:cs="Arial"/>
          <w:sz w:val="20"/>
          <w:szCs w:val="22"/>
        </w:rPr>
        <w:t xml:space="preserve">Regardless of mode of exposure, patients with AGS can experience </w:t>
      </w:r>
      <w:r w:rsidRPr="002A4621">
        <w:rPr>
          <w:rFonts w:cs="Arial"/>
          <w:sz w:val="20"/>
          <w:szCs w:val="22"/>
        </w:rPr>
        <w:t>life-threatening anaphylaxis.</w:t>
      </w:r>
      <w:r>
        <w:rPr>
          <w:rFonts w:cs="Arial"/>
          <w:sz w:val="20"/>
          <w:szCs w:val="22"/>
        </w:rPr>
        <w:t xml:space="preserve"> Qualitative diagnostics, such as skin testing showing reaction to </w:t>
      </w:r>
      <w:r w:rsidRPr="002A4621">
        <w:rPr>
          <w:rFonts w:cs="Arial"/>
          <w:sz w:val="20"/>
          <w:szCs w:val="22"/>
        </w:rPr>
        <w:t xml:space="preserve">beef, pork and lamb </w:t>
      </w:r>
      <w:r>
        <w:rPr>
          <w:rFonts w:cs="Arial"/>
          <w:sz w:val="20"/>
          <w:szCs w:val="22"/>
        </w:rPr>
        <w:t xml:space="preserve">and tolerance to </w:t>
      </w:r>
      <w:r w:rsidRPr="002A4621">
        <w:rPr>
          <w:rFonts w:cs="Arial"/>
          <w:sz w:val="20"/>
          <w:szCs w:val="22"/>
        </w:rPr>
        <w:t xml:space="preserve">chicken and turkey antigens, </w:t>
      </w:r>
      <w:r>
        <w:rPr>
          <w:rFonts w:cs="Arial"/>
          <w:sz w:val="20"/>
          <w:szCs w:val="22"/>
        </w:rPr>
        <w:t>are available. However, q</w:t>
      </w:r>
      <w:r w:rsidRPr="002A4621">
        <w:rPr>
          <w:rFonts w:cs="Arial"/>
          <w:sz w:val="20"/>
          <w:szCs w:val="22"/>
        </w:rPr>
        <w:t xml:space="preserve">uantitative </w:t>
      </w:r>
      <w:r>
        <w:rPr>
          <w:rFonts w:cs="Arial"/>
          <w:sz w:val="20"/>
          <w:szCs w:val="22"/>
        </w:rPr>
        <w:t>alpha-gal</w:t>
      </w:r>
      <w:r w:rsidRPr="002A4621">
        <w:rPr>
          <w:rFonts w:cs="Arial"/>
          <w:sz w:val="20"/>
          <w:szCs w:val="22"/>
        </w:rPr>
        <w:t xml:space="preserve"> specific </w:t>
      </w:r>
      <w:proofErr w:type="spellStart"/>
      <w:r w:rsidRPr="002A4621">
        <w:rPr>
          <w:rFonts w:cs="Arial"/>
          <w:sz w:val="20"/>
          <w:szCs w:val="22"/>
        </w:rPr>
        <w:t>IgE</w:t>
      </w:r>
      <w:proofErr w:type="spellEnd"/>
      <w:r w:rsidRPr="002A4621">
        <w:rPr>
          <w:rFonts w:cs="Arial"/>
          <w:sz w:val="20"/>
          <w:szCs w:val="22"/>
        </w:rPr>
        <w:t xml:space="preserve"> tests</w:t>
      </w:r>
      <w:r>
        <w:rPr>
          <w:rFonts w:cs="Arial"/>
          <w:sz w:val="20"/>
          <w:szCs w:val="22"/>
        </w:rPr>
        <w:t xml:space="preserve"> are </w:t>
      </w:r>
      <w:r w:rsidRPr="002A4621">
        <w:rPr>
          <w:rFonts w:cs="Arial"/>
          <w:sz w:val="20"/>
          <w:szCs w:val="22"/>
        </w:rPr>
        <w:t>becom</w:t>
      </w:r>
      <w:r>
        <w:rPr>
          <w:rFonts w:cs="Arial"/>
          <w:sz w:val="20"/>
          <w:szCs w:val="22"/>
        </w:rPr>
        <w:t>ing</w:t>
      </w:r>
      <w:r w:rsidRPr="002A4621">
        <w:rPr>
          <w:rFonts w:cs="Arial"/>
          <w:sz w:val="20"/>
          <w:szCs w:val="22"/>
        </w:rPr>
        <w:t xml:space="preserve"> more widely available</w:t>
      </w:r>
      <w:r>
        <w:rPr>
          <w:rFonts w:cs="Arial"/>
          <w:sz w:val="20"/>
          <w:szCs w:val="22"/>
        </w:rPr>
        <w:t>, with a value ≥</w:t>
      </w:r>
      <w:r w:rsidRPr="002A4621">
        <w:rPr>
          <w:rFonts w:cs="Arial"/>
          <w:sz w:val="20"/>
          <w:szCs w:val="22"/>
        </w:rPr>
        <w:t>0.1kU/L</w:t>
      </w:r>
      <w:r>
        <w:rPr>
          <w:rFonts w:cs="Arial"/>
          <w:sz w:val="20"/>
          <w:szCs w:val="22"/>
        </w:rPr>
        <w:t xml:space="preserve"> considered positive.</w:t>
      </w:r>
      <w:r w:rsidRPr="002A4621">
        <w:rPr>
          <w:rFonts w:cs="Arial"/>
          <w:sz w:val="20"/>
          <w:szCs w:val="22"/>
        </w:rPr>
        <w:t xml:space="preserve"> </w:t>
      </w:r>
      <w:r>
        <w:rPr>
          <w:rFonts w:cs="Arial"/>
          <w:sz w:val="20"/>
          <w:szCs w:val="22"/>
        </w:rPr>
        <w:t xml:space="preserve">Common treatments include use of anti-histamines, epinephrine (as appropriate), and </w:t>
      </w:r>
      <w:r w:rsidRPr="002A4621">
        <w:rPr>
          <w:rFonts w:cs="Arial"/>
          <w:sz w:val="20"/>
          <w:szCs w:val="22"/>
        </w:rPr>
        <w:t>an avoidance diet</w:t>
      </w:r>
      <w:r>
        <w:rPr>
          <w:rFonts w:cs="Arial"/>
          <w:sz w:val="20"/>
          <w:szCs w:val="22"/>
        </w:rPr>
        <w:t xml:space="preserve"> removing mammalian</w:t>
      </w:r>
      <w:r w:rsidRPr="002A4621">
        <w:rPr>
          <w:rFonts w:cs="Arial"/>
          <w:sz w:val="20"/>
          <w:szCs w:val="22"/>
        </w:rPr>
        <w:t xml:space="preserve"> meat and other </w:t>
      </w:r>
      <w:r>
        <w:rPr>
          <w:rFonts w:cs="Arial"/>
          <w:sz w:val="20"/>
          <w:szCs w:val="22"/>
        </w:rPr>
        <w:t>alpha</w:t>
      </w:r>
      <w:r w:rsidRPr="002A4621">
        <w:rPr>
          <w:rFonts w:cs="Arial"/>
          <w:sz w:val="20"/>
          <w:szCs w:val="22"/>
        </w:rPr>
        <w:t>-gal containing products. Avoidance diets</w:t>
      </w:r>
      <w:r>
        <w:rPr>
          <w:rFonts w:cs="Arial"/>
          <w:sz w:val="20"/>
          <w:szCs w:val="22"/>
        </w:rPr>
        <w:t xml:space="preserve"> and prevention of </w:t>
      </w:r>
      <w:r w:rsidR="006D77D0">
        <w:rPr>
          <w:rFonts w:cs="Arial"/>
          <w:sz w:val="20"/>
          <w:szCs w:val="22"/>
        </w:rPr>
        <w:t xml:space="preserve">additional </w:t>
      </w:r>
      <w:r>
        <w:rPr>
          <w:rFonts w:cs="Arial"/>
          <w:sz w:val="20"/>
          <w:szCs w:val="22"/>
        </w:rPr>
        <w:t>tick bites often lead to patients able to slowly reintroduce meat into their diets with tolerance.</w:t>
      </w:r>
      <w:r w:rsidRPr="002A4621">
        <w:rPr>
          <w:rFonts w:cs="Arial"/>
          <w:sz w:val="20"/>
          <w:szCs w:val="22"/>
        </w:rPr>
        <w:t xml:space="preserve">  </w:t>
      </w:r>
    </w:p>
    <w:p w14:paraId="7D39B60F" w14:textId="77777777" w:rsidR="009A0E02" w:rsidRPr="002A4621" w:rsidRDefault="009A0E02" w:rsidP="009A0E02">
      <w:pPr>
        <w:ind w:left="720"/>
        <w:rPr>
          <w:rFonts w:cs="Arial"/>
          <w:sz w:val="20"/>
          <w:szCs w:val="22"/>
        </w:rPr>
      </w:pPr>
    </w:p>
    <w:p w14:paraId="2A0A5B68" w14:textId="2F0FBC21" w:rsidR="009A0E02" w:rsidRPr="002A4621" w:rsidRDefault="009A0E02" w:rsidP="009A0E02">
      <w:pPr>
        <w:ind w:left="720"/>
        <w:rPr>
          <w:rFonts w:cs="Arial"/>
          <w:sz w:val="20"/>
          <w:szCs w:val="22"/>
        </w:rPr>
      </w:pPr>
      <w:r w:rsidRPr="002A4621">
        <w:rPr>
          <w:rFonts w:cs="Arial"/>
          <w:sz w:val="20"/>
          <w:szCs w:val="22"/>
        </w:rPr>
        <w:t xml:space="preserve">In the United States, most cases of </w:t>
      </w:r>
      <w:r>
        <w:rPr>
          <w:rFonts w:cs="Arial"/>
          <w:sz w:val="20"/>
          <w:szCs w:val="22"/>
        </w:rPr>
        <w:t>AGS</w:t>
      </w:r>
      <w:r w:rsidRPr="002A4621">
        <w:rPr>
          <w:rFonts w:cs="Arial"/>
          <w:sz w:val="20"/>
          <w:szCs w:val="22"/>
        </w:rPr>
        <w:t xml:space="preserve"> </w:t>
      </w:r>
      <w:r>
        <w:rPr>
          <w:rFonts w:cs="Arial"/>
          <w:sz w:val="20"/>
          <w:szCs w:val="22"/>
        </w:rPr>
        <w:t xml:space="preserve">have been reported </w:t>
      </w:r>
      <w:r w:rsidRPr="002A4621">
        <w:rPr>
          <w:rFonts w:cs="Arial"/>
          <w:sz w:val="20"/>
          <w:szCs w:val="22"/>
        </w:rPr>
        <w:t xml:space="preserve">in the Southeast.  Early studies identified a </w:t>
      </w:r>
      <w:r w:rsidR="00C15936">
        <w:rPr>
          <w:rFonts w:cs="Arial"/>
          <w:sz w:val="20"/>
          <w:szCs w:val="22"/>
        </w:rPr>
        <w:t xml:space="preserve">geographic </w:t>
      </w:r>
      <w:r w:rsidRPr="002A4621">
        <w:rPr>
          <w:rFonts w:cs="Arial"/>
          <w:sz w:val="20"/>
          <w:szCs w:val="22"/>
        </w:rPr>
        <w:t>distribution that overlapped that of the lone star tick (</w:t>
      </w:r>
      <w:proofErr w:type="spellStart"/>
      <w:r w:rsidRPr="002A4621">
        <w:rPr>
          <w:rFonts w:cs="Arial"/>
          <w:i/>
          <w:sz w:val="20"/>
          <w:szCs w:val="22"/>
        </w:rPr>
        <w:t>Amblyomma</w:t>
      </w:r>
      <w:proofErr w:type="spellEnd"/>
      <w:r w:rsidRPr="002A4621">
        <w:rPr>
          <w:rFonts w:cs="Arial"/>
          <w:i/>
          <w:sz w:val="20"/>
          <w:szCs w:val="22"/>
        </w:rPr>
        <w:t xml:space="preserve"> </w:t>
      </w:r>
      <w:proofErr w:type="spellStart"/>
      <w:r w:rsidRPr="002A4621">
        <w:rPr>
          <w:rFonts w:cs="Arial"/>
          <w:i/>
          <w:sz w:val="20"/>
          <w:szCs w:val="22"/>
        </w:rPr>
        <w:t>americanum</w:t>
      </w:r>
      <w:proofErr w:type="spellEnd"/>
      <w:r w:rsidRPr="002A4621">
        <w:rPr>
          <w:rFonts w:cs="Arial"/>
          <w:sz w:val="20"/>
          <w:szCs w:val="22"/>
        </w:rPr>
        <w:t>)</w:t>
      </w:r>
      <w:r>
        <w:rPr>
          <w:rFonts w:cs="Arial"/>
          <w:sz w:val="20"/>
          <w:szCs w:val="22"/>
        </w:rPr>
        <w:t xml:space="preserve"> </w:t>
      </w:r>
      <w:sdt>
        <w:sdtPr>
          <w:rPr>
            <w:rFonts w:cs="Arial"/>
            <w:sz w:val="20"/>
            <w:szCs w:val="22"/>
          </w:rPr>
          <w:id w:val="1020598109"/>
          <w:citation/>
        </w:sdtPr>
        <w:sdtEndPr/>
        <w:sdtContent>
          <w:r>
            <w:rPr>
              <w:rFonts w:cs="Arial"/>
              <w:sz w:val="20"/>
              <w:szCs w:val="22"/>
            </w:rPr>
            <w:fldChar w:fldCharType="begin"/>
          </w:r>
          <w:r>
            <w:rPr>
              <w:rFonts w:cs="Arial"/>
              <w:sz w:val="20"/>
              <w:szCs w:val="22"/>
            </w:rPr>
            <w:instrText xml:space="preserve"> CITATION Com11 \l 1033 </w:instrText>
          </w:r>
          <w:r>
            <w:rPr>
              <w:rFonts w:cs="Arial"/>
              <w:sz w:val="20"/>
              <w:szCs w:val="22"/>
            </w:rPr>
            <w:fldChar w:fldCharType="separate"/>
          </w:r>
          <w:r w:rsidRPr="00F84FD7">
            <w:rPr>
              <w:rFonts w:cs="Arial"/>
              <w:noProof/>
              <w:sz w:val="20"/>
              <w:szCs w:val="22"/>
            </w:rPr>
            <w:t>(4)</w:t>
          </w:r>
          <w:r>
            <w:rPr>
              <w:rFonts w:cs="Arial"/>
              <w:sz w:val="20"/>
              <w:szCs w:val="22"/>
            </w:rPr>
            <w:fldChar w:fldCharType="end"/>
          </w:r>
        </w:sdtContent>
      </w:sdt>
      <w:r w:rsidRPr="002A4621">
        <w:rPr>
          <w:rFonts w:cs="Arial"/>
          <w:sz w:val="20"/>
          <w:szCs w:val="22"/>
        </w:rPr>
        <w:t xml:space="preserve">. Studies have also demonstrated the presence of the </w:t>
      </w:r>
      <w:r>
        <w:rPr>
          <w:rFonts w:cs="Arial"/>
          <w:sz w:val="20"/>
          <w:szCs w:val="22"/>
        </w:rPr>
        <w:t>alpha</w:t>
      </w:r>
      <w:r w:rsidRPr="002A4621">
        <w:rPr>
          <w:rFonts w:cs="Arial"/>
          <w:sz w:val="20"/>
          <w:szCs w:val="22"/>
        </w:rPr>
        <w:t xml:space="preserve">-gal moiety in lone star tick saliva, an increase in total </w:t>
      </w:r>
      <w:proofErr w:type="spellStart"/>
      <w:r w:rsidRPr="002A4621">
        <w:rPr>
          <w:rFonts w:cs="Arial"/>
          <w:sz w:val="20"/>
          <w:szCs w:val="22"/>
        </w:rPr>
        <w:t>IgE</w:t>
      </w:r>
      <w:proofErr w:type="spellEnd"/>
      <w:r w:rsidRPr="002A4621">
        <w:rPr>
          <w:rFonts w:cs="Arial"/>
          <w:sz w:val="20"/>
          <w:szCs w:val="22"/>
        </w:rPr>
        <w:t xml:space="preserve"> and </w:t>
      </w:r>
      <w:r>
        <w:rPr>
          <w:rFonts w:cs="Arial"/>
          <w:sz w:val="20"/>
          <w:szCs w:val="22"/>
        </w:rPr>
        <w:t>alpha</w:t>
      </w:r>
      <w:r w:rsidRPr="002A4621">
        <w:rPr>
          <w:rFonts w:cs="Arial"/>
          <w:sz w:val="20"/>
          <w:szCs w:val="22"/>
        </w:rPr>
        <w:t>-gal specific-</w:t>
      </w:r>
      <w:proofErr w:type="spellStart"/>
      <w:r w:rsidRPr="002A4621">
        <w:rPr>
          <w:rFonts w:cs="Arial"/>
          <w:sz w:val="20"/>
          <w:szCs w:val="22"/>
        </w:rPr>
        <w:t>IgE</w:t>
      </w:r>
      <w:proofErr w:type="spellEnd"/>
      <w:r w:rsidRPr="002A4621">
        <w:rPr>
          <w:rFonts w:cs="Arial"/>
          <w:sz w:val="20"/>
          <w:szCs w:val="22"/>
        </w:rPr>
        <w:t xml:space="preserve"> following a lone star tick bite</w:t>
      </w:r>
      <w:r w:rsidR="00D4341C">
        <w:rPr>
          <w:rFonts w:cs="Arial"/>
          <w:sz w:val="20"/>
          <w:szCs w:val="22"/>
        </w:rPr>
        <w:t>, and a positive correlation between alpha-gal specific-</w:t>
      </w:r>
      <w:proofErr w:type="spellStart"/>
      <w:r w:rsidR="00D4341C">
        <w:rPr>
          <w:rFonts w:cs="Arial"/>
          <w:sz w:val="20"/>
          <w:szCs w:val="22"/>
        </w:rPr>
        <w:t>IgE</w:t>
      </w:r>
      <w:proofErr w:type="spellEnd"/>
      <w:r w:rsidR="00D4341C">
        <w:rPr>
          <w:rFonts w:cs="Arial"/>
          <w:sz w:val="20"/>
          <w:szCs w:val="22"/>
        </w:rPr>
        <w:t xml:space="preserve"> and </w:t>
      </w:r>
      <w:proofErr w:type="spellStart"/>
      <w:r w:rsidR="00D4341C">
        <w:rPr>
          <w:rFonts w:cs="Arial"/>
          <w:sz w:val="20"/>
          <w:szCs w:val="22"/>
        </w:rPr>
        <w:t>IgE</w:t>
      </w:r>
      <w:proofErr w:type="spellEnd"/>
      <w:r w:rsidR="00D4341C">
        <w:rPr>
          <w:rFonts w:cs="Arial"/>
          <w:sz w:val="20"/>
          <w:szCs w:val="22"/>
        </w:rPr>
        <w:t xml:space="preserve"> to other lone star tick antigens </w:t>
      </w:r>
      <w:r>
        <w:rPr>
          <w:rFonts w:cs="Arial"/>
          <w:sz w:val="20"/>
          <w:szCs w:val="22"/>
        </w:rPr>
        <w:t xml:space="preserve"> </w:t>
      </w:r>
      <w:sdt>
        <w:sdtPr>
          <w:rPr>
            <w:rFonts w:cs="Arial"/>
            <w:sz w:val="20"/>
            <w:szCs w:val="22"/>
          </w:rPr>
          <w:id w:val="1876501198"/>
          <w:citation/>
        </w:sdtPr>
        <w:sdtEndPr/>
        <w:sdtContent>
          <w:r>
            <w:rPr>
              <w:rFonts w:cs="Arial"/>
              <w:sz w:val="20"/>
              <w:szCs w:val="22"/>
            </w:rPr>
            <w:fldChar w:fldCharType="begin"/>
          </w:r>
          <w:r>
            <w:rPr>
              <w:rFonts w:cs="Arial"/>
              <w:sz w:val="20"/>
              <w:szCs w:val="22"/>
            </w:rPr>
            <w:instrText xml:space="preserve"> CITATION Cri19 \l 1033 </w:instrText>
          </w:r>
          <w:r>
            <w:rPr>
              <w:rFonts w:cs="Arial"/>
              <w:sz w:val="20"/>
              <w:szCs w:val="22"/>
            </w:rPr>
            <w:fldChar w:fldCharType="separate"/>
          </w:r>
          <w:r w:rsidRPr="00F84FD7">
            <w:rPr>
              <w:rFonts w:cs="Arial"/>
              <w:noProof/>
              <w:sz w:val="20"/>
              <w:szCs w:val="22"/>
            </w:rPr>
            <w:t>(6)</w:t>
          </w:r>
          <w:r>
            <w:rPr>
              <w:rFonts w:cs="Arial"/>
              <w:sz w:val="20"/>
              <w:szCs w:val="22"/>
            </w:rPr>
            <w:fldChar w:fldCharType="end"/>
          </w:r>
        </w:sdtContent>
      </w:sdt>
      <w:r>
        <w:rPr>
          <w:rFonts w:cs="Arial"/>
          <w:sz w:val="20"/>
          <w:szCs w:val="22"/>
        </w:rPr>
        <w:t xml:space="preserve"> </w:t>
      </w:r>
      <w:sdt>
        <w:sdtPr>
          <w:rPr>
            <w:rFonts w:cs="Arial"/>
            <w:sz w:val="20"/>
            <w:szCs w:val="22"/>
          </w:rPr>
          <w:id w:val="782610326"/>
          <w:citation/>
        </w:sdtPr>
        <w:sdtEndPr/>
        <w:sdtContent>
          <w:r>
            <w:rPr>
              <w:rFonts w:cs="Arial"/>
              <w:sz w:val="20"/>
              <w:szCs w:val="22"/>
            </w:rPr>
            <w:fldChar w:fldCharType="begin"/>
          </w:r>
          <w:r>
            <w:rPr>
              <w:rFonts w:cs="Arial"/>
              <w:sz w:val="20"/>
              <w:szCs w:val="22"/>
            </w:rPr>
            <w:instrText xml:space="preserve"> CITATION Com11 \l 1033 </w:instrText>
          </w:r>
          <w:r>
            <w:rPr>
              <w:rFonts w:cs="Arial"/>
              <w:sz w:val="20"/>
              <w:szCs w:val="22"/>
            </w:rPr>
            <w:fldChar w:fldCharType="separate"/>
          </w:r>
          <w:r w:rsidRPr="00F84FD7">
            <w:rPr>
              <w:rFonts w:cs="Arial"/>
              <w:noProof/>
              <w:sz w:val="20"/>
              <w:szCs w:val="22"/>
            </w:rPr>
            <w:t>(4)</w:t>
          </w:r>
          <w:r>
            <w:rPr>
              <w:rFonts w:cs="Arial"/>
              <w:sz w:val="20"/>
              <w:szCs w:val="22"/>
            </w:rPr>
            <w:fldChar w:fldCharType="end"/>
          </w:r>
        </w:sdtContent>
      </w:sdt>
      <w:r w:rsidRPr="002A4621">
        <w:rPr>
          <w:rFonts w:cs="Arial"/>
          <w:sz w:val="20"/>
          <w:szCs w:val="22"/>
        </w:rPr>
        <w:t>.</w:t>
      </w:r>
      <w:commentRangeStart w:id="5"/>
      <w:r w:rsidRPr="002A4621">
        <w:rPr>
          <w:rFonts w:cs="Arial"/>
          <w:sz w:val="20"/>
          <w:szCs w:val="22"/>
        </w:rPr>
        <w:t xml:space="preserve"> </w:t>
      </w:r>
      <w:commentRangeEnd w:id="5"/>
      <w:r w:rsidR="006D77D0">
        <w:rPr>
          <w:rStyle w:val="CommentReference"/>
        </w:rPr>
        <w:commentReference w:id="5"/>
      </w:r>
      <w:r w:rsidRPr="002A4621">
        <w:rPr>
          <w:rFonts w:cs="Arial"/>
          <w:sz w:val="20"/>
          <w:szCs w:val="22"/>
        </w:rPr>
        <w:t>Together, these finding</w:t>
      </w:r>
      <w:r w:rsidR="00C15936">
        <w:rPr>
          <w:rFonts w:cs="Arial"/>
          <w:sz w:val="20"/>
          <w:szCs w:val="22"/>
        </w:rPr>
        <w:t>s</w:t>
      </w:r>
      <w:r w:rsidRPr="002A4621">
        <w:rPr>
          <w:rFonts w:cs="Arial"/>
          <w:sz w:val="20"/>
          <w:szCs w:val="22"/>
        </w:rPr>
        <w:t xml:space="preserve"> suggest that bites of lone star ticks sensitize patients to </w:t>
      </w:r>
      <w:r>
        <w:rPr>
          <w:rFonts w:cs="Arial"/>
          <w:sz w:val="20"/>
          <w:szCs w:val="22"/>
        </w:rPr>
        <w:t>alpha</w:t>
      </w:r>
      <w:r w:rsidRPr="002A4621">
        <w:rPr>
          <w:rFonts w:cs="Arial"/>
          <w:sz w:val="20"/>
          <w:szCs w:val="22"/>
        </w:rPr>
        <w:t xml:space="preserve">-gal and predicate </w:t>
      </w:r>
      <w:r>
        <w:rPr>
          <w:rFonts w:cs="Arial"/>
          <w:sz w:val="20"/>
          <w:szCs w:val="22"/>
        </w:rPr>
        <w:t>alpha</w:t>
      </w:r>
      <w:r w:rsidRPr="002A4621">
        <w:rPr>
          <w:rFonts w:cs="Arial"/>
          <w:sz w:val="20"/>
          <w:szCs w:val="22"/>
        </w:rPr>
        <w:t>-gal syndrome. The saliva of the black-legged tick (</w:t>
      </w:r>
      <w:r w:rsidRPr="002A4621">
        <w:rPr>
          <w:rFonts w:cs="Arial"/>
          <w:i/>
          <w:sz w:val="20"/>
          <w:szCs w:val="22"/>
        </w:rPr>
        <w:t>Ixodes scapularis</w:t>
      </w:r>
      <w:r w:rsidRPr="002A4621">
        <w:rPr>
          <w:rFonts w:cs="Arial"/>
          <w:sz w:val="20"/>
          <w:szCs w:val="22"/>
        </w:rPr>
        <w:t xml:space="preserve">) has also been shown to contain the </w:t>
      </w:r>
      <w:r>
        <w:rPr>
          <w:rFonts w:cs="Arial"/>
          <w:sz w:val="20"/>
          <w:szCs w:val="22"/>
        </w:rPr>
        <w:t>alpha</w:t>
      </w:r>
      <w:r w:rsidRPr="002A4621">
        <w:rPr>
          <w:rFonts w:cs="Arial"/>
          <w:sz w:val="20"/>
          <w:szCs w:val="22"/>
        </w:rPr>
        <w:t>-gal carbohydrate, and bites of these ticks may likewise sensitize patients and expand the distribution of people at risk</w:t>
      </w:r>
      <w:r>
        <w:rPr>
          <w:rFonts w:cs="Arial"/>
          <w:sz w:val="20"/>
          <w:szCs w:val="22"/>
        </w:rPr>
        <w:t xml:space="preserve"> </w:t>
      </w:r>
      <w:sdt>
        <w:sdtPr>
          <w:rPr>
            <w:rFonts w:cs="Arial"/>
            <w:sz w:val="20"/>
            <w:szCs w:val="22"/>
          </w:rPr>
          <w:id w:val="20060196"/>
          <w:citation/>
        </w:sdtPr>
        <w:sdtEndPr/>
        <w:sdtContent>
          <w:r>
            <w:rPr>
              <w:rFonts w:cs="Arial"/>
              <w:sz w:val="20"/>
              <w:szCs w:val="22"/>
            </w:rPr>
            <w:fldChar w:fldCharType="begin"/>
          </w:r>
          <w:r>
            <w:rPr>
              <w:rFonts w:cs="Arial"/>
              <w:sz w:val="20"/>
              <w:szCs w:val="22"/>
            </w:rPr>
            <w:instrText xml:space="preserve"> CITATION Cri19 \l 1033 </w:instrText>
          </w:r>
          <w:r>
            <w:rPr>
              <w:rFonts w:cs="Arial"/>
              <w:sz w:val="20"/>
              <w:szCs w:val="22"/>
            </w:rPr>
            <w:fldChar w:fldCharType="separate"/>
          </w:r>
          <w:r w:rsidRPr="00F84FD7">
            <w:rPr>
              <w:rFonts w:cs="Arial"/>
              <w:noProof/>
              <w:sz w:val="20"/>
              <w:szCs w:val="22"/>
            </w:rPr>
            <w:t>(6)</w:t>
          </w:r>
          <w:r>
            <w:rPr>
              <w:rFonts w:cs="Arial"/>
              <w:sz w:val="20"/>
              <w:szCs w:val="22"/>
            </w:rPr>
            <w:fldChar w:fldCharType="end"/>
          </w:r>
        </w:sdtContent>
      </w:sdt>
      <w:r w:rsidRPr="002A4621">
        <w:rPr>
          <w:rFonts w:cs="Arial"/>
          <w:sz w:val="20"/>
          <w:szCs w:val="22"/>
        </w:rPr>
        <w:t xml:space="preserve">. Sensitization may also occur following exposure to other sources of </w:t>
      </w:r>
      <w:r>
        <w:rPr>
          <w:rFonts w:cs="Arial"/>
          <w:sz w:val="20"/>
          <w:szCs w:val="22"/>
        </w:rPr>
        <w:t>alpha</w:t>
      </w:r>
      <w:r w:rsidRPr="002A4621">
        <w:rPr>
          <w:rFonts w:cs="Arial"/>
          <w:sz w:val="20"/>
          <w:szCs w:val="22"/>
        </w:rPr>
        <w:t xml:space="preserve">-gal, including through dietary or parenteral routes. Estimates from 2013 suggested that at least 5,000 cases of </w:t>
      </w:r>
      <w:r>
        <w:rPr>
          <w:rFonts w:cs="Arial"/>
          <w:sz w:val="20"/>
          <w:szCs w:val="22"/>
        </w:rPr>
        <w:t>AGS</w:t>
      </w:r>
      <w:r w:rsidRPr="002A4621">
        <w:rPr>
          <w:rFonts w:cs="Arial"/>
          <w:sz w:val="20"/>
          <w:szCs w:val="22"/>
        </w:rPr>
        <w:t xml:space="preserve"> had been diagnosed in the United States at that time</w:t>
      </w:r>
      <w:r>
        <w:rPr>
          <w:rFonts w:cs="Arial"/>
          <w:sz w:val="20"/>
          <w:szCs w:val="22"/>
        </w:rPr>
        <w:t xml:space="preserve"> </w:t>
      </w:r>
      <w:sdt>
        <w:sdtPr>
          <w:rPr>
            <w:rFonts w:cs="Arial"/>
            <w:sz w:val="20"/>
            <w:szCs w:val="22"/>
          </w:rPr>
          <w:id w:val="-1337453567"/>
          <w:citation/>
        </w:sdtPr>
        <w:sdtEndPr/>
        <w:sdtContent>
          <w:r>
            <w:rPr>
              <w:rFonts w:cs="Arial"/>
              <w:sz w:val="20"/>
              <w:szCs w:val="22"/>
            </w:rPr>
            <w:fldChar w:fldCharType="begin"/>
          </w:r>
          <w:r>
            <w:rPr>
              <w:rFonts w:cs="Arial"/>
              <w:sz w:val="20"/>
              <w:szCs w:val="22"/>
            </w:rPr>
            <w:instrText xml:space="preserve"> CITATION Pla13 \l 1033 </w:instrText>
          </w:r>
          <w:r>
            <w:rPr>
              <w:rFonts w:cs="Arial"/>
              <w:sz w:val="20"/>
              <w:szCs w:val="22"/>
            </w:rPr>
            <w:fldChar w:fldCharType="separate"/>
          </w:r>
          <w:r w:rsidRPr="00F84FD7">
            <w:rPr>
              <w:rFonts w:cs="Arial"/>
              <w:noProof/>
              <w:sz w:val="20"/>
              <w:szCs w:val="22"/>
            </w:rPr>
            <w:t>(7)</w:t>
          </w:r>
          <w:r>
            <w:rPr>
              <w:rFonts w:cs="Arial"/>
              <w:sz w:val="20"/>
              <w:szCs w:val="22"/>
            </w:rPr>
            <w:fldChar w:fldCharType="end"/>
          </w:r>
        </w:sdtContent>
      </w:sdt>
      <w:r w:rsidRPr="002A4621">
        <w:rPr>
          <w:rFonts w:cs="Arial"/>
          <w:sz w:val="20"/>
          <w:szCs w:val="22"/>
        </w:rPr>
        <w:t xml:space="preserve">. Accurate, up-to-date estimates of burden, disease trends and geographic distribution are hampered by the absence of a standardized case definition and reporting. </w:t>
      </w:r>
    </w:p>
    <w:p w14:paraId="6A61654B" w14:textId="77777777" w:rsidR="009A0E02" w:rsidRPr="002A4621" w:rsidRDefault="009A0E02" w:rsidP="009A0E02">
      <w:pPr>
        <w:ind w:left="720"/>
        <w:rPr>
          <w:rFonts w:cs="Arial"/>
          <w:sz w:val="20"/>
          <w:szCs w:val="22"/>
        </w:rPr>
      </w:pPr>
    </w:p>
    <w:p w14:paraId="0BAEB43A" w14:textId="08932063" w:rsidR="009A0E02" w:rsidRDefault="009A0E02" w:rsidP="009A0E02">
      <w:pPr>
        <w:ind w:left="720"/>
        <w:rPr>
          <w:rFonts w:cs="Arial"/>
          <w:sz w:val="20"/>
          <w:szCs w:val="22"/>
        </w:rPr>
      </w:pPr>
      <w:r w:rsidRPr="002A4621">
        <w:rPr>
          <w:rFonts w:cs="Arial"/>
          <w:sz w:val="20"/>
          <w:szCs w:val="22"/>
        </w:rPr>
        <w:t xml:space="preserve">This position statement establishes a standardized </w:t>
      </w:r>
      <w:r>
        <w:rPr>
          <w:rFonts w:cs="Arial"/>
          <w:sz w:val="20"/>
          <w:szCs w:val="22"/>
        </w:rPr>
        <w:t xml:space="preserve">surveillance </w:t>
      </w:r>
      <w:r w:rsidRPr="002A4621">
        <w:rPr>
          <w:rFonts w:cs="Arial"/>
          <w:sz w:val="20"/>
          <w:szCs w:val="22"/>
        </w:rPr>
        <w:t xml:space="preserve">case definition for </w:t>
      </w:r>
      <w:r>
        <w:rPr>
          <w:rFonts w:cs="Arial"/>
          <w:sz w:val="20"/>
          <w:szCs w:val="22"/>
        </w:rPr>
        <w:t>alpha</w:t>
      </w:r>
      <w:r w:rsidRPr="002A4621">
        <w:rPr>
          <w:rFonts w:cs="Arial"/>
          <w:sz w:val="20"/>
          <w:szCs w:val="22"/>
        </w:rPr>
        <w:t xml:space="preserve">-gal syndrome </w:t>
      </w:r>
      <w:r>
        <w:rPr>
          <w:rFonts w:cs="Arial"/>
          <w:sz w:val="20"/>
          <w:szCs w:val="22"/>
        </w:rPr>
        <w:t>to be used by states that wish to include it in their</w:t>
      </w:r>
      <w:r w:rsidRPr="002A4621">
        <w:rPr>
          <w:rFonts w:cs="Arial"/>
          <w:sz w:val="20"/>
          <w:szCs w:val="22"/>
        </w:rPr>
        <w:t xml:space="preserve"> mandatorily reported conditions</w:t>
      </w:r>
      <w:r w:rsidR="00C15936">
        <w:rPr>
          <w:rFonts w:cs="Arial"/>
          <w:sz w:val="20"/>
          <w:szCs w:val="22"/>
        </w:rPr>
        <w:t xml:space="preserve"> or conduct surveillance for this emerging syndrome</w:t>
      </w:r>
      <w:r>
        <w:rPr>
          <w:rFonts w:cs="Arial"/>
          <w:sz w:val="20"/>
          <w:szCs w:val="22"/>
        </w:rPr>
        <w:t>; this case definition is not intended for clinical use.</w:t>
      </w:r>
    </w:p>
    <w:p w14:paraId="6C0039E1" w14:textId="77777777" w:rsidR="009A0E02" w:rsidRDefault="009A0E02" w:rsidP="009A0E02">
      <w:pPr>
        <w:ind w:left="720"/>
        <w:rPr>
          <w:color w:val="0000FF"/>
          <w:sz w:val="16"/>
        </w:rPr>
      </w:pPr>
    </w:p>
    <w:p w14:paraId="56FE163A" w14:textId="2282B6E2" w:rsidR="00BA2C70" w:rsidRPr="00BA2C70" w:rsidRDefault="00BA2C70" w:rsidP="00BA2C70">
      <w:pPr>
        <w:ind w:left="720"/>
        <w:rPr>
          <w:rFonts w:cs="Arial"/>
          <w:b/>
          <w:bCs/>
          <w:sz w:val="20"/>
        </w:rPr>
        <w:sectPr w:rsidR="00BA2C70" w:rsidRPr="00BA2C70" w:rsidSect="00A421BB">
          <w:type w:val="continuous"/>
          <w:pgSz w:w="12240" w:h="15840" w:code="1"/>
          <w:pgMar w:top="720" w:right="1800" w:bottom="1080" w:left="990" w:header="720" w:footer="620" w:gutter="0"/>
          <w:cols w:space="720"/>
          <w:formProt w:val="0"/>
          <w:noEndnote/>
          <w:docGrid w:linePitch="326"/>
        </w:sectPr>
      </w:pPr>
      <w:r>
        <w:rPr>
          <w:color w:val="0000FF"/>
          <w:sz w:val="16"/>
        </w:rPr>
        <w:t>Word limit:</w:t>
      </w:r>
      <w:r w:rsidR="003E13A7">
        <w:rPr>
          <w:color w:val="0000FF"/>
          <w:sz w:val="16"/>
        </w:rPr>
        <w:t xml:space="preserve"> </w:t>
      </w:r>
      <w:r w:rsidR="00D24249">
        <w:rPr>
          <w:color w:val="0000FF"/>
          <w:sz w:val="16"/>
        </w:rPr>
        <w:t>500</w:t>
      </w:r>
      <w:r w:rsidR="003E13A7">
        <w:rPr>
          <w:color w:val="0000FF"/>
          <w:sz w:val="16"/>
        </w:rPr>
        <w:t xml:space="preserve"> words. </w:t>
      </w:r>
      <w:r>
        <w:rPr>
          <w:color w:val="0000FF"/>
          <w:sz w:val="16"/>
        </w:rPr>
        <w:t xml:space="preserve">This section </w:t>
      </w:r>
      <w:r w:rsidR="00925B5E">
        <w:rPr>
          <w:color w:val="0000FF"/>
          <w:sz w:val="16"/>
        </w:rPr>
        <w:t>is an</w:t>
      </w:r>
      <w:r>
        <w:rPr>
          <w:color w:val="0000FF"/>
          <w:sz w:val="16"/>
        </w:rPr>
        <w:t xml:space="preserve"> e</w:t>
      </w:r>
      <w:r w:rsidR="00925B5E">
        <w:rPr>
          <w:color w:val="0000FF"/>
          <w:sz w:val="16"/>
        </w:rPr>
        <w:t>xpla</w:t>
      </w:r>
      <w:r w:rsidR="00351C59">
        <w:rPr>
          <w:color w:val="0000FF"/>
          <w:sz w:val="16"/>
        </w:rPr>
        <w:t>n</w:t>
      </w:r>
      <w:r w:rsidR="00925B5E">
        <w:rPr>
          <w:color w:val="0000FF"/>
          <w:sz w:val="16"/>
        </w:rPr>
        <w:t>ation of the key</w:t>
      </w:r>
      <w:r w:rsidR="00351C59">
        <w:rPr>
          <w:color w:val="0000FF"/>
          <w:sz w:val="16"/>
        </w:rPr>
        <w:t xml:space="preserve"> issue or problem context, </w:t>
      </w:r>
      <w:r w:rsidR="00925B5E">
        <w:rPr>
          <w:color w:val="0000FF"/>
          <w:sz w:val="16"/>
        </w:rPr>
        <w:t xml:space="preserve">importance, </w:t>
      </w:r>
      <w:r>
        <w:rPr>
          <w:color w:val="0000FF"/>
          <w:sz w:val="16"/>
        </w:rPr>
        <w:t>why it needs to be addressed</w:t>
      </w:r>
      <w:r w:rsidR="00351C59">
        <w:rPr>
          <w:color w:val="0000FF"/>
          <w:sz w:val="16"/>
        </w:rPr>
        <w:t>, and how the actions proposed in the synopsis will resolve the issue or problem</w:t>
      </w:r>
      <w:r>
        <w:rPr>
          <w:color w:val="0000FF"/>
          <w:sz w:val="16"/>
        </w:rPr>
        <w:t>. Supplemental information may be included in appendices, if needed.</w:t>
      </w:r>
    </w:p>
    <w:p w14:paraId="147DBF94"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6D4B89FA" w14:textId="6CC98AF7" w:rsidR="00F81B07" w:rsidRPr="00D21D76" w:rsidRDefault="00F81B07" w:rsidP="00D24249">
      <w:pPr>
        <w:rPr>
          <w:rFonts w:cs="Arial"/>
          <w:color w:val="000080"/>
          <w:sz w:val="20"/>
        </w:rPr>
      </w:pPr>
    </w:p>
    <w:p w14:paraId="1480B232" w14:textId="77777777" w:rsidR="002E4898" w:rsidRDefault="002E4898">
      <w:pPr>
        <w:rPr>
          <w:rFonts w:cs="Arial"/>
          <w:color w:val="000080"/>
          <w:sz w:val="16"/>
          <w:szCs w:val="16"/>
        </w:rPr>
        <w:sectPr w:rsidR="002E4898" w:rsidSect="00A421BB">
          <w:type w:val="continuous"/>
          <w:pgSz w:w="12240" w:h="15840" w:code="1"/>
          <w:pgMar w:top="720" w:right="1800" w:bottom="1080" w:left="990" w:header="720" w:footer="620" w:gutter="0"/>
          <w:cols w:space="720"/>
          <w:noEndnote/>
          <w:docGrid w:linePitch="326"/>
        </w:sectPr>
      </w:pPr>
    </w:p>
    <w:p w14:paraId="0DB76A5A" w14:textId="77777777" w:rsidR="00457E5B" w:rsidRDefault="00457E5B" w:rsidP="00457E5B">
      <w:pPr>
        <w:jc w:val="right"/>
        <w:rPr>
          <w:rFonts w:cs="Arial"/>
          <w:sz w:val="16"/>
          <w:szCs w:val="16"/>
        </w:rPr>
      </w:pPr>
    </w:p>
    <w:p w14:paraId="0B27A1CB" w14:textId="4BB4A923" w:rsidR="00457E5B" w:rsidRPr="00457E5B" w:rsidRDefault="00457E5B" w:rsidP="00457E5B">
      <w:pPr>
        <w:jc w:val="right"/>
        <w:rPr>
          <w:rFonts w:cs="Arial"/>
          <w:b/>
          <w:sz w:val="16"/>
          <w:szCs w:val="16"/>
        </w:rPr>
      </w:pPr>
      <w:r w:rsidRPr="00457E5B">
        <w:rPr>
          <w:rFonts w:cs="Arial"/>
          <w:b/>
          <w:sz w:val="16"/>
          <w:szCs w:val="16"/>
        </w:rPr>
        <w:t xml:space="preserve">Word Count: </w:t>
      </w:r>
      <w:r w:rsidR="009A0E02">
        <w:rPr>
          <w:rFonts w:cs="Arial"/>
          <w:b/>
          <w:sz w:val="16"/>
          <w:szCs w:val="16"/>
        </w:rPr>
        <w:t xml:space="preserve"> 415</w:t>
      </w:r>
      <w:r w:rsidRPr="00457E5B">
        <w:rPr>
          <w:rFonts w:cs="Arial"/>
          <w:b/>
          <w:sz w:val="16"/>
          <w:szCs w:val="16"/>
          <w:u w:val="single"/>
        </w:rPr>
        <w:t>/500</w:t>
      </w:r>
    </w:p>
    <w:p w14:paraId="05F92C11" w14:textId="372B55A0" w:rsidR="00416AA0" w:rsidRPr="007E7479" w:rsidRDefault="00416AA0">
      <w:pPr>
        <w:rPr>
          <w:rFonts w:cs="Arial"/>
          <w:color w:val="000080"/>
          <w:sz w:val="16"/>
          <w:szCs w:val="16"/>
        </w:rPr>
      </w:pPr>
    </w:p>
    <w:p w14:paraId="431C3F8C"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2DBEC09E" w14:textId="29237118" w:rsidR="005D3E55" w:rsidRDefault="00B51939" w:rsidP="00AF1A82">
      <w:pPr>
        <w:ind w:left="720"/>
        <w:rPr>
          <w:color w:val="0000FF"/>
          <w:sz w:val="16"/>
        </w:rPr>
      </w:pPr>
      <w:r>
        <w:rPr>
          <w:color w:val="0000FF"/>
          <w:sz w:val="16"/>
        </w:rPr>
        <w:t>A</w:t>
      </w:r>
      <w:r w:rsidR="00C730EE" w:rsidRPr="006B239F">
        <w:rPr>
          <w:color w:val="0000FF"/>
          <w:sz w:val="16"/>
        </w:rPr>
        <w:t xml:space="preserve">uthors </w:t>
      </w:r>
      <w:r w:rsidR="00D30961" w:rsidRPr="008E2E97">
        <w:rPr>
          <w:color w:val="0000FF"/>
          <w:sz w:val="16"/>
        </w:rPr>
        <w:t>complete</w:t>
      </w:r>
      <w:r w:rsidR="00D30961" w:rsidRPr="006B239F">
        <w:rPr>
          <w:color w:val="0000FF"/>
          <w:sz w:val="16"/>
        </w:rPr>
        <w:t xml:space="preserve"> </w:t>
      </w:r>
      <w:r w:rsidR="00B83024" w:rsidRPr="006B239F">
        <w:rPr>
          <w:color w:val="0000FF"/>
          <w:sz w:val="16"/>
        </w:rPr>
        <w:t>the desired action(s) to be taken</w:t>
      </w:r>
      <w:r w:rsidR="00C979FE" w:rsidRPr="006B239F">
        <w:rPr>
          <w:color w:val="0000FF"/>
          <w:sz w:val="16"/>
        </w:rPr>
        <w:t xml:space="preserve"> </w:t>
      </w:r>
      <w:r w:rsidR="00C730EE" w:rsidRPr="006B239F">
        <w:rPr>
          <w:color w:val="0000FF"/>
          <w:sz w:val="16"/>
        </w:rPr>
        <w:t>below</w:t>
      </w:r>
      <w:r>
        <w:rPr>
          <w:color w:val="0000FF"/>
          <w:sz w:val="16"/>
        </w:rPr>
        <w:t xml:space="preserve">. If adding </w:t>
      </w:r>
      <w:r w:rsidR="00971F10" w:rsidRPr="00971F10">
        <w:rPr>
          <w:color w:val="0000FF"/>
          <w:sz w:val="16"/>
        </w:rPr>
        <w:t>supplementary</w:t>
      </w:r>
      <w:r>
        <w:rPr>
          <w:color w:val="0000FF"/>
          <w:sz w:val="16"/>
        </w:rPr>
        <w:t xml:space="preserve"> desired action(s) to be taken, </w:t>
      </w:r>
      <w:r w:rsidR="00B753E1">
        <w:rPr>
          <w:color w:val="0000FF"/>
          <w:sz w:val="16"/>
        </w:rPr>
        <w:t xml:space="preserve">each action </w:t>
      </w:r>
      <w:r w:rsidR="00B753E1" w:rsidRPr="00FC2914">
        <w:rPr>
          <w:rFonts w:cs="Arial"/>
          <w:color w:val="0000FF"/>
          <w:sz w:val="16"/>
          <w:szCs w:val="16"/>
        </w:rPr>
        <w:t>should be explicitly measurable</w:t>
      </w:r>
      <w:r w:rsidR="00256CEE">
        <w:rPr>
          <w:rFonts w:cs="Arial"/>
          <w:color w:val="0000FF"/>
          <w:sz w:val="16"/>
          <w:szCs w:val="16"/>
        </w:rPr>
        <w:t xml:space="preserve"> and as specific and objective as possible</w:t>
      </w:r>
      <w:r w:rsidR="00B753E1" w:rsidRPr="00FC2914">
        <w:rPr>
          <w:rFonts w:cs="Arial"/>
          <w:color w:val="0000FF"/>
          <w:sz w:val="16"/>
          <w:szCs w:val="16"/>
        </w:rPr>
        <w:t xml:space="preserve"> to help the CSTE National Office track position statement implementation</w:t>
      </w:r>
      <w:r>
        <w:rPr>
          <w:color w:val="0000FF"/>
          <w:sz w:val="16"/>
        </w:rPr>
        <w:t xml:space="preserve">. </w:t>
      </w:r>
      <w:r w:rsidR="00256CEE">
        <w:rPr>
          <w:color w:val="0000FF"/>
          <w:sz w:val="16"/>
        </w:rPr>
        <w:t xml:space="preserve"> Please provide a separate bullet for each </w:t>
      </w:r>
      <w:r w:rsidR="00971F10" w:rsidRPr="00971F10">
        <w:rPr>
          <w:color w:val="0000FF"/>
          <w:sz w:val="16"/>
        </w:rPr>
        <w:t>supplementary</w:t>
      </w:r>
      <w:r w:rsidR="00256CEE">
        <w:rPr>
          <w:color w:val="0000FF"/>
          <w:sz w:val="16"/>
        </w:rPr>
        <w:t xml:space="preserve"> desired action</w:t>
      </w:r>
      <w:r w:rsidR="00FD773B">
        <w:rPr>
          <w:color w:val="0000FF"/>
          <w:sz w:val="16"/>
        </w:rPr>
        <w:t>.</w:t>
      </w:r>
    </w:p>
    <w:p w14:paraId="72BE1A12" w14:textId="3EA393E5" w:rsidR="00C979FE" w:rsidRDefault="00C979FE" w:rsidP="00AF1A82">
      <w:pPr>
        <w:ind w:left="720"/>
        <w:rPr>
          <w:color w:val="0000FF"/>
          <w:sz w:val="16"/>
        </w:rPr>
      </w:pPr>
    </w:p>
    <w:p w14:paraId="246D890B" w14:textId="1AD16D65" w:rsidR="00C979FE" w:rsidRPr="00B2763E" w:rsidRDefault="00C979FE" w:rsidP="00AF1A82">
      <w:pPr>
        <w:ind w:left="720"/>
        <w:rPr>
          <w:color w:val="0000FF"/>
          <w:sz w:val="16"/>
        </w:rPr>
      </w:pPr>
      <w:r w:rsidRPr="00B2763E">
        <w:rPr>
          <w:color w:val="0000FF"/>
          <w:sz w:val="16"/>
        </w:rPr>
        <w:t xml:space="preserve">Note: If disease/condition </w:t>
      </w:r>
      <w:r w:rsidR="00B2763E" w:rsidRPr="00B2763E">
        <w:rPr>
          <w:color w:val="0000FF"/>
          <w:sz w:val="16"/>
        </w:rPr>
        <w:t xml:space="preserve">should </w:t>
      </w:r>
      <w:r w:rsidRPr="00B2763E">
        <w:rPr>
          <w:color w:val="0000FF"/>
          <w:sz w:val="16"/>
        </w:rPr>
        <w:t xml:space="preserve">be added to the </w:t>
      </w:r>
      <w:r w:rsidRPr="00B2763E">
        <w:rPr>
          <w:i/>
          <w:color w:val="0000FF"/>
          <w:sz w:val="16"/>
        </w:rPr>
        <w:t>Nationally Notifiable Conditions List</w:t>
      </w:r>
      <w:r w:rsidR="00864FF6" w:rsidRPr="00864FF6">
        <w:rPr>
          <w:color w:val="0000FF"/>
          <w:sz w:val="16"/>
        </w:rPr>
        <w:t xml:space="preserve">, is already on the </w:t>
      </w:r>
      <w:r w:rsidR="00864FF6">
        <w:rPr>
          <w:i/>
          <w:color w:val="0000FF"/>
          <w:sz w:val="16"/>
        </w:rPr>
        <w:t>NNC List</w:t>
      </w:r>
      <w:r w:rsidR="00864FF6" w:rsidRPr="00864FF6">
        <w:rPr>
          <w:color w:val="0000FF"/>
          <w:sz w:val="16"/>
        </w:rPr>
        <w:t xml:space="preserve"> and should be updated, or should be removed from the NNC List</w:t>
      </w:r>
      <w:r w:rsidRPr="00B2763E">
        <w:rPr>
          <w:color w:val="0000FF"/>
          <w:sz w:val="16"/>
        </w:rPr>
        <w:t>, a Nationally Notifiable Conditions Recommendation Statement</w:t>
      </w:r>
      <w:r w:rsidR="00B2763E" w:rsidRPr="00B2763E">
        <w:rPr>
          <w:color w:val="0000FF"/>
          <w:sz w:val="16"/>
        </w:rPr>
        <w:t xml:space="preserve"> must be completed</w:t>
      </w:r>
      <w:r w:rsidRPr="00B2763E">
        <w:rPr>
          <w:color w:val="0000FF"/>
          <w:sz w:val="16"/>
        </w:rPr>
        <w:t>.</w:t>
      </w:r>
    </w:p>
    <w:p w14:paraId="09F03050" w14:textId="079DC27B" w:rsidR="004E77EF" w:rsidRPr="00B2763E" w:rsidRDefault="004E77EF">
      <w:pPr>
        <w:rPr>
          <w:color w:val="0000FF"/>
          <w:sz w:val="16"/>
        </w:rPr>
      </w:pPr>
    </w:p>
    <w:p w14:paraId="08970B38" w14:textId="77777777" w:rsidR="009A0E02" w:rsidRDefault="009A0E02" w:rsidP="009A0E02">
      <w:pPr>
        <w:rPr>
          <w:rFonts w:cs="Arial"/>
          <w:bCs/>
          <w:sz w:val="20"/>
        </w:rPr>
      </w:pPr>
      <w:r w:rsidRPr="00B2763E">
        <w:rPr>
          <w:rFonts w:cs="Arial"/>
          <w:bCs/>
          <w:sz w:val="20"/>
        </w:rPr>
        <w:t>CSTE recommends the following actions:</w:t>
      </w:r>
    </w:p>
    <w:p w14:paraId="25961D31" w14:textId="77777777" w:rsidR="009A0E02" w:rsidRPr="00C108A7" w:rsidRDefault="009A0E02" w:rsidP="009A0E02">
      <w:pPr>
        <w:pStyle w:val="ListParagraph"/>
        <w:numPr>
          <w:ilvl w:val="0"/>
          <w:numId w:val="26"/>
        </w:numPr>
        <w:rPr>
          <w:rFonts w:cs="Arial"/>
          <w:bCs/>
          <w:sz w:val="20"/>
        </w:rPr>
      </w:pPr>
      <w:r>
        <w:rPr>
          <w:rFonts w:cs="Arial"/>
          <w:bCs/>
          <w:sz w:val="20"/>
        </w:rPr>
        <w:t xml:space="preserve">Implement a standardized surveillance case definition for </w:t>
      </w:r>
      <w:bookmarkStart w:id="6" w:name="_Hlk28263983"/>
      <w:r>
        <w:rPr>
          <w:rFonts w:cs="Arial"/>
          <w:bCs/>
          <w:sz w:val="20"/>
        </w:rPr>
        <w:t>alpha-gal syndrome</w:t>
      </w:r>
      <w:bookmarkEnd w:id="6"/>
      <w:r>
        <w:rPr>
          <w:rFonts w:cs="Arial"/>
          <w:bCs/>
          <w:sz w:val="20"/>
        </w:rPr>
        <w:t>.</w:t>
      </w:r>
    </w:p>
    <w:p w14:paraId="0AEA9CF9" w14:textId="77777777" w:rsidR="009A0E02" w:rsidRPr="007E7479" w:rsidRDefault="009A0E02" w:rsidP="009A0E02">
      <w:pPr>
        <w:rPr>
          <w:color w:val="002060"/>
          <w:sz w:val="6"/>
          <w:szCs w:val="6"/>
        </w:rPr>
      </w:pPr>
    </w:p>
    <w:p w14:paraId="6594AA76" w14:textId="77777777" w:rsidR="009A0E02" w:rsidRPr="00C108A7" w:rsidRDefault="009A0E02" w:rsidP="009A0E02">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Pr>
          <w:rFonts w:cs="Arial"/>
          <w:bCs/>
          <w:sz w:val="20"/>
        </w:rPr>
        <w:t>alpha-gal syndrome</w:t>
      </w:r>
      <w:r w:rsidRPr="00A43B06">
        <w:rPr>
          <w:rFonts w:cs="Arial"/>
          <w:bCs/>
          <w:sz w:val="20"/>
        </w:rPr>
        <w:t xml:space="preserve">. Surveillance for </w:t>
      </w:r>
      <w:r>
        <w:rPr>
          <w:rFonts w:cs="Arial"/>
          <w:bCs/>
          <w:sz w:val="20"/>
        </w:rPr>
        <w:t>alpha-gal syndrome</w:t>
      </w:r>
      <w:r w:rsidRPr="00A43B06">
        <w:rPr>
          <w:rFonts w:cs="Arial"/>
          <w:bCs/>
          <w:sz w:val="20"/>
        </w:rPr>
        <w:t xml:space="preserve"> should use the recommended sources of data to the extent of coverage presented in </w:t>
      </w:r>
      <w:r>
        <w:rPr>
          <w:rFonts w:cs="Arial"/>
          <w:bCs/>
          <w:sz w:val="20"/>
        </w:rPr>
        <w:t>Section V.</w:t>
      </w:r>
    </w:p>
    <w:p w14:paraId="135C5EF1" w14:textId="77777777" w:rsidR="009A0E02" w:rsidRDefault="009A0E02" w:rsidP="009A0E02">
      <w:pPr>
        <w:ind w:left="1440"/>
        <w:rPr>
          <w:rFonts w:cs="Arial"/>
          <w:bCs/>
          <w:sz w:val="20"/>
        </w:rPr>
      </w:pPr>
    </w:p>
    <w:p w14:paraId="59B2F082" w14:textId="77777777" w:rsidR="009A0E02" w:rsidRDefault="009A0E02" w:rsidP="009A0E02">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ascertainment for alpha-gal syndrome</w:t>
      </w:r>
      <w:r w:rsidRPr="00B2763E">
        <w:rPr>
          <w:rFonts w:cs="Arial"/>
          <w:bCs/>
          <w:sz w:val="20"/>
        </w:rPr>
        <w:t xml:space="preserve"> </w:t>
      </w:r>
      <w:r>
        <w:rPr>
          <w:rFonts w:cs="Arial"/>
          <w:bCs/>
          <w:sz w:val="20"/>
        </w:rPr>
        <w:t>presented in Section VI and Table VI in Technical Supplement.</w:t>
      </w:r>
    </w:p>
    <w:p w14:paraId="40C18477" w14:textId="77777777" w:rsidR="009A0E02" w:rsidRDefault="009A0E02" w:rsidP="009A0E02">
      <w:pPr>
        <w:pStyle w:val="ListParagraph"/>
        <w:ind w:left="1800"/>
        <w:rPr>
          <w:rFonts w:cs="Arial"/>
          <w:bCs/>
          <w:sz w:val="20"/>
        </w:rPr>
      </w:pPr>
    </w:p>
    <w:p w14:paraId="62274F01" w14:textId="5B03AFE2" w:rsidR="00C2056F" w:rsidRPr="00A43B06" w:rsidRDefault="009A0E02" w:rsidP="009A0E02">
      <w:pPr>
        <w:pStyle w:val="ListParagraph"/>
        <w:numPr>
          <w:ilvl w:val="0"/>
          <w:numId w:val="39"/>
        </w:numPr>
        <w:ind w:left="1440"/>
        <w:rPr>
          <w:rFonts w:cs="Arial"/>
          <w:bCs/>
          <w:sz w:val="20"/>
        </w:rPr>
      </w:pPr>
      <w:r>
        <w:rPr>
          <w:rFonts w:cs="Arial"/>
          <w:bCs/>
          <w:sz w:val="20"/>
        </w:rPr>
        <w:t>Utilize standardized criteria for case</w:t>
      </w:r>
      <w:r w:rsidRPr="00B2763E">
        <w:rPr>
          <w:rFonts w:cs="Arial"/>
          <w:bCs/>
          <w:sz w:val="20"/>
        </w:rPr>
        <w:t xml:space="preserve"> classification </w:t>
      </w:r>
      <w:r>
        <w:rPr>
          <w:rFonts w:cs="Arial"/>
          <w:bCs/>
          <w:sz w:val="20"/>
        </w:rPr>
        <w:t xml:space="preserve">for alpha-gal syndrome 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sidR="002D5FF5">
        <w:rPr>
          <w:rFonts w:cs="Arial"/>
          <w:bCs/>
          <w:sz w:val="20"/>
        </w:rPr>
        <w:tab/>
      </w:r>
    </w:p>
    <w:p w14:paraId="07B0B289" w14:textId="4697EBF2" w:rsidR="009A0E02" w:rsidRPr="009A0E02" w:rsidRDefault="009A0E02" w:rsidP="009A0E02">
      <w:pPr>
        <w:pStyle w:val="ListParagraph"/>
        <w:rPr>
          <w:rFonts w:cs="Arial"/>
          <w:color w:val="000080"/>
          <w:sz w:val="20"/>
        </w:rPr>
      </w:pPr>
      <w:r w:rsidRPr="009A0E02">
        <w:rPr>
          <w:sz w:val="20"/>
          <w:u w:val="single"/>
        </w:rPr>
        <w:t>Note</w:t>
      </w:r>
      <w:r w:rsidRPr="009A0E02">
        <w:rPr>
          <w:sz w:val="20"/>
        </w:rPr>
        <w:t xml:space="preserve">: this action </w:t>
      </w:r>
      <w:r w:rsidRPr="009A0E02">
        <w:rPr>
          <w:sz w:val="20"/>
          <w:u w:val="single"/>
        </w:rPr>
        <w:t xml:space="preserve">does NOT </w:t>
      </w:r>
      <w:r w:rsidRPr="009A0E02">
        <w:rPr>
          <w:sz w:val="20"/>
        </w:rPr>
        <w:t xml:space="preserve">add </w:t>
      </w:r>
      <w:r>
        <w:rPr>
          <w:rFonts w:cs="Arial"/>
          <w:bCs/>
          <w:sz w:val="20"/>
        </w:rPr>
        <w:t>AGS</w:t>
      </w:r>
      <w:r w:rsidRPr="009A0E02">
        <w:rPr>
          <w:rFonts w:cs="Arial"/>
          <w:bCs/>
          <w:sz w:val="20"/>
        </w:rPr>
        <w:t xml:space="preserve"> </w:t>
      </w:r>
      <w:r w:rsidRPr="009A0E02">
        <w:rPr>
          <w:sz w:val="20"/>
        </w:rPr>
        <w:t xml:space="preserve">to the </w:t>
      </w:r>
      <w:r w:rsidRPr="009A0E02">
        <w:rPr>
          <w:i/>
          <w:iCs/>
          <w:sz w:val="20"/>
        </w:rPr>
        <w:t>Nationally Notifiable Condition List</w:t>
      </w:r>
      <w:r w:rsidRPr="009A0E02">
        <w:rPr>
          <w:sz w:val="20"/>
        </w:rPr>
        <w:t>. If requested by CDC, jurisdictions (e.g., States and Territories) conducting surveillance according to these methods may voluntarily submit case information to CDC.</w:t>
      </w:r>
    </w:p>
    <w:p w14:paraId="53217EE4" w14:textId="77777777" w:rsidR="00EE1918" w:rsidRDefault="00EE1918" w:rsidP="009A0E02">
      <w:pPr>
        <w:rPr>
          <w:rFonts w:cs="Arial"/>
          <w:color w:val="000080"/>
          <w:sz w:val="20"/>
        </w:rPr>
      </w:pPr>
    </w:p>
    <w:p w14:paraId="31399F4D" w14:textId="77777777" w:rsidR="00EE1918" w:rsidRPr="00D21D76" w:rsidRDefault="00EE1918" w:rsidP="005B1C66">
      <w:pPr>
        <w:ind w:left="360"/>
        <w:rPr>
          <w:rFonts w:cs="Arial"/>
          <w:color w:val="000080"/>
          <w:sz w:val="20"/>
        </w:rPr>
      </w:pPr>
    </w:p>
    <w:p w14:paraId="65C1B3F4" w14:textId="1105AFA8"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731F5DF6" w14:textId="30F442DC" w:rsidR="00416AA0" w:rsidRDefault="00416AA0">
      <w:pPr>
        <w:rPr>
          <w:rFonts w:cs="Arial"/>
          <w:color w:val="000080"/>
          <w:sz w:val="20"/>
        </w:rPr>
      </w:pPr>
    </w:p>
    <w:p w14:paraId="5EC5FFFF" w14:textId="77777777" w:rsidR="00EE1918" w:rsidRDefault="00EE1918">
      <w:pPr>
        <w:rPr>
          <w:rFonts w:cs="Arial"/>
          <w:color w:val="000080"/>
          <w:sz w:val="20"/>
        </w:rPr>
      </w:pPr>
    </w:p>
    <w:p w14:paraId="25B5BD87" w14:textId="77777777" w:rsidR="00311D5D" w:rsidRPr="00D21D76" w:rsidRDefault="00311D5D">
      <w:pPr>
        <w:rPr>
          <w:rFonts w:cs="Arial"/>
          <w:color w:val="000080"/>
          <w:sz w:val="20"/>
        </w:rPr>
      </w:pPr>
    </w:p>
    <w:p w14:paraId="15649EDB"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57EBBD63" w14:textId="77777777" w:rsidR="009A0E02" w:rsidRDefault="009A0E02" w:rsidP="009A0E02">
      <w:pPr>
        <w:rPr>
          <w:sz w:val="20"/>
        </w:rPr>
      </w:pPr>
    </w:p>
    <w:p w14:paraId="1370C9E6" w14:textId="30F769F1" w:rsidR="009A0E02" w:rsidRPr="006E6BC6" w:rsidRDefault="009A0E02" w:rsidP="009A0E02">
      <w:pPr>
        <w:rPr>
          <w:sz w:val="20"/>
        </w:rPr>
      </w:pPr>
      <w:r>
        <w:rPr>
          <w:sz w:val="20"/>
        </w:rPr>
        <w:t xml:space="preserve">The goals of surveillance are to characterize the burden </w:t>
      </w:r>
      <w:del w:id="7" w:author="James, Allison (CDC/DDPHSS/CSELS/DSEPD)" w:date="2020-02-17T00:56:00Z">
        <w:r w:rsidDel="00C80A8F">
          <w:rPr>
            <w:sz w:val="20"/>
          </w:rPr>
          <w:delText xml:space="preserve">of </w:delText>
        </w:r>
        <w:commentRangeStart w:id="8"/>
        <w:r w:rsidDel="00C80A8F">
          <w:rPr>
            <w:sz w:val="20"/>
          </w:rPr>
          <w:delText xml:space="preserve">disease </w:delText>
        </w:r>
        <w:commentRangeEnd w:id="8"/>
        <w:r w:rsidR="00C15936" w:rsidDel="00C80A8F">
          <w:rPr>
            <w:rStyle w:val="CommentReference"/>
          </w:rPr>
          <w:commentReference w:id="8"/>
        </w:r>
        <w:r w:rsidDel="00C80A8F">
          <w:rPr>
            <w:sz w:val="20"/>
          </w:rPr>
          <w:delText>and</w:delText>
        </w:r>
      </w:del>
      <w:ins w:id="9" w:author="James, Allison (CDC/DDPHSS/CSELS/DSEPD)" w:date="2020-02-17T00:56:00Z">
        <w:r w:rsidR="00C80A8F">
          <w:rPr>
            <w:sz w:val="20"/>
          </w:rPr>
          <w:t>of</w:t>
        </w:r>
      </w:ins>
      <w:r>
        <w:rPr>
          <w:sz w:val="20"/>
        </w:rPr>
        <w:t xml:space="preserve"> spatiotemporal trends of </w:t>
      </w:r>
      <w:r>
        <w:rPr>
          <w:rFonts w:cs="Arial"/>
          <w:bCs/>
          <w:sz w:val="20"/>
        </w:rPr>
        <w:t>AGS.</w:t>
      </w:r>
      <w:r>
        <w:rPr>
          <w:sz w:val="20"/>
        </w:rPr>
        <w:t xml:space="preserve">  A standardized definition allows for comparability of data across jurisdictions. This is not a recommendation to require national notification.</w:t>
      </w:r>
    </w:p>
    <w:p w14:paraId="12579CD5" w14:textId="77777777" w:rsidR="009A0E02" w:rsidRDefault="009A0E02" w:rsidP="00925B5E">
      <w:pPr>
        <w:ind w:left="720"/>
        <w:rPr>
          <w:color w:val="0000FF"/>
          <w:sz w:val="16"/>
        </w:rPr>
      </w:pPr>
    </w:p>
    <w:p w14:paraId="1613DF78" w14:textId="77777777" w:rsidR="009A0E02" w:rsidRDefault="009A0E02" w:rsidP="00925B5E">
      <w:pPr>
        <w:ind w:left="720"/>
        <w:rPr>
          <w:color w:val="0000FF"/>
          <w:sz w:val="16"/>
        </w:rPr>
      </w:pPr>
    </w:p>
    <w:p w14:paraId="77F77C18" w14:textId="462860BC" w:rsidR="00D24249" w:rsidRPr="001B23EE" w:rsidRDefault="00753A53" w:rsidP="00925B5E">
      <w:pPr>
        <w:ind w:left="720"/>
        <w:rPr>
          <w:rFonts w:cs="Arial"/>
          <w:b/>
          <w:bCs/>
          <w:sz w:val="20"/>
        </w:rPr>
      </w:pPr>
      <w:r>
        <w:rPr>
          <w:color w:val="0000FF"/>
          <w:sz w:val="16"/>
        </w:rPr>
        <w:t xml:space="preserve">Word limit: </w:t>
      </w:r>
      <w:r w:rsidR="00D24249">
        <w:rPr>
          <w:color w:val="0000FF"/>
          <w:sz w:val="16"/>
        </w:rPr>
        <w:t>100 words.</w:t>
      </w:r>
      <w:r w:rsidR="009C461A">
        <w:rPr>
          <w:color w:val="0000FF"/>
          <w:sz w:val="16"/>
        </w:rPr>
        <w:t xml:space="preserve"> </w:t>
      </w:r>
      <w:r w:rsidR="00925B5E">
        <w:rPr>
          <w:color w:val="0000FF"/>
          <w:sz w:val="16"/>
        </w:rPr>
        <w:t>This section is an explanation of the g</w:t>
      </w:r>
      <w:r w:rsidR="009C461A">
        <w:rPr>
          <w:color w:val="0000FF"/>
          <w:sz w:val="16"/>
        </w:rPr>
        <w:t>oals of surveillance</w:t>
      </w:r>
      <w:r w:rsidR="00925B5E">
        <w:rPr>
          <w:color w:val="0000FF"/>
          <w:sz w:val="16"/>
        </w:rPr>
        <w:t xml:space="preserve"> and</w:t>
      </w:r>
      <w:r w:rsidR="009C461A">
        <w:rPr>
          <w:color w:val="0000FF"/>
          <w:sz w:val="16"/>
        </w:rPr>
        <w:t xml:space="preserve"> should be specific to the disease/condition. </w:t>
      </w:r>
      <w:r w:rsidR="00D24249">
        <w:rPr>
          <w:color w:val="0000FF"/>
          <w:sz w:val="16"/>
        </w:rPr>
        <w:t xml:space="preserve"> </w:t>
      </w:r>
    </w:p>
    <w:p w14:paraId="5B98AFDA"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22307E73" w14:textId="77777777" w:rsidR="00287725" w:rsidRDefault="00287725">
      <w:pPr>
        <w:rPr>
          <w:rFonts w:cs="Arial"/>
          <w:color w:val="000080"/>
          <w:sz w:val="20"/>
        </w:rPr>
      </w:pPr>
    </w:p>
    <w:p w14:paraId="330BA24B" w14:textId="42148E36" w:rsidR="00457E5B" w:rsidRPr="00457E5B" w:rsidRDefault="00457E5B" w:rsidP="00287725">
      <w:pPr>
        <w:ind w:left="7200"/>
        <w:rPr>
          <w:rFonts w:cs="Arial"/>
          <w:b/>
          <w:sz w:val="16"/>
          <w:szCs w:val="16"/>
        </w:rPr>
      </w:pPr>
      <w:r w:rsidRPr="00457E5B">
        <w:rPr>
          <w:rFonts w:cs="Arial"/>
          <w:b/>
          <w:sz w:val="16"/>
          <w:szCs w:val="16"/>
        </w:rPr>
        <w:t xml:space="preserve">Word Count: </w:t>
      </w:r>
      <w:r w:rsidR="009A0E02">
        <w:rPr>
          <w:rFonts w:cs="Arial"/>
          <w:b/>
          <w:sz w:val="16"/>
          <w:szCs w:val="16"/>
        </w:rPr>
        <w:t xml:space="preserve">   35</w:t>
      </w:r>
      <w:r>
        <w:rPr>
          <w:rFonts w:cs="Arial"/>
          <w:b/>
          <w:sz w:val="16"/>
          <w:szCs w:val="16"/>
          <w:u w:val="single"/>
        </w:rPr>
        <w:t>/1</w:t>
      </w:r>
      <w:r w:rsidRPr="00457E5B">
        <w:rPr>
          <w:rFonts w:cs="Arial"/>
          <w:b/>
          <w:sz w:val="16"/>
          <w:szCs w:val="16"/>
          <w:u w:val="single"/>
        </w:rPr>
        <w:t>00</w:t>
      </w:r>
    </w:p>
    <w:p w14:paraId="336E84C5" w14:textId="0B9F24ED" w:rsidR="00416AA0" w:rsidRPr="00D21D76" w:rsidRDefault="00416AA0">
      <w:pPr>
        <w:rPr>
          <w:rFonts w:cs="Arial"/>
          <w:color w:val="000080"/>
          <w:sz w:val="20"/>
        </w:rPr>
      </w:pPr>
    </w:p>
    <w:p w14:paraId="31E84791" w14:textId="3DBA182D" w:rsidR="00260E6B" w:rsidRPr="00A43B06" w:rsidRDefault="00260E6B">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w:t>
      </w:r>
      <w:r w:rsidR="00811E59" w:rsidRPr="009A0E02">
        <w:rPr>
          <w:rFonts w:cs="Arial"/>
          <w:b/>
          <w:bCs/>
          <w:sz w:val="20"/>
          <w:u w:val="single"/>
        </w:rPr>
        <w:t xml:space="preserve">for </w:t>
      </w:r>
      <w:r w:rsidR="009A0E02" w:rsidRPr="009A0E02">
        <w:rPr>
          <w:b/>
          <w:color w:val="000000"/>
          <w:sz w:val="20"/>
          <w:u w:val="single"/>
        </w:rPr>
        <w:t>alpha-gal syndrome</w:t>
      </w:r>
      <w:r w:rsidR="009A0E02" w:rsidRPr="009A0E02">
        <w:rPr>
          <w:rFonts w:cs="Arial"/>
          <w:b/>
          <w:bCs/>
          <w:sz w:val="20"/>
          <w:u w:val="single"/>
        </w:rPr>
        <w:t xml:space="preserve"> </w:t>
      </w:r>
      <w:r w:rsidR="00811E59" w:rsidRPr="009A0E02">
        <w:rPr>
          <w:rFonts w:cs="Arial"/>
          <w:b/>
          <w:bCs/>
          <w:sz w:val="20"/>
          <w:u w:val="single"/>
        </w:rPr>
        <w:t>should</w:t>
      </w:r>
      <w:r w:rsidR="00811E59" w:rsidRPr="00A43B06">
        <w:rPr>
          <w:rFonts w:cs="Arial"/>
          <w:b/>
          <w:bCs/>
          <w:sz w:val="20"/>
          <w:u w:val="single"/>
        </w:rPr>
        <w:t xml:space="preserve">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370E62E3" w14:textId="58D551C7" w:rsidR="003713DC" w:rsidRDefault="007B53DC" w:rsidP="00395C2C">
      <w:pPr>
        <w:ind w:left="720"/>
        <w:rPr>
          <w:rFonts w:cs="Arial"/>
          <w:iCs/>
          <w:color w:val="0000FF"/>
          <w:sz w:val="16"/>
          <w:szCs w:val="16"/>
        </w:rPr>
      </w:pPr>
      <w:r>
        <w:rPr>
          <w:color w:val="0000FF"/>
          <w:sz w:val="16"/>
          <w:szCs w:val="16"/>
        </w:rPr>
        <w:t>Identify</w:t>
      </w:r>
      <w:r w:rsidR="009C461A" w:rsidRPr="006B239F">
        <w:rPr>
          <w:color w:val="0000FF"/>
          <w:sz w:val="16"/>
          <w:szCs w:val="16"/>
        </w:rPr>
        <w:t xml:space="preserve"> </w:t>
      </w:r>
      <w:r w:rsidR="0007034E" w:rsidRPr="006B239F">
        <w:rPr>
          <w:color w:val="0000FF"/>
          <w:sz w:val="16"/>
          <w:szCs w:val="16"/>
        </w:rPr>
        <w:t xml:space="preserve">the sources of data </w:t>
      </w:r>
      <w:r w:rsidR="009C461A">
        <w:rPr>
          <w:color w:val="0000FF"/>
          <w:sz w:val="16"/>
          <w:szCs w:val="16"/>
        </w:rPr>
        <w:t xml:space="preserve">needed </w:t>
      </w:r>
      <w:r w:rsidR="0007034E" w:rsidRPr="006B239F">
        <w:rPr>
          <w:color w:val="0000FF"/>
          <w:sz w:val="16"/>
          <w:szCs w:val="16"/>
        </w:rPr>
        <w:t xml:space="preserve">for case </w:t>
      </w:r>
      <w:r w:rsidR="009A4C37" w:rsidRPr="006B239F">
        <w:rPr>
          <w:rFonts w:cs="Arial"/>
          <w:iCs/>
          <w:color w:val="0000FF"/>
          <w:sz w:val="16"/>
          <w:szCs w:val="16"/>
        </w:rPr>
        <w:t>ascertainment</w:t>
      </w:r>
      <w:r>
        <w:rPr>
          <w:rFonts w:cs="Arial"/>
          <w:iCs/>
          <w:color w:val="0000FF"/>
          <w:sz w:val="16"/>
          <w:szCs w:val="16"/>
        </w:rPr>
        <w:t xml:space="preserve"> and complete</w:t>
      </w:r>
      <w:r w:rsidR="00916457">
        <w:rPr>
          <w:rFonts w:cs="Arial"/>
          <w:iCs/>
          <w:color w:val="0000FF"/>
          <w:sz w:val="16"/>
          <w:szCs w:val="16"/>
        </w:rPr>
        <w:t xml:space="preserve"> Table V</w:t>
      </w:r>
      <w:r w:rsidR="002F413C">
        <w:rPr>
          <w:rFonts w:cs="Arial"/>
          <w:iCs/>
          <w:color w:val="0000FF"/>
          <w:sz w:val="16"/>
          <w:szCs w:val="16"/>
        </w:rPr>
        <w:t>, including a description of</w:t>
      </w:r>
      <w:r>
        <w:rPr>
          <w:rFonts w:cs="Arial"/>
          <w:iCs/>
          <w:color w:val="0000FF"/>
          <w:sz w:val="16"/>
          <w:szCs w:val="16"/>
        </w:rPr>
        <w:t xml:space="preserve"> surveillance methods for each data source. </w:t>
      </w:r>
      <w:r w:rsidR="0013073C" w:rsidRPr="006B239F">
        <w:rPr>
          <w:rFonts w:cs="Arial"/>
          <w:iCs/>
          <w:color w:val="0000FF"/>
          <w:sz w:val="16"/>
          <w:szCs w:val="16"/>
        </w:rPr>
        <w:t>For each data source, c</w:t>
      </w:r>
      <w:r w:rsidR="00A45447" w:rsidRPr="006B239F">
        <w:rPr>
          <w:rFonts w:cs="Arial"/>
          <w:iCs/>
          <w:color w:val="0000FF"/>
          <w:sz w:val="16"/>
          <w:szCs w:val="16"/>
        </w:rPr>
        <w:t xml:space="preserve">onsider including </w:t>
      </w:r>
      <w:r w:rsidR="0013073C" w:rsidRPr="006B239F">
        <w:rPr>
          <w:rFonts w:cs="Arial"/>
          <w:iCs/>
          <w:color w:val="0000FF"/>
          <w:sz w:val="16"/>
          <w:szCs w:val="16"/>
        </w:rPr>
        <w:t xml:space="preserve">the following types of </w:t>
      </w:r>
      <w:r w:rsidR="00A45447" w:rsidRPr="006B239F">
        <w:rPr>
          <w:rFonts w:cs="Arial"/>
          <w:iCs/>
          <w:color w:val="0000FF"/>
          <w:sz w:val="16"/>
          <w:szCs w:val="16"/>
        </w:rPr>
        <w:t>information</w:t>
      </w:r>
      <w:r w:rsidR="0013073C" w:rsidRPr="006B239F">
        <w:rPr>
          <w:rFonts w:cs="Arial"/>
          <w:iCs/>
          <w:color w:val="0000FF"/>
          <w:sz w:val="16"/>
          <w:szCs w:val="16"/>
        </w:rPr>
        <w:t xml:space="preserve"> if it is known</w:t>
      </w:r>
      <w:r w:rsidR="00A45447" w:rsidRPr="006B239F">
        <w:rPr>
          <w:rFonts w:cs="Arial"/>
          <w:iCs/>
          <w:color w:val="0000FF"/>
          <w:sz w:val="16"/>
          <w:szCs w:val="16"/>
        </w:rPr>
        <w:t xml:space="preserve">: sensitivity/completeness (provide empirical estimates of undercount, if available), PPV (provide empirical estimates of false positives, if available), timeliness, inclusion of unique cases (not found in other data sources), and information value (inclusion of facts about the route of exposure or other contributing factors which are less reliable in other case-ascertainment sources). If case-finding is based on utilizing multiple data sources, describe the trade-offs between them. </w:t>
      </w:r>
      <w:r w:rsidR="00A45447" w:rsidRPr="006B239F">
        <w:rPr>
          <w:color w:val="0000FF"/>
          <w:sz w:val="16"/>
          <w:szCs w:val="16"/>
        </w:rPr>
        <w:t xml:space="preserve">Distinguish between reporting from sentinel sites and population-wide case </w:t>
      </w:r>
      <w:r w:rsidR="00A45447" w:rsidRPr="006B239F">
        <w:rPr>
          <w:rFonts w:cs="Arial"/>
          <w:iCs/>
          <w:color w:val="0000FF"/>
          <w:sz w:val="16"/>
          <w:szCs w:val="16"/>
        </w:rPr>
        <w:t>identification, as appropriate.</w:t>
      </w:r>
      <w:r w:rsidR="009C461A">
        <w:rPr>
          <w:rFonts w:cs="Arial"/>
          <w:iCs/>
          <w:color w:val="0000FF"/>
          <w:sz w:val="16"/>
          <w:szCs w:val="16"/>
        </w:rPr>
        <w:t xml:space="preserve"> </w:t>
      </w:r>
    </w:p>
    <w:p w14:paraId="423E6B17" w14:textId="77777777" w:rsidR="003E13A7" w:rsidRDefault="003E13A7" w:rsidP="00395C2C">
      <w:pPr>
        <w:ind w:left="720"/>
        <w:rPr>
          <w:color w:val="0000FF"/>
          <w:sz w:val="16"/>
        </w:rPr>
      </w:pPr>
    </w:p>
    <w:p w14:paraId="124936C7" w14:textId="0070E6CA" w:rsidR="00D24249" w:rsidRDefault="007B53DC" w:rsidP="00395C2C">
      <w:pPr>
        <w:ind w:left="720"/>
        <w:rPr>
          <w:color w:val="0000FF"/>
          <w:sz w:val="16"/>
        </w:rPr>
      </w:pPr>
      <w:r>
        <w:rPr>
          <w:color w:val="0000FF"/>
          <w:sz w:val="16"/>
        </w:rPr>
        <w:t>Word limit:</w:t>
      </w:r>
      <w:r w:rsidR="009224D3">
        <w:rPr>
          <w:color w:val="0000FF"/>
          <w:sz w:val="16"/>
        </w:rPr>
        <w:t xml:space="preserve"> </w:t>
      </w:r>
      <w:r>
        <w:rPr>
          <w:color w:val="0000FF"/>
          <w:sz w:val="16"/>
        </w:rPr>
        <w:t xml:space="preserve">200 </w:t>
      </w:r>
      <w:r w:rsidR="00D24249">
        <w:rPr>
          <w:color w:val="0000FF"/>
          <w:sz w:val="16"/>
        </w:rPr>
        <w:t>words</w:t>
      </w:r>
      <w:r>
        <w:rPr>
          <w:color w:val="0000FF"/>
          <w:sz w:val="16"/>
        </w:rPr>
        <w:t xml:space="preserve"> (excluding Table </w:t>
      </w:r>
      <w:r w:rsidR="00916457">
        <w:rPr>
          <w:color w:val="0000FF"/>
          <w:sz w:val="16"/>
        </w:rPr>
        <w:t>V</w:t>
      </w:r>
      <w:r>
        <w:rPr>
          <w:color w:val="0000FF"/>
          <w:sz w:val="16"/>
        </w:rPr>
        <w:t>)</w:t>
      </w:r>
      <w:r w:rsidR="00D24249">
        <w:rPr>
          <w:color w:val="0000FF"/>
          <w:sz w:val="16"/>
        </w:rPr>
        <w:t xml:space="preserve">. Supplemental information </w:t>
      </w:r>
      <w:r w:rsidR="009C461A">
        <w:rPr>
          <w:color w:val="0000FF"/>
          <w:sz w:val="16"/>
        </w:rPr>
        <w:t xml:space="preserve">for each data source </w:t>
      </w:r>
      <w:r w:rsidR="00410E35">
        <w:rPr>
          <w:color w:val="0000FF"/>
          <w:sz w:val="16"/>
        </w:rPr>
        <w:t xml:space="preserve">should </w:t>
      </w:r>
      <w:r w:rsidR="00D24249">
        <w:rPr>
          <w:color w:val="0000FF"/>
          <w:sz w:val="16"/>
        </w:rPr>
        <w:t xml:space="preserve">be included </w:t>
      </w:r>
      <w:r w:rsidR="002F413C">
        <w:rPr>
          <w:color w:val="0000FF"/>
          <w:sz w:val="16"/>
        </w:rPr>
        <w:t xml:space="preserve">in </w:t>
      </w:r>
      <w:r w:rsidR="00410E35">
        <w:rPr>
          <w:color w:val="0000FF"/>
          <w:sz w:val="16"/>
        </w:rPr>
        <w:t>an</w:t>
      </w:r>
      <w:r w:rsidR="00D24249">
        <w:rPr>
          <w:color w:val="0000FF"/>
          <w:sz w:val="16"/>
        </w:rPr>
        <w:t xml:space="preserve"> appendi</w:t>
      </w:r>
      <w:r w:rsidR="00410E35">
        <w:rPr>
          <w:color w:val="0000FF"/>
          <w:sz w:val="16"/>
        </w:rPr>
        <w:t>x</w:t>
      </w:r>
      <w:r w:rsidR="00D24249">
        <w:rPr>
          <w:color w:val="0000FF"/>
          <w:sz w:val="16"/>
        </w:rPr>
        <w:t>.</w:t>
      </w:r>
    </w:p>
    <w:p w14:paraId="06527A59" w14:textId="252C6D32" w:rsidR="009A0E02" w:rsidRDefault="009A0E02" w:rsidP="00395C2C">
      <w:pPr>
        <w:ind w:left="720"/>
        <w:rPr>
          <w:color w:val="0000FF"/>
          <w:sz w:val="16"/>
        </w:rPr>
      </w:pPr>
    </w:p>
    <w:p w14:paraId="416A7A2E" w14:textId="77777777" w:rsidR="009A0E02" w:rsidRDefault="009A0E02" w:rsidP="009A0E02">
      <w:pPr>
        <w:ind w:left="720"/>
        <w:rPr>
          <w:sz w:val="20"/>
        </w:rPr>
      </w:pPr>
      <w:r>
        <w:rPr>
          <w:sz w:val="20"/>
        </w:rPr>
        <w:t xml:space="preserve">The most common data source for case ascertainment will be laboratory reporting, followed by clinician reporting. Laboratories should </w:t>
      </w:r>
      <w:commentRangeStart w:id="10"/>
      <w:commentRangeStart w:id="11"/>
      <w:r>
        <w:rPr>
          <w:sz w:val="20"/>
        </w:rPr>
        <w:t>periodically</w:t>
      </w:r>
      <w:commentRangeEnd w:id="10"/>
      <w:r>
        <w:rPr>
          <w:rStyle w:val="CommentReference"/>
        </w:rPr>
        <w:commentReference w:id="10"/>
      </w:r>
      <w:commentRangeEnd w:id="11"/>
      <w:r w:rsidR="00C15936">
        <w:rPr>
          <w:rStyle w:val="CommentReference"/>
        </w:rPr>
        <w:commentReference w:id="11"/>
      </w:r>
      <w:r>
        <w:rPr>
          <w:sz w:val="20"/>
        </w:rPr>
        <w:t xml:space="preserve"> generate reports of positive </w:t>
      </w:r>
      <w:r>
        <w:rPr>
          <w:rFonts w:cs="Arial"/>
          <w:sz w:val="20"/>
        </w:rPr>
        <w:t>alpha</w:t>
      </w:r>
      <w:r>
        <w:rPr>
          <w:sz w:val="20"/>
        </w:rPr>
        <w:t xml:space="preserve">-gal specific </w:t>
      </w:r>
      <w:proofErr w:type="spellStart"/>
      <w:r>
        <w:rPr>
          <w:sz w:val="20"/>
        </w:rPr>
        <w:t>IgE</w:t>
      </w:r>
      <w:proofErr w:type="spellEnd"/>
      <w:r>
        <w:rPr>
          <w:sz w:val="20"/>
        </w:rPr>
        <w:t xml:space="preserve"> tests. Clinical information will be obtained from clinician reporting or manual review of medical records. Hospital discharge data may be used as supplementary method for case finding.</w:t>
      </w:r>
    </w:p>
    <w:p w14:paraId="2CDDFB4F" w14:textId="77777777" w:rsidR="009A0E02" w:rsidRDefault="009A0E02" w:rsidP="009A0E02">
      <w:pPr>
        <w:ind w:left="720"/>
        <w:rPr>
          <w:sz w:val="20"/>
        </w:rPr>
      </w:pPr>
    </w:p>
    <w:p w14:paraId="5AFED785" w14:textId="77777777" w:rsidR="009A0E02" w:rsidRDefault="009A0E02" w:rsidP="009A0E02">
      <w:pPr>
        <w:ind w:left="720"/>
      </w:pPr>
      <w:r>
        <w:rPr>
          <w:sz w:val="20"/>
        </w:rPr>
        <w:t xml:space="preserve">An </w:t>
      </w:r>
      <w:r>
        <w:rPr>
          <w:rFonts w:cs="Arial"/>
          <w:sz w:val="20"/>
        </w:rPr>
        <w:t>alpha</w:t>
      </w:r>
      <w:r>
        <w:rPr>
          <w:sz w:val="20"/>
        </w:rPr>
        <w:t xml:space="preserve">-gal specific </w:t>
      </w:r>
      <w:proofErr w:type="spellStart"/>
      <w:r>
        <w:rPr>
          <w:sz w:val="20"/>
        </w:rPr>
        <w:t>IgE</w:t>
      </w:r>
      <w:proofErr w:type="spellEnd"/>
      <w:r>
        <w:rPr>
          <w:sz w:val="20"/>
        </w:rPr>
        <w:t xml:space="preserve"> test along with compatible clinical symptoms is required for confirmed cases. Compatible symptoms plus a positive serum </w:t>
      </w:r>
      <w:proofErr w:type="spellStart"/>
      <w:r>
        <w:rPr>
          <w:sz w:val="20"/>
        </w:rPr>
        <w:t>IgE</w:t>
      </w:r>
      <w:proofErr w:type="spellEnd"/>
      <w:r>
        <w:rPr>
          <w:sz w:val="20"/>
        </w:rPr>
        <w:t xml:space="preserve"> to pork, beef, lamb, or any other </w:t>
      </w:r>
      <w:r>
        <w:rPr>
          <w:rFonts w:cs="Arial"/>
          <w:sz w:val="20"/>
        </w:rPr>
        <w:t>alpha</w:t>
      </w:r>
      <w:r>
        <w:rPr>
          <w:sz w:val="20"/>
        </w:rPr>
        <w:t xml:space="preserve">-gal-containing meat </w:t>
      </w:r>
      <w:r w:rsidRPr="00EE0CCE">
        <w:rPr>
          <w:sz w:val="20"/>
          <w:u w:val="single"/>
        </w:rPr>
        <w:t>OR</w:t>
      </w:r>
      <w:r>
        <w:rPr>
          <w:sz w:val="20"/>
        </w:rPr>
        <w:t xml:space="preserve"> allergy skin testing results compatible with </w:t>
      </w:r>
      <w:r>
        <w:rPr>
          <w:rFonts w:cs="Arial"/>
          <w:sz w:val="20"/>
        </w:rPr>
        <w:t>α</w:t>
      </w:r>
      <w:r>
        <w:rPr>
          <w:sz w:val="20"/>
        </w:rPr>
        <w:t xml:space="preserve">-gal allergy is necessary for a probable case classification. A positive </w:t>
      </w:r>
      <w:r>
        <w:rPr>
          <w:rFonts w:cs="Arial"/>
          <w:sz w:val="20"/>
        </w:rPr>
        <w:t>α</w:t>
      </w:r>
      <w:r>
        <w:rPr>
          <w:sz w:val="20"/>
        </w:rPr>
        <w:t xml:space="preserve">-gal specific </w:t>
      </w:r>
      <w:proofErr w:type="spellStart"/>
      <w:r>
        <w:rPr>
          <w:sz w:val="20"/>
        </w:rPr>
        <w:t>IgE</w:t>
      </w:r>
      <w:proofErr w:type="spellEnd"/>
      <w:r>
        <w:rPr>
          <w:sz w:val="20"/>
        </w:rPr>
        <w:t xml:space="preserve"> test without corresponding clinical information is necessary for a suspect case classification. </w:t>
      </w:r>
    </w:p>
    <w:p w14:paraId="3465D35E" w14:textId="77777777" w:rsidR="009A0E02" w:rsidRPr="001B23EE" w:rsidRDefault="009A0E02" w:rsidP="00395C2C">
      <w:pPr>
        <w:ind w:left="720"/>
        <w:rPr>
          <w:rFonts w:cs="Arial"/>
          <w:b/>
          <w:bCs/>
          <w:sz w:val="20"/>
        </w:rPr>
      </w:pPr>
    </w:p>
    <w:p w14:paraId="0AE46D5B" w14:textId="77777777" w:rsidR="007B53DC" w:rsidRDefault="007B53DC">
      <w:pPr>
        <w:rPr>
          <w:rFonts w:cs="Arial"/>
          <w:color w:val="000080"/>
          <w:sz w:val="20"/>
        </w:rPr>
      </w:pPr>
    </w:p>
    <w:p w14:paraId="2CE7C6F6" w14:textId="4E1BEB52"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9A0E02">
        <w:rPr>
          <w:b/>
          <w:color w:val="000000"/>
          <w:sz w:val="20"/>
        </w:rPr>
        <w:t>alpha-gal syndrome</w:t>
      </w:r>
      <w:r w:rsidRPr="004F3A50">
        <w:rPr>
          <w:b/>
          <w:color w:val="000000"/>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020D0F91" w14:textId="77777777" w:rsidTr="001D03BA">
        <w:tc>
          <w:tcPr>
            <w:tcW w:w="5229" w:type="dxa"/>
            <w:vMerge w:val="restart"/>
            <w:vAlign w:val="bottom"/>
          </w:tcPr>
          <w:p w14:paraId="52C89EFD"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75881EA8"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7A80064D" w14:textId="77777777" w:rsidTr="001D03BA">
        <w:tc>
          <w:tcPr>
            <w:tcW w:w="5229" w:type="dxa"/>
            <w:vMerge/>
          </w:tcPr>
          <w:p w14:paraId="4A1ADCF5" w14:textId="77777777" w:rsidR="007B53DC" w:rsidRPr="00AA2342" w:rsidRDefault="007B53DC" w:rsidP="001D03BA">
            <w:pPr>
              <w:rPr>
                <w:color w:val="000000"/>
                <w:sz w:val="20"/>
              </w:rPr>
            </w:pPr>
          </w:p>
        </w:tc>
        <w:tc>
          <w:tcPr>
            <w:tcW w:w="1869" w:type="dxa"/>
          </w:tcPr>
          <w:p w14:paraId="039B6E17"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7CDB0C9E"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64E6D148" w14:textId="77777777" w:rsidTr="001D03BA">
        <w:tc>
          <w:tcPr>
            <w:tcW w:w="5229" w:type="dxa"/>
          </w:tcPr>
          <w:p w14:paraId="1C7EB063" w14:textId="77777777" w:rsidR="007B53DC" w:rsidRPr="00AA2342" w:rsidRDefault="007B53DC" w:rsidP="001D03BA">
            <w:pPr>
              <w:rPr>
                <w:color w:val="000000"/>
                <w:sz w:val="20"/>
              </w:rPr>
            </w:pPr>
            <w:r w:rsidRPr="00AA2342">
              <w:rPr>
                <w:color w:val="000000"/>
                <w:sz w:val="20"/>
              </w:rPr>
              <w:t>Clinician reporting</w:t>
            </w:r>
          </w:p>
        </w:tc>
        <w:tc>
          <w:tcPr>
            <w:tcW w:w="1869" w:type="dxa"/>
          </w:tcPr>
          <w:p w14:paraId="4341758B" w14:textId="273E4E04" w:rsidR="007B53DC" w:rsidRPr="00AA2342" w:rsidRDefault="009A0E02" w:rsidP="001D03BA">
            <w:pPr>
              <w:jc w:val="center"/>
              <w:rPr>
                <w:color w:val="000000"/>
                <w:sz w:val="20"/>
              </w:rPr>
            </w:pPr>
            <w:r>
              <w:rPr>
                <w:color w:val="000000"/>
                <w:sz w:val="20"/>
              </w:rPr>
              <w:t>X</w:t>
            </w:r>
          </w:p>
        </w:tc>
        <w:tc>
          <w:tcPr>
            <w:tcW w:w="1758" w:type="dxa"/>
          </w:tcPr>
          <w:p w14:paraId="41473C73" w14:textId="77777777" w:rsidR="007B53DC" w:rsidRPr="00AA2342" w:rsidRDefault="007B53DC" w:rsidP="001D03BA">
            <w:pPr>
              <w:jc w:val="center"/>
              <w:rPr>
                <w:color w:val="000000"/>
                <w:sz w:val="20"/>
              </w:rPr>
            </w:pPr>
          </w:p>
        </w:tc>
      </w:tr>
      <w:tr w:rsidR="007B53DC" w:rsidRPr="00AA2342" w14:paraId="1361AC41" w14:textId="77777777" w:rsidTr="001D03BA">
        <w:tc>
          <w:tcPr>
            <w:tcW w:w="5229" w:type="dxa"/>
          </w:tcPr>
          <w:p w14:paraId="05F79844"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06992BC5" w14:textId="1C43B6DD" w:rsidR="007B53DC" w:rsidRPr="00AA2342" w:rsidRDefault="009A0E02" w:rsidP="001D03BA">
            <w:pPr>
              <w:jc w:val="center"/>
              <w:rPr>
                <w:color w:val="000000"/>
                <w:sz w:val="20"/>
              </w:rPr>
            </w:pPr>
            <w:r>
              <w:rPr>
                <w:color w:val="000000"/>
                <w:sz w:val="20"/>
              </w:rPr>
              <w:t>X</w:t>
            </w:r>
          </w:p>
        </w:tc>
        <w:tc>
          <w:tcPr>
            <w:tcW w:w="1758" w:type="dxa"/>
          </w:tcPr>
          <w:p w14:paraId="3D30C77C" w14:textId="77777777" w:rsidR="007B53DC" w:rsidRPr="00AA2342" w:rsidRDefault="007B53DC" w:rsidP="001D03BA">
            <w:pPr>
              <w:jc w:val="center"/>
              <w:rPr>
                <w:color w:val="000000"/>
                <w:sz w:val="20"/>
              </w:rPr>
            </w:pPr>
          </w:p>
        </w:tc>
      </w:tr>
      <w:tr w:rsidR="007B53DC" w:rsidRPr="00AA2342" w14:paraId="046E4905" w14:textId="77777777" w:rsidTr="001D03BA">
        <w:tc>
          <w:tcPr>
            <w:tcW w:w="5229" w:type="dxa"/>
          </w:tcPr>
          <w:p w14:paraId="2519E2AD" w14:textId="77777777" w:rsidR="007B53DC" w:rsidRPr="00AA2342" w:rsidRDefault="007B53DC" w:rsidP="001D03BA">
            <w:pPr>
              <w:rPr>
                <w:color w:val="000000"/>
                <w:sz w:val="20"/>
              </w:rPr>
            </w:pPr>
            <w:r w:rsidRPr="00AA2342">
              <w:rPr>
                <w:color w:val="000000"/>
                <w:sz w:val="20"/>
              </w:rPr>
              <w:lastRenderedPageBreak/>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6D19CF00" w14:textId="77777777" w:rsidR="007B53DC" w:rsidRPr="00AA2342" w:rsidRDefault="007B53DC" w:rsidP="001D03BA">
            <w:pPr>
              <w:jc w:val="center"/>
              <w:rPr>
                <w:color w:val="000000"/>
                <w:sz w:val="20"/>
              </w:rPr>
            </w:pPr>
          </w:p>
        </w:tc>
        <w:tc>
          <w:tcPr>
            <w:tcW w:w="1758" w:type="dxa"/>
          </w:tcPr>
          <w:p w14:paraId="12273022" w14:textId="77777777" w:rsidR="007B53DC" w:rsidRPr="00AA2342" w:rsidRDefault="007B53DC" w:rsidP="001D03BA">
            <w:pPr>
              <w:jc w:val="center"/>
              <w:rPr>
                <w:color w:val="000000"/>
                <w:sz w:val="20"/>
              </w:rPr>
            </w:pPr>
          </w:p>
        </w:tc>
      </w:tr>
      <w:tr w:rsidR="007B53DC" w:rsidRPr="00AA2342" w14:paraId="6B7983B8" w14:textId="77777777" w:rsidTr="001D03BA">
        <w:tc>
          <w:tcPr>
            <w:tcW w:w="5229" w:type="dxa"/>
          </w:tcPr>
          <w:p w14:paraId="15F3EEEE" w14:textId="77777777" w:rsidR="007B53DC" w:rsidRPr="00AA2342" w:rsidRDefault="007B53DC" w:rsidP="001D03BA">
            <w:pPr>
              <w:rPr>
                <w:color w:val="000000"/>
                <w:sz w:val="20"/>
              </w:rPr>
            </w:pPr>
            <w:r w:rsidRPr="00AA2342">
              <w:rPr>
                <w:color w:val="000000"/>
                <w:sz w:val="20"/>
              </w:rPr>
              <w:t>Death certificates</w:t>
            </w:r>
          </w:p>
        </w:tc>
        <w:tc>
          <w:tcPr>
            <w:tcW w:w="1869" w:type="dxa"/>
          </w:tcPr>
          <w:p w14:paraId="4A21D715" w14:textId="239A1A1C" w:rsidR="007B53DC" w:rsidRPr="00AA2342" w:rsidRDefault="007B53DC" w:rsidP="001D03BA">
            <w:pPr>
              <w:jc w:val="center"/>
              <w:rPr>
                <w:color w:val="000000"/>
                <w:sz w:val="20"/>
              </w:rPr>
            </w:pPr>
          </w:p>
        </w:tc>
        <w:tc>
          <w:tcPr>
            <w:tcW w:w="1758" w:type="dxa"/>
          </w:tcPr>
          <w:p w14:paraId="0F452A6E" w14:textId="77777777" w:rsidR="007B53DC" w:rsidRPr="00AA2342" w:rsidRDefault="007B53DC" w:rsidP="001D03BA">
            <w:pPr>
              <w:jc w:val="center"/>
              <w:rPr>
                <w:color w:val="000000"/>
                <w:sz w:val="20"/>
              </w:rPr>
            </w:pPr>
          </w:p>
        </w:tc>
      </w:tr>
      <w:tr w:rsidR="007B53DC" w:rsidRPr="00AA2342" w14:paraId="4EF814F3" w14:textId="77777777" w:rsidTr="001D03BA">
        <w:tc>
          <w:tcPr>
            <w:tcW w:w="5229" w:type="dxa"/>
          </w:tcPr>
          <w:p w14:paraId="2FBF07CE"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4E9B3B48" w14:textId="69E85C11" w:rsidR="007B53DC" w:rsidRPr="00AA2342" w:rsidRDefault="00C73AF2" w:rsidP="001D03BA">
            <w:pPr>
              <w:jc w:val="center"/>
              <w:rPr>
                <w:color w:val="000000"/>
                <w:sz w:val="20"/>
              </w:rPr>
            </w:pPr>
            <w:r>
              <w:rPr>
                <w:color w:val="000000"/>
                <w:sz w:val="20"/>
              </w:rPr>
              <w:t>X</w:t>
            </w:r>
          </w:p>
        </w:tc>
        <w:tc>
          <w:tcPr>
            <w:tcW w:w="1758" w:type="dxa"/>
          </w:tcPr>
          <w:p w14:paraId="343E2401" w14:textId="77777777" w:rsidR="007B53DC" w:rsidRPr="00AA2342" w:rsidRDefault="007B53DC" w:rsidP="001D03BA">
            <w:pPr>
              <w:jc w:val="center"/>
              <w:rPr>
                <w:color w:val="000000"/>
                <w:sz w:val="20"/>
              </w:rPr>
            </w:pPr>
          </w:p>
        </w:tc>
      </w:tr>
      <w:tr w:rsidR="007B53DC" w:rsidRPr="00AA2342" w14:paraId="2BC622D8" w14:textId="77777777" w:rsidTr="001D03BA">
        <w:tc>
          <w:tcPr>
            <w:tcW w:w="5229" w:type="dxa"/>
          </w:tcPr>
          <w:p w14:paraId="1E489F46" w14:textId="0F14D79C"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6312F09B" w14:textId="1220E559" w:rsidR="007B53DC" w:rsidRPr="00AA2342" w:rsidRDefault="00C73AF2" w:rsidP="001D03BA">
            <w:pPr>
              <w:jc w:val="center"/>
              <w:rPr>
                <w:color w:val="000000"/>
                <w:sz w:val="20"/>
              </w:rPr>
            </w:pPr>
            <w:r>
              <w:rPr>
                <w:color w:val="000000"/>
                <w:sz w:val="20"/>
              </w:rPr>
              <w:t>X</w:t>
            </w:r>
          </w:p>
        </w:tc>
        <w:tc>
          <w:tcPr>
            <w:tcW w:w="1758" w:type="dxa"/>
          </w:tcPr>
          <w:p w14:paraId="68A562A4" w14:textId="77777777" w:rsidR="007B53DC" w:rsidRPr="00AA2342" w:rsidRDefault="007B53DC" w:rsidP="001D03BA">
            <w:pPr>
              <w:jc w:val="center"/>
              <w:rPr>
                <w:color w:val="000000"/>
                <w:sz w:val="20"/>
              </w:rPr>
            </w:pPr>
          </w:p>
        </w:tc>
      </w:tr>
      <w:tr w:rsidR="007B53DC" w:rsidRPr="00AA2342" w14:paraId="2ED332FA" w14:textId="77777777" w:rsidTr="001D03BA">
        <w:tc>
          <w:tcPr>
            <w:tcW w:w="5229" w:type="dxa"/>
          </w:tcPr>
          <w:p w14:paraId="6B337635" w14:textId="77777777" w:rsidR="007B53DC" w:rsidRPr="00AA2342" w:rsidRDefault="007B53DC" w:rsidP="001D03BA">
            <w:pPr>
              <w:rPr>
                <w:color w:val="000000"/>
                <w:sz w:val="20"/>
              </w:rPr>
            </w:pPr>
            <w:r w:rsidRPr="00AA2342">
              <w:rPr>
                <w:color w:val="000000"/>
                <w:sz w:val="20"/>
              </w:rPr>
              <w:t>Telephone survey</w:t>
            </w:r>
          </w:p>
        </w:tc>
        <w:tc>
          <w:tcPr>
            <w:tcW w:w="1869" w:type="dxa"/>
          </w:tcPr>
          <w:p w14:paraId="304AC2DF" w14:textId="77777777" w:rsidR="007B53DC" w:rsidRPr="00AA2342" w:rsidRDefault="007B53DC" w:rsidP="001D03BA">
            <w:pPr>
              <w:jc w:val="center"/>
              <w:rPr>
                <w:color w:val="000000"/>
                <w:sz w:val="20"/>
              </w:rPr>
            </w:pPr>
          </w:p>
        </w:tc>
        <w:tc>
          <w:tcPr>
            <w:tcW w:w="1758" w:type="dxa"/>
          </w:tcPr>
          <w:p w14:paraId="3F22A2FA" w14:textId="77777777" w:rsidR="007B53DC" w:rsidRPr="00AA2342" w:rsidRDefault="007B53DC" w:rsidP="001D03BA">
            <w:pPr>
              <w:jc w:val="center"/>
              <w:rPr>
                <w:color w:val="000000"/>
                <w:sz w:val="20"/>
              </w:rPr>
            </w:pPr>
          </w:p>
        </w:tc>
      </w:tr>
      <w:tr w:rsidR="007B53DC" w:rsidRPr="00AA2342" w14:paraId="324183B5" w14:textId="77777777" w:rsidTr="001D03BA">
        <w:tc>
          <w:tcPr>
            <w:tcW w:w="5229" w:type="dxa"/>
          </w:tcPr>
          <w:p w14:paraId="775778B5" w14:textId="77777777" w:rsidR="007B53DC" w:rsidRPr="00AA2342" w:rsidRDefault="007B53DC" w:rsidP="001D03BA">
            <w:pPr>
              <w:rPr>
                <w:color w:val="000000"/>
                <w:sz w:val="20"/>
              </w:rPr>
            </w:pPr>
            <w:r w:rsidRPr="00AA2342">
              <w:rPr>
                <w:color w:val="000000"/>
                <w:sz w:val="20"/>
              </w:rPr>
              <w:t>School-based survey</w:t>
            </w:r>
          </w:p>
        </w:tc>
        <w:tc>
          <w:tcPr>
            <w:tcW w:w="1869" w:type="dxa"/>
          </w:tcPr>
          <w:p w14:paraId="71BEBA6D" w14:textId="77777777" w:rsidR="007B53DC" w:rsidRPr="00AA2342" w:rsidRDefault="007B53DC" w:rsidP="001D03BA">
            <w:pPr>
              <w:jc w:val="center"/>
              <w:rPr>
                <w:color w:val="000000"/>
                <w:sz w:val="20"/>
              </w:rPr>
            </w:pPr>
          </w:p>
        </w:tc>
        <w:tc>
          <w:tcPr>
            <w:tcW w:w="1758" w:type="dxa"/>
          </w:tcPr>
          <w:p w14:paraId="3D02DF69" w14:textId="77777777" w:rsidR="007B53DC" w:rsidRPr="00AA2342" w:rsidRDefault="007B53DC" w:rsidP="001D03BA">
            <w:pPr>
              <w:jc w:val="center"/>
              <w:rPr>
                <w:color w:val="000000"/>
                <w:sz w:val="20"/>
              </w:rPr>
            </w:pPr>
          </w:p>
        </w:tc>
      </w:tr>
      <w:tr w:rsidR="007B53DC" w:rsidRPr="00AA2342" w14:paraId="6F80ABA3" w14:textId="77777777" w:rsidTr="001D03BA">
        <w:tc>
          <w:tcPr>
            <w:tcW w:w="5229" w:type="dxa"/>
          </w:tcPr>
          <w:p w14:paraId="166671F3" w14:textId="77777777" w:rsidR="007B53DC" w:rsidRPr="00AA2342" w:rsidRDefault="007B53DC" w:rsidP="001D03BA">
            <w:pPr>
              <w:rPr>
                <w:color w:val="000000"/>
                <w:sz w:val="20"/>
              </w:rPr>
            </w:pPr>
            <w:r>
              <w:rPr>
                <w:color w:val="000000"/>
                <w:sz w:val="20"/>
              </w:rPr>
              <w:t>Other, specify:</w:t>
            </w:r>
          </w:p>
        </w:tc>
        <w:tc>
          <w:tcPr>
            <w:tcW w:w="1869" w:type="dxa"/>
          </w:tcPr>
          <w:p w14:paraId="732E3DC8" w14:textId="77777777" w:rsidR="007B53DC" w:rsidRPr="00AA2342" w:rsidRDefault="007B53DC" w:rsidP="001D03BA">
            <w:pPr>
              <w:jc w:val="center"/>
              <w:rPr>
                <w:color w:val="000000"/>
                <w:sz w:val="20"/>
              </w:rPr>
            </w:pPr>
          </w:p>
        </w:tc>
        <w:tc>
          <w:tcPr>
            <w:tcW w:w="1758" w:type="dxa"/>
          </w:tcPr>
          <w:p w14:paraId="50051EF0" w14:textId="77777777" w:rsidR="007B53DC" w:rsidRPr="00AA2342" w:rsidRDefault="007B53DC" w:rsidP="001D03BA">
            <w:pPr>
              <w:jc w:val="center"/>
              <w:rPr>
                <w:color w:val="000000"/>
                <w:sz w:val="20"/>
              </w:rPr>
            </w:pPr>
          </w:p>
        </w:tc>
      </w:tr>
      <w:tr w:rsidR="007B53DC" w:rsidRPr="00AA2342" w14:paraId="206E8D24" w14:textId="77777777" w:rsidTr="001D03BA">
        <w:tc>
          <w:tcPr>
            <w:tcW w:w="8856" w:type="dxa"/>
            <w:gridSpan w:val="3"/>
          </w:tcPr>
          <w:p w14:paraId="36456CE0"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1CBA29F1"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27652F23" w14:textId="77777777" w:rsidR="002E4898" w:rsidRDefault="002E4898">
      <w:pPr>
        <w:rPr>
          <w:rFonts w:cs="Arial"/>
          <w:sz w:val="20"/>
        </w:rPr>
        <w:sectPr w:rsidR="002E4898" w:rsidSect="00A421BB">
          <w:type w:val="continuous"/>
          <w:pgSz w:w="12240" w:h="15840" w:code="1"/>
          <w:pgMar w:top="720" w:right="1800" w:bottom="1080" w:left="990" w:header="720" w:footer="620" w:gutter="0"/>
          <w:cols w:space="720"/>
          <w:noEndnote/>
          <w:docGrid w:linePitch="326"/>
        </w:sectPr>
      </w:pPr>
    </w:p>
    <w:p w14:paraId="5AD3CEDC" w14:textId="77777777" w:rsidR="00457E5B" w:rsidRDefault="00457E5B" w:rsidP="00457E5B">
      <w:pPr>
        <w:jc w:val="right"/>
        <w:rPr>
          <w:rFonts w:cs="Arial"/>
          <w:b/>
          <w:sz w:val="16"/>
          <w:szCs w:val="16"/>
        </w:rPr>
      </w:pPr>
    </w:p>
    <w:p w14:paraId="076DA203" w14:textId="72AB526E" w:rsidR="00457E5B" w:rsidRPr="00457E5B" w:rsidRDefault="00457E5B" w:rsidP="00457E5B">
      <w:pPr>
        <w:jc w:val="right"/>
        <w:rPr>
          <w:rFonts w:cs="Arial"/>
          <w:b/>
          <w:sz w:val="16"/>
          <w:szCs w:val="16"/>
        </w:rPr>
      </w:pPr>
      <w:r w:rsidRPr="00457E5B">
        <w:rPr>
          <w:rFonts w:cs="Arial"/>
          <w:b/>
          <w:sz w:val="16"/>
          <w:szCs w:val="16"/>
        </w:rPr>
        <w:t xml:space="preserve">Word Count: </w:t>
      </w:r>
      <w:r w:rsidR="00C73AF2">
        <w:rPr>
          <w:rFonts w:cs="Arial"/>
          <w:b/>
          <w:sz w:val="16"/>
          <w:szCs w:val="16"/>
        </w:rPr>
        <w:t>117</w:t>
      </w:r>
      <w:r>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667E9C98" w14:textId="71962061" w:rsidR="00416AA0" w:rsidRDefault="00416AA0">
      <w:pPr>
        <w:rPr>
          <w:rFonts w:cs="Arial"/>
          <w:sz w:val="20"/>
        </w:rPr>
      </w:pPr>
    </w:p>
    <w:p w14:paraId="7F69C807" w14:textId="77777777" w:rsidR="00AC6444" w:rsidRDefault="00AC6444">
      <w:pPr>
        <w:rPr>
          <w:rFonts w:cs="Arial"/>
          <w:sz w:val="20"/>
        </w:rPr>
      </w:pPr>
    </w:p>
    <w:p w14:paraId="182BC442" w14:textId="77777777" w:rsidR="00AC6444" w:rsidRPr="001B23EE" w:rsidRDefault="00AC6444">
      <w:pPr>
        <w:rPr>
          <w:rFonts w:cs="Arial"/>
          <w:sz w:val="20"/>
        </w:rPr>
      </w:pPr>
    </w:p>
    <w:p w14:paraId="224A524E" w14:textId="74462260" w:rsidR="001C64DD" w:rsidRPr="00A43B06" w:rsidRDefault="00260E6B" w:rsidP="00C140B5">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p>
    <w:p w14:paraId="7FB04F81" w14:textId="51B7526D" w:rsidR="007D14A2" w:rsidRDefault="007D14A2" w:rsidP="007D14A2">
      <w:pPr>
        <w:ind w:left="720"/>
        <w:rPr>
          <w:color w:val="0000FF"/>
          <w:sz w:val="16"/>
        </w:rPr>
      </w:pPr>
      <w:r>
        <w:rPr>
          <w:color w:val="0000FF"/>
          <w:sz w:val="16"/>
        </w:rPr>
        <w:t xml:space="preserve">Complete sub-sections A and B below. This section </w:t>
      </w:r>
      <w:r w:rsidR="00873A62">
        <w:rPr>
          <w:color w:val="0000FF"/>
          <w:sz w:val="16"/>
        </w:rPr>
        <w:t>is a</w:t>
      </w:r>
      <w:r>
        <w:rPr>
          <w:color w:val="0000FF"/>
          <w:sz w:val="16"/>
        </w:rPr>
        <w:t xml:space="preserve"> descri</w:t>
      </w:r>
      <w:r w:rsidR="00873A62">
        <w:rPr>
          <w:color w:val="0000FF"/>
          <w:sz w:val="16"/>
        </w:rPr>
        <w:t>ption of</w:t>
      </w:r>
      <w:r>
        <w:rPr>
          <w:color w:val="0000FF"/>
          <w:sz w:val="16"/>
        </w:rPr>
        <w:t xml:space="preserve"> what </w:t>
      </w:r>
      <w:r w:rsidR="00873A62">
        <w:rPr>
          <w:color w:val="0000FF"/>
          <w:sz w:val="16"/>
        </w:rPr>
        <w:t xml:space="preserve">should be reported to public health agencies. </w:t>
      </w:r>
      <w:r>
        <w:rPr>
          <w:color w:val="0000FF"/>
          <w:sz w:val="16"/>
        </w:rPr>
        <w:t xml:space="preserve">There may be some overlap in criteria between this section and Section VII for case classification, but this section must include all criteria that public health </w:t>
      </w:r>
      <w:r w:rsidR="00873A62">
        <w:rPr>
          <w:color w:val="0000FF"/>
          <w:sz w:val="16"/>
        </w:rPr>
        <w:t xml:space="preserve">needs to determine initial public health action. These are criteria that serve as </w:t>
      </w:r>
      <w:r>
        <w:rPr>
          <w:color w:val="0000FF"/>
          <w:sz w:val="16"/>
        </w:rPr>
        <w:t>“trigger</w:t>
      </w:r>
      <w:r w:rsidR="00873A62">
        <w:rPr>
          <w:color w:val="0000FF"/>
          <w:sz w:val="16"/>
        </w:rPr>
        <w:t>s</w:t>
      </w:r>
      <w:r>
        <w:rPr>
          <w:color w:val="0000FF"/>
          <w:sz w:val="16"/>
        </w:rPr>
        <w:t xml:space="preserve">” </w:t>
      </w:r>
      <w:r w:rsidR="00873A62">
        <w:rPr>
          <w:color w:val="0000FF"/>
          <w:sz w:val="16"/>
        </w:rPr>
        <w:t xml:space="preserve">that public health would use to evaluate or triage information </w:t>
      </w:r>
      <w:r>
        <w:rPr>
          <w:color w:val="0000FF"/>
          <w:sz w:val="16"/>
        </w:rPr>
        <w:t xml:space="preserve">about a potential case (i.e., suspicion of illness, infection, or potential exposure). </w:t>
      </w:r>
    </w:p>
    <w:p w14:paraId="42E9AA9B" w14:textId="2B067847" w:rsidR="007D14A2" w:rsidRDefault="007D14A2" w:rsidP="007D14A2">
      <w:pPr>
        <w:ind w:left="720"/>
        <w:rPr>
          <w:color w:val="0000FF"/>
          <w:sz w:val="16"/>
        </w:rPr>
      </w:pPr>
    </w:p>
    <w:p w14:paraId="34267881" w14:textId="77777777" w:rsidR="007D14A2" w:rsidRDefault="007D14A2" w:rsidP="007D14A2">
      <w:pPr>
        <w:ind w:left="720"/>
        <w:rPr>
          <w:color w:val="0000FF"/>
          <w:sz w:val="16"/>
        </w:rPr>
      </w:pPr>
      <w:r w:rsidRPr="006B239F">
        <w:rPr>
          <w:color w:val="0000FF"/>
          <w:sz w:val="16"/>
        </w:rPr>
        <w:t xml:space="preserve">If the method for surveillance described in the previous section includes case </w:t>
      </w:r>
      <w:r>
        <w:rPr>
          <w:rFonts w:cs="Arial"/>
          <w:iCs/>
          <w:color w:val="0000FF"/>
          <w:sz w:val="16"/>
        </w:rPr>
        <w:t>ascertainment</w:t>
      </w:r>
      <w:r w:rsidRPr="006B239F">
        <w:rPr>
          <w:color w:val="0000FF"/>
          <w:sz w:val="16"/>
        </w:rPr>
        <w:t xml:space="preserve"> by reports of individual cases from traditional partners (e.g., clinicians, labs, hospitals) to governmental public health agencies, then </w:t>
      </w:r>
      <w:r w:rsidRPr="006B239F">
        <w:rPr>
          <w:color w:val="0000FF"/>
          <w:sz w:val="16"/>
          <w:u w:val="single"/>
        </w:rPr>
        <w:t>describe the reporting criteria which trigger the case reports</w:t>
      </w:r>
      <w:r>
        <w:rPr>
          <w:color w:val="0000FF"/>
          <w:sz w:val="16"/>
          <w:u w:val="single"/>
        </w:rPr>
        <w:t xml:space="preserve"> to be sent or provided to public health</w:t>
      </w:r>
      <w:r w:rsidRPr="006B239F">
        <w:rPr>
          <w:color w:val="0000FF"/>
          <w:sz w:val="16"/>
        </w:rPr>
        <w:t xml:space="preserve">. If case-finding is based on secondary analysis of administrative or clinical data (such as vital records, hospital or EMS databases), describe the method used to identify cases separately for each data source. This section should </w:t>
      </w:r>
      <w:r w:rsidRPr="006B239F">
        <w:rPr>
          <w:rFonts w:cs="Arial"/>
          <w:iCs/>
          <w:color w:val="0000FF"/>
          <w:sz w:val="16"/>
        </w:rPr>
        <w:t>provide suggested</w:t>
      </w:r>
      <w:r w:rsidRPr="006B239F">
        <w:rPr>
          <w:color w:val="0000FF"/>
          <w:sz w:val="16"/>
        </w:rPr>
        <w:t xml:space="preserve"> criteria to be applied by health care providers (i.e., based on clinical judgment and clinical diagnosis) and laboratory staff. </w:t>
      </w:r>
    </w:p>
    <w:p w14:paraId="63B89079" w14:textId="4A2E956B" w:rsidR="0002622C" w:rsidRDefault="0002622C" w:rsidP="00C140B5">
      <w:pPr>
        <w:rPr>
          <w:rFonts w:cs="Arial"/>
          <w:b/>
          <w:bCs/>
          <w:color w:val="000080"/>
          <w:sz w:val="20"/>
        </w:rPr>
      </w:pPr>
    </w:p>
    <w:p w14:paraId="2C0F6317"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4823C4B9" w14:textId="77777777" w:rsidR="00090305" w:rsidRDefault="00090305" w:rsidP="00395C2C">
      <w:pPr>
        <w:ind w:left="720"/>
        <w:rPr>
          <w:color w:val="0000FF"/>
          <w:sz w:val="16"/>
        </w:rPr>
      </w:pPr>
    </w:p>
    <w:p w14:paraId="7F8DE6CA" w14:textId="77777777" w:rsidR="00395C2C" w:rsidRPr="006B239F" w:rsidRDefault="00395C2C" w:rsidP="00395C2C">
      <w:pPr>
        <w:ind w:left="720"/>
        <w:rPr>
          <w:color w:val="0000FF"/>
          <w:sz w:val="16"/>
        </w:rPr>
      </w:pPr>
    </w:p>
    <w:p w14:paraId="655924C6" w14:textId="06344040" w:rsidR="00017353" w:rsidRPr="006B239F" w:rsidRDefault="00CB5D9C" w:rsidP="00395C2C">
      <w:pPr>
        <w:ind w:left="720"/>
        <w:rPr>
          <w:color w:val="0000FF"/>
          <w:sz w:val="16"/>
        </w:rPr>
      </w:pPr>
      <w:r w:rsidRPr="006B239F">
        <w:rPr>
          <w:color w:val="0000FF"/>
          <w:sz w:val="16"/>
        </w:rPr>
        <w:t>In this subsection</w:t>
      </w:r>
      <w:r w:rsidRPr="006B239F">
        <w:rPr>
          <w:rFonts w:cs="Arial"/>
          <w:iCs/>
          <w:color w:val="0000FF"/>
          <w:sz w:val="16"/>
        </w:rPr>
        <w:t>, whe</w:t>
      </w:r>
      <w:r w:rsidR="00CA50FF" w:rsidRPr="006B239F">
        <w:rPr>
          <w:rFonts w:cs="Arial"/>
          <w:iCs/>
          <w:color w:val="0000FF"/>
          <w:sz w:val="16"/>
        </w:rPr>
        <w:t>n</w:t>
      </w:r>
      <w:r w:rsidRPr="006B239F">
        <w:rPr>
          <w:rFonts w:cs="Arial"/>
          <w:iCs/>
          <w:color w:val="0000FF"/>
          <w:sz w:val="16"/>
        </w:rPr>
        <w:t xml:space="preserve"> </w:t>
      </w:r>
      <w:r w:rsidRPr="006B239F">
        <w:rPr>
          <w:rFonts w:cs="Arial"/>
          <w:iCs/>
          <w:color w:val="0000FF"/>
          <w:sz w:val="16"/>
          <w:szCs w:val="16"/>
        </w:rPr>
        <w:t>case-finding is based on reporting</w:t>
      </w:r>
      <w:r w:rsidRPr="006B239F">
        <w:rPr>
          <w:color w:val="0000FF"/>
          <w:sz w:val="16"/>
        </w:rPr>
        <w:t xml:space="preserve">, use narrative text to allow the criteria for reporting to be clearly understood by </w:t>
      </w:r>
      <w:r w:rsidR="00CA50FF" w:rsidRPr="006B239F">
        <w:rPr>
          <w:color w:val="0000FF"/>
          <w:sz w:val="16"/>
        </w:rPr>
        <w:t xml:space="preserve">health care providers </w:t>
      </w:r>
      <w:r w:rsidRPr="006B239F">
        <w:rPr>
          <w:color w:val="0000FF"/>
          <w:sz w:val="16"/>
        </w:rPr>
        <w:t>and</w:t>
      </w:r>
      <w:r w:rsidR="00033034">
        <w:rPr>
          <w:color w:val="0000FF"/>
          <w:sz w:val="16"/>
        </w:rPr>
        <w:t xml:space="preserve"> laboratory or other</w:t>
      </w:r>
      <w:r w:rsidRPr="006B239F">
        <w:rPr>
          <w:color w:val="0000FF"/>
          <w:sz w:val="16"/>
        </w:rPr>
        <w:t xml:space="preserve"> institutional staff who bear responsibility for </w:t>
      </w:r>
      <w:r w:rsidR="00CA50FF" w:rsidRPr="006B239F">
        <w:rPr>
          <w:color w:val="0000FF"/>
          <w:sz w:val="16"/>
        </w:rPr>
        <w:t xml:space="preserve">submitting </w:t>
      </w:r>
      <w:r w:rsidRPr="006B239F">
        <w:rPr>
          <w:color w:val="0000FF"/>
          <w:sz w:val="16"/>
        </w:rPr>
        <w:t xml:space="preserve">case reports. As appropriate, describe in three separate labeled parts: </w:t>
      </w:r>
    </w:p>
    <w:p w14:paraId="27E49B58" w14:textId="6214DA70" w:rsidR="001B23EE" w:rsidRPr="006B239F" w:rsidRDefault="00CB5D9C" w:rsidP="00395C2C">
      <w:pPr>
        <w:numPr>
          <w:ilvl w:val="0"/>
          <w:numId w:val="3"/>
        </w:numPr>
        <w:tabs>
          <w:tab w:val="clear" w:pos="1080"/>
          <w:tab w:val="num" w:pos="1800"/>
        </w:tabs>
        <w:ind w:left="1800"/>
        <w:rPr>
          <w:color w:val="0000FF"/>
          <w:sz w:val="16"/>
        </w:rPr>
      </w:pPr>
      <w:r w:rsidRPr="006B239F">
        <w:rPr>
          <w:color w:val="0000FF"/>
          <w:sz w:val="16"/>
        </w:rPr>
        <w:t xml:space="preserve">Clinical </w:t>
      </w:r>
      <w:r w:rsidRPr="006B239F">
        <w:rPr>
          <w:rFonts w:cs="Arial"/>
          <w:iCs/>
          <w:color w:val="0000FF"/>
          <w:sz w:val="16"/>
        </w:rPr>
        <w:t>criteria</w:t>
      </w:r>
    </w:p>
    <w:p w14:paraId="08284987" w14:textId="34216183" w:rsidR="001B23EE" w:rsidRPr="006B239F" w:rsidRDefault="00CB5D9C" w:rsidP="00395C2C">
      <w:pPr>
        <w:numPr>
          <w:ilvl w:val="0"/>
          <w:numId w:val="3"/>
        </w:numPr>
        <w:tabs>
          <w:tab w:val="clear" w:pos="1080"/>
          <w:tab w:val="num" w:pos="1800"/>
        </w:tabs>
        <w:ind w:left="1800"/>
        <w:rPr>
          <w:color w:val="0000FF"/>
          <w:sz w:val="16"/>
        </w:rPr>
      </w:pPr>
      <w:r w:rsidRPr="006B239F">
        <w:rPr>
          <w:color w:val="0000FF"/>
          <w:sz w:val="16"/>
        </w:rPr>
        <w:t>Laboratory criteria</w:t>
      </w:r>
    </w:p>
    <w:p w14:paraId="0C996942" w14:textId="77777777" w:rsidR="001B23EE" w:rsidRPr="006B239F" w:rsidRDefault="00CB5D9C" w:rsidP="00395C2C">
      <w:pPr>
        <w:numPr>
          <w:ilvl w:val="0"/>
          <w:numId w:val="3"/>
        </w:numPr>
        <w:tabs>
          <w:tab w:val="clear" w:pos="1080"/>
          <w:tab w:val="num" w:pos="1800"/>
        </w:tabs>
        <w:ind w:left="1800"/>
        <w:rPr>
          <w:rFonts w:cs="Arial"/>
          <w:iCs/>
          <w:color w:val="0000FF"/>
          <w:sz w:val="16"/>
        </w:rPr>
      </w:pPr>
      <w:r w:rsidRPr="006B239F">
        <w:rPr>
          <w:rFonts w:cs="Arial"/>
          <w:iCs/>
          <w:color w:val="0000FF"/>
          <w:sz w:val="16"/>
        </w:rPr>
        <w:t>Criteria for epidemiologic linkage</w:t>
      </w:r>
    </w:p>
    <w:p w14:paraId="7467B8B4" w14:textId="77777777" w:rsidR="00017353" w:rsidRPr="006B239F" w:rsidRDefault="00CB5D9C" w:rsidP="00395C2C">
      <w:pPr>
        <w:ind w:left="720"/>
        <w:rPr>
          <w:color w:val="0000FF"/>
          <w:sz w:val="16"/>
        </w:rPr>
      </w:pPr>
      <w:r w:rsidRPr="006B239F">
        <w:rPr>
          <w:color w:val="0000FF"/>
          <w:sz w:val="16"/>
        </w:rPr>
        <w:t>The</w:t>
      </w:r>
      <w:r w:rsidRPr="006B239F">
        <w:rPr>
          <w:rFonts w:cs="Arial"/>
          <w:iCs/>
          <w:color w:val="0000FF"/>
          <w:sz w:val="16"/>
        </w:rPr>
        <w:t xml:space="preserve"> suggested</w:t>
      </w:r>
      <w:r w:rsidRPr="006B239F">
        <w:rPr>
          <w:color w:val="0000FF"/>
          <w:sz w:val="16"/>
        </w:rPr>
        <w:t xml:space="preserve"> criteria for reporting should include specification of whether reporting is to be all-inclusive, or limited to reporting only when the condition is work-related; likewise, include specification of whether condition reporting is to be on-going and routine, or limited to reporting only when there are multiple cases indicative of an outbreak. If the method for surveillance includes case </w:t>
      </w:r>
      <w:r w:rsidRPr="006B239F">
        <w:rPr>
          <w:rFonts w:cs="Arial"/>
          <w:iCs/>
          <w:color w:val="0000FF"/>
          <w:sz w:val="16"/>
        </w:rPr>
        <w:t>identification</w:t>
      </w:r>
      <w:r w:rsidRPr="006B239F">
        <w:rPr>
          <w:color w:val="0000FF"/>
          <w:sz w:val="16"/>
        </w:rPr>
        <w:t xml:space="preserve"> by reports of individual cases to public health agencies, then specify the </w:t>
      </w:r>
      <w:r w:rsidRPr="006B239F">
        <w:rPr>
          <w:rFonts w:cs="Arial"/>
          <w:iCs/>
          <w:color w:val="0000FF"/>
          <w:sz w:val="16"/>
        </w:rPr>
        <w:t xml:space="preserve">suggested </w:t>
      </w:r>
      <w:r w:rsidRPr="006B239F">
        <w:rPr>
          <w:color w:val="0000FF"/>
          <w:sz w:val="16"/>
        </w:rPr>
        <w:t xml:space="preserve">reporting timeframe: immediate reporting of cases versus </w:t>
      </w:r>
      <w:r w:rsidRPr="006B239F">
        <w:rPr>
          <w:rFonts w:cs="Arial"/>
          <w:iCs/>
          <w:color w:val="0000FF"/>
          <w:sz w:val="16"/>
          <w:szCs w:val="16"/>
        </w:rPr>
        <w:t>standard</w:t>
      </w:r>
      <w:r w:rsidRPr="006B239F">
        <w:rPr>
          <w:color w:val="0000FF"/>
          <w:sz w:val="16"/>
        </w:rPr>
        <w:t xml:space="preserve"> reporting of cases</w:t>
      </w:r>
      <w:r w:rsidRPr="006B239F">
        <w:rPr>
          <w:rFonts w:cs="Arial"/>
          <w:iCs/>
          <w:color w:val="0000FF"/>
          <w:sz w:val="16"/>
          <w:szCs w:val="16"/>
        </w:rPr>
        <w:t xml:space="preserve">; specify if a subset of cases of the condition are handled differently (see </w:t>
      </w:r>
      <w:r w:rsidRPr="006B239F">
        <w:rPr>
          <w:rFonts w:cs="Arial"/>
          <w:i/>
          <w:iCs/>
          <w:color w:val="0000FF"/>
          <w:sz w:val="16"/>
          <w:szCs w:val="16"/>
        </w:rPr>
        <w:t>CSTE List of Nationally Notifiable Conditions</w:t>
      </w:r>
      <w:r w:rsidRPr="006B239F">
        <w:rPr>
          <w:rFonts w:cs="Arial"/>
          <w:iCs/>
          <w:color w:val="0000FF"/>
          <w:sz w:val="16"/>
          <w:szCs w:val="16"/>
        </w:rPr>
        <w:t xml:space="preserve"> for examples of immediate and standard categories in disease/condition subtypes </w:t>
      </w:r>
      <w:hyperlink r:id="rId25" w:history="1">
        <w:r w:rsidR="0062224F">
          <w:rPr>
            <w:rStyle w:val="Hyperlink"/>
            <w:rFonts w:cs="Arial"/>
            <w:iCs/>
            <w:sz w:val="16"/>
            <w:szCs w:val="16"/>
          </w:rPr>
          <w:t>https://c.ymcdn.com/sites/cste.site-ym.com/resource/resmgr/CSTENotifiableConditionListA.pdf</w:t>
        </w:r>
      </w:hyperlink>
      <w:r w:rsidRPr="006B239F">
        <w:rPr>
          <w:rFonts w:cs="Arial"/>
          <w:iCs/>
          <w:color w:val="0000FF"/>
          <w:sz w:val="16"/>
          <w:szCs w:val="16"/>
        </w:rPr>
        <w:t>).</w:t>
      </w:r>
      <w:r w:rsidRPr="006B239F">
        <w:rPr>
          <w:color w:val="0000FF"/>
          <w:sz w:val="16"/>
        </w:rPr>
        <w:t xml:space="preserve"> </w:t>
      </w:r>
    </w:p>
    <w:p w14:paraId="4A25C647" w14:textId="77777777" w:rsidR="00C140B5" w:rsidRPr="006B239F" w:rsidRDefault="00CB5D9C" w:rsidP="00395C2C">
      <w:pPr>
        <w:ind w:left="720"/>
        <w:rPr>
          <w:rFonts w:cs="Arial"/>
          <w:iCs/>
          <w:color w:val="0000FF"/>
          <w:sz w:val="16"/>
          <w:szCs w:val="16"/>
        </w:rPr>
      </w:pPr>
      <w:r w:rsidRPr="006B239F">
        <w:rPr>
          <w:color w:val="0000FF"/>
          <w:sz w:val="16"/>
        </w:rPr>
        <w:t>Whe</w:t>
      </w:r>
      <w:r w:rsidR="00CA50FF" w:rsidRPr="006B239F">
        <w:rPr>
          <w:color w:val="0000FF"/>
          <w:sz w:val="16"/>
        </w:rPr>
        <w:t>n</w:t>
      </w:r>
      <w:r w:rsidRPr="006B239F">
        <w:rPr>
          <w:color w:val="0000FF"/>
          <w:sz w:val="16"/>
        </w:rPr>
        <w:t xml:space="preserve"> case-finding is based on secondary analysis of administrative or clinical data, use narrative text to allow the criteria for case-finding to be clearly understood by the data analysts.</w:t>
      </w:r>
      <w:r w:rsidRPr="006B239F">
        <w:rPr>
          <w:rFonts w:cs="Arial"/>
          <w:iCs/>
          <w:color w:val="0000FF"/>
          <w:sz w:val="16"/>
        </w:rPr>
        <w:t xml:space="preserve"> Examples are: “A person whose healthcare record contains a diagnosis of [[condition</w:t>
      </w:r>
      <w:r w:rsidR="009F241B" w:rsidRPr="006B239F">
        <w:rPr>
          <w:rFonts w:cs="Arial"/>
          <w:iCs/>
          <w:color w:val="0000FF"/>
          <w:sz w:val="16"/>
        </w:rPr>
        <w:t xml:space="preserve">]]” or “A person whose death certificate lists [[condition]] as a cause of death or a significant condition contributing to death.” </w:t>
      </w:r>
    </w:p>
    <w:p w14:paraId="32C3F25B" w14:textId="77777777" w:rsidR="001160CD" w:rsidRDefault="001160CD" w:rsidP="00A97AC9">
      <w:pPr>
        <w:rPr>
          <w:rFonts w:cs="Arial"/>
          <w:color w:val="000080"/>
          <w:sz w:val="20"/>
        </w:rPr>
      </w:pPr>
    </w:p>
    <w:p w14:paraId="27D16D55" w14:textId="06E85E90" w:rsidR="00C73AF2" w:rsidRPr="00C73AF2" w:rsidRDefault="00C73AF2" w:rsidP="00C73AF2">
      <w:pPr>
        <w:rPr>
          <w:rFonts w:cs="Arial"/>
          <w:sz w:val="20"/>
        </w:rPr>
      </w:pPr>
      <w:r w:rsidRPr="00C73AF2">
        <w:rPr>
          <w:rFonts w:cs="Arial"/>
          <w:sz w:val="20"/>
        </w:rPr>
        <w:t xml:space="preserve">In public health jurisdictions where alpha-gal syndrome is a reportable condition, laboratories, clinicians, and outpatient clinics should report based on the following criteria: </w:t>
      </w:r>
    </w:p>
    <w:p w14:paraId="285C22E8" w14:textId="77777777" w:rsidR="00C73AF2" w:rsidRPr="00C73AF2" w:rsidRDefault="00C73AF2" w:rsidP="00C73AF2">
      <w:pPr>
        <w:rPr>
          <w:rFonts w:cs="Arial"/>
          <w:sz w:val="20"/>
        </w:rPr>
      </w:pPr>
    </w:p>
    <w:p w14:paraId="71B3EDA1" w14:textId="77777777" w:rsidR="00C73AF2" w:rsidRPr="00C73AF2" w:rsidRDefault="00C73AF2" w:rsidP="00C73AF2">
      <w:pPr>
        <w:ind w:left="720"/>
        <w:rPr>
          <w:rFonts w:cs="Arial"/>
          <w:sz w:val="20"/>
        </w:rPr>
      </w:pPr>
      <w:r w:rsidRPr="00C73AF2">
        <w:rPr>
          <w:rFonts w:cs="Arial"/>
          <w:sz w:val="20"/>
        </w:rPr>
        <w:t>A1. Clinical Criteria for Reporting</w:t>
      </w:r>
    </w:p>
    <w:p w14:paraId="1EB0210B" w14:textId="7B18F940" w:rsidR="00C73AF2" w:rsidRPr="00C73AF2" w:rsidDel="00205C60" w:rsidRDefault="00C73AF2" w:rsidP="00C73AF2">
      <w:pPr>
        <w:pStyle w:val="ListParagraph"/>
        <w:numPr>
          <w:ilvl w:val="0"/>
          <w:numId w:val="40"/>
        </w:numPr>
        <w:rPr>
          <w:moveFrom w:id="12" w:author="Diskin, Elena (VDH)" w:date="2020-02-04T09:17:00Z"/>
          <w:rFonts w:cs="Arial"/>
          <w:sz w:val="20"/>
        </w:rPr>
      </w:pPr>
      <w:moveFromRangeStart w:id="13" w:author="Diskin, Elena (VDH)" w:date="2020-02-04T09:17:00Z" w:name="move31700277"/>
      <w:moveFrom w:id="14" w:author="Diskin, Elena (VDH)" w:date="2020-02-04T09:17:00Z">
        <w:r w:rsidRPr="00C73AF2" w:rsidDel="00205C60">
          <w:rPr>
            <w:rFonts w:cs="Arial"/>
            <w:sz w:val="20"/>
          </w:rPr>
          <w:t xml:space="preserve">Any person with an allergy skin test result that is consistent with alpha-gal allergy (positive for mammalian meat; negative for </w:t>
        </w:r>
        <w:commentRangeStart w:id="15"/>
        <w:r w:rsidRPr="00C73AF2" w:rsidDel="00205C60">
          <w:rPr>
            <w:rFonts w:cs="Arial"/>
            <w:sz w:val="20"/>
          </w:rPr>
          <w:t>chicken and fish</w:t>
        </w:r>
        <w:commentRangeEnd w:id="15"/>
        <w:r w:rsidRPr="00C73AF2" w:rsidDel="00205C60">
          <w:rPr>
            <w:rStyle w:val="CommentReference"/>
            <w:sz w:val="20"/>
            <w:szCs w:val="20"/>
          </w:rPr>
          <w:commentReference w:id="15"/>
        </w:r>
        <w:r w:rsidRPr="00C73AF2" w:rsidDel="00205C60">
          <w:rPr>
            <w:rFonts w:cs="Arial"/>
            <w:sz w:val="20"/>
          </w:rPr>
          <w:t>)</w:t>
        </w:r>
      </w:moveFrom>
    </w:p>
    <w:moveFromRangeEnd w:id="13"/>
    <w:p w14:paraId="65F057AB" w14:textId="77777777" w:rsidR="00C73AF2" w:rsidRPr="00C73AF2" w:rsidRDefault="00C73AF2" w:rsidP="00C73AF2">
      <w:pPr>
        <w:ind w:left="720"/>
        <w:rPr>
          <w:rFonts w:cs="Arial"/>
          <w:sz w:val="20"/>
        </w:rPr>
      </w:pPr>
    </w:p>
    <w:p w14:paraId="50602F8F" w14:textId="77777777" w:rsidR="00C73AF2" w:rsidRPr="00C73AF2" w:rsidRDefault="00C73AF2" w:rsidP="00C73AF2">
      <w:pPr>
        <w:ind w:left="720"/>
        <w:rPr>
          <w:rFonts w:cs="Arial"/>
          <w:sz w:val="20"/>
        </w:rPr>
      </w:pPr>
      <w:r w:rsidRPr="00C73AF2">
        <w:rPr>
          <w:rFonts w:cs="Arial"/>
          <w:sz w:val="20"/>
        </w:rPr>
        <w:t>A2. Laboratory Criteria for Reporting</w:t>
      </w:r>
    </w:p>
    <w:p w14:paraId="150D6522" w14:textId="77777777" w:rsidR="00C73AF2" w:rsidRPr="00C73AF2" w:rsidRDefault="00C73AF2" w:rsidP="00C73AF2">
      <w:pPr>
        <w:ind w:left="720"/>
        <w:rPr>
          <w:rFonts w:cs="Arial"/>
          <w:sz w:val="20"/>
        </w:rPr>
      </w:pPr>
    </w:p>
    <w:p w14:paraId="3DED7735" w14:textId="77777777" w:rsidR="00C73AF2" w:rsidRPr="00C73AF2" w:rsidRDefault="00C73AF2" w:rsidP="00C73AF2">
      <w:pPr>
        <w:ind w:left="720"/>
        <w:rPr>
          <w:rFonts w:cs="Arial"/>
          <w:sz w:val="20"/>
        </w:rPr>
      </w:pPr>
      <w:r w:rsidRPr="00C73AF2">
        <w:rPr>
          <w:rFonts w:cs="Arial"/>
          <w:sz w:val="20"/>
        </w:rPr>
        <w:t>Any of the following criteria warrant reporting to public health authorities:</w:t>
      </w:r>
    </w:p>
    <w:p w14:paraId="5A030C63" w14:textId="77777777" w:rsidR="00C73AF2" w:rsidRPr="00C73AF2" w:rsidRDefault="00C73AF2" w:rsidP="00C73AF2">
      <w:pPr>
        <w:pStyle w:val="ListParagraph"/>
        <w:numPr>
          <w:ilvl w:val="0"/>
          <w:numId w:val="40"/>
        </w:numPr>
        <w:rPr>
          <w:rFonts w:cs="Arial"/>
          <w:sz w:val="20"/>
        </w:rPr>
      </w:pPr>
      <w:r w:rsidRPr="00C73AF2">
        <w:rPr>
          <w:rFonts w:cs="Arial"/>
          <w:sz w:val="20"/>
        </w:rPr>
        <w:t xml:space="preserve">Serum </w:t>
      </w:r>
      <w:proofErr w:type="spellStart"/>
      <w:r w:rsidRPr="00C73AF2">
        <w:rPr>
          <w:rFonts w:cs="Arial"/>
          <w:sz w:val="20"/>
        </w:rPr>
        <w:t>IgE</w:t>
      </w:r>
      <w:proofErr w:type="spellEnd"/>
      <w:r w:rsidRPr="00C73AF2">
        <w:rPr>
          <w:rFonts w:cs="Arial"/>
          <w:sz w:val="20"/>
        </w:rPr>
        <w:t xml:space="preserve"> specific to alpha-gal ≥ 0.1 IU/mL</w:t>
      </w:r>
    </w:p>
    <w:p w14:paraId="41FF0D87" w14:textId="42CB93E6" w:rsidR="00C73AF2" w:rsidRPr="00C73AF2" w:rsidRDefault="00C73AF2" w:rsidP="00C73AF2">
      <w:pPr>
        <w:pStyle w:val="ListParagraph"/>
        <w:numPr>
          <w:ilvl w:val="0"/>
          <w:numId w:val="40"/>
        </w:numPr>
        <w:rPr>
          <w:rFonts w:cs="Arial"/>
          <w:sz w:val="20"/>
        </w:rPr>
      </w:pPr>
      <w:r w:rsidRPr="00C73AF2">
        <w:rPr>
          <w:rFonts w:cs="Arial"/>
          <w:sz w:val="20"/>
        </w:rPr>
        <w:t xml:space="preserve">Serum </w:t>
      </w:r>
      <w:proofErr w:type="spellStart"/>
      <w:r w:rsidRPr="00C73AF2">
        <w:rPr>
          <w:rFonts w:cs="Arial"/>
          <w:sz w:val="20"/>
        </w:rPr>
        <w:t>IgE</w:t>
      </w:r>
      <w:proofErr w:type="spellEnd"/>
      <w:r w:rsidRPr="00C73AF2">
        <w:rPr>
          <w:rFonts w:cs="Arial"/>
          <w:sz w:val="20"/>
        </w:rPr>
        <w:t xml:space="preserve"> ≥ 0.1 IU/mL to pork, beef, lamb or any other alpha-gal containing </w:t>
      </w:r>
      <w:commentRangeStart w:id="16"/>
      <w:r w:rsidRPr="00C73AF2">
        <w:rPr>
          <w:rFonts w:cs="Arial"/>
          <w:sz w:val="20"/>
        </w:rPr>
        <w:t>meat</w:t>
      </w:r>
      <w:commentRangeEnd w:id="16"/>
      <w:r w:rsidR="00C15936">
        <w:rPr>
          <w:rStyle w:val="CommentReference"/>
        </w:rPr>
        <w:commentReference w:id="16"/>
      </w:r>
    </w:p>
    <w:p w14:paraId="081F18E5" w14:textId="77777777" w:rsidR="00205C60" w:rsidRPr="00C73AF2" w:rsidRDefault="00205C60" w:rsidP="00205C60">
      <w:pPr>
        <w:pStyle w:val="ListParagraph"/>
        <w:numPr>
          <w:ilvl w:val="0"/>
          <w:numId w:val="40"/>
        </w:numPr>
        <w:rPr>
          <w:moveTo w:id="17" w:author="Diskin, Elena (VDH)" w:date="2020-02-04T09:17:00Z"/>
          <w:rFonts w:cs="Arial"/>
          <w:sz w:val="20"/>
        </w:rPr>
      </w:pPr>
      <w:moveToRangeStart w:id="18" w:author="Diskin, Elena (VDH)" w:date="2020-02-04T09:17:00Z" w:name="move31700277"/>
      <w:moveTo w:id="19" w:author="Diskin, Elena (VDH)" w:date="2020-02-04T09:17:00Z">
        <w:r w:rsidRPr="00C73AF2">
          <w:rPr>
            <w:rFonts w:cs="Arial"/>
            <w:sz w:val="20"/>
          </w:rPr>
          <w:t>Any person with an allergy skin test result that is consistent with alpha-gal allergy (positive for mammalian meat; negative for chicken and fish)</w:t>
        </w:r>
      </w:moveTo>
    </w:p>
    <w:moveToRangeEnd w:id="18"/>
    <w:p w14:paraId="70B6CC88" w14:textId="77777777" w:rsidR="00C73AF2" w:rsidRPr="00C73AF2" w:rsidRDefault="00C73AF2" w:rsidP="00C73AF2">
      <w:pPr>
        <w:pStyle w:val="ListParagraph"/>
        <w:rPr>
          <w:rFonts w:cs="Arial"/>
          <w:sz w:val="20"/>
        </w:rPr>
      </w:pPr>
    </w:p>
    <w:p w14:paraId="2FD16B1A" w14:textId="77777777" w:rsidR="00C73AF2" w:rsidRPr="00C73AF2" w:rsidRDefault="00C73AF2" w:rsidP="00C73AF2">
      <w:pPr>
        <w:ind w:left="720"/>
        <w:rPr>
          <w:rFonts w:cs="Arial"/>
          <w:sz w:val="20"/>
        </w:rPr>
      </w:pPr>
      <w:r w:rsidRPr="00C73AF2">
        <w:rPr>
          <w:rFonts w:cs="Arial"/>
          <w:sz w:val="20"/>
        </w:rPr>
        <w:t>A3. Epidemiologic Linkage Criteria for Reporting</w:t>
      </w:r>
    </w:p>
    <w:p w14:paraId="10069B4A" w14:textId="77777777" w:rsidR="00C73AF2" w:rsidRPr="00C73AF2" w:rsidRDefault="00C73AF2" w:rsidP="00C73AF2">
      <w:pPr>
        <w:ind w:left="720"/>
        <w:rPr>
          <w:rFonts w:cs="Arial"/>
          <w:sz w:val="20"/>
        </w:rPr>
      </w:pPr>
      <w:r w:rsidRPr="00C73AF2">
        <w:rPr>
          <w:rFonts w:cs="Arial"/>
          <w:sz w:val="20"/>
        </w:rPr>
        <w:t>Not applicable.</w:t>
      </w:r>
    </w:p>
    <w:p w14:paraId="68802D5D" w14:textId="77777777" w:rsidR="00C73AF2" w:rsidRPr="00C73AF2" w:rsidRDefault="00C73AF2" w:rsidP="00C73AF2">
      <w:pPr>
        <w:ind w:left="720"/>
        <w:rPr>
          <w:rFonts w:cs="Arial"/>
          <w:sz w:val="20"/>
        </w:rPr>
      </w:pPr>
    </w:p>
    <w:p w14:paraId="18592D91" w14:textId="77777777" w:rsidR="00C73AF2" w:rsidRPr="00C73AF2" w:rsidRDefault="00C73AF2" w:rsidP="00C73AF2">
      <w:pPr>
        <w:ind w:left="720"/>
        <w:rPr>
          <w:rFonts w:cs="Arial"/>
          <w:sz w:val="20"/>
        </w:rPr>
      </w:pPr>
      <w:r w:rsidRPr="00C73AF2">
        <w:rPr>
          <w:rFonts w:cs="Arial"/>
          <w:i/>
          <w:sz w:val="20"/>
        </w:rPr>
        <w:t>A4. [Optional]</w:t>
      </w:r>
      <w:r w:rsidRPr="00C73AF2">
        <w:rPr>
          <w:rFonts w:cs="Arial"/>
          <w:sz w:val="20"/>
        </w:rPr>
        <w:t xml:space="preserve"> Vital Records Criteria for Reporting</w:t>
      </w:r>
    </w:p>
    <w:p w14:paraId="3035D2EB" w14:textId="690F19CE" w:rsidR="00C73AF2" w:rsidRPr="00C73AF2" w:rsidRDefault="00C73AF2" w:rsidP="00C73AF2">
      <w:pPr>
        <w:ind w:left="720"/>
        <w:rPr>
          <w:rFonts w:cs="Arial"/>
          <w:sz w:val="20"/>
        </w:rPr>
      </w:pPr>
      <w:r w:rsidRPr="00C73AF2">
        <w:rPr>
          <w:rFonts w:cs="Arial"/>
          <w:sz w:val="20"/>
        </w:rPr>
        <w:t>Not applicable.</w:t>
      </w:r>
    </w:p>
    <w:p w14:paraId="2634796C" w14:textId="7353E3DE" w:rsidR="00A97AC9" w:rsidRPr="00C73AF2" w:rsidRDefault="00A97AC9" w:rsidP="00A97AC9">
      <w:pPr>
        <w:rPr>
          <w:rFonts w:cs="Arial"/>
          <w:color w:val="000080"/>
          <w:sz w:val="20"/>
        </w:rPr>
      </w:pPr>
    </w:p>
    <w:p w14:paraId="6B31690E" w14:textId="7BA12D3D" w:rsidR="00C73AF2" w:rsidRPr="00C73AF2" w:rsidRDefault="00C73AF2" w:rsidP="00C73AF2">
      <w:pPr>
        <w:ind w:left="720"/>
        <w:rPr>
          <w:rFonts w:cs="Arial"/>
          <w:sz w:val="20"/>
        </w:rPr>
      </w:pPr>
      <w:r w:rsidRPr="00C73AF2">
        <w:rPr>
          <w:rFonts w:cs="Arial"/>
          <w:i/>
          <w:sz w:val="20"/>
        </w:rPr>
        <w:t>A5. [Optional]</w:t>
      </w:r>
      <w:r w:rsidRPr="00C73AF2">
        <w:rPr>
          <w:rFonts w:cs="Arial"/>
          <w:sz w:val="20"/>
        </w:rPr>
        <w:t xml:space="preserve"> Other Criteria for Reporting</w:t>
      </w:r>
    </w:p>
    <w:p w14:paraId="7151684E" w14:textId="035DEFFF" w:rsidR="00C73AF2" w:rsidRPr="00C73AF2" w:rsidRDefault="00C73AF2" w:rsidP="00C73AF2">
      <w:pPr>
        <w:ind w:left="720"/>
        <w:rPr>
          <w:rFonts w:cs="Arial"/>
          <w:color w:val="000080"/>
          <w:sz w:val="20"/>
        </w:rPr>
      </w:pPr>
      <w:r w:rsidRPr="00C73AF2">
        <w:rPr>
          <w:rFonts w:cs="Arial"/>
          <w:sz w:val="20"/>
        </w:rPr>
        <w:t>Not applicable.</w:t>
      </w:r>
    </w:p>
    <w:p w14:paraId="7459C271" w14:textId="77777777" w:rsidR="0099111F" w:rsidRPr="00C73AF2" w:rsidRDefault="0099111F" w:rsidP="00A97AC9">
      <w:pPr>
        <w:rPr>
          <w:rFonts w:cs="Arial"/>
          <w:color w:val="000080"/>
          <w:sz w:val="20"/>
        </w:rPr>
      </w:pPr>
    </w:p>
    <w:p w14:paraId="5FB8498B" w14:textId="41B77284" w:rsidR="00260E6B" w:rsidRPr="001B23EE" w:rsidRDefault="0067038A" w:rsidP="00980A21">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p>
    <w:p w14:paraId="119093B3" w14:textId="77777777" w:rsidR="00C73AF2" w:rsidRDefault="00C73AF2" w:rsidP="00C73AF2">
      <w:pPr>
        <w:rPr>
          <w:rFonts w:cs="Arial"/>
          <w:sz w:val="20"/>
        </w:rPr>
      </w:pPr>
    </w:p>
    <w:p w14:paraId="400F4BC3" w14:textId="78D53BA3" w:rsidR="00C73AF2" w:rsidRPr="00F84FD7" w:rsidRDefault="00C73AF2" w:rsidP="00C73AF2">
      <w:pPr>
        <w:rPr>
          <w:rFonts w:cs="Arial"/>
          <w:sz w:val="20"/>
        </w:rPr>
      </w:pPr>
      <w:commentRangeStart w:id="20"/>
      <w:r w:rsidRPr="00F84FD7">
        <w:rPr>
          <w:rFonts w:cs="Arial"/>
          <w:sz w:val="20"/>
        </w:rPr>
        <w:t xml:space="preserve">Reports should include a brief clinical description of symptoms related to </w:t>
      </w:r>
      <w:r>
        <w:rPr>
          <w:rFonts w:cs="Arial"/>
          <w:sz w:val="20"/>
        </w:rPr>
        <w:t>AGS</w:t>
      </w:r>
      <w:r w:rsidRPr="00F84FD7">
        <w:rPr>
          <w:rFonts w:cs="Arial"/>
          <w:sz w:val="20"/>
        </w:rPr>
        <w:t xml:space="preserve">.  Source(s) of </w:t>
      </w:r>
      <w:r>
        <w:rPr>
          <w:rFonts w:cs="Arial"/>
          <w:sz w:val="20"/>
        </w:rPr>
        <w:t>alpha</w:t>
      </w:r>
      <w:r w:rsidRPr="00F84FD7">
        <w:rPr>
          <w:rFonts w:cs="Arial"/>
          <w:sz w:val="20"/>
        </w:rPr>
        <w:t>-gal exposure (e.g. type of mea</w:t>
      </w:r>
      <w:r w:rsidR="000A12C1">
        <w:rPr>
          <w:rFonts w:cs="Arial"/>
          <w:sz w:val="20"/>
        </w:rPr>
        <w:t>t/</w:t>
      </w:r>
      <w:r w:rsidRPr="00F84FD7">
        <w:rPr>
          <w:rFonts w:cs="Arial"/>
          <w:sz w:val="20"/>
        </w:rPr>
        <w:t>product and route) and time from exposure to symptom onset should also be included</w:t>
      </w:r>
      <w:r>
        <w:rPr>
          <w:rFonts w:cs="Arial"/>
          <w:sz w:val="20"/>
        </w:rPr>
        <w:t>, along with a travel and tick-bite history from the 12 months preceding onset of symptoms</w:t>
      </w:r>
      <w:ins w:id="21" w:author="James, Allison (CDC/DDPHSS/CSELS/DSEPD)" w:date="2020-02-17T01:01:00Z">
        <w:r w:rsidR="000A12C1">
          <w:rPr>
            <w:rFonts w:cs="Arial"/>
            <w:sz w:val="20"/>
          </w:rPr>
          <w:t>.</w:t>
        </w:r>
      </w:ins>
      <w:r>
        <w:rPr>
          <w:rFonts w:cs="Arial"/>
          <w:sz w:val="20"/>
        </w:rPr>
        <w:t xml:space="preserve">  </w:t>
      </w:r>
      <w:del w:id="22" w:author="James, Allison (CDC/DDPHSS/CSELS/DSEPD)" w:date="2020-02-17T01:01:00Z">
        <w:r w:rsidDel="000A12C1">
          <w:rPr>
            <w:rFonts w:cs="Arial"/>
            <w:sz w:val="20"/>
          </w:rPr>
          <w:delText xml:space="preserve"> </w:delText>
        </w:r>
      </w:del>
      <w:r>
        <w:rPr>
          <w:rFonts w:cs="Arial"/>
          <w:sz w:val="20"/>
        </w:rPr>
        <w:t xml:space="preserve">Information regarding tick-bites should include </w:t>
      </w:r>
      <w:commentRangeStart w:id="23"/>
      <w:del w:id="24" w:author="James, Allison (CDC/DDPHSS/CSELS/DSEPD)" w:date="2020-02-17T01:01:00Z">
        <w:r w:rsidDel="000A12C1">
          <w:rPr>
            <w:rFonts w:cs="Arial"/>
            <w:sz w:val="20"/>
          </w:rPr>
          <w:delText xml:space="preserve">where </w:delText>
        </w:r>
      </w:del>
      <w:ins w:id="25" w:author="James, Allison (CDC/DDPHSS/CSELS/DSEPD)" w:date="2020-02-17T01:01:00Z">
        <w:r w:rsidR="000A12C1">
          <w:rPr>
            <w:rFonts w:cs="Arial"/>
            <w:sz w:val="20"/>
          </w:rPr>
          <w:t xml:space="preserve">the geographic location where </w:t>
        </w:r>
      </w:ins>
      <w:r>
        <w:rPr>
          <w:rFonts w:cs="Arial"/>
          <w:sz w:val="20"/>
        </w:rPr>
        <w:t>the bite occurred</w:t>
      </w:r>
      <w:commentRangeEnd w:id="20"/>
      <w:commentRangeEnd w:id="23"/>
      <w:r w:rsidR="00D919A8">
        <w:rPr>
          <w:rStyle w:val="CommentReference"/>
        </w:rPr>
        <w:commentReference w:id="20"/>
      </w:r>
      <w:r w:rsidR="00205C60">
        <w:rPr>
          <w:rStyle w:val="CommentReference"/>
        </w:rPr>
        <w:commentReference w:id="23"/>
      </w:r>
      <w:ins w:id="26" w:author="James, Allison (CDC/DDPHSS/CSELS/DSEPD)" w:date="2020-02-16T23:43:00Z">
        <w:r>
          <w:rPr>
            <w:rFonts w:cs="Arial"/>
            <w:sz w:val="20"/>
          </w:rPr>
          <w:t xml:space="preserve">. </w:t>
        </w:r>
      </w:ins>
    </w:p>
    <w:p w14:paraId="25DA4C10" w14:textId="77777777" w:rsidR="00C73AF2" w:rsidRDefault="00C73AF2" w:rsidP="00C73AF2">
      <w:pPr>
        <w:rPr>
          <w:sz w:val="20"/>
        </w:rPr>
      </w:pPr>
    </w:p>
    <w:p w14:paraId="0041C018" w14:textId="77777777" w:rsidR="00C73AF2" w:rsidRDefault="00C73AF2" w:rsidP="00395C2C">
      <w:pPr>
        <w:keepNext/>
        <w:keepLines/>
        <w:ind w:left="720"/>
        <w:rPr>
          <w:color w:val="0000FF"/>
          <w:sz w:val="16"/>
        </w:rPr>
      </w:pPr>
    </w:p>
    <w:p w14:paraId="57ADC299" w14:textId="77777777" w:rsidR="00C73AF2" w:rsidRDefault="00C73AF2" w:rsidP="00395C2C">
      <w:pPr>
        <w:keepNext/>
        <w:keepLines/>
        <w:ind w:left="720"/>
        <w:rPr>
          <w:color w:val="0000FF"/>
          <w:sz w:val="16"/>
        </w:rPr>
      </w:pPr>
    </w:p>
    <w:p w14:paraId="3BEA501C" w14:textId="7572FF01" w:rsidR="00017353" w:rsidRPr="006B239F" w:rsidRDefault="00CB5D9C" w:rsidP="00395C2C">
      <w:pPr>
        <w:keepNext/>
        <w:keepLines/>
        <w:ind w:left="720"/>
        <w:rPr>
          <w:color w:val="0000FF"/>
          <w:sz w:val="16"/>
        </w:rPr>
      </w:pPr>
      <w:r w:rsidRPr="006B239F">
        <w:rPr>
          <w:color w:val="0000FF"/>
          <w:sz w:val="16"/>
        </w:rPr>
        <w:t xml:space="preserve">Disease-specific data elements are expected to be included in all reports of individual cases to governmental public health agencies for all reportable conditions, regardless of whether the report is submitted by telephone, by use of a standard paper-based form, or electronically. Disease-specific data elements are in addition to the common data elements that are to be reported for all individual case reports (see </w:t>
      </w:r>
      <w:r w:rsidRPr="006B239F">
        <w:rPr>
          <w:rFonts w:cs="Arial"/>
          <w:iCs/>
          <w:color w:val="0000FF"/>
          <w:sz w:val="16"/>
        </w:rPr>
        <w:t xml:space="preserve">CSTE position statement 09-SI-01 “Common Core Data Elements for Case Reporting and Laboratory Result Reporting” </w:t>
      </w:r>
      <w:hyperlink r:id="rId26" w:history="1">
        <w:r w:rsidR="0062224F" w:rsidRPr="0062224F">
          <w:rPr>
            <w:rStyle w:val="Hyperlink"/>
            <w:rFonts w:cs="Arial"/>
            <w:iCs/>
            <w:sz w:val="16"/>
          </w:rPr>
          <w:t>http://c.ymcdn.com/sites/www.cste.org/resource/resmgr/PS/09-SI-01.pdf</w:t>
        </w:r>
      </w:hyperlink>
      <w:r w:rsidRPr="006B239F">
        <w:rPr>
          <w:rFonts w:cs="Arial"/>
          <w:iCs/>
          <w:color w:val="0000FF"/>
          <w:sz w:val="16"/>
        </w:rPr>
        <w:t>).</w:t>
      </w:r>
      <w:r w:rsidRPr="006B239F">
        <w:rPr>
          <w:color w:val="0000FF"/>
          <w:sz w:val="16"/>
        </w:rPr>
        <w:t xml:space="preserve"> Public health authorities do not expect that </w:t>
      </w:r>
      <w:r w:rsidR="00CA50FF" w:rsidRPr="006B239F">
        <w:rPr>
          <w:color w:val="0000FF"/>
          <w:sz w:val="16"/>
        </w:rPr>
        <w:t xml:space="preserve">an </w:t>
      </w:r>
      <w:r w:rsidRPr="006B239F">
        <w:rPr>
          <w:color w:val="0000FF"/>
          <w:sz w:val="16"/>
        </w:rPr>
        <w:t xml:space="preserve">initial report will contain all the information necessary for case investigation and case classification. For many conditions, the process of case investigation requires obtaining further case information from a </w:t>
      </w:r>
      <w:r w:rsidR="00CA50FF" w:rsidRPr="006B239F">
        <w:rPr>
          <w:color w:val="0000FF"/>
          <w:sz w:val="16"/>
        </w:rPr>
        <w:t xml:space="preserve">health care provider </w:t>
      </w:r>
      <w:r w:rsidR="00630287">
        <w:rPr>
          <w:color w:val="0000FF"/>
          <w:sz w:val="16"/>
        </w:rPr>
        <w:t xml:space="preserve">or medical record </w:t>
      </w:r>
      <w:r w:rsidRPr="006B239F">
        <w:rPr>
          <w:color w:val="0000FF"/>
          <w:sz w:val="16"/>
        </w:rPr>
        <w:t xml:space="preserve">or directly from </w:t>
      </w:r>
      <w:r w:rsidR="00CA50FF" w:rsidRPr="006B239F">
        <w:rPr>
          <w:color w:val="0000FF"/>
          <w:sz w:val="16"/>
        </w:rPr>
        <w:t>the affected person</w:t>
      </w:r>
      <w:r w:rsidRPr="006B239F">
        <w:rPr>
          <w:color w:val="0000FF"/>
          <w:sz w:val="16"/>
        </w:rPr>
        <w:t xml:space="preserve">. Disease-specific data elements that are included when case information is sent from </w:t>
      </w:r>
      <w:r w:rsidR="00630287">
        <w:rPr>
          <w:color w:val="0000FF"/>
          <w:sz w:val="16"/>
        </w:rPr>
        <w:t xml:space="preserve">public </w:t>
      </w:r>
      <w:r w:rsidRPr="006B239F">
        <w:rPr>
          <w:color w:val="0000FF"/>
          <w:sz w:val="16"/>
        </w:rPr>
        <w:t xml:space="preserve">health agencies to CDC </w:t>
      </w:r>
      <w:r w:rsidRPr="006B239F">
        <w:rPr>
          <w:rFonts w:cs="Arial"/>
          <w:iCs/>
          <w:color w:val="0000FF"/>
          <w:sz w:val="16"/>
        </w:rPr>
        <w:t xml:space="preserve">(“notification”) </w:t>
      </w:r>
      <w:r w:rsidRPr="006B239F">
        <w:rPr>
          <w:color w:val="0000FF"/>
          <w:sz w:val="16"/>
        </w:rPr>
        <w:t>generally differ from that obtained in the initial report</w:t>
      </w:r>
      <w:r w:rsidRPr="006B239F">
        <w:rPr>
          <w:rFonts w:cs="Arial"/>
          <w:iCs/>
          <w:color w:val="0000FF"/>
          <w:sz w:val="16"/>
        </w:rPr>
        <w:t>.</w:t>
      </w:r>
      <w:r w:rsidRPr="006B239F">
        <w:rPr>
          <w:color w:val="0000FF"/>
          <w:sz w:val="16"/>
        </w:rPr>
        <w:t xml:space="preserve"> </w:t>
      </w:r>
      <w:r w:rsidRPr="006B239F">
        <w:rPr>
          <w:color w:val="0000FF"/>
          <w:sz w:val="16"/>
          <w:u w:val="single"/>
        </w:rPr>
        <w:t>The focus here is on the disease-specific data elements to be included in the initial report</w:t>
      </w:r>
      <w:r w:rsidRPr="006B239F">
        <w:rPr>
          <w:rFonts w:cs="Arial"/>
          <w:iCs/>
          <w:color w:val="0000FF"/>
          <w:sz w:val="16"/>
        </w:rPr>
        <w:t>.</w:t>
      </w:r>
      <w:r w:rsidRPr="006B239F">
        <w:rPr>
          <w:color w:val="0000FF"/>
          <w:sz w:val="16"/>
        </w:rPr>
        <w:t xml:space="preserve"> In this subsection, list these disease-specific data elements. (Do not list the common data elements, which are expected to be included for all conditions in all reports of individual cases.) </w:t>
      </w:r>
    </w:p>
    <w:p w14:paraId="27100A41" w14:textId="77777777" w:rsidR="00B15234" w:rsidRPr="006B239F" w:rsidRDefault="00CB5D9C" w:rsidP="00395C2C">
      <w:pPr>
        <w:keepNext/>
        <w:keepLines/>
        <w:ind w:left="720"/>
        <w:rPr>
          <w:rFonts w:cs="Arial"/>
          <w:iCs/>
          <w:color w:val="0000FF"/>
          <w:sz w:val="16"/>
        </w:rPr>
      </w:pPr>
      <w:r w:rsidRPr="006B239F">
        <w:rPr>
          <w:color w:val="0000FF"/>
          <w:sz w:val="16"/>
        </w:rPr>
        <w:t>Where case finding is based on secondary analysis of administrative data, include list of data elements expected to be extracted from source data repositories for each record.</w:t>
      </w:r>
      <w:r w:rsidRPr="006B239F">
        <w:rPr>
          <w:rFonts w:cs="Arial"/>
          <w:iCs/>
          <w:color w:val="0000FF"/>
          <w:sz w:val="16"/>
        </w:rPr>
        <w:t xml:space="preserve"> </w:t>
      </w:r>
    </w:p>
    <w:p w14:paraId="550CD8F2" w14:textId="77777777" w:rsidR="00AC6444" w:rsidRDefault="00AC6444" w:rsidP="002316EC">
      <w:pPr>
        <w:rPr>
          <w:rFonts w:cs="Arial"/>
          <w:color w:val="000080"/>
          <w:sz w:val="20"/>
        </w:rPr>
      </w:pPr>
    </w:p>
    <w:p w14:paraId="2D662F6A" w14:textId="727EF97D" w:rsidR="000F0780" w:rsidRPr="00D21D76" w:rsidRDefault="000F0780" w:rsidP="002316EC">
      <w:pPr>
        <w:rPr>
          <w:rFonts w:cs="Arial"/>
          <w:color w:val="000080"/>
          <w:sz w:val="20"/>
        </w:rPr>
      </w:pPr>
    </w:p>
    <w:p w14:paraId="7DA01693" w14:textId="77777777" w:rsidR="00CE7181" w:rsidRDefault="00CE7181">
      <w:pPr>
        <w:rPr>
          <w:sz w:val="20"/>
        </w:rPr>
      </w:pPr>
    </w:p>
    <w:p w14:paraId="018F0443" w14:textId="77777777" w:rsidR="00CE7181" w:rsidRPr="001B23EE" w:rsidRDefault="00CE7181">
      <w:pPr>
        <w:rPr>
          <w:sz w:val="20"/>
        </w:rPr>
      </w:pPr>
    </w:p>
    <w:p w14:paraId="5C32DF9A"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6B8FFB2" w14:textId="77777777" w:rsidR="00017353" w:rsidRPr="001B23EE" w:rsidRDefault="00017353">
      <w:pPr>
        <w:rPr>
          <w:b/>
          <w:sz w:val="20"/>
        </w:rPr>
      </w:pPr>
    </w:p>
    <w:p w14:paraId="223626F5"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23DAC9E8" w14:textId="663FA5AE" w:rsidR="00B30F40" w:rsidRPr="006B239F" w:rsidRDefault="008D2F22" w:rsidP="00B30F40">
      <w:pPr>
        <w:ind w:left="720"/>
        <w:rPr>
          <w:color w:val="0000FF"/>
          <w:sz w:val="16"/>
        </w:rPr>
      </w:pPr>
      <w:r>
        <w:rPr>
          <w:color w:val="0000FF"/>
          <w:sz w:val="16"/>
        </w:rPr>
        <w:t>S</w:t>
      </w:r>
      <w:r w:rsidR="00090305">
        <w:rPr>
          <w:color w:val="0000FF"/>
          <w:sz w:val="16"/>
        </w:rPr>
        <w:t>ection</w:t>
      </w:r>
      <w:r>
        <w:rPr>
          <w:color w:val="0000FF"/>
          <w:sz w:val="16"/>
        </w:rPr>
        <w:t xml:space="preserve"> VII.A.</w:t>
      </w:r>
      <w:r w:rsidR="00090305">
        <w:rPr>
          <w:color w:val="0000FF"/>
          <w:sz w:val="16"/>
        </w:rPr>
        <w:t xml:space="preserve"> is intended to define and classify cases after reports of potential cases have been submitted to </w:t>
      </w:r>
      <w:r w:rsidR="00630287">
        <w:rPr>
          <w:color w:val="0000FF"/>
          <w:sz w:val="16"/>
        </w:rPr>
        <w:t xml:space="preserve">governmental </w:t>
      </w:r>
      <w:r w:rsidR="00090305">
        <w:rPr>
          <w:color w:val="0000FF"/>
          <w:sz w:val="16"/>
        </w:rPr>
        <w:t>public health</w:t>
      </w:r>
      <w:r w:rsidR="00630287">
        <w:rPr>
          <w:color w:val="0000FF"/>
          <w:sz w:val="16"/>
        </w:rPr>
        <w:t xml:space="preserve"> agencies</w:t>
      </w:r>
      <w:r w:rsidR="00090305">
        <w:rPr>
          <w:color w:val="0000FF"/>
          <w:sz w:val="16"/>
        </w:rPr>
        <w:t xml:space="preserve"> by providers (see Section VI for Case Ascertainment)</w:t>
      </w:r>
      <w:r w:rsidR="00630287">
        <w:rPr>
          <w:color w:val="0000FF"/>
          <w:sz w:val="16"/>
        </w:rPr>
        <w:t xml:space="preserve"> </w:t>
      </w:r>
      <w:r>
        <w:rPr>
          <w:color w:val="0000FF"/>
          <w:sz w:val="16"/>
        </w:rPr>
        <w:t>Under each separately labeled section below, d</w:t>
      </w:r>
      <w:r w:rsidRPr="006B239F">
        <w:rPr>
          <w:color w:val="0000FF"/>
          <w:sz w:val="16"/>
        </w:rPr>
        <w:t xml:space="preserve">escribe </w:t>
      </w:r>
      <w:r w:rsidR="006C6939" w:rsidRPr="006B239F">
        <w:rPr>
          <w:color w:val="0000FF"/>
          <w:sz w:val="16"/>
        </w:rPr>
        <w:t>the criteria to be used in the case definition</w:t>
      </w:r>
      <w:r w:rsidR="007E5D8F">
        <w:rPr>
          <w:color w:val="0000FF"/>
          <w:sz w:val="16"/>
        </w:rPr>
        <w:t>.</w:t>
      </w:r>
      <w:r w:rsidR="007E5D8F" w:rsidRPr="007E5D8F">
        <w:rPr>
          <w:color w:val="0000FF"/>
          <w:sz w:val="16"/>
        </w:rPr>
        <w:t xml:space="preserve"> </w:t>
      </w:r>
      <w:r w:rsidR="007E5D8F" w:rsidRPr="006B239F">
        <w:rPr>
          <w:color w:val="0000FF"/>
          <w:sz w:val="16"/>
        </w:rPr>
        <w:t xml:space="preserve">Stratify as appropriate, providing criteria for: complete clinical presentation vs. a “clinically compatible” case; laboratory confirmed vs. </w:t>
      </w:r>
      <w:r w:rsidR="00090305">
        <w:rPr>
          <w:color w:val="0000FF"/>
          <w:sz w:val="16"/>
        </w:rPr>
        <w:t xml:space="preserve">presumptive vs. </w:t>
      </w:r>
      <w:r w:rsidR="007E5D8F" w:rsidRPr="006B239F">
        <w:rPr>
          <w:color w:val="0000FF"/>
          <w:sz w:val="16"/>
        </w:rPr>
        <w:t>supportive laboratory results; epidemiologic linkage to a laboratory-confirmed case vs. epidemiologic linkage to any other case</w:t>
      </w:r>
      <w:r w:rsidR="00090305">
        <w:rPr>
          <w:color w:val="0000FF"/>
          <w:sz w:val="16"/>
        </w:rPr>
        <w:t>, etc.</w:t>
      </w:r>
      <w:r w:rsidR="00B30F40">
        <w:rPr>
          <w:color w:val="0000FF"/>
          <w:sz w:val="16"/>
        </w:rPr>
        <w:t xml:space="preserve"> Classifications should be discrete and independent of each other.</w:t>
      </w:r>
    </w:p>
    <w:p w14:paraId="05E44FE1" w14:textId="77777777" w:rsidR="007D60B7" w:rsidRPr="00AE5947" w:rsidRDefault="007D60B7">
      <w:pPr>
        <w:rPr>
          <w:rFonts w:cs="Arial"/>
          <w:b/>
          <w:bCs/>
          <w:sz w:val="20"/>
        </w:rPr>
      </w:pPr>
    </w:p>
    <w:p w14:paraId="22D92C3A" w14:textId="68EBA915" w:rsidR="00AE5947" w:rsidRPr="00C73AF2" w:rsidRDefault="00AC6444" w:rsidP="00324D98">
      <w:pPr>
        <w:ind w:left="720"/>
        <w:rPr>
          <w:rFonts w:cs="Arial"/>
          <w:b/>
          <w:bCs/>
          <w:sz w:val="20"/>
        </w:rPr>
      </w:pPr>
      <w:r w:rsidRPr="00C73AF2">
        <w:rPr>
          <w:rFonts w:cs="Arial"/>
          <w:b/>
          <w:bCs/>
          <w:sz w:val="20"/>
        </w:rPr>
        <w:t xml:space="preserve">A1. </w:t>
      </w:r>
      <w:r w:rsidR="00AE5947" w:rsidRPr="00C73AF2">
        <w:rPr>
          <w:rFonts w:cs="Arial"/>
          <w:b/>
          <w:bCs/>
          <w:sz w:val="20"/>
        </w:rPr>
        <w:t>Clinical Criteria</w:t>
      </w:r>
    </w:p>
    <w:p w14:paraId="6C5295BB" w14:textId="4C62EF02" w:rsidR="00C73AF2" w:rsidRPr="00C73AF2" w:rsidRDefault="00090305" w:rsidP="00C73AF2">
      <w:pPr>
        <w:ind w:firstLine="720"/>
        <w:rPr>
          <w:rFonts w:eastAsia="Calibri" w:cs="Arial"/>
          <w:snapToGrid/>
          <w:sz w:val="20"/>
        </w:rPr>
      </w:pPr>
      <w:r w:rsidRPr="00C73AF2">
        <w:rPr>
          <w:rFonts w:cs="Arial"/>
          <w:color w:val="0000FF"/>
          <w:sz w:val="20"/>
        </w:rPr>
        <w:tab/>
      </w:r>
      <w:commentRangeStart w:id="27"/>
      <w:commentRangeStart w:id="28"/>
      <w:r w:rsidR="00C73AF2" w:rsidRPr="00C73AF2">
        <w:rPr>
          <w:rFonts w:eastAsia="Calibri" w:cs="Arial"/>
          <w:snapToGrid/>
          <w:sz w:val="20"/>
        </w:rPr>
        <w:t>Any</w:t>
      </w:r>
      <w:commentRangeEnd w:id="27"/>
      <w:r w:rsidR="009A65E7">
        <w:rPr>
          <w:rStyle w:val="CommentReference"/>
        </w:rPr>
        <w:commentReference w:id="27"/>
      </w:r>
      <w:commentRangeEnd w:id="28"/>
      <w:r w:rsidR="0002246F">
        <w:rPr>
          <w:rStyle w:val="CommentReference"/>
        </w:rPr>
        <w:commentReference w:id="28"/>
      </w:r>
      <w:r w:rsidR="00C73AF2" w:rsidRPr="00C73AF2">
        <w:rPr>
          <w:rFonts w:eastAsia="Calibri" w:cs="Arial"/>
          <w:snapToGrid/>
          <w:sz w:val="20"/>
        </w:rPr>
        <w:t xml:space="preserve"> of the following allergic and/or </w:t>
      </w:r>
      <w:r w:rsidR="00205C60">
        <w:rPr>
          <w:rFonts w:eastAsia="Calibri" w:cs="Arial"/>
          <w:snapToGrid/>
          <w:sz w:val="20"/>
        </w:rPr>
        <w:t xml:space="preserve">acute </w:t>
      </w:r>
      <w:r w:rsidR="00C73AF2" w:rsidRPr="00C73AF2">
        <w:rPr>
          <w:rFonts w:eastAsia="Calibri" w:cs="Arial"/>
          <w:snapToGrid/>
          <w:sz w:val="20"/>
        </w:rPr>
        <w:t xml:space="preserve">gastrointestinal </w:t>
      </w:r>
      <w:commentRangeStart w:id="29"/>
      <w:commentRangeStart w:id="30"/>
      <w:r w:rsidR="00C73AF2" w:rsidRPr="00C73AF2">
        <w:rPr>
          <w:rFonts w:eastAsia="Calibri" w:cs="Arial"/>
          <w:snapToGrid/>
          <w:sz w:val="20"/>
        </w:rPr>
        <w:t>symptoms:</w:t>
      </w:r>
      <w:commentRangeEnd w:id="29"/>
      <w:r w:rsidR="00C73AF2" w:rsidRPr="00C73AF2">
        <w:rPr>
          <w:rFonts w:eastAsia="Calibri" w:cs="Arial"/>
          <w:snapToGrid/>
          <w:sz w:val="20"/>
        </w:rPr>
        <w:commentReference w:id="29"/>
      </w:r>
      <w:commentRangeEnd w:id="30"/>
      <w:r w:rsidR="0002246F">
        <w:rPr>
          <w:rStyle w:val="CommentReference"/>
        </w:rPr>
        <w:commentReference w:id="30"/>
      </w:r>
    </w:p>
    <w:p w14:paraId="3747268A" w14:textId="77777777" w:rsidR="00C73AF2" w:rsidRPr="00C73AF2" w:rsidRDefault="00C73AF2" w:rsidP="00C73AF2">
      <w:pPr>
        <w:numPr>
          <w:ilvl w:val="0"/>
          <w:numId w:val="41"/>
        </w:numPr>
        <w:spacing w:after="160" w:line="259" w:lineRule="auto"/>
        <w:contextualSpacing/>
        <w:rPr>
          <w:rFonts w:eastAsia="Calibri" w:cs="Arial"/>
          <w:snapToGrid/>
          <w:sz w:val="20"/>
        </w:rPr>
      </w:pPr>
      <w:r w:rsidRPr="00C73AF2">
        <w:rPr>
          <w:rFonts w:eastAsia="Calibri" w:cs="Arial"/>
          <w:snapToGrid/>
          <w:sz w:val="20"/>
        </w:rPr>
        <w:t>Hives and itching</w:t>
      </w:r>
    </w:p>
    <w:p w14:paraId="3F9E3C7F" w14:textId="77777777" w:rsidR="00C73AF2" w:rsidRPr="00C73AF2" w:rsidRDefault="00C73AF2" w:rsidP="00C73AF2">
      <w:pPr>
        <w:numPr>
          <w:ilvl w:val="0"/>
          <w:numId w:val="41"/>
        </w:numPr>
        <w:spacing w:after="160" w:line="259" w:lineRule="auto"/>
        <w:contextualSpacing/>
        <w:rPr>
          <w:rFonts w:eastAsia="Calibri" w:cs="Arial"/>
          <w:snapToGrid/>
          <w:sz w:val="20"/>
        </w:rPr>
      </w:pPr>
      <w:r w:rsidRPr="00C73AF2">
        <w:rPr>
          <w:rFonts w:eastAsia="Calibri" w:cs="Arial"/>
          <w:snapToGrid/>
          <w:sz w:val="20"/>
        </w:rPr>
        <w:t>Swelling of the lips, tongue, throat, face, eyelids, or other associated structures</w:t>
      </w:r>
    </w:p>
    <w:p w14:paraId="3483AF1A" w14:textId="77777777" w:rsidR="00C73AF2" w:rsidRPr="00C73AF2" w:rsidRDefault="00C73AF2" w:rsidP="00C73AF2">
      <w:pPr>
        <w:numPr>
          <w:ilvl w:val="0"/>
          <w:numId w:val="41"/>
        </w:numPr>
        <w:spacing w:after="160" w:line="259" w:lineRule="auto"/>
        <w:contextualSpacing/>
        <w:rPr>
          <w:rFonts w:eastAsia="Calibri" w:cs="Arial"/>
          <w:snapToGrid/>
          <w:sz w:val="20"/>
        </w:rPr>
      </w:pPr>
      <w:r w:rsidRPr="00C73AF2">
        <w:rPr>
          <w:rFonts w:eastAsia="Calibri" w:cs="Arial"/>
          <w:snapToGrid/>
          <w:sz w:val="20"/>
        </w:rPr>
        <w:lastRenderedPageBreak/>
        <w:t>Shortness of breath, cough or wheezing</w:t>
      </w:r>
    </w:p>
    <w:p w14:paraId="3AE13F8E" w14:textId="77777777" w:rsidR="00C73AF2" w:rsidRPr="00C73AF2" w:rsidRDefault="00C73AF2" w:rsidP="00C73AF2">
      <w:pPr>
        <w:numPr>
          <w:ilvl w:val="0"/>
          <w:numId w:val="41"/>
        </w:numPr>
        <w:spacing w:after="160" w:line="259" w:lineRule="auto"/>
        <w:contextualSpacing/>
        <w:rPr>
          <w:rFonts w:eastAsia="Calibri" w:cs="Arial"/>
          <w:snapToGrid/>
          <w:sz w:val="20"/>
        </w:rPr>
      </w:pPr>
      <w:r w:rsidRPr="00C73AF2">
        <w:rPr>
          <w:rFonts w:eastAsia="Calibri" w:cs="Arial"/>
          <w:snapToGrid/>
          <w:sz w:val="20"/>
        </w:rPr>
        <w:t>Abdominal pain, nausea, diarrhea or vomiting</w:t>
      </w:r>
    </w:p>
    <w:p w14:paraId="6E4FEC85" w14:textId="77777777" w:rsidR="00C73AF2" w:rsidRPr="00C73AF2" w:rsidRDefault="00C73AF2" w:rsidP="00C73AF2">
      <w:pPr>
        <w:numPr>
          <w:ilvl w:val="0"/>
          <w:numId w:val="41"/>
        </w:numPr>
        <w:spacing w:after="160" w:line="259" w:lineRule="auto"/>
        <w:contextualSpacing/>
        <w:rPr>
          <w:rFonts w:eastAsia="Calibri" w:cs="Arial"/>
          <w:snapToGrid/>
          <w:sz w:val="20"/>
        </w:rPr>
      </w:pPr>
      <w:commentRangeStart w:id="31"/>
      <w:r w:rsidRPr="00C73AF2">
        <w:rPr>
          <w:rFonts w:eastAsia="Calibri" w:cs="Arial"/>
          <w:snapToGrid/>
          <w:sz w:val="20"/>
        </w:rPr>
        <w:t xml:space="preserve">Acute episode of low age-specific systolic blood pressure* </w:t>
      </w:r>
      <w:commentRangeEnd w:id="31"/>
      <w:r w:rsidR="00D919A8">
        <w:rPr>
          <w:rStyle w:val="CommentReference"/>
        </w:rPr>
        <w:commentReference w:id="31"/>
      </w:r>
    </w:p>
    <w:p w14:paraId="0B31A487" w14:textId="77777777" w:rsidR="00C73AF2" w:rsidRPr="00C73AF2" w:rsidRDefault="00C73AF2" w:rsidP="00C73AF2">
      <w:pPr>
        <w:spacing w:after="160" w:line="259" w:lineRule="auto"/>
        <w:ind w:left="2160"/>
        <w:contextualSpacing/>
        <w:rPr>
          <w:rFonts w:eastAsia="Calibri" w:cs="Arial"/>
          <w:snapToGrid/>
          <w:sz w:val="20"/>
        </w:rPr>
      </w:pPr>
    </w:p>
    <w:p w14:paraId="02357A01" w14:textId="77777777" w:rsidR="000A12C1" w:rsidRDefault="00C73AF2" w:rsidP="00C73AF2">
      <w:pPr>
        <w:spacing w:after="160" w:line="259" w:lineRule="auto"/>
        <w:ind w:left="1800"/>
        <w:rPr>
          <w:ins w:id="32" w:author="James, Allison (CDC/DDPHSS/CSELS/DSEPD)" w:date="2020-02-17T01:06:00Z"/>
          <w:rFonts w:eastAsia="Calibri" w:cs="Arial"/>
          <w:snapToGrid/>
          <w:sz w:val="20"/>
        </w:rPr>
      </w:pPr>
      <w:r w:rsidRPr="00C73AF2">
        <w:rPr>
          <w:rFonts w:eastAsia="Calibri" w:cs="Arial"/>
          <w:snapToGrid/>
          <w:sz w:val="20"/>
        </w:rPr>
        <w:t xml:space="preserve">that occur </w:t>
      </w:r>
      <w:commentRangeStart w:id="33"/>
      <w:commentRangeStart w:id="34"/>
      <w:commentRangeStart w:id="35"/>
      <w:r w:rsidRPr="00C73AF2">
        <w:rPr>
          <w:rFonts w:eastAsia="Calibri" w:cs="Arial"/>
          <w:snapToGrid/>
          <w:sz w:val="20"/>
        </w:rPr>
        <w:t>2</w:t>
      </w:r>
      <w:commentRangeEnd w:id="33"/>
      <w:r w:rsidRPr="00C73AF2">
        <w:rPr>
          <w:rFonts w:eastAsia="Calibri" w:cs="Arial"/>
          <w:snapToGrid/>
          <w:sz w:val="20"/>
        </w:rPr>
        <w:commentReference w:id="33"/>
      </w:r>
      <w:commentRangeEnd w:id="34"/>
      <w:r w:rsidR="00D919A8">
        <w:rPr>
          <w:rStyle w:val="CommentReference"/>
        </w:rPr>
        <w:commentReference w:id="34"/>
      </w:r>
      <w:commentRangeEnd w:id="35"/>
      <w:r w:rsidR="009A65E7">
        <w:rPr>
          <w:rStyle w:val="CommentReference"/>
        </w:rPr>
        <w:commentReference w:id="35"/>
      </w:r>
      <w:r w:rsidRPr="00C73AF2">
        <w:rPr>
          <w:rFonts w:eastAsia="Calibri" w:cs="Arial"/>
          <w:snapToGrid/>
          <w:sz w:val="20"/>
        </w:rPr>
        <w:t xml:space="preserve">–10 hours after </w:t>
      </w:r>
      <w:commentRangeStart w:id="36"/>
      <w:r w:rsidRPr="00C73AF2">
        <w:rPr>
          <w:rFonts w:eastAsia="Calibri" w:cs="Arial"/>
          <w:snapToGrid/>
          <w:sz w:val="20"/>
        </w:rPr>
        <w:t>ingestion</w:t>
      </w:r>
      <w:commentRangeEnd w:id="36"/>
      <w:r w:rsidR="00205C60">
        <w:rPr>
          <w:rStyle w:val="CommentReference"/>
        </w:rPr>
        <w:commentReference w:id="36"/>
      </w:r>
      <w:r w:rsidRPr="00C73AF2">
        <w:rPr>
          <w:rFonts w:eastAsia="Calibri" w:cs="Arial"/>
          <w:snapToGrid/>
          <w:sz w:val="20"/>
        </w:rPr>
        <w:t xml:space="preserve"> or within 2 hours after intramuscular or </w:t>
      </w:r>
      <w:commentRangeStart w:id="37"/>
      <w:r w:rsidRPr="00C73AF2">
        <w:rPr>
          <w:rFonts w:eastAsia="Calibri" w:cs="Arial"/>
          <w:snapToGrid/>
          <w:sz w:val="20"/>
        </w:rPr>
        <w:t xml:space="preserve">parenteral </w:t>
      </w:r>
      <w:commentRangeEnd w:id="37"/>
      <w:r w:rsidR="00205C60">
        <w:rPr>
          <w:rStyle w:val="CommentReference"/>
        </w:rPr>
        <w:commentReference w:id="37"/>
      </w:r>
      <w:r w:rsidRPr="00C73AF2">
        <w:rPr>
          <w:rFonts w:eastAsia="Calibri" w:cs="Arial"/>
          <w:snapToGrid/>
          <w:sz w:val="20"/>
        </w:rPr>
        <w:t>administration of galactose-α 1,3-galactose (</w:t>
      </w:r>
      <w:r>
        <w:rPr>
          <w:rFonts w:eastAsia="Calibri" w:cs="Arial"/>
          <w:snapToGrid/>
          <w:sz w:val="20"/>
        </w:rPr>
        <w:t>alpha</w:t>
      </w:r>
      <w:r w:rsidRPr="00C73AF2">
        <w:rPr>
          <w:rFonts w:eastAsia="Calibri" w:cs="Arial"/>
          <w:snapToGrid/>
          <w:sz w:val="20"/>
        </w:rPr>
        <w:t>-gal) containing mammalian meat or products (e.g. gelatin, medication with mammalian derivatives)</w:t>
      </w:r>
    </w:p>
    <w:p w14:paraId="5E7FD55A" w14:textId="77777777" w:rsidR="000A12C1" w:rsidRDefault="000A12C1" w:rsidP="00C73AF2">
      <w:pPr>
        <w:spacing w:after="160" w:line="259" w:lineRule="auto"/>
        <w:ind w:left="1800"/>
        <w:rPr>
          <w:ins w:id="38" w:author="James, Allison (CDC/DDPHSS/CSELS/DSEPD)" w:date="2020-02-17T01:06:00Z"/>
          <w:rFonts w:eastAsia="Calibri" w:cs="Arial"/>
          <w:snapToGrid/>
          <w:sz w:val="20"/>
        </w:rPr>
      </w:pPr>
      <w:ins w:id="39" w:author="James, Allison (CDC/DDPHSS/CSELS/DSEPD)" w:date="2020-02-17T01:06:00Z">
        <w:r>
          <w:rPr>
            <w:rFonts w:eastAsia="Calibri" w:cs="Arial"/>
            <w:snapToGrid/>
            <w:sz w:val="20"/>
          </w:rPr>
          <w:t>AND</w:t>
        </w:r>
      </w:ins>
    </w:p>
    <w:p w14:paraId="0A818C6A" w14:textId="769AF383" w:rsidR="00C73AF2" w:rsidRPr="00C73AF2" w:rsidRDefault="000A12C1" w:rsidP="00C73AF2">
      <w:pPr>
        <w:spacing w:after="160" w:line="259" w:lineRule="auto"/>
        <w:ind w:left="1800"/>
        <w:rPr>
          <w:rFonts w:eastAsia="Calibri" w:cs="Arial"/>
          <w:snapToGrid/>
          <w:sz w:val="20"/>
        </w:rPr>
      </w:pPr>
      <w:ins w:id="40" w:author="James, Allison (CDC/DDPHSS/CSELS/DSEPD)" w:date="2020-02-17T01:06:00Z">
        <w:r>
          <w:rPr>
            <w:rFonts w:eastAsia="Calibri" w:cs="Arial"/>
            <w:snapToGrid/>
            <w:sz w:val="20"/>
          </w:rPr>
          <w:t>the absence of a more likely diagnosis.</w:t>
        </w:r>
      </w:ins>
      <w:del w:id="41" w:author="James, Allison (CDC/DDPHSS/CSELS/DSEPD)" w:date="2020-02-17T01:05:00Z">
        <w:r w:rsidR="00C73AF2" w:rsidRPr="00C73AF2" w:rsidDel="000A12C1">
          <w:rPr>
            <w:rFonts w:eastAsia="Calibri" w:cs="Arial"/>
            <w:snapToGrid/>
            <w:sz w:val="20"/>
          </w:rPr>
          <w:delText>.</w:delText>
        </w:r>
      </w:del>
      <w:r w:rsidR="00C73AF2" w:rsidRPr="00C73AF2">
        <w:rPr>
          <w:rFonts w:eastAsia="Calibri" w:cs="Arial"/>
          <w:snapToGrid/>
          <w:sz w:val="20"/>
        </w:rPr>
        <w:t xml:space="preserve">  </w:t>
      </w:r>
    </w:p>
    <w:p w14:paraId="26F468EB" w14:textId="77777777" w:rsidR="00C73AF2" w:rsidRPr="00C73AF2" w:rsidRDefault="00C73AF2" w:rsidP="00C73AF2">
      <w:pPr>
        <w:spacing w:after="160" w:line="259" w:lineRule="auto"/>
        <w:ind w:left="2160"/>
        <w:contextualSpacing/>
        <w:rPr>
          <w:rFonts w:eastAsia="Calibri" w:cs="Arial"/>
          <w:snapToGrid/>
          <w:sz w:val="20"/>
        </w:rPr>
      </w:pPr>
      <w:r w:rsidRPr="00C73AF2">
        <w:rPr>
          <w:rFonts w:eastAsia="Calibri" w:cs="Arial"/>
          <w:snapToGrid/>
          <w:sz w:val="20"/>
        </w:rPr>
        <w:t>* &lt;90 mmHg for ages 11+ years; &lt; [70 mmHg + 2 x age] for ages 1 -10 years; &lt;70 mmHg for ages less than 1 year.</w:t>
      </w:r>
    </w:p>
    <w:p w14:paraId="0969D1DF" w14:textId="77777777" w:rsidR="00C73AF2" w:rsidRPr="0012164C" w:rsidRDefault="00C73AF2" w:rsidP="00C73AF2">
      <w:pPr>
        <w:ind w:left="720"/>
        <w:rPr>
          <w:rFonts w:cs="Arial"/>
          <w:b/>
          <w:bCs/>
          <w:sz w:val="20"/>
        </w:rPr>
      </w:pPr>
    </w:p>
    <w:p w14:paraId="08196099" w14:textId="776EAF93" w:rsidR="00AE5947" w:rsidRDefault="00AC6444" w:rsidP="00C73AF2">
      <w:pPr>
        <w:ind w:left="720"/>
        <w:rPr>
          <w:rFonts w:cs="Arial"/>
          <w:b/>
          <w:bCs/>
          <w:sz w:val="20"/>
        </w:rPr>
      </w:pPr>
      <w:r>
        <w:rPr>
          <w:rFonts w:cs="Arial"/>
          <w:b/>
          <w:bCs/>
          <w:sz w:val="20"/>
        </w:rPr>
        <w:t xml:space="preserve">A2. </w:t>
      </w:r>
      <w:r w:rsidR="00AE5947" w:rsidRPr="0012164C">
        <w:rPr>
          <w:rFonts w:cs="Arial"/>
          <w:b/>
          <w:bCs/>
          <w:sz w:val="20"/>
        </w:rPr>
        <w:t>Laboratory Criteria</w:t>
      </w:r>
    </w:p>
    <w:p w14:paraId="1DD78D84" w14:textId="458ADDF0" w:rsidR="004B289F" w:rsidRDefault="004B289F" w:rsidP="00324D98">
      <w:pPr>
        <w:ind w:left="1440"/>
        <w:rPr>
          <w:color w:val="0000FF"/>
          <w:sz w:val="16"/>
        </w:rPr>
      </w:pPr>
      <w:r w:rsidRPr="004B289F">
        <w:rPr>
          <w:color w:val="0000FF"/>
          <w:sz w:val="16"/>
        </w:rPr>
        <w:t xml:space="preserve">E.g., Laboratory diagnostics (be as explicit as possible), test types and methodologies, specimen types and sites, performing laboratory (private, state, CDC), etc. </w:t>
      </w:r>
    </w:p>
    <w:p w14:paraId="7B7117ED" w14:textId="77777777" w:rsidR="004B289F" w:rsidRPr="004B289F" w:rsidRDefault="004B289F" w:rsidP="00324D98">
      <w:pPr>
        <w:ind w:left="1440"/>
        <w:rPr>
          <w:color w:val="0000FF"/>
          <w:sz w:val="16"/>
        </w:rPr>
      </w:pPr>
    </w:p>
    <w:p w14:paraId="08FAEA88" w14:textId="20ADE4AF" w:rsidR="00395C2C" w:rsidRDefault="00395C2C" w:rsidP="00324D98">
      <w:pPr>
        <w:pStyle w:val="CommentText"/>
        <w:ind w:left="1440"/>
        <w:rPr>
          <w:color w:val="0000FF"/>
          <w:sz w:val="16"/>
          <w:szCs w:val="16"/>
        </w:rPr>
      </w:pPr>
      <w:r w:rsidRPr="00DA48AE">
        <w:rPr>
          <w:color w:val="0000FF"/>
          <w:sz w:val="16"/>
          <w:szCs w:val="16"/>
        </w:rPr>
        <w:t xml:space="preserve">If any type of </w:t>
      </w:r>
      <w:r>
        <w:rPr>
          <w:color w:val="0000FF"/>
          <w:sz w:val="16"/>
          <w:szCs w:val="16"/>
        </w:rPr>
        <w:t>laboratory</w:t>
      </w:r>
      <w:r w:rsidRPr="00DA48AE">
        <w:rPr>
          <w:color w:val="0000FF"/>
          <w:sz w:val="16"/>
          <w:szCs w:val="16"/>
        </w:rPr>
        <w:t xml:space="preserve"> </w:t>
      </w:r>
      <w:r>
        <w:rPr>
          <w:color w:val="0000FF"/>
          <w:sz w:val="16"/>
          <w:szCs w:val="16"/>
        </w:rPr>
        <w:t>evidence</w:t>
      </w:r>
      <w:r w:rsidRPr="00DA48AE">
        <w:rPr>
          <w:color w:val="0000FF"/>
          <w:sz w:val="16"/>
          <w:szCs w:val="16"/>
        </w:rPr>
        <w:t xml:space="preserve"> is</w:t>
      </w:r>
      <w:r>
        <w:rPr>
          <w:color w:val="0000FF"/>
          <w:sz w:val="16"/>
          <w:szCs w:val="16"/>
        </w:rPr>
        <w:t xml:space="preserve"> </w:t>
      </w:r>
      <w:r w:rsidRPr="00DA48AE">
        <w:rPr>
          <w:color w:val="0000FF"/>
          <w:sz w:val="16"/>
          <w:szCs w:val="16"/>
        </w:rPr>
        <w:t>not applicable</w:t>
      </w:r>
      <w:r>
        <w:rPr>
          <w:color w:val="0000FF"/>
          <w:sz w:val="16"/>
          <w:szCs w:val="16"/>
        </w:rPr>
        <w:t>,</w:t>
      </w:r>
      <w:r w:rsidRPr="00DA48AE">
        <w:rPr>
          <w:color w:val="0000FF"/>
          <w:sz w:val="16"/>
          <w:szCs w:val="16"/>
        </w:rPr>
        <w:t xml:space="preserve"> state </w:t>
      </w:r>
      <w:r w:rsidR="008D2F22">
        <w:rPr>
          <w:color w:val="0000FF"/>
          <w:sz w:val="16"/>
          <w:szCs w:val="16"/>
        </w:rPr>
        <w:t xml:space="preserve">“N/A” </w:t>
      </w:r>
      <w:r w:rsidRPr="00DA48AE">
        <w:rPr>
          <w:color w:val="0000FF"/>
          <w:sz w:val="16"/>
          <w:szCs w:val="16"/>
        </w:rPr>
        <w:t>explicitly</w:t>
      </w:r>
      <w:r>
        <w:rPr>
          <w:color w:val="0000FF"/>
          <w:sz w:val="16"/>
          <w:szCs w:val="16"/>
        </w:rPr>
        <w:t>.</w:t>
      </w:r>
    </w:p>
    <w:p w14:paraId="4CFD6FF8" w14:textId="77777777" w:rsidR="008D2F22" w:rsidRPr="00DA48AE" w:rsidRDefault="008D2F22" w:rsidP="00324D98">
      <w:pPr>
        <w:pStyle w:val="CommentText"/>
        <w:ind w:left="1440"/>
        <w:rPr>
          <w:color w:val="0000FF"/>
          <w:sz w:val="16"/>
          <w:szCs w:val="16"/>
        </w:rPr>
      </w:pPr>
    </w:p>
    <w:p w14:paraId="32CB4639" w14:textId="77777777" w:rsidR="00C73AF2" w:rsidRDefault="006E1BD4" w:rsidP="00C73AF2">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p>
    <w:p w14:paraId="4A3596FE" w14:textId="77777777" w:rsidR="00C73AF2" w:rsidRDefault="00C73AF2" w:rsidP="00C73AF2">
      <w:pPr>
        <w:ind w:left="1440"/>
        <w:rPr>
          <w:rFonts w:eastAsia="Calibri" w:cs="Arial"/>
          <w:snapToGrid/>
          <w:sz w:val="20"/>
        </w:rPr>
      </w:pPr>
    </w:p>
    <w:p w14:paraId="1CA64B95" w14:textId="3B51BFBD" w:rsidR="00C73AF2" w:rsidRPr="0012164C" w:rsidRDefault="00C73AF2" w:rsidP="00C73AF2">
      <w:pPr>
        <w:ind w:left="1440"/>
        <w:rPr>
          <w:rFonts w:cs="Arial"/>
          <w:color w:val="000080"/>
          <w:sz w:val="20"/>
        </w:rPr>
      </w:pPr>
      <w:r w:rsidRPr="00386F24">
        <w:rPr>
          <w:rFonts w:eastAsia="Calibri" w:cs="Arial"/>
          <w:snapToGrid/>
          <w:sz w:val="20"/>
        </w:rPr>
        <w:t>Serum</w:t>
      </w:r>
      <w:r>
        <w:rPr>
          <w:rFonts w:eastAsia="Calibri" w:cs="Arial"/>
          <w:snapToGrid/>
          <w:sz w:val="20"/>
        </w:rPr>
        <w:t xml:space="preserve"> Immunoglobulin E</w:t>
      </w:r>
      <w:r w:rsidRPr="00386F24">
        <w:rPr>
          <w:rFonts w:eastAsia="Calibri" w:cs="Arial"/>
          <w:snapToGrid/>
          <w:sz w:val="20"/>
        </w:rPr>
        <w:t xml:space="preserve"> </w:t>
      </w:r>
      <w:r>
        <w:rPr>
          <w:rFonts w:eastAsia="Calibri" w:cs="Arial"/>
          <w:snapToGrid/>
          <w:sz w:val="20"/>
        </w:rPr>
        <w:t>(</w:t>
      </w:r>
      <w:proofErr w:type="spellStart"/>
      <w:r w:rsidRPr="00386F24">
        <w:rPr>
          <w:rFonts w:eastAsia="Calibri" w:cs="Arial"/>
          <w:snapToGrid/>
          <w:sz w:val="20"/>
        </w:rPr>
        <w:t>IgE</w:t>
      </w:r>
      <w:proofErr w:type="spellEnd"/>
      <w:r>
        <w:rPr>
          <w:rFonts w:eastAsia="Calibri" w:cs="Arial"/>
          <w:snapToGrid/>
          <w:sz w:val="20"/>
        </w:rPr>
        <w:t>)</w:t>
      </w:r>
      <w:r w:rsidRPr="00386F24">
        <w:rPr>
          <w:rFonts w:eastAsia="Calibri" w:cs="Arial"/>
          <w:snapToGrid/>
          <w:sz w:val="20"/>
        </w:rPr>
        <w:t xml:space="preserve"> specific to </w:t>
      </w:r>
      <w:r>
        <w:rPr>
          <w:rFonts w:eastAsia="Calibri" w:cs="Arial"/>
          <w:snapToGrid/>
          <w:sz w:val="20"/>
        </w:rPr>
        <w:t>alpha</w:t>
      </w:r>
      <w:r w:rsidRPr="00386F24">
        <w:rPr>
          <w:rFonts w:eastAsia="Calibri" w:cs="Arial"/>
          <w:snapToGrid/>
          <w:sz w:val="20"/>
        </w:rPr>
        <w:t>-gal ≥ 0.1 IU/mL</w:t>
      </w:r>
    </w:p>
    <w:p w14:paraId="78B638EA" w14:textId="40309ABA" w:rsidR="0012164C" w:rsidRPr="0012164C" w:rsidRDefault="0012164C" w:rsidP="00324D98">
      <w:pPr>
        <w:ind w:left="1440"/>
        <w:rPr>
          <w:rFonts w:cs="Arial"/>
          <w:color w:val="000080"/>
          <w:sz w:val="20"/>
        </w:rPr>
      </w:pPr>
    </w:p>
    <w:p w14:paraId="775B6D93" w14:textId="700A874B" w:rsidR="00AE5947" w:rsidRDefault="00DA48AE" w:rsidP="00324D98">
      <w:pPr>
        <w:ind w:left="2160"/>
        <w:rPr>
          <w:color w:val="0000FF"/>
          <w:sz w:val="16"/>
          <w:szCs w:val="16"/>
        </w:rPr>
      </w:pPr>
      <w:r w:rsidRPr="00DA48AE">
        <w:rPr>
          <w:color w:val="0000FF"/>
          <w:sz w:val="16"/>
          <w:szCs w:val="16"/>
        </w:rPr>
        <w:t>Specified laboratory results that are consistent with the diagnosis and are part of the confirmed case classification. These are specified in the laboratory criteria for case classification section of each case definition.</w:t>
      </w:r>
    </w:p>
    <w:p w14:paraId="5EF54D18" w14:textId="77777777" w:rsidR="00CA05CB" w:rsidRPr="0012164C" w:rsidRDefault="00CA05CB" w:rsidP="00324D98">
      <w:pPr>
        <w:ind w:left="1440"/>
        <w:rPr>
          <w:rFonts w:cs="Arial"/>
          <w:color w:val="000080"/>
          <w:sz w:val="20"/>
        </w:rPr>
      </w:pPr>
    </w:p>
    <w:p w14:paraId="48D51571" w14:textId="77777777" w:rsidR="00C73AF2"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p>
    <w:p w14:paraId="099F171A" w14:textId="77777777" w:rsidR="00C73AF2" w:rsidRDefault="00C73AF2" w:rsidP="00324D98">
      <w:pPr>
        <w:ind w:left="1440"/>
        <w:rPr>
          <w:rFonts w:cs="Arial"/>
          <w:sz w:val="20"/>
        </w:rPr>
      </w:pPr>
    </w:p>
    <w:p w14:paraId="28243F5D" w14:textId="77777777" w:rsidR="00795DDD" w:rsidRPr="00C73AF2" w:rsidRDefault="00795DDD" w:rsidP="00795DDD">
      <w:pPr>
        <w:pStyle w:val="ListParagraph"/>
        <w:numPr>
          <w:ilvl w:val="0"/>
          <w:numId w:val="42"/>
        </w:numPr>
        <w:spacing w:after="160" w:line="259" w:lineRule="auto"/>
        <w:rPr>
          <w:rFonts w:eastAsia="Calibri" w:cs="Arial"/>
          <w:snapToGrid/>
          <w:sz w:val="20"/>
        </w:rPr>
      </w:pPr>
      <w:r w:rsidRPr="001E0359">
        <w:rPr>
          <w:rFonts w:eastAsia="Calibri" w:cs="Arial"/>
          <w:snapToGrid/>
          <w:sz w:val="20"/>
        </w:rPr>
        <w:t xml:space="preserve">Serum </w:t>
      </w:r>
      <w:proofErr w:type="spellStart"/>
      <w:r w:rsidRPr="001E0359">
        <w:rPr>
          <w:rFonts w:eastAsia="Calibri" w:cs="Arial"/>
          <w:snapToGrid/>
          <w:sz w:val="20"/>
        </w:rPr>
        <w:t>IgE</w:t>
      </w:r>
      <w:proofErr w:type="spellEnd"/>
      <w:r w:rsidRPr="001E0359">
        <w:rPr>
          <w:rFonts w:eastAsia="Calibri" w:cs="Arial"/>
          <w:snapToGrid/>
          <w:sz w:val="20"/>
        </w:rPr>
        <w:t xml:space="preserve"> ≥ 0.1 IU/mL to pork, beef, lamb or any other </w:t>
      </w:r>
      <w:r>
        <w:rPr>
          <w:rFonts w:eastAsia="Calibri" w:cs="Arial"/>
          <w:snapToGrid/>
          <w:sz w:val="20"/>
        </w:rPr>
        <w:t>alpha</w:t>
      </w:r>
      <w:r w:rsidRPr="001E0359">
        <w:rPr>
          <w:rFonts w:eastAsia="Calibri" w:cs="Arial"/>
          <w:snapToGrid/>
          <w:sz w:val="20"/>
        </w:rPr>
        <w:t xml:space="preserve">-gal containing meat, </w:t>
      </w:r>
      <w:commentRangeStart w:id="42"/>
      <w:r w:rsidRPr="001E0359">
        <w:rPr>
          <w:rFonts w:eastAsia="Calibri" w:cs="Arial"/>
          <w:snapToGrid/>
          <w:sz w:val="20"/>
        </w:rPr>
        <w:t>AND</w:t>
      </w:r>
      <w:commentRangeEnd w:id="42"/>
      <w:r>
        <w:rPr>
          <w:rStyle w:val="CommentReference"/>
        </w:rPr>
        <w:commentReference w:id="42"/>
      </w:r>
      <w:r w:rsidRPr="001E0359">
        <w:rPr>
          <w:rFonts w:eastAsia="Calibri" w:cs="Arial"/>
          <w:snapToGrid/>
          <w:sz w:val="20"/>
        </w:rPr>
        <w:t xml:space="preserve"> no </w:t>
      </w:r>
      <w:r>
        <w:rPr>
          <w:rFonts w:eastAsia="Calibri" w:cs="Arial"/>
          <w:snapToGrid/>
          <w:sz w:val="20"/>
        </w:rPr>
        <w:t>alpha</w:t>
      </w:r>
      <w:r w:rsidRPr="001E0359">
        <w:rPr>
          <w:rFonts w:eastAsia="Calibri" w:cs="Arial"/>
          <w:snapToGrid/>
          <w:sz w:val="20"/>
        </w:rPr>
        <w:t xml:space="preserve">-gal specific </w:t>
      </w:r>
      <w:proofErr w:type="spellStart"/>
      <w:r w:rsidRPr="001E0359">
        <w:rPr>
          <w:rFonts w:eastAsia="Calibri" w:cs="Arial"/>
          <w:snapToGrid/>
          <w:sz w:val="20"/>
        </w:rPr>
        <w:t>IgE</w:t>
      </w:r>
      <w:proofErr w:type="spellEnd"/>
      <w:r w:rsidRPr="001E0359">
        <w:rPr>
          <w:rFonts w:eastAsia="Calibri" w:cs="Arial"/>
          <w:snapToGrid/>
          <w:sz w:val="20"/>
        </w:rPr>
        <w:t xml:space="preserve"> test results available</w:t>
      </w:r>
    </w:p>
    <w:p w14:paraId="119F9852" w14:textId="77777777" w:rsidR="00795DDD" w:rsidRPr="00386F24" w:rsidRDefault="00795DDD" w:rsidP="00795DDD">
      <w:pPr>
        <w:spacing w:after="160" w:line="259" w:lineRule="auto"/>
        <w:ind w:left="1440"/>
        <w:contextualSpacing/>
        <w:rPr>
          <w:rFonts w:eastAsia="Calibri" w:cs="Arial"/>
          <w:snapToGrid/>
          <w:sz w:val="20"/>
        </w:rPr>
      </w:pPr>
      <w:r w:rsidRPr="00386F24">
        <w:rPr>
          <w:rFonts w:eastAsia="Calibri" w:cs="Arial"/>
          <w:snapToGrid/>
          <w:sz w:val="20"/>
        </w:rPr>
        <w:t>O</w:t>
      </w:r>
      <w:r>
        <w:rPr>
          <w:rFonts w:eastAsia="Calibri" w:cs="Arial"/>
          <w:snapToGrid/>
          <w:sz w:val="20"/>
        </w:rPr>
        <w:t>R</w:t>
      </w:r>
    </w:p>
    <w:p w14:paraId="32A34AD8" w14:textId="77777777" w:rsidR="00795DDD" w:rsidRPr="001E0359" w:rsidRDefault="00795DDD" w:rsidP="00795DDD">
      <w:pPr>
        <w:pStyle w:val="ListParagraph"/>
        <w:numPr>
          <w:ilvl w:val="0"/>
          <w:numId w:val="42"/>
        </w:numPr>
        <w:spacing w:after="160" w:line="259" w:lineRule="auto"/>
        <w:rPr>
          <w:rFonts w:eastAsia="Calibri" w:cs="Arial"/>
          <w:snapToGrid/>
          <w:sz w:val="20"/>
        </w:rPr>
      </w:pPr>
      <w:r w:rsidRPr="001E0359">
        <w:rPr>
          <w:rFonts w:eastAsia="Calibri" w:cs="Arial"/>
          <w:snapToGrid/>
          <w:sz w:val="20"/>
        </w:rPr>
        <w:t xml:space="preserve">Allergy skin testing consistent with </w:t>
      </w:r>
      <w:r>
        <w:rPr>
          <w:rFonts w:eastAsia="Calibri" w:cs="Arial"/>
          <w:snapToGrid/>
          <w:sz w:val="20"/>
        </w:rPr>
        <w:t>alpha</w:t>
      </w:r>
      <w:r w:rsidRPr="001E0359">
        <w:rPr>
          <w:rFonts w:eastAsia="Calibri" w:cs="Arial"/>
          <w:snapToGrid/>
          <w:sz w:val="20"/>
        </w:rPr>
        <w:t xml:space="preserve">-gal pattern (positive for </w:t>
      </w:r>
      <w:r>
        <w:rPr>
          <w:rFonts w:eastAsia="Calibri" w:cs="Arial"/>
          <w:snapToGrid/>
          <w:sz w:val="20"/>
        </w:rPr>
        <w:t>alpha</w:t>
      </w:r>
      <w:r w:rsidRPr="001E0359">
        <w:rPr>
          <w:rFonts w:eastAsia="Calibri" w:cs="Arial"/>
          <w:snapToGrid/>
          <w:sz w:val="20"/>
        </w:rPr>
        <w:t>-gal containing meat; negative for chicken</w:t>
      </w:r>
      <w:r>
        <w:rPr>
          <w:rFonts w:eastAsia="Calibri" w:cs="Arial"/>
          <w:snapToGrid/>
          <w:sz w:val="20"/>
        </w:rPr>
        <w:t xml:space="preserve"> (or other poultry)</w:t>
      </w:r>
      <w:r w:rsidRPr="001E0359">
        <w:rPr>
          <w:rFonts w:eastAsia="Calibri" w:cs="Arial"/>
          <w:snapToGrid/>
          <w:sz w:val="20"/>
        </w:rPr>
        <w:t xml:space="preserve"> and fish)</w:t>
      </w:r>
    </w:p>
    <w:p w14:paraId="0F0E514D" w14:textId="2E74433D" w:rsidR="0012164C" w:rsidRPr="00DA48AE" w:rsidRDefault="00DA48AE" w:rsidP="00324D98">
      <w:pPr>
        <w:pStyle w:val="CommentText"/>
        <w:ind w:left="2160"/>
        <w:rPr>
          <w:color w:val="0000FF"/>
          <w:sz w:val="16"/>
          <w:szCs w:val="16"/>
        </w:rPr>
      </w:pPr>
      <w:r w:rsidRPr="00DA48AE">
        <w:rPr>
          <w:color w:val="0000FF"/>
          <w:sz w:val="16"/>
          <w:szCs w:val="16"/>
        </w:rPr>
        <w:t>Specified laboratory results that are consistent with the diagnosis and are part of the probable case classification. These are specified in the laboratory criteria for case classification section of each case definition.</w:t>
      </w:r>
    </w:p>
    <w:p w14:paraId="3D4441BE" w14:textId="77777777" w:rsidR="00DA48AE" w:rsidRPr="0012164C" w:rsidRDefault="00DA48AE" w:rsidP="00324D98">
      <w:pPr>
        <w:ind w:left="1440"/>
        <w:rPr>
          <w:rFonts w:cs="Arial"/>
          <w:color w:val="000080"/>
          <w:sz w:val="20"/>
        </w:rPr>
      </w:pPr>
    </w:p>
    <w:p w14:paraId="30E7D204" w14:textId="0375259D" w:rsidR="006E1BD4"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p>
    <w:p w14:paraId="6BD20BC2" w14:textId="741A00BE" w:rsidR="00C73AF2" w:rsidRDefault="00C73AF2" w:rsidP="00324D98">
      <w:pPr>
        <w:ind w:left="1440"/>
        <w:rPr>
          <w:rFonts w:cs="Arial"/>
          <w:color w:val="000080"/>
          <w:sz w:val="20"/>
        </w:rPr>
      </w:pPr>
    </w:p>
    <w:p w14:paraId="249B6F30" w14:textId="7FD25FFD" w:rsidR="00C73AF2" w:rsidRPr="00795DDD" w:rsidRDefault="00795DDD" w:rsidP="00324D98">
      <w:pPr>
        <w:ind w:left="1440"/>
        <w:rPr>
          <w:rFonts w:cs="Arial"/>
          <w:sz w:val="20"/>
          <w:szCs w:val="24"/>
        </w:rPr>
      </w:pPr>
      <w:r w:rsidRPr="00795DDD">
        <w:rPr>
          <w:rFonts w:cs="Arial"/>
          <w:sz w:val="20"/>
          <w:szCs w:val="24"/>
        </w:rPr>
        <w:t>None.</w:t>
      </w:r>
    </w:p>
    <w:p w14:paraId="681EFD57" w14:textId="43071655" w:rsidR="00DA48AE" w:rsidRDefault="00DA48AE" w:rsidP="00324D98">
      <w:pPr>
        <w:pStyle w:val="CommentText"/>
        <w:ind w:left="2160"/>
        <w:rPr>
          <w:color w:val="0000FF"/>
          <w:sz w:val="16"/>
          <w:szCs w:val="16"/>
        </w:rPr>
      </w:pPr>
      <w:r w:rsidRPr="00DA48AE">
        <w:rPr>
          <w:color w:val="0000FF"/>
          <w:sz w:val="16"/>
          <w:szCs w:val="16"/>
        </w:rPr>
        <w:t>Specified laboratory results that are consistent with the diagnosis and are part of the suspect case classification. These are specified in the laboratory criteria for case classification section of each case definition.</w:t>
      </w:r>
    </w:p>
    <w:p w14:paraId="01F08583" w14:textId="77777777" w:rsidR="00DA48AE" w:rsidRPr="00DA48AE" w:rsidRDefault="00DA48AE" w:rsidP="00324D98">
      <w:pPr>
        <w:pStyle w:val="CommentText"/>
        <w:ind w:left="2160"/>
        <w:rPr>
          <w:color w:val="0000FF"/>
          <w:sz w:val="16"/>
          <w:szCs w:val="16"/>
        </w:rPr>
      </w:pPr>
    </w:p>
    <w:p w14:paraId="30FF61BA" w14:textId="77777777" w:rsidR="0012164C" w:rsidRPr="0012164C" w:rsidRDefault="0012164C" w:rsidP="00324D98">
      <w:pPr>
        <w:ind w:left="720"/>
        <w:rPr>
          <w:rFonts w:cs="Arial"/>
          <w:b/>
          <w:bCs/>
          <w:sz w:val="20"/>
        </w:rPr>
      </w:pPr>
    </w:p>
    <w:p w14:paraId="714AF0C3" w14:textId="3745F126"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11411B32" w14:textId="09BCFF38" w:rsidR="00C73AF2" w:rsidRDefault="00C73AF2" w:rsidP="00324D98">
      <w:pPr>
        <w:ind w:left="720"/>
        <w:rPr>
          <w:rFonts w:cs="Arial"/>
          <w:b/>
          <w:bCs/>
          <w:sz w:val="20"/>
        </w:rPr>
      </w:pPr>
    </w:p>
    <w:p w14:paraId="3297C7B5" w14:textId="226BEC47" w:rsidR="00C73AF2" w:rsidRPr="00C73AF2" w:rsidRDefault="00C73AF2" w:rsidP="00324D98">
      <w:pPr>
        <w:ind w:left="720"/>
        <w:rPr>
          <w:rFonts w:cs="Arial"/>
          <w:bCs/>
          <w:sz w:val="20"/>
        </w:rPr>
      </w:pPr>
      <w:r w:rsidRPr="00C73AF2">
        <w:rPr>
          <w:rFonts w:cs="Arial"/>
          <w:bCs/>
          <w:sz w:val="20"/>
        </w:rPr>
        <w:t>Not applicable.</w:t>
      </w:r>
    </w:p>
    <w:p w14:paraId="3CAFD3D6" w14:textId="20BE2BC7" w:rsidR="004B289F" w:rsidRDefault="004B289F" w:rsidP="00324D98">
      <w:pPr>
        <w:ind w:left="720"/>
        <w:rPr>
          <w:color w:val="0000FF"/>
          <w:sz w:val="16"/>
        </w:rPr>
      </w:pPr>
      <w:r w:rsidRPr="004B289F">
        <w:rPr>
          <w:color w:val="0000FF"/>
          <w:sz w:val="16"/>
        </w:rPr>
        <w:tab/>
        <w:t xml:space="preserve">E.g., Exposure or risk information (person, place, time), etc. </w:t>
      </w:r>
    </w:p>
    <w:p w14:paraId="3DE60A63" w14:textId="77777777" w:rsidR="00AD5182" w:rsidRDefault="00AD5182" w:rsidP="00324D98">
      <w:pPr>
        <w:ind w:left="720"/>
        <w:rPr>
          <w:color w:val="0000FF"/>
          <w:sz w:val="16"/>
        </w:rPr>
      </w:pPr>
    </w:p>
    <w:p w14:paraId="5DCE66F4" w14:textId="70A34576" w:rsidR="00AD5182" w:rsidRPr="004B289F" w:rsidRDefault="00AD5182" w:rsidP="00AC6444">
      <w:pPr>
        <w:ind w:left="1440"/>
        <w:rPr>
          <w:color w:val="0000FF"/>
          <w:sz w:val="16"/>
        </w:rPr>
      </w:pPr>
      <w:r>
        <w:rPr>
          <w:color w:val="0000FF"/>
          <w:sz w:val="16"/>
        </w:rPr>
        <w:lastRenderedPageBreak/>
        <w:t>Suggested stratifications: Confirmatory epidemiologic evidence, Presumptive epidemiologic evidence, supportive epidemiologic evidence</w:t>
      </w:r>
    </w:p>
    <w:p w14:paraId="1BD82EE7" w14:textId="77777777" w:rsidR="0003170C" w:rsidRDefault="0003170C" w:rsidP="00324D98">
      <w:pPr>
        <w:ind w:left="720"/>
        <w:rPr>
          <w:rFonts w:cs="Arial"/>
          <w:b/>
          <w:bCs/>
          <w:sz w:val="20"/>
        </w:rPr>
      </w:pPr>
    </w:p>
    <w:p w14:paraId="5CF63DC0" w14:textId="3CC1C4AF"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40639C23" w14:textId="01C9C554" w:rsidR="00A525EE" w:rsidRDefault="00A525EE" w:rsidP="008D2F22">
      <w:pPr>
        <w:ind w:left="1440"/>
        <w:rPr>
          <w:color w:val="0000FF"/>
          <w:sz w:val="16"/>
          <w:szCs w:val="16"/>
        </w:rPr>
      </w:pPr>
      <w:r w:rsidRPr="00A525EE">
        <w:rPr>
          <w:color w:val="0000FF"/>
          <w:sz w:val="16"/>
          <w:szCs w:val="16"/>
        </w:rPr>
        <w:t>Case classifications should reference criteria listed above</w:t>
      </w:r>
      <w:r>
        <w:rPr>
          <w:color w:val="0000FF"/>
          <w:sz w:val="16"/>
          <w:szCs w:val="16"/>
        </w:rPr>
        <w:t xml:space="preserve"> and should not introduce new criteria. </w:t>
      </w:r>
      <w:r w:rsidR="008D2F22">
        <w:rPr>
          <w:color w:val="0000FF"/>
          <w:sz w:val="16"/>
          <w:szCs w:val="16"/>
        </w:rPr>
        <w:t xml:space="preserve">If any type of case classification is not applicable, state “N/A” explicitly. </w:t>
      </w:r>
    </w:p>
    <w:p w14:paraId="34A3CBB5" w14:textId="77777777" w:rsidR="008D2F22" w:rsidRPr="00A525EE" w:rsidRDefault="008D2F22" w:rsidP="008D2F22">
      <w:pPr>
        <w:ind w:left="1440"/>
        <w:rPr>
          <w:color w:val="0000FF"/>
          <w:sz w:val="16"/>
          <w:szCs w:val="16"/>
        </w:rPr>
      </w:pPr>
    </w:p>
    <w:p w14:paraId="17CE806E" w14:textId="77777777" w:rsidR="00C73AF2" w:rsidRPr="00867723" w:rsidRDefault="00C73AF2" w:rsidP="00C73AF2">
      <w:pPr>
        <w:ind w:left="1440"/>
        <w:rPr>
          <w:sz w:val="20"/>
        </w:rPr>
      </w:pPr>
      <w:r w:rsidRPr="00867723">
        <w:rPr>
          <w:rFonts w:cs="Arial"/>
          <w:bCs/>
          <w:i/>
          <w:sz w:val="20"/>
        </w:rPr>
        <w:t xml:space="preserve">Confirmed: </w:t>
      </w:r>
      <w:r w:rsidRPr="00867723">
        <w:rPr>
          <w:sz w:val="20"/>
        </w:rPr>
        <w:t>a clinically compatible case (meets clinical criteria) that meets confirmatory laboratory criteria</w:t>
      </w:r>
    </w:p>
    <w:p w14:paraId="6821C4B7" w14:textId="77777777" w:rsidR="00C73AF2" w:rsidRPr="0012164C" w:rsidRDefault="00C73AF2" w:rsidP="00C73AF2">
      <w:pPr>
        <w:ind w:left="1440"/>
        <w:rPr>
          <w:rFonts w:cs="Arial"/>
          <w:bCs/>
          <w:sz w:val="20"/>
        </w:rPr>
      </w:pPr>
    </w:p>
    <w:p w14:paraId="728488A1" w14:textId="4D6070DF" w:rsidR="00C73AF2" w:rsidRPr="00867723" w:rsidRDefault="00C73AF2" w:rsidP="00C73AF2">
      <w:pPr>
        <w:ind w:left="1440"/>
        <w:rPr>
          <w:rFonts w:cs="Arial"/>
          <w:bCs/>
          <w:sz w:val="20"/>
        </w:rPr>
      </w:pPr>
      <w:r w:rsidRPr="00867723">
        <w:rPr>
          <w:rFonts w:cs="Arial"/>
          <w:bCs/>
          <w:i/>
          <w:sz w:val="20"/>
        </w:rPr>
        <w:t>Probable</w:t>
      </w:r>
      <w:r w:rsidRPr="00867723">
        <w:rPr>
          <w:rFonts w:cs="Arial"/>
          <w:bCs/>
          <w:sz w:val="20"/>
        </w:rPr>
        <w:t xml:space="preserve">: </w:t>
      </w:r>
      <w:r w:rsidRPr="00867723">
        <w:rPr>
          <w:sz w:val="20"/>
        </w:rPr>
        <w:t xml:space="preserve">a clinically compatible case (meets clinical criteria) that meets </w:t>
      </w:r>
      <w:r w:rsidR="00795DDD">
        <w:rPr>
          <w:sz w:val="20"/>
        </w:rPr>
        <w:t>presumptive</w:t>
      </w:r>
      <w:r w:rsidR="00795DDD" w:rsidRPr="00867723">
        <w:rPr>
          <w:sz w:val="20"/>
        </w:rPr>
        <w:t xml:space="preserve"> </w:t>
      </w:r>
      <w:r w:rsidRPr="00867723">
        <w:rPr>
          <w:sz w:val="20"/>
        </w:rPr>
        <w:t>laboratory evidence</w:t>
      </w:r>
    </w:p>
    <w:p w14:paraId="617A74C2" w14:textId="77777777" w:rsidR="00C73AF2" w:rsidRPr="0012164C" w:rsidRDefault="00C73AF2" w:rsidP="00C73AF2">
      <w:pPr>
        <w:ind w:left="1440"/>
        <w:rPr>
          <w:rFonts w:cs="Arial"/>
          <w:bCs/>
          <w:sz w:val="20"/>
        </w:rPr>
      </w:pPr>
    </w:p>
    <w:p w14:paraId="31DE2273" w14:textId="77777777" w:rsidR="00C73AF2" w:rsidRPr="00867723" w:rsidRDefault="00C73AF2" w:rsidP="00C73AF2">
      <w:pPr>
        <w:ind w:left="1440"/>
        <w:rPr>
          <w:rFonts w:cs="Arial"/>
          <w:bCs/>
          <w:sz w:val="20"/>
        </w:rPr>
      </w:pPr>
      <w:r w:rsidRPr="00867723">
        <w:rPr>
          <w:rFonts w:cs="Arial"/>
          <w:bCs/>
          <w:i/>
          <w:sz w:val="20"/>
        </w:rPr>
        <w:t>Suspect</w:t>
      </w:r>
      <w:r w:rsidRPr="00867723">
        <w:rPr>
          <w:rFonts w:cs="Arial"/>
          <w:bCs/>
          <w:sz w:val="20"/>
        </w:rPr>
        <w:t xml:space="preserve">: </w:t>
      </w:r>
      <w:r w:rsidRPr="00867723">
        <w:rPr>
          <w:sz w:val="20"/>
        </w:rPr>
        <w:t>a case with confirmatory laboratory evidence, but no clinical information available</w:t>
      </w:r>
    </w:p>
    <w:p w14:paraId="77785D13" w14:textId="630742AD" w:rsidR="006E1BD4" w:rsidRDefault="006E1BD4" w:rsidP="00AE5947">
      <w:pPr>
        <w:rPr>
          <w:rFonts w:cs="Arial"/>
          <w:b/>
          <w:bCs/>
          <w:sz w:val="20"/>
        </w:rPr>
      </w:pPr>
    </w:p>
    <w:p w14:paraId="2895C99B" w14:textId="77777777" w:rsidR="008104BB" w:rsidRPr="00AE5947" w:rsidRDefault="008104BB" w:rsidP="00AE5947">
      <w:pPr>
        <w:rPr>
          <w:rFonts w:cs="Arial"/>
          <w:b/>
          <w:bCs/>
          <w:sz w:val="20"/>
        </w:rPr>
      </w:pPr>
    </w:p>
    <w:p w14:paraId="004FE6B8" w14:textId="77777777" w:rsidR="004A003E" w:rsidRDefault="0067038A" w:rsidP="00AE5947">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4CA8DAAF" w14:textId="77777777" w:rsidR="00C73AF2" w:rsidRDefault="00C73AF2" w:rsidP="004A003E">
      <w:pPr>
        <w:ind w:left="720"/>
        <w:rPr>
          <w:color w:val="0000FF"/>
          <w:sz w:val="16"/>
        </w:rPr>
      </w:pPr>
    </w:p>
    <w:p w14:paraId="3E63DCD0" w14:textId="1461CE7F" w:rsidR="00C73AF2" w:rsidRPr="00D21D76" w:rsidRDefault="00C73AF2" w:rsidP="00C73AF2">
      <w:pPr>
        <w:rPr>
          <w:rFonts w:cs="Arial"/>
          <w:color w:val="000080"/>
          <w:sz w:val="20"/>
        </w:rPr>
      </w:pPr>
      <w:commentRangeStart w:id="43"/>
      <w:r>
        <w:rPr>
          <w:rFonts w:cs="Arial"/>
          <w:color w:val="000080"/>
          <w:sz w:val="20"/>
        </w:rPr>
        <w:t xml:space="preserve">An individual should only be considered a new case upon initial diagnosis and should not be recounted </w:t>
      </w:r>
      <w:del w:id="44" w:author="James, Allison (CDC/DDPHSS/CSELS/DSEPD)" w:date="2020-02-17T01:13:00Z">
        <w:r w:rsidDel="00795DDD">
          <w:rPr>
            <w:rFonts w:cs="Arial"/>
            <w:color w:val="000080"/>
            <w:sz w:val="20"/>
          </w:rPr>
          <w:delText xml:space="preserve">in </w:delText>
        </w:r>
      </w:del>
      <w:ins w:id="45" w:author="James, Allison (CDC/DDPHSS/CSELS/DSEPD)" w:date="2020-02-17T01:13:00Z">
        <w:r w:rsidR="00795DDD">
          <w:rPr>
            <w:rFonts w:cs="Arial"/>
            <w:color w:val="000080"/>
            <w:sz w:val="20"/>
          </w:rPr>
          <w:t>if previously reported to public health authorities</w:t>
        </w:r>
      </w:ins>
      <w:del w:id="46" w:author="James, Allison (CDC/DDPHSS/CSELS/DSEPD)" w:date="2020-02-17T01:13:00Z">
        <w:r w:rsidDel="00795DDD">
          <w:rPr>
            <w:rFonts w:cs="Arial"/>
            <w:color w:val="000080"/>
            <w:sz w:val="20"/>
          </w:rPr>
          <w:delText>the event of repeated positive testing</w:delText>
        </w:r>
      </w:del>
      <w:r>
        <w:rPr>
          <w:rFonts w:cs="Arial"/>
          <w:color w:val="000080"/>
          <w:sz w:val="20"/>
        </w:rPr>
        <w:t>.</w:t>
      </w:r>
      <w:commentRangeEnd w:id="43"/>
      <w:r w:rsidR="00AC797A">
        <w:rPr>
          <w:rStyle w:val="CommentReference"/>
        </w:rPr>
        <w:commentReference w:id="43"/>
      </w:r>
    </w:p>
    <w:p w14:paraId="4391D198" w14:textId="77777777" w:rsidR="00C73AF2" w:rsidRDefault="00C73AF2" w:rsidP="004A003E">
      <w:pPr>
        <w:ind w:left="720"/>
        <w:rPr>
          <w:color w:val="0000FF"/>
          <w:sz w:val="16"/>
        </w:rPr>
      </w:pPr>
    </w:p>
    <w:p w14:paraId="666B5334" w14:textId="77777777" w:rsidR="00C73AF2" w:rsidRDefault="00C73AF2" w:rsidP="004A003E">
      <w:pPr>
        <w:ind w:left="720"/>
        <w:rPr>
          <w:color w:val="0000FF"/>
          <w:sz w:val="16"/>
        </w:rPr>
      </w:pPr>
    </w:p>
    <w:p w14:paraId="72EC37FB" w14:textId="4C229999" w:rsidR="00AE5947" w:rsidRDefault="00AE5947" w:rsidP="004A003E">
      <w:pPr>
        <w:ind w:left="720"/>
        <w:rPr>
          <w:color w:val="0000FF"/>
          <w:sz w:val="16"/>
        </w:rPr>
      </w:pPr>
      <w:r w:rsidRPr="006B239F">
        <w:rPr>
          <w:color w:val="0000FF"/>
          <w:sz w:val="16"/>
        </w:rPr>
        <w:t>Consider defining and developing criteria</w:t>
      </w:r>
      <w:r w:rsidR="009C1368">
        <w:rPr>
          <w:color w:val="0000FF"/>
          <w:sz w:val="16"/>
        </w:rPr>
        <w:t xml:space="preserve"> (such as time between individual reports)</w:t>
      </w:r>
      <w:r w:rsidRPr="006B239F">
        <w:rPr>
          <w:color w:val="0000FF"/>
          <w:sz w:val="16"/>
        </w:rPr>
        <w:t xml:space="preserve"> to distinguish a new case from duplicates, recurrence, persistent state, carrier state, acute versus chronic state, recrudescence, and relapse.  (See the Appendix for examples of the types of information which could be used for criteria.)</w:t>
      </w:r>
    </w:p>
    <w:p w14:paraId="07DC951F" w14:textId="77777777" w:rsidR="004A003E" w:rsidRPr="00AE5947" w:rsidRDefault="004A003E" w:rsidP="004A003E">
      <w:pPr>
        <w:ind w:left="720"/>
        <w:rPr>
          <w:color w:val="0000FF"/>
          <w:sz w:val="16"/>
        </w:rPr>
      </w:pPr>
    </w:p>
    <w:p w14:paraId="2BCF4FD8" w14:textId="77777777" w:rsidR="004A003E" w:rsidRPr="006B239F" w:rsidRDefault="004A003E" w:rsidP="004A003E">
      <w:pPr>
        <w:ind w:left="720"/>
        <w:rPr>
          <w:rFonts w:cs="Arial"/>
          <w:iCs/>
          <w:color w:val="0000FF"/>
          <w:sz w:val="16"/>
        </w:rPr>
      </w:pPr>
      <w:r w:rsidRPr="006B239F">
        <w:rPr>
          <w:rFonts w:cs="Arial"/>
          <w:iCs/>
          <w:color w:val="0000FF"/>
          <w:sz w:val="16"/>
        </w:rPr>
        <w:t>Optional criteria to include only if needed:</w:t>
      </w:r>
    </w:p>
    <w:p w14:paraId="4B36E8AF" w14:textId="77777777" w:rsidR="004A003E" w:rsidRPr="006B239F" w:rsidRDefault="004A003E" w:rsidP="004A003E">
      <w:pPr>
        <w:numPr>
          <w:ilvl w:val="0"/>
          <w:numId w:val="3"/>
        </w:numPr>
        <w:tabs>
          <w:tab w:val="clear" w:pos="1080"/>
          <w:tab w:val="num" w:pos="1800"/>
        </w:tabs>
        <w:ind w:left="1800"/>
        <w:rPr>
          <w:rFonts w:cs="Arial"/>
          <w:iCs/>
          <w:color w:val="0000FF"/>
          <w:sz w:val="16"/>
        </w:rPr>
      </w:pPr>
      <w:r w:rsidRPr="006B239F">
        <w:rPr>
          <w:rFonts w:cs="Arial"/>
          <w:iCs/>
          <w:color w:val="0000FF"/>
          <w:sz w:val="16"/>
        </w:rPr>
        <w:t>Exposure</w:t>
      </w:r>
    </w:p>
    <w:p w14:paraId="14896BE7" w14:textId="77777777" w:rsidR="004A003E" w:rsidRPr="006B239F" w:rsidRDefault="004A003E" w:rsidP="004A003E">
      <w:pPr>
        <w:numPr>
          <w:ilvl w:val="0"/>
          <w:numId w:val="3"/>
        </w:numPr>
        <w:ind w:left="1800"/>
        <w:rPr>
          <w:rFonts w:cs="Arial"/>
          <w:iCs/>
          <w:color w:val="0000FF"/>
          <w:sz w:val="16"/>
        </w:rPr>
      </w:pPr>
      <w:r w:rsidRPr="006B239F">
        <w:rPr>
          <w:rFonts w:cs="Arial"/>
          <w:iCs/>
          <w:color w:val="0000FF"/>
          <w:sz w:val="16"/>
        </w:rPr>
        <w:t>Endemicity</w:t>
      </w:r>
    </w:p>
    <w:p w14:paraId="76FD26BA" w14:textId="77777777" w:rsidR="004A003E" w:rsidRPr="008104BB" w:rsidRDefault="004A003E" w:rsidP="004A003E">
      <w:pPr>
        <w:numPr>
          <w:ilvl w:val="0"/>
          <w:numId w:val="3"/>
        </w:numPr>
        <w:ind w:left="1800"/>
        <w:rPr>
          <w:rFonts w:cs="Arial"/>
          <w:iCs/>
          <w:color w:val="0000FF"/>
          <w:sz w:val="16"/>
        </w:rPr>
      </w:pPr>
      <w:r w:rsidRPr="006B239F">
        <w:rPr>
          <w:rFonts w:cs="Arial"/>
          <w:iCs/>
          <w:color w:val="0000FF"/>
          <w:sz w:val="16"/>
        </w:rPr>
        <w:t>Comment</w:t>
      </w:r>
      <w:r>
        <w:rPr>
          <w:rFonts w:cs="Arial"/>
          <w:iCs/>
          <w:color w:val="0000FF"/>
          <w:sz w:val="16"/>
        </w:rPr>
        <w:t>s</w:t>
      </w:r>
    </w:p>
    <w:p w14:paraId="78B01FF1" w14:textId="77777777" w:rsidR="00AC6444" w:rsidRDefault="00AC6444">
      <w:pPr>
        <w:rPr>
          <w:rFonts w:cs="Arial"/>
          <w:color w:val="000080"/>
          <w:sz w:val="20"/>
        </w:rPr>
      </w:pPr>
    </w:p>
    <w:p w14:paraId="14E7885A" w14:textId="69E563F6" w:rsidR="00DD736F" w:rsidRDefault="00DD736F" w:rsidP="00737DA3">
      <w:pPr>
        <w:rPr>
          <w:rFonts w:cs="Arial"/>
          <w:color w:val="000000"/>
          <w:sz w:val="20"/>
        </w:rPr>
      </w:pPr>
      <w:bookmarkStart w:id="47" w:name="_Hlk501632899"/>
    </w:p>
    <w:bookmarkEnd w:id="47"/>
    <w:p w14:paraId="3BCDADF4" w14:textId="7B549D6C" w:rsidR="00737DA3" w:rsidRPr="006B239F" w:rsidRDefault="00737DA3" w:rsidP="00737DA3">
      <w:pPr>
        <w:rPr>
          <w:rFonts w:cs="Arial"/>
          <w:color w:val="0000FF"/>
          <w:sz w:val="20"/>
        </w:rPr>
      </w:pPr>
    </w:p>
    <w:p w14:paraId="319A3C24" w14:textId="77777777" w:rsidR="00416AA0" w:rsidRPr="00A43B06" w:rsidRDefault="002316EC">
      <w:pPr>
        <w:rPr>
          <w:rFonts w:cs="Arial"/>
          <w:b/>
          <w:bCs/>
          <w:sz w:val="20"/>
          <w:u w:val="single"/>
        </w:rPr>
      </w:pPr>
      <w:commentRangeStart w:id="48"/>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p>
    <w:p w14:paraId="0DB8D26C" w14:textId="77777777" w:rsidR="00C73AF2" w:rsidRDefault="00C73AF2" w:rsidP="000E64AE">
      <w:pPr>
        <w:ind w:left="720"/>
        <w:rPr>
          <w:color w:val="0000FF"/>
          <w:sz w:val="16"/>
        </w:rPr>
      </w:pPr>
    </w:p>
    <w:p w14:paraId="43ADA083" w14:textId="77777777" w:rsidR="00C73AF2" w:rsidRPr="007A52A2" w:rsidRDefault="00C73AF2" w:rsidP="00C73AF2">
      <w:pPr>
        <w:rPr>
          <w:rFonts w:cs="Arial"/>
          <w:sz w:val="20"/>
        </w:rPr>
      </w:pPr>
      <w:r w:rsidRPr="007A52A2">
        <w:rPr>
          <w:rFonts w:cs="Arial"/>
          <w:sz w:val="20"/>
        </w:rPr>
        <w:t>Surveillance is expected to be on-going.</w:t>
      </w:r>
      <w:commentRangeEnd w:id="48"/>
      <w:r w:rsidR="00925B6F">
        <w:rPr>
          <w:rStyle w:val="CommentReference"/>
        </w:rPr>
        <w:commentReference w:id="48"/>
      </w:r>
    </w:p>
    <w:p w14:paraId="26812678" w14:textId="77777777" w:rsidR="00C73AF2" w:rsidRDefault="00C73AF2" w:rsidP="000E64AE">
      <w:pPr>
        <w:ind w:left="720"/>
        <w:rPr>
          <w:color w:val="0000FF"/>
          <w:sz w:val="16"/>
        </w:rPr>
      </w:pPr>
    </w:p>
    <w:p w14:paraId="0502097F" w14:textId="066D346E" w:rsidR="001E59C3" w:rsidRPr="006B239F" w:rsidRDefault="0007034E" w:rsidP="000E64AE">
      <w:pPr>
        <w:ind w:left="720"/>
        <w:rPr>
          <w:color w:val="0000FF"/>
          <w:sz w:val="16"/>
        </w:rPr>
      </w:pPr>
      <w:r w:rsidRPr="006B239F">
        <w:rPr>
          <w:color w:val="0000FF"/>
          <w:sz w:val="16"/>
        </w:rPr>
        <w:t xml:space="preserve">Indicate whether surveillance is expected to be on-going or limited to a specific time period.  </w:t>
      </w:r>
    </w:p>
    <w:p w14:paraId="42ACC28B" w14:textId="77777777" w:rsidR="00AC6444" w:rsidRDefault="00AC6444">
      <w:pPr>
        <w:rPr>
          <w:rFonts w:cs="Arial"/>
          <w:color w:val="000080"/>
          <w:sz w:val="20"/>
        </w:rPr>
      </w:pPr>
    </w:p>
    <w:p w14:paraId="33D8321F" w14:textId="77777777" w:rsidR="00DD736F" w:rsidRDefault="00DD736F">
      <w:pPr>
        <w:rPr>
          <w:rFonts w:cs="Arial"/>
          <w:color w:val="000080"/>
          <w:sz w:val="20"/>
        </w:rPr>
      </w:pPr>
    </w:p>
    <w:p w14:paraId="4CC61656" w14:textId="77777777" w:rsidR="007B0A13" w:rsidRDefault="00CB5D9C" w:rsidP="00221D83">
      <w:pPr>
        <w:rPr>
          <w:rFonts w:cs="Arial"/>
          <w:b/>
          <w:bCs/>
          <w:sz w:val="20"/>
          <w:u w:val="single"/>
        </w:rPr>
      </w:pPr>
      <w:r w:rsidRPr="00116532">
        <w:rPr>
          <w:rFonts w:cs="Arial"/>
          <w:b/>
          <w:bCs/>
          <w:sz w:val="20"/>
          <w:u w:val="single"/>
        </w:rPr>
        <w:t>IX. Data sharing/release and print criteria</w:t>
      </w:r>
    </w:p>
    <w:p w14:paraId="27583FB9" w14:textId="21ECA9C0" w:rsidR="00540428" w:rsidRPr="00FB04FD" w:rsidRDefault="00540428" w:rsidP="000E64AE">
      <w:pPr>
        <w:ind w:left="720"/>
        <w:rPr>
          <w:color w:val="0000FF"/>
          <w:sz w:val="16"/>
        </w:rPr>
      </w:pPr>
      <w:r w:rsidRPr="00FB04FD">
        <w:rPr>
          <w:color w:val="0000FF"/>
          <w:sz w:val="16"/>
        </w:rPr>
        <w:t xml:space="preserve">This section should be completed for all diseases and conditions. </w:t>
      </w:r>
      <w:r w:rsidR="0069326E" w:rsidRPr="00FB04FD">
        <w:rPr>
          <w:color w:val="0000FF"/>
          <w:sz w:val="16"/>
        </w:rPr>
        <w:t xml:space="preserve">Include any guidance to </w:t>
      </w:r>
      <w:r w:rsidR="002A0574">
        <w:rPr>
          <w:color w:val="0000FF"/>
          <w:sz w:val="16"/>
        </w:rPr>
        <w:t>governmental public</w:t>
      </w:r>
      <w:r w:rsidR="0069326E" w:rsidRPr="00FB04FD">
        <w:rPr>
          <w:color w:val="0000FF"/>
          <w:sz w:val="16"/>
        </w:rPr>
        <w:t xml:space="preserve"> health departments on which case classifications are recommended for release outside the </w:t>
      </w:r>
      <w:r w:rsidR="007F2DE3">
        <w:rPr>
          <w:color w:val="0000FF"/>
          <w:sz w:val="16"/>
        </w:rPr>
        <w:t xml:space="preserve">public </w:t>
      </w:r>
      <w:r w:rsidR="0069326E" w:rsidRPr="00FB04FD">
        <w:rPr>
          <w:color w:val="0000FF"/>
          <w:sz w:val="16"/>
        </w:rPr>
        <w:t xml:space="preserve">health </w:t>
      </w:r>
      <w:r w:rsidR="007F2DE3">
        <w:rPr>
          <w:color w:val="0000FF"/>
          <w:sz w:val="16"/>
        </w:rPr>
        <w:t>agency</w:t>
      </w:r>
      <w:r w:rsidR="004A4133">
        <w:rPr>
          <w:color w:val="0000FF"/>
          <w:sz w:val="16"/>
        </w:rPr>
        <w:t xml:space="preserve"> as a part of case counts</w:t>
      </w:r>
      <w:r w:rsidR="00BC5157">
        <w:rPr>
          <w:color w:val="0000FF"/>
          <w:sz w:val="16"/>
        </w:rPr>
        <w:t xml:space="preserve">. </w:t>
      </w:r>
      <w:r w:rsidR="0072775A">
        <w:rPr>
          <w:color w:val="0000FF"/>
          <w:sz w:val="16"/>
        </w:rPr>
        <w:t xml:space="preserve">Guidance 1-3 are standard for the position statement template. Please include additional guidance beneath standard language.  </w:t>
      </w:r>
    </w:p>
    <w:p w14:paraId="6FC736A0" w14:textId="77777777" w:rsidR="00540428" w:rsidRDefault="00540428" w:rsidP="000E64AE">
      <w:pPr>
        <w:ind w:left="720"/>
        <w:rPr>
          <w:sz w:val="16"/>
          <w:u w:val="single"/>
        </w:rPr>
      </w:pPr>
    </w:p>
    <w:p w14:paraId="4156DF6D" w14:textId="07BC5DEB" w:rsidR="00BC5157" w:rsidRPr="00BC5157" w:rsidRDefault="00BC5157" w:rsidP="000E64AE">
      <w:pPr>
        <w:ind w:left="720"/>
        <w:rPr>
          <w:color w:val="0000FF"/>
          <w:sz w:val="16"/>
        </w:rPr>
      </w:pPr>
      <w:r w:rsidRPr="00BC5157">
        <w:rPr>
          <w:color w:val="0000FF"/>
          <w:sz w:val="16"/>
        </w:rPr>
        <w:t xml:space="preserve">For data re-release and CDC </w:t>
      </w:r>
      <w:r w:rsidR="007F2DE3">
        <w:rPr>
          <w:color w:val="0000FF"/>
          <w:sz w:val="16"/>
        </w:rPr>
        <w:t>publication</w:t>
      </w:r>
      <w:r w:rsidRPr="00BC5157">
        <w:rPr>
          <w:color w:val="0000FF"/>
          <w:sz w:val="16"/>
        </w:rPr>
        <w:t xml:space="preserve"> criteria for nationally notifiable conditions, please use the NNC Recommendation Statement.</w:t>
      </w:r>
      <w:r w:rsidR="008344F9">
        <w:rPr>
          <w:color w:val="0000FF"/>
          <w:sz w:val="16"/>
        </w:rPr>
        <w:t xml:space="preserve"> </w:t>
      </w:r>
      <w:r w:rsidR="005D3BE3">
        <w:rPr>
          <w:color w:val="0000FF"/>
          <w:sz w:val="16"/>
        </w:rPr>
        <w:t xml:space="preserve">Note: if NNC Recommendation Statement is approved, </w:t>
      </w:r>
      <w:r w:rsidR="008344F9">
        <w:rPr>
          <w:color w:val="0000FF"/>
          <w:sz w:val="16"/>
        </w:rPr>
        <w:t xml:space="preserve">the National Office will move all </w:t>
      </w:r>
      <w:r w:rsidR="005D3BE3" w:rsidRPr="005D3BE3">
        <w:rPr>
          <w:color w:val="0000FF"/>
          <w:sz w:val="16"/>
        </w:rPr>
        <w:t>NNC data sharing/release and print criteria</w:t>
      </w:r>
      <w:r w:rsidR="005D3BE3">
        <w:rPr>
          <w:color w:val="0000FF"/>
          <w:sz w:val="16"/>
        </w:rPr>
        <w:t xml:space="preserve"> to Section IX. </w:t>
      </w:r>
      <w:r w:rsidRPr="00BC5157">
        <w:rPr>
          <w:color w:val="0000FF"/>
          <w:sz w:val="16"/>
        </w:rPr>
        <w:t xml:space="preserve"> </w:t>
      </w:r>
    </w:p>
    <w:p w14:paraId="4221F086" w14:textId="77777777" w:rsidR="00BC5157" w:rsidRPr="00116532" w:rsidRDefault="00BC5157" w:rsidP="00221D83">
      <w:pPr>
        <w:rPr>
          <w:sz w:val="16"/>
          <w:u w:val="single"/>
        </w:rPr>
      </w:pPr>
    </w:p>
    <w:p w14:paraId="6C5D2102" w14:textId="77777777" w:rsidR="00692FFE" w:rsidRPr="00116532" w:rsidRDefault="00692FFE" w:rsidP="00A43B06">
      <w:pPr>
        <w:ind w:left="720"/>
        <w:rPr>
          <w:rFonts w:cs="Arial"/>
          <w:color w:val="000080"/>
          <w:sz w:val="20"/>
        </w:rPr>
      </w:pPr>
    </w:p>
    <w:p w14:paraId="6C3A8810" w14:textId="6008D0AF" w:rsidR="00DD736F" w:rsidRPr="00F807DC" w:rsidRDefault="00DD736F" w:rsidP="00F807DC">
      <w:pPr>
        <w:rPr>
          <w:rFonts w:cs="Arial"/>
          <w:sz w:val="20"/>
        </w:rPr>
      </w:pPr>
      <w:r w:rsidRPr="00F807DC">
        <w:rPr>
          <w:rFonts w:cs="Arial"/>
          <w:sz w:val="20"/>
        </w:rPr>
        <w:t>CSTE recommends the following case statuses</w:t>
      </w:r>
      <w:r w:rsidR="000F3C5B" w:rsidRPr="00F807DC">
        <w:rPr>
          <w:rFonts w:cs="Arial"/>
          <w:sz w:val="20"/>
        </w:rPr>
        <w:t>*</w:t>
      </w:r>
      <w:r w:rsidRPr="00F807DC">
        <w:rPr>
          <w:rFonts w:cs="Arial"/>
          <w:sz w:val="20"/>
        </w:rPr>
        <w:t xml:space="preserve"> be</w:t>
      </w:r>
      <w:r w:rsidR="000F3C5B" w:rsidRPr="00F807DC">
        <w:rPr>
          <w:rFonts w:cs="Arial"/>
          <w:sz w:val="20"/>
        </w:rPr>
        <w:t xml:space="preserve"> included in the ‘case’ count</w:t>
      </w:r>
      <w:r w:rsidRPr="00F807DC">
        <w:rPr>
          <w:rFonts w:cs="Arial"/>
          <w:sz w:val="20"/>
        </w:rPr>
        <w:t xml:space="preserve"> </w:t>
      </w:r>
      <w:r w:rsidR="00BC5157" w:rsidRPr="00F807DC">
        <w:rPr>
          <w:rFonts w:cs="Arial"/>
          <w:sz w:val="20"/>
        </w:rPr>
        <w:t xml:space="preserve">released outside of the </w:t>
      </w:r>
      <w:r w:rsidR="007F2DE3" w:rsidRPr="00F807DC">
        <w:rPr>
          <w:rFonts w:cs="Arial"/>
          <w:sz w:val="20"/>
        </w:rPr>
        <w:t xml:space="preserve">public </w:t>
      </w:r>
      <w:r w:rsidR="00BC5157" w:rsidRPr="00F807DC">
        <w:rPr>
          <w:rFonts w:cs="Arial"/>
          <w:sz w:val="20"/>
        </w:rPr>
        <w:t xml:space="preserve">health </w:t>
      </w:r>
      <w:r w:rsidR="007F2DE3" w:rsidRPr="00F807DC">
        <w:rPr>
          <w:rFonts w:cs="Arial"/>
          <w:sz w:val="20"/>
        </w:rPr>
        <w:t>agency</w:t>
      </w:r>
      <w:r w:rsidR="00BC5157" w:rsidRPr="00F807DC">
        <w:rPr>
          <w:rFonts w:cs="Arial"/>
          <w:sz w:val="20"/>
        </w:rPr>
        <w:t xml:space="preserve">: </w:t>
      </w:r>
      <w:r w:rsidRPr="00F807DC">
        <w:rPr>
          <w:rFonts w:cs="Arial"/>
          <w:color w:val="0000FF"/>
          <w:sz w:val="16"/>
        </w:rPr>
        <w:t>(Check all that apply)</w:t>
      </w:r>
    </w:p>
    <w:p w14:paraId="1CE9369B" w14:textId="6C473B1F" w:rsidR="00DD736F" w:rsidRPr="00116532" w:rsidRDefault="007A61D7"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C73AF2">
            <w:rPr>
              <w:rFonts w:ascii="MS Gothic" w:eastAsia="MS Gothic" w:hAnsi="MS Gothic" w:cs="Arial" w:hint="eastAsia"/>
              <w:sz w:val="22"/>
              <w:szCs w:val="22"/>
            </w:rPr>
            <w:t>☒</w:t>
          </w:r>
        </w:sdtContent>
      </w:sdt>
      <w:r w:rsidR="00DD736F" w:rsidRPr="00116532">
        <w:rPr>
          <w:rFonts w:cs="Arial"/>
          <w:sz w:val="20"/>
          <w:szCs w:val="22"/>
        </w:rPr>
        <w:t>Confirmed</w:t>
      </w:r>
    </w:p>
    <w:p w14:paraId="5A2867E0" w14:textId="2E87AAB8" w:rsidR="00DD736F" w:rsidRPr="00116532" w:rsidRDefault="007A61D7"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C73AF2">
            <w:rPr>
              <w:rFonts w:ascii="MS Gothic" w:eastAsia="MS Gothic" w:hAnsi="MS Gothic" w:cs="Arial" w:hint="eastAsia"/>
              <w:sz w:val="22"/>
              <w:szCs w:val="22"/>
            </w:rPr>
            <w:t>☒</w:t>
          </w:r>
        </w:sdtContent>
      </w:sdt>
      <w:r w:rsidR="00DD736F" w:rsidRPr="00116532">
        <w:rPr>
          <w:rFonts w:cs="Arial"/>
          <w:sz w:val="20"/>
          <w:szCs w:val="22"/>
        </w:rPr>
        <w:t>Probable</w:t>
      </w:r>
    </w:p>
    <w:p w14:paraId="3E276539" w14:textId="7FA2A438" w:rsidR="00DD736F" w:rsidRPr="00116532" w:rsidRDefault="007A61D7" w:rsidP="004A4133">
      <w:pPr>
        <w:ind w:left="1440"/>
        <w:rPr>
          <w:rFonts w:cs="Arial"/>
          <w:sz w:val="22"/>
          <w:szCs w:val="22"/>
        </w:rPr>
      </w:pPr>
      <w:sdt>
        <w:sdtPr>
          <w:rPr>
            <w:rFonts w:cs="Arial"/>
            <w:sz w:val="22"/>
            <w:szCs w:val="22"/>
          </w:rPr>
          <w:id w:val="-729141733"/>
          <w14:checkbox>
            <w14:checked w14:val="1"/>
            <w14:checkedState w14:val="2612" w14:font="MS Gothic"/>
            <w14:uncheckedState w14:val="2610" w14:font="MS Gothic"/>
          </w14:checkbox>
        </w:sdtPr>
        <w:sdtEndPr/>
        <w:sdtContent>
          <w:r w:rsidR="00C73AF2">
            <w:rPr>
              <w:rFonts w:ascii="MS Gothic" w:eastAsia="MS Gothic" w:hAnsi="MS Gothic" w:cs="Arial" w:hint="eastAsia"/>
              <w:sz w:val="22"/>
              <w:szCs w:val="22"/>
            </w:rPr>
            <w:t>☒</w:t>
          </w:r>
        </w:sdtContent>
      </w:sdt>
      <w:commentRangeStart w:id="49"/>
      <w:r w:rsidR="00DD736F" w:rsidRPr="00116532">
        <w:rPr>
          <w:rFonts w:cs="Arial"/>
          <w:sz w:val="20"/>
          <w:szCs w:val="22"/>
        </w:rPr>
        <w:t>Suspect</w:t>
      </w:r>
      <w:commentRangeEnd w:id="49"/>
      <w:r w:rsidR="00AC797A">
        <w:rPr>
          <w:rStyle w:val="CommentReference"/>
        </w:rPr>
        <w:commentReference w:id="49"/>
      </w:r>
    </w:p>
    <w:p w14:paraId="1568C452" w14:textId="7763651D" w:rsidR="00DD736F" w:rsidRDefault="007A61D7"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5EC85F7F" w14:textId="088A8981" w:rsidR="004A4133" w:rsidRPr="000F3C5B" w:rsidRDefault="000F3C5B" w:rsidP="000F3C5B">
      <w:pPr>
        <w:ind w:left="720"/>
        <w:rPr>
          <w:rFonts w:cs="Arial"/>
          <w:sz w:val="20"/>
          <w:szCs w:val="22"/>
        </w:rPr>
      </w:pPr>
      <w:r w:rsidRPr="000F3C5B">
        <w:rPr>
          <w:rFonts w:cs="Arial"/>
          <w:sz w:val="20"/>
          <w:szCs w:val="22"/>
        </w:rPr>
        <w:lastRenderedPageBreak/>
        <w:t xml:space="preserve">* Which case statuses are included in the case counts constitute the “print criteria.” </w:t>
      </w:r>
    </w:p>
    <w:p w14:paraId="45C9D116" w14:textId="77777777" w:rsidR="000F3C5B" w:rsidRDefault="000F3C5B" w:rsidP="000F3C5B">
      <w:pPr>
        <w:ind w:left="720"/>
      </w:pPr>
    </w:p>
    <w:p w14:paraId="65EA87A6" w14:textId="2CB56E9D" w:rsidR="004A4133" w:rsidRPr="00F807DC" w:rsidRDefault="004A4133" w:rsidP="00F807DC">
      <w:pPr>
        <w:rPr>
          <w:rFonts w:cs="Arial"/>
          <w:sz w:val="20"/>
        </w:rPr>
      </w:pPr>
      <w:r w:rsidRPr="00F807DC">
        <w:rPr>
          <w:rFonts w:cs="Arial"/>
          <w:sz w:val="20"/>
        </w:rPr>
        <w:t xml:space="preserve">Jurisdictions (e.g., States and Territories) conducting surveillance </w:t>
      </w:r>
      <w:r w:rsidR="003115A8" w:rsidRPr="00F807DC">
        <w:rPr>
          <w:rFonts w:cs="Arial"/>
          <w:sz w:val="20"/>
        </w:rPr>
        <w:t>under this case definition can</w:t>
      </w:r>
      <w:r w:rsidRPr="00F807DC">
        <w:rPr>
          <w:rFonts w:cs="Arial"/>
          <w:sz w:val="20"/>
        </w:rPr>
        <w:t xml:space="preserve"> voluntarily submit </w:t>
      </w:r>
      <w:r w:rsidR="003115A8" w:rsidRPr="00F807DC">
        <w:rPr>
          <w:rFonts w:cs="Arial"/>
          <w:sz w:val="20"/>
        </w:rPr>
        <w:t xml:space="preserve">de-identified </w:t>
      </w:r>
      <w:r w:rsidRPr="00F807DC">
        <w:rPr>
          <w:rFonts w:cs="Arial"/>
          <w:sz w:val="20"/>
        </w:rPr>
        <w:t>case information to CDC, if requested and in a mutually agreed upon format.</w:t>
      </w:r>
    </w:p>
    <w:p w14:paraId="7162DE77" w14:textId="47614C62"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9F68B4">
        <w:rPr>
          <w:rFonts w:cs="Arial"/>
          <w:sz w:val="20"/>
          <w:u w:val="single"/>
        </w:rPr>
        <w:t>non-NNCs</w:t>
      </w:r>
      <w:r w:rsidRPr="004A4133">
        <w:rPr>
          <w:rFonts w:cs="Arial"/>
          <w:sz w:val="20"/>
        </w:rPr>
        <w:t>:</w:t>
      </w:r>
    </w:p>
    <w:p w14:paraId="2408970B" w14:textId="76F38203"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+http://intranet.cdc.gov/od/ocso/ssr/drgwg.pdf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4B60E1EF" w14:textId="76CFAE43" w:rsidR="004A4133" w:rsidRPr="00E80974" w:rsidRDefault="004A4133" w:rsidP="00E8097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4ABBD0AE" w14:textId="77777777" w:rsidR="0072775A" w:rsidRDefault="0072775A">
      <w:pPr>
        <w:rPr>
          <w:rFonts w:cs="Arial"/>
          <w:bCs/>
          <w:color w:val="0000FF"/>
          <w:sz w:val="16"/>
        </w:rPr>
      </w:pPr>
    </w:p>
    <w:p w14:paraId="22417F26" w14:textId="77777777" w:rsidR="0072775A" w:rsidRDefault="0072775A" w:rsidP="0072775A">
      <w:pPr>
        <w:ind w:firstLine="720"/>
        <w:rPr>
          <w:rFonts w:cs="Arial"/>
          <w:bCs/>
          <w:color w:val="0000FF"/>
          <w:sz w:val="16"/>
        </w:rPr>
      </w:pPr>
    </w:p>
    <w:p w14:paraId="218FFECE" w14:textId="00B4B1DC" w:rsidR="00DD736F" w:rsidRDefault="0072775A" w:rsidP="0072775A">
      <w:pPr>
        <w:ind w:firstLine="720"/>
        <w:rPr>
          <w:rFonts w:cs="Arial"/>
          <w:bCs/>
          <w:color w:val="0000FF"/>
          <w:sz w:val="16"/>
        </w:rPr>
      </w:pPr>
      <w:r>
        <w:rPr>
          <w:rFonts w:cs="Arial"/>
          <w:bCs/>
          <w:color w:val="0000FF"/>
          <w:sz w:val="16"/>
        </w:rPr>
        <w:t>Additional guidance, if needed:</w:t>
      </w:r>
    </w:p>
    <w:p w14:paraId="77FDAF32" w14:textId="77777777" w:rsidR="00AC6444" w:rsidRPr="00D21D76" w:rsidRDefault="00AC6444" w:rsidP="00AC6444">
      <w:pPr>
        <w:ind w:firstLine="720"/>
        <w:rPr>
          <w:rFonts w:cs="Arial"/>
          <w:color w:val="000080"/>
          <w:sz w:val="20"/>
        </w:rPr>
      </w:pPr>
      <w:r w:rsidRPr="00D21D76">
        <w:rPr>
          <w:rFonts w:cs="Arial"/>
          <w:color w:val="000080"/>
          <w:sz w:val="20"/>
        </w:rPr>
        <w:fldChar w:fldCharType="begin">
          <w:ffData>
            <w:name w:val="Text8"/>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3447A977" w14:textId="77777777" w:rsidR="00AC6444" w:rsidRPr="0072775A" w:rsidRDefault="00AC6444" w:rsidP="0072775A">
      <w:pPr>
        <w:ind w:firstLine="720"/>
        <w:rPr>
          <w:rFonts w:cs="Arial"/>
          <w:bCs/>
          <w:color w:val="0000FF"/>
          <w:sz w:val="16"/>
        </w:rPr>
      </w:pPr>
    </w:p>
    <w:p w14:paraId="15A2EB6B" w14:textId="77777777" w:rsidR="00BC5157" w:rsidRDefault="00BC5157">
      <w:pPr>
        <w:rPr>
          <w:rFonts w:cs="Arial"/>
          <w:color w:val="000080"/>
          <w:sz w:val="20"/>
        </w:rPr>
      </w:pPr>
    </w:p>
    <w:p w14:paraId="6A8F3B1B" w14:textId="30EA301A" w:rsidR="003C29A6" w:rsidRPr="00A43B06" w:rsidRDefault="003C29A6" w:rsidP="00710FC2">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0578E304" w14:textId="77777777" w:rsidR="00C73AF2" w:rsidRDefault="00C73AF2" w:rsidP="00710FC2">
      <w:pPr>
        <w:rPr>
          <w:rFonts w:cs="Arial"/>
          <w:b/>
          <w:bCs/>
          <w:sz w:val="20"/>
        </w:rPr>
      </w:pPr>
    </w:p>
    <w:p w14:paraId="43DFC35F" w14:textId="7D8C2BCA" w:rsidR="007D61EE" w:rsidRPr="00C73AF2" w:rsidRDefault="00C73AF2" w:rsidP="00710FC2">
      <w:pPr>
        <w:rPr>
          <w:rFonts w:cs="Arial"/>
          <w:bCs/>
          <w:sz w:val="20"/>
        </w:rPr>
      </w:pPr>
      <w:r w:rsidRPr="00C73AF2">
        <w:rPr>
          <w:rFonts w:cs="Arial"/>
          <w:bCs/>
          <w:sz w:val="20"/>
        </w:rPr>
        <w:t>Not applicable.</w:t>
      </w:r>
    </w:p>
    <w:p w14:paraId="7A56F211" w14:textId="77777777" w:rsidR="007D61EE" w:rsidRDefault="007D61EE" w:rsidP="00710FC2">
      <w:pPr>
        <w:rPr>
          <w:rFonts w:cs="Arial"/>
          <w:b/>
          <w:bCs/>
          <w:sz w:val="20"/>
        </w:rPr>
      </w:pPr>
    </w:p>
    <w:p w14:paraId="01287955" w14:textId="4980540E" w:rsidR="00C73AF2" w:rsidRPr="00C73AF2" w:rsidRDefault="00260E6B" w:rsidP="00C73AF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sdt>
      <w:sdtPr>
        <w:rPr>
          <w:b w:val="0"/>
          <w:bCs w:val="0"/>
          <w:sz w:val="24"/>
        </w:rPr>
        <w:id w:val="1489894423"/>
        <w:docPartObj>
          <w:docPartGallery w:val="Bibliographies"/>
          <w:docPartUnique/>
        </w:docPartObj>
      </w:sdtPr>
      <w:sdtEndPr/>
      <w:sdtContent>
        <w:p w14:paraId="19276562" w14:textId="08C35E2A" w:rsidR="00C73AF2" w:rsidRDefault="00C73AF2" w:rsidP="00C73AF2">
          <w:pPr>
            <w:pStyle w:val="Heading1"/>
            <w:jc w:val="left"/>
          </w:pPr>
        </w:p>
        <w:sdt>
          <w:sdtPr>
            <w:id w:val="-573587230"/>
            <w:bibliography/>
          </w:sdtPr>
          <w:sdtEndPr/>
          <w:sdtContent>
            <w:p w14:paraId="17691EF2" w14:textId="77777777" w:rsidR="00C73AF2" w:rsidRPr="00C73AF2" w:rsidRDefault="00C73AF2" w:rsidP="00C73AF2">
              <w:pPr>
                <w:pStyle w:val="Bibliography"/>
                <w:rPr>
                  <w:rFonts w:cs="Arial"/>
                  <w:noProof/>
                  <w:sz w:val="20"/>
                  <w:szCs w:val="24"/>
                </w:rPr>
              </w:pPr>
              <w:r w:rsidRPr="00C73AF2">
                <w:rPr>
                  <w:rFonts w:cs="Arial"/>
                  <w:sz w:val="20"/>
                </w:rPr>
                <w:fldChar w:fldCharType="begin"/>
              </w:r>
              <w:r w:rsidRPr="00C73AF2">
                <w:rPr>
                  <w:rFonts w:cs="Arial"/>
                  <w:sz w:val="20"/>
                </w:rPr>
                <w:instrText xml:space="preserve"> BIBLIOGRAPHY </w:instrText>
              </w:r>
              <w:r w:rsidRPr="00C73AF2">
                <w:rPr>
                  <w:rFonts w:cs="Arial"/>
                  <w:sz w:val="20"/>
                </w:rPr>
                <w:fldChar w:fldCharType="separate"/>
              </w:r>
              <w:r w:rsidRPr="00C73AF2">
                <w:rPr>
                  <w:rFonts w:cs="Arial"/>
                  <w:noProof/>
                  <w:sz w:val="20"/>
                </w:rPr>
                <w:t xml:space="preserve">1. </w:t>
              </w:r>
              <w:r w:rsidRPr="00C73AF2">
                <w:rPr>
                  <w:rFonts w:cs="Arial"/>
                  <w:i/>
                  <w:iCs/>
                  <w:noProof/>
                  <w:sz w:val="20"/>
                </w:rPr>
                <w:t xml:space="preserve">Delayed anaphylaxis, angioedema, or urticaria after consumption of red meat in patients with IgE antibodies specific for galactose-alpha-1,3-galactose. </w:t>
              </w:r>
              <w:r w:rsidRPr="00C73AF2">
                <w:rPr>
                  <w:rFonts w:cs="Arial"/>
                  <w:b/>
                  <w:bCs/>
                  <w:noProof/>
                  <w:sz w:val="20"/>
                </w:rPr>
                <w:t>Commins, SP, et al.</w:t>
              </w:r>
              <w:r w:rsidRPr="00C73AF2">
                <w:rPr>
                  <w:rFonts w:cs="Arial"/>
                  <w:noProof/>
                  <w:sz w:val="20"/>
                </w:rPr>
                <w:t xml:space="preserve"> 2009, J Allergy Clin Immunol, pp. 123:426-33.</w:t>
              </w:r>
            </w:p>
            <w:p w14:paraId="36D4E230" w14:textId="77777777" w:rsidR="00C73AF2" w:rsidRPr="00C73AF2" w:rsidRDefault="00C73AF2" w:rsidP="00C73AF2">
              <w:pPr>
                <w:pStyle w:val="Bibliography"/>
                <w:rPr>
                  <w:rFonts w:cs="Arial"/>
                  <w:noProof/>
                  <w:sz w:val="20"/>
                </w:rPr>
              </w:pPr>
              <w:r w:rsidRPr="00C73AF2">
                <w:rPr>
                  <w:rFonts w:cs="Arial"/>
                  <w:noProof/>
                  <w:sz w:val="20"/>
                </w:rPr>
                <w:t xml:space="preserve">2. </w:t>
              </w:r>
              <w:r w:rsidRPr="00C73AF2">
                <w:rPr>
                  <w:rFonts w:cs="Arial"/>
                  <w:i/>
                  <w:iCs/>
                  <w:noProof/>
                  <w:sz w:val="20"/>
                </w:rPr>
                <w:t xml:space="preserve">The alpha-gal epitope and the anti-Gal antibody in xenotransplantation and in cancer immunotherapy. </w:t>
              </w:r>
              <w:r w:rsidRPr="00C73AF2">
                <w:rPr>
                  <w:rFonts w:cs="Arial"/>
                  <w:b/>
                  <w:bCs/>
                  <w:noProof/>
                  <w:sz w:val="20"/>
                </w:rPr>
                <w:t>Galili, U.</w:t>
              </w:r>
              <w:r w:rsidRPr="00C73AF2">
                <w:rPr>
                  <w:rFonts w:cs="Arial"/>
                  <w:noProof/>
                  <w:sz w:val="20"/>
                </w:rPr>
                <w:t xml:space="preserve"> 2005, Immunol Cell Biol, pp. 83:674-86.</w:t>
              </w:r>
            </w:p>
            <w:p w14:paraId="1FF60EBA" w14:textId="77777777" w:rsidR="00C73AF2" w:rsidRPr="00C73AF2" w:rsidRDefault="00C73AF2" w:rsidP="00C73AF2">
              <w:pPr>
                <w:pStyle w:val="Bibliography"/>
                <w:rPr>
                  <w:rFonts w:cs="Arial"/>
                  <w:noProof/>
                  <w:sz w:val="20"/>
                </w:rPr>
              </w:pPr>
              <w:r w:rsidRPr="00C73AF2">
                <w:rPr>
                  <w:rFonts w:cs="Arial"/>
                  <w:noProof/>
                  <w:sz w:val="20"/>
                </w:rPr>
                <w:t xml:space="preserve">3. </w:t>
              </w:r>
              <w:r w:rsidRPr="00C73AF2">
                <w:rPr>
                  <w:rFonts w:cs="Arial"/>
                  <w:i/>
                  <w:iCs/>
                  <w:noProof/>
                  <w:sz w:val="20"/>
                </w:rPr>
                <w:t xml:space="preserve">Cetuximab-induced anaphylaxis and IgE specific for galactose-alpha-1,3-galactose. </w:t>
              </w:r>
              <w:r w:rsidRPr="00C73AF2">
                <w:rPr>
                  <w:rFonts w:cs="Arial"/>
                  <w:b/>
                  <w:bCs/>
                  <w:noProof/>
                  <w:sz w:val="20"/>
                </w:rPr>
                <w:t>Chung, CH, et al.</w:t>
              </w:r>
              <w:r w:rsidRPr="00C73AF2">
                <w:rPr>
                  <w:rFonts w:cs="Arial"/>
                  <w:noProof/>
                  <w:sz w:val="20"/>
                </w:rPr>
                <w:t xml:space="preserve"> 2008, N Engl J Med, pp. 358:1109-1117.</w:t>
              </w:r>
            </w:p>
            <w:p w14:paraId="3D9FAD64" w14:textId="77777777" w:rsidR="00C73AF2" w:rsidRPr="00C73AF2" w:rsidRDefault="00C73AF2" w:rsidP="00C73AF2">
              <w:pPr>
                <w:pStyle w:val="Bibliography"/>
                <w:rPr>
                  <w:rFonts w:cs="Arial"/>
                  <w:noProof/>
                  <w:sz w:val="20"/>
                </w:rPr>
              </w:pPr>
              <w:r w:rsidRPr="00C73AF2">
                <w:rPr>
                  <w:rFonts w:cs="Arial"/>
                  <w:noProof/>
                  <w:sz w:val="20"/>
                </w:rPr>
                <w:t xml:space="preserve">4. </w:t>
              </w:r>
              <w:r w:rsidRPr="00C73AF2">
                <w:rPr>
                  <w:rFonts w:cs="Arial"/>
                  <w:i/>
                  <w:iCs/>
                  <w:noProof/>
                  <w:sz w:val="20"/>
                </w:rPr>
                <w:t xml:space="preserve">The relevance of tick bites to the production of IgE antibodies to the mammalian oligosaccharide galactose-alpha-1,3-galactose. </w:t>
              </w:r>
              <w:r w:rsidRPr="00C73AF2">
                <w:rPr>
                  <w:rFonts w:cs="Arial"/>
                  <w:b/>
                  <w:bCs/>
                  <w:noProof/>
                  <w:sz w:val="20"/>
                </w:rPr>
                <w:t>Commins, SP, et al.</w:t>
              </w:r>
              <w:r w:rsidRPr="00C73AF2">
                <w:rPr>
                  <w:rFonts w:cs="Arial"/>
                  <w:noProof/>
                  <w:sz w:val="20"/>
                </w:rPr>
                <w:t xml:space="preserve"> 2011, J Allergy Clin Immunol, pp. 127(5):1286-1293.</w:t>
              </w:r>
            </w:p>
            <w:p w14:paraId="31CBBB88" w14:textId="77777777" w:rsidR="00C73AF2" w:rsidRPr="00C73AF2" w:rsidRDefault="00C73AF2" w:rsidP="00C73AF2">
              <w:pPr>
                <w:pStyle w:val="Bibliography"/>
                <w:rPr>
                  <w:rFonts w:cs="Arial"/>
                  <w:noProof/>
                  <w:sz w:val="20"/>
                </w:rPr>
              </w:pPr>
              <w:r w:rsidRPr="00C73AF2">
                <w:rPr>
                  <w:rFonts w:cs="Arial"/>
                  <w:noProof/>
                  <w:sz w:val="20"/>
                </w:rPr>
                <w:t xml:space="preserve">5. </w:t>
              </w:r>
              <w:r w:rsidRPr="00C73AF2">
                <w:rPr>
                  <w:rFonts w:cs="Arial"/>
                  <w:b/>
                  <w:bCs/>
                  <w:noProof/>
                  <w:sz w:val="20"/>
                </w:rPr>
                <w:t>Altrich, ML, Blum, SuP and Foster, SM.</w:t>
              </w:r>
              <w:r w:rsidRPr="00C73AF2">
                <w:rPr>
                  <w:rFonts w:cs="Arial"/>
                  <w:noProof/>
                  <w:sz w:val="20"/>
                </w:rPr>
                <w:t xml:space="preserve"> Alpha-gal IgE sensitization in the United States; Surveillance Update. </w:t>
              </w:r>
              <w:r w:rsidRPr="00C73AF2">
                <w:rPr>
                  <w:rFonts w:cs="Arial"/>
                  <w:i/>
                  <w:iCs/>
                  <w:noProof/>
                  <w:sz w:val="20"/>
                </w:rPr>
                <w:t xml:space="preserve">Annual Meeting of the American Academy of Allergy, Asthma and Immunology. </w:t>
              </w:r>
              <w:r w:rsidRPr="00C73AF2">
                <w:rPr>
                  <w:rFonts w:cs="Arial"/>
                  <w:noProof/>
                  <w:sz w:val="20"/>
                </w:rPr>
                <w:t>Houston, Texas : s.n., 2015.</w:t>
              </w:r>
            </w:p>
            <w:p w14:paraId="6FE620F4" w14:textId="77777777" w:rsidR="00C73AF2" w:rsidRPr="00C73AF2" w:rsidRDefault="00C73AF2" w:rsidP="00C73AF2">
              <w:pPr>
                <w:pStyle w:val="Bibliography"/>
                <w:rPr>
                  <w:rFonts w:cs="Arial"/>
                  <w:noProof/>
                  <w:sz w:val="20"/>
                </w:rPr>
              </w:pPr>
              <w:r w:rsidRPr="00C73AF2">
                <w:rPr>
                  <w:rFonts w:cs="Arial"/>
                  <w:noProof/>
                  <w:sz w:val="20"/>
                </w:rPr>
                <w:t xml:space="preserve">6. </w:t>
              </w:r>
              <w:r w:rsidRPr="00C73AF2">
                <w:rPr>
                  <w:rFonts w:cs="Arial"/>
                  <w:i/>
                  <w:iCs/>
                  <w:noProof/>
                  <w:sz w:val="20"/>
                </w:rPr>
                <w:t xml:space="preserve">Discovery of alpha-gal-containing antigens in North American tick species believed to induce red meat allergy. </w:t>
              </w:r>
              <w:r w:rsidRPr="00C73AF2">
                <w:rPr>
                  <w:rFonts w:cs="Arial"/>
                  <w:b/>
                  <w:bCs/>
                  <w:noProof/>
                  <w:sz w:val="20"/>
                </w:rPr>
                <w:t>Crispell, G, et al.</w:t>
              </w:r>
              <w:r w:rsidRPr="00C73AF2">
                <w:rPr>
                  <w:rFonts w:cs="Arial"/>
                  <w:noProof/>
                  <w:sz w:val="20"/>
                </w:rPr>
                <w:t xml:space="preserve"> 2019, Front Immunol, p. 10:1056.</w:t>
              </w:r>
            </w:p>
            <w:p w14:paraId="6A8B1498" w14:textId="77777777" w:rsidR="00C73AF2" w:rsidRPr="00C73AF2" w:rsidRDefault="00C73AF2" w:rsidP="00C73AF2">
              <w:pPr>
                <w:pStyle w:val="Bibliography"/>
                <w:rPr>
                  <w:rFonts w:cs="Arial"/>
                  <w:noProof/>
                  <w:sz w:val="20"/>
                </w:rPr>
              </w:pPr>
              <w:r w:rsidRPr="00C73AF2">
                <w:rPr>
                  <w:rFonts w:cs="Arial"/>
                  <w:noProof/>
                  <w:sz w:val="20"/>
                </w:rPr>
                <w:t xml:space="preserve">7. </w:t>
              </w:r>
              <w:r w:rsidRPr="00C73AF2">
                <w:rPr>
                  <w:rFonts w:cs="Arial"/>
                  <w:i/>
                  <w:iCs/>
                  <w:noProof/>
                  <w:sz w:val="20"/>
                </w:rPr>
                <w:t xml:space="preserve">Emerging antigens involved in allergic response. </w:t>
              </w:r>
              <w:r w:rsidRPr="00C73AF2">
                <w:rPr>
                  <w:rFonts w:cs="Arial"/>
                  <w:b/>
                  <w:bCs/>
                  <w:noProof/>
                  <w:sz w:val="20"/>
                </w:rPr>
                <w:t>Platt-Mills, TA and Commins, SP.</w:t>
              </w:r>
              <w:r w:rsidRPr="00C73AF2">
                <w:rPr>
                  <w:rFonts w:cs="Arial"/>
                  <w:noProof/>
                  <w:sz w:val="20"/>
                </w:rPr>
                <w:t xml:space="preserve"> 2013, Curr Opin Immunol, pp. 25(6):769-74.</w:t>
              </w:r>
            </w:p>
            <w:p w14:paraId="74A1F10B" w14:textId="77777777" w:rsidR="00C73AF2" w:rsidRDefault="00C73AF2" w:rsidP="00C73AF2">
              <w:r w:rsidRPr="00C73AF2">
                <w:rPr>
                  <w:rFonts w:cs="Arial"/>
                  <w:b/>
                  <w:bCs/>
                  <w:noProof/>
                  <w:sz w:val="20"/>
                </w:rPr>
                <w:fldChar w:fldCharType="end"/>
              </w:r>
            </w:p>
          </w:sdtContent>
        </w:sdt>
      </w:sdtContent>
    </w:sdt>
    <w:p w14:paraId="16AE1E30" w14:textId="13848ADF" w:rsidR="00EF721F" w:rsidRDefault="00EF721F">
      <w:pPr>
        <w:rPr>
          <w:rFonts w:cs="Arial"/>
          <w:b/>
          <w:bCs/>
          <w:sz w:val="20"/>
        </w:rPr>
      </w:pPr>
    </w:p>
    <w:p w14:paraId="30C8CFC9" w14:textId="1A7BED0E" w:rsidR="00EF721F" w:rsidRDefault="00EF721F">
      <w:pPr>
        <w:rPr>
          <w:rFonts w:cs="Arial"/>
          <w:b/>
          <w:bCs/>
          <w:sz w:val="20"/>
        </w:rPr>
      </w:pPr>
    </w:p>
    <w:p w14:paraId="1F41EB1C" w14:textId="77777777" w:rsidR="00DD736F" w:rsidRDefault="00DD736F">
      <w:pPr>
        <w:rPr>
          <w:rFonts w:cs="Arial"/>
          <w:b/>
          <w:bCs/>
          <w:sz w:val="20"/>
        </w:rPr>
      </w:pPr>
    </w:p>
    <w:p w14:paraId="660CFA86"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45AAC13B" w14:textId="2A4F0F81" w:rsidR="00A028FA" w:rsidRDefault="00A028FA">
      <w:pPr>
        <w:rPr>
          <w:rFonts w:cs="Arial"/>
          <w:sz w:val="20"/>
        </w:rPr>
      </w:pPr>
    </w:p>
    <w:p w14:paraId="01DDD98B" w14:textId="071A9C67" w:rsidR="004B2DEB"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22EECD8C" w14:textId="77777777" w:rsidR="00C73AF2" w:rsidRPr="00C73AF2" w:rsidRDefault="00C73AF2" w:rsidP="00A43B06">
      <w:pPr>
        <w:rPr>
          <w:rFonts w:cs="Arial"/>
          <w:b/>
          <w:sz w:val="20"/>
        </w:rPr>
      </w:pPr>
    </w:p>
    <w:p w14:paraId="54737089" w14:textId="600B4601" w:rsidR="00DD736F" w:rsidRPr="00B37F75" w:rsidRDefault="0005173D" w:rsidP="00A43B06">
      <w:pPr>
        <w:rPr>
          <w:rFonts w:cs="Arial"/>
          <w:sz w:val="20"/>
        </w:rPr>
      </w:pPr>
      <w:r w:rsidRPr="00B37F75">
        <w:rPr>
          <w:rFonts w:cs="Arial"/>
          <w:sz w:val="20"/>
        </w:rPr>
        <w:t>PRIMARY SME</w:t>
      </w:r>
    </w:p>
    <w:p w14:paraId="2C7F47AD" w14:textId="77777777" w:rsidR="00C73AF2" w:rsidRPr="00C944CA" w:rsidRDefault="00AB400B" w:rsidP="00C73AF2">
      <w:pPr>
        <w:rPr>
          <w:rFonts w:cs="Arial"/>
          <w:sz w:val="20"/>
        </w:rPr>
      </w:pPr>
      <w:r w:rsidRPr="00C73AF2">
        <w:rPr>
          <w:rFonts w:cs="Arial"/>
          <w:sz w:val="20"/>
        </w:rPr>
        <w:t>(1)</w:t>
      </w:r>
      <w:r w:rsidRPr="00116532">
        <w:rPr>
          <w:rFonts w:cs="Arial"/>
          <w:color w:val="0000FF"/>
          <w:sz w:val="20"/>
        </w:rPr>
        <w:tab/>
      </w:r>
      <w:r w:rsidR="00C73AF2" w:rsidRPr="00C944CA">
        <w:rPr>
          <w:rFonts w:cs="Arial"/>
          <w:sz w:val="20"/>
        </w:rPr>
        <w:t>Paige Armstrong</w:t>
      </w:r>
      <w:r w:rsidR="00C73AF2">
        <w:rPr>
          <w:rFonts w:cs="Arial"/>
          <w:sz w:val="20"/>
        </w:rPr>
        <w:t>, MD MHS</w:t>
      </w:r>
    </w:p>
    <w:p w14:paraId="29ED919D" w14:textId="77777777" w:rsidR="00C73AF2" w:rsidRPr="00EF6AEA" w:rsidRDefault="00C73AF2" w:rsidP="00C73AF2">
      <w:pPr>
        <w:ind w:firstLine="720"/>
        <w:rPr>
          <w:rFonts w:eastAsia="Calibri" w:cs="Arial"/>
          <w:snapToGrid/>
          <w:sz w:val="20"/>
        </w:rPr>
      </w:pPr>
      <w:r w:rsidRPr="00EF6AEA">
        <w:rPr>
          <w:rFonts w:eastAsia="Calibri" w:cs="Arial"/>
          <w:snapToGrid/>
          <w:sz w:val="20"/>
        </w:rPr>
        <w:lastRenderedPageBreak/>
        <w:t>Epidemiology Team Lead</w:t>
      </w:r>
    </w:p>
    <w:p w14:paraId="19F7FEBE" w14:textId="77777777" w:rsidR="00C73AF2" w:rsidRPr="00EF6AEA" w:rsidRDefault="00C73AF2" w:rsidP="00C73AF2">
      <w:pPr>
        <w:ind w:firstLine="720"/>
        <w:rPr>
          <w:rFonts w:cs="Arial"/>
          <w:sz w:val="20"/>
        </w:rPr>
      </w:pPr>
      <w:r w:rsidRPr="00EF6AEA">
        <w:rPr>
          <w:rFonts w:cs="Arial"/>
          <w:sz w:val="20"/>
        </w:rPr>
        <w:t>LCDR, US Public Health Service</w:t>
      </w:r>
    </w:p>
    <w:p w14:paraId="59F4762B" w14:textId="77777777" w:rsidR="00C73AF2" w:rsidRPr="00EF6AEA" w:rsidRDefault="00C73AF2" w:rsidP="00C73AF2">
      <w:pPr>
        <w:ind w:firstLine="720"/>
        <w:rPr>
          <w:rFonts w:cs="Arial"/>
          <w:snapToGrid/>
          <w:sz w:val="20"/>
        </w:rPr>
      </w:pPr>
      <w:proofErr w:type="spellStart"/>
      <w:r w:rsidRPr="00EF6AEA">
        <w:rPr>
          <w:rFonts w:cs="Arial"/>
          <w:sz w:val="20"/>
        </w:rPr>
        <w:t>Rickettsial</w:t>
      </w:r>
      <w:proofErr w:type="spellEnd"/>
      <w:r w:rsidRPr="00EF6AEA">
        <w:rPr>
          <w:rFonts w:cs="Arial"/>
          <w:sz w:val="20"/>
        </w:rPr>
        <w:t xml:space="preserve"> Zoonoses Branch</w:t>
      </w:r>
    </w:p>
    <w:p w14:paraId="126643D7" w14:textId="77777777" w:rsidR="00C73AF2" w:rsidRPr="00EF6AEA" w:rsidRDefault="00C73AF2" w:rsidP="00C73AF2">
      <w:pPr>
        <w:ind w:firstLine="720"/>
        <w:rPr>
          <w:rFonts w:cs="Arial"/>
          <w:sz w:val="20"/>
        </w:rPr>
      </w:pPr>
      <w:r w:rsidRPr="00EF6AEA">
        <w:rPr>
          <w:rFonts w:cs="Arial"/>
          <w:sz w:val="20"/>
        </w:rPr>
        <w:t>Centers for Disease Control and Prevention</w:t>
      </w:r>
    </w:p>
    <w:p w14:paraId="78453803" w14:textId="77777777" w:rsidR="00C73AF2" w:rsidRPr="00EF6AEA" w:rsidRDefault="00C73AF2" w:rsidP="00C73AF2">
      <w:pPr>
        <w:ind w:firstLine="720"/>
        <w:rPr>
          <w:rFonts w:cs="Arial"/>
          <w:color w:val="0000FF"/>
          <w:sz w:val="20"/>
        </w:rPr>
      </w:pPr>
      <w:r w:rsidRPr="00EF6AEA">
        <w:rPr>
          <w:rFonts w:cs="Arial"/>
          <w:sz w:val="20"/>
        </w:rPr>
        <w:t xml:space="preserve">(404) 639-8450 </w:t>
      </w:r>
    </w:p>
    <w:p w14:paraId="1282D20A" w14:textId="77777777" w:rsidR="00C73AF2" w:rsidRPr="00EF6AEA" w:rsidRDefault="007A61D7" w:rsidP="00C73AF2">
      <w:pPr>
        <w:ind w:firstLine="720"/>
        <w:rPr>
          <w:rFonts w:cs="Arial"/>
          <w:color w:val="0000FF"/>
          <w:sz w:val="20"/>
        </w:rPr>
      </w:pPr>
      <w:hyperlink r:id="rId27" w:history="1">
        <w:r w:rsidR="00C73AF2" w:rsidRPr="00201BE5">
          <w:rPr>
            <w:rStyle w:val="Hyperlink"/>
            <w:rFonts w:cs="Arial"/>
            <w:sz w:val="20"/>
          </w:rPr>
          <w:t>yzu9@cdc.gov</w:t>
        </w:r>
      </w:hyperlink>
      <w:r w:rsidR="00C73AF2" w:rsidRPr="00EF6AEA">
        <w:rPr>
          <w:rFonts w:cs="Arial"/>
          <w:sz w:val="20"/>
        </w:rPr>
        <w:t xml:space="preserve"> </w:t>
      </w:r>
    </w:p>
    <w:p w14:paraId="254565A0" w14:textId="58B1F4A0" w:rsidR="00AB400B" w:rsidRPr="00116532" w:rsidRDefault="00AB400B" w:rsidP="00C73AF2">
      <w:pPr>
        <w:rPr>
          <w:rFonts w:cs="Arial"/>
          <w:color w:val="0000FF"/>
          <w:sz w:val="16"/>
        </w:rPr>
      </w:pPr>
    </w:p>
    <w:p w14:paraId="16E22292" w14:textId="77777777" w:rsidR="00DD736F" w:rsidRPr="00116532" w:rsidRDefault="00DD736F" w:rsidP="00AB400B">
      <w:pPr>
        <w:ind w:firstLine="720"/>
        <w:rPr>
          <w:rFonts w:cs="Arial"/>
          <w:color w:val="0000FF"/>
          <w:sz w:val="16"/>
        </w:rPr>
      </w:pPr>
    </w:p>
    <w:p w14:paraId="1E58A378" w14:textId="0E0212A7" w:rsidR="004B2DEB" w:rsidRDefault="004B2DEB" w:rsidP="00AB400B">
      <w:pPr>
        <w:ind w:firstLine="720"/>
        <w:rPr>
          <w:rFonts w:cs="Arial"/>
          <w:color w:val="0000FF"/>
          <w:sz w:val="20"/>
        </w:rPr>
      </w:pPr>
    </w:p>
    <w:p w14:paraId="00925621" w14:textId="45A3A893" w:rsidR="00070760" w:rsidRPr="00B37F75" w:rsidRDefault="0005173D" w:rsidP="0005173D">
      <w:pPr>
        <w:rPr>
          <w:rFonts w:cs="Arial"/>
          <w:sz w:val="20"/>
        </w:rPr>
      </w:pPr>
      <w:r w:rsidRPr="00B37F75">
        <w:rPr>
          <w:rFonts w:cs="Arial"/>
          <w:sz w:val="20"/>
        </w:rPr>
        <w:t>ADDITIONAL SME(s)</w:t>
      </w:r>
    </w:p>
    <w:p w14:paraId="3C91380E" w14:textId="77777777" w:rsidR="00070760" w:rsidRPr="00116532" w:rsidRDefault="00070760" w:rsidP="00AB400B">
      <w:pPr>
        <w:ind w:firstLine="720"/>
        <w:rPr>
          <w:rFonts w:cs="Arial"/>
          <w:color w:val="0000FF"/>
          <w:sz w:val="20"/>
        </w:rPr>
      </w:pPr>
    </w:p>
    <w:p w14:paraId="28BE05F9" w14:textId="77777777" w:rsidR="00C73AF2" w:rsidRPr="00C944CA" w:rsidRDefault="004B2DEB" w:rsidP="00C73AF2">
      <w:pPr>
        <w:rPr>
          <w:rFonts w:cs="Arial"/>
          <w:sz w:val="20"/>
        </w:rPr>
      </w:pPr>
      <w:r w:rsidRPr="00C73AF2">
        <w:rPr>
          <w:rFonts w:cs="Arial"/>
          <w:sz w:val="20"/>
        </w:rPr>
        <w:t>(</w:t>
      </w:r>
      <w:r w:rsidR="0005173D" w:rsidRPr="00C73AF2">
        <w:rPr>
          <w:rFonts w:cs="Arial"/>
          <w:sz w:val="20"/>
        </w:rPr>
        <w:t>1</w:t>
      </w:r>
      <w:r w:rsidRPr="00C73AF2">
        <w:rPr>
          <w:rFonts w:cs="Arial"/>
          <w:sz w:val="20"/>
        </w:rPr>
        <w:t>)</w:t>
      </w:r>
      <w:r w:rsidRPr="00116532">
        <w:rPr>
          <w:rFonts w:cs="Arial"/>
          <w:color w:val="0000FF"/>
          <w:sz w:val="20"/>
        </w:rPr>
        <w:tab/>
      </w:r>
      <w:r w:rsidR="00C73AF2" w:rsidRPr="00C944CA">
        <w:rPr>
          <w:rFonts w:cs="Arial"/>
          <w:sz w:val="20"/>
        </w:rPr>
        <w:t>Kristen Nichols-Heitman</w:t>
      </w:r>
      <w:r w:rsidR="00C73AF2">
        <w:rPr>
          <w:rFonts w:cs="Arial"/>
          <w:sz w:val="20"/>
        </w:rPr>
        <w:t>, MPH</w:t>
      </w:r>
    </w:p>
    <w:p w14:paraId="1CF7E738" w14:textId="77777777" w:rsidR="00C73AF2" w:rsidRPr="00C944CA" w:rsidRDefault="00C73AF2" w:rsidP="00C73AF2">
      <w:pPr>
        <w:ind w:firstLine="720"/>
        <w:rPr>
          <w:rFonts w:cs="Arial"/>
          <w:sz w:val="20"/>
        </w:rPr>
      </w:pPr>
      <w:r w:rsidRPr="00C944CA">
        <w:rPr>
          <w:rFonts w:cs="Arial"/>
          <w:sz w:val="20"/>
        </w:rPr>
        <w:t>Epidemiologist</w:t>
      </w:r>
    </w:p>
    <w:p w14:paraId="6D6E06F0" w14:textId="77777777" w:rsidR="00C73AF2" w:rsidRPr="00C944CA" w:rsidRDefault="00C73AF2" w:rsidP="00C73AF2">
      <w:pPr>
        <w:ind w:firstLine="720"/>
        <w:rPr>
          <w:rFonts w:cs="Arial"/>
          <w:snapToGrid/>
          <w:sz w:val="20"/>
        </w:rPr>
      </w:pPr>
      <w:proofErr w:type="spellStart"/>
      <w:r w:rsidRPr="00C944CA">
        <w:rPr>
          <w:rFonts w:cs="Arial"/>
          <w:sz w:val="20"/>
        </w:rPr>
        <w:t>Rickettsial</w:t>
      </w:r>
      <w:proofErr w:type="spellEnd"/>
      <w:r w:rsidRPr="00C944CA">
        <w:rPr>
          <w:rFonts w:cs="Arial"/>
          <w:sz w:val="20"/>
        </w:rPr>
        <w:t xml:space="preserve"> Zoonoses Branch</w:t>
      </w:r>
    </w:p>
    <w:p w14:paraId="310D1CD9" w14:textId="77777777" w:rsidR="00C73AF2" w:rsidRPr="00C944CA" w:rsidRDefault="00C73AF2" w:rsidP="00C73AF2">
      <w:pPr>
        <w:ind w:firstLine="720"/>
        <w:rPr>
          <w:rFonts w:cs="Arial"/>
          <w:sz w:val="20"/>
        </w:rPr>
      </w:pPr>
      <w:r w:rsidRPr="00C944CA">
        <w:rPr>
          <w:rFonts w:cs="Arial"/>
          <w:sz w:val="20"/>
        </w:rPr>
        <w:t>Centers for Disease Control and Prevention</w:t>
      </w:r>
    </w:p>
    <w:p w14:paraId="5F188DD1" w14:textId="77777777" w:rsidR="00C73AF2" w:rsidRPr="00C944CA" w:rsidRDefault="00C73AF2" w:rsidP="00C73AF2">
      <w:pPr>
        <w:ind w:firstLine="720"/>
        <w:rPr>
          <w:sz w:val="20"/>
        </w:rPr>
      </w:pPr>
      <w:r w:rsidRPr="00C944CA">
        <w:rPr>
          <w:sz w:val="20"/>
        </w:rPr>
        <w:t xml:space="preserve">(404) 718-4670 </w:t>
      </w:r>
    </w:p>
    <w:p w14:paraId="4C0574B9" w14:textId="77777777" w:rsidR="00C73AF2" w:rsidRPr="00EF6AEA" w:rsidRDefault="007A61D7" w:rsidP="00C73AF2">
      <w:pPr>
        <w:ind w:firstLine="720"/>
        <w:rPr>
          <w:rFonts w:cs="Arial"/>
          <w:sz w:val="20"/>
        </w:rPr>
      </w:pPr>
      <w:hyperlink r:id="rId28" w:history="1">
        <w:r w:rsidR="00C73AF2" w:rsidRPr="00201BE5">
          <w:rPr>
            <w:rStyle w:val="Hyperlink"/>
            <w:sz w:val="20"/>
          </w:rPr>
          <w:t>wwd7@cdc.gov</w:t>
        </w:r>
      </w:hyperlink>
      <w:r w:rsidR="00C73AF2">
        <w:rPr>
          <w:sz w:val="20"/>
        </w:rPr>
        <w:t xml:space="preserve">   </w:t>
      </w:r>
    </w:p>
    <w:p w14:paraId="2465A827" w14:textId="25E2034C" w:rsidR="00DD736F" w:rsidRPr="00116532" w:rsidRDefault="00DD736F" w:rsidP="00C73AF2">
      <w:pPr>
        <w:rPr>
          <w:rFonts w:cs="Arial"/>
          <w:color w:val="0000FF"/>
          <w:sz w:val="20"/>
        </w:rPr>
      </w:pPr>
    </w:p>
    <w:p w14:paraId="741F4475" w14:textId="77777777" w:rsidR="00DD736F" w:rsidRPr="00116532" w:rsidRDefault="00DD736F" w:rsidP="004B2DEB">
      <w:pPr>
        <w:ind w:firstLine="720"/>
        <w:rPr>
          <w:rFonts w:cs="Arial"/>
          <w:color w:val="0000FF"/>
          <w:sz w:val="20"/>
        </w:rPr>
      </w:pPr>
    </w:p>
    <w:p w14:paraId="780FB326" w14:textId="77777777" w:rsidR="00C73AF2" w:rsidRPr="00C944CA" w:rsidRDefault="004B2DEB" w:rsidP="00C73AF2">
      <w:pPr>
        <w:rPr>
          <w:rFonts w:cs="Arial"/>
          <w:sz w:val="20"/>
        </w:rPr>
      </w:pPr>
      <w:r w:rsidRPr="00C73AF2">
        <w:rPr>
          <w:rFonts w:cs="Arial"/>
          <w:sz w:val="20"/>
        </w:rPr>
        <w:t>(</w:t>
      </w:r>
      <w:r w:rsidR="0005173D" w:rsidRPr="00C73AF2">
        <w:rPr>
          <w:rFonts w:cs="Arial"/>
          <w:sz w:val="20"/>
        </w:rPr>
        <w:t>2</w:t>
      </w:r>
      <w:r w:rsidRPr="00C73AF2">
        <w:rPr>
          <w:rFonts w:cs="Arial"/>
          <w:sz w:val="20"/>
        </w:rPr>
        <w:t>)</w:t>
      </w:r>
      <w:r w:rsidRPr="00116532">
        <w:rPr>
          <w:rFonts w:cs="Arial"/>
          <w:color w:val="0000FF"/>
          <w:sz w:val="20"/>
        </w:rPr>
        <w:tab/>
      </w:r>
      <w:r w:rsidR="00C73AF2" w:rsidRPr="00C944CA">
        <w:rPr>
          <w:rFonts w:cs="Arial"/>
          <w:sz w:val="20"/>
        </w:rPr>
        <w:t>Scott P. Commins</w:t>
      </w:r>
      <w:r w:rsidR="00C73AF2">
        <w:rPr>
          <w:rFonts w:cs="Arial"/>
          <w:sz w:val="20"/>
        </w:rPr>
        <w:t>, MD, PhD</w:t>
      </w:r>
    </w:p>
    <w:p w14:paraId="0D58ADFF" w14:textId="77777777" w:rsidR="00C73AF2" w:rsidRPr="00C944CA" w:rsidRDefault="00C73AF2" w:rsidP="00C73AF2">
      <w:pPr>
        <w:ind w:firstLine="720"/>
        <w:rPr>
          <w:rFonts w:cs="Arial"/>
          <w:sz w:val="20"/>
        </w:rPr>
      </w:pPr>
      <w:r w:rsidRPr="00C944CA">
        <w:rPr>
          <w:rFonts w:cs="Arial"/>
          <w:sz w:val="20"/>
        </w:rPr>
        <w:t>Associate Professor of Medicine and Pediatrics</w:t>
      </w:r>
    </w:p>
    <w:p w14:paraId="1E17C669" w14:textId="77777777" w:rsidR="00C73AF2" w:rsidRPr="00C944CA" w:rsidRDefault="00C73AF2" w:rsidP="00C73AF2">
      <w:pPr>
        <w:ind w:firstLine="720"/>
        <w:rPr>
          <w:rFonts w:cs="Arial"/>
          <w:sz w:val="20"/>
        </w:rPr>
      </w:pPr>
      <w:r w:rsidRPr="00C944CA">
        <w:rPr>
          <w:rFonts w:cs="Arial"/>
          <w:sz w:val="20"/>
        </w:rPr>
        <w:t>University of North Carolina</w:t>
      </w:r>
    </w:p>
    <w:p w14:paraId="11237B85" w14:textId="77777777" w:rsidR="00C73AF2" w:rsidRPr="00C944CA" w:rsidRDefault="00C73AF2" w:rsidP="00C73AF2">
      <w:pPr>
        <w:ind w:firstLine="720"/>
        <w:rPr>
          <w:rFonts w:cs="Arial"/>
          <w:color w:val="0000FF"/>
        </w:rPr>
      </w:pPr>
      <w:r w:rsidRPr="00C944CA">
        <w:rPr>
          <w:rFonts w:cs="Arial"/>
          <w:color w:val="0000FF"/>
          <w:sz w:val="20"/>
          <w:highlight w:val="yellow"/>
        </w:rPr>
        <w:t>Telephone Number</w:t>
      </w:r>
    </w:p>
    <w:p w14:paraId="19465AD6" w14:textId="77777777" w:rsidR="00C73AF2" w:rsidRPr="00C944CA" w:rsidRDefault="007A61D7" w:rsidP="00C73AF2">
      <w:pPr>
        <w:keepNext/>
        <w:keepLines/>
        <w:ind w:firstLine="720"/>
        <w:rPr>
          <w:rFonts w:cs="Arial"/>
          <w:sz w:val="20"/>
        </w:rPr>
      </w:pPr>
      <w:hyperlink r:id="rId29" w:history="1">
        <w:r w:rsidR="00C73AF2" w:rsidRPr="00201BE5">
          <w:rPr>
            <w:rStyle w:val="Hyperlink"/>
            <w:rFonts w:cs="Arial"/>
            <w:sz w:val="20"/>
          </w:rPr>
          <w:t>scommins@email.unc.edu</w:t>
        </w:r>
      </w:hyperlink>
      <w:r w:rsidR="00C73AF2">
        <w:rPr>
          <w:rFonts w:cs="Arial"/>
          <w:sz w:val="20"/>
        </w:rPr>
        <w:t xml:space="preserve"> </w:t>
      </w:r>
    </w:p>
    <w:p w14:paraId="07EF2BAF" w14:textId="702089B3" w:rsidR="00AB400B" w:rsidRDefault="00AB400B" w:rsidP="00C73AF2">
      <w:pPr>
        <w:rPr>
          <w:rFonts w:cs="Arial"/>
          <w:sz w:val="20"/>
        </w:rPr>
      </w:pPr>
    </w:p>
    <w:p w14:paraId="218C8C72" w14:textId="2EDB5834" w:rsidR="00DD736F" w:rsidRDefault="00DD736F">
      <w:pPr>
        <w:rPr>
          <w:rFonts w:cs="Arial"/>
          <w:sz w:val="20"/>
        </w:rPr>
      </w:pPr>
    </w:p>
    <w:p w14:paraId="5A2B9E47" w14:textId="77777777" w:rsidR="000E64AE" w:rsidRDefault="0007034E">
      <w:pPr>
        <w:rPr>
          <w:b/>
          <w:sz w:val="20"/>
        </w:rPr>
      </w:pPr>
      <w:r w:rsidRPr="001B23EE">
        <w:rPr>
          <w:b/>
          <w:sz w:val="20"/>
        </w:rPr>
        <w:t>Agencies for Response</w:t>
      </w:r>
      <w:r w:rsidR="001B23EE">
        <w:rPr>
          <w:b/>
          <w:sz w:val="20"/>
        </w:rPr>
        <w:t xml:space="preserve"> </w:t>
      </w:r>
    </w:p>
    <w:p w14:paraId="22355835" w14:textId="237C082B" w:rsidR="0084727B" w:rsidRPr="006B239F" w:rsidRDefault="00CB5D9C" w:rsidP="0084727B">
      <w:pPr>
        <w:keepNext/>
        <w:keepLines/>
        <w:rPr>
          <w:rFonts w:cs="Arial"/>
          <w:i/>
          <w:iCs/>
          <w:color w:val="0000FF"/>
          <w:sz w:val="16"/>
        </w:rPr>
      </w:pPr>
      <w:r w:rsidRPr="006B239F">
        <w:rPr>
          <w:color w:val="0000FF"/>
          <w:sz w:val="16"/>
        </w:rPr>
        <w:t>List only one name per agency, preferably an individual in a senior management position; complete contact information must be provided for acceptance to review.</w:t>
      </w:r>
      <w:r w:rsidR="0084727B" w:rsidRPr="0084727B">
        <w:rPr>
          <w:rFonts w:cs="Arial"/>
          <w:i/>
          <w:iCs/>
          <w:color w:val="0000FF"/>
          <w:sz w:val="16"/>
        </w:rPr>
        <w:t xml:space="preserve"> </w:t>
      </w:r>
      <w:r w:rsidR="0084727B" w:rsidRPr="006B239F">
        <w:rPr>
          <w:rFonts w:cs="Arial"/>
          <w:i/>
          <w:iCs/>
          <w:color w:val="0000FF"/>
          <w:sz w:val="16"/>
        </w:rPr>
        <w:t>For additional Agencies for Response, please provide a separate attachment with complete contact information.</w:t>
      </w:r>
    </w:p>
    <w:p w14:paraId="15331439" w14:textId="5663E62E" w:rsidR="00017353" w:rsidRDefault="00017353" w:rsidP="000E64AE">
      <w:pPr>
        <w:ind w:left="720"/>
        <w:rPr>
          <w:b/>
          <w:color w:val="000080"/>
          <w:sz w:val="20"/>
        </w:rPr>
      </w:pPr>
    </w:p>
    <w:p w14:paraId="639B8A59" w14:textId="77777777" w:rsidR="00416AA0" w:rsidRPr="00D21D76" w:rsidRDefault="00416AA0">
      <w:pPr>
        <w:rPr>
          <w:rFonts w:cs="Arial"/>
          <w:color w:val="000080"/>
          <w:sz w:val="20"/>
        </w:rPr>
      </w:pPr>
    </w:p>
    <w:p w14:paraId="3DEFA098" w14:textId="77777777" w:rsidR="00C73AF2" w:rsidRDefault="00CB5D9C" w:rsidP="00C73AF2">
      <w:pPr>
        <w:pStyle w:val="Default"/>
        <w:rPr>
          <w:sz w:val="20"/>
          <w:szCs w:val="20"/>
        </w:rPr>
      </w:pPr>
      <w:r w:rsidRPr="006B239F">
        <w:rPr>
          <w:color w:val="0000FF"/>
          <w:sz w:val="20"/>
        </w:rPr>
        <w:t>(1)</w:t>
      </w:r>
      <w:r w:rsidR="00416AA0" w:rsidRPr="006B239F">
        <w:rPr>
          <w:color w:val="0000FF"/>
          <w:sz w:val="20"/>
        </w:rPr>
        <w:tab/>
      </w:r>
      <w:r w:rsidR="00C73AF2">
        <w:rPr>
          <w:sz w:val="20"/>
          <w:szCs w:val="20"/>
        </w:rPr>
        <w:t xml:space="preserve">Centers for Disease Control and Prevention </w:t>
      </w:r>
    </w:p>
    <w:p w14:paraId="2CF0C841" w14:textId="77777777" w:rsidR="00C73AF2" w:rsidRDefault="00C73AF2" w:rsidP="00C73AF2">
      <w:pPr>
        <w:pStyle w:val="Default"/>
        <w:ind w:firstLine="720"/>
        <w:rPr>
          <w:sz w:val="20"/>
          <w:szCs w:val="20"/>
        </w:rPr>
      </w:pPr>
      <w:r>
        <w:rPr>
          <w:sz w:val="20"/>
          <w:szCs w:val="20"/>
        </w:rPr>
        <w:t xml:space="preserve">Robert R Redfield, MD </w:t>
      </w:r>
    </w:p>
    <w:p w14:paraId="2C3F21B5" w14:textId="77777777" w:rsidR="00C73AF2" w:rsidRDefault="00C73AF2" w:rsidP="00C73AF2">
      <w:pPr>
        <w:pStyle w:val="Default"/>
        <w:ind w:firstLine="720"/>
        <w:rPr>
          <w:sz w:val="20"/>
          <w:szCs w:val="20"/>
        </w:rPr>
      </w:pPr>
      <w:r>
        <w:rPr>
          <w:sz w:val="20"/>
          <w:szCs w:val="20"/>
        </w:rPr>
        <w:t xml:space="preserve">Director </w:t>
      </w:r>
    </w:p>
    <w:p w14:paraId="0CFCEA29" w14:textId="77777777" w:rsidR="00C73AF2" w:rsidRDefault="00C73AF2" w:rsidP="00C73AF2">
      <w:pPr>
        <w:pStyle w:val="Default"/>
        <w:ind w:firstLine="720"/>
        <w:rPr>
          <w:sz w:val="20"/>
          <w:szCs w:val="20"/>
        </w:rPr>
      </w:pPr>
      <w:r>
        <w:rPr>
          <w:sz w:val="20"/>
          <w:szCs w:val="20"/>
        </w:rPr>
        <w:t xml:space="preserve">1600 Clifton Road NE </w:t>
      </w:r>
    </w:p>
    <w:p w14:paraId="5DAFCC5B" w14:textId="77777777" w:rsidR="00C73AF2" w:rsidRPr="00E71EC1" w:rsidRDefault="00C73AF2" w:rsidP="00C73AF2">
      <w:pPr>
        <w:pStyle w:val="Default"/>
        <w:ind w:firstLine="720"/>
        <w:rPr>
          <w:sz w:val="20"/>
          <w:szCs w:val="20"/>
          <w:lang w:val="es-ES"/>
        </w:rPr>
      </w:pPr>
      <w:r w:rsidRPr="00E71EC1">
        <w:rPr>
          <w:sz w:val="20"/>
          <w:szCs w:val="20"/>
          <w:lang w:val="es-ES"/>
        </w:rPr>
        <w:t xml:space="preserve">Atlanta GA 30329 </w:t>
      </w:r>
    </w:p>
    <w:p w14:paraId="3C3FB85E" w14:textId="77777777" w:rsidR="00C73AF2" w:rsidRPr="00E71EC1" w:rsidRDefault="00C73AF2" w:rsidP="00C73AF2">
      <w:pPr>
        <w:pStyle w:val="Default"/>
        <w:ind w:firstLine="720"/>
        <w:rPr>
          <w:sz w:val="20"/>
          <w:szCs w:val="20"/>
          <w:lang w:val="es-ES"/>
        </w:rPr>
      </w:pPr>
      <w:r w:rsidRPr="00E71EC1">
        <w:rPr>
          <w:sz w:val="20"/>
          <w:szCs w:val="20"/>
          <w:lang w:val="es-ES"/>
        </w:rPr>
        <w:t xml:space="preserve">404-639-7000 </w:t>
      </w:r>
    </w:p>
    <w:p w14:paraId="7390CAE8" w14:textId="77777777" w:rsidR="00C73AF2" w:rsidRPr="00E71EC1" w:rsidRDefault="00C73AF2" w:rsidP="00C73AF2">
      <w:pPr>
        <w:keepNext/>
        <w:keepLines/>
        <w:ind w:firstLine="720"/>
        <w:rPr>
          <w:rFonts w:cs="Arial"/>
          <w:color w:val="0000FF"/>
          <w:sz w:val="20"/>
          <w:lang w:val="es-ES"/>
        </w:rPr>
      </w:pPr>
      <w:r w:rsidRPr="00E71EC1">
        <w:rPr>
          <w:sz w:val="20"/>
          <w:lang w:val="es-ES"/>
        </w:rPr>
        <w:t>Olx1@cdc.gov</w:t>
      </w:r>
    </w:p>
    <w:p w14:paraId="5DA27479" w14:textId="762189F6" w:rsidR="00B00E6F" w:rsidRPr="006B239F" w:rsidRDefault="00B00E6F" w:rsidP="00B836A2">
      <w:pPr>
        <w:keepNext/>
        <w:keepLines/>
        <w:rPr>
          <w:rFonts w:cs="Arial"/>
          <w:color w:val="0000FF"/>
          <w:sz w:val="20"/>
        </w:rPr>
      </w:pPr>
    </w:p>
    <w:p w14:paraId="3C5B1D53" w14:textId="77777777" w:rsidR="00416AA0" w:rsidRPr="006B239F" w:rsidRDefault="00416AA0" w:rsidP="00B00E6F">
      <w:pPr>
        <w:keepNext/>
        <w:keepLines/>
        <w:rPr>
          <w:rFonts w:cs="Arial"/>
          <w:color w:val="0000FF"/>
          <w:sz w:val="20"/>
        </w:rPr>
      </w:pPr>
    </w:p>
    <w:p w14:paraId="7DFA79A6" w14:textId="77777777" w:rsidR="00416AA0" w:rsidRPr="006B239F" w:rsidRDefault="00416AA0" w:rsidP="00B104A5">
      <w:pPr>
        <w:keepNext/>
        <w:keepLines/>
        <w:rPr>
          <w:rFonts w:cs="Arial"/>
          <w:b/>
          <w:bCs/>
          <w:color w:val="0000FF"/>
          <w:sz w:val="20"/>
        </w:rPr>
      </w:pPr>
    </w:p>
    <w:p w14:paraId="0D19E3E6" w14:textId="77777777" w:rsidR="00416AA0" w:rsidRPr="006B239F" w:rsidRDefault="00416AA0">
      <w:pPr>
        <w:rPr>
          <w:rFonts w:cs="Arial"/>
          <w:b/>
          <w:bCs/>
          <w:color w:val="0000FF"/>
          <w:sz w:val="20"/>
        </w:rPr>
      </w:pPr>
    </w:p>
    <w:p w14:paraId="3EB906AD" w14:textId="77777777" w:rsidR="00C73AF2" w:rsidRDefault="00C73AF2" w:rsidP="00C73AF2">
      <w:pPr>
        <w:keepNext/>
        <w:keepLines/>
        <w:rPr>
          <w:b/>
          <w:color w:val="0000FF"/>
          <w:sz w:val="20"/>
        </w:rPr>
      </w:pPr>
      <w:r w:rsidRPr="004F3A50">
        <w:rPr>
          <w:b/>
          <w:sz w:val="20"/>
        </w:rPr>
        <w:lastRenderedPageBreak/>
        <w:t xml:space="preserve">Agencies for </w:t>
      </w:r>
      <w:commentRangeStart w:id="50"/>
      <w:commentRangeStart w:id="51"/>
      <w:r w:rsidRPr="004F3A50">
        <w:rPr>
          <w:b/>
          <w:sz w:val="20"/>
        </w:rPr>
        <w:t>Information:</w:t>
      </w:r>
      <w:commentRangeEnd w:id="50"/>
      <w:r>
        <w:rPr>
          <w:rStyle w:val="CommentReference"/>
        </w:rPr>
        <w:commentReference w:id="50"/>
      </w:r>
      <w:commentRangeEnd w:id="51"/>
      <w:r>
        <w:rPr>
          <w:rStyle w:val="CommentReference"/>
        </w:rPr>
        <w:commentReference w:id="51"/>
      </w:r>
      <w:r w:rsidRPr="006B239F">
        <w:rPr>
          <w:b/>
          <w:color w:val="0000FF"/>
          <w:sz w:val="20"/>
        </w:rPr>
        <w:t xml:space="preserve"> </w:t>
      </w:r>
    </w:p>
    <w:p w14:paraId="39C2F68A" w14:textId="44940DB2" w:rsidR="009F68B4" w:rsidRPr="006B239F" w:rsidRDefault="00CB5D9C" w:rsidP="009F68B4">
      <w:pPr>
        <w:keepNext/>
        <w:keepLines/>
        <w:rPr>
          <w:rFonts w:cs="Arial"/>
          <w:i/>
          <w:iCs/>
          <w:color w:val="0000FF"/>
          <w:sz w:val="16"/>
        </w:rPr>
      </w:pPr>
      <w:r w:rsidRPr="00A43B06">
        <w:rPr>
          <w:color w:val="0000FF"/>
          <w:sz w:val="16"/>
        </w:rPr>
        <w:t>Complete contact information must be provided for acceptance to review.</w:t>
      </w:r>
      <w:r w:rsidR="009F68B4" w:rsidRPr="009F68B4">
        <w:rPr>
          <w:rFonts w:cs="Arial"/>
          <w:i/>
          <w:iCs/>
          <w:color w:val="0000FF"/>
          <w:sz w:val="16"/>
        </w:rPr>
        <w:t xml:space="preserve"> </w:t>
      </w:r>
      <w:r w:rsidR="009F68B4" w:rsidRPr="006B239F">
        <w:rPr>
          <w:rFonts w:cs="Arial"/>
          <w:i/>
          <w:iCs/>
          <w:color w:val="0000FF"/>
          <w:sz w:val="16"/>
        </w:rPr>
        <w:t>For additional Agencies for Information, please provide a separate attachment with complete contact information.</w:t>
      </w:r>
    </w:p>
    <w:p w14:paraId="35489525" w14:textId="0E88F15B" w:rsidR="00416AA0" w:rsidRPr="006B239F" w:rsidRDefault="00416AA0" w:rsidP="000E64AE">
      <w:pPr>
        <w:keepNext/>
        <w:keepLines/>
        <w:ind w:firstLine="720"/>
        <w:rPr>
          <w:b/>
          <w:color w:val="0000FF"/>
          <w:sz w:val="20"/>
        </w:rPr>
      </w:pPr>
    </w:p>
    <w:p w14:paraId="3C8E74D3" w14:textId="77777777" w:rsidR="00416AA0" w:rsidRPr="006B239F" w:rsidRDefault="00416AA0" w:rsidP="00B104A5">
      <w:pPr>
        <w:keepNext/>
        <w:keepLines/>
        <w:rPr>
          <w:rFonts w:cs="Arial"/>
          <w:color w:val="0000FF"/>
          <w:sz w:val="20"/>
        </w:rPr>
      </w:pPr>
    </w:p>
    <w:p w14:paraId="402487F6" w14:textId="77777777" w:rsidR="00B00E6F" w:rsidRPr="006B239F" w:rsidRDefault="00CB5D9C" w:rsidP="00B00E6F">
      <w:pPr>
        <w:keepNext/>
        <w:keepLines/>
        <w:rPr>
          <w:rFonts w:cs="Arial"/>
          <w:color w:val="0000FF"/>
          <w:sz w:val="20"/>
        </w:rPr>
      </w:pPr>
      <w:r w:rsidRPr="006B239F">
        <w:rPr>
          <w:rFonts w:cs="Arial"/>
          <w:color w:val="0000FF"/>
          <w:sz w:val="20"/>
        </w:rPr>
        <w:t xml:space="preserve">(1) </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480C2E1"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6AC11BC2"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D52E282"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3FC84076"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005DC14B" w14:textId="77777777" w:rsidR="00B00E6F" w:rsidRPr="006B239F" w:rsidRDefault="00B00E6F" w:rsidP="00B00E6F">
      <w:pPr>
        <w:keepNext/>
        <w:keepLines/>
        <w:rPr>
          <w:rFonts w:cs="Arial"/>
          <w:color w:val="0000FF"/>
          <w:sz w:val="16"/>
        </w:rPr>
      </w:pPr>
      <w:r w:rsidRPr="006B239F">
        <w:rPr>
          <w:rFonts w:cs="Arial"/>
          <w:color w:val="0000FF"/>
          <w:sz w:val="16"/>
        </w:rPr>
        <w:tab/>
      </w:r>
    </w:p>
    <w:p w14:paraId="27CD063B"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7F74D0CF"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3F7B9973" w14:textId="77777777" w:rsidR="00B00E6F" w:rsidRPr="006B239F" w:rsidRDefault="00B00E6F" w:rsidP="00B00E6F">
      <w:pPr>
        <w:keepNext/>
        <w:keepLines/>
        <w:ind w:firstLine="720"/>
        <w:rPr>
          <w:rFonts w:cs="Arial"/>
          <w:color w:val="0000FF"/>
          <w:sz w:val="16"/>
        </w:rPr>
      </w:pPr>
    </w:p>
    <w:p w14:paraId="03BA9B2F"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8E01BB7"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3893F374" w14:textId="77777777" w:rsidR="00B00E6F" w:rsidRPr="006B239F" w:rsidRDefault="00B00E6F" w:rsidP="00B00E6F">
      <w:pPr>
        <w:keepNext/>
        <w:keepLines/>
        <w:rPr>
          <w:rFonts w:cs="Arial"/>
          <w:color w:val="0000FF"/>
          <w:sz w:val="16"/>
        </w:rPr>
      </w:pPr>
    </w:p>
    <w:p w14:paraId="1EEF76EB"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63B1DDAD"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39921A8D" w14:textId="77777777" w:rsidR="00B00E6F" w:rsidRPr="006B239F" w:rsidRDefault="00B00E6F" w:rsidP="00B00E6F">
      <w:pPr>
        <w:keepNext/>
        <w:keepLines/>
        <w:rPr>
          <w:rFonts w:cs="Arial"/>
          <w:color w:val="0000FF"/>
          <w:sz w:val="16"/>
        </w:rPr>
      </w:pPr>
    </w:p>
    <w:p w14:paraId="351171DC"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949C834"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1E927771" w14:textId="77777777" w:rsidR="00B00E6F" w:rsidRPr="006B239F" w:rsidRDefault="00B00E6F" w:rsidP="00B00E6F">
      <w:pPr>
        <w:keepNext/>
        <w:keepLines/>
        <w:rPr>
          <w:rFonts w:cs="Arial"/>
          <w:color w:val="0000FF"/>
          <w:sz w:val="16"/>
        </w:rPr>
      </w:pPr>
    </w:p>
    <w:p w14:paraId="73FCE9F6"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8A8803F"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034CD0B9" w14:textId="77777777" w:rsidR="00B00E6F" w:rsidRPr="006B239F" w:rsidRDefault="00B00E6F" w:rsidP="00B00E6F">
      <w:pPr>
        <w:keepNext/>
        <w:keepLines/>
        <w:ind w:firstLine="720"/>
        <w:rPr>
          <w:rFonts w:cs="Arial"/>
          <w:color w:val="0000FF"/>
          <w:sz w:val="20"/>
        </w:rPr>
      </w:pPr>
    </w:p>
    <w:p w14:paraId="34F008E6"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7792222A"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3C35A875" w14:textId="77777777" w:rsidR="00416AA0" w:rsidRPr="006B239F" w:rsidRDefault="00416AA0" w:rsidP="00B00E6F">
      <w:pPr>
        <w:keepNext/>
        <w:keepLines/>
        <w:rPr>
          <w:rFonts w:cs="Arial"/>
          <w:color w:val="0000FF"/>
          <w:sz w:val="20"/>
        </w:rPr>
      </w:pPr>
    </w:p>
    <w:p w14:paraId="718C6C70" w14:textId="77777777" w:rsidR="00416AA0" w:rsidRPr="006B239F" w:rsidRDefault="00416AA0">
      <w:pPr>
        <w:rPr>
          <w:rFonts w:cs="Arial"/>
          <w:color w:val="0000FF"/>
          <w:sz w:val="20"/>
        </w:rPr>
      </w:pPr>
    </w:p>
    <w:p w14:paraId="33290005" w14:textId="77777777" w:rsidR="00B00E6F" w:rsidRPr="006B239F" w:rsidRDefault="00CB5D9C" w:rsidP="00B00E6F">
      <w:pPr>
        <w:keepNext/>
        <w:keepLines/>
        <w:rPr>
          <w:rFonts w:cs="Arial"/>
          <w:color w:val="0000FF"/>
          <w:sz w:val="20"/>
        </w:rPr>
      </w:pPr>
      <w:r w:rsidRPr="006B239F">
        <w:rPr>
          <w:rFonts w:cs="Arial"/>
          <w:color w:val="0000FF"/>
          <w:sz w:val="20"/>
        </w:rPr>
        <w:t>(2)</w:t>
      </w:r>
      <w:r w:rsidR="00B00E6F"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6F2990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63E694BC"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FE4EAA8"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2C0AFA43"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3C2F9DE7" w14:textId="77777777" w:rsidR="00B00E6F" w:rsidRPr="006B239F" w:rsidRDefault="00B00E6F" w:rsidP="00B00E6F">
      <w:pPr>
        <w:keepNext/>
        <w:keepLines/>
        <w:rPr>
          <w:rFonts w:cs="Arial"/>
          <w:color w:val="0000FF"/>
          <w:sz w:val="16"/>
        </w:rPr>
      </w:pPr>
      <w:r w:rsidRPr="006B239F">
        <w:rPr>
          <w:rFonts w:cs="Arial"/>
          <w:color w:val="0000FF"/>
          <w:sz w:val="16"/>
        </w:rPr>
        <w:tab/>
      </w:r>
    </w:p>
    <w:p w14:paraId="09C97E4A"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11FE886B"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6CC438CD" w14:textId="77777777" w:rsidR="00B00E6F" w:rsidRPr="006B239F" w:rsidRDefault="00B00E6F" w:rsidP="00B00E6F">
      <w:pPr>
        <w:keepNext/>
        <w:keepLines/>
        <w:ind w:firstLine="720"/>
        <w:rPr>
          <w:rFonts w:cs="Arial"/>
          <w:color w:val="0000FF"/>
          <w:sz w:val="16"/>
        </w:rPr>
      </w:pPr>
    </w:p>
    <w:p w14:paraId="3EC3F8B3"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F28B7FA"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5826E090" w14:textId="77777777" w:rsidR="00B00E6F" w:rsidRPr="006B239F" w:rsidRDefault="00B00E6F" w:rsidP="00B00E6F">
      <w:pPr>
        <w:keepNext/>
        <w:keepLines/>
        <w:rPr>
          <w:rFonts w:cs="Arial"/>
          <w:color w:val="0000FF"/>
          <w:sz w:val="16"/>
        </w:rPr>
      </w:pPr>
    </w:p>
    <w:p w14:paraId="6681E022"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1F8060CE"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1B0E7A42" w14:textId="77777777" w:rsidR="00B00E6F" w:rsidRPr="006B239F" w:rsidRDefault="00B00E6F" w:rsidP="00B00E6F">
      <w:pPr>
        <w:keepNext/>
        <w:keepLines/>
        <w:rPr>
          <w:rFonts w:cs="Arial"/>
          <w:color w:val="0000FF"/>
          <w:sz w:val="16"/>
        </w:rPr>
      </w:pPr>
    </w:p>
    <w:p w14:paraId="1574EB07"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1693619"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7C4D2CA7" w14:textId="77777777" w:rsidR="00B00E6F" w:rsidRPr="006B239F" w:rsidRDefault="00B00E6F" w:rsidP="00B00E6F">
      <w:pPr>
        <w:keepNext/>
        <w:keepLines/>
        <w:rPr>
          <w:rFonts w:cs="Arial"/>
          <w:color w:val="0000FF"/>
          <w:sz w:val="16"/>
        </w:rPr>
      </w:pPr>
    </w:p>
    <w:p w14:paraId="37B6FF20"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02663D3B"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2747A24E" w14:textId="77777777" w:rsidR="00B00E6F" w:rsidRPr="006B239F" w:rsidRDefault="00B00E6F" w:rsidP="00B00E6F">
      <w:pPr>
        <w:keepNext/>
        <w:keepLines/>
        <w:ind w:firstLine="720"/>
        <w:rPr>
          <w:rFonts w:cs="Arial"/>
          <w:color w:val="0000FF"/>
          <w:sz w:val="20"/>
        </w:rPr>
      </w:pPr>
    </w:p>
    <w:p w14:paraId="022A41B7"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2A27B684"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50919FCD" w14:textId="77777777" w:rsidR="00416AA0" w:rsidRPr="006B239F" w:rsidRDefault="00416AA0" w:rsidP="00B00E6F">
      <w:pPr>
        <w:keepNext/>
        <w:keepLines/>
        <w:rPr>
          <w:rFonts w:cs="Arial"/>
          <w:color w:val="0000FF"/>
          <w:sz w:val="20"/>
        </w:rPr>
      </w:pPr>
    </w:p>
    <w:p w14:paraId="7DAC4EA4" w14:textId="77777777" w:rsidR="00416AA0" w:rsidRPr="006B239F" w:rsidRDefault="00416AA0">
      <w:pPr>
        <w:rPr>
          <w:rFonts w:cs="Arial"/>
          <w:color w:val="0000FF"/>
          <w:sz w:val="20"/>
        </w:rPr>
      </w:pPr>
    </w:p>
    <w:p w14:paraId="5651DB3E" w14:textId="77777777" w:rsidR="00B00E6F" w:rsidRPr="006B239F" w:rsidRDefault="00B00E6F" w:rsidP="00B00E6F">
      <w:pPr>
        <w:keepNext/>
        <w:keepLines/>
        <w:rPr>
          <w:rFonts w:cs="Arial"/>
          <w:color w:val="0000FF"/>
          <w:sz w:val="20"/>
        </w:rPr>
      </w:pPr>
    </w:p>
    <w:p w14:paraId="1D54C87F" w14:textId="77777777" w:rsidR="00B00E6F" w:rsidRPr="006B239F" w:rsidRDefault="00CB5D9C" w:rsidP="00B00E6F">
      <w:pPr>
        <w:keepNext/>
        <w:keepLines/>
        <w:rPr>
          <w:rFonts w:cs="Arial"/>
          <w:color w:val="0000FF"/>
          <w:sz w:val="20"/>
        </w:rPr>
      </w:pPr>
      <w:r w:rsidRPr="006B239F">
        <w:rPr>
          <w:rFonts w:cs="Arial"/>
          <w:color w:val="0000FF"/>
          <w:sz w:val="20"/>
        </w:rPr>
        <w:t>(3)</w:t>
      </w:r>
      <w:r w:rsidR="00416AA0" w:rsidRPr="006B239F">
        <w:rPr>
          <w:rFonts w:cs="Arial"/>
          <w:color w:val="0000FF"/>
          <w:sz w:val="20"/>
        </w:rPr>
        <w:tab/>
      </w:r>
      <w:r w:rsidR="004E064B" w:rsidRPr="006B239F">
        <w:rPr>
          <w:rFonts w:cs="Arial"/>
          <w:color w:val="0000FF"/>
          <w:sz w:val="20"/>
        </w:rPr>
        <w:fldChar w:fldCharType="begin">
          <w:ffData>
            <w:name w:val="Text16"/>
            <w:enabled/>
            <w:calcOnExit w:val="0"/>
            <w:textInput/>
          </w:ffData>
        </w:fldChar>
      </w:r>
      <w:r w:rsidR="00B00E6F"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589C63FC"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Agency</w:t>
      </w:r>
    </w:p>
    <w:p w14:paraId="02B4AF10" w14:textId="77777777" w:rsidR="00B00E6F" w:rsidRPr="006B239F" w:rsidRDefault="00B00E6F" w:rsidP="00B00E6F">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8ACBD98" w14:textId="77777777" w:rsidR="00B00E6F" w:rsidRPr="006B239F" w:rsidRDefault="00B00E6F" w:rsidP="00B00E6F">
      <w:pPr>
        <w:keepNext/>
        <w:keepLines/>
        <w:rPr>
          <w:rFonts w:cs="Arial"/>
          <w:color w:val="0000FF"/>
          <w:sz w:val="20"/>
        </w:rPr>
      </w:pPr>
      <w:r w:rsidRPr="006B239F">
        <w:rPr>
          <w:rFonts w:cs="Arial"/>
          <w:color w:val="0000FF"/>
          <w:sz w:val="20"/>
        </w:rPr>
        <w:tab/>
      </w:r>
      <w:r w:rsidR="004E064B"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45F266AF" w14:textId="77777777" w:rsidR="00B00E6F" w:rsidRPr="006B239F" w:rsidRDefault="00B00E6F" w:rsidP="00B00E6F">
      <w:pPr>
        <w:keepNext/>
        <w:keepLines/>
        <w:ind w:firstLine="720"/>
        <w:rPr>
          <w:rFonts w:cs="Arial"/>
          <w:color w:val="0000FF"/>
          <w:sz w:val="16"/>
        </w:rPr>
      </w:pPr>
      <w:r w:rsidRPr="006B239F">
        <w:rPr>
          <w:rFonts w:cs="Arial"/>
          <w:color w:val="0000FF"/>
          <w:sz w:val="16"/>
        </w:rPr>
        <w:t>Contact Full Name</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F5A18B8" w14:textId="77777777" w:rsidR="00B00E6F" w:rsidRPr="006B239F" w:rsidRDefault="00B00E6F" w:rsidP="00B00E6F">
      <w:pPr>
        <w:keepNext/>
        <w:keepLines/>
        <w:rPr>
          <w:rFonts w:cs="Arial"/>
          <w:color w:val="0000FF"/>
          <w:sz w:val="16"/>
        </w:rPr>
      </w:pPr>
      <w:r w:rsidRPr="006B239F">
        <w:rPr>
          <w:rFonts w:cs="Arial"/>
          <w:color w:val="0000FF"/>
          <w:sz w:val="16"/>
        </w:rPr>
        <w:tab/>
      </w:r>
    </w:p>
    <w:p w14:paraId="3E73402F" w14:textId="77777777" w:rsidR="00B00E6F" w:rsidRPr="006B239F" w:rsidRDefault="004E064B" w:rsidP="00B00E6F">
      <w:pPr>
        <w:keepNext/>
        <w:keepLines/>
        <w:ind w:firstLine="720"/>
        <w:rPr>
          <w:rFonts w:cs="Arial"/>
          <w:color w:val="0000FF"/>
          <w:sz w:val="16"/>
        </w:rPr>
      </w:pPr>
      <w:r w:rsidRPr="006B239F">
        <w:rPr>
          <w:rFonts w:cs="Arial"/>
          <w:color w:val="0000FF"/>
          <w:sz w:val="20"/>
        </w:rPr>
        <w:fldChar w:fldCharType="begin">
          <w:ffData>
            <w:name w:val="Text15"/>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r w:rsidR="00B00E6F" w:rsidRPr="006B239F">
        <w:rPr>
          <w:rFonts w:cs="Arial"/>
          <w:color w:val="0000FF"/>
          <w:sz w:val="20"/>
        </w:rPr>
        <w:tab/>
      </w:r>
    </w:p>
    <w:p w14:paraId="66720FEE" w14:textId="77777777" w:rsidR="00B00E6F" w:rsidRPr="006B239F" w:rsidRDefault="00B00E6F" w:rsidP="00B00E6F">
      <w:pPr>
        <w:keepNext/>
        <w:keepLines/>
        <w:ind w:firstLine="720"/>
        <w:rPr>
          <w:rFonts w:cs="Arial"/>
          <w:color w:val="0000FF"/>
          <w:sz w:val="16"/>
        </w:rPr>
      </w:pPr>
      <w:r w:rsidRPr="006B239F">
        <w:rPr>
          <w:rFonts w:cs="Arial"/>
          <w:color w:val="0000FF"/>
          <w:sz w:val="16"/>
        </w:rPr>
        <w:t>Title</w:t>
      </w:r>
    </w:p>
    <w:p w14:paraId="40DA1AE4" w14:textId="77777777" w:rsidR="00B00E6F" w:rsidRPr="006B239F" w:rsidRDefault="00B00E6F" w:rsidP="00B00E6F">
      <w:pPr>
        <w:keepNext/>
        <w:keepLines/>
        <w:ind w:firstLine="720"/>
        <w:rPr>
          <w:rFonts w:cs="Arial"/>
          <w:color w:val="0000FF"/>
          <w:sz w:val="16"/>
        </w:rPr>
      </w:pPr>
    </w:p>
    <w:p w14:paraId="0A467938"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4CA50B65" w14:textId="77777777" w:rsidR="00B00E6F" w:rsidRPr="006B239F" w:rsidRDefault="00B00E6F" w:rsidP="00B00E6F">
      <w:pPr>
        <w:keepNext/>
        <w:keepLines/>
        <w:rPr>
          <w:rFonts w:cs="Arial"/>
          <w:color w:val="0000FF"/>
          <w:sz w:val="16"/>
        </w:rPr>
      </w:pPr>
      <w:r w:rsidRPr="006B239F">
        <w:rPr>
          <w:rFonts w:cs="Arial"/>
          <w:color w:val="0000FF"/>
          <w:sz w:val="16"/>
        </w:rPr>
        <w:tab/>
        <w:t>Address Line 1</w:t>
      </w:r>
    </w:p>
    <w:p w14:paraId="72B3086A" w14:textId="77777777" w:rsidR="00B00E6F" w:rsidRPr="006B239F" w:rsidRDefault="00B00E6F" w:rsidP="00B00E6F">
      <w:pPr>
        <w:keepNext/>
        <w:keepLines/>
        <w:rPr>
          <w:rFonts w:cs="Arial"/>
          <w:color w:val="0000FF"/>
          <w:sz w:val="16"/>
        </w:rPr>
      </w:pPr>
    </w:p>
    <w:p w14:paraId="5956CBD5"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71D697FF"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Address Line 2</w:t>
      </w:r>
    </w:p>
    <w:p w14:paraId="509207DF" w14:textId="77777777" w:rsidR="00B00E6F" w:rsidRPr="006B239F" w:rsidRDefault="00B00E6F" w:rsidP="00B00E6F">
      <w:pPr>
        <w:keepNext/>
        <w:keepLines/>
        <w:rPr>
          <w:rFonts w:cs="Arial"/>
          <w:color w:val="0000FF"/>
          <w:sz w:val="16"/>
        </w:rPr>
      </w:pPr>
    </w:p>
    <w:p w14:paraId="0D44E822"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p>
    <w:p w14:paraId="278A05F8" w14:textId="77777777" w:rsidR="00B00E6F" w:rsidRPr="006B239F" w:rsidRDefault="00B00E6F" w:rsidP="00B00E6F">
      <w:pPr>
        <w:keepNext/>
        <w:keepLines/>
        <w:rPr>
          <w:rFonts w:cs="Arial"/>
          <w:color w:val="0000FF"/>
          <w:sz w:val="16"/>
        </w:rPr>
      </w:pPr>
      <w:r w:rsidRPr="006B239F">
        <w:rPr>
          <w:rFonts w:cs="Arial"/>
          <w:color w:val="0000FF"/>
          <w:sz w:val="20"/>
        </w:rPr>
        <w:tab/>
      </w:r>
      <w:r w:rsidRPr="006B239F">
        <w:rPr>
          <w:rFonts w:cs="Arial"/>
          <w:color w:val="0000FF"/>
          <w:sz w:val="16"/>
        </w:rPr>
        <w:t>City, State and Zip</w:t>
      </w:r>
    </w:p>
    <w:p w14:paraId="7513B59C" w14:textId="77777777" w:rsidR="00B00E6F" w:rsidRPr="006B239F" w:rsidRDefault="00B00E6F" w:rsidP="00B00E6F">
      <w:pPr>
        <w:keepNext/>
        <w:keepLines/>
        <w:rPr>
          <w:rFonts w:cs="Arial"/>
          <w:color w:val="0000FF"/>
          <w:sz w:val="16"/>
        </w:rPr>
      </w:pPr>
    </w:p>
    <w:p w14:paraId="102B1C8F" w14:textId="77777777" w:rsidR="00B00E6F" w:rsidRPr="006B239F" w:rsidRDefault="00B00E6F" w:rsidP="00B00E6F">
      <w:pPr>
        <w:keepNext/>
        <w:keepLines/>
        <w:rPr>
          <w:rFonts w:cs="Arial"/>
          <w:color w:val="0000FF"/>
          <w:sz w:val="20"/>
        </w:rPr>
      </w:pPr>
      <w:r w:rsidRPr="006B239F">
        <w:rPr>
          <w:rFonts w:cs="Arial"/>
          <w:color w:val="0000FF"/>
          <w:sz w:val="16"/>
        </w:rPr>
        <w:tab/>
      </w:r>
      <w:r w:rsidR="004E064B"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004E064B" w:rsidRPr="006B239F">
        <w:rPr>
          <w:rFonts w:cs="Arial"/>
          <w:color w:val="0000FF"/>
          <w:sz w:val="20"/>
        </w:rPr>
      </w:r>
      <w:r w:rsidR="004E064B"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4E064B"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60F3493A" w14:textId="77777777" w:rsidR="00B00E6F" w:rsidRPr="006B239F" w:rsidRDefault="00B00E6F" w:rsidP="00B00E6F">
      <w:pPr>
        <w:keepNext/>
        <w:keepLines/>
        <w:rPr>
          <w:rFonts w:cs="Arial"/>
          <w:color w:val="0000FF"/>
          <w:sz w:val="20"/>
        </w:rPr>
      </w:pPr>
      <w:r w:rsidRPr="006B239F">
        <w:rPr>
          <w:rFonts w:cs="Arial"/>
          <w:color w:val="0000FF"/>
          <w:sz w:val="16"/>
        </w:rPr>
        <w:tab/>
        <w:t>Telephone Number</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704D2782" w14:textId="77777777" w:rsidR="00B00E6F" w:rsidRPr="006B239F" w:rsidRDefault="00B00E6F" w:rsidP="00B00E6F">
      <w:pPr>
        <w:keepNext/>
        <w:keepLines/>
        <w:ind w:firstLine="720"/>
        <w:rPr>
          <w:rFonts w:cs="Arial"/>
          <w:color w:val="0000FF"/>
          <w:sz w:val="20"/>
        </w:rPr>
      </w:pPr>
    </w:p>
    <w:p w14:paraId="5AF1A694" w14:textId="77777777" w:rsidR="00B00E6F" w:rsidRPr="006B239F" w:rsidRDefault="004E064B" w:rsidP="00B00E6F">
      <w:pPr>
        <w:keepNext/>
        <w:keepLines/>
        <w:ind w:firstLine="720"/>
        <w:rPr>
          <w:rFonts w:cs="Arial"/>
          <w:color w:val="0000FF"/>
          <w:sz w:val="20"/>
        </w:rPr>
      </w:pPr>
      <w:r w:rsidRPr="006B239F">
        <w:rPr>
          <w:rFonts w:cs="Arial"/>
          <w:color w:val="0000FF"/>
          <w:sz w:val="20"/>
        </w:rPr>
        <w:fldChar w:fldCharType="begin">
          <w:ffData>
            <w:name w:val="Text21"/>
            <w:enabled/>
            <w:calcOnExit w:val="0"/>
            <w:textInput/>
          </w:ffData>
        </w:fldChar>
      </w:r>
      <w:r w:rsidR="00B00E6F"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002E4898">
        <w:rPr>
          <w:rFonts w:cs="Arial"/>
          <w:noProof/>
          <w:color w:val="0000FF"/>
          <w:sz w:val="20"/>
        </w:rPr>
        <w:t> </w:t>
      </w:r>
      <w:r w:rsidRPr="006B239F">
        <w:rPr>
          <w:rFonts w:cs="Arial"/>
          <w:color w:val="0000FF"/>
          <w:sz w:val="20"/>
        </w:rPr>
        <w:fldChar w:fldCharType="end"/>
      </w:r>
    </w:p>
    <w:p w14:paraId="03905B74" w14:textId="77777777" w:rsidR="00B00E6F" w:rsidRPr="006B239F" w:rsidRDefault="00B00E6F" w:rsidP="00B00E6F">
      <w:pPr>
        <w:ind w:firstLine="720"/>
        <w:rPr>
          <w:rFonts w:cs="Arial"/>
          <w:color w:val="0000FF"/>
          <w:sz w:val="20"/>
        </w:rPr>
      </w:pPr>
      <w:r w:rsidRPr="006B239F">
        <w:rPr>
          <w:rFonts w:cs="Arial"/>
          <w:color w:val="0000FF"/>
          <w:sz w:val="16"/>
        </w:rPr>
        <w:t>Email Address</w:t>
      </w:r>
    </w:p>
    <w:p w14:paraId="541122E4" w14:textId="77777777" w:rsidR="00416AA0" w:rsidRPr="006B239F" w:rsidRDefault="00416AA0" w:rsidP="00B00E6F">
      <w:pPr>
        <w:keepNext/>
        <w:keepLines/>
        <w:rPr>
          <w:rFonts w:cs="Arial"/>
          <w:color w:val="0000FF"/>
          <w:sz w:val="20"/>
        </w:rPr>
      </w:pPr>
    </w:p>
    <w:p w14:paraId="7EE16F71" w14:textId="77777777" w:rsidR="00416AA0" w:rsidRPr="006B239F" w:rsidRDefault="00416AA0" w:rsidP="00B104A5">
      <w:pPr>
        <w:keepNext/>
        <w:keepLines/>
        <w:rPr>
          <w:rFonts w:cs="Arial"/>
          <w:color w:val="0000FF"/>
          <w:sz w:val="20"/>
        </w:rPr>
      </w:pPr>
    </w:p>
    <w:p w14:paraId="297D2E06" w14:textId="77777777" w:rsidR="00416AA0" w:rsidRPr="006B239F" w:rsidRDefault="00416AA0">
      <w:pPr>
        <w:rPr>
          <w:rFonts w:cs="Arial"/>
          <w:color w:val="0000FF"/>
          <w:sz w:val="20"/>
        </w:rPr>
      </w:pPr>
    </w:p>
    <w:p w14:paraId="425B6C47" w14:textId="77777777" w:rsidR="00416AA0" w:rsidRPr="006B239F" w:rsidRDefault="00416AA0">
      <w:pPr>
        <w:rPr>
          <w:rFonts w:cs="Arial"/>
          <w:b/>
          <w:bCs/>
          <w:color w:val="0000FF"/>
          <w:sz w:val="20"/>
        </w:rPr>
      </w:pPr>
    </w:p>
    <w:p w14:paraId="4855C04D" w14:textId="77777777" w:rsidR="00416AA0" w:rsidRPr="006B239F" w:rsidRDefault="00416AA0">
      <w:pPr>
        <w:rPr>
          <w:rFonts w:cs="Arial"/>
          <w:b/>
          <w:bCs/>
          <w:color w:val="0000FF"/>
          <w:sz w:val="20"/>
        </w:rPr>
      </w:pPr>
    </w:p>
    <w:p w14:paraId="3CBB19F9" w14:textId="3FF05D2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606C03D8" w14:textId="77777777" w:rsidR="00116532" w:rsidRDefault="00116532">
      <w:pPr>
        <w:rPr>
          <w:rFonts w:cs="Arial"/>
          <w:b/>
          <w:bCs/>
          <w:sz w:val="20"/>
          <w:u w:val="single"/>
        </w:rPr>
      </w:pPr>
    </w:p>
    <w:p w14:paraId="1CBF2204" w14:textId="0C48D04E" w:rsidR="00017353" w:rsidRPr="00A43B06" w:rsidRDefault="002349A1">
      <w:pPr>
        <w:rPr>
          <w:color w:val="0000FF"/>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r w:rsidR="00CB5D9C" w:rsidRPr="00A43B06">
        <w:rPr>
          <w:color w:val="0000FF"/>
          <w:sz w:val="16"/>
        </w:rPr>
        <w:t xml:space="preserve">(Must be an </w:t>
      </w:r>
      <w:r w:rsidR="00CB5D9C" w:rsidRPr="00A43B06">
        <w:rPr>
          <w:color w:val="0000FF"/>
          <w:sz w:val="16"/>
          <w:u w:val="single"/>
        </w:rPr>
        <w:t>Active CSTE Member</w:t>
      </w:r>
      <w:r w:rsidR="00CB5D9C" w:rsidRPr="00A43B06">
        <w:rPr>
          <w:color w:val="0000FF"/>
          <w:sz w:val="16"/>
        </w:rPr>
        <w:t xml:space="preserve"> and complete contact information provided for acceptance to review.)</w:t>
      </w:r>
    </w:p>
    <w:p w14:paraId="6B88B756" w14:textId="77777777" w:rsidR="00416AA0" w:rsidRPr="006B239F" w:rsidRDefault="00416AA0">
      <w:pPr>
        <w:rPr>
          <w:rFonts w:cs="Arial"/>
          <w:color w:val="0000FF"/>
          <w:sz w:val="20"/>
        </w:rPr>
      </w:pPr>
    </w:p>
    <w:p w14:paraId="539D05F5" w14:textId="77777777" w:rsidR="00C73AF2" w:rsidRPr="00EF6AEA" w:rsidRDefault="00416AA0" w:rsidP="00C73AF2">
      <w:pPr>
        <w:rPr>
          <w:rFonts w:cs="Arial"/>
          <w:sz w:val="20"/>
        </w:rPr>
      </w:pPr>
      <w:r w:rsidRPr="00C73AF2">
        <w:rPr>
          <w:rFonts w:cs="Arial"/>
          <w:sz w:val="20"/>
        </w:rPr>
        <w:t>(1)</w:t>
      </w:r>
      <w:r w:rsidRPr="006B239F">
        <w:rPr>
          <w:rFonts w:cs="Arial"/>
          <w:color w:val="0000FF"/>
          <w:sz w:val="20"/>
        </w:rPr>
        <w:tab/>
      </w:r>
      <w:r w:rsidR="00C73AF2" w:rsidRPr="00EF6AEA">
        <w:rPr>
          <w:rFonts w:cs="Arial"/>
          <w:sz w:val="20"/>
        </w:rPr>
        <w:t>Allison E. James</w:t>
      </w:r>
      <w:r w:rsidR="00C73AF2">
        <w:rPr>
          <w:rFonts w:cs="Arial"/>
          <w:sz w:val="20"/>
        </w:rPr>
        <w:t>, DVM, MPH, PhD</w:t>
      </w:r>
      <w:r w:rsidR="00C73AF2" w:rsidRPr="00EF6AEA">
        <w:rPr>
          <w:rFonts w:cs="Arial"/>
          <w:sz w:val="20"/>
        </w:rPr>
        <w:tab/>
      </w:r>
      <w:r w:rsidR="00C73AF2" w:rsidRPr="00EF6AEA">
        <w:rPr>
          <w:rFonts w:cs="Arial"/>
          <w:sz w:val="20"/>
        </w:rPr>
        <w:tab/>
      </w:r>
      <w:r w:rsidR="00C73AF2" w:rsidRPr="00EF6AEA">
        <w:rPr>
          <w:rFonts w:cs="Arial"/>
          <w:sz w:val="20"/>
        </w:rPr>
        <w:tab/>
      </w:r>
      <w:r w:rsidR="00C73AF2" w:rsidRPr="00EF6AEA">
        <w:rPr>
          <w:rFonts w:cs="Arial"/>
          <w:sz w:val="20"/>
        </w:rPr>
        <w:tab/>
      </w:r>
      <w:r w:rsidR="00C73AF2" w:rsidRPr="00EF6AEA">
        <w:rPr>
          <w:rFonts w:cs="Arial"/>
          <w:sz w:val="20"/>
        </w:rPr>
        <w:tab/>
      </w:r>
    </w:p>
    <w:p w14:paraId="49FA6A03" w14:textId="77777777" w:rsidR="00C73AF2" w:rsidRPr="00EF6AEA" w:rsidRDefault="00C73AF2" w:rsidP="00C73AF2">
      <w:pPr>
        <w:ind w:firstLine="720"/>
        <w:rPr>
          <w:rFonts w:cs="Arial"/>
          <w:sz w:val="16"/>
        </w:rPr>
      </w:pPr>
      <w:r w:rsidRPr="00EF6AEA">
        <w:rPr>
          <w:rFonts w:cs="Arial"/>
          <w:sz w:val="20"/>
        </w:rPr>
        <w:t>Epidemic Intelligence Service Officer</w:t>
      </w:r>
    </w:p>
    <w:p w14:paraId="26C1BF0C" w14:textId="77777777" w:rsidR="00C73AF2" w:rsidRPr="00EF6AEA" w:rsidRDefault="00C73AF2" w:rsidP="00C73AF2">
      <w:pPr>
        <w:rPr>
          <w:rFonts w:cs="Arial"/>
          <w:sz w:val="20"/>
        </w:rPr>
      </w:pPr>
      <w:r w:rsidRPr="00EF6AEA">
        <w:rPr>
          <w:rFonts w:cs="Arial"/>
          <w:sz w:val="16"/>
        </w:rPr>
        <w:tab/>
      </w:r>
      <w:r w:rsidRPr="00EF6AEA">
        <w:rPr>
          <w:rFonts w:cs="Arial"/>
          <w:sz w:val="20"/>
        </w:rPr>
        <w:t>CDC, assigned to Arkansas Department of Health</w:t>
      </w:r>
    </w:p>
    <w:p w14:paraId="71CAED8C" w14:textId="77777777" w:rsidR="00C73AF2" w:rsidRPr="00EF6AEA" w:rsidRDefault="00C73AF2" w:rsidP="00C73AF2">
      <w:pPr>
        <w:rPr>
          <w:rFonts w:cs="Arial"/>
          <w:sz w:val="20"/>
        </w:rPr>
      </w:pPr>
      <w:r w:rsidRPr="00EF6AEA">
        <w:rPr>
          <w:rFonts w:cs="Arial"/>
          <w:sz w:val="16"/>
        </w:rPr>
        <w:tab/>
      </w:r>
      <w:r w:rsidRPr="00EF6AEA">
        <w:rPr>
          <w:rFonts w:cs="Arial"/>
          <w:sz w:val="20"/>
        </w:rPr>
        <w:t>4815 West Markham Street, Slot 32</w:t>
      </w:r>
    </w:p>
    <w:p w14:paraId="11080AEC" w14:textId="77777777" w:rsidR="00C73AF2" w:rsidRPr="00EF6AEA" w:rsidRDefault="00C73AF2" w:rsidP="00C73AF2">
      <w:pPr>
        <w:rPr>
          <w:rFonts w:cs="Arial"/>
          <w:sz w:val="20"/>
        </w:rPr>
      </w:pPr>
      <w:r w:rsidRPr="00EF6AEA">
        <w:rPr>
          <w:rFonts w:cs="Arial"/>
          <w:sz w:val="16"/>
        </w:rPr>
        <w:tab/>
      </w:r>
      <w:r w:rsidRPr="00EF6AEA">
        <w:rPr>
          <w:rFonts w:cs="Arial"/>
          <w:sz w:val="20"/>
        </w:rPr>
        <w:t>Little Rock, AR  72205-3867</w:t>
      </w:r>
    </w:p>
    <w:p w14:paraId="7C97CB55" w14:textId="77777777" w:rsidR="00C73AF2" w:rsidRPr="00EF6AEA" w:rsidRDefault="00C73AF2" w:rsidP="00C73AF2">
      <w:pPr>
        <w:rPr>
          <w:rFonts w:cs="Arial"/>
          <w:sz w:val="20"/>
        </w:rPr>
      </w:pPr>
      <w:r w:rsidRPr="00EF6AEA">
        <w:rPr>
          <w:rFonts w:cs="Arial"/>
          <w:sz w:val="16"/>
        </w:rPr>
        <w:tab/>
      </w:r>
      <w:r w:rsidRPr="00EF6AEA">
        <w:rPr>
          <w:rFonts w:cs="Arial"/>
          <w:sz w:val="20"/>
        </w:rPr>
        <w:t>1-501-614-5278</w:t>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20"/>
        </w:rPr>
        <w:tab/>
      </w:r>
      <w:r w:rsidRPr="00EF6AEA">
        <w:rPr>
          <w:rFonts w:cs="Arial"/>
          <w:sz w:val="16"/>
        </w:rPr>
        <w:tab/>
      </w:r>
    </w:p>
    <w:p w14:paraId="76EE4DCF" w14:textId="3747CF95" w:rsidR="00416AA0" w:rsidRPr="006B239F" w:rsidRDefault="007A61D7" w:rsidP="00C73AF2">
      <w:pPr>
        <w:ind w:firstLine="720"/>
        <w:rPr>
          <w:rFonts w:cs="Arial"/>
          <w:color w:val="0000FF"/>
          <w:sz w:val="20"/>
        </w:rPr>
      </w:pPr>
      <w:hyperlink r:id="rId30" w:history="1">
        <w:r w:rsidR="00C73AF2" w:rsidRPr="00410E4F">
          <w:rPr>
            <w:rStyle w:val="Hyperlink"/>
            <w:rFonts w:cs="Arial"/>
            <w:sz w:val="20"/>
          </w:rPr>
          <w:t>hwj7@cdc.gov</w:t>
        </w:r>
      </w:hyperlink>
      <w:r w:rsidR="00C73AF2">
        <w:rPr>
          <w:rFonts w:cs="Arial"/>
          <w:sz w:val="20"/>
        </w:rPr>
        <w:t xml:space="preserve"> </w:t>
      </w:r>
      <w:r w:rsidR="00C73AF2" w:rsidRPr="00EF6AEA">
        <w:rPr>
          <w:rFonts w:cs="Arial"/>
          <w:sz w:val="16"/>
        </w:rPr>
        <w:tab/>
      </w:r>
      <w:r w:rsidR="00416AA0" w:rsidRPr="006B239F">
        <w:rPr>
          <w:rFonts w:cs="Arial"/>
          <w:color w:val="0000FF"/>
          <w:sz w:val="20"/>
        </w:rPr>
        <w:tab/>
      </w:r>
      <w:r w:rsidR="00416AA0" w:rsidRPr="006B239F">
        <w:rPr>
          <w:rFonts w:cs="Arial"/>
          <w:color w:val="0000FF"/>
          <w:sz w:val="20"/>
        </w:rPr>
        <w:tab/>
      </w:r>
      <w:r w:rsidR="00416AA0" w:rsidRPr="006B239F">
        <w:rPr>
          <w:rFonts w:cs="Arial"/>
          <w:color w:val="0000FF"/>
          <w:sz w:val="20"/>
        </w:rPr>
        <w:tab/>
      </w:r>
      <w:r w:rsidR="00416AA0" w:rsidRPr="006B239F">
        <w:rPr>
          <w:rFonts w:cs="Arial"/>
          <w:color w:val="0000FF"/>
          <w:sz w:val="20"/>
        </w:rPr>
        <w:tab/>
      </w:r>
      <w:r w:rsidR="00416AA0" w:rsidRPr="006B239F">
        <w:rPr>
          <w:rFonts w:cs="Arial"/>
          <w:color w:val="0000FF"/>
          <w:sz w:val="20"/>
        </w:rPr>
        <w:tab/>
      </w:r>
    </w:p>
    <w:p w14:paraId="2F2BE9DF" w14:textId="58F35F05" w:rsidR="00B00E6F" w:rsidRPr="006B239F" w:rsidRDefault="00416AA0">
      <w:pPr>
        <w:rPr>
          <w:rFonts w:cs="Arial"/>
          <w:color w:val="0000FF"/>
          <w:sz w:val="16"/>
        </w:rPr>
      </w:pPr>
      <w:r w:rsidRPr="006B239F">
        <w:rPr>
          <w:rFonts w:cs="Arial"/>
          <w:color w:val="0000FF"/>
          <w:sz w:val="20"/>
        </w:rPr>
        <w:tab/>
      </w:r>
    </w:p>
    <w:p w14:paraId="42B7EA9A"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6C11199E" w14:textId="052C1B8B"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r w:rsidRPr="00A43B06">
        <w:rPr>
          <w:color w:val="0000FF"/>
          <w:sz w:val="16"/>
        </w:rPr>
        <w:t xml:space="preserve">(Must be an </w:t>
      </w:r>
      <w:r w:rsidRPr="00A43B06">
        <w:rPr>
          <w:color w:val="0000FF"/>
          <w:sz w:val="16"/>
          <w:u w:val="single"/>
        </w:rPr>
        <w:t>Active CSTE Member</w:t>
      </w:r>
      <w:r w:rsidRPr="00A43B06">
        <w:rPr>
          <w:color w:val="0000FF"/>
          <w:sz w:val="16"/>
        </w:rPr>
        <w:t xml:space="preserve"> </w:t>
      </w:r>
      <w:r>
        <w:rPr>
          <w:color w:val="0000FF"/>
          <w:sz w:val="16"/>
        </w:rPr>
        <w:t xml:space="preserve">in attendance at </w:t>
      </w:r>
      <w:r w:rsidR="00AC6444">
        <w:rPr>
          <w:color w:val="0000FF"/>
          <w:sz w:val="16"/>
        </w:rPr>
        <w:t xml:space="preserve">the </w:t>
      </w:r>
      <w:r w:rsidR="00F0160E">
        <w:rPr>
          <w:color w:val="0000FF"/>
          <w:sz w:val="16"/>
        </w:rPr>
        <w:t>upcoming</w:t>
      </w:r>
      <w:r>
        <w:rPr>
          <w:color w:val="0000FF"/>
          <w:sz w:val="16"/>
        </w:rPr>
        <w:t xml:space="preserve"> CSTE Annual Conference</w:t>
      </w:r>
      <w:r w:rsidRPr="00A43B06">
        <w:rPr>
          <w:color w:val="0000FF"/>
          <w:sz w:val="16"/>
        </w:rPr>
        <w:t>.)</w:t>
      </w:r>
    </w:p>
    <w:p w14:paraId="6710B736" w14:textId="19CAAA65" w:rsidR="00116532" w:rsidRPr="000E64AE" w:rsidRDefault="007A61D7" w:rsidP="00116532">
      <w:pPr>
        <w:rPr>
          <w:rFonts w:cs="Arial"/>
          <w:color w:val="000000" w:themeColor="text1"/>
          <w:sz w:val="20"/>
        </w:rPr>
      </w:pPr>
      <w:sdt>
        <w:sdtPr>
          <w:rPr>
            <w:rFonts w:cs="Arial"/>
            <w:color w:val="000000" w:themeColor="text1"/>
            <w:sz w:val="20"/>
          </w:rPr>
          <w:id w:val="-1079063069"/>
          <w14:checkbox>
            <w14:checked w14:val="0"/>
            <w14:checkedState w14:val="2612" w14:font="MS Gothic"/>
            <w14:uncheckedState w14:val="2610" w14:font="MS Gothic"/>
          </w14:checkbox>
        </w:sdtPr>
        <w:sdtEndPr/>
        <w:sdtContent>
          <w:r w:rsidR="00CD2824">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198985FF" w14:textId="77777777" w:rsidR="00116532" w:rsidRPr="006B239F" w:rsidRDefault="00116532" w:rsidP="00116532">
      <w:pPr>
        <w:rPr>
          <w:rFonts w:cs="Arial"/>
          <w:color w:val="0000FF"/>
          <w:sz w:val="20"/>
        </w:rPr>
      </w:pPr>
    </w:p>
    <w:p w14:paraId="0751735A" w14:textId="77777777" w:rsidR="00116532" w:rsidRPr="006B239F" w:rsidRDefault="00116532" w:rsidP="00116532">
      <w:pPr>
        <w:rPr>
          <w:rFonts w:cs="Arial"/>
          <w:color w:val="0000FF"/>
          <w:sz w:val="20"/>
        </w:rPr>
      </w:pPr>
      <w:r w:rsidRPr="006B239F">
        <w:rPr>
          <w:rFonts w:cs="Arial"/>
          <w:color w:val="0000FF"/>
          <w:sz w:val="20"/>
        </w:rPr>
        <w:t>(1)</w:t>
      </w:r>
      <w:r w:rsidRPr="006B239F">
        <w:rPr>
          <w:rFonts w:cs="Arial"/>
          <w:color w:val="0000FF"/>
          <w:sz w:val="20"/>
        </w:rPr>
        <w:tab/>
      </w:r>
      <w:r w:rsidRPr="006B239F">
        <w:rPr>
          <w:rFonts w:cs="Arial"/>
          <w:color w:val="0000FF"/>
          <w:sz w:val="20"/>
        </w:rPr>
        <w:fldChar w:fldCharType="begin">
          <w:ffData>
            <w:name w:val="Text14"/>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AC30A47"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Contact Full Name</w:t>
      </w:r>
      <w:r w:rsidRPr="006B239F">
        <w:rPr>
          <w:rFonts w:cs="Arial"/>
          <w:color w:val="0000FF"/>
          <w:sz w:val="16"/>
        </w:rPr>
        <w:tab/>
      </w:r>
    </w:p>
    <w:p w14:paraId="076E23AF" w14:textId="77777777" w:rsidR="00116532" w:rsidRPr="006B239F" w:rsidRDefault="00116532" w:rsidP="00116532">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275B948B" w14:textId="77777777"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15"/>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7F5E5329" w14:textId="77777777" w:rsidR="00116532" w:rsidRPr="006B239F" w:rsidRDefault="00116532" w:rsidP="00116532">
      <w:pPr>
        <w:ind w:firstLine="720"/>
        <w:rPr>
          <w:rFonts w:cs="Arial"/>
          <w:color w:val="0000FF"/>
          <w:sz w:val="16"/>
        </w:rPr>
      </w:pPr>
      <w:r w:rsidRPr="006B239F">
        <w:rPr>
          <w:rFonts w:cs="Arial"/>
          <w:color w:val="0000FF"/>
          <w:sz w:val="16"/>
        </w:rPr>
        <w:t>Title</w:t>
      </w:r>
    </w:p>
    <w:p w14:paraId="60A954B6" w14:textId="77777777" w:rsidR="00116532" w:rsidRPr="006B239F" w:rsidRDefault="00116532" w:rsidP="00116532">
      <w:pPr>
        <w:ind w:firstLine="720"/>
        <w:rPr>
          <w:rFonts w:cs="Arial"/>
          <w:color w:val="0000FF"/>
          <w:sz w:val="16"/>
        </w:rPr>
      </w:pPr>
    </w:p>
    <w:p w14:paraId="5B23BE08"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6"/>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053E12AD"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Agency</w:t>
      </w:r>
    </w:p>
    <w:p w14:paraId="395F1B30" w14:textId="77777777" w:rsidR="00116532" w:rsidRPr="006B239F" w:rsidRDefault="00116532" w:rsidP="00116532">
      <w:pPr>
        <w:rPr>
          <w:rFonts w:cs="Arial"/>
          <w:color w:val="0000FF"/>
          <w:sz w:val="16"/>
        </w:rPr>
      </w:pPr>
    </w:p>
    <w:p w14:paraId="10A2DDF4"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7"/>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3298121" w14:textId="77777777" w:rsidR="00116532" w:rsidRPr="006B239F" w:rsidRDefault="00116532" w:rsidP="00116532">
      <w:pPr>
        <w:rPr>
          <w:rFonts w:cs="Arial"/>
          <w:color w:val="0000FF"/>
          <w:sz w:val="16"/>
        </w:rPr>
      </w:pPr>
      <w:r w:rsidRPr="006B239F">
        <w:rPr>
          <w:rFonts w:cs="Arial"/>
          <w:color w:val="0000FF"/>
          <w:sz w:val="16"/>
        </w:rPr>
        <w:tab/>
        <w:t>Address Line 1</w:t>
      </w:r>
    </w:p>
    <w:p w14:paraId="7A4B9E42" w14:textId="77777777" w:rsidR="00116532" w:rsidRPr="006B239F" w:rsidRDefault="00116532" w:rsidP="00116532">
      <w:pPr>
        <w:rPr>
          <w:rFonts w:cs="Arial"/>
          <w:color w:val="0000FF"/>
          <w:sz w:val="16"/>
        </w:rPr>
      </w:pPr>
    </w:p>
    <w:p w14:paraId="420350EC"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8"/>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14444CD2"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Address Line 2</w:t>
      </w:r>
    </w:p>
    <w:p w14:paraId="1B43DB06" w14:textId="77777777" w:rsidR="00116532" w:rsidRPr="006B239F" w:rsidRDefault="00116532" w:rsidP="00116532">
      <w:pPr>
        <w:rPr>
          <w:rFonts w:cs="Arial"/>
          <w:color w:val="0000FF"/>
          <w:sz w:val="16"/>
        </w:rPr>
      </w:pPr>
    </w:p>
    <w:p w14:paraId="15363AA4"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19"/>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p>
    <w:p w14:paraId="5C7467AA"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City, State and Zip</w:t>
      </w:r>
    </w:p>
    <w:p w14:paraId="78B9C689" w14:textId="77777777" w:rsidR="00116532" w:rsidRPr="006B239F" w:rsidRDefault="00116532" w:rsidP="00116532">
      <w:pPr>
        <w:rPr>
          <w:rFonts w:cs="Arial"/>
          <w:color w:val="0000FF"/>
          <w:sz w:val="16"/>
        </w:rPr>
      </w:pPr>
    </w:p>
    <w:p w14:paraId="0A02778D" w14:textId="77777777" w:rsidR="00116532" w:rsidRPr="006B239F" w:rsidRDefault="00116532" w:rsidP="00116532">
      <w:pPr>
        <w:rPr>
          <w:rFonts w:cs="Arial"/>
          <w:color w:val="0000FF"/>
          <w:sz w:val="20"/>
        </w:rPr>
      </w:pPr>
      <w:r w:rsidRPr="006B239F">
        <w:rPr>
          <w:rFonts w:cs="Arial"/>
          <w:color w:val="0000FF"/>
          <w:sz w:val="16"/>
        </w:rPr>
        <w:tab/>
      </w:r>
      <w:r w:rsidRPr="006B239F">
        <w:rPr>
          <w:rFonts w:cs="Arial"/>
          <w:color w:val="0000FF"/>
          <w:sz w:val="20"/>
        </w:rPr>
        <w:fldChar w:fldCharType="begin">
          <w:ffData>
            <w:name w:val="Text20"/>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1BB1006A" w14:textId="77777777" w:rsidR="00116532" w:rsidRPr="006B239F" w:rsidRDefault="00116532" w:rsidP="00116532">
      <w:pPr>
        <w:rPr>
          <w:rFonts w:cs="Arial"/>
          <w:color w:val="0000FF"/>
          <w:sz w:val="16"/>
        </w:rPr>
      </w:pPr>
      <w:r w:rsidRPr="006B239F">
        <w:rPr>
          <w:rFonts w:cs="Arial"/>
          <w:color w:val="0000FF"/>
          <w:sz w:val="20"/>
        </w:rPr>
        <w:tab/>
      </w:r>
      <w:r w:rsidRPr="006B239F">
        <w:rPr>
          <w:rFonts w:cs="Arial"/>
          <w:color w:val="0000FF"/>
          <w:sz w:val="16"/>
        </w:rPr>
        <w:t>Telephone Number</w:t>
      </w:r>
      <w:r w:rsidRPr="006B239F">
        <w:rPr>
          <w:rFonts w:cs="Arial"/>
          <w:color w:val="0000FF"/>
          <w:sz w:val="16"/>
        </w:rPr>
        <w:tab/>
      </w:r>
    </w:p>
    <w:p w14:paraId="7069B214" w14:textId="77777777" w:rsidR="00116532" w:rsidRPr="006B239F" w:rsidRDefault="00116532" w:rsidP="00116532">
      <w:pPr>
        <w:rPr>
          <w:rFonts w:cs="Arial"/>
          <w:color w:val="0000FF"/>
          <w:sz w:val="20"/>
        </w:rPr>
      </w:pPr>
    </w:p>
    <w:p w14:paraId="21E1A5B9" w14:textId="77777777" w:rsidR="00116532" w:rsidRPr="006B239F" w:rsidRDefault="00116532" w:rsidP="00116532">
      <w:pPr>
        <w:ind w:firstLine="720"/>
        <w:rPr>
          <w:rFonts w:cs="Arial"/>
          <w:color w:val="0000FF"/>
          <w:sz w:val="16"/>
        </w:rPr>
      </w:pPr>
      <w:r w:rsidRPr="006B239F">
        <w:rPr>
          <w:rFonts w:cs="Arial"/>
          <w:color w:val="0000FF"/>
          <w:sz w:val="20"/>
        </w:rPr>
        <w:fldChar w:fldCharType="begin">
          <w:ffData>
            <w:name w:val="Text21"/>
            <w:enabled/>
            <w:calcOnExit w:val="0"/>
            <w:textInput/>
          </w:ffData>
        </w:fldChar>
      </w:r>
      <w:r w:rsidRPr="006B239F">
        <w:rPr>
          <w:rFonts w:cs="Arial"/>
          <w:color w:val="0000FF"/>
          <w:sz w:val="20"/>
        </w:rPr>
        <w:instrText xml:space="preserve"> FORMTEXT </w:instrText>
      </w:r>
      <w:r w:rsidRPr="006B239F">
        <w:rPr>
          <w:rFonts w:cs="Arial"/>
          <w:color w:val="0000FF"/>
          <w:sz w:val="20"/>
        </w:rPr>
      </w:r>
      <w:r w:rsidRPr="006B239F">
        <w:rPr>
          <w:rFonts w:cs="Arial"/>
          <w:color w:val="0000FF"/>
          <w:sz w:val="20"/>
        </w:rPr>
        <w:fldChar w:fldCharType="separate"/>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Pr>
          <w:rFonts w:cs="Arial"/>
          <w:noProof/>
          <w:color w:val="0000FF"/>
          <w:sz w:val="20"/>
        </w:rPr>
        <w:t> </w:t>
      </w:r>
      <w:r w:rsidRPr="006B239F">
        <w:rPr>
          <w:rFonts w:cs="Arial"/>
          <w:color w:val="0000FF"/>
          <w:sz w:val="20"/>
        </w:rPr>
        <w:fldChar w:fldCharType="end"/>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689F78CE" w14:textId="77777777" w:rsidR="00116532" w:rsidRPr="006B239F" w:rsidRDefault="00116532" w:rsidP="00116532">
      <w:pPr>
        <w:ind w:firstLine="720"/>
        <w:rPr>
          <w:rFonts w:cs="Arial"/>
          <w:color w:val="0000FF"/>
          <w:sz w:val="20"/>
        </w:rPr>
      </w:pPr>
      <w:r w:rsidRPr="006B239F">
        <w:rPr>
          <w:rFonts w:cs="Arial"/>
          <w:color w:val="0000FF"/>
          <w:sz w:val="16"/>
        </w:rPr>
        <w:t>Email Address</w:t>
      </w:r>
    </w:p>
    <w:p w14:paraId="48EA656E" w14:textId="77777777" w:rsidR="00116532" w:rsidRPr="006B239F" w:rsidRDefault="00116532" w:rsidP="00116532">
      <w:pPr>
        <w:rPr>
          <w:rFonts w:cs="Arial"/>
          <w:color w:val="0000FF"/>
          <w:sz w:val="20"/>
        </w:rPr>
      </w:pPr>
    </w:p>
    <w:p w14:paraId="34CEAC1D" w14:textId="44B476C6" w:rsidR="002349A1" w:rsidRDefault="002349A1">
      <w:pPr>
        <w:rPr>
          <w:rFonts w:cs="Arial"/>
          <w:color w:val="000080"/>
          <w:sz w:val="20"/>
        </w:rPr>
      </w:pPr>
    </w:p>
    <w:p w14:paraId="5A3D69FD" w14:textId="63540C8A" w:rsidR="00116532" w:rsidRDefault="00116532">
      <w:pPr>
        <w:rPr>
          <w:rFonts w:cs="Arial"/>
          <w:color w:val="000080"/>
          <w:sz w:val="20"/>
        </w:rPr>
      </w:pPr>
    </w:p>
    <w:p w14:paraId="2A71FE20" w14:textId="547946CD" w:rsidR="00116532" w:rsidRDefault="00116532">
      <w:pPr>
        <w:rPr>
          <w:rFonts w:cs="Arial"/>
          <w:color w:val="000080"/>
          <w:sz w:val="20"/>
        </w:rPr>
      </w:pPr>
    </w:p>
    <w:p w14:paraId="4B9DFD9D" w14:textId="77777777" w:rsidR="00116532" w:rsidRPr="00D21D76" w:rsidRDefault="00116532">
      <w:pPr>
        <w:rPr>
          <w:rFonts w:cs="Arial"/>
          <w:color w:val="000080"/>
          <w:sz w:val="20"/>
        </w:rPr>
      </w:pPr>
    </w:p>
    <w:p w14:paraId="77ADAB73" w14:textId="21237BD8" w:rsidR="00017353" w:rsidRPr="00A43B06" w:rsidRDefault="002349A1">
      <w:pPr>
        <w:rPr>
          <w:color w:val="0000FF"/>
          <w:sz w:val="20"/>
        </w:rPr>
      </w:pPr>
      <w:commentRangeStart w:id="52"/>
      <w:r w:rsidRPr="004F3A50">
        <w:rPr>
          <w:rFonts w:cs="Arial"/>
          <w:b/>
          <w:bCs/>
          <w:sz w:val="20"/>
        </w:rPr>
        <w:t>Co-Author</w:t>
      </w:r>
      <w:r w:rsidR="00F32EB8">
        <w:rPr>
          <w:rFonts w:cs="Arial"/>
          <w:b/>
          <w:bCs/>
          <w:sz w:val="20"/>
        </w:rPr>
        <w:t>(s)</w:t>
      </w:r>
      <w:r w:rsidRPr="004F3A50">
        <w:rPr>
          <w:rFonts w:cs="Arial"/>
          <w:b/>
          <w:bCs/>
          <w:sz w:val="20"/>
        </w:rPr>
        <w:t>:</w:t>
      </w:r>
      <w:r w:rsidR="00CB5D9C" w:rsidRPr="00CB5D9C">
        <w:rPr>
          <w:b/>
          <w:color w:val="002060"/>
          <w:sz w:val="20"/>
        </w:rPr>
        <w:t xml:space="preserve"> </w:t>
      </w:r>
      <w:commentRangeEnd w:id="52"/>
      <w:r w:rsidR="00C73AF2">
        <w:rPr>
          <w:rStyle w:val="CommentReference"/>
        </w:rPr>
        <w:commentReference w:id="52"/>
      </w:r>
      <w:r w:rsidR="00CB5D9C" w:rsidRPr="00A43B06">
        <w:rPr>
          <w:color w:val="0000FF"/>
          <w:sz w:val="16"/>
        </w:rPr>
        <w:t>(Complete contact information must be provided for acceptance to review.</w:t>
      </w:r>
      <w:r w:rsidR="00F32EB8" w:rsidRPr="00F32EB8">
        <w:rPr>
          <w:rFonts w:cs="Arial"/>
          <w:i/>
          <w:iCs/>
          <w:color w:val="0000FF"/>
          <w:sz w:val="16"/>
        </w:rPr>
        <w:t xml:space="preserve"> </w:t>
      </w:r>
      <w:r w:rsidR="00F32EB8" w:rsidRPr="006B239F">
        <w:rPr>
          <w:rFonts w:cs="Arial"/>
          <w:i/>
          <w:iCs/>
          <w:color w:val="0000FF"/>
          <w:sz w:val="16"/>
        </w:rPr>
        <w:t>For additional Authors, please provide a separate attachment with complete contact information.</w:t>
      </w:r>
      <w:r w:rsidR="00CB5D9C" w:rsidRPr="00A43B06">
        <w:rPr>
          <w:color w:val="0000FF"/>
          <w:sz w:val="16"/>
        </w:rPr>
        <w:t>)</w:t>
      </w:r>
    </w:p>
    <w:p w14:paraId="5C974F97" w14:textId="77777777" w:rsidR="00416AA0" w:rsidRPr="006B239F" w:rsidRDefault="00416AA0">
      <w:pPr>
        <w:rPr>
          <w:rFonts w:cs="Arial"/>
          <w:color w:val="0000FF"/>
          <w:sz w:val="20"/>
        </w:rPr>
      </w:pPr>
    </w:p>
    <w:p w14:paraId="33D53497" w14:textId="0A787985" w:rsidR="00740F23" w:rsidRPr="00795DDD" w:rsidRDefault="00CB5D9C">
      <w:pPr>
        <w:rPr>
          <w:rFonts w:cs="Arial"/>
          <w:sz w:val="20"/>
        </w:rPr>
      </w:pPr>
      <w:r w:rsidRPr="00377456">
        <w:rPr>
          <w:rFonts w:cs="Arial"/>
          <w:sz w:val="20"/>
        </w:rPr>
        <w:t>(1)</w:t>
      </w:r>
      <w:r w:rsidRPr="006E78C4">
        <w:rPr>
          <w:rFonts w:cs="Arial"/>
          <w:color w:val="0000FF"/>
          <w:sz w:val="20"/>
        </w:rPr>
        <w:tab/>
      </w:r>
      <w:r w:rsidR="00377456" w:rsidRPr="00377456">
        <w:rPr>
          <w:rFonts w:cs="Arial"/>
          <w:sz w:val="20"/>
        </w:rPr>
        <w:fldChar w:fldCharType="begin">
          <w:ffData>
            <w:name w:val="Check3"/>
            <w:enabled/>
            <w:calcOnExit w:val="0"/>
            <w:checkBox>
              <w:sizeAuto/>
              <w:default w:val="1"/>
            </w:checkBox>
          </w:ffData>
        </w:fldChar>
      </w:r>
      <w:r w:rsidR="00377456" w:rsidRPr="00377456">
        <w:rPr>
          <w:rFonts w:cs="Arial"/>
          <w:sz w:val="20"/>
        </w:rPr>
        <w:instrText xml:space="preserve"> FORMCHECKBOX </w:instrText>
      </w:r>
      <w:r w:rsidR="007A61D7">
        <w:rPr>
          <w:rFonts w:cs="Arial"/>
          <w:sz w:val="20"/>
        </w:rPr>
      </w:r>
      <w:r w:rsidR="007A61D7">
        <w:rPr>
          <w:rFonts w:cs="Arial"/>
          <w:sz w:val="20"/>
        </w:rPr>
        <w:fldChar w:fldCharType="separate"/>
      </w:r>
      <w:r w:rsidR="00377456" w:rsidRPr="00377456">
        <w:rPr>
          <w:rFonts w:cs="Arial"/>
          <w:sz w:val="20"/>
        </w:rPr>
        <w:fldChar w:fldCharType="end"/>
      </w:r>
      <w:r w:rsidR="00377456" w:rsidRPr="00377456">
        <w:rPr>
          <w:rFonts w:cs="Arial"/>
          <w:sz w:val="20"/>
        </w:rPr>
        <w:t>Active Member</w:t>
      </w:r>
      <w:r w:rsidR="006E78C4" w:rsidRPr="00377456">
        <w:rPr>
          <w:rFonts w:cs="Arial"/>
          <w:sz w:val="20"/>
        </w:rPr>
        <w:tab/>
      </w:r>
      <w:r w:rsidR="004E064B" w:rsidRPr="00377456">
        <w:rPr>
          <w:rFonts w:cs="Arial"/>
          <w:sz w:val="20"/>
        </w:rPr>
        <w:fldChar w:fldCharType="begin">
          <w:ffData>
            <w:name w:val="Check2"/>
            <w:enabled/>
            <w:calcOnExit w:val="0"/>
            <w:checkBox>
              <w:sizeAuto/>
              <w:default w:val="0"/>
            </w:checkBox>
          </w:ffData>
        </w:fldChar>
      </w:r>
      <w:bookmarkStart w:id="53" w:name="Check2"/>
      <w:r w:rsidR="006E78C4" w:rsidRPr="00377456">
        <w:rPr>
          <w:rFonts w:cs="Arial"/>
          <w:sz w:val="20"/>
        </w:rPr>
        <w:instrText xml:space="preserve"> FORMCHECKBOX </w:instrText>
      </w:r>
      <w:r w:rsidR="007A61D7">
        <w:rPr>
          <w:rFonts w:cs="Arial"/>
          <w:sz w:val="20"/>
        </w:rPr>
      </w:r>
      <w:r w:rsidR="007A61D7">
        <w:rPr>
          <w:rFonts w:cs="Arial"/>
          <w:sz w:val="20"/>
        </w:rPr>
        <w:fldChar w:fldCharType="separate"/>
      </w:r>
      <w:r w:rsidR="004E064B" w:rsidRPr="00377456">
        <w:rPr>
          <w:rFonts w:cs="Arial"/>
          <w:sz w:val="20"/>
        </w:rPr>
        <w:fldChar w:fldCharType="end"/>
      </w:r>
      <w:bookmarkEnd w:id="53"/>
      <w:r w:rsidR="006E78C4" w:rsidRPr="00795DDD">
        <w:rPr>
          <w:rFonts w:cs="Arial"/>
          <w:sz w:val="20"/>
        </w:rPr>
        <w:t>Associate Member</w:t>
      </w:r>
    </w:p>
    <w:p w14:paraId="154F4B71" w14:textId="77777777" w:rsidR="002349A1" w:rsidRPr="00795DDD" w:rsidRDefault="002349A1">
      <w:pPr>
        <w:rPr>
          <w:rFonts w:cs="Arial"/>
          <w:sz w:val="20"/>
        </w:rPr>
      </w:pPr>
    </w:p>
    <w:p w14:paraId="57CEA0F7" w14:textId="6E8161E0" w:rsidR="00B00E6F" w:rsidRPr="00795DDD" w:rsidRDefault="00AC797A" w:rsidP="00377456">
      <w:pPr>
        <w:ind w:firstLine="720"/>
        <w:rPr>
          <w:rFonts w:cs="Arial"/>
          <w:sz w:val="16"/>
        </w:rPr>
      </w:pPr>
      <w:r w:rsidRPr="00795DDD">
        <w:rPr>
          <w:rFonts w:cs="Arial"/>
          <w:sz w:val="20"/>
        </w:rPr>
        <w:t>Kim Cervantes</w:t>
      </w:r>
      <w:r w:rsidR="00B00E6F" w:rsidRPr="00795DDD">
        <w:rPr>
          <w:rFonts w:cs="Arial"/>
          <w:sz w:val="20"/>
        </w:rPr>
        <w:tab/>
      </w:r>
      <w:r w:rsidR="00B00E6F" w:rsidRPr="00795DDD">
        <w:rPr>
          <w:rFonts w:cs="Arial"/>
          <w:sz w:val="20"/>
        </w:rPr>
        <w:tab/>
      </w:r>
      <w:r w:rsidR="00B00E6F" w:rsidRPr="00795DDD">
        <w:rPr>
          <w:rFonts w:cs="Arial"/>
          <w:sz w:val="20"/>
        </w:rPr>
        <w:tab/>
      </w:r>
      <w:r w:rsidR="00B00E6F" w:rsidRPr="00795DDD">
        <w:rPr>
          <w:rFonts w:cs="Arial"/>
          <w:sz w:val="20"/>
        </w:rPr>
        <w:tab/>
      </w:r>
      <w:r w:rsidR="00B00E6F" w:rsidRPr="00795DDD">
        <w:rPr>
          <w:rFonts w:cs="Arial"/>
          <w:sz w:val="20"/>
        </w:rPr>
        <w:tab/>
      </w:r>
      <w:r w:rsidR="00B00E6F" w:rsidRPr="00795DDD">
        <w:rPr>
          <w:rFonts w:cs="Arial"/>
          <w:sz w:val="16"/>
        </w:rPr>
        <w:tab/>
      </w:r>
      <w:r w:rsidR="00B00E6F" w:rsidRPr="00795DDD">
        <w:rPr>
          <w:rFonts w:cs="Arial"/>
          <w:sz w:val="16"/>
        </w:rPr>
        <w:tab/>
      </w:r>
    </w:p>
    <w:p w14:paraId="3828FFEF" w14:textId="2F2BC512" w:rsidR="00B00E6F" w:rsidRPr="00795DDD" w:rsidRDefault="00AC797A" w:rsidP="00795DDD">
      <w:pPr>
        <w:ind w:firstLine="720"/>
        <w:rPr>
          <w:rFonts w:cs="Arial"/>
          <w:sz w:val="16"/>
        </w:rPr>
      </w:pPr>
      <w:r w:rsidRPr="00795DDD">
        <w:rPr>
          <w:rFonts w:cs="Arial"/>
          <w:sz w:val="20"/>
        </w:rPr>
        <w:t>Vector-borne Disease Coordinator</w:t>
      </w:r>
    </w:p>
    <w:p w14:paraId="4B730D06" w14:textId="77777777" w:rsidR="00377456" w:rsidRDefault="00B00E6F" w:rsidP="00B00E6F">
      <w:pPr>
        <w:rPr>
          <w:rFonts w:cs="Arial"/>
          <w:sz w:val="20"/>
        </w:rPr>
      </w:pPr>
      <w:r w:rsidRPr="00795DDD">
        <w:rPr>
          <w:rFonts w:cs="Arial"/>
          <w:sz w:val="16"/>
        </w:rPr>
        <w:tab/>
      </w:r>
      <w:r w:rsidR="00AC797A" w:rsidRPr="00795DDD">
        <w:rPr>
          <w:rFonts w:cs="Arial"/>
          <w:sz w:val="20"/>
        </w:rPr>
        <w:t>New Jersey Department of Health</w:t>
      </w:r>
    </w:p>
    <w:p w14:paraId="0E37BD45" w14:textId="07044FB8" w:rsidR="00B00E6F" w:rsidRPr="00795DDD" w:rsidRDefault="00AC797A" w:rsidP="00377456">
      <w:pPr>
        <w:ind w:firstLine="720"/>
        <w:rPr>
          <w:rFonts w:cs="Arial"/>
          <w:sz w:val="20"/>
        </w:rPr>
      </w:pPr>
      <w:r w:rsidRPr="00795DDD">
        <w:rPr>
          <w:rFonts w:cs="Arial"/>
          <w:sz w:val="20"/>
        </w:rPr>
        <w:t>PO Box 369</w:t>
      </w:r>
    </w:p>
    <w:p w14:paraId="00E4B4F3" w14:textId="5397C23E" w:rsidR="00B00E6F" w:rsidRPr="00377456" w:rsidRDefault="00B00E6F" w:rsidP="00B00E6F">
      <w:pPr>
        <w:rPr>
          <w:rFonts w:cs="Arial"/>
          <w:sz w:val="20"/>
        </w:rPr>
      </w:pPr>
      <w:r w:rsidRPr="00377456">
        <w:rPr>
          <w:rFonts w:cs="Arial"/>
          <w:sz w:val="16"/>
        </w:rPr>
        <w:tab/>
      </w:r>
      <w:r w:rsidR="00AC797A" w:rsidRPr="00377456">
        <w:rPr>
          <w:rFonts w:cs="Arial"/>
          <w:sz w:val="20"/>
        </w:rPr>
        <w:t>Trenton, NJ 08625</w:t>
      </w:r>
    </w:p>
    <w:p w14:paraId="1EB3EA39" w14:textId="519586B7" w:rsidR="00B00E6F" w:rsidRPr="00377456" w:rsidRDefault="00B00E6F" w:rsidP="00B00E6F">
      <w:pPr>
        <w:rPr>
          <w:rFonts w:cs="Arial"/>
          <w:sz w:val="20"/>
        </w:rPr>
      </w:pPr>
      <w:r w:rsidRPr="00377456">
        <w:rPr>
          <w:rFonts w:cs="Arial"/>
          <w:sz w:val="20"/>
        </w:rPr>
        <w:tab/>
      </w:r>
      <w:r w:rsidR="00AC797A" w:rsidRPr="00377456">
        <w:rPr>
          <w:rFonts w:cs="Arial"/>
          <w:sz w:val="20"/>
        </w:rPr>
        <w:t>609-826-5964</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07040B4F" w14:textId="12E80E03" w:rsidR="00B00E6F" w:rsidRPr="006B239F" w:rsidRDefault="00B00E6F" w:rsidP="00377456">
      <w:pPr>
        <w:rPr>
          <w:rFonts w:cs="Arial"/>
          <w:color w:val="0000FF"/>
          <w:sz w:val="16"/>
        </w:rPr>
      </w:pPr>
      <w:r w:rsidRPr="00377456">
        <w:rPr>
          <w:rFonts w:cs="Arial"/>
          <w:sz w:val="20"/>
        </w:rPr>
        <w:tab/>
      </w:r>
      <w:r w:rsidR="00AC797A" w:rsidRPr="00377456">
        <w:rPr>
          <w:rFonts w:cs="Arial"/>
          <w:sz w:val="20"/>
        </w:rPr>
        <w:t>kim.cervantes@doh.nj.gov</w:t>
      </w:r>
      <w:r w:rsidRPr="006B239F">
        <w:rPr>
          <w:rFonts w:cs="Arial"/>
          <w:color w:val="0000FF"/>
          <w:sz w:val="16"/>
        </w:rPr>
        <w:tab/>
      </w:r>
      <w:r w:rsidRPr="006B239F">
        <w:rPr>
          <w:rFonts w:cs="Arial"/>
          <w:color w:val="0000FF"/>
          <w:sz w:val="16"/>
        </w:rPr>
        <w:tab/>
      </w:r>
      <w:r w:rsidRPr="006B239F">
        <w:rPr>
          <w:rFonts w:cs="Arial"/>
          <w:color w:val="0000FF"/>
          <w:sz w:val="16"/>
        </w:rPr>
        <w:tab/>
      </w:r>
      <w:r w:rsidRPr="006B239F">
        <w:rPr>
          <w:rFonts w:cs="Arial"/>
          <w:color w:val="0000FF"/>
          <w:sz w:val="16"/>
        </w:rPr>
        <w:tab/>
      </w:r>
    </w:p>
    <w:p w14:paraId="03453750" w14:textId="77777777" w:rsidR="00B00E6F" w:rsidRPr="006B239F" w:rsidRDefault="00B00E6F">
      <w:pPr>
        <w:rPr>
          <w:rFonts w:cs="Arial"/>
          <w:color w:val="0000FF"/>
          <w:sz w:val="20"/>
        </w:rPr>
      </w:pPr>
    </w:p>
    <w:p w14:paraId="11679F41" w14:textId="77334989" w:rsidR="00740F23" w:rsidRPr="00377456" w:rsidRDefault="00CB5D9C" w:rsidP="006E78C4">
      <w:pPr>
        <w:rPr>
          <w:rFonts w:cs="Arial"/>
          <w:sz w:val="20"/>
        </w:rPr>
      </w:pPr>
      <w:r w:rsidRPr="00377456">
        <w:rPr>
          <w:rFonts w:cs="Arial"/>
          <w:sz w:val="20"/>
        </w:rPr>
        <w:lastRenderedPageBreak/>
        <w:t>(2)</w:t>
      </w:r>
      <w:r w:rsidR="006E78C4" w:rsidRPr="00377456">
        <w:rPr>
          <w:rFonts w:cs="Arial"/>
          <w:sz w:val="20"/>
        </w:rPr>
        <w:tab/>
      </w:r>
      <w:r w:rsidR="004E7700" w:rsidRPr="00377456">
        <w:rPr>
          <w:rFonts w:cs="Arial"/>
          <w:sz w:val="20"/>
        </w:rPr>
        <w:fldChar w:fldCharType="begin">
          <w:ffData>
            <w:name w:val="Check3"/>
            <w:enabled/>
            <w:calcOnExit w:val="0"/>
            <w:checkBox>
              <w:sizeAuto/>
              <w:default w:val="1"/>
            </w:checkBox>
          </w:ffData>
        </w:fldChar>
      </w:r>
      <w:r w:rsidR="004E7700" w:rsidRPr="00377456">
        <w:rPr>
          <w:rFonts w:cs="Arial"/>
          <w:sz w:val="20"/>
        </w:rPr>
        <w:instrText xml:space="preserve"> FORMCHECKBOX </w:instrText>
      </w:r>
      <w:r w:rsidR="007A61D7">
        <w:rPr>
          <w:rFonts w:cs="Arial"/>
          <w:sz w:val="20"/>
        </w:rPr>
      </w:r>
      <w:r w:rsidR="007A61D7">
        <w:rPr>
          <w:rFonts w:cs="Arial"/>
          <w:sz w:val="20"/>
        </w:rPr>
        <w:fldChar w:fldCharType="separate"/>
      </w:r>
      <w:r w:rsidR="004E7700" w:rsidRPr="00377456">
        <w:rPr>
          <w:rFonts w:cs="Arial"/>
          <w:sz w:val="20"/>
        </w:rPr>
        <w:fldChar w:fldCharType="end"/>
      </w:r>
      <w:r w:rsidR="006E78C4" w:rsidRPr="00377456">
        <w:rPr>
          <w:rFonts w:cs="Arial"/>
          <w:sz w:val="20"/>
        </w:rPr>
        <w:t>Active Member</w:t>
      </w:r>
      <w:r w:rsidR="006E78C4" w:rsidRPr="00377456">
        <w:rPr>
          <w:rFonts w:cs="Arial"/>
          <w:sz w:val="20"/>
        </w:rPr>
        <w:tab/>
      </w:r>
      <w:r w:rsidR="004E064B" w:rsidRPr="00377456">
        <w:rPr>
          <w:rFonts w:cs="Arial"/>
          <w:sz w:val="20"/>
        </w:rPr>
        <w:fldChar w:fldCharType="begin">
          <w:ffData>
            <w:name w:val="Check4"/>
            <w:enabled/>
            <w:calcOnExit w:val="0"/>
            <w:checkBox>
              <w:sizeAuto/>
              <w:default w:val="0"/>
            </w:checkBox>
          </w:ffData>
        </w:fldChar>
      </w:r>
      <w:bookmarkStart w:id="54" w:name="Check4"/>
      <w:r w:rsidR="006E78C4" w:rsidRPr="00377456">
        <w:rPr>
          <w:rFonts w:cs="Arial"/>
          <w:sz w:val="20"/>
        </w:rPr>
        <w:instrText xml:space="preserve"> FORMCHECKBOX </w:instrText>
      </w:r>
      <w:r w:rsidR="007A61D7">
        <w:rPr>
          <w:rFonts w:cs="Arial"/>
          <w:sz w:val="20"/>
        </w:rPr>
      </w:r>
      <w:r w:rsidR="007A61D7">
        <w:rPr>
          <w:rFonts w:cs="Arial"/>
          <w:sz w:val="20"/>
        </w:rPr>
        <w:fldChar w:fldCharType="separate"/>
      </w:r>
      <w:r w:rsidR="004E064B" w:rsidRPr="00377456">
        <w:rPr>
          <w:rFonts w:cs="Arial"/>
          <w:sz w:val="20"/>
        </w:rPr>
        <w:fldChar w:fldCharType="end"/>
      </w:r>
      <w:bookmarkEnd w:id="54"/>
      <w:r w:rsidR="006E78C4" w:rsidRPr="00377456">
        <w:rPr>
          <w:rFonts w:cs="Arial"/>
          <w:sz w:val="20"/>
        </w:rPr>
        <w:t>Associate Member</w:t>
      </w:r>
    </w:p>
    <w:p w14:paraId="4F553404" w14:textId="77777777" w:rsidR="002349A1" w:rsidRPr="00377456" w:rsidRDefault="002349A1">
      <w:pPr>
        <w:rPr>
          <w:rFonts w:cs="Arial"/>
          <w:sz w:val="20"/>
        </w:rPr>
      </w:pPr>
    </w:p>
    <w:p w14:paraId="12B95F2A" w14:textId="549D652E" w:rsidR="00CB5D9C" w:rsidRPr="00377456" w:rsidRDefault="004E7700" w:rsidP="00CB5D9C">
      <w:pPr>
        <w:ind w:firstLine="720"/>
        <w:rPr>
          <w:rFonts w:cs="Arial"/>
          <w:sz w:val="20"/>
        </w:rPr>
      </w:pPr>
      <w:r w:rsidRPr="00377456">
        <w:rPr>
          <w:rFonts w:cs="Arial"/>
          <w:sz w:val="20"/>
        </w:rPr>
        <w:t>Nicolette Wilson</w:t>
      </w:r>
      <w:r w:rsidR="00B00E6F" w:rsidRPr="00377456">
        <w:rPr>
          <w:rFonts w:cs="Arial"/>
          <w:sz w:val="20"/>
        </w:rPr>
        <w:tab/>
      </w:r>
      <w:r w:rsidR="00B00E6F" w:rsidRPr="00377456">
        <w:rPr>
          <w:rFonts w:cs="Arial"/>
          <w:sz w:val="20"/>
        </w:rPr>
        <w:tab/>
      </w:r>
      <w:r w:rsidR="00B00E6F" w:rsidRPr="00377456">
        <w:rPr>
          <w:rFonts w:cs="Arial"/>
          <w:sz w:val="20"/>
        </w:rPr>
        <w:tab/>
      </w:r>
      <w:r w:rsidR="00B00E6F" w:rsidRPr="00377456">
        <w:rPr>
          <w:rFonts w:cs="Arial"/>
          <w:sz w:val="20"/>
        </w:rPr>
        <w:tab/>
      </w:r>
      <w:r w:rsidR="00B00E6F" w:rsidRPr="00377456">
        <w:rPr>
          <w:rFonts w:cs="Arial"/>
          <w:sz w:val="20"/>
        </w:rPr>
        <w:tab/>
      </w:r>
    </w:p>
    <w:p w14:paraId="511C6D81" w14:textId="33F8C5AC" w:rsidR="00B00E6F" w:rsidRPr="00377456" w:rsidRDefault="00B00E6F" w:rsidP="00377456">
      <w:pPr>
        <w:rPr>
          <w:rFonts w:cs="Arial"/>
          <w:sz w:val="16"/>
        </w:rPr>
      </w:pPr>
      <w:r w:rsidRPr="00377456">
        <w:rPr>
          <w:rFonts w:cs="Arial"/>
          <w:sz w:val="20"/>
        </w:rPr>
        <w:tab/>
      </w:r>
      <w:r w:rsidR="004E7700" w:rsidRPr="00377456">
        <w:rPr>
          <w:rFonts w:cs="Arial"/>
          <w:sz w:val="20"/>
        </w:rPr>
        <w:t>CSTE Applied Epidemiology Fellow</w:t>
      </w:r>
    </w:p>
    <w:p w14:paraId="36EBEF32" w14:textId="129ED8E2" w:rsidR="00B00E6F" w:rsidRPr="00377456" w:rsidRDefault="00B00E6F" w:rsidP="00B00E6F">
      <w:pPr>
        <w:rPr>
          <w:rFonts w:cs="Arial"/>
          <w:sz w:val="20"/>
        </w:rPr>
      </w:pPr>
      <w:r w:rsidRPr="00377456">
        <w:rPr>
          <w:rFonts w:cs="Arial"/>
          <w:sz w:val="16"/>
        </w:rPr>
        <w:tab/>
      </w:r>
      <w:r w:rsidR="004E7700" w:rsidRPr="00377456">
        <w:rPr>
          <w:rFonts w:cs="Arial"/>
          <w:sz w:val="20"/>
        </w:rPr>
        <w:t>New Jersey Department of Health</w:t>
      </w:r>
    </w:p>
    <w:p w14:paraId="753BDA85" w14:textId="6DB689E0" w:rsidR="00B00E6F" w:rsidRPr="00377456" w:rsidRDefault="00B00E6F" w:rsidP="00B00E6F">
      <w:pPr>
        <w:rPr>
          <w:rFonts w:cs="Arial"/>
          <w:sz w:val="20"/>
        </w:rPr>
      </w:pPr>
      <w:r w:rsidRPr="00377456">
        <w:rPr>
          <w:rFonts w:cs="Arial"/>
          <w:sz w:val="20"/>
        </w:rPr>
        <w:tab/>
      </w:r>
      <w:r w:rsidR="004E7700" w:rsidRPr="00377456">
        <w:rPr>
          <w:rFonts w:cs="Arial"/>
          <w:sz w:val="20"/>
        </w:rPr>
        <w:t>PO Box 369</w:t>
      </w:r>
    </w:p>
    <w:p w14:paraId="23BEC46E" w14:textId="415904E4" w:rsidR="00B00E6F" w:rsidRPr="00377456" w:rsidRDefault="00B00E6F" w:rsidP="00B00E6F">
      <w:pPr>
        <w:rPr>
          <w:rFonts w:cs="Arial"/>
          <w:sz w:val="20"/>
        </w:rPr>
      </w:pPr>
      <w:r w:rsidRPr="00377456">
        <w:rPr>
          <w:rFonts w:cs="Arial"/>
          <w:sz w:val="16"/>
        </w:rPr>
        <w:tab/>
      </w:r>
      <w:r w:rsidR="004E7700" w:rsidRPr="00377456">
        <w:rPr>
          <w:rFonts w:cs="Arial"/>
          <w:sz w:val="20"/>
        </w:rPr>
        <w:t>Trenton, NJ 08625</w:t>
      </w:r>
    </w:p>
    <w:p w14:paraId="368E5FFD" w14:textId="1499886C" w:rsidR="00B00E6F" w:rsidRPr="00377456" w:rsidRDefault="00B00E6F" w:rsidP="00B00E6F">
      <w:pPr>
        <w:rPr>
          <w:rFonts w:cs="Arial"/>
          <w:sz w:val="20"/>
        </w:rPr>
      </w:pPr>
      <w:r w:rsidRPr="00377456">
        <w:rPr>
          <w:rFonts w:cs="Arial"/>
          <w:sz w:val="20"/>
        </w:rPr>
        <w:tab/>
      </w:r>
      <w:r w:rsidR="004E7700" w:rsidRPr="00377456">
        <w:rPr>
          <w:rFonts w:cs="Arial"/>
          <w:sz w:val="20"/>
        </w:rPr>
        <w:t>609-826-5964</w:t>
      </w:r>
      <w:r w:rsidRPr="00377456">
        <w:rPr>
          <w:rFonts w:cs="Arial"/>
          <w:sz w:val="20"/>
        </w:rPr>
        <w:tab/>
      </w:r>
      <w:r w:rsidRPr="00377456">
        <w:rPr>
          <w:rFonts w:cs="Arial"/>
          <w:sz w:val="20"/>
        </w:rPr>
        <w:tab/>
      </w:r>
      <w:r w:rsidRPr="00377456">
        <w:rPr>
          <w:rFonts w:cs="Arial"/>
          <w:sz w:val="20"/>
        </w:rPr>
        <w:tab/>
      </w:r>
      <w:r w:rsidRPr="00377456">
        <w:rPr>
          <w:rFonts w:cs="Arial"/>
          <w:sz w:val="20"/>
        </w:rPr>
        <w:tab/>
      </w:r>
      <w:r w:rsidRPr="00377456">
        <w:rPr>
          <w:rFonts w:cs="Arial"/>
          <w:sz w:val="20"/>
        </w:rPr>
        <w:tab/>
      </w:r>
    </w:p>
    <w:p w14:paraId="5282FA91" w14:textId="596B1ECD" w:rsidR="00795DDD" w:rsidRDefault="00B00E6F" w:rsidP="00795DDD">
      <w:pPr>
        <w:rPr>
          <w:rFonts w:cs="Arial"/>
          <w:color w:val="0000FF"/>
          <w:sz w:val="16"/>
        </w:rPr>
      </w:pPr>
      <w:r w:rsidRPr="00377456">
        <w:rPr>
          <w:rFonts w:cs="Arial"/>
          <w:sz w:val="20"/>
        </w:rPr>
        <w:tab/>
      </w:r>
      <w:r w:rsidR="004E7700" w:rsidRPr="00377456">
        <w:rPr>
          <w:rFonts w:cs="Arial"/>
          <w:sz w:val="20"/>
        </w:rPr>
        <w:t>nicolette.wilson@doh.nj.gov</w:t>
      </w:r>
      <w:r w:rsidRPr="006B239F">
        <w:rPr>
          <w:rFonts w:cs="Arial"/>
          <w:color w:val="0000FF"/>
          <w:sz w:val="16"/>
        </w:rPr>
        <w:tab/>
      </w:r>
    </w:p>
    <w:p w14:paraId="60D68F3C" w14:textId="281897C4" w:rsidR="00B00E6F" w:rsidRPr="006B239F" w:rsidRDefault="00B00E6F" w:rsidP="00377456">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40F2F669" w14:textId="48928AB7" w:rsidR="00BC5157" w:rsidRDefault="00795DDD" w:rsidP="0058163A">
      <w:pPr>
        <w:ind w:right="-900"/>
        <w:rPr>
          <w:b/>
          <w:color w:val="0000FF"/>
          <w:sz w:val="20"/>
        </w:rPr>
      </w:pPr>
      <w:r w:rsidRPr="006B239F" w:rsidDel="00795DDD">
        <w:rPr>
          <w:rFonts w:cs="Arial"/>
          <w:color w:val="0000FF"/>
          <w:sz w:val="16"/>
        </w:rPr>
        <w:t xml:space="preserve"> </w:t>
      </w:r>
      <w:r w:rsidR="00BC5157" w:rsidRPr="00BC5157">
        <w:rPr>
          <w:b/>
          <w:i/>
          <w:color w:val="0000FF"/>
          <w:sz w:val="20"/>
        </w:rPr>
        <w:t xml:space="preserve">[Optional] </w:t>
      </w:r>
      <w:r w:rsidR="00BC5157">
        <w:rPr>
          <w:b/>
          <w:color w:val="0000FF"/>
          <w:sz w:val="20"/>
        </w:rPr>
        <w:t xml:space="preserve">Appendix. Examples and further information about recommended standard data sources for </w:t>
      </w:r>
      <w:r w:rsidR="008E5F87">
        <w:rPr>
          <w:b/>
          <w:color w:val="0000FF"/>
          <w:sz w:val="20"/>
        </w:rPr>
        <w:t xml:space="preserve">case </w:t>
      </w:r>
      <w:r w:rsidR="00BC5157">
        <w:rPr>
          <w:b/>
          <w:color w:val="0000FF"/>
          <w:sz w:val="20"/>
        </w:rPr>
        <w:t>ascertain</w:t>
      </w:r>
      <w:r w:rsidR="00916457">
        <w:rPr>
          <w:b/>
          <w:color w:val="0000FF"/>
          <w:sz w:val="20"/>
        </w:rPr>
        <w:t xml:space="preserve">ment as </w:t>
      </w:r>
      <w:r w:rsidR="005A6584">
        <w:rPr>
          <w:b/>
          <w:color w:val="0000FF"/>
          <w:sz w:val="20"/>
        </w:rPr>
        <w:t>referenced in Section</w:t>
      </w:r>
      <w:r w:rsidR="00916457">
        <w:rPr>
          <w:b/>
          <w:color w:val="0000FF"/>
          <w:sz w:val="20"/>
        </w:rPr>
        <w:t xml:space="preserve"> V and Table V</w:t>
      </w:r>
      <w:r w:rsidR="00BC5157">
        <w:rPr>
          <w:b/>
          <w:color w:val="0000FF"/>
          <w:sz w:val="20"/>
        </w:rPr>
        <w:t xml:space="preserve">. </w:t>
      </w:r>
      <w:r w:rsidR="00E313E9">
        <w:rPr>
          <w:b/>
          <w:color w:val="0000FF"/>
          <w:sz w:val="20"/>
        </w:rPr>
        <w:t xml:space="preserve"> </w:t>
      </w:r>
    </w:p>
    <w:p w14:paraId="72CFD8A8" w14:textId="42E917C5" w:rsidR="00E313E9" w:rsidRPr="00E313E9" w:rsidRDefault="00E313E9" w:rsidP="00E313E9">
      <w:pPr>
        <w:ind w:left="720" w:right="-900"/>
        <w:rPr>
          <w:rFonts w:cs="Arial"/>
          <w:color w:val="0000FF"/>
          <w:sz w:val="16"/>
        </w:rPr>
      </w:pPr>
      <w:r w:rsidRPr="00E313E9">
        <w:rPr>
          <w:rFonts w:cs="Arial"/>
          <w:color w:val="0000FF"/>
          <w:sz w:val="16"/>
        </w:rPr>
        <w:t>Use this suggested format:</w:t>
      </w:r>
    </w:p>
    <w:p w14:paraId="1E9B3265" w14:textId="44582234"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2E03015D" w14:textId="4EBF4BC1"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Summary</w:t>
      </w:r>
    </w:p>
    <w:p w14:paraId="1EFC43BC" w14:textId="2E248DB9"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Description</w:t>
      </w:r>
    </w:p>
    <w:p w14:paraId="1BC9F765" w14:textId="65253FAA"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Strengths</w:t>
      </w:r>
    </w:p>
    <w:p w14:paraId="4B5DB63E" w14:textId="6108401C" w:rsidR="00E313E9" w:rsidRPr="00E313E9" w:rsidRDefault="00E313E9" w:rsidP="00E313E9">
      <w:pPr>
        <w:pStyle w:val="ListParagraph"/>
        <w:numPr>
          <w:ilvl w:val="0"/>
          <w:numId w:val="33"/>
        </w:numPr>
        <w:ind w:left="2880" w:right="-900"/>
        <w:rPr>
          <w:rFonts w:cs="Arial"/>
          <w:color w:val="0000FF"/>
          <w:sz w:val="16"/>
        </w:rPr>
      </w:pPr>
      <w:r w:rsidRPr="00E313E9">
        <w:rPr>
          <w:rFonts w:cs="Arial"/>
          <w:color w:val="0000FF"/>
          <w:sz w:val="16"/>
        </w:rPr>
        <w:t>Limitations and Caveats</w:t>
      </w:r>
    </w:p>
    <w:p w14:paraId="3F497BF9" w14:textId="77777777" w:rsidR="00E313E9" w:rsidRPr="00E313E9" w:rsidRDefault="00E313E9" w:rsidP="00E313E9">
      <w:pPr>
        <w:pStyle w:val="ListParagraph"/>
        <w:numPr>
          <w:ilvl w:val="0"/>
          <w:numId w:val="32"/>
        </w:numPr>
        <w:ind w:left="1800" w:right="-900"/>
        <w:rPr>
          <w:rFonts w:cs="Arial"/>
          <w:color w:val="0000FF"/>
          <w:sz w:val="16"/>
        </w:rPr>
      </w:pPr>
      <w:r w:rsidRPr="00E313E9">
        <w:rPr>
          <w:rFonts w:cs="Arial"/>
          <w:color w:val="0000FF"/>
          <w:sz w:val="16"/>
        </w:rPr>
        <w:t>Data Source</w:t>
      </w:r>
    </w:p>
    <w:p w14:paraId="0125D362"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Summary</w:t>
      </w:r>
    </w:p>
    <w:p w14:paraId="232AF480"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Description</w:t>
      </w:r>
    </w:p>
    <w:p w14:paraId="41F2982F" w14:textId="77777777" w:rsidR="00E313E9" w:rsidRPr="00E313E9" w:rsidRDefault="00E313E9" w:rsidP="00E313E9">
      <w:pPr>
        <w:pStyle w:val="ListParagraph"/>
        <w:numPr>
          <w:ilvl w:val="0"/>
          <w:numId w:val="34"/>
        </w:numPr>
        <w:ind w:left="2880" w:right="-900"/>
        <w:rPr>
          <w:rFonts w:cs="Arial"/>
          <w:color w:val="0000FF"/>
          <w:sz w:val="16"/>
        </w:rPr>
      </w:pPr>
      <w:r w:rsidRPr="00E313E9">
        <w:rPr>
          <w:rFonts w:cs="Arial"/>
          <w:color w:val="0000FF"/>
          <w:sz w:val="16"/>
        </w:rPr>
        <w:t>Strengths</w:t>
      </w:r>
    </w:p>
    <w:p w14:paraId="1C49556A" w14:textId="2C53CBB0" w:rsidR="00BC5157" w:rsidRPr="00E313E9" w:rsidRDefault="00E313E9" w:rsidP="0058163A">
      <w:pPr>
        <w:pStyle w:val="ListParagraph"/>
        <w:numPr>
          <w:ilvl w:val="0"/>
          <w:numId w:val="34"/>
        </w:numPr>
        <w:ind w:left="2880" w:right="-900"/>
        <w:rPr>
          <w:rFonts w:cs="Arial"/>
          <w:color w:val="0000FF"/>
          <w:sz w:val="16"/>
        </w:rPr>
      </w:pPr>
      <w:r w:rsidRPr="00E313E9">
        <w:rPr>
          <w:rFonts w:cs="Arial"/>
          <w:color w:val="0000FF"/>
          <w:sz w:val="16"/>
        </w:rPr>
        <w:t>Limitations and Caveats</w:t>
      </w:r>
      <w:r w:rsidR="00BC5157" w:rsidRPr="00E313E9">
        <w:rPr>
          <w:b/>
          <w:color w:val="0000FF"/>
          <w:sz w:val="20"/>
        </w:rPr>
        <w:br w:type="page"/>
      </w:r>
    </w:p>
    <w:p w14:paraId="1E82433E" w14:textId="77777777" w:rsidR="00BC5157" w:rsidRDefault="00BC5157" w:rsidP="0058163A">
      <w:pPr>
        <w:ind w:right="-900"/>
        <w:rPr>
          <w:b/>
          <w:color w:val="0000FF"/>
          <w:sz w:val="20"/>
        </w:rPr>
      </w:pPr>
    </w:p>
    <w:p w14:paraId="0375965C" w14:textId="1861FB42" w:rsidR="00A9505E" w:rsidRPr="00007FBC" w:rsidRDefault="00BC5157" w:rsidP="0058163A">
      <w:pPr>
        <w:ind w:right="-900"/>
        <w:rPr>
          <w:color w:val="000000"/>
          <w:sz w:val="20"/>
        </w:rPr>
      </w:pPr>
      <w:r w:rsidRPr="00BC5157">
        <w:rPr>
          <w:b/>
          <w:i/>
          <w:color w:val="0000FF"/>
          <w:sz w:val="20"/>
        </w:rPr>
        <w:t>[Optional]</w:t>
      </w:r>
      <w:r>
        <w:rPr>
          <w:b/>
          <w:color w:val="0000FF"/>
          <w:sz w:val="20"/>
        </w:rPr>
        <w:t xml:space="preserve"> </w:t>
      </w:r>
      <w:r w:rsidR="00086077" w:rsidRPr="006B239F">
        <w:rPr>
          <w:b/>
          <w:color w:val="0000FF"/>
          <w:sz w:val="20"/>
        </w:rPr>
        <w:t xml:space="preserve">Appendix. Examples of types of information that could be used for criteria to distinguish a new case from duplicates, recurrence, persistent state, carrier state, acute versus chronic state, recrudescence, and relapse.  </w:t>
      </w:r>
    </w:p>
    <w:p w14:paraId="5116011E" w14:textId="77777777" w:rsidR="00086077" w:rsidRPr="006B239F" w:rsidRDefault="00086077" w:rsidP="0058163A">
      <w:pPr>
        <w:pStyle w:val="ListParagraph"/>
        <w:ind w:left="0" w:right="-900"/>
        <w:rPr>
          <w:rFonts w:ascii="Times New Roman" w:hAnsi="Times New Roman"/>
          <w:color w:val="0000FF"/>
          <w:szCs w:val="24"/>
        </w:rPr>
      </w:pPr>
    </w:p>
    <w:p w14:paraId="5435B07E" w14:textId="7493F9A4" w:rsidR="00086077" w:rsidRPr="006B239F" w:rsidRDefault="00086077" w:rsidP="0058163A">
      <w:pPr>
        <w:pStyle w:val="ListParagraph"/>
        <w:ind w:left="0" w:right="-900"/>
        <w:rPr>
          <w:rFonts w:cs="Arial"/>
          <w:color w:val="0000FF"/>
          <w:sz w:val="20"/>
        </w:rPr>
      </w:pPr>
      <w:r w:rsidRPr="006B239F">
        <w:rPr>
          <w:rFonts w:cs="Arial"/>
          <w:color w:val="0000FF"/>
          <w:sz w:val="20"/>
        </w:rPr>
        <w:t xml:space="preserve">(a) time periods between repeated </w:t>
      </w:r>
      <w:r w:rsidR="00F0160E">
        <w:rPr>
          <w:rFonts w:cs="Arial"/>
          <w:color w:val="0000FF"/>
          <w:sz w:val="20"/>
        </w:rPr>
        <w:t xml:space="preserve">positive </w:t>
      </w:r>
      <w:r w:rsidRPr="006B239F">
        <w:rPr>
          <w:rFonts w:cs="Arial"/>
          <w:color w:val="0000FF"/>
          <w:sz w:val="20"/>
        </w:rPr>
        <w:t xml:space="preserve">lab results for the same pathogen or environmental hazard --Note: It may be useful to define a hierarchy of dates to consider for the starting point for the repeated measures, since some dates may not be available to surveillance staff; </w:t>
      </w:r>
    </w:p>
    <w:p w14:paraId="2AC0AE63"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(b) sites of infection; </w:t>
      </w:r>
    </w:p>
    <w:p w14:paraId="3CEED2EC"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(c) exposure and travel history as it relates to dates of illness onset, diagnosis, lab tests, or hospitalization; and </w:t>
      </w:r>
    </w:p>
    <w:p w14:paraId="311E8219"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 xml:space="preserve">(d) whether the condition was successfully treated. </w:t>
      </w:r>
      <w:r w:rsidRPr="006B239F" w:rsidDel="00633F18">
        <w:rPr>
          <w:rFonts w:cs="Arial"/>
          <w:color w:val="0000FF"/>
          <w:sz w:val="20"/>
        </w:rPr>
        <w:t xml:space="preserve"> </w:t>
      </w:r>
    </w:p>
    <w:p w14:paraId="7A71D52A" w14:textId="77777777" w:rsidR="00086077" w:rsidRPr="006B239F" w:rsidRDefault="00086077" w:rsidP="0058163A">
      <w:pPr>
        <w:pStyle w:val="ListParagraph"/>
        <w:ind w:right="-900"/>
        <w:rPr>
          <w:rFonts w:cs="Arial"/>
          <w:color w:val="0000FF"/>
          <w:sz w:val="20"/>
        </w:rPr>
      </w:pPr>
    </w:p>
    <w:p w14:paraId="7C0BB586" w14:textId="77777777" w:rsidR="00086077" w:rsidRPr="006B239F" w:rsidRDefault="00086077" w:rsidP="0058163A">
      <w:pPr>
        <w:pStyle w:val="ListParagraph"/>
        <w:ind w:left="0" w:right="-900"/>
        <w:rPr>
          <w:rFonts w:cs="Arial"/>
          <w:color w:val="0000FF"/>
          <w:sz w:val="20"/>
        </w:rPr>
      </w:pPr>
      <w:r w:rsidRPr="006B239F">
        <w:rPr>
          <w:rFonts w:cs="Arial"/>
          <w:color w:val="0000FF"/>
          <w:sz w:val="20"/>
        </w:rPr>
        <w:t>CSTE National Office Staff can provide examples of criteria used by health jurisdictions and CDC programs.</w:t>
      </w:r>
    </w:p>
    <w:p w14:paraId="6A65D7E8" w14:textId="77777777" w:rsidR="00FD7B07" w:rsidRDefault="00FD7B07" w:rsidP="000C55FF">
      <w:pPr>
        <w:rPr>
          <w:color w:val="0000FF"/>
          <w:sz w:val="20"/>
        </w:rPr>
        <w:sectPr w:rsidR="00FD7B07" w:rsidSect="00A421BB">
          <w:type w:val="continuous"/>
          <w:pgSz w:w="12240" w:h="15840" w:code="1"/>
          <w:pgMar w:top="720" w:right="1800" w:bottom="1080" w:left="990" w:header="720" w:footer="620" w:gutter="0"/>
          <w:cols w:space="720"/>
          <w:formProt w:val="0"/>
          <w:noEndnote/>
          <w:docGrid w:linePitch="326"/>
        </w:sectPr>
      </w:pPr>
    </w:p>
    <w:p w14:paraId="010993DF"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677A85C9"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626B5D90" w14:textId="77777777" w:rsidR="00FD7B07" w:rsidRPr="001E13B8" w:rsidRDefault="00FD7B07" w:rsidP="00FD7B07">
      <w:pPr>
        <w:rPr>
          <w:rFonts w:cs="Arial"/>
          <w:sz w:val="22"/>
        </w:rPr>
      </w:pPr>
    </w:p>
    <w:p w14:paraId="4BF1580B" w14:textId="08294C09" w:rsidR="00FD7B07" w:rsidRPr="001E13B8" w:rsidRDefault="00FD7B07" w:rsidP="00FD7B07">
      <w:pPr>
        <w:rPr>
          <w:rFonts w:cs="Arial"/>
          <w:color w:val="0000FF"/>
          <w:sz w:val="16"/>
        </w:rPr>
      </w:pPr>
      <w:r w:rsidRPr="001E13B8">
        <w:rPr>
          <w:rFonts w:cs="Arial"/>
          <w:color w:val="0000FF"/>
          <w:sz w:val="16"/>
        </w:rPr>
        <w:t xml:space="preserve">This recommendation statement must accompany a Standardized Surveillance for Diseases or Conditions Position Statement to recommend adding a disease/condition to the </w:t>
      </w:r>
      <w:r w:rsidRPr="001E13B8">
        <w:rPr>
          <w:rFonts w:cs="Arial"/>
          <w:i/>
          <w:color w:val="0000FF"/>
          <w:sz w:val="16"/>
        </w:rPr>
        <w:t>Nationally Notifiable Conditions List</w:t>
      </w:r>
      <w:r w:rsidRPr="001E13B8">
        <w:rPr>
          <w:rFonts w:cs="Arial"/>
          <w:color w:val="0000FF"/>
          <w:sz w:val="16"/>
        </w:rPr>
        <w:t xml:space="preserve"> or updating a disease/condition on the </w:t>
      </w:r>
      <w:r w:rsidRPr="001E13B8">
        <w:rPr>
          <w:rFonts w:cs="Arial"/>
          <w:i/>
          <w:color w:val="0000FF"/>
          <w:sz w:val="16"/>
        </w:rPr>
        <w:t>NNC List.</w:t>
      </w:r>
      <w:r w:rsidRPr="001E13B8">
        <w:rPr>
          <w:rFonts w:cs="Arial"/>
          <w:color w:val="0000FF"/>
          <w:sz w:val="16"/>
        </w:rPr>
        <w:t xml:space="preserve"> Please complete all fields below. The accompanying position statement will be reviewed and voted upon by </w:t>
      </w:r>
      <w:r w:rsidR="00F0160E">
        <w:rPr>
          <w:rFonts w:cs="Arial"/>
          <w:color w:val="0000FF"/>
          <w:sz w:val="16"/>
        </w:rPr>
        <w:t xml:space="preserve">the </w:t>
      </w:r>
      <w:r w:rsidRPr="001E13B8">
        <w:rPr>
          <w:rFonts w:cs="Arial"/>
          <w:color w:val="0000FF"/>
          <w:sz w:val="16"/>
        </w:rPr>
        <w:t xml:space="preserve">appropriate Steering Committee and Council, and if approved, the Steering Committee </w:t>
      </w:r>
      <w:r w:rsidR="00F0160E">
        <w:rPr>
          <w:rFonts w:cs="Arial"/>
          <w:color w:val="0000FF"/>
          <w:sz w:val="16"/>
        </w:rPr>
        <w:t>followed by the</w:t>
      </w:r>
      <w:r w:rsidR="00F0160E" w:rsidRPr="001E13B8">
        <w:rPr>
          <w:rFonts w:cs="Arial"/>
          <w:color w:val="0000FF"/>
          <w:sz w:val="16"/>
        </w:rPr>
        <w:t xml:space="preserve"> </w:t>
      </w:r>
      <w:r w:rsidRPr="001E13B8">
        <w:rPr>
          <w:rFonts w:cs="Arial"/>
          <w:color w:val="0000FF"/>
          <w:sz w:val="16"/>
        </w:rPr>
        <w:t xml:space="preserve">Council will consider and vote on this NNC Recommendation </w:t>
      </w:r>
      <w:r w:rsidR="007A1B97" w:rsidRPr="001E13B8">
        <w:rPr>
          <w:rFonts w:cs="Arial"/>
          <w:color w:val="0000FF"/>
          <w:sz w:val="16"/>
        </w:rPr>
        <w:t>Statement</w:t>
      </w:r>
      <w:r w:rsidRPr="001E13B8">
        <w:rPr>
          <w:rFonts w:cs="Arial"/>
          <w:color w:val="0000FF"/>
          <w:sz w:val="16"/>
        </w:rPr>
        <w:t xml:space="preserve">. </w:t>
      </w:r>
    </w:p>
    <w:p w14:paraId="5ADA0FBE" w14:textId="72A3E581" w:rsidR="00FD7B07" w:rsidRPr="001E13B8" w:rsidRDefault="00FD7B07" w:rsidP="00FD7B07">
      <w:pPr>
        <w:rPr>
          <w:rFonts w:cs="Arial"/>
          <w:color w:val="0000FF"/>
          <w:sz w:val="16"/>
        </w:rPr>
      </w:pPr>
    </w:p>
    <w:p w14:paraId="14A87A9B" w14:textId="3CFFFF73" w:rsidR="00FD7B07" w:rsidRPr="001E13B8" w:rsidRDefault="00183B85" w:rsidP="00FD7B07">
      <w:pPr>
        <w:rPr>
          <w:rFonts w:cs="Arial"/>
          <w:i/>
          <w:color w:val="0000FF"/>
          <w:sz w:val="16"/>
        </w:rPr>
      </w:pPr>
      <w:r w:rsidRPr="001E13B8">
        <w:rPr>
          <w:rFonts w:cs="Arial"/>
          <w:i/>
          <w:color w:val="0000FF"/>
          <w:sz w:val="16"/>
        </w:rPr>
        <w:t xml:space="preserve">NOTE: </w:t>
      </w:r>
      <w:r w:rsidR="00FD7B07" w:rsidRPr="001E13B8">
        <w:rPr>
          <w:rFonts w:cs="Arial"/>
          <w:i/>
          <w:color w:val="0000FF"/>
          <w:sz w:val="16"/>
        </w:rPr>
        <w:t xml:space="preserve">If this recommendation statement is not needed, please delete from position statement for submission. </w:t>
      </w:r>
    </w:p>
    <w:p w14:paraId="04CB8C12" w14:textId="77777777" w:rsidR="00FD7B07" w:rsidRPr="005624EC" w:rsidRDefault="00FD7B07" w:rsidP="00FD7B07">
      <w:pPr>
        <w:tabs>
          <w:tab w:val="left" w:pos="900"/>
        </w:tabs>
        <w:rPr>
          <w:rFonts w:cs="Arial"/>
        </w:rPr>
      </w:pPr>
      <w:r w:rsidRPr="005624EC">
        <w:rPr>
          <w:rFonts w:cs="Arial"/>
        </w:rPr>
        <w:tab/>
      </w:r>
    </w:p>
    <w:p w14:paraId="0FC93B80" w14:textId="77777777" w:rsidR="00FD7B07" w:rsidRPr="001E13B8" w:rsidRDefault="00FD7B07" w:rsidP="00FD7B07">
      <w:pPr>
        <w:rPr>
          <w:rFonts w:cs="Arial"/>
          <w:sz w:val="16"/>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Pr="001E13B8">
        <w:rPr>
          <w:rFonts w:cs="Arial"/>
          <w:color w:val="0000FF"/>
          <w:sz w:val="16"/>
          <w:szCs w:val="16"/>
        </w:rPr>
        <w:t>[Title should exactly match position statement title.]</w:t>
      </w:r>
    </w:p>
    <w:p w14:paraId="35FC5061" w14:textId="77777777" w:rsidR="00FD7B07" w:rsidRDefault="00FD7B07" w:rsidP="00FD7B07">
      <w:pPr>
        <w:rPr>
          <w:rFonts w:cs="Arial"/>
        </w:rPr>
      </w:pPr>
    </w:p>
    <w:p w14:paraId="2BA45987" w14:textId="77777777" w:rsidR="00FD7B07" w:rsidRDefault="00FD7B07" w:rsidP="00FD7B07">
      <w:pPr>
        <w:rPr>
          <w:rFonts w:cs="Arial"/>
        </w:rPr>
      </w:pPr>
      <w:r w:rsidRPr="003240A8">
        <w:rPr>
          <w:rFonts w:cs="Arial"/>
          <w:b/>
          <w:sz w:val="20"/>
        </w:rPr>
        <w:t>Disease/Condition</w:t>
      </w:r>
      <w:r w:rsidRPr="003240A8">
        <w:rPr>
          <w:rFonts w:cs="Arial"/>
          <w:sz w:val="20"/>
        </w:rPr>
        <w:t xml:space="preserve">: </w:t>
      </w:r>
      <w:r w:rsidRPr="001E13B8">
        <w:rPr>
          <w:rFonts w:cs="Arial"/>
          <w:color w:val="0000FF"/>
          <w:sz w:val="16"/>
          <w:szCs w:val="16"/>
        </w:rPr>
        <w:t>[Name of disease/condition]</w:t>
      </w:r>
    </w:p>
    <w:p w14:paraId="5B0B6409" w14:textId="77777777" w:rsidR="00FD7B07" w:rsidRDefault="00FD7B07" w:rsidP="00FD7B07">
      <w:pPr>
        <w:rPr>
          <w:rFonts w:cs="Arial"/>
        </w:rPr>
      </w:pPr>
    </w:p>
    <w:p w14:paraId="5F099EDC" w14:textId="77777777" w:rsidR="00FD7B07" w:rsidRPr="001E13B8" w:rsidRDefault="00FD7B07" w:rsidP="00FD7B07">
      <w:pPr>
        <w:rPr>
          <w:rFonts w:cs="Arial"/>
          <w:color w:val="0000FF"/>
          <w:sz w:val="16"/>
          <w:szCs w:val="16"/>
        </w:rPr>
      </w:pPr>
      <w:r w:rsidRPr="001E13B8">
        <w:rPr>
          <w:rFonts w:cs="Arial"/>
          <w:color w:val="0000FF"/>
          <w:sz w:val="16"/>
          <w:szCs w:val="16"/>
        </w:rPr>
        <w:t>Please mark the most appropriate checkbox(es) below:</w:t>
      </w:r>
    </w:p>
    <w:p w14:paraId="0F2045DA" w14:textId="768C4689" w:rsidR="00FD7B07" w:rsidRPr="003240A8" w:rsidRDefault="007A61D7"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64246D32" w14:textId="77777777" w:rsidR="00FD7B07" w:rsidRPr="003240A8" w:rsidRDefault="007A61D7" w:rsidP="00FD7B07">
      <w:pPr>
        <w:ind w:left="900" w:hanging="450"/>
        <w:rPr>
          <w:rFonts w:cs="Arial"/>
          <w:sz w:val="20"/>
        </w:rPr>
      </w:pPr>
      <w:sdt>
        <w:sdtPr>
          <w:rPr>
            <w:rFonts w:cs="Arial"/>
            <w:sz w:val="20"/>
          </w:rPr>
          <w:id w:val="291171764"/>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647E0F6C" w14:textId="5447C4C8" w:rsidR="00FD7B07" w:rsidRPr="003240A8" w:rsidRDefault="007A61D7"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53229087" w14:textId="1795A715" w:rsidR="00FD7B07" w:rsidRDefault="007A61D7"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63379C74" w14:textId="79CE411D" w:rsidR="00153E33" w:rsidRPr="000864C3" w:rsidRDefault="007A61D7" w:rsidP="00FD7B07">
      <w:pPr>
        <w:ind w:left="1350" w:hanging="450"/>
        <w:rPr>
          <w:rFonts w:cs="Arial"/>
          <w:sz w:val="20"/>
        </w:rPr>
      </w:pPr>
      <w:sdt>
        <w:sdtPr>
          <w:rPr>
            <w:rFonts w:cs="Arial"/>
            <w:sz w:val="20"/>
          </w:rPr>
          <w:id w:val="1898551033"/>
          <w14:checkbox>
            <w14:checked w14:val="0"/>
            <w14:checkedState w14:val="2612" w14:font="MS Gothic"/>
            <w14:uncheckedState w14:val="2610" w14:font="MS Gothic"/>
          </w14:checkbox>
        </w:sdtPr>
        <w:sdtEndPr/>
        <w:sdtContent>
          <w:r w:rsidR="000864C3" w:rsidRPr="009F68B4">
            <w:rPr>
              <w:rFonts w:ascii="MS Gothic" w:eastAsia="MS Gothic" w:hAnsi="MS Gothic" w:cs="Arial" w:hint="eastAsia"/>
              <w:sz w:val="20"/>
            </w:rPr>
            <w:t>☐</w:t>
          </w:r>
        </w:sdtContent>
      </w:sdt>
      <w:r w:rsidR="00153E33" w:rsidRPr="009F68B4">
        <w:rPr>
          <w:rFonts w:cs="Arial"/>
          <w:sz w:val="20"/>
        </w:rPr>
        <w:t xml:space="preserve">c. A change in </w:t>
      </w:r>
      <w:r w:rsidR="009F68B4" w:rsidRPr="009F68B4">
        <w:rPr>
          <w:rFonts w:cs="Arial"/>
          <w:sz w:val="20"/>
        </w:rPr>
        <w:t>data sharing/release and print criteria</w:t>
      </w:r>
      <w:r w:rsidR="00153E33" w:rsidRPr="009F68B4">
        <w:rPr>
          <w:rFonts w:cs="Arial"/>
          <w:sz w:val="20"/>
        </w:rPr>
        <w:t xml:space="preserve"> was made.</w:t>
      </w:r>
    </w:p>
    <w:p w14:paraId="700F7344" w14:textId="77777777" w:rsidR="00FD7B07" w:rsidRPr="003240A8" w:rsidRDefault="007A61D7"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1BC5EAF2" w14:textId="77777777" w:rsidR="00FD7B07" w:rsidRDefault="00FD7B07" w:rsidP="00FD7B07">
      <w:pPr>
        <w:rPr>
          <w:rFonts w:cs="Arial"/>
          <w:b/>
        </w:rPr>
      </w:pPr>
    </w:p>
    <w:p w14:paraId="302D1B36" w14:textId="5E5DF1E6" w:rsidR="00540428" w:rsidRPr="00540428" w:rsidRDefault="00540428" w:rsidP="00FD7B07">
      <w:pPr>
        <w:rPr>
          <w:rFonts w:cs="Arial"/>
          <w:b/>
          <w:u w:val="single"/>
        </w:rPr>
      </w:pPr>
      <w:r w:rsidRPr="00540428">
        <w:rPr>
          <w:rFonts w:cs="Arial"/>
          <w:b/>
          <w:u w:val="single"/>
        </w:rPr>
        <w:t>NNC Recommended Actions to be Taken</w:t>
      </w:r>
    </w:p>
    <w:p w14:paraId="12D3077B" w14:textId="3BC5D0C5"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44D2AAB0" w14:textId="2B4B20B3"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3240A8">
        <w:rPr>
          <w:rFonts w:cs="Arial"/>
          <w:color w:val="0000FF"/>
          <w:sz w:val="20"/>
        </w:rPr>
        <w:t>disease/condition</w:t>
      </w:r>
      <w:r w:rsidRPr="003240A8">
        <w:rPr>
          <w:rFonts w:cs="Arial"/>
          <w:sz w:val="20"/>
        </w:rPr>
        <w:t xml:space="preserve">] and </w:t>
      </w:r>
      <w:r w:rsidR="00300E61">
        <w:rPr>
          <w:rFonts w:cs="Arial"/>
          <w:sz w:val="20"/>
        </w:rPr>
        <w:t>[</w:t>
      </w:r>
      <w:sdt>
        <w:sdtPr>
          <w:rPr>
            <w:rFonts w:cs="Arial"/>
            <w:color w:val="0000FF"/>
            <w:sz w:val="20"/>
          </w:rPr>
          <w:alias w:val="[add/update/retain/remove]"/>
          <w:tag w:val="[add/update/retain/remove]"/>
          <w:id w:val="668754138"/>
          <w:lock w:val="sdtContentLocked"/>
          <w:placeholder>
            <w:docPart w:val="DefaultPlaceholder_-1854013438"/>
          </w:placeholder>
          <w15:color w:val="FFFF00"/>
          <w:dropDownList>
            <w:listItem w:displayText="add" w:value="add"/>
            <w:listItem w:displayText="update" w:value="update"/>
            <w:listItem w:displayText="retain" w:value="retain"/>
            <w:listItem w:displayText="remove" w:value="remove"/>
          </w:dropDownList>
        </w:sdtPr>
        <w:sdtEndPr/>
        <w:sdtContent>
          <w:r w:rsidR="005B7472">
            <w:rPr>
              <w:rFonts w:cs="Arial"/>
              <w:color w:val="0000FF"/>
              <w:sz w:val="20"/>
            </w:rPr>
            <w:t>add</w:t>
          </w:r>
        </w:sdtContent>
      </w:sdt>
      <w:r w:rsidR="00300E61" w:rsidRPr="00E93AFA">
        <w:rPr>
          <w:rFonts w:cs="Arial"/>
          <w:sz w:val="20"/>
        </w:rPr>
        <w:t>]</w:t>
      </w:r>
      <w:r w:rsidRPr="003240A8">
        <w:rPr>
          <w:rFonts w:cs="Arial"/>
          <w:sz w:val="20"/>
        </w:rPr>
        <w:t xml:space="preserve"> [</w:t>
      </w:r>
      <w:r w:rsidRPr="000D3E10">
        <w:rPr>
          <w:rFonts w:cs="Arial"/>
          <w:color w:val="0000FF"/>
          <w:sz w:val="20"/>
        </w:rPr>
        <w:t>disease/condition</w:t>
      </w:r>
      <w:r w:rsidRPr="003240A8">
        <w:rPr>
          <w:rFonts w:cs="Arial"/>
          <w:sz w:val="20"/>
        </w:rPr>
        <w:t xml:space="preserve">] </w:t>
      </w:r>
      <w:r w:rsidR="00E93AFA">
        <w:rPr>
          <w:rFonts w:cs="Arial"/>
          <w:sz w:val="20"/>
        </w:rPr>
        <w:t>[</w:t>
      </w:r>
      <w:r w:rsidRPr="00E93AFA">
        <w:rPr>
          <w:rFonts w:cs="Arial"/>
          <w:color w:val="0000FF"/>
          <w:sz w:val="20"/>
        </w:rPr>
        <w:t>to</w:t>
      </w:r>
      <w:r w:rsidR="00E93AFA" w:rsidRPr="00E93AFA">
        <w:rPr>
          <w:rFonts w:cs="Arial"/>
          <w:color w:val="0000FF"/>
          <w:sz w:val="20"/>
        </w:rPr>
        <w:t>/on</w:t>
      </w:r>
      <w:r w:rsidR="00E93AFA">
        <w:rPr>
          <w:rFonts w:cs="Arial"/>
          <w:sz w:val="20"/>
        </w:rPr>
        <w:t>]</w:t>
      </w:r>
      <w:r w:rsidRPr="003240A8">
        <w:rPr>
          <w:rFonts w:cs="Arial"/>
          <w:sz w:val="20"/>
        </w:rPr>
        <w:t xml:space="preserve"> the </w:t>
      </w:r>
      <w:r w:rsidRPr="003240A8">
        <w:rPr>
          <w:rFonts w:cs="Arial"/>
          <w:i/>
          <w:sz w:val="20"/>
        </w:rPr>
        <w:t>Nationally Notifiable Condition List</w:t>
      </w:r>
    </w:p>
    <w:p w14:paraId="60EAF3D5" w14:textId="77777777" w:rsidR="00FD7B07" w:rsidRPr="001E13B8" w:rsidRDefault="00FD7B07" w:rsidP="00FD7B07">
      <w:pPr>
        <w:ind w:left="720"/>
        <w:rPr>
          <w:rFonts w:cs="Arial"/>
          <w:color w:val="0432FF"/>
          <w:sz w:val="20"/>
        </w:rPr>
      </w:pPr>
      <w:r w:rsidRPr="001E13B8">
        <w:rPr>
          <w:rFonts w:cs="Arial"/>
          <w:color w:val="0432FF"/>
          <w:sz w:val="16"/>
        </w:rPr>
        <w:t>[Select timeframe below for submission of CDC notification. Specify subsets of cases if applicable (e.g., suspected intentional release, clusters, or outbreaks).]</w:t>
      </w:r>
    </w:p>
    <w:p w14:paraId="309920AD" w14:textId="77777777" w:rsidR="00FD7B07" w:rsidRPr="003240A8" w:rsidRDefault="007A61D7"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7D874EB5" w14:textId="77777777" w:rsidR="00FD7B07" w:rsidRPr="003240A8" w:rsidRDefault="007A61D7"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4AE368FE" w14:textId="77777777" w:rsidR="00FD7B07" w:rsidRPr="003240A8" w:rsidRDefault="007A61D7" w:rsidP="00FD7B07">
      <w:pPr>
        <w:ind w:left="720"/>
        <w:rPr>
          <w:rFonts w:cs="Arial"/>
          <w:sz w:val="20"/>
        </w:rPr>
      </w:pPr>
      <w:sdt>
        <w:sdtPr>
          <w:rPr>
            <w:rFonts w:cs="Arial"/>
            <w:sz w:val="20"/>
          </w:rPr>
          <w:alias w:val="Routinely"/>
          <w:tag w:val="Routinely"/>
          <w:id w:val="566994065"/>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Routinely notifiable</w:t>
      </w:r>
    </w:p>
    <w:p w14:paraId="113FC034" w14:textId="77777777" w:rsidR="00FD7B07" w:rsidRPr="003240A8" w:rsidRDefault="007A61D7"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55BD3BE5" w14:textId="77777777" w:rsidR="00FD7B07" w:rsidRPr="003240A8" w:rsidRDefault="00FD7B07" w:rsidP="00FD7B07">
      <w:pPr>
        <w:rPr>
          <w:rFonts w:cs="Arial"/>
          <w:sz w:val="20"/>
        </w:rPr>
      </w:pPr>
    </w:p>
    <w:p w14:paraId="57AF9216"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0584444A" w14:textId="77777777" w:rsidR="00FD7B07" w:rsidRPr="003240A8" w:rsidRDefault="00FD7B07" w:rsidP="00FD7B07">
      <w:pPr>
        <w:ind w:left="720"/>
        <w:rPr>
          <w:rFonts w:cs="Arial"/>
          <w:sz w:val="20"/>
        </w:rPr>
      </w:pPr>
    </w:p>
    <w:p w14:paraId="3E3C8CBF" w14:textId="13C2C440"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w:t>
      </w:r>
      <w:r w:rsidRPr="00D80E70">
        <w:rPr>
          <w:rFonts w:cs="Arial"/>
          <w:i/>
          <w:sz w:val="20"/>
        </w:rPr>
        <w:t>MMWR</w:t>
      </w:r>
      <w:r w:rsidRPr="003240A8">
        <w:rPr>
          <w:rFonts w:cs="Arial"/>
          <w:sz w:val="20"/>
        </w:rPr>
        <w:t xml:space="preserve"> year following the CSTE annual conference. Input from CDC programs and </w:t>
      </w:r>
      <w:r w:rsidRPr="003240A8">
        <w:rPr>
          <w:rFonts w:cs="Arial"/>
          <w:sz w:val="20"/>
        </w:rPr>
        <w:lastRenderedPageBreak/>
        <w:t>CSTE would prioritize development of a disease-specific MMG for the new condition among other conditions waiting for MMGs.</w:t>
      </w:r>
    </w:p>
    <w:p w14:paraId="33F04844" w14:textId="77777777" w:rsidR="00FD7B07" w:rsidRPr="003240A8" w:rsidRDefault="00FD7B07" w:rsidP="00FD7B07">
      <w:pPr>
        <w:rPr>
          <w:rFonts w:cs="Arial"/>
          <w:sz w:val="20"/>
        </w:rPr>
      </w:pPr>
    </w:p>
    <w:p w14:paraId="24111A1E"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CDC should publish data on [</w:t>
      </w:r>
      <w:r w:rsidRPr="003240A8">
        <w:rPr>
          <w:rFonts w:cs="Arial"/>
          <w:color w:val="0000FF"/>
          <w:sz w:val="20"/>
        </w:rPr>
        <w:t>disease/condition</w:t>
      </w:r>
      <w:r w:rsidRPr="003240A8">
        <w:rPr>
          <w:rFonts w:cs="Arial"/>
          <w:sz w:val="20"/>
        </w:rPr>
        <w:t>] as appropriate (see Section IX of corresponding position statement).</w:t>
      </w:r>
    </w:p>
    <w:p w14:paraId="3F23BA54" w14:textId="77777777" w:rsidR="00FD7B07" w:rsidRPr="003240A8" w:rsidRDefault="00FD7B07" w:rsidP="00FD7B07">
      <w:pPr>
        <w:ind w:left="810" w:hanging="810"/>
        <w:rPr>
          <w:rFonts w:cs="Arial"/>
          <w:sz w:val="20"/>
        </w:rPr>
      </w:pPr>
    </w:p>
    <w:p w14:paraId="58B002A7" w14:textId="31EF798F"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C96B256" w14:textId="77777777" w:rsidR="00FD7B07" w:rsidRDefault="00FD7B07" w:rsidP="000C55FF">
      <w:pPr>
        <w:rPr>
          <w:color w:val="0000FF"/>
          <w:sz w:val="20"/>
        </w:rPr>
      </w:pPr>
    </w:p>
    <w:p w14:paraId="12CC58C8" w14:textId="77777777" w:rsidR="00540428" w:rsidRDefault="00540428" w:rsidP="000C55FF">
      <w:pPr>
        <w:rPr>
          <w:color w:val="0000FF"/>
          <w:sz w:val="20"/>
        </w:rPr>
      </w:pPr>
    </w:p>
    <w:p w14:paraId="4476BD3C" w14:textId="77777777" w:rsidR="00540428" w:rsidRDefault="00540428" w:rsidP="000C55FF">
      <w:pPr>
        <w:rPr>
          <w:color w:val="0000FF"/>
          <w:sz w:val="20"/>
        </w:rPr>
      </w:pPr>
    </w:p>
    <w:p w14:paraId="3DBE794B" w14:textId="54C8A349" w:rsidR="00540428" w:rsidRPr="009F68B4" w:rsidRDefault="00540428" w:rsidP="00540428">
      <w:pPr>
        <w:rPr>
          <w:rFonts w:cs="Arial"/>
          <w:b/>
          <w:bCs/>
          <w:sz w:val="20"/>
          <w:u w:val="single"/>
        </w:rPr>
      </w:pPr>
      <w:r w:rsidRPr="009F68B4">
        <w:rPr>
          <w:rFonts w:cs="Arial"/>
          <w:b/>
          <w:bCs/>
          <w:sz w:val="20"/>
          <w:u w:val="single"/>
        </w:rPr>
        <w:t>NNC data sharing/release and print criteria</w:t>
      </w:r>
    </w:p>
    <w:p w14:paraId="4F4018D3" w14:textId="77777777" w:rsidR="00540428" w:rsidRPr="009F68B4" w:rsidRDefault="00540428" w:rsidP="003B71B0">
      <w:pPr>
        <w:ind w:left="360"/>
        <w:rPr>
          <w:rFonts w:cs="Arial"/>
          <w:iCs/>
          <w:color w:val="0000FF"/>
          <w:sz w:val="16"/>
        </w:rPr>
      </w:pPr>
      <w:r w:rsidRPr="009F68B4">
        <w:rPr>
          <w:color w:val="0000FF"/>
          <w:sz w:val="16"/>
        </w:rPr>
        <w:t>Complete the below selection of case statuses that should be included in CDC Print Criteria.  As appropriate, further describe</w:t>
      </w:r>
      <w:r w:rsidRPr="009F68B4">
        <w:rPr>
          <w:rFonts w:cs="Arial"/>
          <w:iCs/>
          <w:color w:val="0000FF"/>
          <w:sz w:val="16"/>
        </w:rPr>
        <w:t xml:space="preserve">: </w:t>
      </w:r>
    </w:p>
    <w:p w14:paraId="690523AD" w14:textId="77777777" w:rsidR="00540428" w:rsidRPr="009F68B4" w:rsidRDefault="00540428" w:rsidP="003B71B0">
      <w:pPr>
        <w:numPr>
          <w:ilvl w:val="0"/>
          <w:numId w:val="5"/>
        </w:numPr>
        <w:tabs>
          <w:tab w:val="clear" w:pos="720"/>
          <w:tab w:val="num" w:pos="1080"/>
        </w:tabs>
        <w:ind w:left="1080"/>
        <w:rPr>
          <w:color w:val="0000FF"/>
          <w:sz w:val="16"/>
        </w:rPr>
      </w:pPr>
      <w:r w:rsidRPr="009F68B4">
        <w:rPr>
          <w:color w:val="0000FF"/>
          <w:sz w:val="16"/>
        </w:rPr>
        <w:t>Expectations for sharing of case data (dataflow</w:t>
      </w:r>
      <w:r w:rsidRPr="009F68B4">
        <w:rPr>
          <w:rFonts w:cs="Arial"/>
          <w:iCs/>
          <w:color w:val="0000FF"/>
          <w:sz w:val="16"/>
        </w:rPr>
        <w:t>/notification</w:t>
      </w:r>
      <w:r w:rsidRPr="009F68B4">
        <w:rPr>
          <w:color w:val="0000FF"/>
          <w:sz w:val="16"/>
        </w:rPr>
        <w:t xml:space="preserve"> from state/territorial health agency to CDC</w:t>
      </w:r>
      <w:r w:rsidRPr="009F68B4">
        <w:rPr>
          <w:rFonts w:cs="Arial"/>
          <w:iCs/>
          <w:color w:val="0000FF"/>
          <w:sz w:val="16"/>
        </w:rPr>
        <w:t>) and limitations</w:t>
      </w:r>
      <w:r w:rsidRPr="009F68B4">
        <w:rPr>
          <w:color w:val="0000FF"/>
          <w:sz w:val="16"/>
        </w:rPr>
        <w:t xml:space="preserve"> on data sharing (e.g., states and territories will send CDC data for selected cases based on case classification; states and territories will send core/generic data or supplemental/extended data) </w:t>
      </w:r>
    </w:p>
    <w:p w14:paraId="05369990" w14:textId="77777777" w:rsidR="00540428" w:rsidRPr="009F68B4" w:rsidRDefault="00540428" w:rsidP="003B71B0">
      <w:pPr>
        <w:numPr>
          <w:ilvl w:val="0"/>
          <w:numId w:val="5"/>
        </w:numPr>
        <w:tabs>
          <w:tab w:val="clear" w:pos="720"/>
          <w:tab w:val="num" w:pos="1080"/>
        </w:tabs>
        <w:ind w:left="1080"/>
        <w:rPr>
          <w:color w:val="0000FF"/>
          <w:sz w:val="16"/>
        </w:rPr>
      </w:pPr>
      <w:r w:rsidRPr="009F68B4">
        <w:rPr>
          <w:color w:val="0000FF"/>
          <w:sz w:val="16"/>
        </w:rPr>
        <w:t xml:space="preserve">Limitations on data </w:t>
      </w:r>
      <w:r w:rsidRPr="009F68B4">
        <w:rPr>
          <w:rFonts w:cs="Arial"/>
          <w:iCs/>
          <w:color w:val="0000FF"/>
          <w:sz w:val="16"/>
        </w:rPr>
        <w:t>re-</w:t>
      </w:r>
      <w:r w:rsidRPr="009F68B4">
        <w:rPr>
          <w:color w:val="0000FF"/>
          <w:sz w:val="16"/>
        </w:rPr>
        <w:t xml:space="preserve">release </w:t>
      </w:r>
      <w:r w:rsidRPr="009F68B4">
        <w:rPr>
          <w:rFonts w:cs="Arial"/>
          <w:iCs/>
          <w:color w:val="0000FF"/>
          <w:sz w:val="16"/>
        </w:rPr>
        <w:t xml:space="preserve">by CDC </w:t>
      </w:r>
      <w:r w:rsidRPr="009F68B4">
        <w:rPr>
          <w:color w:val="0000FF"/>
          <w:sz w:val="16"/>
        </w:rPr>
        <w:t xml:space="preserve">(e.g., only fully de-identified case data will be released </w:t>
      </w:r>
      <w:r w:rsidRPr="009F68B4">
        <w:rPr>
          <w:rFonts w:cs="Arial"/>
          <w:iCs/>
          <w:color w:val="0000FF"/>
          <w:sz w:val="16"/>
        </w:rPr>
        <w:t xml:space="preserve">by CDC </w:t>
      </w:r>
      <w:r w:rsidRPr="009F68B4">
        <w:rPr>
          <w:color w:val="0000FF"/>
          <w:sz w:val="16"/>
        </w:rPr>
        <w:t>to the general public, other releases</w:t>
      </w:r>
      <w:r w:rsidRPr="009F68B4">
        <w:rPr>
          <w:rFonts w:cs="Arial"/>
          <w:iCs/>
          <w:color w:val="0000FF"/>
          <w:sz w:val="16"/>
        </w:rPr>
        <w:t xml:space="preserve"> by CDC</w:t>
      </w:r>
      <w:r w:rsidRPr="009F68B4">
        <w:rPr>
          <w:color w:val="0000FF"/>
          <w:sz w:val="16"/>
        </w:rPr>
        <w:t xml:space="preserve"> require signed data sharing agreements using a format pre-approved by the state/territorial health agency) [refer to </w:t>
      </w:r>
      <w:r w:rsidRPr="009F68B4">
        <w:rPr>
          <w:i/>
          <w:color w:val="0000FF"/>
          <w:sz w:val="16"/>
        </w:rPr>
        <w:t>CDC-CSTE Intergovernmental Data Release Guidelines Working Group (DRGWG) Report: CDC-ATSDR Data Release Guidelines and Procedures for Re-release of State-Provided Data</w:t>
      </w:r>
      <w:r w:rsidRPr="009F68B4">
        <w:rPr>
          <w:color w:val="0000FF"/>
          <w:sz w:val="16"/>
        </w:rPr>
        <w:t xml:space="preserve"> (available at </w:t>
      </w:r>
      <w:hyperlink r:id="rId31" w:history="1">
        <w:r w:rsidRPr="009F68B4">
          <w:rPr>
            <w:rStyle w:val="Hyperlink"/>
            <w:sz w:val="16"/>
          </w:rPr>
          <w:t>http://www.cste2.org/webpdfs/drgwgreport.pdf</w:t>
        </w:r>
      </w:hyperlink>
      <w:r w:rsidRPr="009F68B4">
        <w:rPr>
          <w:rFonts w:cs="Arial"/>
          <w:iCs/>
          <w:color w:val="0000FF"/>
          <w:sz w:val="16"/>
        </w:rPr>
        <w:t>)</w:t>
      </w:r>
      <w:r w:rsidRPr="009F68B4">
        <w:rPr>
          <w:color w:val="0000FF"/>
          <w:sz w:val="16"/>
        </w:rPr>
        <w:t xml:space="preserve"> as necessary]</w:t>
      </w:r>
    </w:p>
    <w:p w14:paraId="1AADEA81" w14:textId="77777777" w:rsidR="00540428" w:rsidRPr="009F68B4" w:rsidRDefault="00540428" w:rsidP="003B71B0">
      <w:pPr>
        <w:ind w:left="1080"/>
        <w:rPr>
          <w:color w:val="0000FF"/>
          <w:sz w:val="16"/>
        </w:rPr>
      </w:pPr>
      <w:r w:rsidRPr="009F68B4">
        <w:rPr>
          <w:color w:val="0000FF"/>
          <w:sz w:val="16"/>
        </w:rPr>
        <w:t>Restrictions on the printing of counts of case data (e.g.,</w:t>
      </w:r>
      <w:r w:rsidRPr="009F68B4">
        <w:rPr>
          <w:rFonts w:cs="Arial"/>
          <w:iCs/>
          <w:color w:val="0000FF"/>
          <w:sz w:val="16"/>
        </w:rPr>
        <w:t xml:space="preserve"> CDC</w:t>
      </w:r>
      <w:r w:rsidRPr="009F68B4">
        <w:rPr>
          <w:color w:val="0000FF"/>
          <w:sz w:val="16"/>
        </w:rPr>
        <w:t xml:space="preserve"> publication criteria will exclude selected cases from final printed counts based on case classification; provisional case report data will not be used </w:t>
      </w:r>
      <w:r w:rsidRPr="009F68B4">
        <w:rPr>
          <w:rFonts w:cs="Arial"/>
          <w:iCs/>
          <w:color w:val="0000FF"/>
          <w:sz w:val="16"/>
        </w:rPr>
        <w:t xml:space="preserve">by CDC </w:t>
      </w:r>
      <w:r w:rsidRPr="009F68B4">
        <w:rPr>
          <w:color w:val="0000FF"/>
          <w:sz w:val="16"/>
        </w:rPr>
        <w:t xml:space="preserve">until verification procedures are complete). </w:t>
      </w:r>
    </w:p>
    <w:p w14:paraId="1D0A0B64" w14:textId="77777777" w:rsidR="00540428" w:rsidRPr="009F68B4" w:rsidRDefault="00540428" w:rsidP="00540428">
      <w:pPr>
        <w:ind w:left="720"/>
        <w:rPr>
          <w:rFonts w:cs="Arial"/>
          <w:color w:val="000080"/>
          <w:sz w:val="20"/>
        </w:rPr>
      </w:pPr>
    </w:p>
    <w:p w14:paraId="2563BB78" w14:textId="77777777" w:rsidR="00540428" w:rsidRPr="009F68B4" w:rsidRDefault="00540428" w:rsidP="00540428">
      <w:pPr>
        <w:rPr>
          <w:rFonts w:cs="Arial"/>
          <w:sz w:val="20"/>
        </w:rPr>
      </w:pPr>
      <w:r w:rsidRPr="009F68B4">
        <w:rPr>
          <w:rFonts w:cs="Arial"/>
          <w:sz w:val="20"/>
        </w:rPr>
        <w:t xml:space="preserve">CSTE recommends the following case statuses be included in the CDC Print Criteria: </w:t>
      </w:r>
      <w:r w:rsidRPr="009F68B4">
        <w:rPr>
          <w:rFonts w:cs="Arial"/>
          <w:color w:val="0000FF"/>
          <w:sz w:val="16"/>
        </w:rPr>
        <w:t>(Check all that apply)</w:t>
      </w:r>
    </w:p>
    <w:p w14:paraId="7E1BB0A6" w14:textId="77777777" w:rsidR="00540428" w:rsidRPr="009F68B4" w:rsidRDefault="007A61D7" w:rsidP="00540428">
      <w:pPr>
        <w:ind w:left="720"/>
        <w:rPr>
          <w:rFonts w:cs="Arial"/>
          <w:sz w:val="22"/>
          <w:szCs w:val="22"/>
        </w:rPr>
      </w:pPr>
      <w:sdt>
        <w:sdtPr>
          <w:rPr>
            <w:rFonts w:cs="Arial"/>
            <w:sz w:val="22"/>
            <w:szCs w:val="22"/>
          </w:rPr>
          <w:id w:val="-1341849874"/>
          <w14:checkbox>
            <w14:checked w14:val="0"/>
            <w14:checkedState w14:val="2612" w14:font="MS Gothic"/>
            <w14:uncheckedState w14:val="2610" w14:font="MS Gothic"/>
          </w14:checkbox>
        </w:sdtPr>
        <w:sdtEndPr/>
        <w:sdtContent>
          <w:r w:rsidR="00540428" w:rsidRPr="009F68B4">
            <w:rPr>
              <w:rFonts w:ascii="MS Gothic" w:eastAsia="MS Gothic" w:hAnsi="MS Gothic" w:cs="Arial" w:hint="eastAsia"/>
              <w:sz w:val="22"/>
              <w:szCs w:val="22"/>
            </w:rPr>
            <w:t>☐</w:t>
          </w:r>
        </w:sdtContent>
      </w:sdt>
      <w:r w:rsidR="00540428" w:rsidRPr="009F68B4">
        <w:rPr>
          <w:rFonts w:cs="Arial"/>
          <w:sz w:val="20"/>
          <w:szCs w:val="22"/>
        </w:rPr>
        <w:t>Confirmed</w:t>
      </w:r>
    </w:p>
    <w:p w14:paraId="0754CA24" w14:textId="77777777" w:rsidR="00540428" w:rsidRPr="009F68B4" w:rsidRDefault="007A61D7" w:rsidP="00540428">
      <w:pPr>
        <w:ind w:left="720"/>
        <w:rPr>
          <w:rFonts w:cs="Arial"/>
          <w:sz w:val="22"/>
          <w:szCs w:val="22"/>
        </w:rPr>
      </w:pPr>
      <w:sdt>
        <w:sdtPr>
          <w:rPr>
            <w:rFonts w:cs="Arial"/>
            <w:sz w:val="22"/>
            <w:szCs w:val="22"/>
          </w:rPr>
          <w:id w:val="1915357475"/>
          <w14:checkbox>
            <w14:checked w14:val="0"/>
            <w14:checkedState w14:val="2612" w14:font="MS Gothic"/>
            <w14:uncheckedState w14:val="2610" w14:font="MS Gothic"/>
          </w14:checkbox>
        </w:sdtPr>
        <w:sdtEndPr/>
        <w:sdtContent>
          <w:r w:rsidR="00540428" w:rsidRPr="009F68B4">
            <w:rPr>
              <w:rFonts w:ascii="MS Gothic" w:eastAsia="MS Gothic" w:hAnsi="MS Gothic" w:cs="Arial" w:hint="eastAsia"/>
              <w:sz w:val="22"/>
              <w:szCs w:val="22"/>
            </w:rPr>
            <w:t>☐</w:t>
          </w:r>
        </w:sdtContent>
      </w:sdt>
      <w:r w:rsidR="00540428" w:rsidRPr="009F68B4">
        <w:rPr>
          <w:rFonts w:cs="Arial"/>
          <w:sz w:val="20"/>
          <w:szCs w:val="22"/>
        </w:rPr>
        <w:t>Probable</w:t>
      </w:r>
    </w:p>
    <w:p w14:paraId="5ADB880A" w14:textId="77777777" w:rsidR="00540428" w:rsidRPr="009F68B4" w:rsidRDefault="007A61D7"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9F68B4">
            <w:rPr>
              <w:rFonts w:ascii="MS Gothic" w:eastAsia="MS Gothic" w:hAnsi="MS Gothic" w:cs="Arial" w:hint="eastAsia"/>
              <w:sz w:val="22"/>
              <w:szCs w:val="22"/>
            </w:rPr>
            <w:t>☐</w:t>
          </w:r>
        </w:sdtContent>
      </w:sdt>
      <w:r w:rsidR="00540428" w:rsidRPr="009F68B4">
        <w:rPr>
          <w:rFonts w:cs="Arial"/>
          <w:sz w:val="20"/>
          <w:szCs w:val="22"/>
        </w:rPr>
        <w:t>Suspect</w:t>
      </w:r>
    </w:p>
    <w:p w14:paraId="32FED3FB" w14:textId="77777777" w:rsidR="00540428" w:rsidRPr="00A43B06" w:rsidRDefault="007A61D7"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9F68B4">
            <w:rPr>
              <w:rFonts w:ascii="MS Gothic" w:eastAsia="MS Gothic" w:hAnsi="MS Gothic" w:cs="Arial" w:hint="eastAsia"/>
              <w:sz w:val="22"/>
              <w:szCs w:val="22"/>
            </w:rPr>
            <w:t>☐</w:t>
          </w:r>
        </w:sdtContent>
      </w:sdt>
      <w:r w:rsidR="00540428" w:rsidRPr="009F68B4">
        <w:rPr>
          <w:rFonts w:cs="Arial"/>
          <w:sz w:val="20"/>
          <w:szCs w:val="22"/>
        </w:rPr>
        <w:t>Unknown</w:t>
      </w:r>
    </w:p>
    <w:p w14:paraId="1A4672B4" w14:textId="77777777" w:rsidR="00540428" w:rsidRDefault="00540428" w:rsidP="000C55FF">
      <w:pPr>
        <w:rPr>
          <w:color w:val="0000FF"/>
          <w:sz w:val="20"/>
        </w:rPr>
        <w:sectPr w:rsidR="00540428" w:rsidSect="002464B8">
          <w:headerReference w:type="default" r:id="rId32"/>
          <w:footerReference w:type="default" r:id="rId33"/>
          <w:pgSz w:w="12240" w:h="15840"/>
          <w:pgMar w:top="1440" w:right="1440" w:bottom="1440" w:left="1440" w:header="720" w:footer="720" w:gutter="0"/>
          <w:cols w:space="720"/>
          <w:docGrid w:linePitch="360"/>
        </w:sectPr>
      </w:pPr>
    </w:p>
    <w:p w14:paraId="3C2D50DF"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318461DA" w14:textId="77777777" w:rsidR="00FD7B07" w:rsidRDefault="00FD7B07" w:rsidP="00FD7B07">
      <w:pPr>
        <w:jc w:val="center"/>
        <w:rPr>
          <w:rFonts w:cs="Arial"/>
          <w:sz w:val="28"/>
        </w:rPr>
      </w:pPr>
      <w:r w:rsidRPr="009A2BEE">
        <w:rPr>
          <w:rFonts w:cs="Arial"/>
          <w:sz w:val="28"/>
        </w:rPr>
        <w:t>Technical Supplement</w:t>
      </w:r>
    </w:p>
    <w:p w14:paraId="3EAABA78" w14:textId="77777777" w:rsidR="00FD7B07" w:rsidRPr="00943A91" w:rsidRDefault="00FD7B07" w:rsidP="00FD7B07">
      <w:pPr>
        <w:tabs>
          <w:tab w:val="left" w:pos="3840"/>
        </w:tabs>
        <w:rPr>
          <w:rFonts w:cs="Arial"/>
          <w:sz w:val="8"/>
        </w:rPr>
      </w:pPr>
      <w:r w:rsidRPr="00943A91">
        <w:rPr>
          <w:rFonts w:cs="Arial"/>
          <w:sz w:val="8"/>
        </w:rPr>
        <w:tab/>
      </w:r>
    </w:p>
    <w:p w14:paraId="3EC9CAD1" w14:textId="77777777" w:rsidR="00B1430B" w:rsidRDefault="00B1430B" w:rsidP="00FD7B07">
      <w:pPr>
        <w:rPr>
          <w:rFonts w:cs="Arial"/>
          <w:sz w:val="20"/>
        </w:rPr>
      </w:pPr>
    </w:p>
    <w:p w14:paraId="36C05201" w14:textId="4831B4DF" w:rsidR="00FD7B07" w:rsidRPr="00F7467D" w:rsidRDefault="00FD7B07" w:rsidP="00FD7B07">
      <w:pPr>
        <w:rPr>
          <w:rFonts w:cs="Arial"/>
          <w:color w:val="0000FF"/>
          <w:sz w:val="20"/>
        </w:rPr>
      </w:pPr>
      <w:r w:rsidRPr="00F7467D">
        <w:rPr>
          <w:rFonts w:cs="Arial"/>
          <w:color w:val="0000FF"/>
          <w:sz w:val="20"/>
        </w:rPr>
        <w:t xml:space="preserve">This technical supplement is designed to accompany a Standardized Surveillance for Diseases or Conditions Position Statement. </w:t>
      </w:r>
      <w:r w:rsidR="004020FB" w:rsidRPr="00F7467D">
        <w:rPr>
          <w:rFonts w:cs="Arial"/>
          <w:color w:val="0000FF"/>
          <w:sz w:val="20"/>
        </w:rPr>
        <w:t>For</w:t>
      </w:r>
      <w:r w:rsidRPr="00F7467D">
        <w:rPr>
          <w:rFonts w:cs="Arial"/>
          <w:color w:val="0000FF"/>
          <w:sz w:val="20"/>
        </w:rPr>
        <w:t xml:space="preserve"> submission of a Standardized Surveillance for Diseases or Conditions Position Statement to be considered complete, authors are </w:t>
      </w:r>
      <w:r w:rsidRPr="00F7467D">
        <w:rPr>
          <w:rFonts w:cs="Arial"/>
          <w:b/>
          <w:color w:val="0000FF"/>
          <w:sz w:val="20"/>
          <w:u w:val="single"/>
        </w:rPr>
        <w:t>required</w:t>
      </w:r>
      <w:r w:rsidRPr="00F7467D">
        <w:rPr>
          <w:rFonts w:cs="Arial"/>
          <w:color w:val="0000FF"/>
          <w:sz w:val="20"/>
        </w:rPr>
        <w:t xml:space="preserve"> to submit this technical supplement. Please reference Sections VI and VII in the accompanying position statement to complete the</w:t>
      </w:r>
      <w:r w:rsidR="00381FFE">
        <w:rPr>
          <w:rFonts w:cs="Arial"/>
          <w:color w:val="0000FF"/>
          <w:sz w:val="20"/>
        </w:rPr>
        <w:t xml:space="preserve"> related</w:t>
      </w:r>
      <w:r w:rsidRPr="00F7467D">
        <w:rPr>
          <w:rFonts w:cs="Arial"/>
          <w:color w:val="0000FF"/>
          <w:sz w:val="20"/>
        </w:rPr>
        <w:t xml:space="preserve"> tables below. This technical supplement will be shared with and reviewed by membership but will NOT be voted on by the Council</w:t>
      </w:r>
      <w:r w:rsidR="00381FFE">
        <w:rPr>
          <w:rFonts w:cs="Arial"/>
          <w:color w:val="0000FF"/>
          <w:sz w:val="20"/>
        </w:rPr>
        <w:t xml:space="preserve">; however, it is the author’s responsibility to update </w:t>
      </w:r>
      <w:r w:rsidR="00E43C50">
        <w:rPr>
          <w:rFonts w:cs="Arial"/>
          <w:color w:val="0000FF"/>
          <w:sz w:val="20"/>
        </w:rPr>
        <w:t xml:space="preserve">the standardized surveillance case definition narrative to match the technical supplement table(s) </w:t>
      </w:r>
      <w:r w:rsidR="00623D46">
        <w:rPr>
          <w:rFonts w:cs="Arial"/>
          <w:color w:val="0000FF"/>
          <w:sz w:val="20"/>
        </w:rPr>
        <w:t xml:space="preserve">and </w:t>
      </w:r>
      <w:r w:rsidR="00BE76FB">
        <w:rPr>
          <w:rFonts w:cs="Arial"/>
          <w:color w:val="0000FF"/>
          <w:sz w:val="20"/>
        </w:rPr>
        <w:t>vice</w:t>
      </w:r>
      <w:r w:rsidR="00623D46">
        <w:rPr>
          <w:rFonts w:cs="Arial"/>
          <w:color w:val="0000FF"/>
          <w:sz w:val="20"/>
        </w:rPr>
        <w:t xml:space="preserve"> versa PRIOR to the Council vote</w:t>
      </w:r>
      <w:r w:rsidRPr="00F7467D">
        <w:rPr>
          <w:rFonts w:cs="Arial"/>
          <w:color w:val="0000FF"/>
          <w:sz w:val="20"/>
        </w:rPr>
        <w:t xml:space="preserve">. </w:t>
      </w:r>
      <w:r w:rsidR="004C509F" w:rsidRPr="00F7467D">
        <w:rPr>
          <w:rFonts w:cs="Arial"/>
          <w:color w:val="0000FF"/>
          <w:sz w:val="20"/>
        </w:rPr>
        <w:t xml:space="preserve"> </w:t>
      </w:r>
    </w:p>
    <w:p w14:paraId="0B16C3FD" w14:textId="77777777" w:rsidR="00FD7B07" w:rsidRPr="00F7467D" w:rsidRDefault="00FD7B07" w:rsidP="00FD7B07">
      <w:pPr>
        <w:rPr>
          <w:rFonts w:cs="Arial"/>
          <w:color w:val="0000FF"/>
          <w:sz w:val="20"/>
        </w:rPr>
      </w:pPr>
    </w:p>
    <w:p w14:paraId="0369694D" w14:textId="77777777" w:rsidR="00FD7B07" w:rsidRPr="00F7467D" w:rsidRDefault="00FD7B07" w:rsidP="00FD7B07">
      <w:pPr>
        <w:rPr>
          <w:rFonts w:cs="Arial"/>
          <w:color w:val="0000FF"/>
          <w:sz w:val="20"/>
        </w:rPr>
      </w:pPr>
      <w:r w:rsidRPr="00F7467D">
        <w:rPr>
          <w:rFonts w:cs="Arial"/>
          <w:color w:val="0000FF"/>
          <w:sz w:val="20"/>
        </w:rPr>
        <w:t xml:space="preserve">Please contact the CSTE National Office (770-458-3811 or </w:t>
      </w:r>
      <w:hyperlink r:id="rId34" w:history="1">
        <w:r w:rsidRPr="00F7467D">
          <w:rPr>
            <w:rStyle w:val="Hyperlink"/>
            <w:rFonts w:cs="Arial"/>
            <w:sz w:val="20"/>
          </w:rPr>
          <w:t>positionstatements@cste.org</w:t>
        </w:r>
      </w:hyperlink>
      <w:r w:rsidRPr="00F7467D">
        <w:rPr>
          <w:rFonts w:cs="Arial"/>
          <w:color w:val="0000FF"/>
          <w:sz w:val="20"/>
        </w:rPr>
        <w:t xml:space="preserve">) for assistance in table completion. One-on-one support is available. </w:t>
      </w:r>
    </w:p>
    <w:p w14:paraId="73A47B99" w14:textId="5973C1FD" w:rsidR="00FD7B07" w:rsidRPr="007B53DC" w:rsidRDefault="00FD7B07" w:rsidP="007B53DC">
      <w:pPr>
        <w:rPr>
          <w:rFonts w:cs="Arial"/>
          <w:sz w:val="20"/>
        </w:rPr>
      </w:pPr>
    </w:p>
    <w:p w14:paraId="5E7677E2" w14:textId="77777777" w:rsidR="00B1430B" w:rsidRDefault="00B1430B" w:rsidP="00FD7B07">
      <w:pPr>
        <w:keepNext/>
        <w:keepLines/>
        <w:rPr>
          <w:rFonts w:cs="Arial"/>
          <w:b/>
          <w:color w:val="000000"/>
        </w:rPr>
      </w:pPr>
    </w:p>
    <w:p w14:paraId="082685C9"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49A528FB" w14:textId="5F44438B" w:rsidR="00C12A5C" w:rsidRDefault="00FD7B07" w:rsidP="00CA0530">
      <w:pPr>
        <w:ind w:left="720"/>
        <w:rPr>
          <w:rFonts w:cs="Arial"/>
          <w:color w:val="0000FF"/>
          <w:sz w:val="18"/>
          <w:szCs w:val="18"/>
        </w:rPr>
      </w:pPr>
      <w:r w:rsidRPr="009A2BEE">
        <w:rPr>
          <w:rFonts w:cs="Arial"/>
          <w:color w:val="0000FF"/>
          <w:sz w:val="18"/>
        </w:rPr>
        <w:t>[</w:t>
      </w:r>
      <w:r>
        <w:rPr>
          <w:rFonts w:cs="Arial"/>
          <w:color w:val="0000FF"/>
          <w:sz w:val="18"/>
        </w:rPr>
        <w:t>This table is used</w:t>
      </w:r>
      <w:r w:rsidRPr="009A2BEE">
        <w:rPr>
          <w:rFonts w:cs="Arial"/>
          <w:color w:val="0000FF"/>
          <w:sz w:val="18"/>
        </w:rPr>
        <w:t xml:space="preserve"> to indicate the</w:t>
      </w:r>
      <w:r w:rsidRPr="009A2BEE">
        <w:rPr>
          <w:rFonts w:cs="Arial"/>
          <w:iCs/>
          <w:color w:val="0000FF"/>
          <w:sz w:val="18"/>
        </w:rPr>
        <w:t xml:space="preserve"> </w:t>
      </w:r>
      <w:r w:rsidRPr="009A2BEE">
        <w:rPr>
          <w:rFonts w:cs="Arial"/>
          <w:color w:val="0000FF"/>
          <w:sz w:val="18"/>
        </w:rPr>
        <w:t xml:space="preserve">criteria appropriate to guide development of computerized algorithms for electronic case-reporting processes. </w:t>
      </w:r>
      <w:r w:rsidRPr="00943A91">
        <w:rPr>
          <w:rFonts w:cs="Arial"/>
          <w:color w:val="0000FF"/>
          <w:sz w:val="18"/>
        </w:rPr>
        <w:t xml:space="preserve">Conceptually this information needs to be listed discretely and in a manner that is machine readable. </w:t>
      </w:r>
      <w:r w:rsidRPr="009A2BEE">
        <w:rPr>
          <w:rFonts w:cs="Arial"/>
          <w:iCs/>
          <w:color w:val="0000FF"/>
          <w:sz w:val="18"/>
          <w:szCs w:val="16"/>
        </w:rPr>
        <w:t xml:space="preserve">Criteria listed in tables should match the criteria in the </w:t>
      </w:r>
      <w:r>
        <w:rPr>
          <w:rFonts w:cs="Arial"/>
          <w:iCs/>
          <w:color w:val="0000FF"/>
          <w:sz w:val="18"/>
          <w:szCs w:val="16"/>
        </w:rPr>
        <w:t>Section VI.A. Narrative in the accompanying position statement</w:t>
      </w:r>
      <w:r w:rsidRPr="009A2BEE">
        <w:rPr>
          <w:rFonts w:cs="Arial"/>
          <w:iCs/>
          <w:color w:val="0000FF"/>
          <w:sz w:val="18"/>
          <w:szCs w:val="16"/>
        </w:rPr>
        <w:t>. Recommen</w:t>
      </w:r>
      <w:r>
        <w:rPr>
          <w:rFonts w:cs="Arial"/>
          <w:iCs/>
          <w:color w:val="0000FF"/>
          <w:sz w:val="18"/>
          <w:szCs w:val="16"/>
        </w:rPr>
        <w:t>ded format for Table VI</w:t>
      </w:r>
      <w:r w:rsidRPr="009A2BEE">
        <w:rPr>
          <w:rFonts w:cs="Arial"/>
          <w:iCs/>
          <w:color w:val="0000FF"/>
          <w:sz w:val="18"/>
          <w:szCs w:val="16"/>
        </w:rPr>
        <w:t xml:space="preserve"> is provided below. </w:t>
      </w:r>
      <w:r w:rsidRPr="009A2BEE">
        <w:rPr>
          <w:rFonts w:cs="Arial"/>
          <w:color w:val="0000FF"/>
          <w:sz w:val="18"/>
        </w:rPr>
        <w:t>Where case-finding is based on secondary analysis of administrative or clinical data, use a separate column for each specified data source.</w:t>
      </w:r>
      <w:r w:rsidRPr="009A2BEE">
        <w:rPr>
          <w:rFonts w:cs="Arial"/>
          <w:iCs/>
          <w:color w:val="0000FF"/>
          <w:sz w:val="18"/>
          <w:szCs w:val="16"/>
        </w:rPr>
        <w:t>]</w:t>
      </w:r>
      <w:r w:rsidR="00C12A5C" w:rsidRPr="00C12A5C">
        <w:rPr>
          <w:rFonts w:cs="Arial"/>
          <w:color w:val="0000FF"/>
          <w:sz w:val="18"/>
          <w:szCs w:val="18"/>
        </w:rPr>
        <w:t xml:space="preserve"> </w:t>
      </w:r>
    </w:p>
    <w:p w14:paraId="1141B1E0" w14:textId="77777777" w:rsidR="00C12A5C" w:rsidRDefault="00C12A5C" w:rsidP="00CA0530">
      <w:pPr>
        <w:ind w:left="720"/>
        <w:rPr>
          <w:rFonts w:cs="Arial"/>
          <w:color w:val="0000FF"/>
          <w:sz w:val="18"/>
          <w:szCs w:val="18"/>
        </w:rPr>
      </w:pPr>
    </w:p>
    <w:p w14:paraId="344EF724" w14:textId="633A7ABD" w:rsidR="00C12A5C" w:rsidRPr="009A2BEE" w:rsidRDefault="00C12A5C" w:rsidP="00CA0530">
      <w:pPr>
        <w:ind w:left="720"/>
        <w:rPr>
          <w:rFonts w:cs="Arial"/>
          <w:color w:val="0000FF"/>
          <w:sz w:val="18"/>
          <w:szCs w:val="18"/>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 Each criterion (symptom, sign, lab result, immunization status, occupation, travel history, etc.) is listed in a separate row. Meeting the criteria listed under any single column of this table is sufficient to identify a case for reporting. [Change the generic “Disease or condition subtype” language to the appropriate term, which can be a clinical distinction (e.g., cutaneous anthrax, inhalational anthrax), or an agent (e.g., a type of arbovirus), or a route of exposure (e.g., foodborne botulism, wound botulism). </w:t>
      </w:r>
      <w:r w:rsidRPr="009A2BEE">
        <w:rPr>
          <w:rFonts w:cs="Arial"/>
          <w:i/>
          <w:color w:val="0000FF"/>
          <w:sz w:val="18"/>
          <w:szCs w:val="18"/>
        </w:rPr>
        <w:t>Delete unnecessary columns. Use letter codes provided</w:t>
      </w:r>
      <w:r w:rsidR="004020FB">
        <w:rPr>
          <w:rFonts w:cs="Arial"/>
          <w:i/>
          <w:color w:val="0000FF"/>
          <w:sz w:val="18"/>
          <w:szCs w:val="18"/>
        </w:rPr>
        <w:t xml:space="preserve"> listed under the table</w:t>
      </w:r>
      <w:r w:rsidRPr="009A2BEE">
        <w:rPr>
          <w:rFonts w:cs="Arial"/>
          <w:i/>
          <w:color w:val="0000FF"/>
          <w:sz w:val="18"/>
          <w:szCs w:val="18"/>
        </w:rPr>
        <w:t xml:space="preserve"> – </w:t>
      </w:r>
      <w:r w:rsidRPr="009A2BEE">
        <w:rPr>
          <w:rFonts w:cs="Arial"/>
          <w:b/>
          <w:i/>
          <w:color w:val="0000FF"/>
          <w:sz w:val="18"/>
          <w:szCs w:val="18"/>
        </w:rPr>
        <w:t>NO ADDITIONAL LETTER CODES ALLOWED</w:t>
      </w:r>
      <w:r w:rsidRPr="009A2BEE">
        <w:rPr>
          <w:rFonts w:cs="Arial"/>
          <w:i/>
          <w:color w:val="0000FF"/>
          <w:sz w:val="18"/>
          <w:szCs w:val="18"/>
        </w:rPr>
        <w:t xml:space="preserve">. Where the action of ordering a laboratory test meets a criterion for reporting, indicate by use of </w:t>
      </w:r>
      <w:r w:rsidR="004020FB">
        <w:rPr>
          <w:rFonts w:cs="Arial"/>
          <w:i/>
          <w:color w:val="0000FF"/>
          <w:sz w:val="18"/>
          <w:szCs w:val="18"/>
        </w:rPr>
        <w:t xml:space="preserve">an </w:t>
      </w:r>
      <w:r w:rsidRPr="009A2BEE">
        <w:rPr>
          <w:rFonts w:cs="Arial"/>
          <w:i/>
          <w:color w:val="0000FF"/>
          <w:sz w:val="18"/>
          <w:szCs w:val="18"/>
        </w:rPr>
        <w:t>asterisk.]</w:t>
      </w:r>
    </w:p>
    <w:p w14:paraId="666C0F41" w14:textId="55F2E1D1" w:rsidR="00FD7B07" w:rsidRPr="00FD7B07" w:rsidRDefault="00FD7B07" w:rsidP="00FD7B07">
      <w:pPr>
        <w:keepNext/>
        <w:keepLines/>
        <w:rPr>
          <w:rFonts w:cs="Arial"/>
          <w:color w:val="0000FF"/>
          <w:sz w:val="18"/>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2787"/>
        <w:gridCol w:w="2340"/>
        <w:gridCol w:w="2340"/>
        <w:gridCol w:w="2359"/>
      </w:tblGrid>
      <w:tr w:rsidR="00FD7B07" w:rsidRPr="00201B0C" w14:paraId="1F10B2DC" w14:textId="77777777" w:rsidTr="002464B8">
        <w:trPr>
          <w:trHeight w:val="20"/>
        </w:trPr>
        <w:tc>
          <w:tcPr>
            <w:tcW w:w="2787" w:type="dxa"/>
          </w:tcPr>
          <w:p w14:paraId="5A922546" w14:textId="77777777" w:rsidR="00FD7B07" w:rsidRPr="00201B0C" w:rsidRDefault="00FD7B07" w:rsidP="002464B8">
            <w:pPr>
              <w:jc w:val="center"/>
              <w:rPr>
                <w:rFonts w:cs="Arial"/>
                <w:b/>
                <w:color w:val="000000"/>
                <w:sz w:val="20"/>
              </w:rPr>
            </w:pPr>
            <w:r w:rsidRPr="00201B0C">
              <w:rPr>
                <w:rFonts w:cs="Arial"/>
                <w:b/>
                <w:color w:val="000000"/>
                <w:sz w:val="20"/>
              </w:rPr>
              <w:t>Criterion</w:t>
            </w:r>
          </w:p>
        </w:tc>
        <w:tc>
          <w:tcPr>
            <w:tcW w:w="2340" w:type="dxa"/>
            <w:shd w:val="clear" w:color="auto" w:fill="auto"/>
          </w:tcPr>
          <w:p w14:paraId="33ACE784" w14:textId="77777777" w:rsidR="00FD7B07" w:rsidRPr="004020FB" w:rsidRDefault="00FD7B07" w:rsidP="002464B8">
            <w:pPr>
              <w:jc w:val="center"/>
              <w:rPr>
                <w:rFonts w:cs="Arial"/>
                <w:color w:val="0432FF"/>
                <w:sz w:val="20"/>
              </w:rPr>
            </w:pPr>
            <w:r w:rsidRPr="004020FB">
              <w:rPr>
                <w:rFonts w:cs="Arial"/>
                <w:color w:val="0432FF"/>
                <w:sz w:val="20"/>
              </w:rPr>
              <w:t xml:space="preserve">Reporting </w:t>
            </w:r>
          </w:p>
          <w:p w14:paraId="0B3A7AD0" w14:textId="77777777" w:rsidR="00FD7B07" w:rsidRPr="00201B0C" w:rsidRDefault="00FD7B07" w:rsidP="002464B8">
            <w:pPr>
              <w:jc w:val="center"/>
              <w:rPr>
                <w:rFonts w:cs="Arial"/>
                <w:color w:val="000000"/>
                <w:sz w:val="20"/>
              </w:rPr>
            </w:pPr>
            <w:r w:rsidRPr="004020FB">
              <w:rPr>
                <w:rFonts w:cs="Arial"/>
                <w:color w:val="0432FF"/>
                <w:sz w:val="20"/>
              </w:rPr>
              <w:t xml:space="preserve">Disease or Condition Subtype  </w:t>
            </w:r>
          </w:p>
        </w:tc>
        <w:tc>
          <w:tcPr>
            <w:tcW w:w="2340" w:type="dxa"/>
            <w:shd w:val="clear" w:color="auto" w:fill="auto"/>
          </w:tcPr>
          <w:p w14:paraId="5D863874"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0130B181" w14:textId="27FE5DCD" w:rsidR="00FD7B07" w:rsidRPr="00AD62A3" w:rsidRDefault="00FD7B07" w:rsidP="002464B8">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(if multiple subtypes)</w:t>
            </w:r>
            <w:r w:rsidRPr="00AD62A3">
              <w:rPr>
                <w:rFonts w:cs="Arial"/>
                <w:color w:val="0000FF"/>
                <w:sz w:val="20"/>
              </w:rPr>
              <w:t xml:space="preserve"> </w:t>
            </w:r>
          </w:p>
        </w:tc>
        <w:tc>
          <w:tcPr>
            <w:tcW w:w="2359" w:type="dxa"/>
            <w:shd w:val="clear" w:color="auto" w:fill="auto"/>
          </w:tcPr>
          <w:p w14:paraId="441662E7" w14:textId="77777777" w:rsidR="00FD7B07" w:rsidRPr="00AD62A3" w:rsidRDefault="00FD7B07" w:rsidP="002464B8">
            <w:pPr>
              <w:jc w:val="center"/>
              <w:rPr>
                <w:rFonts w:cs="Arial"/>
                <w:color w:val="0000FF"/>
                <w:sz w:val="20"/>
              </w:rPr>
            </w:pPr>
            <w:r w:rsidRPr="00AD62A3">
              <w:rPr>
                <w:rFonts w:cs="Arial"/>
                <w:color w:val="0000FF"/>
                <w:sz w:val="20"/>
              </w:rPr>
              <w:t xml:space="preserve">Reporting </w:t>
            </w:r>
          </w:p>
          <w:p w14:paraId="29DD04DF" w14:textId="018C45E2" w:rsidR="00FD7B07" w:rsidRPr="00AD62A3" w:rsidRDefault="00FD7B07" w:rsidP="00347C76">
            <w:pPr>
              <w:jc w:val="center"/>
              <w:rPr>
                <w:rFonts w:cs="Arial"/>
                <w:color w:val="0000FF"/>
                <w:sz w:val="20"/>
              </w:rPr>
            </w:pPr>
            <w:r w:rsidRPr="00AD62A3">
              <w:rPr>
                <w:rFonts w:cs="Arial"/>
                <w:color w:val="0000FF"/>
                <w:sz w:val="20"/>
              </w:rPr>
              <w:t xml:space="preserve">Disease or Condition Subtype </w:t>
            </w:r>
            <w:r w:rsidR="00AD62A3" w:rsidRPr="00AD62A3">
              <w:rPr>
                <w:rFonts w:cs="Arial"/>
                <w:color w:val="0000FF"/>
                <w:sz w:val="20"/>
              </w:rPr>
              <w:t xml:space="preserve">(if multiple </w:t>
            </w:r>
            <w:r w:rsidR="00347C76">
              <w:rPr>
                <w:rFonts w:cs="Arial"/>
                <w:color w:val="0000FF"/>
                <w:sz w:val="20"/>
              </w:rPr>
              <w:t>subtypes</w:t>
            </w:r>
            <w:r w:rsidR="00AD62A3" w:rsidRPr="00AD62A3">
              <w:rPr>
                <w:rFonts w:cs="Arial"/>
                <w:color w:val="0000FF"/>
                <w:sz w:val="20"/>
              </w:rPr>
              <w:t>)</w:t>
            </w:r>
            <w:r w:rsidRPr="00AD62A3">
              <w:rPr>
                <w:rFonts w:cs="Arial"/>
                <w:color w:val="0000FF"/>
                <w:sz w:val="20"/>
              </w:rPr>
              <w:t xml:space="preserve"> </w:t>
            </w:r>
          </w:p>
        </w:tc>
      </w:tr>
      <w:tr w:rsidR="00FD7B07" w:rsidRPr="00201B0C" w14:paraId="45CE464F" w14:textId="77777777" w:rsidTr="002464B8">
        <w:trPr>
          <w:trHeight w:val="20"/>
        </w:trPr>
        <w:tc>
          <w:tcPr>
            <w:tcW w:w="2787" w:type="dxa"/>
          </w:tcPr>
          <w:p w14:paraId="5EAA5F36" w14:textId="7D61ADF7" w:rsidR="00FD7B07" w:rsidRPr="00201B0C" w:rsidRDefault="00FD7B07" w:rsidP="002464B8">
            <w:pPr>
              <w:rPr>
                <w:rFonts w:cs="Arial"/>
                <w:i/>
                <w:color w:val="000000"/>
                <w:sz w:val="20"/>
              </w:rPr>
            </w:pPr>
            <w:r w:rsidRPr="00201B0C">
              <w:rPr>
                <w:rFonts w:cs="Arial"/>
                <w:i/>
                <w:color w:val="000000"/>
                <w:sz w:val="20"/>
              </w:rPr>
              <w:t xml:space="preserve">Clinical </w:t>
            </w:r>
            <w:r w:rsidR="00AD62A3">
              <w:rPr>
                <w:rFonts w:cs="Arial"/>
                <w:i/>
                <w:color w:val="000000"/>
                <w:sz w:val="20"/>
              </w:rPr>
              <w:t>Criteria for Reporting</w:t>
            </w:r>
          </w:p>
        </w:tc>
        <w:tc>
          <w:tcPr>
            <w:tcW w:w="2340" w:type="dxa"/>
          </w:tcPr>
          <w:p w14:paraId="49138AC9" w14:textId="77777777" w:rsidR="00FD7B07" w:rsidRPr="00201B0C" w:rsidRDefault="00FD7B07" w:rsidP="002464B8">
            <w:pPr>
              <w:jc w:val="center"/>
              <w:rPr>
                <w:rFonts w:cs="Arial"/>
                <w:color w:val="000000"/>
                <w:sz w:val="20"/>
              </w:rPr>
            </w:pPr>
          </w:p>
        </w:tc>
        <w:tc>
          <w:tcPr>
            <w:tcW w:w="2340" w:type="dxa"/>
          </w:tcPr>
          <w:p w14:paraId="0DC017A4" w14:textId="77777777" w:rsidR="00FD7B07" w:rsidRPr="00201B0C" w:rsidRDefault="00FD7B07" w:rsidP="002464B8">
            <w:pPr>
              <w:jc w:val="center"/>
              <w:rPr>
                <w:rFonts w:cs="Arial"/>
                <w:color w:val="000000"/>
                <w:sz w:val="20"/>
              </w:rPr>
            </w:pPr>
          </w:p>
        </w:tc>
        <w:tc>
          <w:tcPr>
            <w:tcW w:w="2359" w:type="dxa"/>
          </w:tcPr>
          <w:p w14:paraId="1D57A128" w14:textId="77777777" w:rsidR="00FD7B07" w:rsidRPr="00201B0C" w:rsidRDefault="00FD7B07" w:rsidP="002464B8">
            <w:pPr>
              <w:jc w:val="center"/>
              <w:rPr>
                <w:rFonts w:cs="Arial"/>
                <w:color w:val="000000"/>
                <w:sz w:val="20"/>
              </w:rPr>
            </w:pPr>
          </w:p>
        </w:tc>
      </w:tr>
      <w:tr w:rsidR="00FD7B07" w:rsidRPr="00201B0C" w14:paraId="515D19A1" w14:textId="77777777" w:rsidTr="002464B8">
        <w:trPr>
          <w:trHeight w:val="20"/>
        </w:trPr>
        <w:tc>
          <w:tcPr>
            <w:tcW w:w="2787" w:type="dxa"/>
          </w:tcPr>
          <w:p w14:paraId="156C292E" w14:textId="77777777" w:rsidR="00FD7B07" w:rsidRPr="00201B0C" w:rsidRDefault="00FD7B07" w:rsidP="00AD62A3">
            <w:pPr>
              <w:ind w:left="195"/>
              <w:rPr>
                <w:rFonts w:cs="Arial"/>
                <w:color w:val="000000"/>
                <w:sz w:val="20"/>
              </w:rPr>
            </w:pPr>
          </w:p>
        </w:tc>
        <w:tc>
          <w:tcPr>
            <w:tcW w:w="2340" w:type="dxa"/>
          </w:tcPr>
          <w:p w14:paraId="71749370" w14:textId="77777777" w:rsidR="00FD7B07" w:rsidRPr="00201B0C" w:rsidRDefault="00FD7B07" w:rsidP="002464B8">
            <w:pPr>
              <w:jc w:val="center"/>
              <w:rPr>
                <w:rFonts w:cs="Arial"/>
                <w:color w:val="000000"/>
                <w:sz w:val="20"/>
              </w:rPr>
            </w:pPr>
          </w:p>
        </w:tc>
        <w:tc>
          <w:tcPr>
            <w:tcW w:w="2340" w:type="dxa"/>
          </w:tcPr>
          <w:p w14:paraId="204925B4" w14:textId="77777777" w:rsidR="00FD7B07" w:rsidRPr="00201B0C" w:rsidRDefault="00FD7B07" w:rsidP="002464B8">
            <w:pPr>
              <w:jc w:val="center"/>
              <w:rPr>
                <w:rFonts w:cs="Arial"/>
                <w:color w:val="000000"/>
                <w:sz w:val="20"/>
              </w:rPr>
            </w:pPr>
          </w:p>
        </w:tc>
        <w:tc>
          <w:tcPr>
            <w:tcW w:w="2359" w:type="dxa"/>
          </w:tcPr>
          <w:p w14:paraId="3138212A" w14:textId="77777777" w:rsidR="00FD7B07" w:rsidRPr="00201B0C" w:rsidRDefault="00FD7B07" w:rsidP="002464B8">
            <w:pPr>
              <w:jc w:val="center"/>
              <w:rPr>
                <w:rFonts w:cs="Arial"/>
                <w:color w:val="000000"/>
                <w:sz w:val="20"/>
              </w:rPr>
            </w:pPr>
          </w:p>
        </w:tc>
      </w:tr>
      <w:tr w:rsidR="00FD7B07" w:rsidRPr="00201B0C" w14:paraId="267959B9" w14:textId="77777777" w:rsidTr="002464B8">
        <w:trPr>
          <w:trHeight w:val="20"/>
        </w:trPr>
        <w:tc>
          <w:tcPr>
            <w:tcW w:w="2787" w:type="dxa"/>
          </w:tcPr>
          <w:p w14:paraId="7BAD195D" w14:textId="77777777" w:rsidR="00FD7B07" w:rsidRPr="00201B0C" w:rsidRDefault="00FD7B07" w:rsidP="00AD62A3">
            <w:pPr>
              <w:ind w:left="195"/>
              <w:rPr>
                <w:rFonts w:cs="Arial"/>
                <w:color w:val="000000"/>
                <w:sz w:val="20"/>
              </w:rPr>
            </w:pPr>
          </w:p>
        </w:tc>
        <w:tc>
          <w:tcPr>
            <w:tcW w:w="2340" w:type="dxa"/>
          </w:tcPr>
          <w:p w14:paraId="3AB309DC" w14:textId="77777777" w:rsidR="00FD7B07" w:rsidRPr="00201B0C" w:rsidRDefault="00FD7B07" w:rsidP="002464B8">
            <w:pPr>
              <w:jc w:val="center"/>
              <w:rPr>
                <w:rFonts w:cs="Arial"/>
                <w:color w:val="000000"/>
                <w:sz w:val="20"/>
              </w:rPr>
            </w:pPr>
          </w:p>
        </w:tc>
        <w:tc>
          <w:tcPr>
            <w:tcW w:w="2340" w:type="dxa"/>
          </w:tcPr>
          <w:p w14:paraId="018E072E" w14:textId="77777777" w:rsidR="00FD7B07" w:rsidRPr="00201B0C" w:rsidRDefault="00FD7B07" w:rsidP="002464B8">
            <w:pPr>
              <w:jc w:val="center"/>
              <w:rPr>
                <w:rFonts w:cs="Arial"/>
                <w:color w:val="000000"/>
                <w:sz w:val="20"/>
              </w:rPr>
            </w:pPr>
          </w:p>
        </w:tc>
        <w:tc>
          <w:tcPr>
            <w:tcW w:w="2359" w:type="dxa"/>
          </w:tcPr>
          <w:p w14:paraId="40B62369" w14:textId="77777777" w:rsidR="00FD7B07" w:rsidRPr="00201B0C" w:rsidRDefault="00FD7B07" w:rsidP="002464B8">
            <w:pPr>
              <w:jc w:val="center"/>
              <w:rPr>
                <w:rFonts w:cs="Arial"/>
                <w:color w:val="000000"/>
                <w:sz w:val="20"/>
              </w:rPr>
            </w:pPr>
          </w:p>
        </w:tc>
      </w:tr>
      <w:tr w:rsidR="00FD7B07" w:rsidRPr="00201B0C" w14:paraId="69826FDA" w14:textId="77777777" w:rsidTr="002464B8">
        <w:trPr>
          <w:trHeight w:val="20"/>
        </w:trPr>
        <w:tc>
          <w:tcPr>
            <w:tcW w:w="2787" w:type="dxa"/>
          </w:tcPr>
          <w:p w14:paraId="1873E6B3" w14:textId="77777777" w:rsidR="00FD7B07" w:rsidRPr="00201B0C" w:rsidRDefault="00FD7B07" w:rsidP="00AD62A3">
            <w:pPr>
              <w:ind w:left="195"/>
              <w:rPr>
                <w:rFonts w:cs="Arial"/>
                <w:color w:val="000000"/>
                <w:sz w:val="20"/>
              </w:rPr>
            </w:pPr>
          </w:p>
        </w:tc>
        <w:tc>
          <w:tcPr>
            <w:tcW w:w="2340" w:type="dxa"/>
          </w:tcPr>
          <w:p w14:paraId="3166285C" w14:textId="77777777" w:rsidR="00FD7B07" w:rsidRPr="00201B0C" w:rsidRDefault="00FD7B07" w:rsidP="002464B8">
            <w:pPr>
              <w:jc w:val="center"/>
              <w:rPr>
                <w:rFonts w:cs="Arial"/>
                <w:color w:val="000000"/>
                <w:sz w:val="20"/>
              </w:rPr>
            </w:pPr>
          </w:p>
        </w:tc>
        <w:tc>
          <w:tcPr>
            <w:tcW w:w="2340" w:type="dxa"/>
          </w:tcPr>
          <w:p w14:paraId="37272844" w14:textId="77777777" w:rsidR="00FD7B07" w:rsidRPr="00201B0C" w:rsidRDefault="00FD7B07" w:rsidP="002464B8">
            <w:pPr>
              <w:jc w:val="center"/>
              <w:rPr>
                <w:rFonts w:cs="Arial"/>
                <w:color w:val="000000"/>
                <w:sz w:val="20"/>
              </w:rPr>
            </w:pPr>
          </w:p>
        </w:tc>
        <w:tc>
          <w:tcPr>
            <w:tcW w:w="2359" w:type="dxa"/>
          </w:tcPr>
          <w:p w14:paraId="7440802F" w14:textId="77777777" w:rsidR="00FD7B07" w:rsidRPr="00201B0C" w:rsidRDefault="00FD7B07" w:rsidP="002464B8">
            <w:pPr>
              <w:jc w:val="center"/>
              <w:rPr>
                <w:rFonts w:cs="Arial"/>
                <w:color w:val="000000"/>
                <w:sz w:val="20"/>
              </w:rPr>
            </w:pPr>
          </w:p>
        </w:tc>
      </w:tr>
      <w:tr w:rsidR="00FD7B07" w:rsidRPr="00201B0C" w14:paraId="1F2E3959" w14:textId="77777777" w:rsidTr="002464B8">
        <w:trPr>
          <w:trHeight w:val="20"/>
        </w:trPr>
        <w:tc>
          <w:tcPr>
            <w:tcW w:w="2787" w:type="dxa"/>
          </w:tcPr>
          <w:p w14:paraId="4C09E3DF" w14:textId="275BC5C8" w:rsidR="00FD7B07" w:rsidRPr="00201B0C" w:rsidRDefault="00FD7B07" w:rsidP="002464B8">
            <w:pPr>
              <w:rPr>
                <w:rFonts w:cs="Arial"/>
                <w:i/>
                <w:color w:val="000000"/>
                <w:sz w:val="20"/>
              </w:rPr>
            </w:pPr>
            <w:r w:rsidRPr="00201B0C">
              <w:rPr>
                <w:rFonts w:cs="Arial"/>
                <w:i/>
                <w:color w:val="000000"/>
                <w:sz w:val="20"/>
              </w:rPr>
              <w:t xml:space="preserve">Laboratory </w:t>
            </w:r>
            <w:r w:rsidR="00AD62A3">
              <w:rPr>
                <w:rFonts w:cs="Arial"/>
                <w:i/>
                <w:color w:val="000000"/>
                <w:sz w:val="20"/>
              </w:rPr>
              <w:t>Criteria for Reporting</w:t>
            </w:r>
          </w:p>
        </w:tc>
        <w:tc>
          <w:tcPr>
            <w:tcW w:w="2340" w:type="dxa"/>
          </w:tcPr>
          <w:p w14:paraId="3277CE82" w14:textId="77777777" w:rsidR="00FD7B07" w:rsidRPr="00201B0C" w:rsidRDefault="00FD7B07" w:rsidP="002464B8">
            <w:pPr>
              <w:jc w:val="center"/>
              <w:rPr>
                <w:rFonts w:cs="Arial"/>
                <w:color w:val="000000"/>
                <w:sz w:val="20"/>
              </w:rPr>
            </w:pPr>
          </w:p>
        </w:tc>
        <w:tc>
          <w:tcPr>
            <w:tcW w:w="2340" w:type="dxa"/>
          </w:tcPr>
          <w:p w14:paraId="393A2BAA" w14:textId="77777777" w:rsidR="00FD7B07" w:rsidRPr="00201B0C" w:rsidRDefault="00FD7B07" w:rsidP="002464B8">
            <w:pPr>
              <w:jc w:val="center"/>
              <w:rPr>
                <w:rFonts w:cs="Arial"/>
                <w:color w:val="000000"/>
                <w:sz w:val="20"/>
              </w:rPr>
            </w:pPr>
          </w:p>
        </w:tc>
        <w:tc>
          <w:tcPr>
            <w:tcW w:w="2359" w:type="dxa"/>
          </w:tcPr>
          <w:p w14:paraId="07A9FBD1" w14:textId="77777777" w:rsidR="00FD7B07" w:rsidRPr="00201B0C" w:rsidRDefault="00FD7B07" w:rsidP="002464B8">
            <w:pPr>
              <w:jc w:val="center"/>
              <w:rPr>
                <w:rFonts w:cs="Arial"/>
                <w:color w:val="000000"/>
                <w:sz w:val="20"/>
              </w:rPr>
            </w:pPr>
          </w:p>
        </w:tc>
      </w:tr>
      <w:tr w:rsidR="00FD7B07" w:rsidRPr="00201B0C" w14:paraId="19031BEE" w14:textId="77777777" w:rsidTr="002464B8">
        <w:trPr>
          <w:trHeight w:val="20"/>
        </w:trPr>
        <w:tc>
          <w:tcPr>
            <w:tcW w:w="2787" w:type="dxa"/>
          </w:tcPr>
          <w:p w14:paraId="4B5ADC8E" w14:textId="77777777" w:rsidR="00FD7B07" w:rsidRPr="00201B0C" w:rsidRDefault="00FD7B07" w:rsidP="00AD62A3">
            <w:pPr>
              <w:ind w:left="195"/>
              <w:rPr>
                <w:rFonts w:cs="Arial"/>
                <w:color w:val="000000"/>
                <w:sz w:val="20"/>
              </w:rPr>
            </w:pPr>
          </w:p>
        </w:tc>
        <w:tc>
          <w:tcPr>
            <w:tcW w:w="2340" w:type="dxa"/>
          </w:tcPr>
          <w:p w14:paraId="77CC0987" w14:textId="77777777" w:rsidR="00FD7B07" w:rsidRPr="00201B0C" w:rsidRDefault="00FD7B07" w:rsidP="002464B8">
            <w:pPr>
              <w:jc w:val="center"/>
              <w:rPr>
                <w:rFonts w:cs="Arial"/>
                <w:color w:val="000000"/>
                <w:sz w:val="20"/>
              </w:rPr>
            </w:pPr>
          </w:p>
        </w:tc>
        <w:tc>
          <w:tcPr>
            <w:tcW w:w="2340" w:type="dxa"/>
          </w:tcPr>
          <w:p w14:paraId="699666FE" w14:textId="77777777" w:rsidR="00FD7B07" w:rsidRPr="00201B0C" w:rsidRDefault="00FD7B07" w:rsidP="002464B8">
            <w:pPr>
              <w:jc w:val="center"/>
              <w:rPr>
                <w:rFonts w:cs="Arial"/>
                <w:color w:val="000000"/>
                <w:sz w:val="20"/>
              </w:rPr>
            </w:pPr>
          </w:p>
        </w:tc>
        <w:tc>
          <w:tcPr>
            <w:tcW w:w="2359" w:type="dxa"/>
          </w:tcPr>
          <w:p w14:paraId="49FA0E4A" w14:textId="77777777" w:rsidR="00FD7B07" w:rsidRPr="00201B0C" w:rsidRDefault="00FD7B07" w:rsidP="002464B8">
            <w:pPr>
              <w:jc w:val="center"/>
              <w:rPr>
                <w:rFonts w:cs="Arial"/>
                <w:color w:val="000000"/>
                <w:sz w:val="20"/>
              </w:rPr>
            </w:pPr>
          </w:p>
        </w:tc>
      </w:tr>
      <w:tr w:rsidR="00FD7B07" w:rsidRPr="00201B0C" w14:paraId="51E300CC" w14:textId="77777777" w:rsidTr="002464B8">
        <w:trPr>
          <w:trHeight w:val="20"/>
        </w:trPr>
        <w:tc>
          <w:tcPr>
            <w:tcW w:w="2787" w:type="dxa"/>
          </w:tcPr>
          <w:p w14:paraId="27533448" w14:textId="77777777" w:rsidR="00FD7B07" w:rsidRPr="00201B0C" w:rsidRDefault="00FD7B07" w:rsidP="00AD62A3">
            <w:pPr>
              <w:ind w:left="195"/>
              <w:rPr>
                <w:rFonts w:cs="Arial"/>
                <w:color w:val="000000"/>
                <w:sz w:val="20"/>
              </w:rPr>
            </w:pPr>
          </w:p>
        </w:tc>
        <w:tc>
          <w:tcPr>
            <w:tcW w:w="2340" w:type="dxa"/>
          </w:tcPr>
          <w:p w14:paraId="3E097830" w14:textId="77777777" w:rsidR="00FD7B07" w:rsidRPr="00201B0C" w:rsidRDefault="00FD7B07" w:rsidP="002464B8">
            <w:pPr>
              <w:jc w:val="center"/>
              <w:rPr>
                <w:rFonts w:cs="Arial"/>
                <w:color w:val="000000"/>
                <w:sz w:val="20"/>
              </w:rPr>
            </w:pPr>
          </w:p>
        </w:tc>
        <w:tc>
          <w:tcPr>
            <w:tcW w:w="2340" w:type="dxa"/>
          </w:tcPr>
          <w:p w14:paraId="0C548E9A" w14:textId="77777777" w:rsidR="00FD7B07" w:rsidRPr="00201B0C" w:rsidRDefault="00FD7B07" w:rsidP="002464B8">
            <w:pPr>
              <w:jc w:val="center"/>
              <w:rPr>
                <w:rFonts w:cs="Arial"/>
                <w:color w:val="000000"/>
                <w:sz w:val="20"/>
              </w:rPr>
            </w:pPr>
          </w:p>
        </w:tc>
        <w:tc>
          <w:tcPr>
            <w:tcW w:w="2359" w:type="dxa"/>
          </w:tcPr>
          <w:p w14:paraId="22EF5029" w14:textId="77777777" w:rsidR="00FD7B07" w:rsidRPr="00201B0C" w:rsidRDefault="00FD7B07" w:rsidP="002464B8">
            <w:pPr>
              <w:jc w:val="center"/>
              <w:rPr>
                <w:rFonts w:cs="Arial"/>
                <w:color w:val="000000"/>
                <w:sz w:val="20"/>
              </w:rPr>
            </w:pPr>
          </w:p>
        </w:tc>
      </w:tr>
      <w:tr w:rsidR="00FD7B07" w:rsidRPr="00201B0C" w14:paraId="10DE0C75" w14:textId="77777777" w:rsidTr="002464B8">
        <w:trPr>
          <w:trHeight w:val="20"/>
        </w:trPr>
        <w:tc>
          <w:tcPr>
            <w:tcW w:w="2787" w:type="dxa"/>
          </w:tcPr>
          <w:p w14:paraId="0CA26C07" w14:textId="77777777" w:rsidR="00FD7B07" w:rsidRPr="00201B0C" w:rsidRDefault="00FD7B07" w:rsidP="00AD62A3">
            <w:pPr>
              <w:ind w:left="195"/>
              <w:rPr>
                <w:rFonts w:cs="Arial"/>
                <w:color w:val="000000"/>
                <w:sz w:val="20"/>
              </w:rPr>
            </w:pPr>
          </w:p>
        </w:tc>
        <w:tc>
          <w:tcPr>
            <w:tcW w:w="2340" w:type="dxa"/>
          </w:tcPr>
          <w:p w14:paraId="4E16FAD2" w14:textId="77777777" w:rsidR="00FD7B07" w:rsidRPr="00201B0C" w:rsidRDefault="00FD7B07" w:rsidP="002464B8">
            <w:pPr>
              <w:jc w:val="center"/>
              <w:rPr>
                <w:rFonts w:cs="Arial"/>
                <w:color w:val="000000"/>
                <w:sz w:val="20"/>
              </w:rPr>
            </w:pPr>
          </w:p>
        </w:tc>
        <w:tc>
          <w:tcPr>
            <w:tcW w:w="2340" w:type="dxa"/>
          </w:tcPr>
          <w:p w14:paraId="62A11F8E" w14:textId="77777777" w:rsidR="00FD7B07" w:rsidRPr="00201B0C" w:rsidRDefault="00FD7B07" w:rsidP="002464B8">
            <w:pPr>
              <w:jc w:val="center"/>
              <w:rPr>
                <w:rFonts w:cs="Arial"/>
                <w:color w:val="000000"/>
                <w:sz w:val="20"/>
              </w:rPr>
            </w:pPr>
          </w:p>
        </w:tc>
        <w:tc>
          <w:tcPr>
            <w:tcW w:w="2359" w:type="dxa"/>
          </w:tcPr>
          <w:p w14:paraId="5A447F8C" w14:textId="77777777" w:rsidR="00FD7B07" w:rsidRPr="00201B0C" w:rsidRDefault="00FD7B07" w:rsidP="002464B8">
            <w:pPr>
              <w:jc w:val="center"/>
              <w:rPr>
                <w:rFonts w:cs="Arial"/>
                <w:color w:val="000000"/>
                <w:sz w:val="20"/>
              </w:rPr>
            </w:pPr>
          </w:p>
        </w:tc>
      </w:tr>
      <w:tr w:rsidR="00FD7B07" w:rsidRPr="00201B0C" w14:paraId="22121ECE" w14:textId="77777777" w:rsidTr="002464B8">
        <w:trPr>
          <w:trHeight w:val="20"/>
        </w:trPr>
        <w:tc>
          <w:tcPr>
            <w:tcW w:w="2787" w:type="dxa"/>
          </w:tcPr>
          <w:p w14:paraId="31909BE1" w14:textId="06BF6200" w:rsidR="00FD7B07" w:rsidRPr="00201B0C" w:rsidRDefault="00FD7B07" w:rsidP="002464B8">
            <w:pPr>
              <w:rPr>
                <w:rFonts w:cs="Arial"/>
                <w:i/>
                <w:color w:val="000000"/>
                <w:sz w:val="20"/>
              </w:rPr>
            </w:pPr>
            <w:r w:rsidRPr="00201B0C">
              <w:rPr>
                <w:rFonts w:cs="Arial"/>
                <w:i/>
                <w:color w:val="000000"/>
                <w:sz w:val="20"/>
              </w:rPr>
              <w:t xml:space="preserve">Epidemiological </w:t>
            </w:r>
            <w:r w:rsidR="00AD62A3">
              <w:rPr>
                <w:rFonts w:cs="Arial"/>
                <w:i/>
                <w:color w:val="000000"/>
                <w:sz w:val="20"/>
              </w:rPr>
              <w:t>Linkage Criteria for Reporting</w:t>
            </w:r>
          </w:p>
        </w:tc>
        <w:tc>
          <w:tcPr>
            <w:tcW w:w="2340" w:type="dxa"/>
          </w:tcPr>
          <w:p w14:paraId="13B8C322" w14:textId="77777777" w:rsidR="00FD7B07" w:rsidRPr="00201B0C" w:rsidRDefault="00FD7B07" w:rsidP="002464B8">
            <w:pPr>
              <w:jc w:val="center"/>
              <w:rPr>
                <w:rFonts w:cs="Arial"/>
                <w:color w:val="000000"/>
                <w:sz w:val="20"/>
              </w:rPr>
            </w:pPr>
          </w:p>
        </w:tc>
        <w:tc>
          <w:tcPr>
            <w:tcW w:w="2340" w:type="dxa"/>
          </w:tcPr>
          <w:p w14:paraId="3222B244" w14:textId="77777777" w:rsidR="00FD7B07" w:rsidRPr="00201B0C" w:rsidRDefault="00FD7B07" w:rsidP="002464B8">
            <w:pPr>
              <w:jc w:val="center"/>
              <w:rPr>
                <w:rFonts w:cs="Arial"/>
                <w:color w:val="000000"/>
                <w:sz w:val="20"/>
              </w:rPr>
            </w:pPr>
          </w:p>
        </w:tc>
        <w:tc>
          <w:tcPr>
            <w:tcW w:w="2359" w:type="dxa"/>
          </w:tcPr>
          <w:p w14:paraId="781D960B" w14:textId="77777777" w:rsidR="00FD7B07" w:rsidRPr="00201B0C" w:rsidRDefault="00FD7B07" w:rsidP="002464B8">
            <w:pPr>
              <w:jc w:val="center"/>
              <w:rPr>
                <w:rFonts w:cs="Arial"/>
                <w:color w:val="000000"/>
                <w:sz w:val="20"/>
              </w:rPr>
            </w:pPr>
          </w:p>
        </w:tc>
      </w:tr>
      <w:tr w:rsidR="00FD7B07" w:rsidRPr="00201B0C" w14:paraId="7247D231" w14:textId="77777777" w:rsidTr="002464B8">
        <w:trPr>
          <w:trHeight w:val="20"/>
        </w:trPr>
        <w:tc>
          <w:tcPr>
            <w:tcW w:w="2787" w:type="dxa"/>
          </w:tcPr>
          <w:p w14:paraId="2C349396" w14:textId="77777777" w:rsidR="00FD7B07" w:rsidRPr="00201B0C" w:rsidRDefault="00FD7B07" w:rsidP="00AD62A3">
            <w:pPr>
              <w:ind w:left="195"/>
              <w:rPr>
                <w:rFonts w:cs="Arial"/>
                <w:color w:val="000000"/>
                <w:sz w:val="20"/>
              </w:rPr>
            </w:pPr>
          </w:p>
        </w:tc>
        <w:tc>
          <w:tcPr>
            <w:tcW w:w="2340" w:type="dxa"/>
          </w:tcPr>
          <w:p w14:paraId="780EB7A8" w14:textId="77777777" w:rsidR="00FD7B07" w:rsidRPr="00201B0C" w:rsidRDefault="00FD7B07" w:rsidP="002464B8">
            <w:pPr>
              <w:jc w:val="center"/>
              <w:rPr>
                <w:rFonts w:cs="Arial"/>
                <w:color w:val="000000"/>
                <w:sz w:val="20"/>
              </w:rPr>
            </w:pPr>
          </w:p>
        </w:tc>
        <w:tc>
          <w:tcPr>
            <w:tcW w:w="2340" w:type="dxa"/>
          </w:tcPr>
          <w:p w14:paraId="67A8A3E3" w14:textId="77777777" w:rsidR="00FD7B07" w:rsidRPr="00201B0C" w:rsidRDefault="00FD7B07" w:rsidP="002464B8">
            <w:pPr>
              <w:jc w:val="center"/>
              <w:rPr>
                <w:rFonts w:cs="Arial"/>
                <w:color w:val="000000"/>
                <w:sz w:val="20"/>
              </w:rPr>
            </w:pPr>
          </w:p>
        </w:tc>
        <w:tc>
          <w:tcPr>
            <w:tcW w:w="2359" w:type="dxa"/>
          </w:tcPr>
          <w:p w14:paraId="4BA41F0B" w14:textId="77777777" w:rsidR="00FD7B07" w:rsidRPr="00201B0C" w:rsidRDefault="00FD7B07" w:rsidP="002464B8">
            <w:pPr>
              <w:jc w:val="center"/>
              <w:rPr>
                <w:rFonts w:cs="Arial"/>
                <w:color w:val="000000"/>
                <w:sz w:val="20"/>
              </w:rPr>
            </w:pPr>
          </w:p>
        </w:tc>
      </w:tr>
      <w:tr w:rsidR="00FD7B07" w:rsidRPr="00201B0C" w14:paraId="1D846126" w14:textId="77777777" w:rsidTr="002464B8">
        <w:trPr>
          <w:trHeight w:val="20"/>
        </w:trPr>
        <w:tc>
          <w:tcPr>
            <w:tcW w:w="2787" w:type="dxa"/>
          </w:tcPr>
          <w:p w14:paraId="4857A2E7" w14:textId="77777777" w:rsidR="00FD7B07" w:rsidRPr="00201B0C" w:rsidRDefault="00FD7B07" w:rsidP="00AD62A3">
            <w:pPr>
              <w:ind w:left="195"/>
              <w:rPr>
                <w:rFonts w:cs="Arial"/>
                <w:color w:val="000000"/>
                <w:sz w:val="20"/>
              </w:rPr>
            </w:pPr>
          </w:p>
        </w:tc>
        <w:tc>
          <w:tcPr>
            <w:tcW w:w="2340" w:type="dxa"/>
          </w:tcPr>
          <w:p w14:paraId="6511508E" w14:textId="77777777" w:rsidR="00FD7B07" w:rsidRPr="00201B0C" w:rsidRDefault="00FD7B07" w:rsidP="002464B8">
            <w:pPr>
              <w:jc w:val="center"/>
              <w:rPr>
                <w:rFonts w:cs="Arial"/>
                <w:color w:val="000000"/>
                <w:sz w:val="20"/>
              </w:rPr>
            </w:pPr>
          </w:p>
        </w:tc>
        <w:tc>
          <w:tcPr>
            <w:tcW w:w="2340" w:type="dxa"/>
          </w:tcPr>
          <w:p w14:paraId="644C5337" w14:textId="77777777" w:rsidR="00FD7B07" w:rsidRPr="00201B0C" w:rsidRDefault="00FD7B07" w:rsidP="002464B8">
            <w:pPr>
              <w:jc w:val="center"/>
              <w:rPr>
                <w:rFonts w:cs="Arial"/>
                <w:color w:val="000000"/>
                <w:sz w:val="20"/>
              </w:rPr>
            </w:pPr>
          </w:p>
        </w:tc>
        <w:tc>
          <w:tcPr>
            <w:tcW w:w="2359" w:type="dxa"/>
          </w:tcPr>
          <w:p w14:paraId="5F2159F1" w14:textId="77777777" w:rsidR="00FD7B07" w:rsidRPr="00201B0C" w:rsidRDefault="00FD7B07" w:rsidP="002464B8">
            <w:pPr>
              <w:jc w:val="center"/>
              <w:rPr>
                <w:rFonts w:cs="Arial"/>
                <w:color w:val="000000"/>
                <w:sz w:val="20"/>
              </w:rPr>
            </w:pPr>
          </w:p>
        </w:tc>
      </w:tr>
      <w:tr w:rsidR="00FD7B07" w:rsidRPr="00201B0C" w14:paraId="5C1E3664" w14:textId="77777777" w:rsidTr="002464B8">
        <w:trPr>
          <w:trHeight w:val="20"/>
        </w:trPr>
        <w:tc>
          <w:tcPr>
            <w:tcW w:w="2787" w:type="dxa"/>
          </w:tcPr>
          <w:p w14:paraId="7A8FA62C" w14:textId="77777777" w:rsidR="00FD7B07" w:rsidRPr="00201B0C" w:rsidRDefault="00FD7B07" w:rsidP="00AD62A3">
            <w:pPr>
              <w:ind w:left="195"/>
              <w:rPr>
                <w:rFonts w:cs="Arial"/>
                <w:color w:val="000000"/>
                <w:sz w:val="20"/>
              </w:rPr>
            </w:pPr>
          </w:p>
        </w:tc>
        <w:tc>
          <w:tcPr>
            <w:tcW w:w="2340" w:type="dxa"/>
          </w:tcPr>
          <w:p w14:paraId="73E6EF1A" w14:textId="77777777" w:rsidR="00FD7B07" w:rsidRPr="00201B0C" w:rsidRDefault="00FD7B07" w:rsidP="002464B8">
            <w:pPr>
              <w:jc w:val="center"/>
              <w:rPr>
                <w:rFonts w:cs="Arial"/>
                <w:color w:val="000000"/>
                <w:sz w:val="20"/>
              </w:rPr>
            </w:pPr>
          </w:p>
        </w:tc>
        <w:tc>
          <w:tcPr>
            <w:tcW w:w="2340" w:type="dxa"/>
          </w:tcPr>
          <w:p w14:paraId="7D6FA1DE" w14:textId="77777777" w:rsidR="00FD7B07" w:rsidRPr="00201B0C" w:rsidRDefault="00FD7B07" w:rsidP="002464B8">
            <w:pPr>
              <w:jc w:val="center"/>
              <w:rPr>
                <w:rFonts w:cs="Arial"/>
                <w:color w:val="000000"/>
                <w:sz w:val="20"/>
              </w:rPr>
            </w:pPr>
          </w:p>
        </w:tc>
        <w:tc>
          <w:tcPr>
            <w:tcW w:w="2359" w:type="dxa"/>
          </w:tcPr>
          <w:p w14:paraId="3EA1B15E" w14:textId="77777777" w:rsidR="00FD7B07" w:rsidRPr="00201B0C" w:rsidRDefault="00FD7B07" w:rsidP="002464B8">
            <w:pPr>
              <w:jc w:val="center"/>
              <w:rPr>
                <w:rFonts w:cs="Arial"/>
                <w:color w:val="000000"/>
                <w:sz w:val="20"/>
              </w:rPr>
            </w:pPr>
          </w:p>
        </w:tc>
      </w:tr>
      <w:tr w:rsidR="00FD7B07" w:rsidRPr="00201B0C" w14:paraId="0627D225" w14:textId="77777777" w:rsidTr="002464B8">
        <w:trPr>
          <w:trHeight w:val="20"/>
        </w:trPr>
        <w:tc>
          <w:tcPr>
            <w:tcW w:w="9826" w:type="dxa"/>
            <w:gridSpan w:val="4"/>
            <w:vAlign w:val="center"/>
          </w:tcPr>
          <w:p w14:paraId="0E1992F7" w14:textId="7C8E0274" w:rsidR="00FD7B07" w:rsidRPr="00201B0C" w:rsidRDefault="00FD7B07" w:rsidP="002464B8">
            <w:pPr>
              <w:jc w:val="right"/>
              <w:rPr>
                <w:rFonts w:cs="Arial"/>
                <w:color w:val="000000"/>
                <w:sz w:val="14"/>
                <w:szCs w:val="12"/>
              </w:rPr>
            </w:pPr>
            <w:r w:rsidRPr="00201B0C">
              <w:rPr>
                <w:rFonts w:cs="Arial"/>
                <w:color w:val="000000"/>
                <w:sz w:val="14"/>
                <w:szCs w:val="12"/>
              </w:rPr>
              <w:t>201</w:t>
            </w:r>
            <w:r w:rsidR="00A525EE">
              <w:rPr>
                <w:rFonts w:cs="Arial"/>
                <w:color w:val="000000"/>
                <w:sz w:val="14"/>
                <w:szCs w:val="12"/>
              </w:rPr>
              <w:t>9</w:t>
            </w:r>
            <w:r w:rsidRPr="00201B0C">
              <w:rPr>
                <w:rFonts w:cs="Arial"/>
                <w:color w:val="000000"/>
                <w:sz w:val="14"/>
                <w:szCs w:val="12"/>
              </w:rPr>
              <w:t xml:space="preserve"> Template</w:t>
            </w:r>
          </w:p>
        </w:tc>
      </w:tr>
    </w:tbl>
    <w:p w14:paraId="40B582B3"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27F33776" w14:textId="48A7BE35" w:rsidR="00FD7B07" w:rsidRPr="009A2BEE" w:rsidRDefault="00FD7B07" w:rsidP="00FD7B07">
      <w:pPr>
        <w:ind w:left="360" w:hanging="360"/>
        <w:rPr>
          <w:rFonts w:cs="Arial"/>
          <w:color w:val="000000"/>
          <w:sz w:val="18"/>
          <w:szCs w:val="18"/>
        </w:rPr>
      </w:pPr>
      <w:r w:rsidRPr="009A2BEE">
        <w:rPr>
          <w:rFonts w:cs="Arial"/>
          <w:color w:val="000000"/>
          <w:sz w:val="18"/>
          <w:szCs w:val="18"/>
        </w:rPr>
        <w:lastRenderedPageBreak/>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 xml:space="preserve">columns with </w:t>
      </w:r>
      <w:r w:rsidRPr="00943A91">
        <w:rPr>
          <w:rFonts w:cs="Arial"/>
          <w:i/>
          <w:color w:val="0000FF"/>
          <w:sz w:val="18"/>
          <w:szCs w:val="18"/>
        </w:rPr>
        <w:t>“S” criteria should not contain any “N” or “O” criteria</w:t>
      </w:r>
      <w:r w:rsidRPr="00943A91">
        <w:rPr>
          <w:rFonts w:cs="Arial"/>
          <w:color w:val="0000FF"/>
          <w:sz w:val="18"/>
          <w:szCs w:val="18"/>
        </w:rPr>
        <w:t>.)</w:t>
      </w:r>
    </w:p>
    <w:p w14:paraId="38A37F5C" w14:textId="37E11623"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r w:rsidRPr="00943A91">
        <w:rPr>
          <w:rFonts w:cs="Arial"/>
          <w:i/>
          <w:color w:val="0000FF"/>
          <w:sz w:val="18"/>
          <w:szCs w:val="18"/>
        </w:rPr>
        <w:t xml:space="preserve">(Note: an “N” criterion should be accompanied by at least one additional “N” or at least </w:t>
      </w:r>
      <w:r w:rsidR="009D4ACB">
        <w:rPr>
          <w:rFonts w:cs="Arial"/>
          <w:i/>
          <w:color w:val="0000FF"/>
          <w:sz w:val="18"/>
          <w:szCs w:val="18"/>
        </w:rPr>
        <w:t>one</w:t>
      </w:r>
      <w:r w:rsidR="009D4ACB" w:rsidRPr="00943A91">
        <w:rPr>
          <w:rFonts w:cs="Arial"/>
          <w:i/>
          <w:color w:val="0000FF"/>
          <w:sz w:val="18"/>
          <w:szCs w:val="18"/>
        </w:rPr>
        <w:t xml:space="preserve"> </w:t>
      </w:r>
      <w:r w:rsidRPr="00943A91">
        <w:rPr>
          <w:rFonts w:cs="Arial"/>
          <w:i/>
          <w:color w:val="0000FF"/>
          <w:sz w:val="18"/>
          <w:szCs w:val="18"/>
        </w:rPr>
        <w:t>“O” criteria in a single column</w:t>
      </w:r>
      <w:r w:rsidRPr="00943A91">
        <w:rPr>
          <w:rFonts w:cs="Arial"/>
          <w:color w:val="0000FF"/>
          <w:sz w:val="18"/>
          <w:szCs w:val="18"/>
        </w:rPr>
        <w:t>.)</w:t>
      </w:r>
    </w:p>
    <w:p w14:paraId="7359CFED" w14:textId="2791E402"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r>
        <w:rPr>
          <w:rFonts w:cs="Arial"/>
          <w:color w:val="0000FF"/>
          <w:sz w:val="18"/>
          <w:szCs w:val="18"/>
        </w:rPr>
        <w:t>(</w:t>
      </w:r>
      <w:r w:rsidR="004020FB" w:rsidRPr="00764F42">
        <w:rPr>
          <w:rFonts w:cs="Arial"/>
          <w:i/>
          <w:color w:val="0000FF"/>
          <w:sz w:val="18"/>
          <w:szCs w:val="18"/>
        </w:rPr>
        <w:t xml:space="preserve">Note: These “O” criteria are alternatives, which means that a single column </w:t>
      </w:r>
      <w:r w:rsidR="004020FB">
        <w:rPr>
          <w:rFonts w:cs="Arial"/>
          <w:i/>
          <w:color w:val="0000FF"/>
          <w:sz w:val="18"/>
          <w:szCs w:val="18"/>
        </w:rPr>
        <w:t>can</w:t>
      </w:r>
      <w:r w:rsidR="004020FB" w:rsidRPr="00764F42">
        <w:rPr>
          <w:rFonts w:cs="Arial"/>
          <w:i/>
          <w:color w:val="0000FF"/>
          <w:sz w:val="18"/>
          <w:szCs w:val="18"/>
        </w:rPr>
        <w:t xml:space="preserve"> have no “O” criteria</w:t>
      </w:r>
      <w:r w:rsidR="004020FB">
        <w:rPr>
          <w:rFonts w:cs="Arial"/>
          <w:i/>
          <w:color w:val="0000FF"/>
          <w:sz w:val="18"/>
          <w:szCs w:val="18"/>
        </w:rPr>
        <w:t>, OR at least one “O” criteria in conjunction with “N” criteria, OR only “O” criteria without any “N” criteria.)</w:t>
      </w:r>
    </w:p>
    <w:p w14:paraId="578A9954" w14:textId="77777777"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14:paraId="6801C71D" w14:textId="77777777" w:rsidR="00CE7181" w:rsidRDefault="00CE7181" w:rsidP="00FD7B07">
      <w:pPr>
        <w:rPr>
          <w:rFonts w:cs="Arial"/>
          <w:b/>
          <w:color w:val="000000"/>
        </w:rPr>
      </w:pPr>
    </w:p>
    <w:p w14:paraId="01E20FA4" w14:textId="77777777" w:rsidR="00B1430B" w:rsidRDefault="00B1430B" w:rsidP="00FD7B07">
      <w:pPr>
        <w:rPr>
          <w:rFonts w:cs="Arial"/>
          <w:b/>
          <w:color w:val="000000"/>
        </w:rPr>
      </w:pPr>
    </w:p>
    <w:p w14:paraId="7B290A72" w14:textId="3EA02903"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Pr="002F2114">
        <w:rPr>
          <w:rFonts w:cs="Arial"/>
          <w:b/>
          <w:color w:val="0000FF"/>
        </w:rPr>
        <w:t>disease/</w:t>
      </w:r>
      <w:r w:rsidRPr="00201B0C">
        <w:rPr>
          <w:rFonts w:cs="Arial"/>
          <w:b/>
          <w:color w:val="0000FF"/>
        </w:rPr>
        <w:t>condition</w:t>
      </w:r>
      <w:r w:rsidRPr="00201B0C">
        <w:rPr>
          <w:rFonts w:cs="Arial"/>
          <w:b/>
          <w:color w:val="000000"/>
        </w:rPr>
        <w:t>].</w:t>
      </w:r>
    </w:p>
    <w:p w14:paraId="7082BCEF" w14:textId="77777777" w:rsidR="00FD7B07" w:rsidRDefault="00FD7B07" w:rsidP="00CA0530">
      <w:pPr>
        <w:ind w:left="720"/>
        <w:rPr>
          <w:rFonts w:cs="Arial"/>
          <w:color w:val="0000FF"/>
        </w:rPr>
      </w:pPr>
      <w:r w:rsidRPr="00201B0C">
        <w:rPr>
          <w:rFonts w:cs="Arial"/>
          <w:iCs/>
          <w:color w:val="0000FF"/>
          <w:sz w:val="18"/>
          <w:szCs w:val="16"/>
        </w:rPr>
        <w:t xml:space="preserve">Criteria listed in </w:t>
      </w:r>
      <w:r>
        <w:rPr>
          <w:rFonts w:cs="Arial"/>
          <w:iCs/>
          <w:color w:val="0000FF"/>
          <w:sz w:val="18"/>
          <w:szCs w:val="16"/>
        </w:rPr>
        <w:t>T</w:t>
      </w:r>
      <w:r w:rsidRPr="00201B0C">
        <w:rPr>
          <w:rFonts w:cs="Arial"/>
          <w:iCs/>
          <w:color w:val="0000FF"/>
          <w:sz w:val="18"/>
          <w:szCs w:val="16"/>
        </w:rPr>
        <w:t>able</w:t>
      </w:r>
      <w:r>
        <w:rPr>
          <w:rFonts w:cs="Arial"/>
          <w:iCs/>
          <w:color w:val="0000FF"/>
          <w:sz w:val="18"/>
          <w:szCs w:val="16"/>
        </w:rPr>
        <w:t xml:space="preserve"> VII</w:t>
      </w:r>
      <w:r w:rsidRPr="00201B0C">
        <w:rPr>
          <w:rFonts w:cs="Arial"/>
          <w:iCs/>
          <w:color w:val="0000FF"/>
          <w:sz w:val="18"/>
          <w:szCs w:val="16"/>
        </w:rPr>
        <w:t xml:space="preserve"> should match the criteria described in </w:t>
      </w:r>
      <w:r>
        <w:rPr>
          <w:rFonts w:cs="Arial"/>
          <w:iCs/>
          <w:color w:val="0000FF"/>
          <w:sz w:val="18"/>
          <w:szCs w:val="16"/>
        </w:rPr>
        <w:t xml:space="preserve">Sections VII.A. and VII.B. in accompanying position statement. </w:t>
      </w:r>
      <w:r w:rsidRPr="00201B0C">
        <w:rPr>
          <w:rFonts w:cs="Arial"/>
          <w:iCs/>
          <w:color w:val="0000FF"/>
          <w:sz w:val="18"/>
          <w:szCs w:val="16"/>
        </w:rPr>
        <w:t>Re</w:t>
      </w:r>
      <w:r>
        <w:rPr>
          <w:rFonts w:cs="Arial"/>
          <w:iCs/>
          <w:color w:val="0000FF"/>
          <w:sz w:val="18"/>
          <w:szCs w:val="16"/>
        </w:rPr>
        <w:t>commended format for Table VII</w:t>
      </w:r>
      <w:r w:rsidRPr="00201B0C">
        <w:rPr>
          <w:rFonts w:cs="Arial"/>
          <w:iCs/>
          <w:color w:val="0000FF"/>
          <w:sz w:val="18"/>
          <w:szCs w:val="16"/>
        </w:rPr>
        <w:t xml:space="preserve"> is provided below. </w:t>
      </w:r>
      <w:r w:rsidRPr="00201B0C">
        <w:rPr>
          <w:rFonts w:cs="Arial"/>
          <w:color w:val="0000FF"/>
          <w:sz w:val="18"/>
        </w:rPr>
        <w:t xml:space="preserve">Where appropriate, </w:t>
      </w:r>
      <w:r w:rsidRPr="00201B0C">
        <w:rPr>
          <w:rFonts w:cs="Arial"/>
          <w:iCs/>
          <w:color w:val="0000FF"/>
          <w:sz w:val="18"/>
        </w:rPr>
        <w:t xml:space="preserve">such as where case finding may be based on both reporting and secondary analysis of administrative data, </w:t>
      </w:r>
      <w:r w:rsidRPr="00201B0C">
        <w:rPr>
          <w:rFonts w:cs="Arial"/>
          <w:color w:val="0000FF"/>
          <w:sz w:val="18"/>
        </w:rPr>
        <w:t xml:space="preserve">list case classifications separately for each data source specified for case </w:t>
      </w:r>
      <w:r w:rsidRPr="00201B0C">
        <w:rPr>
          <w:rFonts w:cs="Arial"/>
          <w:iCs/>
          <w:color w:val="0000FF"/>
          <w:sz w:val="18"/>
        </w:rPr>
        <w:t>identification.</w:t>
      </w:r>
      <w:r w:rsidRPr="00201B0C">
        <w:rPr>
          <w:rFonts w:cs="Arial"/>
          <w:color w:val="0000FF"/>
          <w:sz w:val="18"/>
        </w:rPr>
        <w:t xml:space="preserve"> </w:t>
      </w:r>
      <w:r w:rsidRPr="00943A91">
        <w:rPr>
          <w:rFonts w:cs="Arial"/>
          <w:color w:val="0000FF"/>
          <w:sz w:val="18"/>
        </w:rPr>
        <w:t>Conceptually this information needs to be listed discretely and in a manner that is machine readable.</w:t>
      </w:r>
    </w:p>
    <w:p w14:paraId="62971109" w14:textId="77777777" w:rsidR="00FD7B07" w:rsidRDefault="00FD7B07" w:rsidP="00CA0530">
      <w:pPr>
        <w:ind w:left="720"/>
        <w:rPr>
          <w:rFonts w:cs="Arial"/>
          <w:color w:val="0000FF"/>
          <w:sz w:val="18"/>
        </w:rPr>
      </w:pPr>
    </w:p>
    <w:p w14:paraId="58757BFB" w14:textId="77777777" w:rsidR="00FD7B07" w:rsidRPr="002F2114" w:rsidRDefault="00FD7B07" w:rsidP="00CA0530">
      <w:pPr>
        <w:ind w:left="720"/>
        <w:rPr>
          <w:rFonts w:cs="Arial"/>
          <w:color w:val="0000FF"/>
        </w:rPr>
      </w:pPr>
      <w:r w:rsidRPr="00201B0C">
        <w:rPr>
          <w:rFonts w:cs="Arial"/>
          <w:color w:val="0000FF"/>
          <w:sz w:val="18"/>
        </w:rPr>
        <w:t xml:space="preserve">As appropriate, list criteria for: </w:t>
      </w:r>
    </w:p>
    <w:p w14:paraId="2E2233BC" w14:textId="77777777"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Suspected Cases</w:t>
      </w:r>
      <w:r w:rsidRPr="00201B0C">
        <w:rPr>
          <w:rFonts w:cs="Arial"/>
          <w:color w:val="0000FF"/>
          <w:sz w:val="18"/>
        </w:rPr>
        <w:t>: cases where clinical features were compatible with the disease or condition, but either further investigation is required or investigation of the case did not provide supporting evidence for the disease or condition</w:t>
      </w:r>
      <w:r>
        <w:rPr>
          <w:rFonts w:cs="Arial"/>
          <w:color w:val="0000FF"/>
          <w:sz w:val="18"/>
        </w:rPr>
        <w:t>.</w:t>
      </w:r>
    </w:p>
    <w:p w14:paraId="71278E2F" w14:textId="77777777" w:rsidR="00FD7B07" w:rsidRPr="00201B0C" w:rsidRDefault="00FD7B07" w:rsidP="00CA0530">
      <w:pPr>
        <w:numPr>
          <w:ilvl w:val="0"/>
          <w:numId w:val="4"/>
        </w:numPr>
        <w:tabs>
          <w:tab w:val="clear" w:pos="720"/>
          <w:tab w:val="num" w:pos="1440"/>
        </w:tabs>
        <w:ind w:left="1440"/>
        <w:rPr>
          <w:rFonts w:cs="Arial"/>
          <w:color w:val="0000FF"/>
          <w:sz w:val="18"/>
        </w:rPr>
      </w:pPr>
      <w:r w:rsidRPr="00201B0C">
        <w:rPr>
          <w:rFonts w:cs="Arial"/>
          <w:color w:val="0000FF"/>
          <w:sz w:val="18"/>
          <w:u w:val="single"/>
        </w:rPr>
        <w:t>Probable Cases</w:t>
      </w:r>
      <w:r w:rsidRPr="00201B0C">
        <w:rPr>
          <w:rFonts w:cs="Arial"/>
          <w:color w:val="0000FF"/>
          <w:sz w:val="18"/>
        </w:rPr>
        <w:t>: cases where alternative etiologies were investigated and excluded, and/or where substantial supportive information for the disease o</w:t>
      </w:r>
      <w:r>
        <w:rPr>
          <w:rFonts w:cs="Arial"/>
          <w:color w:val="0000FF"/>
          <w:sz w:val="18"/>
        </w:rPr>
        <w:t>r condition was found.</w:t>
      </w:r>
    </w:p>
    <w:p w14:paraId="15868794" w14:textId="77777777" w:rsidR="00FD7B07" w:rsidRDefault="00FD7B07" w:rsidP="00CA0530">
      <w:pPr>
        <w:numPr>
          <w:ilvl w:val="0"/>
          <w:numId w:val="4"/>
        </w:numPr>
        <w:tabs>
          <w:tab w:val="clear" w:pos="720"/>
          <w:tab w:val="num" w:pos="1440"/>
        </w:tabs>
        <w:ind w:left="1440"/>
        <w:rPr>
          <w:rFonts w:cs="Arial"/>
          <w:color w:val="0000FF"/>
          <w:sz w:val="18"/>
        </w:rPr>
      </w:pPr>
      <w:r w:rsidRPr="00201B0C" w:rsidDel="00CD4915">
        <w:rPr>
          <w:rFonts w:cs="Arial"/>
          <w:color w:val="0000FF"/>
          <w:sz w:val="18"/>
          <w:u w:val="single"/>
        </w:rPr>
        <w:t>Confirmed Cases</w:t>
      </w:r>
      <w:r w:rsidRPr="00201B0C" w:rsidDel="00CD4915">
        <w:rPr>
          <w:rFonts w:cs="Arial"/>
          <w:color w:val="0000FF"/>
          <w:sz w:val="18"/>
        </w:rPr>
        <w:t>: cases with the highest level of certainty.</w:t>
      </w:r>
    </w:p>
    <w:p w14:paraId="183BB820" w14:textId="77777777" w:rsidR="00FD7B07" w:rsidRDefault="00FD7B07" w:rsidP="00CA0530">
      <w:pPr>
        <w:numPr>
          <w:ilvl w:val="0"/>
          <w:numId w:val="4"/>
        </w:numPr>
        <w:tabs>
          <w:tab w:val="clear" w:pos="720"/>
          <w:tab w:val="num" w:pos="1440"/>
        </w:tabs>
        <w:ind w:left="1440"/>
        <w:rPr>
          <w:rFonts w:cs="Arial"/>
          <w:color w:val="0000FF"/>
          <w:sz w:val="18"/>
        </w:rPr>
      </w:pPr>
      <w:r>
        <w:rPr>
          <w:rFonts w:cs="Arial"/>
          <w:color w:val="0000FF"/>
          <w:sz w:val="18"/>
          <w:u w:val="single"/>
        </w:rPr>
        <w:t>Criteria to distinguish a new case</w:t>
      </w:r>
      <w:r w:rsidRPr="002F2114">
        <w:rPr>
          <w:rFonts w:cs="Arial"/>
          <w:color w:val="0000FF"/>
          <w:sz w:val="18"/>
        </w:rPr>
        <w:t>:</w:t>
      </w:r>
      <w:r>
        <w:rPr>
          <w:rFonts w:cs="Arial"/>
          <w:color w:val="0000FF"/>
          <w:sz w:val="18"/>
        </w:rPr>
        <w:t xml:space="preserve"> from Section VII.B. “</w:t>
      </w:r>
      <w:r w:rsidRPr="002F2114">
        <w:rPr>
          <w:rFonts w:cs="Arial"/>
          <w:color w:val="0000FF"/>
          <w:sz w:val="18"/>
        </w:rPr>
        <w:t>Criteria to distinguish a new case of this disease or condition from reports or notifications which should not be enumerated as a new case for surveillance,” which should be considered in determining whether to count this as a new case. This section is not applicable if not relevant to the condition. </w:t>
      </w:r>
    </w:p>
    <w:p w14:paraId="458EE0E5" w14:textId="77777777" w:rsidR="00CA0530" w:rsidRDefault="00CA0530" w:rsidP="00CA0530">
      <w:pPr>
        <w:ind w:left="720"/>
        <w:rPr>
          <w:rFonts w:cs="Arial"/>
          <w:color w:val="0000FF"/>
          <w:sz w:val="18"/>
          <w:u w:val="single"/>
        </w:rPr>
      </w:pPr>
    </w:p>
    <w:p w14:paraId="4F4F945F" w14:textId="20033CC4" w:rsidR="00CA0530" w:rsidRPr="004A2D90" w:rsidRDefault="00CA0530" w:rsidP="00CA0530">
      <w:pPr>
        <w:ind w:left="720"/>
        <w:rPr>
          <w:rFonts w:cs="Arial"/>
          <w:color w:val="0000FF"/>
          <w:sz w:val="14"/>
          <w:szCs w:val="16"/>
        </w:rPr>
      </w:pPr>
      <w:r w:rsidRPr="009A2BEE">
        <w:rPr>
          <w:rFonts w:cs="Arial"/>
          <w:color w:val="0000FF"/>
          <w:sz w:val="18"/>
          <w:szCs w:val="18"/>
        </w:rPr>
        <w:t>Each alternative disease or condition subtype</w:t>
      </w:r>
      <w:r>
        <w:rPr>
          <w:rFonts w:cs="Arial"/>
          <w:color w:val="0000FF"/>
          <w:sz w:val="18"/>
          <w:szCs w:val="18"/>
        </w:rPr>
        <w:t xml:space="preserve"> or scenario</w:t>
      </w:r>
      <w:r w:rsidRPr="009A2BEE">
        <w:rPr>
          <w:rFonts w:cs="Arial"/>
          <w:color w:val="0000FF"/>
          <w:sz w:val="18"/>
          <w:szCs w:val="18"/>
        </w:rPr>
        <w:t xml:space="preserve"> is listed in a separate column.</w:t>
      </w:r>
      <w:r>
        <w:rPr>
          <w:rFonts w:cs="Arial"/>
          <w:color w:val="0000FF"/>
          <w:sz w:val="18"/>
          <w:szCs w:val="18"/>
        </w:rPr>
        <w:t xml:space="preserve"> </w:t>
      </w:r>
      <w:r w:rsidRPr="004A2D90">
        <w:rPr>
          <w:rFonts w:cs="Arial"/>
          <w:color w:val="0000FF"/>
          <w:sz w:val="18"/>
        </w:rPr>
        <w:t>Each criterion (symptom, sign, lab result, immunization status, occupation, travel history, etc.) is listed in a separate row. Meeting the criteria listed under any single column of this table is sufficient to classify a case. [</w:t>
      </w:r>
      <w:r w:rsidRPr="004A2D90">
        <w:rPr>
          <w:rFonts w:cs="Arial"/>
          <w:i/>
          <w:color w:val="0000FF"/>
          <w:sz w:val="18"/>
        </w:rPr>
        <w:t xml:space="preserve">Use letter codes </w:t>
      </w:r>
      <w:r w:rsidR="004020FB">
        <w:rPr>
          <w:rFonts w:cs="Arial"/>
          <w:i/>
          <w:color w:val="0000FF"/>
          <w:sz w:val="18"/>
        </w:rPr>
        <w:t>listed under the table</w:t>
      </w:r>
      <w:r w:rsidR="004020FB" w:rsidRPr="004A2D90">
        <w:rPr>
          <w:rFonts w:cs="Arial"/>
          <w:i/>
          <w:color w:val="0000FF"/>
          <w:sz w:val="18"/>
        </w:rPr>
        <w:t xml:space="preserve"> </w:t>
      </w:r>
      <w:r w:rsidRPr="004A2D90">
        <w:rPr>
          <w:rFonts w:cs="Arial"/>
          <w:i/>
          <w:color w:val="0000FF"/>
          <w:sz w:val="18"/>
        </w:rPr>
        <w:t xml:space="preserve">– </w:t>
      </w:r>
      <w:r w:rsidRPr="004A2D90">
        <w:rPr>
          <w:rFonts w:cs="Arial"/>
          <w:b/>
          <w:i/>
          <w:color w:val="0000FF"/>
          <w:sz w:val="18"/>
        </w:rPr>
        <w:t>NO ADDITIONAL LETTER CODES ALLOWED</w:t>
      </w:r>
      <w:r w:rsidRPr="004A2D90">
        <w:rPr>
          <w:rFonts w:cs="Arial"/>
          <w:i/>
          <w:color w:val="0000FF"/>
          <w:sz w:val="18"/>
        </w:rPr>
        <w:t>.]</w:t>
      </w:r>
    </w:p>
    <w:p w14:paraId="15568D48" w14:textId="77777777" w:rsidR="00CA0530" w:rsidRPr="00FD7B07" w:rsidRDefault="00CA0530" w:rsidP="00CA0530">
      <w:pPr>
        <w:rPr>
          <w:rFonts w:cs="Arial"/>
          <w:color w:val="0000FF"/>
          <w:sz w:val="18"/>
        </w:rPr>
      </w:pPr>
    </w:p>
    <w:tbl>
      <w:tblPr>
        <w:tblW w:w="93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4497"/>
        <w:gridCol w:w="1800"/>
        <w:gridCol w:w="1620"/>
        <w:gridCol w:w="1440"/>
      </w:tblGrid>
      <w:tr w:rsidR="00FD7B07" w:rsidRPr="004A2D90" w14:paraId="1A42807B" w14:textId="77777777" w:rsidTr="002464B8">
        <w:trPr>
          <w:trHeight w:val="20"/>
        </w:trPr>
        <w:tc>
          <w:tcPr>
            <w:tcW w:w="4497" w:type="dxa"/>
          </w:tcPr>
          <w:p w14:paraId="46136470"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800" w:type="dxa"/>
            <w:shd w:val="clear" w:color="auto" w:fill="auto"/>
          </w:tcPr>
          <w:p w14:paraId="7100FB18" w14:textId="77777777"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620" w:type="dxa"/>
            <w:shd w:val="clear" w:color="auto" w:fill="auto"/>
          </w:tcPr>
          <w:p w14:paraId="4DADC2D3"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440" w:type="dxa"/>
            <w:shd w:val="clear" w:color="auto" w:fill="auto"/>
          </w:tcPr>
          <w:p w14:paraId="1E180347"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26CE394D" w14:textId="77777777" w:rsidTr="002464B8">
        <w:trPr>
          <w:trHeight w:val="20"/>
        </w:trPr>
        <w:tc>
          <w:tcPr>
            <w:tcW w:w="4497" w:type="dxa"/>
          </w:tcPr>
          <w:p w14:paraId="04479F51"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800" w:type="dxa"/>
          </w:tcPr>
          <w:p w14:paraId="4AB7957B" w14:textId="77777777" w:rsidR="00FD7B07" w:rsidRPr="004A2D90" w:rsidRDefault="00FD7B07" w:rsidP="002464B8">
            <w:pPr>
              <w:jc w:val="center"/>
              <w:rPr>
                <w:rFonts w:cs="Arial"/>
                <w:color w:val="000000"/>
                <w:sz w:val="20"/>
              </w:rPr>
            </w:pPr>
          </w:p>
        </w:tc>
        <w:tc>
          <w:tcPr>
            <w:tcW w:w="1620" w:type="dxa"/>
          </w:tcPr>
          <w:p w14:paraId="7FEE6C37" w14:textId="77777777" w:rsidR="00FD7B07" w:rsidRPr="004A2D90" w:rsidRDefault="00FD7B07" w:rsidP="002464B8">
            <w:pPr>
              <w:jc w:val="center"/>
              <w:rPr>
                <w:rFonts w:cs="Arial"/>
                <w:color w:val="000000"/>
                <w:sz w:val="20"/>
              </w:rPr>
            </w:pPr>
          </w:p>
        </w:tc>
        <w:tc>
          <w:tcPr>
            <w:tcW w:w="1440" w:type="dxa"/>
          </w:tcPr>
          <w:p w14:paraId="78BA86B1" w14:textId="77777777" w:rsidR="00FD7B07" w:rsidRPr="004A2D90" w:rsidRDefault="00FD7B07" w:rsidP="002464B8">
            <w:pPr>
              <w:jc w:val="center"/>
              <w:rPr>
                <w:rFonts w:cs="Arial"/>
                <w:color w:val="000000"/>
                <w:sz w:val="20"/>
              </w:rPr>
            </w:pPr>
          </w:p>
        </w:tc>
      </w:tr>
      <w:tr w:rsidR="00FD7B07" w:rsidRPr="004A2D90" w14:paraId="49B0DDD0" w14:textId="77777777" w:rsidTr="002464B8">
        <w:trPr>
          <w:trHeight w:val="20"/>
        </w:trPr>
        <w:tc>
          <w:tcPr>
            <w:tcW w:w="4497" w:type="dxa"/>
          </w:tcPr>
          <w:p w14:paraId="50790255" w14:textId="77777777" w:rsidR="00FD7B07" w:rsidRPr="004A2D90" w:rsidRDefault="00FD7B07" w:rsidP="009024CA">
            <w:pPr>
              <w:ind w:left="195"/>
              <w:rPr>
                <w:rFonts w:cs="Arial"/>
                <w:color w:val="000000"/>
                <w:sz w:val="20"/>
              </w:rPr>
            </w:pPr>
          </w:p>
        </w:tc>
        <w:tc>
          <w:tcPr>
            <w:tcW w:w="1800" w:type="dxa"/>
          </w:tcPr>
          <w:p w14:paraId="4D5B5C08" w14:textId="77777777" w:rsidR="00FD7B07" w:rsidRPr="004A2D90" w:rsidRDefault="00FD7B07" w:rsidP="002464B8">
            <w:pPr>
              <w:jc w:val="center"/>
              <w:rPr>
                <w:rFonts w:cs="Arial"/>
                <w:color w:val="000000"/>
                <w:sz w:val="20"/>
              </w:rPr>
            </w:pPr>
          </w:p>
        </w:tc>
        <w:tc>
          <w:tcPr>
            <w:tcW w:w="1620" w:type="dxa"/>
          </w:tcPr>
          <w:p w14:paraId="44E680FD" w14:textId="77777777" w:rsidR="00FD7B07" w:rsidRPr="004A2D90" w:rsidRDefault="00FD7B07" w:rsidP="002464B8">
            <w:pPr>
              <w:jc w:val="center"/>
              <w:rPr>
                <w:rFonts w:cs="Arial"/>
                <w:color w:val="000000"/>
                <w:sz w:val="20"/>
              </w:rPr>
            </w:pPr>
          </w:p>
        </w:tc>
        <w:tc>
          <w:tcPr>
            <w:tcW w:w="1440" w:type="dxa"/>
          </w:tcPr>
          <w:p w14:paraId="59EF3AD5" w14:textId="77777777" w:rsidR="00FD7B07" w:rsidRPr="004A2D90" w:rsidRDefault="00FD7B07" w:rsidP="002464B8">
            <w:pPr>
              <w:jc w:val="center"/>
              <w:rPr>
                <w:rFonts w:cs="Arial"/>
                <w:color w:val="000000"/>
                <w:sz w:val="20"/>
              </w:rPr>
            </w:pPr>
          </w:p>
        </w:tc>
      </w:tr>
      <w:tr w:rsidR="00FD7B07" w:rsidRPr="004A2D90" w14:paraId="5757539D" w14:textId="77777777" w:rsidTr="002464B8">
        <w:trPr>
          <w:trHeight w:val="20"/>
        </w:trPr>
        <w:tc>
          <w:tcPr>
            <w:tcW w:w="4497" w:type="dxa"/>
          </w:tcPr>
          <w:p w14:paraId="213A45A3" w14:textId="77777777" w:rsidR="00FD7B07" w:rsidRPr="004A2D90" w:rsidRDefault="00FD7B07" w:rsidP="009024CA">
            <w:pPr>
              <w:ind w:left="195"/>
              <w:rPr>
                <w:rFonts w:cs="Arial"/>
                <w:color w:val="000000"/>
                <w:sz w:val="20"/>
              </w:rPr>
            </w:pPr>
          </w:p>
        </w:tc>
        <w:tc>
          <w:tcPr>
            <w:tcW w:w="1800" w:type="dxa"/>
          </w:tcPr>
          <w:p w14:paraId="538E4638" w14:textId="77777777" w:rsidR="00FD7B07" w:rsidRPr="004A2D90" w:rsidRDefault="00FD7B07" w:rsidP="002464B8">
            <w:pPr>
              <w:jc w:val="center"/>
              <w:rPr>
                <w:rFonts w:cs="Arial"/>
                <w:color w:val="000000"/>
                <w:sz w:val="20"/>
              </w:rPr>
            </w:pPr>
          </w:p>
        </w:tc>
        <w:tc>
          <w:tcPr>
            <w:tcW w:w="1620" w:type="dxa"/>
          </w:tcPr>
          <w:p w14:paraId="1428C18A" w14:textId="77777777" w:rsidR="00FD7B07" w:rsidRPr="004A2D90" w:rsidRDefault="00FD7B07" w:rsidP="002464B8">
            <w:pPr>
              <w:jc w:val="center"/>
              <w:rPr>
                <w:rFonts w:cs="Arial"/>
                <w:color w:val="000000"/>
                <w:sz w:val="20"/>
              </w:rPr>
            </w:pPr>
          </w:p>
        </w:tc>
        <w:tc>
          <w:tcPr>
            <w:tcW w:w="1440" w:type="dxa"/>
          </w:tcPr>
          <w:p w14:paraId="7A9593E3" w14:textId="77777777" w:rsidR="00FD7B07" w:rsidRPr="004A2D90" w:rsidRDefault="00FD7B07" w:rsidP="002464B8">
            <w:pPr>
              <w:jc w:val="center"/>
              <w:rPr>
                <w:rFonts w:cs="Arial"/>
                <w:color w:val="000000"/>
                <w:sz w:val="20"/>
              </w:rPr>
            </w:pPr>
          </w:p>
        </w:tc>
      </w:tr>
      <w:tr w:rsidR="00FD7B07" w:rsidRPr="004A2D90" w14:paraId="4A9E0015" w14:textId="77777777" w:rsidTr="002464B8">
        <w:trPr>
          <w:trHeight w:val="20"/>
        </w:trPr>
        <w:tc>
          <w:tcPr>
            <w:tcW w:w="4497" w:type="dxa"/>
          </w:tcPr>
          <w:p w14:paraId="4C2F9A75" w14:textId="77777777" w:rsidR="00FD7B07" w:rsidRPr="004A2D90" w:rsidRDefault="00FD7B07" w:rsidP="009024CA">
            <w:pPr>
              <w:ind w:left="195"/>
              <w:rPr>
                <w:rFonts w:cs="Arial"/>
                <w:color w:val="000000"/>
                <w:sz w:val="20"/>
              </w:rPr>
            </w:pPr>
          </w:p>
        </w:tc>
        <w:tc>
          <w:tcPr>
            <w:tcW w:w="1800" w:type="dxa"/>
          </w:tcPr>
          <w:p w14:paraId="59454DF9" w14:textId="77777777" w:rsidR="00FD7B07" w:rsidRPr="004A2D90" w:rsidRDefault="00FD7B07" w:rsidP="002464B8">
            <w:pPr>
              <w:jc w:val="center"/>
              <w:rPr>
                <w:rFonts w:cs="Arial"/>
                <w:color w:val="000000"/>
                <w:sz w:val="20"/>
              </w:rPr>
            </w:pPr>
          </w:p>
        </w:tc>
        <w:tc>
          <w:tcPr>
            <w:tcW w:w="1620" w:type="dxa"/>
          </w:tcPr>
          <w:p w14:paraId="52CD30A2" w14:textId="77777777" w:rsidR="00FD7B07" w:rsidRPr="004A2D90" w:rsidRDefault="00FD7B07" w:rsidP="002464B8">
            <w:pPr>
              <w:jc w:val="center"/>
              <w:rPr>
                <w:rFonts w:cs="Arial"/>
                <w:color w:val="000000"/>
                <w:sz w:val="20"/>
              </w:rPr>
            </w:pPr>
          </w:p>
        </w:tc>
        <w:tc>
          <w:tcPr>
            <w:tcW w:w="1440" w:type="dxa"/>
          </w:tcPr>
          <w:p w14:paraId="24CF9543" w14:textId="77777777" w:rsidR="00FD7B07" w:rsidRPr="004A2D90" w:rsidRDefault="00FD7B07" w:rsidP="002464B8">
            <w:pPr>
              <w:jc w:val="center"/>
              <w:rPr>
                <w:rFonts w:cs="Arial"/>
                <w:color w:val="000000"/>
                <w:sz w:val="20"/>
              </w:rPr>
            </w:pPr>
          </w:p>
        </w:tc>
      </w:tr>
      <w:tr w:rsidR="00FD7B07" w:rsidRPr="004A2D90" w14:paraId="758EC2F3" w14:textId="77777777" w:rsidTr="002464B8">
        <w:trPr>
          <w:trHeight w:val="20"/>
        </w:trPr>
        <w:tc>
          <w:tcPr>
            <w:tcW w:w="4497" w:type="dxa"/>
          </w:tcPr>
          <w:p w14:paraId="2A76102E" w14:textId="7DBDE4F2"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800" w:type="dxa"/>
          </w:tcPr>
          <w:p w14:paraId="0E57736E" w14:textId="77777777" w:rsidR="00FD7B07" w:rsidRPr="004A2D90" w:rsidRDefault="00FD7B07" w:rsidP="002464B8">
            <w:pPr>
              <w:jc w:val="center"/>
              <w:rPr>
                <w:rFonts w:cs="Arial"/>
                <w:color w:val="000000"/>
                <w:sz w:val="20"/>
              </w:rPr>
            </w:pPr>
          </w:p>
        </w:tc>
        <w:tc>
          <w:tcPr>
            <w:tcW w:w="1620" w:type="dxa"/>
          </w:tcPr>
          <w:p w14:paraId="4BF3F7B6" w14:textId="77777777" w:rsidR="00FD7B07" w:rsidRPr="004A2D90" w:rsidRDefault="00FD7B07" w:rsidP="002464B8">
            <w:pPr>
              <w:jc w:val="center"/>
              <w:rPr>
                <w:rFonts w:cs="Arial"/>
                <w:color w:val="000000"/>
                <w:sz w:val="20"/>
              </w:rPr>
            </w:pPr>
          </w:p>
        </w:tc>
        <w:tc>
          <w:tcPr>
            <w:tcW w:w="1440" w:type="dxa"/>
          </w:tcPr>
          <w:p w14:paraId="6972D629" w14:textId="77777777" w:rsidR="00FD7B07" w:rsidRPr="004A2D90" w:rsidRDefault="00FD7B07" w:rsidP="002464B8">
            <w:pPr>
              <w:jc w:val="center"/>
              <w:rPr>
                <w:rFonts w:cs="Arial"/>
                <w:color w:val="000000"/>
                <w:sz w:val="20"/>
              </w:rPr>
            </w:pPr>
          </w:p>
        </w:tc>
      </w:tr>
      <w:tr w:rsidR="00FD7B07" w:rsidRPr="004A2D90" w14:paraId="070E8CB5" w14:textId="77777777" w:rsidTr="002464B8">
        <w:trPr>
          <w:trHeight w:val="20"/>
        </w:trPr>
        <w:tc>
          <w:tcPr>
            <w:tcW w:w="4497" w:type="dxa"/>
          </w:tcPr>
          <w:p w14:paraId="00D9DF3D" w14:textId="77777777" w:rsidR="00FD7B07" w:rsidRPr="004A2D90" w:rsidRDefault="00FD7B07" w:rsidP="009024CA">
            <w:pPr>
              <w:ind w:left="195"/>
              <w:rPr>
                <w:rFonts w:cs="Arial"/>
                <w:color w:val="000000"/>
                <w:sz w:val="20"/>
              </w:rPr>
            </w:pPr>
          </w:p>
        </w:tc>
        <w:tc>
          <w:tcPr>
            <w:tcW w:w="1800" w:type="dxa"/>
          </w:tcPr>
          <w:p w14:paraId="4155DD7C" w14:textId="77777777" w:rsidR="00FD7B07" w:rsidRPr="004A2D90" w:rsidRDefault="00FD7B07" w:rsidP="002464B8">
            <w:pPr>
              <w:jc w:val="center"/>
              <w:rPr>
                <w:rFonts w:cs="Arial"/>
                <w:color w:val="000000"/>
                <w:sz w:val="20"/>
              </w:rPr>
            </w:pPr>
          </w:p>
        </w:tc>
        <w:tc>
          <w:tcPr>
            <w:tcW w:w="1620" w:type="dxa"/>
          </w:tcPr>
          <w:p w14:paraId="161EABFA" w14:textId="77777777" w:rsidR="00FD7B07" w:rsidRPr="004A2D90" w:rsidRDefault="00FD7B07" w:rsidP="002464B8">
            <w:pPr>
              <w:jc w:val="center"/>
              <w:rPr>
                <w:rFonts w:cs="Arial"/>
                <w:color w:val="000000"/>
                <w:sz w:val="20"/>
              </w:rPr>
            </w:pPr>
          </w:p>
        </w:tc>
        <w:tc>
          <w:tcPr>
            <w:tcW w:w="1440" w:type="dxa"/>
          </w:tcPr>
          <w:p w14:paraId="31B8512A" w14:textId="77777777" w:rsidR="00FD7B07" w:rsidRPr="004A2D90" w:rsidRDefault="00FD7B07" w:rsidP="002464B8">
            <w:pPr>
              <w:jc w:val="center"/>
              <w:rPr>
                <w:rFonts w:cs="Arial"/>
                <w:color w:val="000000"/>
                <w:sz w:val="20"/>
              </w:rPr>
            </w:pPr>
          </w:p>
        </w:tc>
      </w:tr>
      <w:tr w:rsidR="00FD7B07" w:rsidRPr="004A2D90" w14:paraId="625EC0E2" w14:textId="77777777" w:rsidTr="002464B8">
        <w:trPr>
          <w:trHeight w:val="20"/>
        </w:trPr>
        <w:tc>
          <w:tcPr>
            <w:tcW w:w="4497" w:type="dxa"/>
          </w:tcPr>
          <w:p w14:paraId="5438A410" w14:textId="77777777" w:rsidR="00FD7B07" w:rsidRPr="004A2D90" w:rsidRDefault="00FD7B07" w:rsidP="009024CA">
            <w:pPr>
              <w:ind w:left="195"/>
              <w:rPr>
                <w:rFonts w:cs="Arial"/>
                <w:color w:val="000000"/>
                <w:sz w:val="20"/>
              </w:rPr>
            </w:pPr>
          </w:p>
        </w:tc>
        <w:tc>
          <w:tcPr>
            <w:tcW w:w="1800" w:type="dxa"/>
          </w:tcPr>
          <w:p w14:paraId="1BFAEF61" w14:textId="77777777" w:rsidR="00FD7B07" w:rsidRPr="004A2D90" w:rsidRDefault="00FD7B07" w:rsidP="002464B8">
            <w:pPr>
              <w:jc w:val="center"/>
              <w:rPr>
                <w:rFonts w:cs="Arial"/>
                <w:color w:val="000000"/>
                <w:sz w:val="20"/>
              </w:rPr>
            </w:pPr>
          </w:p>
        </w:tc>
        <w:tc>
          <w:tcPr>
            <w:tcW w:w="1620" w:type="dxa"/>
          </w:tcPr>
          <w:p w14:paraId="04BE0F7E" w14:textId="77777777" w:rsidR="00FD7B07" w:rsidRPr="004A2D90" w:rsidRDefault="00FD7B07" w:rsidP="002464B8">
            <w:pPr>
              <w:jc w:val="center"/>
              <w:rPr>
                <w:rFonts w:cs="Arial"/>
                <w:color w:val="000000"/>
                <w:sz w:val="20"/>
              </w:rPr>
            </w:pPr>
          </w:p>
        </w:tc>
        <w:tc>
          <w:tcPr>
            <w:tcW w:w="1440" w:type="dxa"/>
          </w:tcPr>
          <w:p w14:paraId="0A65118B" w14:textId="77777777" w:rsidR="00FD7B07" w:rsidRPr="004A2D90" w:rsidRDefault="00FD7B07" w:rsidP="002464B8">
            <w:pPr>
              <w:jc w:val="center"/>
              <w:rPr>
                <w:rFonts w:cs="Arial"/>
                <w:color w:val="000000"/>
                <w:sz w:val="20"/>
              </w:rPr>
            </w:pPr>
          </w:p>
        </w:tc>
      </w:tr>
      <w:tr w:rsidR="00FD7B07" w:rsidRPr="004A2D90" w14:paraId="2DB1E9A6" w14:textId="77777777" w:rsidTr="002464B8">
        <w:trPr>
          <w:trHeight w:val="20"/>
        </w:trPr>
        <w:tc>
          <w:tcPr>
            <w:tcW w:w="4497" w:type="dxa"/>
          </w:tcPr>
          <w:p w14:paraId="681A9190" w14:textId="77777777" w:rsidR="00FD7B07" w:rsidRPr="004A2D90" w:rsidRDefault="00FD7B07" w:rsidP="009024CA">
            <w:pPr>
              <w:ind w:left="195"/>
              <w:rPr>
                <w:rFonts w:cs="Arial"/>
                <w:color w:val="000000"/>
                <w:sz w:val="20"/>
              </w:rPr>
            </w:pPr>
          </w:p>
        </w:tc>
        <w:tc>
          <w:tcPr>
            <w:tcW w:w="1800" w:type="dxa"/>
          </w:tcPr>
          <w:p w14:paraId="5E4F3DFE" w14:textId="77777777" w:rsidR="00FD7B07" w:rsidRPr="004A2D90" w:rsidRDefault="00FD7B07" w:rsidP="002464B8">
            <w:pPr>
              <w:jc w:val="center"/>
              <w:rPr>
                <w:rFonts w:cs="Arial"/>
                <w:color w:val="000000"/>
                <w:sz w:val="20"/>
              </w:rPr>
            </w:pPr>
          </w:p>
        </w:tc>
        <w:tc>
          <w:tcPr>
            <w:tcW w:w="1620" w:type="dxa"/>
          </w:tcPr>
          <w:p w14:paraId="210A1CB5" w14:textId="77777777" w:rsidR="00FD7B07" w:rsidRPr="004A2D90" w:rsidRDefault="00FD7B07" w:rsidP="002464B8">
            <w:pPr>
              <w:jc w:val="center"/>
              <w:rPr>
                <w:rFonts w:cs="Arial"/>
                <w:color w:val="000000"/>
                <w:sz w:val="20"/>
              </w:rPr>
            </w:pPr>
          </w:p>
        </w:tc>
        <w:tc>
          <w:tcPr>
            <w:tcW w:w="1440" w:type="dxa"/>
          </w:tcPr>
          <w:p w14:paraId="1BFC00A8" w14:textId="77777777" w:rsidR="00FD7B07" w:rsidRPr="004A2D90" w:rsidRDefault="00FD7B07" w:rsidP="002464B8">
            <w:pPr>
              <w:jc w:val="center"/>
              <w:rPr>
                <w:rFonts w:cs="Arial"/>
                <w:color w:val="000000"/>
                <w:sz w:val="20"/>
              </w:rPr>
            </w:pPr>
          </w:p>
        </w:tc>
      </w:tr>
      <w:tr w:rsidR="00FD7B07" w:rsidRPr="004A2D90" w14:paraId="670027F1" w14:textId="77777777" w:rsidTr="002464B8">
        <w:trPr>
          <w:trHeight w:val="20"/>
        </w:trPr>
        <w:tc>
          <w:tcPr>
            <w:tcW w:w="4497" w:type="dxa"/>
          </w:tcPr>
          <w:p w14:paraId="1D5D5D20" w14:textId="1C75BD10"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800" w:type="dxa"/>
          </w:tcPr>
          <w:p w14:paraId="21CA439B" w14:textId="77777777" w:rsidR="00FD7B07" w:rsidRPr="004A2D90" w:rsidRDefault="00FD7B07" w:rsidP="002464B8">
            <w:pPr>
              <w:jc w:val="center"/>
              <w:rPr>
                <w:rFonts w:cs="Arial"/>
                <w:color w:val="000000"/>
                <w:sz w:val="20"/>
              </w:rPr>
            </w:pPr>
          </w:p>
        </w:tc>
        <w:tc>
          <w:tcPr>
            <w:tcW w:w="1620" w:type="dxa"/>
          </w:tcPr>
          <w:p w14:paraId="679066E0" w14:textId="77777777" w:rsidR="00FD7B07" w:rsidRPr="004A2D90" w:rsidRDefault="00FD7B07" w:rsidP="002464B8">
            <w:pPr>
              <w:jc w:val="center"/>
              <w:rPr>
                <w:rFonts w:cs="Arial"/>
                <w:color w:val="000000"/>
                <w:sz w:val="20"/>
              </w:rPr>
            </w:pPr>
          </w:p>
        </w:tc>
        <w:tc>
          <w:tcPr>
            <w:tcW w:w="1440" w:type="dxa"/>
          </w:tcPr>
          <w:p w14:paraId="29C789DA" w14:textId="77777777" w:rsidR="00FD7B07" w:rsidRPr="004A2D90" w:rsidRDefault="00FD7B07" w:rsidP="002464B8">
            <w:pPr>
              <w:jc w:val="center"/>
              <w:rPr>
                <w:rFonts w:cs="Arial"/>
                <w:color w:val="000000"/>
                <w:sz w:val="20"/>
              </w:rPr>
            </w:pPr>
          </w:p>
        </w:tc>
      </w:tr>
      <w:tr w:rsidR="00FD7B07" w:rsidRPr="004A2D90" w14:paraId="5C5C30E8" w14:textId="77777777" w:rsidTr="002464B8">
        <w:trPr>
          <w:trHeight w:val="20"/>
        </w:trPr>
        <w:tc>
          <w:tcPr>
            <w:tcW w:w="4497" w:type="dxa"/>
          </w:tcPr>
          <w:p w14:paraId="0C0927CA" w14:textId="77777777" w:rsidR="00FD7B07" w:rsidRPr="004A2D90" w:rsidRDefault="00FD7B07" w:rsidP="009024CA">
            <w:pPr>
              <w:ind w:left="195"/>
              <w:rPr>
                <w:rFonts w:cs="Arial"/>
                <w:color w:val="000000"/>
                <w:sz w:val="20"/>
              </w:rPr>
            </w:pPr>
          </w:p>
        </w:tc>
        <w:tc>
          <w:tcPr>
            <w:tcW w:w="1800" w:type="dxa"/>
          </w:tcPr>
          <w:p w14:paraId="56481EB0" w14:textId="77777777" w:rsidR="00FD7B07" w:rsidRPr="004A2D90" w:rsidRDefault="00FD7B07" w:rsidP="002464B8">
            <w:pPr>
              <w:jc w:val="center"/>
              <w:rPr>
                <w:rFonts w:cs="Arial"/>
                <w:color w:val="000000"/>
                <w:sz w:val="20"/>
              </w:rPr>
            </w:pPr>
          </w:p>
        </w:tc>
        <w:tc>
          <w:tcPr>
            <w:tcW w:w="1620" w:type="dxa"/>
          </w:tcPr>
          <w:p w14:paraId="27CE2985" w14:textId="77777777" w:rsidR="00FD7B07" w:rsidRPr="004A2D90" w:rsidRDefault="00FD7B07" w:rsidP="002464B8">
            <w:pPr>
              <w:jc w:val="center"/>
              <w:rPr>
                <w:rFonts w:cs="Arial"/>
                <w:color w:val="000000"/>
                <w:sz w:val="20"/>
              </w:rPr>
            </w:pPr>
          </w:p>
        </w:tc>
        <w:tc>
          <w:tcPr>
            <w:tcW w:w="1440" w:type="dxa"/>
          </w:tcPr>
          <w:p w14:paraId="2B1B9627" w14:textId="77777777" w:rsidR="00FD7B07" w:rsidRPr="004A2D90" w:rsidRDefault="00FD7B07" w:rsidP="002464B8">
            <w:pPr>
              <w:jc w:val="center"/>
              <w:rPr>
                <w:rFonts w:cs="Arial"/>
                <w:color w:val="000000"/>
                <w:sz w:val="20"/>
              </w:rPr>
            </w:pPr>
          </w:p>
        </w:tc>
      </w:tr>
      <w:tr w:rsidR="00FD7B07" w:rsidRPr="004A2D90" w14:paraId="1A1D01D0" w14:textId="77777777" w:rsidTr="002464B8">
        <w:trPr>
          <w:trHeight w:val="20"/>
        </w:trPr>
        <w:tc>
          <w:tcPr>
            <w:tcW w:w="4497" w:type="dxa"/>
          </w:tcPr>
          <w:p w14:paraId="57CD0CD8" w14:textId="77777777" w:rsidR="00FD7B07" w:rsidRPr="004A2D90" w:rsidRDefault="00FD7B07" w:rsidP="009024CA">
            <w:pPr>
              <w:ind w:left="195"/>
              <w:rPr>
                <w:rFonts w:cs="Arial"/>
                <w:color w:val="000000"/>
                <w:sz w:val="20"/>
              </w:rPr>
            </w:pPr>
          </w:p>
        </w:tc>
        <w:tc>
          <w:tcPr>
            <w:tcW w:w="1800" w:type="dxa"/>
          </w:tcPr>
          <w:p w14:paraId="7072AF21" w14:textId="77777777" w:rsidR="00FD7B07" w:rsidRPr="004A2D90" w:rsidRDefault="00FD7B07" w:rsidP="002464B8">
            <w:pPr>
              <w:jc w:val="center"/>
              <w:rPr>
                <w:rFonts w:cs="Arial"/>
                <w:color w:val="000000"/>
                <w:sz w:val="20"/>
              </w:rPr>
            </w:pPr>
          </w:p>
        </w:tc>
        <w:tc>
          <w:tcPr>
            <w:tcW w:w="1620" w:type="dxa"/>
          </w:tcPr>
          <w:p w14:paraId="7AB57E12" w14:textId="77777777" w:rsidR="00FD7B07" w:rsidRPr="004A2D90" w:rsidRDefault="00FD7B07" w:rsidP="002464B8">
            <w:pPr>
              <w:jc w:val="center"/>
              <w:rPr>
                <w:rFonts w:cs="Arial"/>
                <w:color w:val="000000"/>
                <w:sz w:val="20"/>
              </w:rPr>
            </w:pPr>
          </w:p>
        </w:tc>
        <w:tc>
          <w:tcPr>
            <w:tcW w:w="1440" w:type="dxa"/>
          </w:tcPr>
          <w:p w14:paraId="1FB266C3" w14:textId="77777777" w:rsidR="00FD7B07" w:rsidRPr="004A2D90" w:rsidRDefault="00FD7B07" w:rsidP="002464B8">
            <w:pPr>
              <w:jc w:val="center"/>
              <w:rPr>
                <w:rFonts w:cs="Arial"/>
                <w:color w:val="000000"/>
                <w:sz w:val="20"/>
              </w:rPr>
            </w:pPr>
          </w:p>
        </w:tc>
      </w:tr>
      <w:tr w:rsidR="00FD7B07" w:rsidRPr="004A2D90" w14:paraId="4E0350A3" w14:textId="77777777" w:rsidTr="002464B8">
        <w:trPr>
          <w:trHeight w:val="20"/>
        </w:trPr>
        <w:tc>
          <w:tcPr>
            <w:tcW w:w="4497" w:type="dxa"/>
          </w:tcPr>
          <w:p w14:paraId="65DB3A2A" w14:textId="77777777" w:rsidR="00FD7B07" w:rsidRPr="004A2D90" w:rsidRDefault="00FD7B07" w:rsidP="009024CA">
            <w:pPr>
              <w:ind w:left="195"/>
              <w:rPr>
                <w:rFonts w:cs="Arial"/>
                <w:color w:val="000000"/>
                <w:sz w:val="20"/>
              </w:rPr>
            </w:pPr>
          </w:p>
        </w:tc>
        <w:tc>
          <w:tcPr>
            <w:tcW w:w="1800" w:type="dxa"/>
          </w:tcPr>
          <w:p w14:paraId="2653408A" w14:textId="77777777" w:rsidR="00FD7B07" w:rsidRPr="004A2D90" w:rsidRDefault="00FD7B07" w:rsidP="002464B8">
            <w:pPr>
              <w:jc w:val="center"/>
              <w:rPr>
                <w:rFonts w:cs="Arial"/>
                <w:color w:val="000000"/>
                <w:sz w:val="20"/>
              </w:rPr>
            </w:pPr>
          </w:p>
        </w:tc>
        <w:tc>
          <w:tcPr>
            <w:tcW w:w="1620" w:type="dxa"/>
          </w:tcPr>
          <w:p w14:paraId="62DFBB75" w14:textId="77777777" w:rsidR="00FD7B07" w:rsidRPr="004A2D90" w:rsidRDefault="00FD7B07" w:rsidP="002464B8">
            <w:pPr>
              <w:jc w:val="center"/>
              <w:rPr>
                <w:rFonts w:cs="Arial"/>
                <w:color w:val="000000"/>
                <w:sz w:val="20"/>
              </w:rPr>
            </w:pPr>
          </w:p>
        </w:tc>
        <w:tc>
          <w:tcPr>
            <w:tcW w:w="1440" w:type="dxa"/>
          </w:tcPr>
          <w:p w14:paraId="3C2762BA" w14:textId="77777777" w:rsidR="00FD7B07" w:rsidRPr="004A2D90" w:rsidRDefault="00FD7B07" w:rsidP="002464B8">
            <w:pPr>
              <w:jc w:val="center"/>
              <w:rPr>
                <w:rFonts w:cs="Arial"/>
                <w:color w:val="000000"/>
                <w:sz w:val="20"/>
              </w:rPr>
            </w:pPr>
          </w:p>
        </w:tc>
      </w:tr>
      <w:tr w:rsidR="00D01140" w:rsidRPr="004A2D90" w14:paraId="0CF97D06" w14:textId="77777777" w:rsidTr="00D01140">
        <w:trPr>
          <w:trHeight w:val="20"/>
        </w:trPr>
        <w:tc>
          <w:tcPr>
            <w:tcW w:w="9357" w:type="dxa"/>
            <w:gridSpan w:val="4"/>
            <w:shd w:val="clear" w:color="auto" w:fill="A6A6A6" w:themeFill="background1" w:themeFillShade="A6"/>
          </w:tcPr>
          <w:p w14:paraId="106EFD56" w14:textId="77777777" w:rsidR="00D01140" w:rsidRPr="004A2D90" w:rsidRDefault="00D01140" w:rsidP="002464B8">
            <w:pPr>
              <w:jc w:val="center"/>
              <w:rPr>
                <w:rFonts w:cs="Arial"/>
                <w:color w:val="000000"/>
                <w:sz w:val="20"/>
              </w:rPr>
            </w:pPr>
          </w:p>
        </w:tc>
      </w:tr>
      <w:tr w:rsidR="00FD7B07" w:rsidRPr="004A2D90" w14:paraId="6B479DAC" w14:textId="77777777" w:rsidTr="002464B8">
        <w:trPr>
          <w:trHeight w:val="20"/>
        </w:trPr>
        <w:tc>
          <w:tcPr>
            <w:tcW w:w="4497" w:type="dxa"/>
          </w:tcPr>
          <w:p w14:paraId="70395999"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800" w:type="dxa"/>
          </w:tcPr>
          <w:p w14:paraId="632F415C" w14:textId="77777777" w:rsidR="00FD7B07" w:rsidRPr="004A2D90" w:rsidRDefault="00FD7B07" w:rsidP="002464B8">
            <w:pPr>
              <w:jc w:val="center"/>
              <w:rPr>
                <w:rFonts w:cs="Arial"/>
                <w:color w:val="000000"/>
                <w:sz w:val="20"/>
              </w:rPr>
            </w:pPr>
          </w:p>
        </w:tc>
        <w:tc>
          <w:tcPr>
            <w:tcW w:w="1620" w:type="dxa"/>
          </w:tcPr>
          <w:p w14:paraId="26EB4D27" w14:textId="77777777" w:rsidR="00FD7B07" w:rsidRPr="004A2D90" w:rsidRDefault="00FD7B07" w:rsidP="002464B8">
            <w:pPr>
              <w:jc w:val="center"/>
              <w:rPr>
                <w:rFonts w:cs="Arial"/>
                <w:color w:val="000000"/>
                <w:sz w:val="20"/>
              </w:rPr>
            </w:pPr>
          </w:p>
        </w:tc>
        <w:tc>
          <w:tcPr>
            <w:tcW w:w="1440" w:type="dxa"/>
          </w:tcPr>
          <w:p w14:paraId="2BFB85C5" w14:textId="77777777" w:rsidR="00FD7B07" w:rsidRPr="004A2D90" w:rsidRDefault="00FD7B07" w:rsidP="002464B8">
            <w:pPr>
              <w:jc w:val="center"/>
              <w:rPr>
                <w:rFonts w:cs="Arial"/>
                <w:color w:val="000000"/>
                <w:sz w:val="20"/>
              </w:rPr>
            </w:pPr>
          </w:p>
        </w:tc>
      </w:tr>
      <w:tr w:rsidR="00FD7B07" w:rsidRPr="004A2D90" w14:paraId="6F1F0E7D" w14:textId="77777777" w:rsidTr="002464B8">
        <w:trPr>
          <w:trHeight w:val="20"/>
        </w:trPr>
        <w:tc>
          <w:tcPr>
            <w:tcW w:w="4497" w:type="dxa"/>
          </w:tcPr>
          <w:p w14:paraId="3578B7C9" w14:textId="56AA48B2" w:rsidR="00FD7B07" w:rsidRPr="004A2D90" w:rsidRDefault="00FD7B07" w:rsidP="002464B8">
            <w:pPr>
              <w:rPr>
                <w:rFonts w:cs="Arial"/>
                <w:color w:val="0000FF"/>
                <w:sz w:val="20"/>
              </w:rPr>
            </w:pPr>
            <w:r w:rsidRPr="004A2D90">
              <w:rPr>
                <w:rFonts w:cs="Arial"/>
                <w:color w:val="0000FF"/>
                <w:sz w:val="20"/>
              </w:rPr>
              <w:t>[Example: Not counted as a case i</w:t>
            </w:r>
            <w:r w:rsidR="009024CA">
              <w:rPr>
                <w:rFonts w:cs="Arial"/>
                <w:color w:val="0000FF"/>
                <w:sz w:val="20"/>
              </w:rPr>
              <w:t>n the</w:t>
            </w:r>
            <w:r w:rsidRPr="004A2D90">
              <w:rPr>
                <w:rFonts w:cs="Arial"/>
                <w:color w:val="0000FF"/>
                <w:sz w:val="20"/>
              </w:rPr>
              <w:t xml:space="preserve"> 30 days </w:t>
            </w:r>
            <w:r w:rsidR="009024CA">
              <w:rPr>
                <w:rFonts w:cs="Arial"/>
                <w:color w:val="0000FF"/>
                <w:sz w:val="20"/>
              </w:rPr>
              <w:t>prior to this report</w:t>
            </w:r>
            <w:r w:rsidRPr="004A2D90">
              <w:rPr>
                <w:rFonts w:cs="Arial"/>
                <w:color w:val="0000FF"/>
                <w:sz w:val="20"/>
              </w:rPr>
              <w:t>]</w:t>
            </w:r>
          </w:p>
        </w:tc>
        <w:tc>
          <w:tcPr>
            <w:tcW w:w="1800" w:type="dxa"/>
          </w:tcPr>
          <w:p w14:paraId="732F6DDD" w14:textId="77777777" w:rsidR="00FD7B07" w:rsidRPr="004A2D90" w:rsidRDefault="00FD7B07" w:rsidP="002464B8">
            <w:pPr>
              <w:jc w:val="center"/>
              <w:rPr>
                <w:rFonts w:cs="Arial"/>
                <w:color w:val="0000FF"/>
                <w:sz w:val="20"/>
              </w:rPr>
            </w:pPr>
            <w:r w:rsidRPr="004A2D90">
              <w:rPr>
                <w:rFonts w:cs="Arial"/>
                <w:color w:val="0000FF"/>
                <w:sz w:val="20"/>
              </w:rPr>
              <w:t>N</w:t>
            </w:r>
          </w:p>
        </w:tc>
        <w:tc>
          <w:tcPr>
            <w:tcW w:w="1620" w:type="dxa"/>
          </w:tcPr>
          <w:p w14:paraId="7D969AF0" w14:textId="77777777" w:rsidR="00FD7B07" w:rsidRPr="004A2D90" w:rsidRDefault="00FD7B07" w:rsidP="002464B8">
            <w:pPr>
              <w:jc w:val="center"/>
              <w:rPr>
                <w:rFonts w:cs="Arial"/>
                <w:color w:val="0000FF"/>
                <w:sz w:val="20"/>
              </w:rPr>
            </w:pPr>
            <w:r w:rsidRPr="004A2D90">
              <w:rPr>
                <w:rFonts w:cs="Arial"/>
                <w:color w:val="0000FF"/>
                <w:sz w:val="20"/>
              </w:rPr>
              <w:t>N</w:t>
            </w:r>
          </w:p>
        </w:tc>
        <w:tc>
          <w:tcPr>
            <w:tcW w:w="1440" w:type="dxa"/>
          </w:tcPr>
          <w:p w14:paraId="15C2D982" w14:textId="77777777" w:rsidR="00FD7B07" w:rsidRPr="004A2D90" w:rsidRDefault="00FD7B07" w:rsidP="002464B8">
            <w:pPr>
              <w:jc w:val="center"/>
              <w:rPr>
                <w:rFonts w:cs="Arial"/>
                <w:color w:val="0000FF"/>
                <w:sz w:val="20"/>
              </w:rPr>
            </w:pPr>
            <w:r w:rsidRPr="004A2D90">
              <w:rPr>
                <w:rFonts w:cs="Arial"/>
                <w:color w:val="0000FF"/>
                <w:sz w:val="20"/>
              </w:rPr>
              <w:t>N</w:t>
            </w:r>
          </w:p>
        </w:tc>
      </w:tr>
      <w:tr w:rsidR="00FD7B07" w:rsidRPr="004A2D90" w14:paraId="49D1E99B" w14:textId="77777777" w:rsidTr="002464B8">
        <w:trPr>
          <w:trHeight w:val="20"/>
        </w:trPr>
        <w:tc>
          <w:tcPr>
            <w:tcW w:w="9357" w:type="dxa"/>
            <w:gridSpan w:val="4"/>
            <w:vAlign w:val="center"/>
          </w:tcPr>
          <w:p w14:paraId="157BCF71" w14:textId="5D115105" w:rsidR="00FD7B07" w:rsidRPr="004A2D90" w:rsidRDefault="00FD7B07" w:rsidP="002464B8">
            <w:pPr>
              <w:jc w:val="right"/>
              <w:rPr>
                <w:rFonts w:cs="Arial"/>
                <w:color w:val="000000"/>
                <w:sz w:val="14"/>
                <w:szCs w:val="12"/>
              </w:rPr>
            </w:pPr>
            <w:r w:rsidRPr="004A2D90">
              <w:rPr>
                <w:rFonts w:cs="Arial"/>
                <w:color w:val="000000"/>
                <w:sz w:val="14"/>
                <w:szCs w:val="12"/>
              </w:rPr>
              <w:t>201</w:t>
            </w:r>
            <w:r w:rsidR="00D01140">
              <w:rPr>
                <w:rFonts w:cs="Arial"/>
                <w:color w:val="000000"/>
                <w:sz w:val="14"/>
                <w:szCs w:val="12"/>
              </w:rPr>
              <w:t>9</w:t>
            </w:r>
            <w:r w:rsidRPr="004A2D90">
              <w:rPr>
                <w:rFonts w:cs="Arial"/>
                <w:color w:val="000000"/>
                <w:sz w:val="14"/>
                <w:szCs w:val="12"/>
              </w:rPr>
              <w:t xml:space="preserve"> Template</w:t>
            </w:r>
          </w:p>
        </w:tc>
      </w:tr>
    </w:tbl>
    <w:p w14:paraId="14FBCB0F" w14:textId="77777777" w:rsidR="00FD7B07" w:rsidRPr="004A2D90" w:rsidRDefault="00FD7B07" w:rsidP="00FD7B07">
      <w:pPr>
        <w:rPr>
          <w:rFonts w:cs="Arial"/>
          <w:color w:val="000000"/>
          <w:sz w:val="18"/>
        </w:rPr>
      </w:pPr>
      <w:r w:rsidRPr="004A2D90">
        <w:rPr>
          <w:rFonts w:cs="Arial"/>
          <w:color w:val="000000"/>
          <w:sz w:val="18"/>
        </w:rPr>
        <w:t>Notes:</w:t>
      </w:r>
    </w:p>
    <w:p w14:paraId="7C40D593" w14:textId="5E59E9F3"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r w:rsidRPr="0081249A">
        <w:rPr>
          <w:rFonts w:cs="Arial"/>
          <w:color w:val="0000FF"/>
          <w:sz w:val="18"/>
          <w:szCs w:val="18"/>
        </w:rPr>
        <w:t xml:space="preserve"> </w:t>
      </w:r>
      <w:r w:rsidRPr="00943A91">
        <w:rPr>
          <w:rFonts w:cs="Arial"/>
          <w:color w:val="0000FF"/>
          <w:sz w:val="18"/>
          <w:szCs w:val="18"/>
        </w:rPr>
        <w:t>(</w:t>
      </w:r>
      <w:r w:rsidRPr="00943A91">
        <w:rPr>
          <w:rFonts w:cs="Arial"/>
          <w:i/>
          <w:color w:val="0000FF"/>
          <w:sz w:val="18"/>
          <w:szCs w:val="18"/>
        </w:rPr>
        <w:t xml:space="preserve">Note: </w:t>
      </w:r>
      <w:r w:rsidR="003240A8">
        <w:rPr>
          <w:rFonts w:cs="Arial"/>
          <w:i/>
          <w:color w:val="0000FF"/>
          <w:sz w:val="18"/>
          <w:szCs w:val="18"/>
        </w:rPr>
        <w:t>columns with</w:t>
      </w:r>
      <w:r w:rsidRPr="00943A91">
        <w:rPr>
          <w:rFonts w:cs="Arial"/>
          <w:i/>
          <w:color w:val="0000FF"/>
          <w:sz w:val="18"/>
          <w:szCs w:val="18"/>
        </w:rPr>
        <w:t xml:space="preserve"> “S” criteria should not contain any “N” or “O” criteria</w:t>
      </w:r>
      <w:r w:rsidRPr="00943A91">
        <w:rPr>
          <w:rFonts w:cs="Arial"/>
          <w:color w:val="0000FF"/>
          <w:sz w:val="18"/>
          <w:szCs w:val="18"/>
        </w:rPr>
        <w:t>.)</w:t>
      </w:r>
    </w:p>
    <w:p w14:paraId="5E4E69CD" w14:textId="77777777" w:rsidR="00FD7B07" w:rsidRPr="004A2D90" w:rsidRDefault="00FD7B07" w:rsidP="00FD7B07">
      <w:pPr>
        <w:ind w:left="360" w:hanging="360"/>
        <w:rPr>
          <w:rFonts w:cs="Arial"/>
          <w:color w:val="000000"/>
          <w:sz w:val="18"/>
        </w:rPr>
      </w:pPr>
      <w:r w:rsidRPr="004A2D90">
        <w:rPr>
          <w:rFonts w:cs="Arial"/>
          <w:color w:val="000000"/>
          <w:sz w:val="18"/>
        </w:rPr>
        <w:lastRenderedPageBreak/>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Pr="009A5C25">
        <w:rPr>
          <w:rFonts w:cs="Arial"/>
          <w:i/>
          <w:color w:val="0000FF"/>
          <w:sz w:val="18"/>
          <w:szCs w:val="18"/>
        </w:rPr>
        <w:t xml:space="preserve"> </w:t>
      </w:r>
      <w:r w:rsidRPr="00943A91">
        <w:rPr>
          <w:rFonts w:cs="Arial"/>
          <w:i/>
          <w:color w:val="0000FF"/>
          <w:sz w:val="18"/>
          <w:szCs w:val="18"/>
        </w:rPr>
        <w:t>(Note: an “N” criterion should be accompanied by at least one additional “N” or at least two “O” criteria in a single column</w:t>
      </w:r>
      <w:r w:rsidRPr="00943A91">
        <w:rPr>
          <w:rFonts w:cs="Arial"/>
          <w:color w:val="0000FF"/>
          <w:sz w:val="18"/>
          <w:szCs w:val="18"/>
        </w:rPr>
        <w:t>.)</w:t>
      </w:r>
    </w:p>
    <w:p w14:paraId="013DD1FE" w14:textId="5A20D2E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 xml:space="preserve">—in conjunction with all “N” criteria in the same column—is required to classify a case. </w:t>
      </w:r>
      <w:r w:rsidRPr="00B35C0D">
        <w:rPr>
          <w:rFonts w:cs="Arial"/>
          <w:i/>
          <w:color w:val="0000FF"/>
          <w:sz w:val="18"/>
        </w:rPr>
        <w:t>(Note: These “O” criteria are alternatives, which means that a single column will have either no “O” criteria or multiple “O” criteria; no column should have only one “O.”)</w:t>
      </w:r>
      <w:r w:rsidRPr="004A2D90">
        <w:rPr>
          <w:rFonts w:cs="Arial"/>
          <w:color w:val="000000"/>
          <w:sz w:val="18"/>
        </w:rPr>
        <w:t xml:space="preserve">  A number following an “O” indicates that this criterion is only required for a specific disease/condition subtype.</w:t>
      </w:r>
      <w:r w:rsidRPr="004A2D90">
        <w:rPr>
          <w:rFonts w:cs="Arial"/>
          <w:i/>
          <w:color w:val="002060"/>
          <w:sz w:val="18"/>
        </w:rPr>
        <w:t xml:space="preserve"> </w:t>
      </w:r>
      <w:r w:rsidRPr="004A2D90">
        <w:rPr>
          <w:rFonts w:cs="Arial"/>
          <w:i/>
          <w:color w:val="0000FF"/>
          <w:sz w:val="18"/>
        </w:rPr>
        <w:t xml:space="preserve">[Use </w:t>
      </w:r>
      <w:r w:rsidR="009024CA">
        <w:rPr>
          <w:rFonts w:cs="Arial"/>
          <w:i/>
          <w:color w:val="0000FF"/>
          <w:sz w:val="18"/>
        </w:rPr>
        <w:t>additional columns</w:t>
      </w:r>
      <w:r w:rsidRPr="004A2D90">
        <w:rPr>
          <w:rFonts w:cs="Arial"/>
          <w:i/>
          <w:color w:val="0000FF"/>
          <w:sz w:val="18"/>
        </w:rPr>
        <w:t xml:space="preserve"> to indicate different disease/condition subtypes (e.g., cutaneous anthrax vs. inhalational anthrax; type of arbovirus; foodborne botulism vs. wound botulism).]</w:t>
      </w:r>
    </w:p>
    <w:p w14:paraId="683FCCE3" w14:textId="6C74324C" w:rsidR="00086077" w:rsidRPr="00FD7B07" w:rsidRDefault="00086077" w:rsidP="000C55FF">
      <w:pPr>
        <w:rPr>
          <w:rFonts w:cs="Arial"/>
          <w:color w:val="000000"/>
          <w:sz w:val="18"/>
        </w:rPr>
      </w:pPr>
    </w:p>
    <w:sectPr w:rsidR="00086077" w:rsidRPr="00FD7B07" w:rsidSect="002464B8">
      <w:headerReference w:type="default" r:id="rId35"/>
      <w:footerReference w:type="default" r:id="rId36"/>
      <w:pgSz w:w="12240" w:h="15840"/>
      <w:pgMar w:top="1008" w:right="1008" w:bottom="1008" w:left="100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Cervantes, Kim B" w:date="2020-02-12T08:40:00Z" w:initials="CKB">
    <w:p w14:paraId="157C92EC" w14:textId="5A2E7F7F" w:rsidR="005B7472" w:rsidRDefault="005B7472">
      <w:pPr>
        <w:pStyle w:val="CommentText"/>
      </w:pPr>
      <w:r>
        <w:rPr>
          <w:rStyle w:val="CommentReference"/>
        </w:rPr>
        <w:annotationRef/>
      </w:r>
      <w:r>
        <w:t>Do we need to tie in more the relationship of tickborne illness and AGS as the reason for conducting surveillance of AGS? For example, AGS as an indicator of tickborne illness burden?</w:t>
      </w:r>
    </w:p>
  </w:comment>
  <w:comment w:id="2" w:author="Cervantes, Kim B" w:date="2020-02-12T08:42:00Z" w:initials="CKB">
    <w:p w14:paraId="44DE21E6" w14:textId="5347D7D4" w:rsidR="005B7472" w:rsidRDefault="005B7472">
      <w:pPr>
        <w:pStyle w:val="CommentText"/>
      </w:pPr>
      <w:r>
        <w:rPr>
          <w:rStyle w:val="CommentReference"/>
        </w:rPr>
        <w:annotationRef/>
      </w:r>
      <w:r>
        <w:t>Previous paragraph mentions usual delay of 3-6 hours – should we be consistent?</w:t>
      </w:r>
    </w:p>
  </w:comment>
  <w:comment w:id="3" w:author="Wilson, Nicolette" w:date="2020-02-12T09:26:00Z" w:initials="WN">
    <w:p w14:paraId="475C24B8" w14:textId="39B70B05" w:rsidR="005B7472" w:rsidRDefault="005B7472">
      <w:pPr>
        <w:pStyle w:val="CommentText"/>
      </w:pPr>
      <w:r>
        <w:rPr>
          <w:rStyle w:val="CommentReference"/>
        </w:rPr>
        <w:annotationRef/>
      </w:r>
      <w:r>
        <w:t>Agree need to be consistent</w:t>
      </w:r>
    </w:p>
  </w:comment>
  <w:comment w:id="4" w:author="James, Allison (CDC/DDPHSS/CSELS/DSEPD)" w:date="2020-01-02T16:50:00Z" w:initials="JA(">
    <w:p w14:paraId="51858BAB" w14:textId="77777777" w:rsidR="005B7472" w:rsidRDefault="005B7472" w:rsidP="009A0E02">
      <w:pPr>
        <w:pStyle w:val="CommentText"/>
      </w:pPr>
      <w:r>
        <w:rPr>
          <w:rStyle w:val="CommentReference"/>
        </w:rPr>
        <w:annotationRef/>
      </w:r>
      <w:r>
        <w:t>Will edit references/citations at end</w:t>
      </w:r>
    </w:p>
  </w:comment>
  <w:comment w:id="5" w:author="Diskin, Elena (VDH)" w:date="2020-02-04T09:14:00Z" w:initials="ERD(">
    <w:p w14:paraId="39A14D82" w14:textId="615C9FBB" w:rsidR="005B7472" w:rsidRDefault="005B7472">
      <w:pPr>
        <w:pStyle w:val="CommentText"/>
      </w:pPr>
      <w:r>
        <w:rPr>
          <w:rStyle w:val="CommentReference"/>
        </w:rPr>
        <w:annotationRef/>
      </w:r>
      <w:r>
        <w:t xml:space="preserve">One of the pieces of information I find to be critical in the understanding/background is the time between tick bite and developing the allergy. IgE specific to alpha-gal take 1-3 months to develop and migrate to host mast cells. It is a common misconception that this occurs immediately. </w:t>
      </w:r>
    </w:p>
  </w:comment>
  <w:comment w:id="8" w:author="Cervantes, Kim B" w:date="2020-02-12T08:46:00Z" w:initials="CKB">
    <w:p w14:paraId="04B98657" w14:textId="0F4E1C7C" w:rsidR="005B7472" w:rsidRDefault="005B7472">
      <w:pPr>
        <w:pStyle w:val="CommentText"/>
      </w:pPr>
      <w:r>
        <w:rPr>
          <w:rStyle w:val="CommentReference"/>
        </w:rPr>
        <w:annotationRef/>
      </w:r>
      <w:r>
        <w:t xml:space="preserve"> Same comment as above, should we tie in the rationale for AGS surveillance as another measure of the overall burden of tickborne illness, to be used in prevention messaging, etc,?</w:t>
      </w:r>
    </w:p>
  </w:comment>
  <w:comment w:id="10" w:author="James, Allison (CDC arkansas.gov)" w:date="2020-01-02T11:57:00Z" w:initials="AJ">
    <w:p w14:paraId="7D9EF0A4" w14:textId="77777777" w:rsidR="005B7472" w:rsidRDefault="005B7472" w:rsidP="009A0E02">
      <w:pPr>
        <w:pStyle w:val="CommentText"/>
      </w:pPr>
      <w:r>
        <w:rPr>
          <w:rStyle w:val="CommentReference"/>
        </w:rPr>
        <w:annotationRef/>
      </w:r>
      <w:r>
        <w:t>Frequency?</w:t>
      </w:r>
    </w:p>
  </w:comment>
  <w:comment w:id="11" w:author="Cervantes, Kim B" w:date="2020-02-12T08:48:00Z" w:initials="CKB">
    <w:p w14:paraId="62A0A350" w14:textId="42C96F24" w:rsidR="005B7472" w:rsidRDefault="005B7472">
      <w:pPr>
        <w:pStyle w:val="CommentText"/>
      </w:pPr>
      <w:r>
        <w:rPr>
          <w:rStyle w:val="CommentReference"/>
        </w:rPr>
        <w:annotationRef/>
      </w:r>
      <w:r>
        <w:t>If we’re looking at this from a reporting standpoint, I would use typical reporting timeframes for routine communicable diseases (within 24 hours?)</w:t>
      </w:r>
    </w:p>
  </w:comment>
  <w:comment w:id="15" w:author="James, Allison (CDC arkansas.gov)" w:date="2020-01-02T12:53:00Z" w:initials="AJ">
    <w:p w14:paraId="1BE9408A" w14:textId="77777777" w:rsidR="005B7472" w:rsidRDefault="005B7472" w:rsidP="00C73AF2">
      <w:pPr>
        <w:pStyle w:val="CommentText"/>
      </w:pPr>
      <w:r>
        <w:rPr>
          <w:rStyle w:val="CommentReference"/>
        </w:rPr>
        <w:annotationRef/>
      </w:r>
      <w:r>
        <w:t>Should this be laboratory criteria?  In the Case definition for case classification it is listed under lab…</w:t>
      </w:r>
    </w:p>
  </w:comment>
  <w:comment w:id="16" w:author="Cervantes, Kim B" w:date="2020-02-12T08:49:00Z" w:initials="CKB">
    <w:p w14:paraId="44B98C99" w14:textId="6D8B60E3" w:rsidR="005B7472" w:rsidRDefault="005B7472">
      <w:pPr>
        <w:pStyle w:val="CommentText"/>
      </w:pPr>
      <w:r>
        <w:rPr>
          <w:rStyle w:val="CommentReference"/>
        </w:rPr>
        <w:annotationRef/>
      </w:r>
      <w:r>
        <w:t>I may be in the minority on this one, and I know we’ve discussed on previous calls, but I am not in favor of the non-alpha-gal tests being reportable. I will support the PS as the group decides, but putting this out there again. In NJ at least, I would not include this reporting criteria.</w:t>
      </w:r>
    </w:p>
  </w:comment>
  <w:comment w:id="20" w:author="Cervantes, Kim B" w:date="2020-02-12T08:51:00Z" w:initials="CKB">
    <w:p w14:paraId="6D15966E" w14:textId="1804E276" w:rsidR="005B7472" w:rsidRDefault="005B7472">
      <w:pPr>
        <w:pStyle w:val="CommentText"/>
      </w:pPr>
      <w:r>
        <w:rPr>
          <w:rStyle w:val="CommentReference"/>
        </w:rPr>
        <w:annotationRef/>
      </w:r>
      <w:r>
        <w:t>Not sure we can expect these fields in an initial report? Wouldn’t these be collected after public health investigation? Not sure what other PS’s look like in this section, but I doubt we would get this initially particularly from labs?</w:t>
      </w:r>
    </w:p>
  </w:comment>
  <w:comment w:id="23" w:author="Diskin, Elena (VDH)" w:date="2020-02-04T09:18:00Z" w:initials="ERD(">
    <w:p w14:paraId="2EB09552" w14:textId="77777777" w:rsidR="005B7472" w:rsidRDefault="005B7472">
      <w:pPr>
        <w:pStyle w:val="CommentText"/>
      </w:pPr>
      <w:r>
        <w:rPr>
          <w:rStyle w:val="CommentReference"/>
        </w:rPr>
        <w:annotationRef/>
      </w:r>
      <w:r>
        <w:t>On the body? In the field?</w:t>
      </w:r>
    </w:p>
    <w:p w14:paraId="475D46BA" w14:textId="77777777" w:rsidR="005B7472" w:rsidRDefault="005B7472">
      <w:pPr>
        <w:pStyle w:val="CommentText"/>
      </w:pPr>
      <w:r>
        <w:t xml:space="preserve">Issue with this is that the lone star nymph/larvae are extremely small and a bite will often go unnoticed. </w:t>
      </w:r>
    </w:p>
    <w:p w14:paraId="606F228A" w14:textId="77777777" w:rsidR="005B7472" w:rsidRDefault="005B7472">
      <w:pPr>
        <w:pStyle w:val="CommentText"/>
      </w:pPr>
      <w:r>
        <w:t>There is also memory bias because people remember adult bites or painful bites and not necessary the bite that occurred 1-3 months prior to reaction associated with alpha-gal allergy.</w:t>
      </w:r>
    </w:p>
  </w:comment>
  <w:comment w:id="27" w:author="Wilson, Nicolette" w:date="2020-02-12T09:35:00Z" w:initials="WN">
    <w:p w14:paraId="3C29BEEC" w14:textId="0C30D3F2" w:rsidR="005B7472" w:rsidRDefault="005B7472">
      <w:pPr>
        <w:pStyle w:val="CommentText"/>
      </w:pPr>
      <w:r>
        <w:rPr>
          <w:rStyle w:val="CommentReference"/>
        </w:rPr>
        <w:annotationRef/>
      </w:r>
      <w:r>
        <w:t>Concerned “any” of the following symptoms will capture non-alpha gal related cases. Maybe consider adding in “AND the absence of a more likely diagnosis” as an additional requirement</w:t>
      </w:r>
    </w:p>
  </w:comment>
  <w:comment w:id="28" w:author="Cervantes, Kim B" w:date="2020-02-12T11:03:00Z" w:initials="CKB">
    <w:p w14:paraId="5771C322" w14:textId="219130FC" w:rsidR="005B7472" w:rsidRDefault="005B7472">
      <w:pPr>
        <w:pStyle w:val="CommentText"/>
      </w:pPr>
      <w:r>
        <w:rPr>
          <w:rStyle w:val="CommentReference"/>
        </w:rPr>
        <w:annotationRef/>
      </w:r>
      <w:r>
        <w:t>I like that</w:t>
      </w:r>
    </w:p>
  </w:comment>
  <w:comment w:id="29" w:author="James, Allison (CDC arkansas.gov)" w:date="2019-11-15T16:21:00Z" w:initials="AJ">
    <w:p w14:paraId="3BA50AF7" w14:textId="77777777" w:rsidR="005B7472" w:rsidRDefault="005B7472" w:rsidP="00C73AF2">
      <w:pPr>
        <w:pStyle w:val="CommentText"/>
      </w:pPr>
      <w:r>
        <w:rPr>
          <w:rStyle w:val="CommentReference"/>
        </w:rPr>
        <w:annotationRef/>
      </w:r>
      <w:r>
        <w:t>Do we need to preface other symptoms with ‘acute’ or ‘sudden’?</w:t>
      </w:r>
    </w:p>
  </w:comment>
  <w:comment w:id="30" w:author="Cervantes, Kim B" w:date="2020-02-12T11:04:00Z" w:initials="CKB">
    <w:p w14:paraId="5A10F389" w14:textId="48AF251C" w:rsidR="005B7472" w:rsidRDefault="005B7472">
      <w:pPr>
        <w:pStyle w:val="CommentText"/>
      </w:pPr>
      <w:r>
        <w:rPr>
          <w:rStyle w:val="CommentReference"/>
        </w:rPr>
        <w:annotationRef/>
      </w:r>
      <w:r>
        <w:t>I like acute onset of</w:t>
      </w:r>
    </w:p>
  </w:comment>
  <w:comment w:id="31" w:author="Cervantes, Kim B" w:date="2020-02-12T08:56:00Z" w:initials="CKB">
    <w:p w14:paraId="0E7075E7" w14:textId="49BD6C91" w:rsidR="005B7472" w:rsidRDefault="005B7472">
      <w:pPr>
        <w:pStyle w:val="CommentText"/>
      </w:pPr>
      <w:r>
        <w:rPr>
          <w:rStyle w:val="CommentReference"/>
        </w:rPr>
        <w:annotationRef/>
      </w:r>
      <w:r>
        <w:t>I may not be remembering this, but didn’t we agree to list this as anaphylaxis (and leave this to be provider-reported?) rather than listing specific BP readings?</w:t>
      </w:r>
    </w:p>
  </w:comment>
  <w:comment w:id="33" w:author="James, Allison (CDC arkansas.gov)" w:date="2019-11-15T16:19:00Z" w:initials="AJ">
    <w:p w14:paraId="2E50EBA0" w14:textId="77777777" w:rsidR="005B7472" w:rsidRDefault="005B7472" w:rsidP="00C73AF2">
      <w:pPr>
        <w:pStyle w:val="CommentText"/>
      </w:pPr>
      <w:r>
        <w:rPr>
          <w:rStyle w:val="CommentReference"/>
        </w:rPr>
        <w:annotationRef/>
      </w:r>
      <w:r>
        <w:t>Change to 30 min or 1 hour as the lower bound?</w:t>
      </w:r>
    </w:p>
  </w:comment>
  <w:comment w:id="34" w:author="Cervantes, Kim B" w:date="2020-02-12T08:57:00Z" w:initials="CKB">
    <w:p w14:paraId="02FAD517" w14:textId="48594367" w:rsidR="005B7472" w:rsidRDefault="005B7472">
      <w:pPr>
        <w:pStyle w:val="CommentText"/>
      </w:pPr>
      <w:r>
        <w:rPr>
          <w:rStyle w:val="CommentReference"/>
        </w:rPr>
        <w:annotationRef/>
      </w:r>
      <w:r>
        <w:t>I’d prefer to not lower the lower-bound limit</w:t>
      </w:r>
    </w:p>
  </w:comment>
  <w:comment w:id="35" w:author="Wilson, Nicolette" w:date="2020-02-12T09:32:00Z" w:initials="WN">
    <w:p w14:paraId="3E2E86D3" w14:textId="3F6BD9CE" w:rsidR="005B7472" w:rsidRDefault="005B7472">
      <w:pPr>
        <w:pStyle w:val="CommentText"/>
      </w:pPr>
      <w:r>
        <w:rPr>
          <w:rStyle w:val="CommentReference"/>
        </w:rPr>
        <w:annotationRef/>
      </w:r>
      <w:r>
        <w:t>In Background and Justification section, the time frame is  2 hours after consuming alpha-gal containing products- would keep it consistent</w:t>
      </w:r>
    </w:p>
  </w:comment>
  <w:comment w:id="36" w:author="Diskin, Elena (VDH)" w:date="2020-02-04T09:21:00Z" w:initials="ERD(">
    <w:p w14:paraId="0DF531D7" w14:textId="35877A5B" w:rsidR="005B7472" w:rsidRDefault="005B7472">
      <w:pPr>
        <w:pStyle w:val="CommentText"/>
      </w:pPr>
      <w:r>
        <w:rPr>
          <w:rStyle w:val="CommentReference"/>
        </w:rPr>
        <w:annotationRef/>
      </w:r>
      <w:r>
        <w:t>Can people have reaction to smells? Especially if using slow cookers or lots of spices? Would this be considered parenteral?</w:t>
      </w:r>
    </w:p>
  </w:comment>
  <w:comment w:id="37" w:author="Diskin, Elena (VDH)" w:date="2020-02-04T09:22:00Z" w:initials="ERD(">
    <w:p w14:paraId="6CE3F3E3" w14:textId="17B04932" w:rsidR="005B7472" w:rsidRDefault="005B7472">
      <w:pPr>
        <w:pStyle w:val="CommentText"/>
      </w:pPr>
      <w:r>
        <w:rPr>
          <w:rStyle w:val="CommentReference"/>
        </w:rPr>
        <w:annotationRef/>
      </w:r>
      <w:r>
        <w:t>Use of carrageenan in cosmetic products…Lanolin in lipbalm…are these considered parenteral? What is the onset time for a reaction when using these types of alpha gal containing products?</w:t>
      </w:r>
    </w:p>
  </w:comment>
  <w:comment w:id="42" w:author="Cervantes, Kim B" w:date="2020-02-12T08:58:00Z" w:initials="CKB">
    <w:p w14:paraId="3D7B1E21" w14:textId="77777777" w:rsidR="00795DDD" w:rsidRDefault="00795DDD" w:rsidP="00795DDD">
      <w:pPr>
        <w:pStyle w:val="CommentText"/>
      </w:pPr>
      <w:r>
        <w:rPr>
          <w:rStyle w:val="CommentReference"/>
        </w:rPr>
        <w:annotationRef/>
      </w:r>
      <w:r>
        <w:t>Same comment as above, personally I prefer alpha-gal testing only; don’t think I would include this for NJ reporting;</w:t>
      </w:r>
    </w:p>
  </w:comment>
  <w:comment w:id="43" w:author="Cervantes, Kim B" w:date="2020-02-12T09:01:00Z" w:initials="CKB">
    <w:p w14:paraId="6417B3AC" w14:textId="23338F81" w:rsidR="005B7472" w:rsidRPr="00AC797A" w:rsidRDefault="005B7472" w:rsidP="00AC797A">
      <w:pPr>
        <w:rPr>
          <w:sz w:val="20"/>
        </w:rPr>
      </w:pPr>
      <w:r>
        <w:rPr>
          <w:rStyle w:val="CommentReference"/>
        </w:rPr>
        <w:annotationRef/>
      </w:r>
      <w:r>
        <w:t>There may be language in other PSs we can use, for example Lyme disease: “</w:t>
      </w:r>
      <w:r w:rsidRPr="00AC797A">
        <w:rPr>
          <w:sz w:val="20"/>
        </w:rPr>
        <w:t>Case not previously reported to public health authorities.</w:t>
      </w:r>
      <w:r>
        <w:rPr>
          <w:sz w:val="20"/>
        </w:rPr>
        <w:t>”</w:t>
      </w:r>
    </w:p>
    <w:p w14:paraId="1F1CAE10" w14:textId="682AA818" w:rsidR="005B7472" w:rsidRDefault="005B7472">
      <w:pPr>
        <w:pStyle w:val="CommentText"/>
      </w:pPr>
    </w:p>
  </w:comment>
  <w:comment w:id="48" w:author="Diskin, Elena (VDH)" w:date="2020-02-04T09:27:00Z" w:initials="ERD(">
    <w:p w14:paraId="5E449E7C" w14:textId="7237FF2B" w:rsidR="005B7472" w:rsidRDefault="005B7472">
      <w:pPr>
        <w:pStyle w:val="CommentText"/>
      </w:pPr>
      <w:r>
        <w:rPr>
          <w:rStyle w:val="CommentReference"/>
        </w:rPr>
        <w:annotationRef/>
      </w:r>
      <w:r>
        <w:t>Might be interesting to pose a question to the group regarding check in with patient to better understand recovery and severity of disease. Not sure how we would work this in but it is very interesting to learn more about if reactions last 8 months, 3 years, 5 years…</w:t>
      </w:r>
    </w:p>
  </w:comment>
  <w:comment w:id="49" w:author="Cervantes, Kim B" w:date="2020-02-12T09:03:00Z" w:initials="CKB">
    <w:p w14:paraId="0C150289" w14:textId="0DFA8A22" w:rsidR="005B7472" w:rsidRDefault="005B7472">
      <w:pPr>
        <w:pStyle w:val="CommentText"/>
      </w:pPr>
      <w:r>
        <w:rPr>
          <w:rStyle w:val="CommentReference"/>
        </w:rPr>
        <w:annotationRef/>
      </w:r>
      <w:r>
        <w:t>I like the inclusion of suspect as print-criteria, for states that may want to conduct surveillance on lab-reports only</w:t>
      </w:r>
    </w:p>
  </w:comment>
  <w:comment w:id="50" w:author="James, Allison (CDC arkansas.gov)" w:date="2020-01-02T13:34:00Z" w:initials="AJ">
    <w:p w14:paraId="5B41EDA4" w14:textId="77777777" w:rsidR="005B7472" w:rsidRDefault="005B7472" w:rsidP="00C73AF2">
      <w:pPr>
        <w:pStyle w:val="CommentText"/>
      </w:pPr>
      <w:r>
        <w:rPr>
          <w:rStyle w:val="CommentReference"/>
        </w:rPr>
        <w:annotationRef/>
      </w:r>
      <w:r>
        <w:t>Please advise on who should go here.</w:t>
      </w:r>
    </w:p>
  </w:comment>
  <w:comment w:id="51" w:author="Armstrong, Paige A (CDC/DDID/NCEZID/DVBD)" w:date="2020-01-21T15:00:00Z" w:initials="APA(">
    <w:p w14:paraId="0B46A1C5" w14:textId="382C229C" w:rsidR="005B7472" w:rsidRDefault="005B7472" w:rsidP="00C73AF2">
      <w:pPr>
        <w:pStyle w:val="CommentText"/>
      </w:pPr>
      <w:r>
        <w:rPr>
          <w:rStyle w:val="CommentReference"/>
        </w:rPr>
        <w:annotationRef/>
      </w:r>
      <w:r>
        <w:t>I would consider NIH and possible FDA here.</w:t>
      </w:r>
    </w:p>
  </w:comment>
  <w:comment w:id="52" w:author="James, Allison (CDC arkansas.gov)" w:date="2020-01-23T11:47:00Z" w:initials="AJ">
    <w:p w14:paraId="0B911F22" w14:textId="645A1DBE" w:rsidR="005B7472" w:rsidRDefault="005B7472">
      <w:pPr>
        <w:pStyle w:val="CommentText"/>
      </w:pPr>
      <w:r>
        <w:rPr>
          <w:rStyle w:val="CommentReference"/>
        </w:rPr>
        <w:annotationRef/>
      </w:r>
      <w:r>
        <w:t>Working group:  Please add your information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57C92EC" w15:done="0"/>
  <w15:commentEx w15:paraId="44DE21E6" w15:done="0"/>
  <w15:commentEx w15:paraId="475C24B8" w15:paraIdParent="44DE21E6" w15:done="0"/>
  <w15:commentEx w15:paraId="51858BAB" w15:done="0"/>
  <w15:commentEx w15:paraId="39A14D82" w15:done="0"/>
  <w15:commentEx w15:paraId="04B98657" w15:done="0"/>
  <w15:commentEx w15:paraId="7D9EF0A4" w15:done="0"/>
  <w15:commentEx w15:paraId="62A0A350" w15:paraIdParent="7D9EF0A4" w15:done="0"/>
  <w15:commentEx w15:paraId="1BE9408A" w15:done="0"/>
  <w15:commentEx w15:paraId="44B98C99" w15:done="0"/>
  <w15:commentEx w15:paraId="6D15966E" w15:done="0"/>
  <w15:commentEx w15:paraId="606F228A" w15:done="0"/>
  <w15:commentEx w15:paraId="3C29BEEC" w15:done="1"/>
  <w15:commentEx w15:paraId="5771C322" w15:paraIdParent="3C29BEEC" w15:done="1"/>
  <w15:commentEx w15:paraId="3BA50AF7" w15:done="0"/>
  <w15:commentEx w15:paraId="5A10F389" w15:paraIdParent="3BA50AF7" w15:done="0"/>
  <w15:commentEx w15:paraId="0E7075E7" w15:done="0"/>
  <w15:commentEx w15:paraId="2E50EBA0" w15:done="0"/>
  <w15:commentEx w15:paraId="02FAD517" w15:paraIdParent="2E50EBA0" w15:done="0"/>
  <w15:commentEx w15:paraId="3E2E86D3" w15:paraIdParent="2E50EBA0" w15:done="0"/>
  <w15:commentEx w15:paraId="0DF531D7" w15:done="0"/>
  <w15:commentEx w15:paraId="6CE3F3E3" w15:done="0"/>
  <w15:commentEx w15:paraId="3D7B1E21" w15:done="0"/>
  <w15:commentEx w15:paraId="1F1CAE10" w15:done="0"/>
  <w15:commentEx w15:paraId="5E449E7C" w15:done="0"/>
  <w15:commentEx w15:paraId="0C150289" w15:done="0"/>
  <w15:commentEx w15:paraId="5B41EDA4" w15:done="0"/>
  <w15:commentEx w15:paraId="0B46A1C5" w15:paraIdParent="5B41EDA4" w15:done="0"/>
  <w15:commentEx w15:paraId="0B911F2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7C92EC" w16cid:durableId="21EE3871"/>
  <w16cid:commentId w16cid:paraId="44DE21E6" w16cid:durableId="21EE38EF"/>
  <w16cid:commentId w16cid:paraId="475C24B8" w16cid:durableId="21EE4361"/>
  <w16cid:commentId w16cid:paraId="51858BAB" w16cid:durableId="21B89DC2"/>
  <w16cid:commentId w16cid:paraId="39A14D82" w16cid:durableId="21F44E45"/>
  <w16cid:commentId w16cid:paraId="04B98657" w16cid:durableId="21EE39D9"/>
  <w16cid:commentId w16cid:paraId="7D9EF0A4" w16cid:durableId="21B85945"/>
  <w16cid:commentId w16cid:paraId="62A0A350" w16cid:durableId="21EE3A50"/>
  <w16cid:commentId w16cid:paraId="1BE9408A" w16cid:durableId="21B8662D"/>
  <w16cid:commentId w16cid:paraId="44B98C99" w16cid:durableId="21EE3AB0"/>
  <w16cid:commentId w16cid:paraId="6D15966E" w16cid:durableId="21EE3B0F"/>
  <w16cid:commentId w16cid:paraId="606F228A" w16cid:durableId="21F4521B"/>
  <w16cid:commentId w16cid:paraId="3C29BEEC" w16cid:durableId="21EE4560"/>
  <w16cid:commentId w16cid:paraId="5771C322" w16cid:durableId="21EE5A0F"/>
  <w16cid:commentId w16cid:paraId="3BA50AF7" w16cid:durableId="21794F17"/>
  <w16cid:commentId w16cid:paraId="5A10F389" w16cid:durableId="21EE5A2F"/>
  <w16cid:commentId w16cid:paraId="0E7075E7" w16cid:durableId="21EE3C49"/>
  <w16cid:commentId w16cid:paraId="2E50EBA0" w16cid:durableId="21794E96"/>
  <w16cid:commentId w16cid:paraId="02FAD517" w16cid:durableId="21EE3C85"/>
  <w16cid:commentId w16cid:paraId="3E2E86D3" w16cid:durableId="21EE44A2"/>
  <w16cid:commentId w16cid:paraId="0DF531D7" w16cid:durableId="21F44E4C"/>
  <w16cid:commentId w16cid:paraId="6CE3F3E3" w16cid:durableId="21F44E4D"/>
  <w16cid:commentId w16cid:paraId="3D7B1E21" w16cid:durableId="21F46622"/>
  <w16cid:commentId w16cid:paraId="1F1CAE10" w16cid:durableId="21EE3D85"/>
  <w16cid:commentId w16cid:paraId="5E449E7C" w16cid:durableId="21F44E50"/>
  <w16cid:commentId w16cid:paraId="0C150289" w16cid:durableId="21EE3DDF"/>
  <w16cid:commentId w16cid:paraId="5B41EDA4" w16cid:durableId="21B86FCB"/>
  <w16cid:commentId w16cid:paraId="0B46A1C5" w16cid:durableId="21D1909A"/>
  <w16cid:commentId w16cid:paraId="0B911F22" w16cid:durableId="21D406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AF7F6" w14:textId="77777777" w:rsidR="007A61D7" w:rsidRDefault="007A61D7">
      <w:r>
        <w:separator/>
      </w:r>
    </w:p>
  </w:endnote>
  <w:endnote w:type="continuationSeparator" w:id="0">
    <w:p w14:paraId="2C42EECB" w14:textId="77777777" w:rsidR="007A61D7" w:rsidRDefault="007A61D7">
      <w:r>
        <w:continuationSeparator/>
      </w:r>
    </w:p>
  </w:endnote>
  <w:endnote w:type="continuationNotice" w:id="1">
    <w:p w14:paraId="221FDDE2" w14:textId="77777777" w:rsidR="007A61D7" w:rsidRDefault="007A6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AB9F5" w14:textId="77777777" w:rsidR="005B7472" w:rsidRDefault="005B74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CCFA9" w14:textId="77777777" w:rsidR="005B7472" w:rsidRDefault="005B74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24AE4" w14:textId="73543803" w:rsidR="005B7472" w:rsidRDefault="005B7472">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16</w:t>
    </w:r>
    <w:r>
      <w:rPr>
        <w:rStyle w:val="PageNumber"/>
        <w:sz w:val="16"/>
      </w:rPr>
      <w:fldChar w:fldCharType="end"/>
    </w:r>
  </w:p>
  <w:p w14:paraId="6ECFB729" w14:textId="77777777" w:rsidR="005B7472" w:rsidRDefault="005B7472">
    <w:pPr>
      <w:pStyle w:val="Footer"/>
      <w:ind w:right="360"/>
      <w:rPr>
        <w:sz w:val="16"/>
      </w:rPr>
    </w:pPr>
    <w:r>
      <w:rPr>
        <w:sz w:val="16"/>
      </w:rPr>
      <w:t>Council of State and Territorial Epidemiologists</w:t>
    </w:r>
  </w:p>
  <w:p w14:paraId="31B291C9" w14:textId="01A97332" w:rsidR="005B7472" w:rsidRPr="009838AB" w:rsidRDefault="005B7472"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w:t>
    </w:r>
    <w:r>
      <w:rPr>
        <w:sz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6A043" w14:textId="6289057D" w:rsidR="005B7472" w:rsidRPr="00B13C69" w:rsidRDefault="005B7472">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745F1556" w14:textId="77777777" w:rsidR="005B7472" w:rsidRPr="00B13C69" w:rsidRDefault="005B7472">
    <w:pPr>
      <w:pStyle w:val="Footer"/>
      <w:rPr>
        <w:rFonts w:cs="Arial"/>
        <w:sz w:val="16"/>
        <w:szCs w:val="16"/>
      </w:rPr>
    </w:pPr>
  </w:p>
  <w:p w14:paraId="7EC26CC3" w14:textId="77777777" w:rsidR="005B7472" w:rsidRPr="00B13C69" w:rsidRDefault="005B7472" w:rsidP="002464B8">
    <w:pPr>
      <w:pStyle w:val="Footer"/>
      <w:ind w:right="360"/>
      <w:rPr>
        <w:sz w:val="16"/>
        <w:szCs w:val="16"/>
      </w:rPr>
    </w:pPr>
    <w:r w:rsidRPr="00B13C69">
      <w:rPr>
        <w:sz w:val="16"/>
        <w:szCs w:val="16"/>
      </w:rPr>
      <w:t>Council of State and Territorial Epidemiologists</w:t>
    </w:r>
  </w:p>
  <w:p w14:paraId="03D38408" w14:textId="535BE709" w:rsidR="005B7472" w:rsidRPr="00B13C69" w:rsidRDefault="005B7472"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w:t>
    </w:r>
    <w:r>
      <w:rPr>
        <w:sz w:val="16"/>
        <w:szCs w:val="16"/>
      </w:rPr>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6E343" w14:textId="77777777" w:rsidR="005B7472" w:rsidRPr="009F2B97" w:rsidRDefault="005B7472" w:rsidP="002464B8">
    <w:pPr>
      <w:pStyle w:val="Footer"/>
      <w:ind w:right="360"/>
      <w:rPr>
        <w:rFonts w:cs="Arial"/>
        <w:sz w:val="16"/>
      </w:rPr>
    </w:pPr>
    <w:r w:rsidRPr="009F2B97">
      <w:rPr>
        <w:rFonts w:cs="Arial"/>
        <w:sz w:val="16"/>
      </w:rPr>
      <w:t>Council of State and Territorial Epidemiologists</w:t>
    </w:r>
  </w:p>
  <w:p w14:paraId="41B963B9" w14:textId="646631D6" w:rsidR="005B7472" w:rsidRPr="009F2B97" w:rsidRDefault="005B7472" w:rsidP="002464B8">
    <w:pPr>
      <w:rPr>
        <w:rFonts w:cs="Arial"/>
        <w:color w:val="000000" w:themeColor="text1"/>
        <w:sz w:val="22"/>
        <w:szCs w:val="24"/>
      </w:rPr>
    </w:pPr>
    <w:r w:rsidRPr="009F2B97">
      <w:rPr>
        <w:rFonts w:cs="Arial"/>
        <w:sz w:val="16"/>
      </w:rPr>
      <w:t xml:space="preserve">Technical Supplement: Standardized Surveillance for Diseases or Conditions, Revised </w:t>
    </w:r>
    <w:r>
      <w:rPr>
        <w:rFonts w:cs="Arial"/>
        <w:sz w:val="16"/>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D2B87" w14:textId="77777777" w:rsidR="007A61D7" w:rsidRDefault="007A61D7">
      <w:r>
        <w:separator/>
      </w:r>
    </w:p>
  </w:footnote>
  <w:footnote w:type="continuationSeparator" w:id="0">
    <w:p w14:paraId="47814E1C" w14:textId="77777777" w:rsidR="007A61D7" w:rsidRDefault="007A61D7">
      <w:r>
        <w:continuationSeparator/>
      </w:r>
    </w:p>
  </w:footnote>
  <w:footnote w:type="continuationNotice" w:id="1">
    <w:p w14:paraId="43EF4C9A" w14:textId="77777777" w:rsidR="007A61D7" w:rsidRDefault="007A61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4B505" w14:textId="77777777" w:rsidR="005B7472" w:rsidRDefault="005B7472"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32FE9D05" wp14:editId="6CDA9D2F">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2AE36" w14:textId="77777777" w:rsidR="005B7472" w:rsidRDefault="005B7472">
    <w:pPr>
      <w:pStyle w:val="Header"/>
    </w:pPr>
    <w:r>
      <w:rPr>
        <w:noProof/>
      </w:rPr>
      <w:drawing>
        <wp:anchor distT="0" distB="0" distL="114300" distR="114300" simplePos="0" relativeHeight="251663872" behindDoc="0" locked="0" layoutInCell="1" allowOverlap="1" wp14:anchorId="257F2B84" wp14:editId="1AB52F43">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7BE08" w14:textId="77777777" w:rsidR="005B7472" w:rsidRDefault="005B7472">
    <w:pPr>
      <w:pStyle w:val="Header"/>
    </w:pPr>
    <w:r>
      <w:rPr>
        <w:noProof/>
      </w:rPr>
      <w:drawing>
        <wp:anchor distT="0" distB="0" distL="114300" distR="114300" simplePos="0" relativeHeight="251665920" behindDoc="0" locked="0" layoutInCell="1" allowOverlap="1" wp14:anchorId="515B4187" wp14:editId="34EDAA9E">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numPicBullet w:numPicBulletId="1">
    <w:pict>
      <v:shape id="_x0000_i1029" type="#_x0000_t75" style="width:3in;height:3in;visibility:visible;mso-wrap-style:square" o:bullet="t">
        <v:imagedata r:id="rId2" o:title=""/>
      </v:shape>
    </w:pict>
  </w:numPicBullet>
  <w:abstractNum w:abstractNumId="0" w15:restartNumberingAfterBreak="0">
    <w:nsid w:val="012B0502"/>
    <w:multiLevelType w:val="hybridMultilevel"/>
    <w:tmpl w:val="A762FB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3"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162652"/>
    <w:multiLevelType w:val="hybridMultilevel"/>
    <w:tmpl w:val="485675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E637E3F"/>
    <w:multiLevelType w:val="hybridMultilevel"/>
    <w:tmpl w:val="DBE212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5"/>
  </w:num>
  <w:num w:numId="2">
    <w:abstractNumId w:val="29"/>
  </w:num>
  <w:num w:numId="3">
    <w:abstractNumId w:val="40"/>
  </w:num>
  <w:num w:numId="4">
    <w:abstractNumId w:val="27"/>
  </w:num>
  <w:num w:numId="5">
    <w:abstractNumId w:val="8"/>
  </w:num>
  <w:num w:numId="6">
    <w:abstractNumId w:val="14"/>
  </w:num>
  <w:num w:numId="7">
    <w:abstractNumId w:val="24"/>
  </w:num>
  <w:num w:numId="8">
    <w:abstractNumId w:val="6"/>
  </w:num>
  <w:num w:numId="9">
    <w:abstractNumId w:val="9"/>
  </w:num>
  <w:num w:numId="10">
    <w:abstractNumId w:val="31"/>
  </w:num>
  <w:num w:numId="11">
    <w:abstractNumId w:val="37"/>
  </w:num>
  <w:num w:numId="12">
    <w:abstractNumId w:val="3"/>
  </w:num>
  <w:num w:numId="13">
    <w:abstractNumId w:val="36"/>
  </w:num>
  <w:num w:numId="14">
    <w:abstractNumId w:val="25"/>
  </w:num>
  <w:num w:numId="15">
    <w:abstractNumId w:val="21"/>
  </w:num>
  <w:num w:numId="16">
    <w:abstractNumId w:val="32"/>
  </w:num>
  <w:num w:numId="17">
    <w:abstractNumId w:val="22"/>
  </w:num>
  <w:num w:numId="18">
    <w:abstractNumId w:val="26"/>
  </w:num>
  <w:num w:numId="19">
    <w:abstractNumId w:val="16"/>
  </w:num>
  <w:num w:numId="20">
    <w:abstractNumId w:val="15"/>
  </w:num>
  <w:num w:numId="21">
    <w:abstractNumId w:val="28"/>
  </w:num>
  <w:num w:numId="22">
    <w:abstractNumId w:val="11"/>
  </w:num>
  <w:num w:numId="23">
    <w:abstractNumId w:val="17"/>
  </w:num>
  <w:num w:numId="24">
    <w:abstractNumId w:val="2"/>
  </w:num>
  <w:num w:numId="25">
    <w:abstractNumId w:val="4"/>
  </w:num>
  <w:num w:numId="26">
    <w:abstractNumId w:val="13"/>
  </w:num>
  <w:num w:numId="27">
    <w:abstractNumId w:val="12"/>
  </w:num>
  <w:num w:numId="28">
    <w:abstractNumId w:val="39"/>
  </w:num>
  <w:num w:numId="29">
    <w:abstractNumId w:val="38"/>
  </w:num>
  <w:num w:numId="30">
    <w:abstractNumId w:val="34"/>
  </w:num>
  <w:num w:numId="31">
    <w:abstractNumId w:val="5"/>
  </w:num>
  <w:num w:numId="32">
    <w:abstractNumId w:val="33"/>
  </w:num>
  <w:num w:numId="33">
    <w:abstractNumId w:val="7"/>
  </w:num>
  <w:num w:numId="34">
    <w:abstractNumId w:val="19"/>
  </w:num>
  <w:num w:numId="35">
    <w:abstractNumId w:val="23"/>
  </w:num>
  <w:num w:numId="36">
    <w:abstractNumId w:val="10"/>
  </w:num>
  <w:num w:numId="37">
    <w:abstractNumId w:val="20"/>
  </w:num>
  <w:num w:numId="38">
    <w:abstractNumId w:val="18"/>
  </w:num>
  <w:num w:numId="39">
    <w:abstractNumId w:val="1"/>
  </w:num>
  <w:num w:numId="40">
    <w:abstractNumId w:val="41"/>
  </w:num>
  <w:num w:numId="41">
    <w:abstractNumId w:val="0"/>
  </w:num>
  <w:num w:numId="42">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ervantes, Kim B">
    <w15:presenceInfo w15:providerId="AD" w15:userId="S::Kim.Cervantes@doh.nj.gov::576c334b-2902-4a5c-8b69-82cfae7ea5b0"/>
  </w15:person>
  <w15:person w15:author="Wilson, Nicolette">
    <w15:presenceInfo w15:providerId="AD" w15:userId="S::nicolete.wilson@doh.nj.gov::ed0b91b0-58f1-4f29-9c80-656840bd7bc4"/>
  </w15:person>
  <w15:person w15:author="James, Allison (CDC/DDPHSS/CSELS/DSEPD)">
    <w15:presenceInfo w15:providerId="AD" w15:userId="S::hwj7@cdc.gov::84e70b2e-af42-43b5-8b0c-face25830c4b"/>
  </w15:person>
  <w15:person w15:author="Diskin, Elena (VDH)">
    <w15:presenceInfo w15:providerId="None" w15:userId="Diskin, Elena (VDH)"/>
  </w15:person>
  <w15:person w15:author="James, Allison (CDC arkansas.gov)">
    <w15:presenceInfo w15:providerId="AD" w15:userId="S::Allison.James@arkansas.gov::2a8a635e-3e09-43fb-86cb-1ff1e724febe"/>
  </w15:person>
  <w15:person w15:author="Armstrong, Paige A (CDC/DDID/NCEZID/DVBD)">
    <w15:presenceInfo w15:providerId="AD" w15:userId="S::yzu9@cdc.gov::70d82d50-6ecd-4161-83fb-53c52a9959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7876"/>
    <w:rsid w:val="00007FBC"/>
    <w:rsid w:val="0001182B"/>
    <w:rsid w:val="00017353"/>
    <w:rsid w:val="000178CA"/>
    <w:rsid w:val="00017BCF"/>
    <w:rsid w:val="0002246F"/>
    <w:rsid w:val="000228DE"/>
    <w:rsid w:val="000240FC"/>
    <w:rsid w:val="00024DAB"/>
    <w:rsid w:val="0002622C"/>
    <w:rsid w:val="00030158"/>
    <w:rsid w:val="0003170C"/>
    <w:rsid w:val="00032494"/>
    <w:rsid w:val="00033034"/>
    <w:rsid w:val="00034F12"/>
    <w:rsid w:val="000352E0"/>
    <w:rsid w:val="00036DF5"/>
    <w:rsid w:val="0003762B"/>
    <w:rsid w:val="00042122"/>
    <w:rsid w:val="0004230A"/>
    <w:rsid w:val="0005173D"/>
    <w:rsid w:val="00052368"/>
    <w:rsid w:val="000539FE"/>
    <w:rsid w:val="00054B3B"/>
    <w:rsid w:val="00056DEC"/>
    <w:rsid w:val="00063E1F"/>
    <w:rsid w:val="000664AB"/>
    <w:rsid w:val="000678CE"/>
    <w:rsid w:val="0007034E"/>
    <w:rsid w:val="00070760"/>
    <w:rsid w:val="00070E05"/>
    <w:rsid w:val="000741CE"/>
    <w:rsid w:val="000771CA"/>
    <w:rsid w:val="00081872"/>
    <w:rsid w:val="0008275C"/>
    <w:rsid w:val="00082901"/>
    <w:rsid w:val="000842D5"/>
    <w:rsid w:val="00084E9D"/>
    <w:rsid w:val="00086077"/>
    <w:rsid w:val="000864C3"/>
    <w:rsid w:val="00090305"/>
    <w:rsid w:val="00090D51"/>
    <w:rsid w:val="00090DDB"/>
    <w:rsid w:val="00092CE5"/>
    <w:rsid w:val="000963F4"/>
    <w:rsid w:val="00096CC6"/>
    <w:rsid w:val="000A0120"/>
    <w:rsid w:val="000A12C1"/>
    <w:rsid w:val="000A1C74"/>
    <w:rsid w:val="000A6E33"/>
    <w:rsid w:val="000B06F1"/>
    <w:rsid w:val="000B07CD"/>
    <w:rsid w:val="000B5C5E"/>
    <w:rsid w:val="000C0CB8"/>
    <w:rsid w:val="000C0FDE"/>
    <w:rsid w:val="000C1D49"/>
    <w:rsid w:val="000C3E68"/>
    <w:rsid w:val="000C55FF"/>
    <w:rsid w:val="000C60C4"/>
    <w:rsid w:val="000C6A8A"/>
    <w:rsid w:val="000C7D5A"/>
    <w:rsid w:val="000D09C3"/>
    <w:rsid w:val="000D368A"/>
    <w:rsid w:val="000D3E10"/>
    <w:rsid w:val="000D4B7C"/>
    <w:rsid w:val="000D6BEE"/>
    <w:rsid w:val="000E0759"/>
    <w:rsid w:val="000E4759"/>
    <w:rsid w:val="000E64AE"/>
    <w:rsid w:val="000F0780"/>
    <w:rsid w:val="000F2050"/>
    <w:rsid w:val="000F2FBA"/>
    <w:rsid w:val="000F3C5B"/>
    <w:rsid w:val="000F5726"/>
    <w:rsid w:val="000F5B31"/>
    <w:rsid w:val="0010630F"/>
    <w:rsid w:val="00107765"/>
    <w:rsid w:val="00110E21"/>
    <w:rsid w:val="00113AB7"/>
    <w:rsid w:val="001160CD"/>
    <w:rsid w:val="00116532"/>
    <w:rsid w:val="00117030"/>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3E33"/>
    <w:rsid w:val="001542A0"/>
    <w:rsid w:val="00155824"/>
    <w:rsid w:val="00166F79"/>
    <w:rsid w:val="00167EEF"/>
    <w:rsid w:val="00182AA6"/>
    <w:rsid w:val="00183B85"/>
    <w:rsid w:val="00183EB3"/>
    <w:rsid w:val="00186969"/>
    <w:rsid w:val="00186E41"/>
    <w:rsid w:val="001936DB"/>
    <w:rsid w:val="0019471A"/>
    <w:rsid w:val="00194E4A"/>
    <w:rsid w:val="00197564"/>
    <w:rsid w:val="00197CF7"/>
    <w:rsid w:val="001A1B89"/>
    <w:rsid w:val="001A26C0"/>
    <w:rsid w:val="001A3506"/>
    <w:rsid w:val="001B22D1"/>
    <w:rsid w:val="001B23EE"/>
    <w:rsid w:val="001B2FA8"/>
    <w:rsid w:val="001B57DA"/>
    <w:rsid w:val="001C231B"/>
    <w:rsid w:val="001C2795"/>
    <w:rsid w:val="001C6419"/>
    <w:rsid w:val="001C64DD"/>
    <w:rsid w:val="001D03BA"/>
    <w:rsid w:val="001E0392"/>
    <w:rsid w:val="001E13B8"/>
    <w:rsid w:val="001E59C3"/>
    <w:rsid w:val="001E7D33"/>
    <w:rsid w:val="001E7F2E"/>
    <w:rsid w:val="001F18C3"/>
    <w:rsid w:val="001F35FB"/>
    <w:rsid w:val="001F3943"/>
    <w:rsid w:val="001F4600"/>
    <w:rsid w:val="001F4B66"/>
    <w:rsid w:val="001F692B"/>
    <w:rsid w:val="001F776E"/>
    <w:rsid w:val="00200303"/>
    <w:rsid w:val="00203C1D"/>
    <w:rsid w:val="00205387"/>
    <w:rsid w:val="00205426"/>
    <w:rsid w:val="00205C60"/>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7E7"/>
    <w:rsid w:val="002D0EE7"/>
    <w:rsid w:val="002D31BA"/>
    <w:rsid w:val="002D5893"/>
    <w:rsid w:val="002D5FF5"/>
    <w:rsid w:val="002E3951"/>
    <w:rsid w:val="002E4830"/>
    <w:rsid w:val="002E4898"/>
    <w:rsid w:val="002E4A07"/>
    <w:rsid w:val="002E6622"/>
    <w:rsid w:val="002F0AB5"/>
    <w:rsid w:val="002F413C"/>
    <w:rsid w:val="002F42BF"/>
    <w:rsid w:val="002F4D5F"/>
    <w:rsid w:val="002F5BD2"/>
    <w:rsid w:val="002F7E78"/>
    <w:rsid w:val="00300E61"/>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311"/>
    <w:rsid w:val="00346FA3"/>
    <w:rsid w:val="0034769F"/>
    <w:rsid w:val="00347C76"/>
    <w:rsid w:val="003513A6"/>
    <w:rsid w:val="00351C59"/>
    <w:rsid w:val="00354F9C"/>
    <w:rsid w:val="0035748F"/>
    <w:rsid w:val="0036038B"/>
    <w:rsid w:val="003627CE"/>
    <w:rsid w:val="00362856"/>
    <w:rsid w:val="0036290C"/>
    <w:rsid w:val="003678B2"/>
    <w:rsid w:val="00367ADD"/>
    <w:rsid w:val="003713DC"/>
    <w:rsid w:val="00377456"/>
    <w:rsid w:val="00377618"/>
    <w:rsid w:val="00380FE6"/>
    <w:rsid w:val="00381FFE"/>
    <w:rsid w:val="003825FE"/>
    <w:rsid w:val="00383923"/>
    <w:rsid w:val="0038579C"/>
    <w:rsid w:val="003860E4"/>
    <w:rsid w:val="00387EA3"/>
    <w:rsid w:val="003902A8"/>
    <w:rsid w:val="003937B9"/>
    <w:rsid w:val="00395333"/>
    <w:rsid w:val="00395428"/>
    <w:rsid w:val="00395C2C"/>
    <w:rsid w:val="00397929"/>
    <w:rsid w:val="003A0968"/>
    <w:rsid w:val="003A1595"/>
    <w:rsid w:val="003A6666"/>
    <w:rsid w:val="003B15D0"/>
    <w:rsid w:val="003B39B8"/>
    <w:rsid w:val="003B70C4"/>
    <w:rsid w:val="003B71B0"/>
    <w:rsid w:val="003C29A6"/>
    <w:rsid w:val="003C3485"/>
    <w:rsid w:val="003C35C4"/>
    <w:rsid w:val="003C6F73"/>
    <w:rsid w:val="003D1B37"/>
    <w:rsid w:val="003D43D7"/>
    <w:rsid w:val="003D47E5"/>
    <w:rsid w:val="003D4B5C"/>
    <w:rsid w:val="003E13A7"/>
    <w:rsid w:val="003E1570"/>
    <w:rsid w:val="003E3A48"/>
    <w:rsid w:val="003E616A"/>
    <w:rsid w:val="003E6296"/>
    <w:rsid w:val="003E705B"/>
    <w:rsid w:val="003F27D9"/>
    <w:rsid w:val="003F29DA"/>
    <w:rsid w:val="003F4ABD"/>
    <w:rsid w:val="004012CB"/>
    <w:rsid w:val="004020FB"/>
    <w:rsid w:val="0040329E"/>
    <w:rsid w:val="00403721"/>
    <w:rsid w:val="00404C71"/>
    <w:rsid w:val="00405485"/>
    <w:rsid w:val="00406342"/>
    <w:rsid w:val="00410E35"/>
    <w:rsid w:val="0041468E"/>
    <w:rsid w:val="00416AA0"/>
    <w:rsid w:val="00421AE2"/>
    <w:rsid w:val="004248D2"/>
    <w:rsid w:val="0042673F"/>
    <w:rsid w:val="00427FE5"/>
    <w:rsid w:val="00430E5E"/>
    <w:rsid w:val="00432410"/>
    <w:rsid w:val="00432801"/>
    <w:rsid w:val="00436FC9"/>
    <w:rsid w:val="00446611"/>
    <w:rsid w:val="004509DC"/>
    <w:rsid w:val="00451942"/>
    <w:rsid w:val="004531C6"/>
    <w:rsid w:val="004560C0"/>
    <w:rsid w:val="00457E5B"/>
    <w:rsid w:val="00464783"/>
    <w:rsid w:val="00470209"/>
    <w:rsid w:val="00470903"/>
    <w:rsid w:val="004713F9"/>
    <w:rsid w:val="00472C86"/>
    <w:rsid w:val="00476465"/>
    <w:rsid w:val="00477923"/>
    <w:rsid w:val="004820A4"/>
    <w:rsid w:val="00482349"/>
    <w:rsid w:val="004903DE"/>
    <w:rsid w:val="004931A7"/>
    <w:rsid w:val="00496165"/>
    <w:rsid w:val="00496BBB"/>
    <w:rsid w:val="004A003E"/>
    <w:rsid w:val="004A13DB"/>
    <w:rsid w:val="004A2BCD"/>
    <w:rsid w:val="004A4133"/>
    <w:rsid w:val="004A4A49"/>
    <w:rsid w:val="004A7EC6"/>
    <w:rsid w:val="004B0549"/>
    <w:rsid w:val="004B289F"/>
    <w:rsid w:val="004B2DEB"/>
    <w:rsid w:val="004B427C"/>
    <w:rsid w:val="004B644C"/>
    <w:rsid w:val="004B71D5"/>
    <w:rsid w:val="004C049D"/>
    <w:rsid w:val="004C509F"/>
    <w:rsid w:val="004D1830"/>
    <w:rsid w:val="004D4BE7"/>
    <w:rsid w:val="004D6992"/>
    <w:rsid w:val="004E064B"/>
    <w:rsid w:val="004E0EFC"/>
    <w:rsid w:val="004E22C8"/>
    <w:rsid w:val="004E28C9"/>
    <w:rsid w:val="004E7700"/>
    <w:rsid w:val="004E77EF"/>
    <w:rsid w:val="004F2917"/>
    <w:rsid w:val="004F3A50"/>
    <w:rsid w:val="005004E6"/>
    <w:rsid w:val="005011E0"/>
    <w:rsid w:val="00505FF1"/>
    <w:rsid w:val="0050716E"/>
    <w:rsid w:val="0051542A"/>
    <w:rsid w:val="005170D1"/>
    <w:rsid w:val="00517AA8"/>
    <w:rsid w:val="0052092D"/>
    <w:rsid w:val="0052182E"/>
    <w:rsid w:val="005331A8"/>
    <w:rsid w:val="00534809"/>
    <w:rsid w:val="00534AA7"/>
    <w:rsid w:val="0053605C"/>
    <w:rsid w:val="00540428"/>
    <w:rsid w:val="0054169E"/>
    <w:rsid w:val="00544CC6"/>
    <w:rsid w:val="00544D82"/>
    <w:rsid w:val="005469D5"/>
    <w:rsid w:val="00546EB3"/>
    <w:rsid w:val="00550F77"/>
    <w:rsid w:val="00554691"/>
    <w:rsid w:val="00554851"/>
    <w:rsid w:val="00563838"/>
    <w:rsid w:val="0056419E"/>
    <w:rsid w:val="00565442"/>
    <w:rsid w:val="0056651F"/>
    <w:rsid w:val="00567030"/>
    <w:rsid w:val="00570BE4"/>
    <w:rsid w:val="005730B2"/>
    <w:rsid w:val="005740EB"/>
    <w:rsid w:val="0058163A"/>
    <w:rsid w:val="005854B7"/>
    <w:rsid w:val="00590A08"/>
    <w:rsid w:val="00592CDF"/>
    <w:rsid w:val="005933C4"/>
    <w:rsid w:val="00594A02"/>
    <w:rsid w:val="005A025E"/>
    <w:rsid w:val="005A1842"/>
    <w:rsid w:val="005A4815"/>
    <w:rsid w:val="005A60D6"/>
    <w:rsid w:val="005A6584"/>
    <w:rsid w:val="005A671D"/>
    <w:rsid w:val="005B1114"/>
    <w:rsid w:val="005B1483"/>
    <w:rsid w:val="005B1C66"/>
    <w:rsid w:val="005B5731"/>
    <w:rsid w:val="005B7472"/>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07D06"/>
    <w:rsid w:val="00611156"/>
    <w:rsid w:val="00617DDA"/>
    <w:rsid w:val="0062224F"/>
    <w:rsid w:val="00623D46"/>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7C92"/>
    <w:rsid w:val="00647F3D"/>
    <w:rsid w:val="00651359"/>
    <w:rsid w:val="006525DC"/>
    <w:rsid w:val="00652A3C"/>
    <w:rsid w:val="00653AE2"/>
    <w:rsid w:val="00660EE5"/>
    <w:rsid w:val="00662D4B"/>
    <w:rsid w:val="006654FC"/>
    <w:rsid w:val="00665930"/>
    <w:rsid w:val="0067038A"/>
    <w:rsid w:val="00671E0E"/>
    <w:rsid w:val="0067403D"/>
    <w:rsid w:val="0067417A"/>
    <w:rsid w:val="00674193"/>
    <w:rsid w:val="00674367"/>
    <w:rsid w:val="0068013E"/>
    <w:rsid w:val="00681456"/>
    <w:rsid w:val="00681A1A"/>
    <w:rsid w:val="00683C86"/>
    <w:rsid w:val="00685870"/>
    <w:rsid w:val="006918F9"/>
    <w:rsid w:val="00691A7E"/>
    <w:rsid w:val="00692D08"/>
    <w:rsid w:val="00692FFE"/>
    <w:rsid w:val="0069326E"/>
    <w:rsid w:val="006960B5"/>
    <w:rsid w:val="006A012E"/>
    <w:rsid w:val="006A09AA"/>
    <w:rsid w:val="006A7013"/>
    <w:rsid w:val="006A7A27"/>
    <w:rsid w:val="006B1615"/>
    <w:rsid w:val="006B239F"/>
    <w:rsid w:val="006B3704"/>
    <w:rsid w:val="006C372A"/>
    <w:rsid w:val="006C4FCA"/>
    <w:rsid w:val="006C6939"/>
    <w:rsid w:val="006D37F6"/>
    <w:rsid w:val="006D3958"/>
    <w:rsid w:val="006D77D0"/>
    <w:rsid w:val="006E1BD4"/>
    <w:rsid w:val="006E1E4A"/>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20338"/>
    <w:rsid w:val="00720E6F"/>
    <w:rsid w:val="007222E2"/>
    <w:rsid w:val="0072444A"/>
    <w:rsid w:val="00725855"/>
    <w:rsid w:val="007267C3"/>
    <w:rsid w:val="0072775A"/>
    <w:rsid w:val="007316B9"/>
    <w:rsid w:val="007375C0"/>
    <w:rsid w:val="00737DA3"/>
    <w:rsid w:val="0074051A"/>
    <w:rsid w:val="00740F23"/>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5DDD"/>
    <w:rsid w:val="007969AD"/>
    <w:rsid w:val="007A1B97"/>
    <w:rsid w:val="007A61D7"/>
    <w:rsid w:val="007A7512"/>
    <w:rsid w:val="007B0A13"/>
    <w:rsid w:val="007B1373"/>
    <w:rsid w:val="007B51CA"/>
    <w:rsid w:val="007B53DC"/>
    <w:rsid w:val="007B5ADB"/>
    <w:rsid w:val="007B664D"/>
    <w:rsid w:val="007C0678"/>
    <w:rsid w:val="007C076A"/>
    <w:rsid w:val="007C0A86"/>
    <w:rsid w:val="007C35BB"/>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3BEC"/>
    <w:rsid w:val="0081760C"/>
    <w:rsid w:val="00823978"/>
    <w:rsid w:val="00826C5F"/>
    <w:rsid w:val="008277E3"/>
    <w:rsid w:val="008308EA"/>
    <w:rsid w:val="008344F9"/>
    <w:rsid w:val="0084267F"/>
    <w:rsid w:val="00842763"/>
    <w:rsid w:val="008432EE"/>
    <w:rsid w:val="00843EDE"/>
    <w:rsid w:val="00845B6F"/>
    <w:rsid w:val="00846106"/>
    <w:rsid w:val="0084727B"/>
    <w:rsid w:val="00847B1B"/>
    <w:rsid w:val="00850405"/>
    <w:rsid w:val="00851D0A"/>
    <w:rsid w:val="008522CA"/>
    <w:rsid w:val="00853F9D"/>
    <w:rsid w:val="00857A39"/>
    <w:rsid w:val="00860DE2"/>
    <w:rsid w:val="008620DE"/>
    <w:rsid w:val="00864FF6"/>
    <w:rsid w:val="00867494"/>
    <w:rsid w:val="0086773C"/>
    <w:rsid w:val="00873A62"/>
    <w:rsid w:val="00873BBA"/>
    <w:rsid w:val="00876A2F"/>
    <w:rsid w:val="00881C8B"/>
    <w:rsid w:val="00882525"/>
    <w:rsid w:val="0088281E"/>
    <w:rsid w:val="00883D3B"/>
    <w:rsid w:val="00884B1D"/>
    <w:rsid w:val="00885B4C"/>
    <w:rsid w:val="00887485"/>
    <w:rsid w:val="00887DE6"/>
    <w:rsid w:val="008956B1"/>
    <w:rsid w:val="008A1919"/>
    <w:rsid w:val="008A2CC5"/>
    <w:rsid w:val="008A3FEC"/>
    <w:rsid w:val="008A43C2"/>
    <w:rsid w:val="008A5E29"/>
    <w:rsid w:val="008A637F"/>
    <w:rsid w:val="008A7B2C"/>
    <w:rsid w:val="008B1DD3"/>
    <w:rsid w:val="008B6ADA"/>
    <w:rsid w:val="008C6224"/>
    <w:rsid w:val="008C6728"/>
    <w:rsid w:val="008D2F22"/>
    <w:rsid w:val="008D3338"/>
    <w:rsid w:val="008D6C69"/>
    <w:rsid w:val="008E0E21"/>
    <w:rsid w:val="008E1480"/>
    <w:rsid w:val="008E182B"/>
    <w:rsid w:val="008E2AF8"/>
    <w:rsid w:val="008E2E97"/>
    <w:rsid w:val="008E5CF3"/>
    <w:rsid w:val="008E5F87"/>
    <w:rsid w:val="008E669F"/>
    <w:rsid w:val="008F11EF"/>
    <w:rsid w:val="008F2066"/>
    <w:rsid w:val="008F5EF2"/>
    <w:rsid w:val="008F5FBC"/>
    <w:rsid w:val="009000B9"/>
    <w:rsid w:val="009009BC"/>
    <w:rsid w:val="009024CA"/>
    <w:rsid w:val="00905137"/>
    <w:rsid w:val="0090532D"/>
    <w:rsid w:val="009072C8"/>
    <w:rsid w:val="00910022"/>
    <w:rsid w:val="00910ACC"/>
    <w:rsid w:val="009111A2"/>
    <w:rsid w:val="00911CE5"/>
    <w:rsid w:val="009124AA"/>
    <w:rsid w:val="00912B43"/>
    <w:rsid w:val="0091347D"/>
    <w:rsid w:val="00914082"/>
    <w:rsid w:val="0091438F"/>
    <w:rsid w:val="00916457"/>
    <w:rsid w:val="0091796B"/>
    <w:rsid w:val="00921971"/>
    <w:rsid w:val="009224D3"/>
    <w:rsid w:val="00925B5E"/>
    <w:rsid w:val="00925B6F"/>
    <w:rsid w:val="00930B3B"/>
    <w:rsid w:val="00932877"/>
    <w:rsid w:val="0093400B"/>
    <w:rsid w:val="00936693"/>
    <w:rsid w:val="00947D75"/>
    <w:rsid w:val="0095273A"/>
    <w:rsid w:val="009552E0"/>
    <w:rsid w:val="00956AC2"/>
    <w:rsid w:val="00966497"/>
    <w:rsid w:val="00966980"/>
    <w:rsid w:val="0096699C"/>
    <w:rsid w:val="00967C2D"/>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1012"/>
    <w:rsid w:val="0099111F"/>
    <w:rsid w:val="00991453"/>
    <w:rsid w:val="00991674"/>
    <w:rsid w:val="00991751"/>
    <w:rsid w:val="009919B0"/>
    <w:rsid w:val="00992766"/>
    <w:rsid w:val="0099356D"/>
    <w:rsid w:val="009971D1"/>
    <w:rsid w:val="009A0E02"/>
    <w:rsid w:val="009A2923"/>
    <w:rsid w:val="009A4BEE"/>
    <w:rsid w:val="009A4C37"/>
    <w:rsid w:val="009A65E7"/>
    <w:rsid w:val="009A6D04"/>
    <w:rsid w:val="009B3BDB"/>
    <w:rsid w:val="009B4381"/>
    <w:rsid w:val="009B5849"/>
    <w:rsid w:val="009B75AF"/>
    <w:rsid w:val="009B7D40"/>
    <w:rsid w:val="009C1368"/>
    <w:rsid w:val="009C1AC8"/>
    <w:rsid w:val="009C461A"/>
    <w:rsid w:val="009C6FB6"/>
    <w:rsid w:val="009D0FB3"/>
    <w:rsid w:val="009D125C"/>
    <w:rsid w:val="009D15CF"/>
    <w:rsid w:val="009D4ACB"/>
    <w:rsid w:val="009D5CBB"/>
    <w:rsid w:val="009D72EE"/>
    <w:rsid w:val="009D75CA"/>
    <w:rsid w:val="009E0040"/>
    <w:rsid w:val="009E1140"/>
    <w:rsid w:val="009E6E58"/>
    <w:rsid w:val="009E72BE"/>
    <w:rsid w:val="009E7340"/>
    <w:rsid w:val="009E751C"/>
    <w:rsid w:val="009F241B"/>
    <w:rsid w:val="009F2B97"/>
    <w:rsid w:val="009F68B4"/>
    <w:rsid w:val="009F6E62"/>
    <w:rsid w:val="00A01F3B"/>
    <w:rsid w:val="00A028FA"/>
    <w:rsid w:val="00A07DA8"/>
    <w:rsid w:val="00A10705"/>
    <w:rsid w:val="00A109DA"/>
    <w:rsid w:val="00A109F0"/>
    <w:rsid w:val="00A3540B"/>
    <w:rsid w:val="00A4080C"/>
    <w:rsid w:val="00A421BB"/>
    <w:rsid w:val="00A43B06"/>
    <w:rsid w:val="00A453E1"/>
    <w:rsid w:val="00A45447"/>
    <w:rsid w:val="00A45B0B"/>
    <w:rsid w:val="00A45FD0"/>
    <w:rsid w:val="00A47DC3"/>
    <w:rsid w:val="00A50E12"/>
    <w:rsid w:val="00A525EE"/>
    <w:rsid w:val="00A52804"/>
    <w:rsid w:val="00A54518"/>
    <w:rsid w:val="00A54AAD"/>
    <w:rsid w:val="00A56EAA"/>
    <w:rsid w:val="00A57A16"/>
    <w:rsid w:val="00A63178"/>
    <w:rsid w:val="00A64F48"/>
    <w:rsid w:val="00A72205"/>
    <w:rsid w:val="00A8427E"/>
    <w:rsid w:val="00A84CA6"/>
    <w:rsid w:val="00A857BD"/>
    <w:rsid w:val="00A861BE"/>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C797A"/>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AF6C6A"/>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37F75"/>
    <w:rsid w:val="00B40EAA"/>
    <w:rsid w:val="00B468F9"/>
    <w:rsid w:val="00B46FEE"/>
    <w:rsid w:val="00B47075"/>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36A2"/>
    <w:rsid w:val="00B84EED"/>
    <w:rsid w:val="00B85DB9"/>
    <w:rsid w:val="00B90866"/>
    <w:rsid w:val="00B9242B"/>
    <w:rsid w:val="00B93787"/>
    <w:rsid w:val="00B95074"/>
    <w:rsid w:val="00BA2C70"/>
    <w:rsid w:val="00BA53BF"/>
    <w:rsid w:val="00BA75F8"/>
    <w:rsid w:val="00BB0C53"/>
    <w:rsid w:val="00BB7429"/>
    <w:rsid w:val="00BC113D"/>
    <w:rsid w:val="00BC48DB"/>
    <w:rsid w:val="00BC5157"/>
    <w:rsid w:val="00BC53E4"/>
    <w:rsid w:val="00BC771F"/>
    <w:rsid w:val="00BD2361"/>
    <w:rsid w:val="00BD36EC"/>
    <w:rsid w:val="00BD5347"/>
    <w:rsid w:val="00BD5642"/>
    <w:rsid w:val="00BD5FE4"/>
    <w:rsid w:val="00BE1CAD"/>
    <w:rsid w:val="00BE299D"/>
    <w:rsid w:val="00BE54FF"/>
    <w:rsid w:val="00BE76FB"/>
    <w:rsid w:val="00BE7CFF"/>
    <w:rsid w:val="00BF1A27"/>
    <w:rsid w:val="00BF390A"/>
    <w:rsid w:val="00BF6D51"/>
    <w:rsid w:val="00BF6D52"/>
    <w:rsid w:val="00BF7D13"/>
    <w:rsid w:val="00C03046"/>
    <w:rsid w:val="00C0773A"/>
    <w:rsid w:val="00C108A7"/>
    <w:rsid w:val="00C12A5C"/>
    <w:rsid w:val="00C12C8E"/>
    <w:rsid w:val="00C140B5"/>
    <w:rsid w:val="00C14CDE"/>
    <w:rsid w:val="00C15936"/>
    <w:rsid w:val="00C16CAE"/>
    <w:rsid w:val="00C2056F"/>
    <w:rsid w:val="00C20927"/>
    <w:rsid w:val="00C26F75"/>
    <w:rsid w:val="00C27B88"/>
    <w:rsid w:val="00C30045"/>
    <w:rsid w:val="00C30BBA"/>
    <w:rsid w:val="00C322BD"/>
    <w:rsid w:val="00C348DE"/>
    <w:rsid w:val="00C3492F"/>
    <w:rsid w:val="00C35AB7"/>
    <w:rsid w:val="00C36A50"/>
    <w:rsid w:val="00C41B2E"/>
    <w:rsid w:val="00C4406B"/>
    <w:rsid w:val="00C4491F"/>
    <w:rsid w:val="00C565C2"/>
    <w:rsid w:val="00C57CA9"/>
    <w:rsid w:val="00C57ED7"/>
    <w:rsid w:val="00C65ED7"/>
    <w:rsid w:val="00C730EE"/>
    <w:rsid w:val="00C7372B"/>
    <w:rsid w:val="00C73AF2"/>
    <w:rsid w:val="00C77AB6"/>
    <w:rsid w:val="00C80A8F"/>
    <w:rsid w:val="00C80DC7"/>
    <w:rsid w:val="00C810C2"/>
    <w:rsid w:val="00C8136F"/>
    <w:rsid w:val="00C82BAC"/>
    <w:rsid w:val="00C87817"/>
    <w:rsid w:val="00C87942"/>
    <w:rsid w:val="00C87B11"/>
    <w:rsid w:val="00C95F41"/>
    <w:rsid w:val="00C979FE"/>
    <w:rsid w:val="00CA0530"/>
    <w:rsid w:val="00CA05AC"/>
    <w:rsid w:val="00CA05CB"/>
    <w:rsid w:val="00CA17B9"/>
    <w:rsid w:val="00CA3221"/>
    <w:rsid w:val="00CA40DC"/>
    <w:rsid w:val="00CA44F0"/>
    <w:rsid w:val="00CA50FF"/>
    <w:rsid w:val="00CA5FC2"/>
    <w:rsid w:val="00CB0DDE"/>
    <w:rsid w:val="00CB5D9C"/>
    <w:rsid w:val="00CB7AE9"/>
    <w:rsid w:val="00CC391B"/>
    <w:rsid w:val="00CC484A"/>
    <w:rsid w:val="00CC4C1A"/>
    <w:rsid w:val="00CC60F2"/>
    <w:rsid w:val="00CD0F53"/>
    <w:rsid w:val="00CD1174"/>
    <w:rsid w:val="00CD2561"/>
    <w:rsid w:val="00CD2824"/>
    <w:rsid w:val="00CD4915"/>
    <w:rsid w:val="00CD762F"/>
    <w:rsid w:val="00CE145C"/>
    <w:rsid w:val="00CE17C1"/>
    <w:rsid w:val="00CE4F1B"/>
    <w:rsid w:val="00CE59EC"/>
    <w:rsid w:val="00CE6244"/>
    <w:rsid w:val="00CE7181"/>
    <w:rsid w:val="00D01140"/>
    <w:rsid w:val="00D02C2A"/>
    <w:rsid w:val="00D054A1"/>
    <w:rsid w:val="00D207EB"/>
    <w:rsid w:val="00D21D76"/>
    <w:rsid w:val="00D24249"/>
    <w:rsid w:val="00D24469"/>
    <w:rsid w:val="00D244E3"/>
    <w:rsid w:val="00D24BD7"/>
    <w:rsid w:val="00D3023F"/>
    <w:rsid w:val="00D30961"/>
    <w:rsid w:val="00D31093"/>
    <w:rsid w:val="00D4341C"/>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0E70"/>
    <w:rsid w:val="00D81A02"/>
    <w:rsid w:val="00D83817"/>
    <w:rsid w:val="00D83E71"/>
    <w:rsid w:val="00D83E7E"/>
    <w:rsid w:val="00D8470E"/>
    <w:rsid w:val="00D85023"/>
    <w:rsid w:val="00D86D0C"/>
    <w:rsid w:val="00D906CF"/>
    <w:rsid w:val="00D919A8"/>
    <w:rsid w:val="00D94B46"/>
    <w:rsid w:val="00D95345"/>
    <w:rsid w:val="00D95D99"/>
    <w:rsid w:val="00D972CF"/>
    <w:rsid w:val="00DA3F15"/>
    <w:rsid w:val="00DA48AE"/>
    <w:rsid w:val="00DA521B"/>
    <w:rsid w:val="00DA6CC7"/>
    <w:rsid w:val="00DB0A31"/>
    <w:rsid w:val="00DB3FB5"/>
    <w:rsid w:val="00DB4642"/>
    <w:rsid w:val="00DB693E"/>
    <w:rsid w:val="00DC17A5"/>
    <w:rsid w:val="00DC67C6"/>
    <w:rsid w:val="00DD63D6"/>
    <w:rsid w:val="00DD736F"/>
    <w:rsid w:val="00DE7EA1"/>
    <w:rsid w:val="00DF64F0"/>
    <w:rsid w:val="00E02A50"/>
    <w:rsid w:val="00E054C3"/>
    <w:rsid w:val="00E07A29"/>
    <w:rsid w:val="00E13DB8"/>
    <w:rsid w:val="00E1415A"/>
    <w:rsid w:val="00E17F69"/>
    <w:rsid w:val="00E21EC7"/>
    <w:rsid w:val="00E26622"/>
    <w:rsid w:val="00E267DB"/>
    <w:rsid w:val="00E313E9"/>
    <w:rsid w:val="00E335D9"/>
    <w:rsid w:val="00E3522E"/>
    <w:rsid w:val="00E37945"/>
    <w:rsid w:val="00E37C5C"/>
    <w:rsid w:val="00E41968"/>
    <w:rsid w:val="00E43C50"/>
    <w:rsid w:val="00E442FC"/>
    <w:rsid w:val="00E45F18"/>
    <w:rsid w:val="00E50A9A"/>
    <w:rsid w:val="00E512E4"/>
    <w:rsid w:val="00E52C6A"/>
    <w:rsid w:val="00E53A9E"/>
    <w:rsid w:val="00E53B83"/>
    <w:rsid w:val="00E54632"/>
    <w:rsid w:val="00E55D1B"/>
    <w:rsid w:val="00E61560"/>
    <w:rsid w:val="00E61FE8"/>
    <w:rsid w:val="00E623A9"/>
    <w:rsid w:val="00E64EB8"/>
    <w:rsid w:val="00E678EB"/>
    <w:rsid w:val="00E74ACA"/>
    <w:rsid w:val="00E75137"/>
    <w:rsid w:val="00E754C3"/>
    <w:rsid w:val="00E80974"/>
    <w:rsid w:val="00E80CAC"/>
    <w:rsid w:val="00E845AD"/>
    <w:rsid w:val="00E84624"/>
    <w:rsid w:val="00E848B8"/>
    <w:rsid w:val="00E9024C"/>
    <w:rsid w:val="00E92844"/>
    <w:rsid w:val="00E92976"/>
    <w:rsid w:val="00E93AFA"/>
    <w:rsid w:val="00E94AC0"/>
    <w:rsid w:val="00E95485"/>
    <w:rsid w:val="00E97FF1"/>
    <w:rsid w:val="00EA3350"/>
    <w:rsid w:val="00EA3551"/>
    <w:rsid w:val="00EB3922"/>
    <w:rsid w:val="00EB47C8"/>
    <w:rsid w:val="00EB501B"/>
    <w:rsid w:val="00EC2E1D"/>
    <w:rsid w:val="00EC42DE"/>
    <w:rsid w:val="00EC4A33"/>
    <w:rsid w:val="00ED1F06"/>
    <w:rsid w:val="00ED28A3"/>
    <w:rsid w:val="00ED38A3"/>
    <w:rsid w:val="00ED5725"/>
    <w:rsid w:val="00EE1918"/>
    <w:rsid w:val="00EE1F78"/>
    <w:rsid w:val="00EE6364"/>
    <w:rsid w:val="00EF0DD8"/>
    <w:rsid w:val="00EF18B1"/>
    <w:rsid w:val="00EF3AB5"/>
    <w:rsid w:val="00EF6D27"/>
    <w:rsid w:val="00EF721F"/>
    <w:rsid w:val="00EF73A3"/>
    <w:rsid w:val="00EF7FFD"/>
    <w:rsid w:val="00F0096E"/>
    <w:rsid w:val="00F0160E"/>
    <w:rsid w:val="00F01A72"/>
    <w:rsid w:val="00F01D68"/>
    <w:rsid w:val="00F02C23"/>
    <w:rsid w:val="00F04D62"/>
    <w:rsid w:val="00F05F41"/>
    <w:rsid w:val="00F068B8"/>
    <w:rsid w:val="00F0735E"/>
    <w:rsid w:val="00F12EF8"/>
    <w:rsid w:val="00F13E6A"/>
    <w:rsid w:val="00F2118F"/>
    <w:rsid w:val="00F2383E"/>
    <w:rsid w:val="00F32EB8"/>
    <w:rsid w:val="00F340CF"/>
    <w:rsid w:val="00F34B28"/>
    <w:rsid w:val="00F50444"/>
    <w:rsid w:val="00F51E87"/>
    <w:rsid w:val="00F5223C"/>
    <w:rsid w:val="00F52E95"/>
    <w:rsid w:val="00F5485E"/>
    <w:rsid w:val="00F6084F"/>
    <w:rsid w:val="00F618BD"/>
    <w:rsid w:val="00F62512"/>
    <w:rsid w:val="00F70813"/>
    <w:rsid w:val="00F70A99"/>
    <w:rsid w:val="00F70BC7"/>
    <w:rsid w:val="00F744AF"/>
    <w:rsid w:val="00F7467D"/>
    <w:rsid w:val="00F807DC"/>
    <w:rsid w:val="00F80D3A"/>
    <w:rsid w:val="00F81B07"/>
    <w:rsid w:val="00F85D91"/>
    <w:rsid w:val="00F87BBD"/>
    <w:rsid w:val="00F92AE9"/>
    <w:rsid w:val="00F96BB1"/>
    <w:rsid w:val="00F9724A"/>
    <w:rsid w:val="00FA26BD"/>
    <w:rsid w:val="00FA3C4A"/>
    <w:rsid w:val="00FA4C67"/>
    <w:rsid w:val="00FA5CB9"/>
    <w:rsid w:val="00FA75B6"/>
    <w:rsid w:val="00FB04FD"/>
    <w:rsid w:val="00FB1904"/>
    <w:rsid w:val="00FB50E1"/>
    <w:rsid w:val="00FC45BE"/>
    <w:rsid w:val="00FC7994"/>
    <w:rsid w:val="00FD2B68"/>
    <w:rsid w:val="00FD773B"/>
    <w:rsid w:val="00FD7B07"/>
    <w:rsid w:val="00FE01BD"/>
    <w:rsid w:val="00FE0453"/>
    <w:rsid w:val="00FE27BE"/>
    <w:rsid w:val="00FE28CD"/>
    <w:rsid w:val="00FE4E06"/>
    <w:rsid w:val="00FE7243"/>
    <w:rsid w:val="00FF0222"/>
    <w:rsid w:val="00FF5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C808FE"/>
  <w15:docId w15:val="{447FD616-6AB6-4167-90F6-5E06B028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iPriority="99"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sdException w:name="Smart Link Error" w:semiHidden="1" w:uiPriority="99" w:unhideWhenUsed="1"/>
  </w:latentStyles>
  <w:style w:type="paragraph" w:default="1" w:styleId="Normal">
    <w:name w:val="Normal"/>
    <w:qFormat/>
    <w:rsid w:val="000F0780"/>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uiPriority w:val="99"/>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 w:type="character" w:customStyle="1" w:styleId="UnresolvedMention1">
    <w:name w:val="Unresolved Mention1"/>
    <w:basedOn w:val="DefaultParagraphFont"/>
    <w:rsid w:val="00C348DE"/>
    <w:rPr>
      <w:color w:val="605E5C"/>
      <w:shd w:val="clear" w:color="auto" w:fill="E1DFDD"/>
    </w:rPr>
  </w:style>
  <w:style w:type="paragraph" w:styleId="Bibliography">
    <w:name w:val="Bibliography"/>
    <w:basedOn w:val="Normal"/>
    <w:next w:val="Normal"/>
    <w:uiPriority w:val="37"/>
    <w:unhideWhenUsed/>
    <w:rsid w:val="00C73AF2"/>
  </w:style>
  <w:style w:type="paragraph" w:customStyle="1" w:styleId="Default">
    <w:name w:val="Default"/>
    <w:rsid w:val="00C73AF2"/>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6D77D0"/>
    <w:pPr>
      <w:spacing w:before="100" w:beforeAutospacing="1" w:after="100" w:afterAutospacing="1"/>
    </w:pPr>
    <w:rPr>
      <w:rFonts w:ascii="Times New Roman" w:hAnsi="Times New Roman"/>
      <w:snapToGrid/>
      <w:szCs w:val="24"/>
    </w:rPr>
  </w:style>
  <w:style w:type="character" w:styleId="UnresolvedMention">
    <w:name w:val="Unresolved Mention"/>
    <w:basedOn w:val="DefaultParagraphFont"/>
    <w:rsid w:val="005B74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557402326">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ositionstatements@cste.org" TargetMode="External"/><Relationship Id="rId18" Type="http://schemas.openxmlformats.org/officeDocument/2006/relationships/hyperlink" Target="https://cste-my.sharepoint.com/:b:/g/personal/mlichtenstein_cste_org/EQ4NnRr08T5MqYHT3srhwnUBtKnWpBQya49KfZ3MVLJpLw?e=L6lfC5" TargetMode="External"/><Relationship Id="rId26" Type="http://schemas.openxmlformats.org/officeDocument/2006/relationships/hyperlink" Target="http://c.ymcdn.com/sites/www.cste.org/resource/resmgr/PS/09-SI-01.pdf" TargetMode="External"/><Relationship Id="rId39" Type="http://schemas.openxmlformats.org/officeDocument/2006/relationships/glossaryDocument" Target="glossary/document.xml"/><Relationship Id="rId21" Type="http://schemas.microsoft.com/office/2016/09/relationships/commentsIds" Target="commentsIds.xml"/><Relationship Id="rId34" Type="http://schemas.openxmlformats.org/officeDocument/2006/relationships/hyperlink" Target="mailto:positionstatements@cste.or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cste-my.sharepoint.com/:b:/g/personal/mlichtenstein_cste_org/Ece4RoH5PIhPqzun_KkZdmIBknlhygPGmLX5cFpph_6Efw?e=4s1Wtd" TargetMode="External"/><Relationship Id="rId25" Type="http://schemas.openxmlformats.org/officeDocument/2006/relationships/hyperlink" Target="https://c.ymcdn.com/sites/cste.site-ym.com/resource/resmgr/CSTENotifiableConditionListA.pdf" TargetMode="External"/><Relationship Id="rId33" Type="http://schemas.openxmlformats.org/officeDocument/2006/relationships/footer" Target="footer3.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cste.org/page/PSLanding" TargetMode="External"/><Relationship Id="rId20" Type="http://schemas.microsoft.com/office/2011/relationships/commentsExtended" Target="commentsExtended.xml"/><Relationship Id="rId29" Type="http://schemas.openxmlformats.org/officeDocument/2006/relationships/hyperlink" Target="mailto:scommins@email.unc.ed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eader" Target="header2.xml"/><Relationship Id="rId37" Type="http://schemas.openxmlformats.org/officeDocument/2006/relationships/fontTable" Target="fontTable.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cste.org/resource/resmgr/PS/10-SI-02.pdf" TargetMode="External"/><Relationship Id="rId23" Type="http://schemas.openxmlformats.org/officeDocument/2006/relationships/footer" Target="footer1.xml"/><Relationship Id="rId28" Type="http://schemas.openxmlformats.org/officeDocument/2006/relationships/hyperlink" Target="mailto:wwd7@cdc.gov" TargetMode="External"/><Relationship Id="rId36"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comments" Target="comments.xml"/><Relationship Id="rId31" Type="http://schemas.openxmlformats.org/officeDocument/2006/relationships/hyperlink" Target="http://www.cste2.org/webpdfs/drgwgreport.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ste.org/resource/resmgr/PS/07-EC-02.pdf" TargetMode="External"/><Relationship Id="rId22" Type="http://schemas.openxmlformats.org/officeDocument/2006/relationships/header" Target="header1.xml"/><Relationship Id="rId27" Type="http://schemas.openxmlformats.org/officeDocument/2006/relationships/hyperlink" Target="mailto:yzu9@cdc.gov" TargetMode="External"/><Relationship Id="rId30" Type="http://schemas.openxmlformats.org/officeDocument/2006/relationships/hyperlink" Target="mailto:hwj7@cdc.gov" TargetMode="External"/><Relationship Id="rId35" Type="http://schemas.openxmlformats.org/officeDocument/2006/relationships/header" Target="header3.xml"/><Relationship Id="rId8" Type="http://schemas.openxmlformats.org/officeDocument/2006/relationships/styles" Target="styl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DC18877-C40C-4A57-A8AE-8BBD0616ACD9}"/>
      </w:docPartPr>
      <w:docPartBody>
        <w:p w:rsidR="00AD5649" w:rsidRDefault="00432C59">
          <w:r w:rsidRPr="00C422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C746D"/>
    <w:rsid w:val="00181BBE"/>
    <w:rsid w:val="001D56E3"/>
    <w:rsid w:val="002468D3"/>
    <w:rsid w:val="00281EF3"/>
    <w:rsid w:val="003008CC"/>
    <w:rsid w:val="003842D3"/>
    <w:rsid w:val="00390B91"/>
    <w:rsid w:val="00432C59"/>
    <w:rsid w:val="004545D2"/>
    <w:rsid w:val="004A67C3"/>
    <w:rsid w:val="004F0F35"/>
    <w:rsid w:val="005922E4"/>
    <w:rsid w:val="005A7A0A"/>
    <w:rsid w:val="007226A3"/>
    <w:rsid w:val="007241A9"/>
    <w:rsid w:val="0080755C"/>
    <w:rsid w:val="00887396"/>
    <w:rsid w:val="008D5C1C"/>
    <w:rsid w:val="00963838"/>
    <w:rsid w:val="009E6FE3"/>
    <w:rsid w:val="00A15A03"/>
    <w:rsid w:val="00AB3928"/>
    <w:rsid w:val="00AB5B50"/>
    <w:rsid w:val="00AD5649"/>
    <w:rsid w:val="00B80DD7"/>
    <w:rsid w:val="00B938B0"/>
    <w:rsid w:val="00C12676"/>
    <w:rsid w:val="00CD791C"/>
    <w:rsid w:val="00CF1DD7"/>
    <w:rsid w:val="00DD380A"/>
    <w:rsid w:val="00DD4CCA"/>
    <w:rsid w:val="00E217AB"/>
    <w:rsid w:val="00E2696F"/>
    <w:rsid w:val="00EE6558"/>
    <w:rsid w:val="00F75F48"/>
    <w:rsid w:val="00F770E1"/>
    <w:rsid w:val="00FF6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922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2C59"/>
    <w:rPr>
      <w:color w:val="808080"/>
    </w:rPr>
  </w:style>
  <w:style w:type="paragraph" w:customStyle="1" w:styleId="6B71F46BDBF37C43B4F9BBE5A23A152B">
    <w:name w:val="6B71F46BDBF37C43B4F9BBE5A23A152B"/>
    <w:rsid w:val="005A7A0A"/>
    <w:pPr>
      <w:spacing w:after="0" w:line="240" w:lineRule="auto"/>
    </w:pPr>
    <w:rPr>
      <w:sz w:val="24"/>
      <w:szCs w:val="24"/>
    </w:rPr>
  </w:style>
  <w:style w:type="paragraph" w:customStyle="1" w:styleId="C9CCC2132903415098B8CE00E30B9955">
    <w:name w:val="C9CCC2132903415098B8CE00E30B9955"/>
    <w:rsid w:val="00432C59"/>
    <w:pPr>
      <w:spacing w:after="160" w:line="259" w:lineRule="auto"/>
    </w:pPr>
  </w:style>
  <w:style w:type="paragraph" w:customStyle="1" w:styleId="B2271991AE964D7B88E32B86A1F766D7">
    <w:name w:val="B2271991AE964D7B88E32B86A1F766D7"/>
    <w:rsid w:val="00432C5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b:Source>
    <b:Tag>Com09</b:Tag>
    <b:SourceType>JournalArticle</b:SourceType>
    <b:Guid>{A6BC11E8-2291-402B-9999-8D642EC8F9B6}</b:Guid>
    <b:Author>
      <b:Author>
        <b:NameList>
          <b:Person>
            <b:Last>Commins</b:Last>
            <b:First>SP</b:First>
          </b:Person>
          <b:Person>
            <b:Last>Satinover</b:Last>
            <b:First>SM</b:First>
          </b:Person>
          <b:Person>
            <b:Last>Hosen</b:Last>
            <b:First>J</b:First>
          </b:Person>
          <b:Person>
            <b:Last>Mozena</b:Last>
            <b:First>J</b:First>
          </b:Person>
          <b:Person>
            <b:Last>et al.</b:Last>
          </b:Person>
        </b:NameList>
      </b:Author>
    </b:Author>
    <b:Title>Delayed anaphylaxis, angioedema, or urticaria after consumption of red meat in patients with IgE antibodies specific for galactose-alpha-1,3-galactose.</b:Title>
    <b:JournalName>J Allergy Clin Immunol</b:JournalName>
    <b:Year>2009</b:Year>
    <b:Pages>123:426-33</b:Pages>
    <b:RefOrder>1</b:RefOrder>
  </b:Source>
  <b:Source>
    <b:Tag>Placeholder2</b:Tag>
    <b:SourceType>JournalArticle</b:SourceType>
    <b:Guid>{A6DDFE6A-9840-4655-9BAF-DC37D40C8A99}</b:Guid>
    <b:Author>
      <b:Author>
        <b:NameList>
          <b:Person>
            <b:Last>Galili</b:Last>
            <b:First>U</b:First>
          </b:Person>
        </b:NameList>
      </b:Author>
    </b:Author>
    <b:Title>The alpha-gal epitope and the anti-Gal antibody in xenotransplantation and in cancer immunotherapy.</b:Title>
    <b:JournalName>Immunol Cell Biol</b:JournalName>
    <b:Year>2005</b:Year>
    <b:Pages>83:674-86</b:Pages>
    <b:RefOrder>2</b:RefOrder>
  </b:Source>
  <b:Source>
    <b:Tag>Placeholder3</b:Tag>
    <b:SourceType>JournalArticle</b:SourceType>
    <b:Guid>{4EBF2204-A6C6-482E-8317-06604E79A636}</b:Guid>
    <b:Title>Cetuximab-induced anaphylaxis and IgE specific for galactose-alpha-1,3-galactose.</b:Title>
    <b:JournalName>N Engl J Med</b:JournalName>
    <b:Year>2008</b:Year>
    <b:Pages>358:1109-1117</b:Pages>
    <b:Author>
      <b:Author>
        <b:NameList>
          <b:Person>
            <b:Last>Chung</b:Last>
            <b:First>CH</b:First>
          </b:Person>
          <b:Person>
            <b:Last>Mirakhur</b:Last>
            <b:First>B</b:First>
          </b:Person>
          <b:Person>
            <b:Last>Chan</b:Last>
            <b:First>E</b:First>
          </b:Person>
          <b:Person>
            <b:Last>Le</b:Last>
            <b:First>QT</b:First>
          </b:Person>
          <b:Person>
            <b:Last>et al.</b:Last>
          </b:Person>
        </b:NameList>
      </b:Author>
    </b:Author>
    <b:RefOrder>3</b:RefOrder>
  </b:Source>
  <b:Source>
    <b:Tag>Com11</b:Tag>
    <b:SourceType>JournalArticle</b:SourceType>
    <b:Guid>{798F4FE6-6104-4E4B-9CDE-5F202A73BADB}</b:Guid>
    <b:Title>The relevance of tick bites to the production of IgE antibodies to the mammalian oligosaccharide galactose-alpha-1,3-galactose</b:Title>
    <b:JournalName>J Allergy Clin Immunol</b:JournalName>
    <b:Year>2011</b:Year>
    <b:Pages>127(5):1286-1293</b:Pages>
    <b:Author>
      <b:Author>
        <b:NameList>
          <b:Person>
            <b:Last>Commins</b:Last>
            <b:First>SP</b:First>
          </b:Person>
          <b:Person>
            <b:Last>James</b:Last>
            <b:First>HR</b:First>
          </b:Person>
          <b:Person>
            <b:Last>Kelly</b:Last>
            <b:First>EA</b:First>
          </b:Person>
          <b:Person>
            <b:Last>Pochan</b:Last>
            <b:First>SL</b:First>
          </b:Person>
          <b:Person>
            <b:Last>et al.</b:Last>
          </b:Person>
        </b:NameList>
      </b:Author>
    </b:Author>
    <b:RefOrder>4</b:RefOrder>
  </b:Source>
  <b:Source>
    <b:Tag>Cri19</b:Tag>
    <b:SourceType>JournalArticle</b:SourceType>
    <b:Guid>{B849E5FB-E6C7-4307-8DB8-2477388D2448}</b:Guid>
    <b:Title>Discovery of alpha-gal-containing antigens in North American tick species believed to induce red meat allergy</b:Title>
    <b:Year>2019</b:Year>
    <b:JournalName>Front Immunol</b:JournalName>
    <b:Pages>10:1056</b:Pages>
    <b:Author>
      <b:Author>
        <b:NameList>
          <b:Person>
            <b:Last>Crispell</b:Last>
            <b:First>G</b:First>
          </b:Person>
          <b:Person>
            <b:Last>Commins</b:Last>
            <b:First>SP</b:First>
          </b:Person>
          <b:Person>
            <b:Last>Archer-Hartman</b:Last>
            <b:First>SA</b:First>
          </b:Person>
          <b:Person>
            <b:Last>Choudhary</b:Last>
            <b:First>S</b:First>
          </b:Person>
          <b:Person>
            <b:Last>Dharmarajan</b:Last>
            <b:First>G</b:First>
          </b:Person>
        </b:NameList>
      </b:Author>
    </b:Author>
    <b:RefOrder>6</b:RefOrder>
  </b:Source>
  <b:Source>
    <b:Tag>Pla13</b:Tag>
    <b:SourceType>JournalArticle</b:SourceType>
    <b:Guid>{82BE0523-7F6C-4D8B-A7CD-CC90E019C32A}</b:Guid>
    <b:Title>Emerging antigens involved in allergic response</b:Title>
    <b:JournalName>Curr Opin Immunol</b:JournalName>
    <b:Year>2013</b:Year>
    <b:Pages>25(6):769-74</b:Pages>
    <b:Author>
      <b:Author>
        <b:NameList>
          <b:Person>
            <b:Last>Platt-Mills</b:Last>
            <b:First>TA</b:First>
          </b:Person>
          <b:Person>
            <b:Last>Commins</b:Last>
            <b:First>SP</b:First>
          </b:Person>
        </b:NameList>
      </b:Author>
    </b:Author>
    <b:RefOrder>7</b:RefOrder>
  </b:Source>
  <b:Source>
    <b:Tag>Alt15</b:Tag>
    <b:SourceType>Misc</b:SourceType>
    <b:Guid>{77B83EBF-5FDE-4502-81FF-85A65D19F6F3}</b:Guid>
    <b:Title>Alpha-gal IgE sensitization in the United States; Surveillance Update</b:Title>
    <b:Year>2015</b:Year>
    <b:City>Houston</b:City>
    <b:Author>
      <b:Author>
        <b:NameList>
          <b:Person>
            <b:Last>Altrich</b:Last>
            <b:First>ML</b:First>
          </b:Person>
          <b:Person>
            <b:Last>Blum</b:Last>
            <b:First>SuP</b:First>
          </b:Person>
          <b:Person>
            <b:Last>Foster</b:Last>
            <b:First>SM</b:First>
          </b:Person>
        </b:NameList>
      </b:Author>
    </b:Author>
    <b:PublicationTitle>Annual Meeting of the American Academy of Allergy, Asthma and Immunology</b:PublicationTitle>
    <b:StateProvince>Texas</b:StateProvince>
    <b:RefOrder>5</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F1F5ACA7D9824AAB0E713D02484050" ma:contentTypeVersion="5" ma:contentTypeDescription="Create a new document." ma:contentTypeScope="" ma:versionID="fcd3f939182cbcad39f63c3c8af91e1b">
  <xsd:schema xmlns:xsd="http://www.w3.org/2001/XMLSchema" xmlns:xs="http://www.w3.org/2001/XMLSchema" xmlns:p="http://schemas.microsoft.com/office/2006/metadata/properties" xmlns:ns3="b306ee79-2f51-4bda-a734-8653703d17c0" xmlns:ns4="3d326652-0b14-4e9a-87c1-dce06bb2442c" targetNamespace="http://schemas.microsoft.com/office/2006/metadata/properties" ma:root="true" ma:fieldsID="28ca1a91758b458b22150c7fbae7d753" ns3:_="" ns4:_="">
    <xsd:import namespace="b306ee79-2f51-4bda-a734-8653703d17c0"/>
    <xsd:import namespace="3d326652-0b14-4e9a-87c1-dce06bb2442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6ee79-2f51-4bda-a734-8653703d1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326652-0b14-4e9a-87c1-dce06bb244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E5F1F5ACA7D9824AAB0E713D02484050" ma:contentTypeVersion="5" ma:contentTypeDescription="Create a new document." ma:contentTypeScope="" ma:versionID="fcd3f939182cbcad39f63c3c8af91e1b">
  <xsd:schema xmlns:xsd="http://www.w3.org/2001/XMLSchema" xmlns:xs="http://www.w3.org/2001/XMLSchema" xmlns:p="http://schemas.microsoft.com/office/2006/metadata/properties" xmlns:ns3="b306ee79-2f51-4bda-a734-8653703d17c0" xmlns:ns4="3d326652-0b14-4e9a-87c1-dce06bb2442c" targetNamespace="http://schemas.microsoft.com/office/2006/metadata/properties" ma:root="true" ma:fieldsID="28ca1a91758b458b22150c7fbae7d753" ns3:_="" ns4:_="">
    <xsd:import namespace="b306ee79-2f51-4bda-a734-8653703d17c0"/>
    <xsd:import namespace="3d326652-0b14-4e9a-87c1-dce06bb2442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6ee79-2f51-4bda-a734-8653703d1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326652-0b14-4e9a-87c1-dce06bb2442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b:Source>
    <b:Tag>Com09</b:Tag>
    <b:SourceType>JournalArticle</b:SourceType>
    <b:Guid>{A6BC11E8-2291-402B-9999-8D642EC8F9B6}</b:Guid>
    <b:Author>
      <b:Author>
        <b:NameList>
          <b:Person>
            <b:Last>Commins</b:Last>
            <b:First>SP</b:First>
          </b:Person>
          <b:Person>
            <b:Last>Satinover</b:Last>
            <b:First>SM</b:First>
          </b:Person>
          <b:Person>
            <b:Last>Hosen</b:Last>
            <b:First>J</b:First>
          </b:Person>
          <b:Person>
            <b:Last>Mozena</b:Last>
            <b:First>J</b:First>
          </b:Person>
          <b:Person>
            <b:Last>et al.</b:Last>
          </b:Person>
        </b:NameList>
      </b:Author>
    </b:Author>
    <b:Title>Delayed anaphylaxis, angioedema, or urticaria after consumption of red meat in patients with IgE antibodies specific for galactose-alpha-1,3-galactose.</b:Title>
    <b:JournalName>J Allergy Clin Immunol</b:JournalName>
    <b:Year>2009</b:Year>
    <b:Pages>123:426-33</b:Pages>
    <b:RefOrder>1</b:RefOrder>
  </b:Source>
  <b:Source>
    <b:Tag>Placeholder2</b:Tag>
    <b:SourceType>JournalArticle</b:SourceType>
    <b:Guid>{A6DDFE6A-9840-4655-9BAF-DC37D40C8A99}</b:Guid>
    <b:Author>
      <b:Author>
        <b:NameList>
          <b:Person>
            <b:Last>Galili</b:Last>
            <b:First>U</b:First>
          </b:Person>
        </b:NameList>
      </b:Author>
    </b:Author>
    <b:Title>The alpha-gal epitope and the anti-Gal antibody in xenotransplantation and in cancer immunotherapy.</b:Title>
    <b:JournalName>Immunol Cell Biol</b:JournalName>
    <b:Year>2005</b:Year>
    <b:Pages>83:674-86</b:Pages>
    <b:RefOrder>2</b:RefOrder>
  </b:Source>
  <b:Source>
    <b:Tag>Placeholder3</b:Tag>
    <b:SourceType>JournalArticle</b:SourceType>
    <b:Guid>{4EBF2204-A6C6-482E-8317-06604E79A636}</b:Guid>
    <b:Title>Cetuximab-induced anaphylaxis and IgE specific for galactose-alpha-1,3-galactose.</b:Title>
    <b:JournalName>N Engl J Med</b:JournalName>
    <b:Year>2008</b:Year>
    <b:Pages>358:1109-1117</b:Pages>
    <b:Author>
      <b:Author>
        <b:NameList>
          <b:Person>
            <b:Last>Chung</b:Last>
            <b:First>CH</b:First>
          </b:Person>
          <b:Person>
            <b:Last>Mirakhur</b:Last>
            <b:First>B</b:First>
          </b:Person>
          <b:Person>
            <b:Last>Chan</b:Last>
            <b:First>E</b:First>
          </b:Person>
          <b:Person>
            <b:Last>Le</b:Last>
            <b:First>QT</b:First>
          </b:Person>
          <b:Person>
            <b:Last>et al.</b:Last>
          </b:Person>
        </b:NameList>
      </b:Author>
    </b:Author>
    <b:RefOrder>3</b:RefOrder>
  </b:Source>
  <b:Source>
    <b:Tag>Com11</b:Tag>
    <b:SourceType>JournalArticle</b:SourceType>
    <b:Guid>{798F4FE6-6104-4E4B-9CDE-5F202A73BADB}</b:Guid>
    <b:Title>The relevance of tick bites to the production of IgE antibodies to the mammalian oligosaccharide galactose-alpha-1,3-galactose</b:Title>
    <b:JournalName>J Allergy Clin Immunol</b:JournalName>
    <b:Year>2011</b:Year>
    <b:Pages>127(5):1286-1293</b:Pages>
    <b:Author>
      <b:Author>
        <b:NameList>
          <b:Person>
            <b:Last>Commins</b:Last>
            <b:First>SP</b:First>
          </b:Person>
          <b:Person>
            <b:Last>James</b:Last>
            <b:First>HR</b:First>
          </b:Person>
          <b:Person>
            <b:Last>Kelly</b:Last>
            <b:First>EA</b:First>
          </b:Person>
          <b:Person>
            <b:Last>Pochan</b:Last>
            <b:First>SL</b:First>
          </b:Person>
          <b:Person>
            <b:Last>et al.</b:Last>
          </b:Person>
        </b:NameList>
      </b:Author>
    </b:Author>
    <b:RefOrder>4</b:RefOrder>
  </b:Source>
  <b:Source>
    <b:Tag>Cri19</b:Tag>
    <b:SourceType>JournalArticle</b:SourceType>
    <b:Guid>{B849E5FB-E6C7-4307-8DB8-2477388D2448}</b:Guid>
    <b:Title>Discovery of alpha-gal-containing antigens in North American tick species believed to induce red meat allergy</b:Title>
    <b:Year>2019</b:Year>
    <b:JournalName>Front Immunol</b:JournalName>
    <b:Pages>10:1056</b:Pages>
    <b:Author>
      <b:Author>
        <b:NameList>
          <b:Person>
            <b:Last>Crispell</b:Last>
            <b:First>G</b:First>
          </b:Person>
          <b:Person>
            <b:Last>Commins</b:Last>
            <b:First>SP</b:First>
          </b:Person>
          <b:Person>
            <b:Last>Archer-Hartman</b:Last>
            <b:First>SA</b:First>
          </b:Person>
          <b:Person>
            <b:Last>Choudhary</b:Last>
            <b:First>S</b:First>
          </b:Person>
          <b:Person>
            <b:Last>Dharmarajan</b:Last>
            <b:First>G</b:First>
          </b:Person>
        </b:NameList>
      </b:Author>
    </b:Author>
    <b:RefOrder>6</b:RefOrder>
  </b:Source>
  <b:Source>
    <b:Tag>Pla13</b:Tag>
    <b:SourceType>JournalArticle</b:SourceType>
    <b:Guid>{82BE0523-7F6C-4D8B-A7CD-CC90E019C32A}</b:Guid>
    <b:Title>Emerging antigens involved in allergic response</b:Title>
    <b:JournalName>Curr Opin Immunol</b:JournalName>
    <b:Year>2013</b:Year>
    <b:Pages>25(6):769-74</b:Pages>
    <b:Author>
      <b:Author>
        <b:NameList>
          <b:Person>
            <b:Last>Platt-Mills</b:Last>
            <b:First>TA</b:First>
          </b:Person>
          <b:Person>
            <b:Last>Commins</b:Last>
            <b:First>SP</b:First>
          </b:Person>
        </b:NameList>
      </b:Author>
    </b:Author>
    <b:RefOrder>7</b:RefOrder>
  </b:Source>
  <b:Source>
    <b:Tag>Alt15</b:Tag>
    <b:SourceType>Misc</b:SourceType>
    <b:Guid>{77B83EBF-5FDE-4502-81FF-85A65D19F6F3}</b:Guid>
    <b:Title>Alpha-gal IgE sensitization in the United States; Surveillance Update</b:Title>
    <b:Year>2015</b:Year>
    <b:City>Houston</b:City>
    <b:Author>
      <b:Author>
        <b:NameList>
          <b:Person>
            <b:Last>Altrich</b:Last>
            <b:First>ML</b:First>
          </b:Person>
          <b:Person>
            <b:Last>Blum</b:Last>
            <b:First>SuP</b:First>
          </b:Person>
          <b:Person>
            <b:Last>Foster</b:Last>
            <b:First>SM</b:First>
          </b:Person>
        </b:NameList>
      </b:Author>
    </b:Author>
    <b:PublicationTitle>Annual Meeting of the American Academy of Allergy, Asthma and Immunology</b:PublicationTitle>
    <b:StateProvince>Texas</b:StateProvince>
    <b:RefOrder>5</b:RefOrder>
  </b:Source>
</b:Sources>
</file>

<file path=customXml/itemProps1.xml><?xml version="1.0" encoding="utf-8"?>
<ds:datastoreItem xmlns:ds="http://schemas.openxmlformats.org/officeDocument/2006/customXml" ds:itemID="{C8967BC0-7F2B-42E8-8511-9786F26B6B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0ABB6B-6C9F-43A4-A7A2-991C288907EC}">
  <ds:schemaRefs>
    <ds:schemaRef ds:uri="http://schemas.openxmlformats.org/officeDocument/2006/bibliography"/>
  </ds:schemaRefs>
</ds:datastoreItem>
</file>

<file path=customXml/itemProps3.xml><?xml version="1.0" encoding="utf-8"?>
<ds:datastoreItem xmlns:ds="http://schemas.openxmlformats.org/officeDocument/2006/customXml" ds:itemID="{E36F6A4E-40A0-4009-96B1-94E59A70AD8D}">
  <ds:schemaRefs>
    <ds:schemaRef ds:uri="http://schemas.microsoft.com/sharepoint/v3/contenttype/forms"/>
  </ds:schemaRefs>
</ds:datastoreItem>
</file>

<file path=customXml/itemProps4.xml><?xml version="1.0" encoding="utf-8"?>
<ds:datastoreItem xmlns:ds="http://schemas.openxmlformats.org/officeDocument/2006/customXml" ds:itemID="{ECC788F9-3E7A-4E1B-94C8-A4D278AB7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6ee79-2f51-4bda-a734-8653703d17c0"/>
    <ds:schemaRef ds:uri="3d326652-0b14-4e9a-87c1-dce06bb24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3B3082-3C75-41FC-B2C7-EB4636BE9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6ee79-2f51-4bda-a734-8653703d17c0"/>
    <ds:schemaRef ds:uri="3d326652-0b14-4e9a-87c1-dce06bb244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CB53C8B-F6CA-479A-A9F4-65B7092B7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7131</Words>
  <Characters>40647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47683</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Allison James</cp:lastModifiedBy>
  <cp:revision>2</cp:revision>
  <cp:lastPrinted>2015-01-12T13:45:00Z</cp:lastPrinted>
  <dcterms:created xsi:type="dcterms:W3CDTF">2020-02-17T06:38:00Z</dcterms:created>
  <dcterms:modified xsi:type="dcterms:W3CDTF">2020-02-17T06:38:00Z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0x010100E5F1F5ACA7D9824AAB0E713D02484050</vt:lpwstr>
  </property>
</Properties>
</file>