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21A0E" w14:textId="77777777" w:rsidR="008259C2" w:rsidRPr="00FF7A66" w:rsidRDefault="008259C2" w:rsidP="008259C2">
      <w:pPr>
        <w:jc w:val="center"/>
        <w:rPr>
          <w:b/>
          <w:sz w:val="48"/>
          <w:szCs w:val="48"/>
        </w:rPr>
      </w:pPr>
      <w:bookmarkStart w:id="0" w:name="_GoBack"/>
      <w:bookmarkEnd w:id="0"/>
      <w:r w:rsidRPr="00FF7A66">
        <w:rPr>
          <w:b/>
          <w:sz w:val="48"/>
          <w:szCs w:val="48"/>
        </w:rPr>
        <w:t>Antimicrobial Resistance Surveillance Taskforce</w:t>
      </w:r>
    </w:p>
    <w:p w14:paraId="370E3E30" w14:textId="77777777" w:rsidR="008259C2" w:rsidRPr="00FF7A66" w:rsidRDefault="008259C2" w:rsidP="008259C2">
      <w:pPr>
        <w:jc w:val="center"/>
        <w:rPr>
          <w:b/>
          <w:sz w:val="48"/>
          <w:szCs w:val="48"/>
        </w:rPr>
      </w:pPr>
      <w:r w:rsidRPr="00FF7A66">
        <w:rPr>
          <w:b/>
          <w:sz w:val="48"/>
          <w:szCs w:val="48"/>
        </w:rPr>
        <w:t>In-person Planning Meeting Agenda</w:t>
      </w:r>
    </w:p>
    <w:p w14:paraId="38748CA2" w14:textId="77777777" w:rsidR="008259C2" w:rsidRPr="00FF7A66" w:rsidRDefault="008259C2" w:rsidP="008259C2">
      <w:pPr>
        <w:jc w:val="center"/>
        <w:rPr>
          <w:b/>
          <w:sz w:val="48"/>
          <w:szCs w:val="48"/>
        </w:rPr>
      </w:pPr>
      <w:r w:rsidRPr="00FF7A66">
        <w:rPr>
          <w:b/>
          <w:sz w:val="48"/>
          <w:szCs w:val="48"/>
        </w:rPr>
        <w:t>December 11-12, 2017</w:t>
      </w:r>
    </w:p>
    <w:p w14:paraId="6A44017C" w14:textId="77777777" w:rsidR="008259C2" w:rsidRPr="00FF7A66" w:rsidRDefault="008259C2" w:rsidP="008259C2">
      <w:pPr>
        <w:jc w:val="center"/>
        <w:rPr>
          <w:b/>
          <w:sz w:val="48"/>
          <w:szCs w:val="48"/>
        </w:rPr>
      </w:pPr>
      <w:r w:rsidRPr="00FF7A66">
        <w:rPr>
          <w:b/>
          <w:sz w:val="48"/>
          <w:szCs w:val="48"/>
        </w:rPr>
        <w:t>CDC</w:t>
      </w:r>
    </w:p>
    <w:p w14:paraId="4DF9DBB2" w14:textId="77777777" w:rsidR="008259C2" w:rsidRPr="00FF7A66" w:rsidRDefault="008259C2" w:rsidP="008259C2">
      <w:pPr>
        <w:jc w:val="center"/>
        <w:rPr>
          <w:b/>
          <w:sz w:val="48"/>
          <w:szCs w:val="48"/>
        </w:rPr>
      </w:pPr>
      <w:r w:rsidRPr="00FF7A66">
        <w:rPr>
          <w:b/>
          <w:sz w:val="48"/>
          <w:szCs w:val="48"/>
        </w:rPr>
        <w:t>PROCEEDINGS</w:t>
      </w:r>
    </w:p>
    <w:p w14:paraId="056E19DA" w14:textId="77777777" w:rsidR="00FF7A66" w:rsidRDefault="00FF7A66">
      <w:pPr>
        <w:rPr>
          <w:sz w:val="24"/>
          <w:szCs w:val="24"/>
        </w:rPr>
      </w:pPr>
      <w:r>
        <w:rPr>
          <w:sz w:val="24"/>
          <w:szCs w:val="24"/>
        </w:rPr>
        <w:br w:type="page"/>
      </w:r>
    </w:p>
    <w:tbl>
      <w:tblPr>
        <w:tblStyle w:val="TableGrid"/>
        <w:tblW w:w="0" w:type="auto"/>
        <w:tblLook w:val="04A0" w:firstRow="1" w:lastRow="0" w:firstColumn="1" w:lastColumn="0" w:noHBand="0" w:noVBand="1"/>
      </w:tblPr>
      <w:tblGrid>
        <w:gridCol w:w="3116"/>
        <w:gridCol w:w="4889"/>
        <w:gridCol w:w="1345"/>
      </w:tblGrid>
      <w:tr w:rsidR="002A5ADE" w14:paraId="76BD9AF4" w14:textId="77777777" w:rsidTr="00482C69">
        <w:tc>
          <w:tcPr>
            <w:tcW w:w="9350" w:type="dxa"/>
            <w:gridSpan w:val="3"/>
          </w:tcPr>
          <w:p w14:paraId="6BE28008" w14:textId="77777777" w:rsidR="002A5ADE" w:rsidRPr="002A5ADE" w:rsidRDefault="002A5ADE" w:rsidP="002A5ADE">
            <w:pPr>
              <w:jc w:val="center"/>
              <w:rPr>
                <w:b/>
                <w:sz w:val="28"/>
                <w:szCs w:val="28"/>
              </w:rPr>
            </w:pPr>
            <w:r w:rsidRPr="002A5ADE">
              <w:rPr>
                <w:b/>
                <w:sz w:val="28"/>
                <w:szCs w:val="28"/>
              </w:rPr>
              <w:lastRenderedPageBreak/>
              <w:t>Table of Contents</w:t>
            </w:r>
          </w:p>
          <w:p w14:paraId="6B56A9D1" w14:textId="77777777" w:rsidR="002A5ADE" w:rsidRDefault="002A5ADE">
            <w:pPr>
              <w:rPr>
                <w:b/>
                <w:sz w:val="24"/>
                <w:szCs w:val="24"/>
              </w:rPr>
            </w:pPr>
          </w:p>
        </w:tc>
      </w:tr>
      <w:tr w:rsidR="002A5ADE" w14:paraId="27DB7F24" w14:textId="77777777" w:rsidTr="002A5ADE">
        <w:tc>
          <w:tcPr>
            <w:tcW w:w="3116" w:type="dxa"/>
          </w:tcPr>
          <w:p w14:paraId="62EE6F5C" w14:textId="77777777" w:rsidR="002A5ADE" w:rsidRPr="002A5ADE" w:rsidRDefault="002A5ADE" w:rsidP="002A5ADE">
            <w:pPr>
              <w:rPr>
                <w:b/>
                <w:sz w:val="24"/>
                <w:szCs w:val="24"/>
              </w:rPr>
            </w:pPr>
            <w:r w:rsidRPr="002A5ADE">
              <w:rPr>
                <w:b/>
                <w:sz w:val="24"/>
                <w:szCs w:val="24"/>
              </w:rPr>
              <w:t>Topic</w:t>
            </w:r>
          </w:p>
        </w:tc>
        <w:tc>
          <w:tcPr>
            <w:tcW w:w="4889" w:type="dxa"/>
          </w:tcPr>
          <w:p w14:paraId="70330BD6" w14:textId="77777777" w:rsidR="002A5ADE" w:rsidRDefault="002A5ADE" w:rsidP="002A5ADE">
            <w:pPr>
              <w:rPr>
                <w:b/>
                <w:sz w:val="24"/>
                <w:szCs w:val="24"/>
              </w:rPr>
            </w:pPr>
            <w:r>
              <w:rPr>
                <w:b/>
                <w:sz w:val="24"/>
                <w:szCs w:val="24"/>
              </w:rPr>
              <w:t>Subtopic</w:t>
            </w:r>
          </w:p>
        </w:tc>
        <w:tc>
          <w:tcPr>
            <w:tcW w:w="1345" w:type="dxa"/>
          </w:tcPr>
          <w:p w14:paraId="715A14C3" w14:textId="77777777" w:rsidR="002A5ADE" w:rsidRDefault="002A5ADE" w:rsidP="002A5ADE">
            <w:pPr>
              <w:rPr>
                <w:b/>
                <w:sz w:val="24"/>
                <w:szCs w:val="24"/>
              </w:rPr>
            </w:pPr>
            <w:r>
              <w:rPr>
                <w:b/>
                <w:sz w:val="24"/>
                <w:szCs w:val="24"/>
              </w:rPr>
              <w:t>Page</w:t>
            </w:r>
          </w:p>
        </w:tc>
      </w:tr>
      <w:tr w:rsidR="002A5ADE" w14:paraId="6598B036" w14:textId="77777777" w:rsidTr="002A5ADE">
        <w:tc>
          <w:tcPr>
            <w:tcW w:w="3116" w:type="dxa"/>
          </w:tcPr>
          <w:p w14:paraId="2AA95D20" w14:textId="77777777" w:rsidR="002A5ADE" w:rsidRPr="00E16169" w:rsidRDefault="002A5ADE" w:rsidP="002A5ADE">
            <w:pPr>
              <w:rPr>
                <w:sz w:val="24"/>
                <w:szCs w:val="24"/>
              </w:rPr>
            </w:pPr>
            <w:r w:rsidRPr="00E16169">
              <w:rPr>
                <w:sz w:val="24"/>
                <w:szCs w:val="24"/>
              </w:rPr>
              <w:t>Meeting Objectives</w:t>
            </w:r>
          </w:p>
        </w:tc>
        <w:tc>
          <w:tcPr>
            <w:tcW w:w="4889" w:type="dxa"/>
          </w:tcPr>
          <w:p w14:paraId="3E664E52" w14:textId="77777777" w:rsidR="002A5ADE" w:rsidRDefault="002A5ADE" w:rsidP="002A5ADE">
            <w:pPr>
              <w:rPr>
                <w:b/>
                <w:sz w:val="24"/>
                <w:szCs w:val="24"/>
              </w:rPr>
            </w:pPr>
          </w:p>
        </w:tc>
        <w:tc>
          <w:tcPr>
            <w:tcW w:w="1345" w:type="dxa"/>
          </w:tcPr>
          <w:p w14:paraId="75D77461" w14:textId="77777777" w:rsidR="002A5ADE" w:rsidRDefault="007C5686" w:rsidP="002A5ADE">
            <w:pPr>
              <w:rPr>
                <w:b/>
                <w:sz w:val="24"/>
                <w:szCs w:val="24"/>
              </w:rPr>
            </w:pPr>
            <w:r>
              <w:rPr>
                <w:b/>
                <w:sz w:val="24"/>
                <w:szCs w:val="24"/>
              </w:rPr>
              <w:t>3</w:t>
            </w:r>
          </w:p>
        </w:tc>
      </w:tr>
      <w:tr w:rsidR="002A5ADE" w14:paraId="73A17F9A" w14:textId="77777777" w:rsidTr="002A5ADE">
        <w:tc>
          <w:tcPr>
            <w:tcW w:w="3116" w:type="dxa"/>
          </w:tcPr>
          <w:p w14:paraId="2DACF4F0" w14:textId="77777777" w:rsidR="002A5ADE" w:rsidRPr="00E16169" w:rsidRDefault="002A5ADE" w:rsidP="002A5ADE">
            <w:pPr>
              <w:rPr>
                <w:sz w:val="24"/>
                <w:szCs w:val="24"/>
              </w:rPr>
            </w:pPr>
            <w:r w:rsidRPr="00E16169">
              <w:rPr>
                <w:sz w:val="24"/>
                <w:szCs w:val="24"/>
              </w:rPr>
              <w:t xml:space="preserve">Overview of the ARSTF process to-date </w:t>
            </w:r>
          </w:p>
        </w:tc>
        <w:tc>
          <w:tcPr>
            <w:tcW w:w="4889" w:type="dxa"/>
          </w:tcPr>
          <w:p w14:paraId="5F3D758D" w14:textId="77777777" w:rsidR="002A5ADE" w:rsidRDefault="002A5ADE" w:rsidP="002A5ADE">
            <w:pPr>
              <w:rPr>
                <w:b/>
                <w:sz w:val="24"/>
                <w:szCs w:val="24"/>
              </w:rPr>
            </w:pPr>
          </w:p>
        </w:tc>
        <w:tc>
          <w:tcPr>
            <w:tcW w:w="1345" w:type="dxa"/>
          </w:tcPr>
          <w:p w14:paraId="53D37E4F" w14:textId="77777777" w:rsidR="002A5ADE" w:rsidRDefault="007C5686" w:rsidP="002A5ADE">
            <w:pPr>
              <w:rPr>
                <w:b/>
                <w:sz w:val="24"/>
                <w:szCs w:val="24"/>
              </w:rPr>
            </w:pPr>
            <w:r>
              <w:rPr>
                <w:b/>
                <w:sz w:val="24"/>
                <w:szCs w:val="24"/>
              </w:rPr>
              <w:t>3</w:t>
            </w:r>
          </w:p>
        </w:tc>
      </w:tr>
      <w:tr w:rsidR="002A5ADE" w14:paraId="1463D0E7" w14:textId="77777777" w:rsidTr="002A5ADE">
        <w:tc>
          <w:tcPr>
            <w:tcW w:w="3116" w:type="dxa"/>
          </w:tcPr>
          <w:p w14:paraId="15A92E29" w14:textId="77777777" w:rsidR="002A5ADE" w:rsidRPr="00E16169" w:rsidRDefault="002A5ADE" w:rsidP="002A5ADE">
            <w:pPr>
              <w:rPr>
                <w:rFonts w:cstheme="minorHAnsi"/>
                <w:sz w:val="24"/>
                <w:szCs w:val="24"/>
              </w:rPr>
            </w:pPr>
            <w:r w:rsidRPr="00E16169">
              <w:rPr>
                <w:rFonts w:cstheme="minorHAnsi"/>
                <w:sz w:val="24"/>
                <w:szCs w:val="24"/>
              </w:rPr>
              <w:t>Workgroup activities and progress</w:t>
            </w:r>
          </w:p>
        </w:tc>
        <w:tc>
          <w:tcPr>
            <w:tcW w:w="4889" w:type="dxa"/>
          </w:tcPr>
          <w:p w14:paraId="165C8E13" w14:textId="77777777" w:rsidR="002A5ADE" w:rsidRDefault="002A5ADE" w:rsidP="002A5ADE">
            <w:pPr>
              <w:rPr>
                <w:b/>
                <w:sz w:val="24"/>
                <w:szCs w:val="24"/>
              </w:rPr>
            </w:pPr>
          </w:p>
        </w:tc>
        <w:tc>
          <w:tcPr>
            <w:tcW w:w="1345" w:type="dxa"/>
          </w:tcPr>
          <w:p w14:paraId="77C324B3" w14:textId="77777777" w:rsidR="002A5ADE" w:rsidRDefault="007C5686" w:rsidP="002A5ADE">
            <w:pPr>
              <w:rPr>
                <w:b/>
                <w:sz w:val="24"/>
                <w:szCs w:val="24"/>
              </w:rPr>
            </w:pPr>
            <w:r>
              <w:rPr>
                <w:b/>
                <w:sz w:val="24"/>
                <w:szCs w:val="24"/>
              </w:rPr>
              <w:t>3</w:t>
            </w:r>
          </w:p>
        </w:tc>
      </w:tr>
      <w:tr w:rsidR="002A5ADE" w14:paraId="50DE6F1B" w14:textId="77777777" w:rsidTr="002A5ADE">
        <w:tc>
          <w:tcPr>
            <w:tcW w:w="3116" w:type="dxa"/>
          </w:tcPr>
          <w:p w14:paraId="5451FAB8" w14:textId="77777777" w:rsidR="002A5ADE" w:rsidRPr="00E16169" w:rsidRDefault="002A5ADE" w:rsidP="002A5ADE">
            <w:pPr>
              <w:rPr>
                <w:rFonts w:cstheme="minorHAnsi"/>
                <w:sz w:val="24"/>
                <w:szCs w:val="24"/>
              </w:rPr>
            </w:pPr>
            <w:r w:rsidRPr="00E16169">
              <w:rPr>
                <w:rFonts w:cstheme="minorHAnsi"/>
                <w:sz w:val="24"/>
                <w:szCs w:val="24"/>
              </w:rPr>
              <w:t xml:space="preserve">CP-CRE MMG discussion </w:t>
            </w:r>
          </w:p>
        </w:tc>
        <w:tc>
          <w:tcPr>
            <w:tcW w:w="4889" w:type="dxa"/>
          </w:tcPr>
          <w:p w14:paraId="680C45A6" w14:textId="77777777" w:rsidR="002A5ADE" w:rsidRDefault="002A5ADE" w:rsidP="002A5ADE">
            <w:pPr>
              <w:rPr>
                <w:b/>
                <w:sz w:val="24"/>
                <w:szCs w:val="24"/>
              </w:rPr>
            </w:pPr>
          </w:p>
        </w:tc>
        <w:tc>
          <w:tcPr>
            <w:tcW w:w="1345" w:type="dxa"/>
          </w:tcPr>
          <w:p w14:paraId="39D8E538" w14:textId="77777777" w:rsidR="002A5ADE" w:rsidRDefault="007C5686" w:rsidP="002A5ADE">
            <w:pPr>
              <w:rPr>
                <w:b/>
                <w:sz w:val="24"/>
                <w:szCs w:val="24"/>
              </w:rPr>
            </w:pPr>
            <w:r>
              <w:rPr>
                <w:b/>
                <w:sz w:val="24"/>
                <w:szCs w:val="24"/>
              </w:rPr>
              <w:t>4</w:t>
            </w:r>
          </w:p>
        </w:tc>
      </w:tr>
      <w:tr w:rsidR="002A5ADE" w14:paraId="0368342A" w14:textId="77777777" w:rsidTr="002A5ADE">
        <w:tc>
          <w:tcPr>
            <w:tcW w:w="3116" w:type="dxa"/>
          </w:tcPr>
          <w:p w14:paraId="00594FE1" w14:textId="77777777" w:rsidR="002A5ADE" w:rsidRDefault="002A5ADE" w:rsidP="002A5ADE">
            <w:r w:rsidRPr="00E16169">
              <w:rPr>
                <w:sz w:val="24"/>
                <w:szCs w:val="24"/>
              </w:rPr>
              <w:t xml:space="preserve">AR data flow diagram </w:t>
            </w:r>
          </w:p>
        </w:tc>
        <w:tc>
          <w:tcPr>
            <w:tcW w:w="4889" w:type="dxa"/>
          </w:tcPr>
          <w:p w14:paraId="7D5A21E2" w14:textId="77777777" w:rsidR="002A5ADE" w:rsidRDefault="002A5ADE" w:rsidP="002A5ADE">
            <w:pPr>
              <w:rPr>
                <w:b/>
                <w:sz w:val="24"/>
                <w:szCs w:val="24"/>
              </w:rPr>
            </w:pPr>
          </w:p>
        </w:tc>
        <w:tc>
          <w:tcPr>
            <w:tcW w:w="1345" w:type="dxa"/>
          </w:tcPr>
          <w:p w14:paraId="05D2CF52" w14:textId="77777777" w:rsidR="002A5ADE" w:rsidRDefault="007C5686" w:rsidP="002A5ADE">
            <w:pPr>
              <w:rPr>
                <w:b/>
                <w:sz w:val="24"/>
                <w:szCs w:val="24"/>
              </w:rPr>
            </w:pPr>
            <w:r>
              <w:rPr>
                <w:b/>
                <w:sz w:val="24"/>
                <w:szCs w:val="24"/>
              </w:rPr>
              <w:t>4</w:t>
            </w:r>
          </w:p>
        </w:tc>
      </w:tr>
      <w:tr w:rsidR="002A5ADE" w14:paraId="4F402B2B" w14:textId="77777777" w:rsidTr="002A5ADE">
        <w:tc>
          <w:tcPr>
            <w:tcW w:w="3116" w:type="dxa"/>
          </w:tcPr>
          <w:p w14:paraId="4FA5EBA6" w14:textId="77777777" w:rsidR="002A5ADE" w:rsidRPr="005B0E9B" w:rsidRDefault="002A5ADE" w:rsidP="002A5ADE">
            <w:pPr>
              <w:rPr>
                <w:sz w:val="24"/>
                <w:szCs w:val="24"/>
              </w:rPr>
            </w:pPr>
            <w:r w:rsidRPr="005B0E9B">
              <w:rPr>
                <w:sz w:val="24"/>
                <w:szCs w:val="24"/>
              </w:rPr>
              <w:t>Breakout #1 (Strategic objectives, Cross-workgroup collaboration, Data Flow Diagram)</w:t>
            </w:r>
          </w:p>
          <w:p w14:paraId="2B4E2895" w14:textId="77777777" w:rsidR="002A5ADE" w:rsidRDefault="002A5ADE">
            <w:pPr>
              <w:rPr>
                <w:b/>
                <w:sz w:val="24"/>
                <w:szCs w:val="24"/>
              </w:rPr>
            </w:pPr>
          </w:p>
        </w:tc>
        <w:tc>
          <w:tcPr>
            <w:tcW w:w="4889" w:type="dxa"/>
          </w:tcPr>
          <w:p w14:paraId="70779778" w14:textId="77777777" w:rsidR="002A5ADE" w:rsidRDefault="002A5ADE">
            <w:pPr>
              <w:rPr>
                <w:b/>
                <w:sz w:val="24"/>
                <w:szCs w:val="24"/>
              </w:rPr>
            </w:pPr>
          </w:p>
        </w:tc>
        <w:tc>
          <w:tcPr>
            <w:tcW w:w="1345" w:type="dxa"/>
          </w:tcPr>
          <w:p w14:paraId="36FAD167" w14:textId="77777777" w:rsidR="002A5ADE" w:rsidRDefault="007C5686">
            <w:pPr>
              <w:rPr>
                <w:b/>
                <w:sz w:val="24"/>
                <w:szCs w:val="24"/>
              </w:rPr>
            </w:pPr>
            <w:r>
              <w:rPr>
                <w:b/>
                <w:sz w:val="24"/>
                <w:szCs w:val="24"/>
              </w:rPr>
              <w:t>6</w:t>
            </w:r>
          </w:p>
        </w:tc>
      </w:tr>
      <w:tr w:rsidR="002A5ADE" w14:paraId="6DDB85EA" w14:textId="77777777" w:rsidTr="002A5ADE">
        <w:tc>
          <w:tcPr>
            <w:tcW w:w="3116" w:type="dxa"/>
          </w:tcPr>
          <w:p w14:paraId="6BC4E6C9" w14:textId="77777777" w:rsidR="002A5ADE" w:rsidRDefault="002A5ADE" w:rsidP="002A5ADE">
            <w:pPr>
              <w:rPr>
                <w:b/>
                <w:sz w:val="24"/>
                <w:szCs w:val="24"/>
              </w:rPr>
            </w:pPr>
          </w:p>
        </w:tc>
        <w:tc>
          <w:tcPr>
            <w:tcW w:w="4889" w:type="dxa"/>
          </w:tcPr>
          <w:p w14:paraId="7BD6A8DF" w14:textId="77777777" w:rsidR="002A5ADE" w:rsidRPr="00DD7CE1" w:rsidRDefault="002A5ADE" w:rsidP="002A5ADE">
            <w:pPr>
              <w:rPr>
                <w:sz w:val="24"/>
                <w:szCs w:val="24"/>
              </w:rPr>
            </w:pPr>
            <w:r w:rsidRPr="00DD7CE1">
              <w:rPr>
                <w:sz w:val="24"/>
                <w:szCs w:val="24"/>
              </w:rPr>
              <w:t>Instructions</w:t>
            </w:r>
          </w:p>
        </w:tc>
        <w:tc>
          <w:tcPr>
            <w:tcW w:w="1345" w:type="dxa"/>
          </w:tcPr>
          <w:p w14:paraId="75197CF4" w14:textId="77777777" w:rsidR="002A5ADE" w:rsidRDefault="007C5686" w:rsidP="002A5ADE">
            <w:pPr>
              <w:rPr>
                <w:b/>
                <w:sz w:val="24"/>
                <w:szCs w:val="24"/>
              </w:rPr>
            </w:pPr>
            <w:r>
              <w:rPr>
                <w:b/>
                <w:sz w:val="24"/>
                <w:szCs w:val="24"/>
              </w:rPr>
              <w:t>6</w:t>
            </w:r>
          </w:p>
        </w:tc>
      </w:tr>
      <w:tr w:rsidR="002A5ADE" w14:paraId="4B5BF740" w14:textId="77777777" w:rsidTr="002A5ADE">
        <w:tc>
          <w:tcPr>
            <w:tcW w:w="3116" w:type="dxa"/>
          </w:tcPr>
          <w:p w14:paraId="19AD43CB" w14:textId="77777777" w:rsidR="002A5ADE" w:rsidRDefault="002A5ADE" w:rsidP="002A5ADE">
            <w:pPr>
              <w:rPr>
                <w:b/>
                <w:sz w:val="24"/>
                <w:szCs w:val="24"/>
              </w:rPr>
            </w:pPr>
          </w:p>
        </w:tc>
        <w:tc>
          <w:tcPr>
            <w:tcW w:w="4889" w:type="dxa"/>
          </w:tcPr>
          <w:p w14:paraId="270E77DF" w14:textId="77777777" w:rsidR="002A5ADE" w:rsidRPr="005B0E9B" w:rsidRDefault="002A5ADE" w:rsidP="002A5ADE">
            <w:pPr>
              <w:rPr>
                <w:sz w:val="24"/>
                <w:szCs w:val="24"/>
              </w:rPr>
            </w:pPr>
            <w:r w:rsidRPr="005B0E9B">
              <w:rPr>
                <w:sz w:val="24"/>
                <w:szCs w:val="24"/>
              </w:rPr>
              <w:t>Laboratory</w:t>
            </w:r>
          </w:p>
          <w:p w14:paraId="71197788" w14:textId="77777777" w:rsidR="002A5ADE" w:rsidRPr="00DD7CE1" w:rsidRDefault="002A5ADE" w:rsidP="002A5ADE">
            <w:pPr>
              <w:rPr>
                <w:sz w:val="24"/>
                <w:szCs w:val="24"/>
              </w:rPr>
            </w:pPr>
          </w:p>
        </w:tc>
        <w:tc>
          <w:tcPr>
            <w:tcW w:w="1345" w:type="dxa"/>
          </w:tcPr>
          <w:p w14:paraId="790B8E38" w14:textId="77777777" w:rsidR="002A5ADE" w:rsidRDefault="007C5686" w:rsidP="002A5ADE">
            <w:pPr>
              <w:rPr>
                <w:b/>
                <w:sz w:val="24"/>
                <w:szCs w:val="24"/>
              </w:rPr>
            </w:pPr>
            <w:r>
              <w:rPr>
                <w:b/>
                <w:sz w:val="24"/>
                <w:szCs w:val="24"/>
              </w:rPr>
              <w:t>7</w:t>
            </w:r>
          </w:p>
        </w:tc>
      </w:tr>
      <w:tr w:rsidR="002A5ADE" w14:paraId="19B7101A" w14:textId="77777777" w:rsidTr="002A5ADE">
        <w:tc>
          <w:tcPr>
            <w:tcW w:w="3116" w:type="dxa"/>
          </w:tcPr>
          <w:p w14:paraId="2229244C" w14:textId="77777777" w:rsidR="002A5ADE" w:rsidRDefault="002A5ADE" w:rsidP="002A5ADE">
            <w:pPr>
              <w:rPr>
                <w:b/>
                <w:sz w:val="24"/>
                <w:szCs w:val="24"/>
              </w:rPr>
            </w:pPr>
          </w:p>
        </w:tc>
        <w:tc>
          <w:tcPr>
            <w:tcW w:w="4889" w:type="dxa"/>
          </w:tcPr>
          <w:p w14:paraId="1F624D7B" w14:textId="77777777" w:rsidR="002A5ADE" w:rsidRPr="005B0E9B" w:rsidRDefault="002A5ADE" w:rsidP="002A5ADE">
            <w:pPr>
              <w:rPr>
                <w:sz w:val="24"/>
                <w:szCs w:val="24"/>
              </w:rPr>
            </w:pPr>
            <w:r w:rsidRPr="005B0E9B">
              <w:rPr>
                <w:sz w:val="24"/>
                <w:szCs w:val="24"/>
              </w:rPr>
              <w:t>Informatics</w:t>
            </w:r>
          </w:p>
          <w:p w14:paraId="1943214E" w14:textId="77777777" w:rsidR="002A5ADE" w:rsidRPr="00DD7CE1" w:rsidRDefault="002A5ADE" w:rsidP="002A5ADE">
            <w:pPr>
              <w:rPr>
                <w:sz w:val="24"/>
                <w:szCs w:val="24"/>
              </w:rPr>
            </w:pPr>
          </w:p>
        </w:tc>
        <w:tc>
          <w:tcPr>
            <w:tcW w:w="1345" w:type="dxa"/>
          </w:tcPr>
          <w:p w14:paraId="3F617AF6" w14:textId="77777777" w:rsidR="002A5ADE" w:rsidRDefault="007C5686" w:rsidP="002A5ADE">
            <w:pPr>
              <w:rPr>
                <w:b/>
                <w:sz w:val="24"/>
                <w:szCs w:val="24"/>
              </w:rPr>
            </w:pPr>
            <w:r>
              <w:rPr>
                <w:b/>
                <w:sz w:val="24"/>
                <w:szCs w:val="24"/>
              </w:rPr>
              <w:t>10</w:t>
            </w:r>
          </w:p>
        </w:tc>
      </w:tr>
      <w:tr w:rsidR="002A5ADE" w14:paraId="52587276" w14:textId="77777777" w:rsidTr="002A5ADE">
        <w:tc>
          <w:tcPr>
            <w:tcW w:w="3116" w:type="dxa"/>
          </w:tcPr>
          <w:p w14:paraId="1EF17C08" w14:textId="77777777" w:rsidR="002A5ADE" w:rsidRDefault="002A5ADE">
            <w:pPr>
              <w:rPr>
                <w:b/>
                <w:sz w:val="24"/>
                <w:szCs w:val="24"/>
              </w:rPr>
            </w:pPr>
          </w:p>
        </w:tc>
        <w:tc>
          <w:tcPr>
            <w:tcW w:w="4889" w:type="dxa"/>
          </w:tcPr>
          <w:p w14:paraId="312FF66E" w14:textId="77777777" w:rsidR="002A5ADE" w:rsidRPr="005B0E9B" w:rsidRDefault="002A5ADE" w:rsidP="002A5ADE">
            <w:pPr>
              <w:ind w:left="720"/>
              <w:rPr>
                <w:sz w:val="24"/>
                <w:szCs w:val="24"/>
              </w:rPr>
            </w:pPr>
            <w:r w:rsidRPr="005B0E9B">
              <w:rPr>
                <w:sz w:val="24"/>
                <w:szCs w:val="24"/>
              </w:rPr>
              <w:t>Plenary discussion on breakout 1 (Strategic Objectives, Data Flow Diagram)</w:t>
            </w:r>
          </w:p>
          <w:p w14:paraId="180DA44B" w14:textId="77777777" w:rsidR="002A5ADE" w:rsidRDefault="002A5ADE">
            <w:pPr>
              <w:rPr>
                <w:b/>
                <w:sz w:val="24"/>
                <w:szCs w:val="24"/>
              </w:rPr>
            </w:pPr>
          </w:p>
        </w:tc>
        <w:tc>
          <w:tcPr>
            <w:tcW w:w="1345" w:type="dxa"/>
          </w:tcPr>
          <w:p w14:paraId="5E648BEA" w14:textId="77777777" w:rsidR="002A5ADE" w:rsidRDefault="007C5686">
            <w:pPr>
              <w:rPr>
                <w:b/>
                <w:sz w:val="24"/>
                <w:szCs w:val="24"/>
              </w:rPr>
            </w:pPr>
            <w:r>
              <w:rPr>
                <w:b/>
                <w:sz w:val="24"/>
                <w:szCs w:val="24"/>
              </w:rPr>
              <w:t>10</w:t>
            </w:r>
          </w:p>
        </w:tc>
      </w:tr>
      <w:tr w:rsidR="002A5ADE" w14:paraId="175F7425" w14:textId="77777777" w:rsidTr="002A5ADE">
        <w:tc>
          <w:tcPr>
            <w:tcW w:w="3116" w:type="dxa"/>
          </w:tcPr>
          <w:p w14:paraId="262C0CA2" w14:textId="77777777" w:rsidR="002A5ADE" w:rsidRPr="005B0E9B" w:rsidRDefault="002A5ADE" w:rsidP="002A5ADE">
            <w:pPr>
              <w:rPr>
                <w:sz w:val="24"/>
                <w:szCs w:val="24"/>
              </w:rPr>
            </w:pPr>
            <w:r w:rsidRPr="005B0E9B">
              <w:rPr>
                <w:sz w:val="24"/>
                <w:szCs w:val="24"/>
              </w:rPr>
              <w:t>Breakouts - assessment planning</w:t>
            </w:r>
          </w:p>
          <w:p w14:paraId="02ED6EAF" w14:textId="77777777" w:rsidR="002A5ADE" w:rsidRDefault="002A5ADE">
            <w:pPr>
              <w:rPr>
                <w:b/>
                <w:sz w:val="24"/>
                <w:szCs w:val="24"/>
              </w:rPr>
            </w:pPr>
          </w:p>
        </w:tc>
        <w:tc>
          <w:tcPr>
            <w:tcW w:w="4889" w:type="dxa"/>
          </w:tcPr>
          <w:p w14:paraId="69BBDC28" w14:textId="77777777" w:rsidR="002A5ADE" w:rsidRDefault="002A5ADE">
            <w:pPr>
              <w:rPr>
                <w:b/>
                <w:sz w:val="24"/>
                <w:szCs w:val="24"/>
              </w:rPr>
            </w:pPr>
          </w:p>
        </w:tc>
        <w:tc>
          <w:tcPr>
            <w:tcW w:w="1345" w:type="dxa"/>
          </w:tcPr>
          <w:p w14:paraId="66F9C74B" w14:textId="77777777" w:rsidR="002A5ADE" w:rsidRDefault="007C5686">
            <w:pPr>
              <w:rPr>
                <w:b/>
                <w:sz w:val="24"/>
                <w:szCs w:val="24"/>
              </w:rPr>
            </w:pPr>
            <w:r>
              <w:rPr>
                <w:b/>
                <w:sz w:val="24"/>
                <w:szCs w:val="24"/>
              </w:rPr>
              <w:t>11</w:t>
            </w:r>
          </w:p>
        </w:tc>
      </w:tr>
      <w:tr w:rsidR="002A5ADE" w14:paraId="30D4FC97" w14:textId="77777777" w:rsidTr="002A5ADE">
        <w:tc>
          <w:tcPr>
            <w:tcW w:w="3116" w:type="dxa"/>
          </w:tcPr>
          <w:p w14:paraId="43F7787F" w14:textId="77777777" w:rsidR="002A5ADE" w:rsidRDefault="002A5ADE" w:rsidP="002A5ADE">
            <w:pPr>
              <w:rPr>
                <w:b/>
                <w:sz w:val="24"/>
                <w:szCs w:val="24"/>
              </w:rPr>
            </w:pPr>
          </w:p>
        </w:tc>
        <w:tc>
          <w:tcPr>
            <w:tcW w:w="4889" w:type="dxa"/>
          </w:tcPr>
          <w:p w14:paraId="07D67DCD" w14:textId="77777777" w:rsidR="002A5ADE" w:rsidRPr="004C19C3" w:rsidRDefault="002A5ADE" w:rsidP="002A5ADE">
            <w:pPr>
              <w:rPr>
                <w:sz w:val="24"/>
                <w:szCs w:val="24"/>
              </w:rPr>
            </w:pPr>
            <w:r w:rsidRPr="004C19C3">
              <w:rPr>
                <w:sz w:val="24"/>
                <w:szCs w:val="24"/>
              </w:rPr>
              <w:t>Laboratory</w:t>
            </w:r>
          </w:p>
        </w:tc>
        <w:tc>
          <w:tcPr>
            <w:tcW w:w="1345" w:type="dxa"/>
          </w:tcPr>
          <w:p w14:paraId="4AA4D6E5" w14:textId="77777777" w:rsidR="002A5ADE" w:rsidRDefault="007C5686" w:rsidP="002A5ADE">
            <w:pPr>
              <w:rPr>
                <w:b/>
                <w:sz w:val="24"/>
                <w:szCs w:val="24"/>
              </w:rPr>
            </w:pPr>
            <w:r>
              <w:rPr>
                <w:b/>
                <w:sz w:val="24"/>
                <w:szCs w:val="24"/>
              </w:rPr>
              <w:t>12</w:t>
            </w:r>
          </w:p>
        </w:tc>
      </w:tr>
      <w:tr w:rsidR="002A5ADE" w14:paraId="4EEA1947" w14:textId="77777777" w:rsidTr="002A5ADE">
        <w:tc>
          <w:tcPr>
            <w:tcW w:w="3116" w:type="dxa"/>
          </w:tcPr>
          <w:p w14:paraId="75EAE7D2" w14:textId="77777777" w:rsidR="002A5ADE" w:rsidRDefault="002A5ADE" w:rsidP="002A5ADE">
            <w:pPr>
              <w:rPr>
                <w:b/>
                <w:sz w:val="24"/>
                <w:szCs w:val="24"/>
              </w:rPr>
            </w:pPr>
          </w:p>
        </w:tc>
        <w:tc>
          <w:tcPr>
            <w:tcW w:w="4889" w:type="dxa"/>
          </w:tcPr>
          <w:p w14:paraId="4FCC619E" w14:textId="77777777" w:rsidR="002A5ADE" w:rsidRPr="004C19C3" w:rsidRDefault="002A5ADE" w:rsidP="002A5ADE">
            <w:pPr>
              <w:rPr>
                <w:sz w:val="24"/>
                <w:szCs w:val="24"/>
              </w:rPr>
            </w:pPr>
            <w:r w:rsidRPr="004C19C3">
              <w:rPr>
                <w:sz w:val="24"/>
                <w:szCs w:val="24"/>
              </w:rPr>
              <w:t>Informatics</w:t>
            </w:r>
          </w:p>
        </w:tc>
        <w:tc>
          <w:tcPr>
            <w:tcW w:w="1345" w:type="dxa"/>
          </w:tcPr>
          <w:p w14:paraId="6EC9CDD3" w14:textId="77777777" w:rsidR="002A5ADE" w:rsidRDefault="007C5686" w:rsidP="002A5ADE">
            <w:pPr>
              <w:rPr>
                <w:b/>
                <w:sz w:val="24"/>
                <w:szCs w:val="24"/>
              </w:rPr>
            </w:pPr>
            <w:r>
              <w:rPr>
                <w:b/>
                <w:sz w:val="24"/>
                <w:szCs w:val="24"/>
              </w:rPr>
              <w:t>18</w:t>
            </w:r>
          </w:p>
        </w:tc>
      </w:tr>
      <w:tr w:rsidR="002A5ADE" w14:paraId="327381E9" w14:textId="77777777" w:rsidTr="002A5ADE">
        <w:tc>
          <w:tcPr>
            <w:tcW w:w="3116" w:type="dxa"/>
          </w:tcPr>
          <w:p w14:paraId="05D89BED" w14:textId="77777777" w:rsidR="002A5ADE" w:rsidRPr="004A3C78" w:rsidRDefault="002A5ADE" w:rsidP="002A5ADE">
            <w:pPr>
              <w:rPr>
                <w:sz w:val="24"/>
                <w:szCs w:val="24"/>
              </w:rPr>
            </w:pPr>
            <w:r w:rsidRPr="004A3C78">
              <w:rPr>
                <w:sz w:val="24"/>
                <w:szCs w:val="24"/>
              </w:rPr>
              <w:t xml:space="preserve">Plenary group </w:t>
            </w:r>
          </w:p>
        </w:tc>
        <w:tc>
          <w:tcPr>
            <w:tcW w:w="4889" w:type="dxa"/>
          </w:tcPr>
          <w:p w14:paraId="61E2927C" w14:textId="77777777" w:rsidR="002A5ADE" w:rsidRDefault="002A5ADE" w:rsidP="002A5ADE">
            <w:pPr>
              <w:rPr>
                <w:b/>
                <w:sz w:val="24"/>
                <w:szCs w:val="24"/>
              </w:rPr>
            </w:pPr>
          </w:p>
        </w:tc>
        <w:tc>
          <w:tcPr>
            <w:tcW w:w="1345" w:type="dxa"/>
          </w:tcPr>
          <w:p w14:paraId="4C1A9283" w14:textId="77777777" w:rsidR="002A5ADE" w:rsidRDefault="007C5686" w:rsidP="002A5ADE">
            <w:pPr>
              <w:rPr>
                <w:b/>
                <w:sz w:val="24"/>
                <w:szCs w:val="24"/>
              </w:rPr>
            </w:pPr>
            <w:r>
              <w:rPr>
                <w:b/>
                <w:sz w:val="24"/>
                <w:szCs w:val="24"/>
              </w:rPr>
              <w:t>25</w:t>
            </w:r>
          </w:p>
        </w:tc>
      </w:tr>
      <w:tr w:rsidR="007C5686" w14:paraId="488BF529" w14:textId="77777777" w:rsidTr="002A5ADE">
        <w:tc>
          <w:tcPr>
            <w:tcW w:w="3116" w:type="dxa"/>
          </w:tcPr>
          <w:p w14:paraId="144B84B7" w14:textId="77777777" w:rsidR="007C5686" w:rsidRPr="004A3C78" w:rsidRDefault="007C5686" w:rsidP="007C5686">
            <w:pPr>
              <w:rPr>
                <w:sz w:val="24"/>
                <w:szCs w:val="24"/>
              </w:rPr>
            </w:pPr>
          </w:p>
        </w:tc>
        <w:tc>
          <w:tcPr>
            <w:tcW w:w="4889" w:type="dxa"/>
          </w:tcPr>
          <w:p w14:paraId="302F1562" w14:textId="77777777" w:rsidR="007C5686" w:rsidRPr="004A3C78" w:rsidRDefault="007C5686" w:rsidP="007C5686">
            <w:pPr>
              <w:rPr>
                <w:sz w:val="24"/>
                <w:szCs w:val="24"/>
              </w:rPr>
            </w:pPr>
            <w:r w:rsidRPr="004A3C78">
              <w:rPr>
                <w:sz w:val="24"/>
                <w:szCs w:val="24"/>
              </w:rPr>
              <w:t>Informatics</w:t>
            </w:r>
          </w:p>
        </w:tc>
        <w:tc>
          <w:tcPr>
            <w:tcW w:w="1345" w:type="dxa"/>
          </w:tcPr>
          <w:p w14:paraId="19540D39" w14:textId="77777777" w:rsidR="007C5686" w:rsidRDefault="007C5686" w:rsidP="007C5686">
            <w:pPr>
              <w:rPr>
                <w:b/>
                <w:sz w:val="24"/>
                <w:szCs w:val="24"/>
              </w:rPr>
            </w:pPr>
            <w:r>
              <w:rPr>
                <w:b/>
                <w:sz w:val="24"/>
                <w:szCs w:val="24"/>
              </w:rPr>
              <w:t>25</w:t>
            </w:r>
          </w:p>
        </w:tc>
      </w:tr>
      <w:tr w:rsidR="007C5686" w14:paraId="5D764E1B" w14:textId="77777777" w:rsidTr="002A5ADE">
        <w:tc>
          <w:tcPr>
            <w:tcW w:w="3116" w:type="dxa"/>
          </w:tcPr>
          <w:p w14:paraId="3C48FB3D" w14:textId="77777777" w:rsidR="007C5686" w:rsidRDefault="007C5686" w:rsidP="007C5686">
            <w:pPr>
              <w:rPr>
                <w:b/>
                <w:sz w:val="24"/>
                <w:szCs w:val="24"/>
              </w:rPr>
            </w:pPr>
          </w:p>
        </w:tc>
        <w:tc>
          <w:tcPr>
            <w:tcW w:w="4889" w:type="dxa"/>
          </w:tcPr>
          <w:p w14:paraId="56DB28BA" w14:textId="77777777" w:rsidR="007C5686" w:rsidRPr="007A6158" w:rsidRDefault="007C5686" w:rsidP="007C5686">
            <w:pPr>
              <w:rPr>
                <w:sz w:val="24"/>
                <w:szCs w:val="24"/>
              </w:rPr>
            </w:pPr>
            <w:r w:rsidRPr="007A6158">
              <w:rPr>
                <w:sz w:val="24"/>
                <w:szCs w:val="24"/>
              </w:rPr>
              <w:t>Laboratory</w:t>
            </w:r>
          </w:p>
        </w:tc>
        <w:tc>
          <w:tcPr>
            <w:tcW w:w="1345" w:type="dxa"/>
          </w:tcPr>
          <w:p w14:paraId="30B6520B" w14:textId="77777777" w:rsidR="007C5686" w:rsidRDefault="007C5686" w:rsidP="007C5686">
            <w:pPr>
              <w:rPr>
                <w:b/>
                <w:sz w:val="24"/>
                <w:szCs w:val="24"/>
              </w:rPr>
            </w:pPr>
            <w:r>
              <w:rPr>
                <w:b/>
                <w:sz w:val="24"/>
                <w:szCs w:val="24"/>
              </w:rPr>
              <w:t>26</w:t>
            </w:r>
          </w:p>
        </w:tc>
      </w:tr>
      <w:tr w:rsidR="007C5686" w14:paraId="352BA471" w14:textId="77777777" w:rsidTr="002A5ADE">
        <w:tc>
          <w:tcPr>
            <w:tcW w:w="3116" w:type="dxa"/>
          </w:tcPr>
          <w:p w14:paraId="1E9F410B" w14:textId="77777777" w:rsidR="007C5686" w:rsidRDefault="007C5686" w:rsidP="007C5686">
            <w:pPr>
              <w:rPr>
                <w:b/>
                <w:sz w:val="24"/>
                <w:szCs w:val="24"/>
              </w:rPr>
            </w:pPr>
          </w:p>
        </w:tc>
        <w:tc>
          <w:tcPr>
            <w:tcW w:w="4889" w:type="dxa"/>
          </w:tcPr>
          <w:p w14:paraId="5E8F17AA" w14:textId="77777777" w:rsidR="007C5686" w:rsidRPr="007A6158" w:rsidRDefault="007C5686" w:rsidP="007C5686">
            <w:pPr>
              <w:rPr>
                <w:sz w:val="24"/>
                <w:szCs w:val="24"/>
              </w:rPr>
            </w:pPr>
            <w:r w:rsidRPr="007A6158">
              <w:rPr>
                <w:sz w:val="24"/>
                <w:szCs w:val="24"/>
              </w:rPr>
              <w:t>Discussion</w:t>
            </w:r>
          </w:p>
        </w:tc>
        <w:tc>
          <w:tcPr>
            <w:tcW w:w="1345" w:type="dxa"/>
          </w:tcPr>
          <w:p w14:paraId="328BB857" w14:textId="77777777" w:rsidR="007C5686" w:rsidRDefault="007C5686" w:rsidP="007C5686">
            <w:pPr>
              <w:rPr>
                <w:b/>
                <w:sz w:val="24"/>
                <w:szCs w:val="24"/>
              </w:rPr>
            </w:pPr>
            <w:r>
              <w:rPr>
                <w:b/>
                <w:sz w:val="24"/>
                <w:szCs w:val="24"/>
              </w:rPr>
              <w:t>27</w:t>
            </w:r>
          </w:p>
        </w:tc>
      </w:tr>
      <w:tr w:rsidR="007C5686" w14:paraId="05D0EE7E" w14:textId="77777777" w:rsidTr="002A5ADE">
        <w:tc>
          <w:tcPr>
            <w:tcW w:w="3116" w:type="dxa"/>
          </w:tcPr>
          <w:p w14:paraId="66505DC9" w14:textId="77777777" w:rsidR="007C5686" w:rsidRDefault="007C5686" w:rsidP="007C5686">
            <w:pPr>
              <w:rPr>
                <w:b/>
                <w:sz w:val="24"/>
                <w:szCs w:val="24"/>
              </w:rPr>
            </w:pPr>
            <w:r w:rsidRPr="007A6158">
              <w:rPr>
                <w:sz w:val="24"/>
                <w:szCs w:val="24"/>
              </w:rPr>
              <w:t>Evaluation</w:t>
            </w:r>
          </w:p>
        </w:tc>
        <w:tc>
          <w:tcPr>
            <w:tcW w:w="4889" w:type="dxa"/>
          </w:tcPr>
          <w:p w14:paraId="342AE6F3" w14:textId="77777777" w:rsidR="007C5686" w:rsidRDefault="007C5686" w:rsidP="007C5686"/>
        </w:tc>
        <w:tc>
          <w:tcPr>
            <w:tcW w:w="1345" w:type="dxa"/>
          </w:tcPr>
          <w:p w14:paraId="6CEAC693" w14:textId="77777777" w:rsidR="007C5686" w:rsidRDefault="007C5686" w:rsidP="007C5686">
            <w:pPr>
              <w:rPr>
                <w:b/>
                <w:sz w:val="24"/>
                <w:szCs w:val="24"/>
              </w:rPr>
            </w:pPr>
            <w:r>
              <w:rPr>
                <w:b/>
                <w:sz w:val="24"/>
                <w:szCs w:val="24"/>
              </w:rPr>
              <w:t>29</w:t>
            </w:r>
          </w:p>
        </w:tc>
      </w:tr>
    </w:tbl>
    <w:p w14:paraId="3B59F944" w14:textId="77777777" w:rsidR="00FF7A66" w:rsidRDefault="00FF7A66">
      <w:pPr>
        <w:rPr>
          <w:sz w:val="24"/>
          <w:szCs w:val="24"/>
        </w:rPr>
      </w:pPr>
    </w:p>
    <w:p w14:paraId="05BC86F7" w14:textId="77777777" w:rsidR="002A5ADE" w:rsidRDefault="002A5ADE" w:rsidP="008259C2">
      <w:pPr>
        <w:rPr>
          <w:b/>
          <w:sz w:val="28"/>
          <w:szCs w:val="28"/>
        </w:rPr>
      </w:pPr>
    </w:p>
    <w:p w14:paraId="2C925C5E" w14:textId="77777777" w:rsidR="002A5ADE" w:rsidRDefault="002A5ADE" w:rsidP="008259C2">
      <w:pPr>
        <w:rPr>
          <w:b/>
          <w:sz w:val="28"/>
          <w:szCs w:val="28"/>
        </w:rPr>
      </w:pPr>
    </w:p>
    <w:p w14:paraId="05EE4331" w14:textId="77777777" w:rsidR="002A5ADE" w:rsidRDefault="002A5ADE" w:rsidP="008259C2">
      <w:pPr>
        <w:rPr>
          <w:b/>
          <w:sz w:val="28"/>
          <w:szCs w:val="28"/>
        </w:rPr>
      </w:pPr>
    </w:p>
    <w:p w14:paraId="20945564" w14:textId="77777777" w:rsidR="002A5ADE" w:rsidRDefault="002A5ADE" w:rsidP="008259C2">
      <w:pPr>
        <w:rPr>
          <w:b/>
          <w:sz w:val="28"/>
          <w:szCs w:val="28"/>
        </w:rPr>
      </w:pPr>
    </w:p>
    <w:p w14:paraId="759CA5B5" w14:textId="77777777" w:rsidR="008259C2" w:rsidRPr="00FF7A66" w:rsidRDefault="008259C2" w:rsidP="008259C2">
      <w:pPr>
        <w:rPr>
          <w:b/>
          <w:sz w:val="28"/>
          <w:szCs w:val="28"/>
        </w:rPr>
      </w:pPr>
      <w:r w:rsidRPr="00FF7A66">
        <w:rPr>
          <w:b/>
          <w:sz w:val="28"/>
          <w:szCs w:val="28"/>
        </w:rPr>
        <w:lastRenderedPageBreak/>
        <w:t>Meeting objectives</w:t>
      </w:r>
    </w:p>
    <w:p w14:paraId="158DFC6E" w14:textId="77777777" w:rsidR="00755DF9" w:rsidRPr="007E5AA6" w:rsidRDefault="00755DF9" w:rsidP="005B7C2D">
      <w:pPr>
        <w:numPr>
          <w:ilvl w:val="0"/>
          <w:numId w:val="13"/>
        </w:numPr>
        <w:tabs>
          <w:tab w:val="clear" w:pos="346"/>
          <w:tab w:val="num" w:pos="-561"/>
        </w:tabs>
        <w:spacing w:after="0" w:line="240" w:lineRule="auto"/>
        <w:ind w:left="360"/>
        <w:contextualSpacing/>
        <w:rPr>
          <w:rFonts w:eastAsia="Times New Roman" w:cstheme="minorHAnsi"/>
          <w:sz w:val="24"/>
          <w:szCs w:val="24"/>
        </w:rPr>
      </w:pPr>
      <w:r w:rsidRPr="007E5AA6">
        <w:rPr>
          <w:rFonts w:eastAsiaTheme="minorEastAsia" w:cstheme="minorHAnsi"/>
          <w:kern w:val="24"/>
          <w:sz w:val="24"/>
          <w:szCs w:val="24"/>
        </w:rPr>
        <w:t xml:space="preserve">To ensure the Strategic Objectives are </w:t>
      </w:r>
      <w:r w:rsidRPr="007E5AA6">
        <w:rPr>
          <w:rFonts w:eastAsiaTheme="minorEastAsia" w:cstheme="minorHAnsi"/>
          <w:b/>
          <w:bCs/>
          <w:kern w:val="24"/>
          <w:sz w:val="24"/>
          <w:szCs w:val="24"/>
          <w:u w:val="single"/>
        </w:rPr>
        <w:t>ready</w:t>
      </w:r>
      <w:r w:rsidRPr="007E5AA6">
        <w:rPr>
          <w:rFonts w:eastAsiaTheme="minorEastAsia" w:cstheme="minorHAnsi"/>
          <w:kern w:val="24"/>
          <w:sz w:val="24"/>
          <w:szCs w:val="24"/>
        </w:rPr>
        <w:t xml:space="preserve"> to drive assessment and recommendations – there will be a breakout at the start of the meeting for the Lab and Informatics breakout groups to review and make any final edits on the strategic objectives, as these will be used to organize the next step, which is to advise ARTF staff on the assessment.</w:t>
      </w:r>
    </w:p>
    <w:p w14:paraId="0319BC31" w14:textId="77777777" w:rsidR="00755DF9" w:rsidRPr="007E5AA6" w:rsidRDefault="00755DF9" w:rsidP="005B7C2D">
      <w:pPr>
        <w:numPr>
          <w:ilvl w:val="0"/>
          <w:numId w:val="13"/>
        </w:numPr>
        <w:tabs>
          <w:tab w:val="clear" w:pos="346"/>
          <w:tab w:val="num" w:pos="-561"/>
        </w:tabs>
        <w:spacing w:after="0" w:line="240" w:lineRule="auto"/>
        <w:ind w:left="360"/>
        <w:contextualSpacing/>
        <w:rPr>
          <w:rFonts w:eastAsia="Times New Roman" w:cstheme="minorHAnsi"/>
          <w:sz w:val="24"/>
          <w:szCs w:val="24"/>
        </w:rPr>
      </w:pPr>
      <w:r w:rsidRPr="007E5AA6">
        <w:rPr>
          <w:rFonts w:eastAsiaTheme="minorEastAsia" w:cstheme="minorHAnsi"/>
          <w:kern w:val="24"/>
          <w:sz w:val="24"/>
          <w:szCs w:val="24"/>
        </w:rPr>
        <w:t xml:space="preserve">To ensure groups understand their </w:t>
      </w:r>
      <w:r w:rsidRPr="007E5AA6">
        <w:rPr>
          <w:rFonts w:eastAsiaTheme="minorEastAsia" w:cstheme="minorHAnsi"/>
          <w:b/>
          <w:bCs/>
          <w:kern w:val="24"/>
          <w:sz w:val="24"/>
          <w:szCs w:val="24"/>
          <w:u w:val="single"/>
        </w:rPr>
        <w:t>scopes</w:t>
      </w:r>
      <w:r w:rsidRPr="007E5AA6">
        <w:rPr>
          <w:rFonts w:eastAsiaTheme="minorEastAsia" w:cstheme="minorHAnsi"/>
          <w:kern w:val="24"/>
          <w:sz w:val="24"/>
          <w:szCs w:val="24"/>
        </w:rPr>
        <w:t xml:space="preserve"> of work and </w:t>
      </w:r>
      <w:r w:rsidRPr="007E5AA6">
        <w:rPr>
          <w:rFonts w:eastAsiaTheme="minorEastAsia" w:cstheme="minorHAnsi"/>
          <w:bCs/>
          <w:kern w:val="24"/>
          <w:sz w:val="24"/>
          <w:szCs w:val="24"/>
        </w:rPr>
        <w:t>align to avoid mission creep, because one objective sis shared, and to ensure that expertise between the groups informs the work of each.</w:t>
      </w:r>
    </w:p>
    <w:p w14:paraId="0D554812" w14:textId="77777777" w:rsidR="00755DF9" w:rsidRPr="007E5AA6" w:rsidRDefault="00755DF9" w:rsidP="005B7C2D">
      <w:pPr>
        <w:numPr>
          <w:ilvl w:val="0"/>
          <w:numId w:val="13"/>
        </w:numPr>
        <w:tabs>
          <w:tab w:val="clear" w:pos="346"/>
          <w:tab w:val="num" w:pos="-561"/>
        </w:tabs>
        <w:spacing w:after="0" w:line="240" w:lineRule="auto"/>
        <w:ind w:left="360"/>
        <w:contextualSpacing/>
        <w:rPr>
          <w:rFonts w:eastAsia="Times New Roman" w:cstheme="minorHAnsi"/>
          <w:sz w:val="24"/>
          <w:szCs w:val="24"/>
        </w:rPr>
      </w:pPr>
      <w:r w:rsidRPr="007E5AA6">
        <w:rPr>
          <w:rFonts w:eastAsiaTheme="minorEastAsia" w:cstheme="minorHAnsi"/>
          <w:kern w:val="24"/>
          <w:sz w:val="24"/>
          <w:szCs w:val="24"/>
        </w:rPr>
        <w:t xml:space="preserve">To build on the </w:t>
      </w:r>
      <w:r w:rsidRPr="007E5AA6">
        <w:rPr>
          <w:rFonts w:eastAsiaTheme="minorEastAsia" w:cstheme="minorHAnsi"/>
          <w:b/>
          <w:bCs/>
          <w:kern w:val="24"/>
          <w:sz w:val="24"/>
          <w:szCs w:val="24"/>
          <w:u w:val="single"/>
        </w:rPr>
        <w:t>momentum</w:t>
      </w:r>
      <w:r w:rsidRPr="007E5AA6">
        <w:rPr>
          <w:rFonts w:eastAsiaTheme="minorEastAsia" w:cstheme="minorHAnsi"/>
          <w:kern w:val="24"/>
          <w:sz w:val="24"/>
          <w:szCs w:val="24"/>
        </w:rPr>
        <w:t xml:space="preserve"> – assessment planning</w:t>
      </w:r>
    </w:p>
    <w:p w14:paraId="1BBA8AB9" w14:textId="77777777" w:rsidR="00755DF9" w:rsidRPr="007E5AA6" w:rsidRDefault="00755DF9" w:rsidP="005B7C2D">
      <w:pPr>
        <w:numPr>
          <w:ilvl w:val="0"/>
          <w:numId w:val="13"/>
        </w:numPr>
        <w:tabs>
          <w:tab w:val="clear" w:pos="346"/>
          <w:tab w:val="num" w:pos="-561"/>
        </w:tabs>
        <w:spacing w:after="0" w:line="240" w:lineRule="auto"/>
        <w:ind w:left="360"/>
        <w:contextualSpacing/>
        <w:rPr>
          <w:rFonts w:eastAsia="Times New Roman" w:cstheme="minorHAnsi"/>
          <w:sz w:val="24"/>
          <w:szCs w:val="24"/>
        </w:rPr>
      </w:pPr>
      <w:r w:rsidRPr="007E5AA6">
        <w:rPr>
          <w:rFonts w:eastAsiaTheme="minorEastAsia" w:cstheme="minorHAnsi"/>
          <w:kern w:val="24"/>
          <w:sz w:val="24"/>
          <w:szCs w:val="24"/>
        </w:rPr>
        <w:t xml:space="preserve">To </w:t>
      </w:r>
      <w:r w:rsidRPr="007E5AA6">
        <w:rPr>
          <w:rFonts w:eastAsiaTheme="minorEastAsia" w:cstheme="minorHAnsi"/>
          <w:b/>
          <w:bCs/>
          <w:kern w:val="24"/>
          <w:sz w:val="24"/>
          <w:szCs w:val="24"/>
          <w:u w:val="single"/>
        </w:rPr>
        <w:t>evaluate</w:t>
      </w:r>
      <w:r w:rsidRPr="007E5AA6">
        <w:rPr>
          <w:rFonts w:eastAsiaTheme="minorEastAsia" w:cstheme="minorHAnsi"/>
          <w:kern w:val="24"/>
          <w:sz w:val="24"/>
          <w:szCs w:val="24"/>
        </w:rPr>
        <w:t xml:space="preserve"> the meeting and process</w:t>
      </w:r>
    </w:p>
    <w:p w14:paraId="5E689DCF" w14:textId="77777777" w:rsidR="008259C2" w:rsidRPr="007E5AA6" w:rsidRDefault="008259C2" w:rsidP="00704E3B">
      <w:pPr>
        <w:rPr>
          <w:sz w:val="24"/>
          <w:szCs w:val="24"/>
        </w:rPr>
      </w:pPr>
    </w:p>
    <w:p w14:paraId="6E7AEB25" w14:textId="77777777" w:rsidR="008259C2" w:rsidRPr="00FF7A66" w:rsidRDefault="008259C2" w:rsidP="008259C2">
      <w:pPr>
        <w:rPr>
          <w:b/>
          <w:sz w:val="28"/>
          <w:szCs w:val="28"/>
        </w:rPr>
      </w:pPr>
      <w:r w:rsidRPr="00FF7A66">
        <w:rPr>
          <w:b/>
          <w:sz w:val="28"/>
          <w:szCs w:val="28"/>
        </w:rPr>
        <w:t xml:space="preserve">Overview of the ARSTF process to-date </w:t>
      </w:r>
    </w:p>
    <w:p w14:paraId="7C9BE3F9" w14:textId="77777777" w:rsidR="00DD19D5" w:rsidRPr="007E5AA6" w:rsidRDefault="00DD19D5" w:rsidP="005B7C2D">
      <w:pPr>
        <w:numPr>
          <w:ilvl w:val="0"/>
          <w:numId w:val="14"/>
        </w:numPr>
        <w:spacing w:after="0" w:line="240" w:lineRule="auto"/>
        <w:ind w:left="1267" w:hanging="1267"/>
        <w:contextualSpacing/>
        <w:rPr>
          <w:rFonts w:eastAsia="Times New Roman" w:cstheme="minorHAnsi"/>
          <w:sz w:val="24"/>
          <w:szCs w:val="24"/>
        </w:rPr>
      </w:pPr>
      <w:r w:rsidRPr="007E5AA6">
        <w:rPr>
          <w:rFonts w:eastAsiaTheme="minorEastAsia" w:cstheme="minorHAnsi"/>
          <w:kern w:val="24"/>
          <w:sz w:val="24"/>
          <w:szCs w:val="24"/>
        </w:rPr>
        <w:t>Need to address surveillance challenges and complexities posed by AR</w:t>
      </w:r>
    </w:p>
    <w:p w14:paraId="0385B947" w14:textId="77777777" w:rsidR="00DD19D5" w:rsidRPr="007E5AA6" w:rsidRDefault="00DD19D5" w:rsidP="005B7C2D">
      <w:pPr>
        <w:numPr>
          <w:ilvl w:val="0"/>
          <w:numId w:val="14"/>
        </w:numPr>
        <w:spacing w:after="0" w:line="240" w:lineRule="auto"/>
        <w:ind w:left="1267" w:hanging="1267"/>
        <w:contextualSpacing/>
        <w:rPr>
          <w:rFonts w:eastAsia="Times New Roman" w:cstheme="minorHAnsi"/>
          <w:sz w:val="24"/>
          <w:szCs w:val="24"/>
        </w:rPr>
      </w:pPr>
      <w:r w:rsidRPr="007E5AA6">
        <w:rPr>
          <w:rFonts w:eastAsiaTheme="minorEastAsia" w:cstheme="minorHAnsi"/>
          <w:kern w:val="24"/>
          <w:sz w:val="24"/>
          <w:szCs w:val="24"/>
        </w:rPr>
        <w:t>ARSTF established in response to CSTE Position Statement 13-SI-01</w:t>
      </w:r>
    </w:p>
    <w:p w14:paraId="3C2188F9" w14:textId="77777777" w:rsidR="00DD19D5" w:rsidRPr="007E5AA6" w:rsidRDefault="00DD19D5" w:rsidP="005B7C2D">
      <w:pPr>
        <w:numPr>
          <w:ilvl w:val="0"/>
          <w:numId w:val="14"/>
        </w:numPr>
        <w:spacing w:after="0" w:line="240" w:lineRule="auto"/>
        <w:ind w:left="1267" w:hanging="1267"/>
        <w:contextualSpacing/>
        <w:rPr>
          <w:rFonts w:eastAsia="Times New Roman" w:cstheme="minorHAnsi"/>
          <w:sz w:val="24"/>
          <w:szCs w:val="24"/>
        </w:rPr>
      </w:pPr>
      <w:r w:rsidRPr="007E5AA6">
        <w:rPr>
          <w:rFonts w:eastAsiaTheme="minorEastAsia" w:cstheme="minorHAnsi"/>
          <w:kern w:val="24"/>
          <w:sz w:val="24"/>
          <w:szCs w:val="24"/>
        </w:rPr>
        <w:t>Three-year planning process, this is Year 2 (July 2017-June 2018)</w:t>
      </w:r>
    </w:p>
    <w:p w14:paraId="6D908A6D" w14:textId="77777777" w:rsidR="00DD19D5" w:rsidRPr="007E5AA6" w:rsidRDefault="00DD19D5" w:rsidP="005B7C2D">
      <w:pPr>
        <w:numPr>
          <w:ilvl w:val="0"/>
          <w:numId w:val="14"/>
        </w:numPr>
        <w:spacing w:after="0" w:line="240" w:lineRule="auto"/>
        <w:ind w:left="1267" w:hanging="1267"/>
        <w:contextualSpacing/>
        <w:rPr>
          <w:rFonts w:eastAsia="Times New Roman" w:cstheme="minorHAnsi"/>
          <w:sz w:val="24"/>
          <w:szCs w:val="24"/>
        </w:rPr>
      </w:pPr>
      <w:r w:rsidRPr="007E5AA6">
        <w:rPr>
          <w:rFonts w:eastAsiaTheme="minorEastAsia" w:cstheme="minorHAnsi"/>
          <w:kern w:val="24"/>
          <w:sz w:val="24"/>
          <w:szCs w:val="24"/>
        </w:rPr>
        <w:t>35-member Task Force (clinical, epidemiology, laboratory, informatics)</w:t>
      </w:r>
    </w:p>
    <w:p w14:paraId="5D1B6CDC" w14:textId="77777777" w:rsidR="00DD19D5" w:rsidRPr="007E5AA6" w:rsidRDefault="00DD19D5" w:rsidP="005B7C2D">
      <w:pPr>
        <w:numPr>
          <w:ilvl w:val="0"/>
          <w:numId w:val="14"/>
        </w:numPr>
        <w:spacing w:after="0" w:line="240" w:lineRule="auto"/>
        <w:ind w:left="1267" w:hanging="1267"/>
        <w:contextualSpacing/>
        <w:rPr>
          <w:rFonts w:eastAsia="Times New Roman" w:cstheme="minorHAnsi"/>
          <w:sz w:val="24"/>
          <w:szCs w:val="24"/>
        </w:rPr>
      </w:pPr>
      <w:r w:rsidRPr="007E5AA6">
        <w:rPr>
          <w:rFonts w:eastAsiaTheme="minorEastAsia" w:cstheme="minorHAnsi"/>
          <w:kern w:val="24"/>
          <w:sz w:val="24"/>
          <w:szCs w:val="24"/>
        </w:rPr>
        <w:t>Three agencies sponsors (three Co-chairs): CDC, CSTE, APHL</w:t>
      </w:r>
    </w:p>
    <w:p w14:paraId="002C181B" w14:textId="77777777" w:rsidR="00DD19D5" w:rsidRPr="007E5AA6" w:rsidRDefault="00DD19D5" w:rsidP="005B7C2D">
      <w:pPr>
        <w:numPr>
          <w:ilvl w:val="0"/>
          <w:numId w:val="14"/>
        </w:numPr>
        <w:spacing w:after="0" w:line="240" w:lineRule="auto"/>
        <w:ind w:left="1267" w:hanging="1267"/>
        <w:contextualSpacing/>
        <w:rPr>
          <w:rFonts w:eastAsia="Times New Roman" w:cstheme="minorHAnsi"/>
          <w:sz w:val="24"/>
          <w:szCs w:val="24"/>
        </w:rPr>
      </w:pPr>
      <w:r w:rsidRPr="007E5AA6">
        <w:rPr>
          <w:rFonts w:eastAsiaTheme="minorEastAsia" w:cstheme="minorHAnsi"/>
          <w:kern w:val="24"/>
          <w:sz w:val="24"/>
          <w:szCs w:val="24"/>
        </w:rPr>
        <w:t>Convened in March 2017 to develop Strategic Map and Profile</w:t>
      </w:r>
    </w:p>
    <w:p w14:paraId="36A571AA" w14:textId="77777777" w:rsidR="00DD19D5" w:rsidRPr="007E5AA6" w:rsidRDefault="00DD19D5" w:rsidP="005B7C2D">
      <w:pPr>
        <w:numPr>
          <w:ilvl w:val="0"/>
          <w:numId w:val="14"/>
        </w:numPr>
        <w:spacing w:after="0" w:line="240" w:lineRule="auto"/>
        <w:ind w:left="1267" w:hanging="1267"/>
        <w:contextualSpacing/>
        <w:rPr>
          <w:rFonts w:eastAsia="Times New Roman" w:cstheme="minorHAnsi"/>
          <w:sz w:val="24"/>
          <w:szCs w:val="24"/>
        </w:rPr>
      </w:pPr>
      <w:r w:rsidRPr="007E5AA6">
        <w:rPr>
          <w:rFonts w:eastAsiaTheme="minorEastAsia" w:cstheme="minorHAnsi"/>
          <w:kern w:val="24"/>
          <w:sz w:val="24"/>
          <w:szCs w:val="24"/>
        </w:rPr>
        <w:t>Strategic Objectives plan for Year 2</w:t>
      </w:r>
    </w:p>
    <w:p w14:paraId="040666E5" w14:textId="77777777" w:rsidR="00DD19D5" w:rsidRPr="007E5AA6" w:rsidRDefault="00DD19D5" w:rsidP="005B7C2D">
      <w:pPr>
        <w:numPr>
          <w:ilvl w:val="1"/>
          <w:numId w:val="14"/>
        </w:numPr>
        <w:spacing w:after="0" w:line="240" w:lineRule="auto"/>
        <w:contextualSpacing/>
        <w:rPr>
          <w:rFonts w:eastAsia="Times New Roman" w:cstheme="minorHAnsi"/>
          <w:sz w:val="24"/>
          <w:szCs w:val="24"/>
        </w:rPr>
      </w:pPr>
      <w:r w:rsidRPr="007E5AA6">
        <w:rPr>
          <w:rFonts w:eastAsiaTheme="minorEastAsia" w:cstheme="minorHAnsi"/>
          <w:kern w:val="24"/>
          <w:sz w:val="24"/>
          <w:szCs w:val="24"/>
        </w:rPr>
        <w:t>Assessment</w:t>
      </w:r>
    </w:p>
    <w:p w14:paraId="04A622C8" w14:textId="77777777" w:rsidR="00DD19D5" w:rsidRPr="007E5AA6" w:rsidRDefault="00DD19D5" w:rsidP="005B7C2D">
      <w:pPr>
        <w:numPr>
          <w:ilvl w:val="1"/>
          <w:numId w:val="14"/>
        </w:numPr>
        <w:spacing w:after="0" w:line="240" w:lineRule="auto"/>
        <w:contextualSpacing/>
        <w:rPr>
          <w:rFonts w:eastAsia="Times New Roman" w:cstheme="minorHAnsi"/>
          <w:sz w:val="24"/>
          <w:szCs w:val="24"/>
        </w:rPr>
      </w:pPr>
      <w:r w:rsidRPr="007E5AA6">
        <w:rPr>
          <w:rFonts w:eastAsiaTheme="minorEastAsia" w:cstheme="minorHAnsi"/>
          <w:kern w:val="24"/>
          <w:sz w:val="24"/>
          <w:szCs w:val="24"/>
        </w:rPr>
        <w:t>Recommendations</w:t>
      </w:r>
    </w:p>
    <w:p w14:paraId="7490FFFC" w14:textId="77777777" w:rsidR="00DD19D5" w:rsidRPr="007E5AA6" w:rsidRDefault="00DD19D5" w:rsidP="005B7C2D">
      <w:pPr>
        <w:numPr>
          <w:ilvl w:val="0"/>
          <w:numId w:val="14"/>
        </w:numPr>
        <w:spacing w:after="0" w:line="240" w:lineRule="auto"/>
        <w:ind w:left="1267" w:hanging="1267"/>
        <w:contextualSpacing/>
        <w:rPr>
          <w:rFonts w:eastAsia="Times New Roman" w:cstheme="minorHAnsi"/>
          <w:sz w:val="24"/>
          <w:szCs w:val="24"/>
        </w:rPr>
      </w:pPr>
      <w:r w:rsidRPr="007E5AA6">
        <w:rPr>
          <w:rFonts w:eastAsiaTheme="minorEastAsia" w:cstheme="minorHAnsi"/>
          <w:kern w:val="24"/>
          <w:sz w:val="24"/>
          <w:szCs w:val="24"/>
        </w:rPr>
        <w:t>Workgroups</w:t>
      </w:r>
    </w:p>
    <w:p w14:paraId="79B962A0" w14:textId="77777777" w:rsidR="00DD19D5" w:rsidRPr="007E5AA6" w:rsidRDefault="00DD19D5" w:rsidP="005B7C2D">
      <w:pPr>
        <w:numPr>
          <w:ilvl w:val="1"/>
          <w:numId w:val="14"/>
        </w:numPr>
        <w:spacing w:after="0" w:line="240" w:lineRule="auto"/>
        <w:contextualSpacing/>
        <w:rPr>
          <w:rFonts w:eastAsia="Times New Roman" w:cstheme="minorHAnsi"/>
          <w:sz w:val="24"/>
          <w:szCs w:val="24"/>
        </w:rPr>
      </w:pPr>
      <w:r w:rsidRPr="007E5AA6">
        <w:rPr>
          <w:rFonts w:eastAsiaTheme="minorEastAsia" w:cstheme="minorHAnsi"/>
          <w:kern w:val="24"/>
          <w:sz w:val="24"/>
          <w:szCs w:val="24"/>
        </w:rPr>
        <w:t>Core (governance)</w:t>
      </w:r>
    </w:p>
    <w:p w14:paraId="58098C89" w14:textId="77777777" w:rsidR="00DD19D5" w:rsidRPr="007E5AA6" w:rsidRDefault="00DD19D5" w:rsidP="005B7C2D">
      <w:pPr>
        <w:numPr>
          <w:ilvl w:val="1"/>
          <w:numId w:val="14"/>
        </w:numPr>
        <w:spacing w:after="0" w:line="240" w:lineRule="auto"/>
        <w:contextualSpacing/>
        <w:rPr>
          <w:rFonts w:eastAsia="Times New Roman" w:cstheme="minorHAnsi"/>
          <w:sz w:val="24"/>
          <w:szCs w:val="24"/>
        </w:rPr>
      </w:pPr>
      <w:r w:rsidRPr="007E5AA6">
        <w:rPr>
          <w:rFonts w:eastAsiaTheme="minorEastAsia" w:cstheme="minorHAnsi"/>
          <w:kern w:val="24"/>
          <w:sz w:val="24"/>
          <w:szCs w:val="24"/>
        </w:rPr>
        <w:t>Laboratory</w:t>
      </w:r>
    </w:p>
    <w:p w14:paraId="016139B7" w14:textId="77777777" w:rsidR="00DD19D5" w:rsidRPr="007E5AA6" w:rsidRDefault="00DD19D5" w:rsidP="005B7C2D">
      <w:pPr>
        <w:numPr>
          <w:ilvl w:val="1"/>
          <w:numId w:val="14"/>
        </w:numPr>
        <w:spacing w:after="0" w:line="240" w:lineRule="auto"/>
        <w:contextualSpacing/>
        <w:rPr>
          <w:rFonts w:eastAsia="Times New Roman" w:cstheme="minorHAnsi"/>
          <w:sz w:val="24"/>
          <w:szCs w:val="24"/>
        </w:rPr>
      </w:pPr>
      <w:r w:rsidRPr="007E5AA6">
        <w:rPr>
          <w:rFonts w:eastAsiaTheme="minorEastAsia" w:cstheme="minorHAnsi"/>
          <w:kern w:val="24"/>
          <w:sz w:val="24"/>
          <w:szCs w:val="24"/>
        </w:rPr>
        <w:t>Informatics</w:t>
      </w:r>
    </w:p>
    <w:p w14:paraId="09EFE213" w14:textId="77777777" w:rsidR="00DD19D5" w:rsidRPr="007E5AA6" w:rsidRDefault="00DD19D5" w:rsidP="005B7C2D">
      <w:pPr>
        <w:numPr>
          <w:ilvl w:val="0"/>
          <w:numId w:val="14"/>
        </w:numPr>
        <w:spacing w:after="0" w:line="240" w:lineRule="auto"/>
        <w:ind w:left="1267" w:hanging="1267"/>
        <w:contextualSpacing/>
        <w:rPr>
          <w:rFonts w:eastAsia="Times New Roman" w:cstheme="minorHAnsi"/>
          <w:sz w:val="24"/>
          <w:szCs w:val="24"/>
        </w:rPr>
      </w:pPr>
      <w:r w:rsidRPr="007E5AA6">
        <w:rPr>
          <w:rFonts w:eastAsiaTheme="minorEastAsia" w:cstheme="minorHAnsi"/>
          <w:kern w:val="24"/>
          <w:sz w:val="24"/>
          <w:szCs w:val="24"/>
        </w:rPr>
        <w:t xml:space="preserve">Workgroups have 15 members, working since September </w:t>
      </w:r>
    </w:p>
    <w:p w14:paraId="52C0960B" w14:textId="77777777" w:rsidR="008259C2" w:rsidRPr="007E5AA6" w:rsidRDefault="008259C2" w:rsidP="008259C2">
      <w:pPr>
        <w:rPr>
          <w:rFonts w:cstheme="minorHAnsi"/>
          <w:sz w:val="24"/>
          <w:szCs w:val="24"/>
        </w:rPr>
      </w:pPr>
    </w:p>
    <w:p w14:paraId="4149109B" w14:textId="77777777" w:rsidR="008259C2" w:rsidRPr="00FF7A66" w:rsidRDefault="008259C2" w:rsidP="008259C2">
      <w:pPr>
        <w:rPr>
          <w:rFonts w:cstheme="minorHAnsi"/>
          <w:b/>
          <w:sz w:val="28"/>
          <w:szCs w:val="28"/>
        </w:rPr>
      </w:pPr>
      <w:r w:rsidRPr="00FF7A66">
        <w:rPr>
          <w:rFonts w:cstheme="minorHAnsi"/>
          <w:b/>
          <w:sz w:val="28"/>
          <w:szCs w:val="28"/>
        </w:rPr>
        <w:t>Workgroup activities and progress</w:t>
      </w:r>
    </w:p>
    <w:p w14:paraId="2B0EDBFB" w14:textId="77777777" w:rsidR="00DD19D5" w:rsidRPr="007E5AA6" w:rsidRDefault="00DD19D5" w:rsidP="008259C2">
      <w:pPr>
        <w:rPr>
          <w:rFonts w:cstheme="minorHAnsi"/>
          <w:sz w:val="24"/>
          <w:szCs w:val="24"/>
        </w:rPr>
      </w:pPr>
      <w:r w:rsidRPr="007E5AA6">
        <w:rPr>
          <w:rFonts w:cstheme="minorHAnsi"/>
          <w:sz w:val="24"/>
          <w:szCs w:val="24"/>
        </w:rPr>
        <w:t>The co-</w:t>
      </w:r>
      <w:r w:rsidR="00820344" w:rsidRPr="007E5AA6">
        <w:rPr>
          <w:rFonts w:cstheme="minorHAnsi"/>
          <w:sz w:val="24"/>
          <w:szCs w:val="24"/>
        </w:rPr>
        <w:t>chairs</w:t>
      </w:r>
      <w:r w:rsidRPr="007E5AA6">
        <w:rPr>
          <w:rFonts w:cstheme="minorHAnsi"/>
          <w:sz w:val="24"/>
          <w:szCs w:val="24"/>
        </w:rPr>
        <w:t xml:space="preserve"> of the two </w:t>
      </w:r>
      <w:r w:rsidR="00604FC9" w:rsidRPr="007E5AA6">
        <w:rPr>
          <w:rFonts w:cstheme="minorHAnsi"/>
          <w:sz w:val="24"/>
          <w:szCs w:val="24"/>
        </w:rPr>
        <w:t>workgroups</w:t>
      </w:r>
      <w:r w:rsidRPr="007E5AA6">
        <w:rPr>
          <w:rFonts w:cstheme="minorHAnsi"/>
          <w:sz w:val="24"/>
          <w:szCs w:val="24"/>
        </w:rPr>
        <w:t xml:space="preserve"> and the one sub-</w:t>
      </w:r>
      <w:r w:rsidR="00820344" w:rsidRPr="007E5AA6">
        <w:rPr>
          <w:rFonts w:cstheme="minorHAnsi"/>
          <w:sz w:val="24"/>
          <w:szCs w:val="24"/>
        </w:rPr>
        <w:t>workgroup</w:t>
      </w:r>
      <w:r w:rsidRPr="007E5AA6">
        <w:rPr>
          <w:rFonts w:cstheme="minorHAnsi"/>
          <w:sz w:val="24"/>
          <w:szCs w:val="24"/>
        </w:rPr>
        <w:t xml:space="preserve"> gave a summary presentation on the work of each group up to the </w:t>
      </w:r>
      <w:r w:rsidR="00820344" w:rsidRPr="007E5AA6">
        <w:rPr>
          <w:rFonts w:cstheme="minorHAnsi"/>
          <w:sz w:val="24"/>
          <w:szCs w:val="24"/>
        </w:rPr>
        <w:t>time</w:t>
      </w:r>
      <w:r w:rsidRPr="007E5AA6">
        <w:rPr>
          <w:rFonts w:cstheme="minorHAnsi"/>
          <w:sz w:val="24"/>
          <w:szCs w:val="24"/>
        </w:rPr>
        <w:t xml:space="preserve"> of this meeting.  All </w:t>
      </w:r>
      <w:r w:rsidR="00820344" w:rsidRPr="007E5AA6">
        <w:rPr>
          <w:rFonts w:cstheme="minorHAnsi"/>
          <w:sz w:val="24"/>
          <w:szCs w:val="24"/>
        </w:rPr>
        <w:t>groups</w:t>
      </w:r>
      <w:r w:rsidRPr="007E5AA6">
        <w:rPr>
          <w:rFonts w:cstheme="minorHAnsi"/>
          <w:sz w:val="24"/>
          <w:szCs w:val="24"/>
        </w:rPr>
        <w:t xml:space="preserve"> have </w:t>
      </w:r>
      <w:r w:rsidR="00820344" w:rsidRPr="007E5AA6">
        <w:rPr>
          <w:rFonts w:cstheme="minorHAnsi"/>
          <w:sz w:val="24"/>
          <w:szCs w:val="24"/>
        </w:rPr>
        <w:t>approximately</w:t>
      </w:r>
      <w:r w:rsidRPr="007E5AA6">
        <w:rPr>
          <w:rFonts w:cstheme="minorHAnsi"/>
          <w:sz w:val="24"/>
          <w:szCs w:val="24"/>
        </w:rPr>
        <w:t xml:space="preserve"> 15 </w:t>
      </w:r>
      <w:r w:rsidR="00820344" w:rsidRPr="007E5AA6">
        <w:rPr>
          <w:rFonts w:cstheme="minorHAnsi"/>
          <w:sz w:val="24"/>
          <w:szCs w:val="24"/>
        </w:rPr>
        <w:t>members</w:t>
      </w:r>
      <w:r w:rsidRPr="007E5AA6">
        <w:rPr>
          <w:rFonts w:cstheme="minorHAnsi"/>
          <w:sz w:val="24"/>
          <w:szCs w:val="24"/>
        </w:rPr>
        <w:t xml:space="preserve">, some are ARFT members </w:t>
      </w:r>
      <w:r w:rsidR="00820344" w:rsidRPr="007E5AA6">
        <w:rPr>
          <w:rFonts w:cstheme="minorHAnsi"/>
          <w:sz w:val="24"/>
          <w:szCs w:val="24"/>
        </w:rPr>
        <w:t>a</w:t>
      </w:r>
      <w:r w:rsidRPr="007E5AA6">
        <w:rPr>
          <w:rFonts w:cstheme="minorHAnsi"/>
          <w:sz w:val="24"/>
          <w:szCs w:val="24"/>
        </w:rPr>
        <w:t xml:space="preserve">nd some are not.  The three </w:t>
      </w:r>
      <w:r w:rsidR="00820344" w:rsidRPr="007E5AA6">
        <w:rPr>
          <w:rFonts w:cstheme="minorHAnsi"/>
          <w:sz w:val="24"/>
          <w:szCs w:val="24"/>
        </w:rPr>
        <w:t>groups</w:t>
      </w:r>
      <w:r w:rsidRPr="007E5AA6">
        <w:rPr>
          <w:rFonts w:cstheme="minorHAnsi"/>
          <w:sz w:val="24"/>
          <w:szCs w:val="24"/>
        </w:rPr>
        <w:t xml:space="preserve"> have been conferring by </w:t>
      </w:r>
      <w:r w:rsidR="00820344" w:rsidRPr="007E5AA6">
        <w:rPr>
          <w:rFonts w:cstheme="minorHAnsi"/>
          <w:sz w:val="24"/>
          <w:szCs w:val="24"/>
        </w:rPr>
        <w:t>conference</w:t>
      </w:r>
      <w:r w:rsidRPr="007E5AA6">
        <w:rPr>
          <w:rFonts w:cstheme="minorHAnsi"/>
          <w:sz w:val="24"/>
          <w:szCs w:val="24"/>
        </w:rPr>
        <w:t xml:space="preserve"> call every one to two weeks during the fall.</w:t>
      </w:r>
      <w:r w:rsidR="0040198E" w:rsidRPr="007E5AA6">
        <w:rPr>
          <w:rFonts w:cstheme="minorHAnsi"/>
          <w:sz w:val="24"/>
          <w:szCs w:val="24"/>
        </w:rPr>
        <w:t xml:space="preserve">  The lab and </w:t>
      </w:r>
      <w:r w:rsidR="00820344" w:rsidRPr="007E5AA6">
        <w:rPr>
          <w:rFonts w:cstheme="minorHAnsi"/>
          <w:sz w:val="24"/>
          <w:szCs w:val="24"/>
        </w:rPr>
        <w:t>informatics</w:t>
      </w:r>
      <w:r w:rsidR="0040198E" w:rsidRPr="007E5AA6">
        <w:rPr>
          <w:rFonts w:cstheme="minorHAnsi"/>
          <w:sz w:val="24"/>
          <w:szCs w:val="24"/>
        </w:rPr>
        <w:t xml:space="preserve"> groups have </w:t>
      </w:r>
      <w:r w:rsidR="00820344" w:rsidRPr="007E5AA6">
        <w:rPr>
          <w:rFonts w:cstheme="minorHAnsi"/>
          <w:sz w:val="24"/>
          <w:szCs w:val="24"/>
        </w:rPr>
        <w:t>reviewed</w:t>
      </w:r>
      <w:r w:rsidR="0040198E" w:rsidRPr="007E5AA6">
        <w:rPr>
          <w:rFonts w:cstheme="minorHAnsi"/>
          <w:sz w:val="24"/>
          <w:szCs w:val="24"/>
        </w:rPr>
        <w:t xml:space="preserve"> the </w:t>
      </w:r>
      <w:r w:rsidR="00820344" w:rsidRPr="007E5AA6">
        <w:rPr>
          <w:rFonts w:cstheme="minorHAnsi"/>
          <w:sz w:val="24"/>
          <w:szCs w:val="24"/>
        </w:rPr>
        <w:t>work</w:t>
      </w:r>
      <w:r w:rsidR="0040198E" w:rsidRPr="007E5AA6">
        <w:rPr>
          <w:rFonts w:cstheme="minorHAnsi"/>
          <w:sz w:val="24"/>
          <w:szCs w:val="24"/>
        </w:rPr>
        <w:t xml:space="preserve"> of the ARTF </w:t>
      </w:r>
      <w:r w:rsidR="004E3B91" w:rsidRPr="007E5AA6">
        <w:rPr>
          <w:rFonts w:cstheme="minorHAnsi"/>
          <w:sz w:val="24"/>
          <w:szCs w:val="24"/>
        </w:rPr>
        <w:t>over</w:t>
      </w:r>
      <w:r w:rsidR="0040198E" w:rsidRPr="007E5AA6">
        <w:rPr>
          <w:rFonts w:cstheme="minorHAnsi"/>
          <w:sz w:val="24"/>
          <w:szCs w:val="24"/>
        </w:rPr>
        <w:t xml:space="preserve"> the p</w:t>
      </w:r>
      <w:r w:rsidR="00604FC9" w:rsidRPr="007E5AA6">
        <w:rPr>
          <w:rFonts w:cstheme="minorHAnsi"/>
          <w:sz w:val="24"/>
          <w:szCs w:val="24"/>
        </w:rPr>
        <w:t>a</w:t>
      </w:r>
      <w:r w:rsidR="0040198E" w:rsidRPr="007E5AA6">
        <w:rPr>
          <w:rFonts w:cstheme="minorHAnsi"/>
          <w:sz w:val="24"/>
          <w:szCs w:val="24"/>
        </w:rPr>
        <w:t xml:space="preserve">st year, and the four </w:t>
      </w:r>
      <w:r w:rsidR="00604FC9" w:rsidRPr="007E5AA6">
        <w:rPr>
          <w:rFonts w:cstheme="minorHAnsi"/>
          <w:sz w:val="24"/>
          <w:szCs w:val="24"/>
        </w:rPr>
        <w:t>strategic</w:t>
      </w:r>
      <w:r w:rsidR="0040198E" w:rsidRPr="007E5AA6">
        <w:rPr>
          <w:rFonts w:cstheme="minorHAnsi"/>
          <w:sz w:val="24"/>
          <w:szCs w:val="24"/>
        </w:rPr>
        <w:t xml:space="preserve"> </w:t>
      </w:r>
      <w:r w:rsidR="00604FC9" w:rsidRPr="007E5AA6">
        <w:rPr>
          <w:rFonts w:cstheme="minorHAnsi"/>
          <w:sz w:val="24"/>
          <w:szCs w:val="24"/>
        </w:rPr>
        <w:t>objectives</w:t>
      </w:r>
      <w:r w:rsidR="0040198E" w:rsidRPr="007E5AA6">
        <w:rPr>
          <w:rFonts w:cstheme="minorHAnsi"/>
          <w:sz w:val="24"/>
          <w:szCs w:val="24"/>
        </w:rPr>
        <w:t xml:space="preserve"> from the ARTF str</w:t>
      </w:r>
      <w:r w:rsidR="00604FC9" w:rsidRPr="007E5AA6">
        <w:rPr>
          <w:rFonts w:cstheme="minorHAnsi"/>
          <w:sz w:val="24"/>
          <w:szCs w:val="24"/>
        </w:rPr>
        <w:t>ategic</w:t>
      </w:r>
      <w:r w:rsidR="0040198E" w:rsidRPr="007E5AA6">
        <w:rPr>
          <w:rFonts w:cstheme="minorHAnsi"/>
          <w:sz w:val="24"/>
          <w:szCs w:val="24"/>
        </w:rPr>
        <w:t xml:space="preserve"> </w:t>
      </w:r>
      <w:r w:rsidR="00E4180E" w:rsidRPr="007E5AA6">
        <w:rPr>
          <w:rFonts w:cstheme="minorHAnsi"/>
          <w:sz w:val="24"/>
          <w:szCs w:val="24"/>
        </w:rPr>
        <w:t>planning</w:t>
      </w:r>
      <w:r w:rsidR="0040198E" w:rsidRPr="007E5AA6">
        <w:rPr>
          <w:rFonts w:cstheme="minorHAnsi"/>
          <w:sz w:val="24"/>
          <w:szCs w:val="24"/>
        </w:rPr>
        <w:t xml:space="preserve"> map that h</w:t>
      </w:r>
      <w:r w:rsidR="00E4180E" w:rsidRPr="007E5AA6">
        <w:rPr>
          <w:rFonts w:cstheme="minorHAnsi"/>
          <w:sz w:val="24"/>
          <w:szCs w:val="24"/>
        </w:rPr>
        <w:t>a</w:t>
      </w:r>
      <w:r w:rsidR="0040198E" w:rsidRPr="007E5AA6">
        <w:rPr>
          <w:rFonts w:cstheme="minorHAnsi"/>
          <w:sz w:val="24"/>
          <w:szCs w:val="24"/>
        </w:rPr>
        <w:t>ve been assi</w:t>
      </w:r>
      <w:r w:rsidR="00E4180E" w:rsidRPr="007E5AA6">
        <w:rPr>
          <w:rFonts w:cstheme="minorHAnsi"/>
          <w:sz w:val="24"/>
          <w:szCs w:val="24"/>
        </w:rPr>
        <w:t>g</w:t>
      </w:r>
      <w:r w:rsidR="0040198E" w:rsidRPr="007E5AA6">
        <w:rPr>
          <w:rFonts w:cstheme="minorHAnsi"/>
          <w:sz w:val="24"/>
          <w:szCs w:val="24"/>
        </w:rPr>
        <w:t xml:space="preserve">ned to them by the TF members.  </w:t>
      </w:r>
    </w:p>
    <w:p w14:paraId="741A0592" w14:textId="77777777" w:rsidR="0040198E" w:rsidRPr="007E5AA6" w:rsidRDefault="0040198E" w:rsidP="008259C2">
      <w:pPr>
        <w:rPr>
          <w:rFonts w:cstheme="minorHAnsi"/>
          <w:sz w:val="24"/>
          <w:szCs w:val="24"/>
        </w:rPr>
      </w:pPr>
      <w:r w:rsidRPr="007E5AA6">
        <w:rPr>
          <w:rFonts w:cstheme="minorHAnsi"/>
          <w:sz w:val="24"/>
          <w:szCs w:val="24"/>
        </w:rPr>
        <w:t xml:space="preserve">The work </w:t>
      </w:r>
      <w:r w:rsidR="00E4180E" w:rsidRPr="007E5AA6">
        <w:rPr>
          <w:rFonts w:cstheme="minorHAnsi"/>
          <w:sz w:val="24"/>
          <w:szCs w:val="24"/>
        </w:rPr>
        <w:t>groups</w:t>
      </w:r>
      <w:r w:rsidRPr="007E5AA6">
        <w:rPr>
          <w:rFonts w:cstheme="minorHAnsi"/>
          <w:sz w:val="24"/>
          <w:szCs w:val="24"/>
        </w:rPr>
        <w:t xml:space="preserve"> are: </w:t>
      </w:r>
    </w:p>
    <w:p w14:paraId="2554A6A1" w14:textId="77777777" w:rsidR="008259C2" w:rsidRPr="007E5AA6" w:rsidRDefault="008259C2" w:rsidP="005B7C2D">
      <w:pPr>
        <w:pStyle w:val="ListParagraph"/>
        <w:numPr>
          <w:ilvl w:val="0"/>
          <w:numId w:val="15"/>
        </w:numPr>
        <w:rPr>
          <w:rFonts w:cstheme="minorHAnsi"/>
        </w:rPr>
      </w:pPr>
      <w:r w:rsidRPr="007E5AA6">
        <w:rPr>
          <w:rFonts w:cstheme="minorHAnsi"/>
        </w:rPr>
        <w:t>Laboratory – Kelly Wroblewski</w:t>
      </w:r>
      <w:r w:rsidR="0040198E" w:rsidRPr="007E5AA6">
        <w:rPr>
          <w:rFonts w:cstheme="minorHAnsi"/>
        </w:rPr>
        <w:t>, Pete Schult Co-</w:t>
      </w:r>
      <w:r w:rsidR="00604FC9" w:rsidRPr="007E5AA6">
        <w:rPr>
          <w:rFonts w:cstheme="minorHAnsi"/>
        </w:rPr>
        <w:t>chairs</w:t>
      </w:r>
      <w:r w:rsidR="0040198E" w:rsidRPr="007E5AA6">
        <w:rPr>
          <w:rFonts w:cstheme="minorHAnsi"/>
        </w:rPr>
        <w:t>.  Pete c</w:t>
      </w:r>
      <w:r w:rsidR="001A59E9" w:rsidRPr="007E5AA6">
        <w:rPr>
          <w:rFonts w:cstheme="minorHAnsi"/>
        </w:rPr>
        <w:t>ould not</w:t>
      </w:r>
      <w:r w:rsidR="0040198E" w:rsidRPr="007E5AA6">
        <w:rPr>
          <w:rFonts w:cstheme="minorHAnsi"/>
        </w:rPr>
        <w:t xml:space="preserve"> attend this in-person meeting, and Kelly </w:t>
      </w:r>
      <w:r w:rsidR="00604FC9" w:rsidRPr="007E5AA6">
        <w:rPr>
          <w:rFonts w:cstheme="minorHAnsi"/>
        </w:rPr>
        <w:t xml:space="preserve">facilitated </w:t>
      </w:r>
      <w:r w:rsidR="0040198E" w:rsidRPr="007E5AA6">
        <w:rPr>
          <w:rFonts w:cstheme="minorHAnsi"/>
        </w:rPr>
        <w:t>the Lab breakout group.</w:t>
      </w:r>
    </w:p>
    <w:p w14:paraId="3B893A3E" w14:textId="77777777" w:rsidR="008259C2" w:rsidRPr="007E5AA6" w:rsidRDefault="008259C2" w:rsidP="005B7C2D">
      <w:pPr>
        <w:pStyle w:val="ListParagraph"/>
        <w:numPr>
          <w:ilvl w:val="0"/>
          <w:numId w:val="15"/>
        </w:numPr>
        <w:rPr>
          <w:rFonts w:cstheme="minorHAnsi"/>
        </w:rPr>
      </w:pPr>
      <w:r w:rsidRPr="007E5AA6">
        <w:rPr>
          <w:rFonts w:cstheme="minorHAnsi"/>
        </w:rPr>
        <w:lastRenderedPageBreak/>
        <w:t xml:space="preserve">Informatics – </w:t>
      </w:r>
      <w:r w:rsidR="0040198E" w:rsidRPr="007E5AA6">
        <w:rPr>
          <w:rFonts w:cstheme="minorHAnsi"/>
        </w:rPr>
        <w:t>Zints Beldavs and Patin</w:t>
      </w:r>
      <w:r w:rsidR="00E4180E" w:rsidRPr="007E5AA6">
        <w:rPr>
          <w:rFonts w:cstheme="minorHAnsi"/>
        </w:rPr>
        <w:t>a</w:t>
      </w:r>
      <w:r w:rsidR="0040198E" w:rsidRPr="007E5AA6">
        <w:rPr>
          <w:rFonts w:cstheme="minorHAnsi"/>
        </w:rPr>
        <w:t xml:space="preserve"> Zarcone are the co-</w:t>
      </w:r>
      <w:r w:rsidR="00E4180E" w:rsidRPr="007E5AA6">
        <w:rPr>
          <w:rFonts w:cstheme="minorHAnsi"/>
        </w:rPr>
        <w:t>chairs</w:t>
      </w:r>
      <w:r w:rsidR="0040198E" w:rsidRPr="007E5AA6">
        <w:rPr>
          <w:rFonts w:cstheme="minorHAnsi"/>
        </w:rPr>
        <w:t>, but could not attend the In-p</w:t>
      </w:r>
      <w:r w:rsidR="00E4180E" w:rsidRPr="007E5AA6">
        <w:rPr>
          <w:rFonts w:cstheme="minorHAnsi"/>
        </w:rPr>
        <w:t>er</w:t>
      </w:r>
      <w:r w:rsidR="0040198E" w:rsidRPr="007E5AA6">
        <w:rPr>
          <w:rFonts w:cstheme="minorHAnsi"/>
        </w:rPr>
        <w:t xml:space="preserve">son meeting.  </w:t>
      </w:r>
      <w:r w:rsidRPr="007E5AA6">
        <w:rPr>
          <w:rFonts w:cstheme="minorHAnsi"/>
        </w:rPr>
        <w:t>Dawn Sievert, Scott Troppy</w:t>
      </w:r>
      <w:r w:rsidR="0040198E" w:rsidRPr="007E5AA6">
        <w:rPr>
          <w:rFonts w:cstheme="minorHAnsi"/>
        </w:rPr>
        <w:t xml:space="preserve"> </w:t>
      </w:r>
      <w:r w:rsidR="00E4180E" w:rsidRPr="007E5AA6">
        <w:rPr>
          <w:rFonts w:cstheme="minorHAnsi"/>
        </w:rPr>
        <w:t>facilitated</w:t>
      </w:r>
      <w:r w:rsidR="0040198E" w:rsidRPr="007E5AA6">
        <w:rPr>
          <w:rFonts w:cstheme="minorHAnsi"/>
        </w:rPr>
        <w:t xml:space="preserve"> </w:t>
      </w:r>
      <w:r w:rsidR="00E4180E" w:rsidRPr="007E5AA6">
        <w:rPr>
          <w:rFonts w:cstheme="minorHAnsi"/>
        </w:rPr>
        <w:t>the</w:t>
      </w:r>
      <w:r w:rsidR="0040198E" w:rsidRPr="007E5AA6">
        <w:rPr>
          <w:rFonts w:cstheme="minorHAnsi"/>
        </w:rPr>
        <w:t xml:space="preserve"> </w:t>
      </w:r>
      <w:r w:rsidR="00E4180E" w:rsidRPr="007E5AA6">
        <w:rPr>
          <w:rFonts w:cstheme="minorHAnsi"/>
        </w:rPr>
        <w:t>informatics</w:t>
      </w:r>
      <w:r w:rsidR="0040198E" w:rsidRPr="007E5AA6">
        <w:rPr>
          <w:rFonts w:cstheme="minorHAnsi"/>
        </w:rPr>
        <w:t xml:space="preserve"> breakout in their stead. </w:t>
      </w:r>
    </w:p>
    <w:p w14:paraId="1A8C2881" w14:textId="77777777" w:rsidR="008259C2" w:rsidRPr="007E5AA6" w:rsidRDefault="008259C2" w:rsidP="005B7C2D">
      <w:pPr>
        <w:pStyle w:val="ListParagraph"/>
        <w:numPr>
          <w:ilvl w:val="0"/>
          <w:numId w:val="15"/>
        </w:numPr>
        <w:rPr>
          <w:rFonts w:cstheme="minorHAnsi"/>
        </w:rPr>
      </w:pPr>
      <w:r w:rsidRPr="007E5AA6">
        <w:rPr>
          <w:rFonts w:cstheme="minorHAnsi"/>
        </w:rPr>
        <w:t>CP-CRE – DJ Shannon Scott Troppy</w:t>
      </w:r>
      <w:r w:rsidR="0040198E" w:rsidRPr="007E5AA6">
        <w:rPr>
          <w:rFonts w:cstheme="minorHAnsi"/>
        </w:rPr>
        <w:t xml:space="preserve"> are co-chairs of the CP-CRE sub-</w:t>
      </w:r>
      <w:r w:rsidR="00E4180E" w:rsidRPr="007E5AA6">
        <w:rPr>
          <w:rFonts w:cstheme="minorHAnsi"/>
        </w:rPr>
        <w:t>workgroups</w:t>
      </w:r>
      <w:r w:rsidR="0040198E" w:rsidRPr="007E5AA6">
        <w:rPr>
          <w:rFonts w:cstheme="minorHAnsi"/>
        </w:rPr>
        <w:t xml:space="preserve"> of the </w:t>
      </w:r>
      <w:r w:rsidR="00E4180E" w:rsidRPr="007E5AA6">
        <w:rPr>
          <w:rFonts w:cstheme="minorHAnsi"/>
        </w:rPr>
        <w:t>Informatics workgroup</w:t>
      </w:r>
      <w:r w:rsidR="0040198E" w:rsidRPr="007E5AA6">
        <w:rPr>
          <w:rFonts w:cstheme="minorHAnsi"/>
        </w:rPr>
        <w:t>.</w:t>
      </w:r>
    </w:p>
    <w:p w14:paraId="0DFA9763" w14:textId="77777777" w:rsidR="008259C2" w:rsidRPr="00FF7A66" w:rsidRDefault="008259C2" w:rsidP="008259C2">
      <w:pPr>
        <w:rPr>
          <w:rFonts w:cstheme="minorHAnsi"/>
          <w:sz w:val="28"/>
          <w:szCs w:val="28"/>
        </w:rPr>
      </w:pPr>
    </w:p>
    <w:p w14:paraId="618E5F1E" w14:textId="77777777" w:rsidR="008259C2" w:rsidRPr="007E5AA6" w:rsidRDefault="008259C2" w:rsidP="008259C2">
      <w:pPr>
        <w:rPr>
          <w:rFonts w:cstheme="minorHAnsi"/>
          <w:b/>
          <w:sz w:val="24"/>
          <w:szCs w:val="24"/>
        </w:rPr>
      </w:pPr>
      <w:r w:rsidRPr="00FF7A66">
        <w:rPr>
          <w:rFonts w:cstheme="minorHAnsi"/>
          <w:b/>
          <w:sz w:val="28"/>
          <w:szCs w:val="28"/>
        </w:rPr>
        <w:t xml:space="preserve">CP-CRE MMG discussion </w:t>
      </w:r>
    </w:p>
    <w:p w14:paraId="2DE3FDE8" w14:textId="77777777" w:rsidR="009F5340" w:rsidRPr="007E5AA6" w:rsidRDefault="009F5340" w:rsidP="008259C2">
      <w:pPr>
        <w:rPr>
          <w:rFonts w:cstheme="minorHAnsi"/>
          <w:sz w:val="24"/>
          <w:szCs w:val="24"/>
        </w:rPr>
      </w:pPr>
      <w:r w:rsidRPr="007E5AA6">
        <w:rPr>
          <w:rFonts w:cstheme="minorHAnsi"/>
          <w:sz w:val="24"/>
          <w:szCs w:val="24"/>
        </w:rPr>
        <w:t xml:space="preserve">Scott Troppy and DJ Shannon, the Co-chairs of the CP-CRE MMG sub-WG presented the work of the s-WG and led a discussion </w:t>
      </w:r>
      <w:r w:rsidR="004A6264" w:rsidRPr="007E5AA6">
        <w:rPr>
          <w:rFonts w:cstheme="minorHAnsi"/>
          <w:sz w:val="24"/>
          <w:szCs w:val="24"/>
        </w:rPr>
        <w:t>on issues</w:t>
      </w:r>
      <w:r w:rsidRPr="007E5AA6">
        <w:rPr>
          <w:rFonts w:cstheme="minorHAnsi"/>
          <w:sz w:val="24"/>
          <w:szCs w:val="24"/>
        </w:rPr>
        <w:t xml:space="preserve"> that need to</w:t>
      </w:r>
      <w:r w:rsidR="004A6264" w:rsidRPr="007E5AA6">
        <w:rPr>
          <w:rFonts w:cstheme="minorHAnsi"/>
          <w:sz w:val="24"/>
          <w:szCs w:val="24"/>
        </w:rPr>
        <w:t xml:space="preserve"> be </w:t>
      </w:r>
      <w:r w:rsidRPr="007E5AA6">
        <w:rPr>
          <w:rFonts w:cstheme="minorHAnsi"/>
          <w:sz w:val="24"/>
          <w:szCs w:val="24"/>
        </w:rPr>
        <w:t>resolve</w:t>
      </w:r>
      <w:r w:rsidR="004A6264" w:rsidRPr="007E5AA6">
        <w:rPr>
          <w:rFonts w:cstheme="minorHAnsi"/>
          <w:sz w:val="24"/>
          <w:szCs w:val="24"/>
        </w:rPr>
        <w:t>d</w:t>
      </w:r>
      <w:r w:rsidR="00235745" w:rsidRPr="007E5AA6">
        <w:rPr>
          <w:rFonts w:cstheme="minorHAnsi"/>
          <w:sz w:val="24"/>
          <w:szCs w:val="24"/>
        </w:rPr>
        <w:t>, including</w:t>
      </w:r>
      <w:r w:rsidRPr="007E5AA6">
        <w:rPr>
          <w:rFonts w:cstheme="minorHAnsi"/>
          <w:sz w:val="24"/>
          <w:szCs w:val="24"/>
        </w:rPr>
        <w:t xml:space="preserve"> how to document individuals that have been previously reported as colonized, and on valid specimen source values.</w:t>
      </w:r>
      <w:r w:rsidR="00F14742" w:rsidRPr="007E5AA6">
        <w:rPr>
          <w:rFonts w:cstheme="minorHAnsi"/>
          <w:sz w:val="24"/>
          <w:szCs w:val="24"/>
        </w:rPr>
        <w:t xml:space="preserve">  The s</w:t>
      </w:r>
      <w:r w:rsidR="00634CCC" w:rsidRPr="007E5AA6">
        <w:rPr>
          <w:rFonts w:cstheme="minorHAnsi"/>
          <w:sz w:val="24"/>
          <w:szCs w:val="24"/>
        </w:rPr>
        <w:t>-</w:t>
      </w:r>
      <w:r w:rsidR="00F14742" w:rsidRPr="007E5AA6">
        <w:rPr>
          <w:rFonts w:cstheme="minorHAnsi"/>
          <w:sz w:val="24"/>
          <w:szCs w:val="24"/>
        </w:rPr>
        <w:t xml:space="preserve">WG is </w:t>
      </w:r>
      <w:r w:rsidR="00634CCC" w:rsidRPr="007E5AA6">
        <w:rPr>
          <w:rFonts w:cstheme="minorHAnsi"/>
          <w:sz w:val="24"/>
          <w:szCs w:val="24"/>
        </w:rPr>
        <w:t>tasked</w:t>
      </w:r>
      <w:r w:rsidR="00F14742" w:rsidRPr="007E5AA6">
        <w:rPr>
          <w:rFonts w:cstheme="minorHAnsi"/>
          <w:sz w:val="24"/>
          <w:szCs w:val="24"/>
        </w:rPr>
        <w:t xml:space="preserve"> with filling out a template for CP-CRE </w:t>
      </w:r>
      <w:r w:rsidR="005404B8" w:rsidRPr="007E5AA6">
        <w:rPr>
          <w:rFonts w:cstheme="minorHAnsi"/>
          <w:sz w:val="24"/>
          <w:szCs w:val="24"/>
        </w:rPr>
        <w:t>data</w:t>
      </w:r>
      <w:r w:rsidR="00F14742" w:rsidRPr="007E5AA6">
        <w:rPr>
          <w:rFonts w:cstheme="minorHAnsi"/>
          <w:sz w:val="24"/>
          <w:szCs w:val="24"/>
        </w:rPr>
        <w:t xml:space="preserve"> </w:t>
      </w:r>
      <w:r w:rsidR="005404B8" w:rsidRPr="007E5AA6">
        <w:rPr>
          <w:rFonts w:cstheme="minorHAnsi"/>
          <w:sz w:val="24"/>
          <w:szCs w:val="24"/>
        </w:rPr>
        <w:t>elements</w:t>
      </w:r>
      <w:r w:rsidR="00F14742" w:rsidRPr="007E5AA6">
        <w:rPr>
          <w:rFonts w:cstheme="minorHAnsi"/>
          <w:sz w:val="24"/>
          <w:szCs w:val="24"/>
        </w:rPr>
        <w:t xml:space="preserve"> to be put into the MMG that CDC prepares and send</w:t>
      </w:r>
      <w:r w:rsidR="00235745" w:rsidRPr="007E5AA6">
        <w:rPr>
          <w:rFonts w:cstheme="minorHAnsi"/>
          <w:sz w:val="24"/>
          <w:szCs w:val="24"/>
        </w:rPr>
        <w:t>s</w:t>
      </w:r>
      <w:r w:rsidR="00F14742" w:rsidRPr="007E5AA6">
        <w:rPr>
          <w:rFonts w:cstheme="minorHAnsi"/>
          <w:sz w:val="24"/>
          <w:szCs w:val="24"/>
        </w:rPr>
        <w:t xml:space="preserve"> to jurisdictions who do the </w:t>
      </w:r>
      <w:r w:rsidR="005404B8" w:rsidRPr="007E5AA6">
        <w:rPr>
          <w:rFonts w:cstheme="minorHAnsi"/>
          <w:sz w:val="24"/>
          <w:szCs w:val="24"/>
        </w:rPr>
        <w:t>reporting</w:t>
      </w:r>
      <w:r w:rsidR="00F14742" w:rsidRPr="007E5AA6">
        <w:rPr>
          <w:rFonts w:cstheme="minorHAnsi"/>
          <w:sz w:val="24"/>
          <w:szCs w:val="24"/>
        </w:rPr>
        <w:t xml:space="preserve">.  </w:t>
      </w:r>
      <w:r w:rsidR="002F2FF8">
        <w:rPr>
          <w:rFonts w:cstheme="minorHAnsi"/>
          <w:sz w:val="24"/>
          <w:szCs w:val="24"/>
        </w:rPr>
        <w:t>Beginning</w:t>
      </w:r>
      <w:r w:rsidR="00F14742" w:rsidRPr="007E5AA6">
        <w:rPr>
          <w:rFonts w:cstheme="minorHAnsi"/>
          <w:sz w:val="24"/>
          <w:szCs w:val="24"/>
        </w:rPr>
        <w:t xml:space="preserve"> </w:t>
      </w:r>
      <w:r w:rsidR="00634CCC" w:rsidRPr="007E5AA6">
        <w:rPr>
          <w:rFonts w:cstheme="minorHAnsi"/>
          <w:sz w:val="24"/>
          <w:szCs w:val="24"/>
        </w:rPr>
        <w:t>January,</w:t>
      </w:r>
      <w:r w:rsidR="00F14742" w:rsidRPr="007E5AA6">
        <w:rPr>
          <w:rFonts w:cstheme="minorHAnsi"/>
          <w:sz w:val="24"/>
          <w:szCs w:val="24"/>
        </w:rPr>
        <w:t xml:space="preserve"> I, 2018 the </w:t>
      </w:r>
      <w:r w:rsidR="005404B8" w:rsidRPr="007E5AA6">
        <w:rPr>
          <w:rFonts w:cstheme="minorHAnsi"/>
          <w:sz w:val="24"/>
          <w:szCs w:val="24"/>
        </w:rPr>
        <w:t>Generic</w:t>
      </w:r>
      <w:r w:rsidR="00F14742" w:rsidRPr="007E5AA6">
        <w:rPr>
          <w:rFonts w:cstheme="minorHAnsi"/>
          <w:sz w:val="24"/>
          <w:szCs w:val="24"/>
        </w:rPr>
        <w:t xml:space="preserve"> </w:t>
      </w:r>
      <w:r w:rsidR="005404B8" w:rsidRPr="007E5AA6">
        <w:rPr>
          <w:rFonts w:cstheme="minorHAnsi"/>
          <w:sz w:val="24"/>
          <w:szCs w:val="24"/>
        </w:rPr>
        <w:t>Version</w:t>
      </w:r>
      <w:r w:rsidR="00F14742" w:rsidRPr="007E5AA6">
        <w:rPr>
          <w:rFonts w:cstheme="minorHAnsi"/>
          <w:sz w:val="24"/>
          <w:szCs w:val="24"/>
        </w:rPr>
        <w:t xml:space="preserve"> 2 (GenV2) MMG will be used</w:t>
      </w:r>
      <w:r w:rsidR="00235745" w:rsidRPr="007E5AA6">
        <w:rPr>
          <w:rFonts w:cstheme="minorHAnsi"/>
          <w:sz w:val="24"/>
          <w:szCs w:val="24"/>
        </w:rPr>
        <w:t xml:space="preserve"> to start CP-CRE national reporting</w:t>
      </w:r>
      <w:r w:rsidR="00F14742" w:rsidRPr="007E5AA6">
        <w:rPr>
          <w:rFonts w:cstheme="minorHAnsi"/>
          <w:sz w:val="24"/>
          <w:szCs w:val="24"/>
        </w:rPr>
        <w:t xml:space="preserve">.  The </w:t>
      </w:r>
      <w:r w:rsidR="00F34EA6" w:rsidRPr="007E5AA6">
        <w:rPr>
          <w:rFonts w:cstheme="minorHAnsi"/>
          <w:sz w:val="24"/>
          <w:szCs w:val="24"/>
        </w:rPr>
        <w:t>additional</w:t>
      </w:r>
      <w:r w:rsidR="00F14742" w:rsidRPr="007E5AA6">
        <w:rPr>
          <w:rFonts w:cstheme="minorHAnsi"/>
          <w:sz w:val="24"/>
          <w:szCs w:val="24"/>
        </w:rPr>
        <w:t xml:space="preserve"> elements </w:t>
      </w:r>
      <w:r w:rsidR="00634CCC" w:rsidRPr="007E5AA6">
        <w:rPr>
          <w:rFonts w:cstheme="minorHAnsi"/>
          <w:sz w:val="24"/>
          <w:szCs w:val="24"/>
        </w:rPr>
        <w:t>specific</w:t>
      </w:r>
      <w:r w:rsidR="00F14742" w:rsidRPr="007E5AA6">
        <w:rPr>
          <w:rFonts w:cstheme="minorHAnsi"/>
          <w:sz w:val="24"/>
          <w:szCs w:val="24"/>
        </w:rPr>
        <w:t xml:space="preserve"> for CP CRE </w:t>
      </w:r>
      <w:r w:rsidR="00235745" w:rsidRPr="007E5AA6">
        <w:rPr>
          <w:rFonts w:cstheme="minorHAnsi"/>
          <w:sz w:val="24"/>
          <w:szCs w:val="24"/>
        </w:rPr>
        <w:t>will be added later, when ready,</w:t>
      </w:r>
      <w:r w:rsidR="00F14742" w:rsidRPr="007E5AA6">
        <w:rPr>
          <w:rFonts w:cstheme="minorHAnsi"/>
          <w:sz w:val="24"/>
          <w:szCs w:val="24"/>
        </w:rPr>
        <w:t xml:space="preserve"> to the G</w:t>
      </w:r>
      <w:r w:rsidR="00235745" w:rsidRPr="007E5AA6">
        <w:rPr>
          <w:rFonts w:cstheme="minorHAnsi"/>
          <w:sz w:val="24"/>
          <w:szCs w:val="24"/>
        </w:rPr>
        <w:t xml:space="preserve">enV2.  </w:t>
      </w:r>
      <w:r w:rsidR="004A6264" w:rsidRPr="007E5AA6">
        <w:rPr>
          <w:rFonts w:cstheme="minorHAnsi"/>
          <w:sz w:val="24"/>
          <w:szCs w:val="24"/>
        </w:rPr>
        <w:t xml:space="preserve"> </w:t>
      </w:r>
      <w:r w:rsidR="00235745" w:rsidRPr="007E5AA6">
        <w:rPr>
          <w:rFonts w:cstheme="minorHAnsi"/>
          <w:sz w:val="24"/>
          <w:szCs w:val="24"/>
        </w:rPr>
        <w:t>Recommendations on these additional CP</w:t>
      </w:r>
      <w:r w:rsidR="004A6264" w:rsidRPr="007E5AA6">
        <w:rPr>
          <w:rFonts w:cstheme="minorHAnsi"/>
          <w:sz w:val="24"/>
          <w:szCs w:val="24"/>
        </w:rPr>
        <w:t>-</w:t>
      </w:r>
      <w:r w:rsidR="00235745" w:rsidRPr="007E5AA6">
        <w:rPr>
          <w:rFonts w:cstheme="minorHAnsi"/>
          <w:sz w:val="24"/>
          <w:szCs w:val="24"/>
        </w:rPr>
        <w:t>CRE specific elements</w:t>
      </w:r>
      <w:del w:id="1" w:author="Scott" w:date="2018-02-04T15:25:00Z">
        <w:r w:rsidR="00235745" w:rsidRPr="007E5AA6" w:rsidDel="000872F3">
          <w:rPr>
            <w:rFonts w:cstheme="minorHAnsi"/>
            <w:sz w:val="24"/>
            <w:szCs w:val="24"/>
          </w:rPr>
          <w:delText xml:space="preserve"> </w:delText>
        </w:r>
        <w:r w:rsidR="00F14742" w:rsidRPr="007E5AA6" w:rsidDel="000872F3">
          <w:rPr>
            <w:rFonts w:cstheme="minorHAnsi"/>
            <w:sz w:val="24"/>
            <w:szCs w:val="24"/>
          </w:rPr>
          <w:delText>is</w:delText>
        </w:r>
      </w:del>
      <w:ins w:id="2" w:author="Scott" w:date="2018-02-04T15:25:00Z">
        <w:r w:rsidR="000872F3">
          <w:rPr>
            <w:rFonts w:cstheme="minorHAnsi"/>
            <w:sz w:val="24"/>
            <w:szCs w:val="24"/>
          </w:rPr>
          <w:t xml:space="preserve"> are</w:t>
        </w:r>
      </w:ins>
      <w:r w:rsidR="00F14742" w:rsidRPr="007E5AA6">
        <w:rPr>
          <w:rFonts w:cstheme="minorHAnsi"/>
          <w:sz w:val="24"/>
          <w:szCs w:val="24"/>
        </w:rPr>
        <w:t xml:space="preserve"> </w:t>
      </w:r>
      <w:r w:rsidR="00235745" w:rsidRPr="007E5AA6">
        <w:rPr>
          <w:rFonts w:cstheme="minorHAnsi"/>
          <w:sz w:val="24"/>
          <w:szCs w:val="24"/>
        </w:rPr>
        <w:t>what</w:t>
      </w:r>
      <w:r w:rsidR="00F14742" w:rsidRPr="007E5AA6">
        <w:rPr>
          <w:rFonts w:cstheme="minorHAnsi"/>
          <w:sz w:val="24"/>
          <w:szCs w:val="24"/>
        </w:rPr>
        <w:t xml:space="preserve"> this s</w:t>
      </w:r>
      <w:r w:rsidR="00235745" w:rsidRPr="007E5AA6">
        <w:rPr>
          <w:rFonts w:cstheme="minorHAnsi"/>
          <w:sz w:val="24"/>
          <w:szCs w:val="24"/>
        </w:rPr>
        <w:t>-</w:t>
      </w:r>
      <w:r w:rsidR="00F14742" w:rsidRPr="007E5AA6">
        <w:rPr>
          <w:rFonts w:cstheme="minorHAnsi"/>
          <w:sz w:val="24"/>
          <w:szCs w:val="24"/>
        </w:rPr>
        <w:t>W</w:t>
      </w:r>
      <w:r w:rsidR="00235745" w:rsidRPr="007E5AA6">
        <w:rPr>
          <w:rFonts w:cstheme="minorHAnsi"/>
          <w:sz w:val="24"/>
          <w:szCs w:val="24"/>
        </w:rPr>
        <w:t>G</w:t>
      </w:r>
      <w:r w:rsidR="00F14742" w:rsidRPr="007E5AA6">
        <w:rPr>
          <w:rFonts w:cstheme="minorHAnsi"/>
          <w:sz w:val="24"/>
          <w:szCs w:val="24"/>
        </w:rPr>
        <w:t xml:space="preserve"> is send</w:t>
      </w:r>
      <w:r w:rsidR="00235745" w:rsidRPr="007E5AA6">
        <w:rPr>
          <w:rFonts w:cstheme="minorHAnsi"/>
          <w:sz w:val="24"/>
          <w:szCs w:val="24"/>
        </w:rPr>
        <w:t>ing</w:t>
      </w:r>
      <w:r w:rsidR="00F14742" w:rsidRPr="007E5AA6">
        <w:rPr>
          <w:rFonts w:cstheme="minorHAnsi"/>
          <w:sz w:val="24"/>
          <w:szCs w:val="24"/>
        </w:rPr>
        <w:t xml:space="preserve"> to CDC as advice</w:t>
      </w:r>
      <w:r w:rsidR="00235745" w:rsidRPr="007E5AA6">
        <w:rPr>
          <w:rFonts w:cstheme="minorHAnsi"/>
          <w:sz w:val="24"/>
          <w:szCs w:val="24"/>
        </w:rPr>
        <w:t xml:space="preserve">.  </w:t>
      </w:r>
      <w:r w:rsidR="00F14742" w:rsidRPr="007E5AA6">
        <w:rPr>
          <w:rFonts w:cstheme="minorHAnsi"/>
          <w:sz w:val="24"/>
          <w:szCs w:val="24"/>
        </w:rPr>
        <w:t xml:space="preserve">CDC staff will </w:t>
      </w:r>
      <w:r w:rsidR="00634CCC" w:rsidRPr="007E5AA6">
        <w:rPr>
          <w:rFonts w:cstheme="minorHAnsi"/>
          <w:sz w:val="24"/>
          <w:szCs w:val="24"/>
        </w:rPr>
        <w:t>prepare</w:t>
      </w:r>
      <w:r w:rsidR="00F14742" w:rsidRPr="007E5AA6">
        <w:rPr>
          <w:rFonts w:cstheme="minorHAnsi"/>
          <w:sz w:val="24"/>
          <w:szCs w:val="24"/>
        </w:rPr>
        <w:t xml:space="preserve"> the </w:t>
      </w:r>
      <w:r w:rsidR="00422955" w:rsidRPr="007E5AA6">
        <w:rPr>
          <w:rFonts w:cstheme="minorHAnsi"/>
          <w:sz w:val="24"/>
          <w:szCs w:val="24"/>
        </w:rPr>
        <w:t>additional</w:t>
      </w:r>
      <w:r w:rsidR="00F14742" w:rsidRPr="007E5AA6">
        <w:rPr>
          <w:rFonts w:cstheme="minorHAnsi"/>
          <w:sz w:val="24"/>
          <w:szCs w:val="24"/>
        </w:rPr>
        <w:t xml:space="preserve"> CRE MMG to add to and </w:t>
      </w:r>
      <w:r w:rsidR="00477B0D" w:rsidRPr="007E5AA6">
        <w:rPr>
          <w:rFonts w:cstheme="minorHAnsi"/>
          <w:sz w:val="24"/>
          <w:szCs w:val="24"/>
        </w:rPr>
        <w:t>supplement</w:t>
      </w:r>
      <w:r w:rsidR="00F14742" w:rsidRPr="007E5AA6">
        <w:rPr>
          <w:rFonts w:cstheme="minorHAnsi"/>
          <w:sz w:val="24"/>
          <w:szCs w:val="24"/>
        </w:rPr>
        <w:t xml:space="preserve"> the Gen V2 </w:t>
      </w:r>
      <w:r w:rsidR="00634CCC" w:rsidRPr="007E5AA6">
        <w:rPr>
          <w:rFonts w:cstheme="minorHAnsi"/>
          <w:sz w:val="24"/>
          <w:szCs w:val="24"/>
        </w:rPr>
        <w:t>guide</w:t>
      </w:r>
      <w:r w:rsidR="00F14742" w:rsidRPr="007E5AA6">
        <w:rPr>
          <w:rFonts w:cstheme="minorHAnsi"/>
          <w:sz w:val="24"/>
          <w:szCs w:val="24"/>
        </w:rPr>
        <w:t xml:space="preserve"> for CP</w:t>
      </w:r>
      <w:r w:rsidR="00235745" w:rsidRPr="007E5AA6">
        <w:rPr>
          <w:rFonts w:cstheme="minorHAnsi"/>
          <w:sz w:val="24"/>
          <w:szCs w:val="24"/>
        </w:rPr>
        <w:t>-C</w:t>
      </w:r>
      <w:r w:rsidR="00F14742" w:rsidRPr="007E5AA6">
        <w:rPr>
          <w:rFonts w:cstheme="minorHAnsi"/>
          <w:sz w:val="24"/>
          <w:szCs w:val="24"/>
        </w:rPr>
        <w:t>RE reporting.</w:t>
      </w:r>
    </w:p>
    <w:p w14:paraId="1E90785D" w14:textId="77777777" w:rsidR="009F5340" w:rsidRPr="007E5AA6" w:rsidRDefault="009F5340" w:rsidP="008259C2">
      <w:pPr>
        <w:rPr>
          <w:rFonts w:cstheme="minorHAnsi"/>
          <w:sz w:val="24"/>
          <w:szCs w:val="24"/>
        </w:rPr>
      </w:pPr>
      <w:r w:rsidRPr="007E5AA6">
        <w:rPr>
          <w:rFonts w:cstheme="minorHAnsi"/>
          <w:sz w:val="24"/>
          <w:szCs w:val="24"/>
        </w:rPr>
        <w:t>D</w:t>
      </w:r>
      <w:r w:rsidRPr="00783E6B">
        <w:rPr>
          <w:rFonts w:cstheme="minorHAnsi"/>
          <w:sz w:val="24"/>
          <w:szCs w:val="24"/>
        </w:rPr>
        <w:t>iscussi</w:t>
      </w:r>
      <w:r w:rsidRPr="007E5AA6">
        <w:rPr>
          <w:rFonts w:cstheme="minorHAnsi"/>
          <w:sz w:val="24"/>
          <w:szCs w:val="24"/>
        </w:rPr>
        <w:t>on:</w:t>
      </w:r>
    </w:p>
    <w:p w14:paraId="27663B6A" w14:textId="77777777" w:rsidR="009F5340" w:rsidRPr="007E5AA6" w:rsidRDefault="009F5340" w:rsidP="008259C2">
      <w:pPr>
        <w:rPr>
          <w:rFonts w:cstheme="minorHAnsi"/>
          <w:sz w:val="24"/>
          <w:szCs w:val="24"/>
        </w:rPr>
      </w:pPr>
      <w:r w:rsidRPr="007E5AA6">
        <w:rPr>
          <w:rFonts w:cstheme="minorHAnsi"/>
          <w:sz w:val="24"/>
          <w:szCs w:val="24"/>
        </w:rPr>
        <w:t xml:space="preserve">Issue 1: </w:t>
      </w:r>
      <w:ins w:id="3" w:author="Scott" w:date="2018-02-04T15:26:00Z">
        <w:r w:rsidR="000872F3">
          <w:rPr>
            <w:rFonts w:cstheme="minorHAnsi"/>
            <w:sz w:val="24"/>
            <w:szCs w:val="24"/>
          </w:rPr>
          <w:t>R</w:t>
        </w:r>
      </w:ins>
      <w:del w:id="4" w:author="Scott" w:date="2018-02-04T15:26:00Z">
        <w:r w:rsidRPr="007E5AA6" w:rsidDel="000872F3">
          <w:rPr>
            <w:rFonts w:cstheme="minorHAnsi"/>
            <w:sz w:val="24"/>
            <w:szCs w:val="24"/>
          </w:rPr>
          <w:delText>r</w:delText>
        </w:r>
      </w:del>
      <w:r w:rsidRPr="007E5AA6">
        <w:rPr>
          <w:rFonts w:cstheme="minorHAnsi"/>
          <w:sz w:val="24"/>
          <w:szCs w:val="24"/>
        </w:rPr>
        <w:t>eporting clinical cases previously reported on screening tests</w:t>
      </w:r>
    </w:p>
    <w:p w14:paraId="18020AC1" w14:textId="77777777" w:rsidR="009F5340" w:rsidRPr="00F82331" w:rsidRDefault="009F5340" w:rsidP="008259C2">
      <w:pPr>
        <w:rPr>
          <w:sz w:val="24"/>
          <w:szCs w:val="24"/>
        </w:rPr>
      </w:pPr>
      <w:r w:rsidRPr="007E5AA6">
        <w:rPr>
          <w:rFonts w:cstheme="minorHAnsi"/>
          <w:sz w:val="24"/>
          <w:szCs w:val="24"/>
        </w:rPr>
        <w:t xml:space="preserve">The question was raised whether reporting colonization is outside the scope of the national reporting called for </w:t>
      </w:r>
      <w:r w:rsidR="00D34D75" w:rsidRPr="007E5AA6">
        <w:rPr>
          <w:rFonts w:cstheme="minorHAnsi"/>
          <w:sz w:val="24"/>
          <w:szCs w:val="24"/>
        </w:rPr>
        <w:t>b</w:t>
      </w:r>
      <w:r w:rsidRPr="007E5AA6">
        <w:rPr>
          <w:rFonts w:cstheme="minorHAnsi"/>
          <w:sz w:val="24"/>
          <w:szCs w:val="24"/>
        </w:rPr>
        <w:t xml:space="preserve">y the CSTE PS.  The response was that </w:t>
      </w:r>
      <w:r w:rsidR="004A6264" w:rsidRPr="007E5AA6">
        <w:rPr>
          <w:rFonts w:cstheme="minorHAnsi"/>
          <w:sz w:val="24"/>
          <w:szCs w:val="24"/>
        </w:rPr>
        <w:t>the PS does specify that screening tests should be reported nationally, and if a clinical case follows within 12 months in that patient, that should also be reported (but not vice versa).  I</w:t>
      </w:r>
      <w:r w:rsidRPr="007E5AA6">
        <w:rPr>
          <w:rFonts w:cstheme="minorHAnsi"/>
          <w:sz w:val="24"/>
          <w:szCs w:val="24"/>
        </w:rPr>
        <w:t xml:space="preserve">t is important to have </w:t>
      </w:r>
      <w:r w:rsidR="004A6264" w:rsidRPr="007E5AA6">
        <w:rPr>
          <w:rFonts w:cstheme="minorHAnsi"/>
          <w:sz w:val="24"/>
          <w:szCs w:val="24"/>
        </w:rPr>
        <w:t xml:space="preserve">such reporting </w:t>
      </w:r>
      <w:r w:rsidRPr="007E5AA6">
        <w:rPr>
          <w:rFonts w:cstheme="minorHAnsi"/>
          <w:sz w:val="24"/>
          <w:szCs w:val="24"/>
        </w:rPr>
        <w:t xml:space="preserve">to </w:t>
      </w:r>
      <w:r w:rsidR="00F14742" w:rsidRPr="007E5AA6">
        <w:rPr>
          <w:rFonts w:cstheme="minorHAnsi"/>
          <w:sz w:val="24"/>
          <w:szCs w:val="24"/>
        </w:rPr>
        <w:t>identify</w:t>
      </w:r>
      <w:r w:rsidRPr="007E5AA6">
        <w:rPr>
          <w:rFonts w:cstheme="minorHAnsi"/>
          <w:sz w:val="24"/>
          <w:szCs w:val="24"/>
        </w:rPr>
        <w:t xml:space="preserve"> </w:t>
      </w:r>
      <w:r w:rsidRPr="00F82331">
        <w:rPr>
          <w:rFonts w:cstheme="minorHAnsi"/>
          <w:sz w:val="24"/>
          <w:szCs w:val="24"/>
        </w:rPr>
        <w:t>new cases</w:t>
      </w:r>
      <w:r w:rsidR="00235745" w:rsidRPr="00F82331">
        <w:rPr>
          <w:rFonts w:cstheme="minorHAnsi"/>
          <w:sz w:val="24"/>
          <w:szCs w:val="24"/>
        </w:rPr>
        <w:t>,</w:t>
      </w:r>
      <w:r w:rsidRPr="00F82331">
        <w:rPr>
          <w:rFonts w:cstheme="minorHAnsi"/>
          <w:sz w:val="24"/>
          <w:szCs w:val="24"/>
        </w:rPr>
        <w:t xml:space="preserve"> and the development of </w:t>
      </w:r>
      <w:r w:rsidR="00125088" w:rsidRPr="00F82331">
        <w:rPr>
          <w:rFonts w:cstheme="minorHAnsi"/>
          <w:sz w:val="24"/>
          <w:szCs w:val="24"/>
        </w:rPr>
        <w:t>clinical</w:t>
      </w:r>
      <w:r w:rsidRPr="00F82331">
        <w:rPr>
          <w:rFonts w:cstheme="minorHAnsi"/>
          <w:sz w:val="24"/>
          <w:szCs w:val="24"/>
        </w:rPr>
        <w:t xml:space="preserve"> </w:t>
      </w:r>
      <w:r w:rsidR="00125088" w:rsidRPr="00F82331">
        <w:rPr>
          <w:rFonts w:cstheme="minorHAnsi"/>
          <w:sz w:val="24"/>
          <w:szCs w:val="24"/>
        </w:rPr>
        <w:t>cases</w:t>
      </w:r>
      <w:r w:rsidRPr="00F82331">
        <w:rPr>
          <w:rFonts w:cstheme="minorHAnsi"/>
          <w:sz w:val="24"/>
          <w:szCs w:val="24"/>
        </w:rPr>
        <w:t xml:space="preserve"> is </w:t>
      </w:r>
      <w:r w:rsidR="00125088" w:rsidRPr="00F82331">
        <w:rPr>
          <w:rFonts w:cstheme="minorHAnsi"/>
          <w:sz w:val="24"/>
          <w:szCs w:val="24"/>
        </w:rPr>
        <w:t>epidemiologically</w:t>
      </w:r>
      <w:r w:rsidRPr="00F82331">
        <w:rPr>
          <w:rFonts w:cstheme="minorHAnsi"/>
          <w:sz w:val="24"/>
          <w:szCs w:val="24"/>
        </w:rPr>
        <w:t xml:space="preserve"> </w:t>
      </w:r>
      <w:r w:rsidR="00125088" w:rsidRPr="00F82331">
        <w:rPr>
          <w:rFonts w:cstheme="minorHAnsi"/>
          <w:sz w:val="24"/>
          <w:szCs w:val="24"/>
        </w:rPr>
        <w:t xml:space="preserve">important and important to understand local </w:t>
      </w:r>
      <w:r w:rsidR="000D0F8D" w:rsidRPr="00F82331">
        <w:rPr>
          <w:rFonts w:cstheme="minorHAnsi"/>
          <w:sz w:val="24"/>
          <w:szCs w:val="24"/>
        </w:rPr>
        <w:t>epidemiology</w:t>
      </w:r>
      <w:r w:rsidRPr="00F82331">
        <w:rPr>
          <w:rFonts w:cstheme="minorHAnsi"/>
          <w:sz w:val="24"/>
          <w:szCs w:val="24"/>
        </w:rPr>
        <w:t xml:space="preserve">.  This </w:t>
      </w:r>
      <w:r w:rsidR="000D0F8D" w:rsidRPr="00F82331">
        <w:rPr>
          <w:rFonts w:cstheme="minorHAnsi"/>
          <w:sz w:val="24"/>
          <w:szCs w:val="24"/>
        </w:rPr>
        <w:t>reservoir</w:t>
      </w:r>
      <w:r w:rsidRPr="00F82331">
        <w:rPr>
          <w:rFonts w:cstheme="minorHAnsi"/>
          <w:sz w:val="24"/>
          <w:szCs w:val="24"/>
        </w:rPr>
        <w:t xml:space="preserve"> of </w:t>
      </w:r>
      <w:r w:rsidR="00125088" w:rsidRPr="00F82331">
        <w:rPr>
          <w:rFonts w:cstheme="minorHAnsi"/>
          <w:sz w:val="24"/>
          <w:szCs w:val="24"/>
        </w:rPr>
        <w:t>patient</w:t>
      </w:r>
      <w:r w:rsidRPr="00F82331">
        <w:rPr>
          <w:rFonts w:cstheme="minorHAnsi"/>
          <w:sz w:val="24"/>
          <w:szCs w:val="24"/>
        </w:rPr>
        <w:t xml:space="preserve"> cases (</w:t>
      </w:r>
      <w:r w:rsidR="00125088" w:rsidRPr="00F82331">
        <w:rPr>
          <w:rFonts w:cstheme="minorHAnsi"/>
          <w:sz w:val="24"/>
          <w:szCs w:val="24"/>
        </w:rPr>
        <w:t>colonization</w:t>
      </w:r>
      <w:r w:rsidRPr="00F82331">
        <w:rPr>
          <w:rFonts w:cstheme="minorHAnsi"/>
          <w:sz w:val="24"/>
          <w:szCs w:val="24"/>
        </w:rPr>
        <w:t xml:space="preserve">) is </w:t>
      </w:r>
      <w:r w:rsidR="00125088" w:rsidRPr="00F82331">
        <w:rPr>
          <w:rFonts w:cstheme="minorHAnsi"/>
          <w:sz w:val="24"/>
          <w:szCs w:val="24"/>
        </w:rPr>
        <w:t>important</w:t>
      </w:r>
      <w:r w:rsidRPr="00F82331">
        <w:rPr>
          <w:rFonts w:cstheme="minorHAnsi"/>
          <w:sz w:val="24"/>
          <w:szCs w:val="24"/>
        </w:rPr>
        <w:t xml:space="preserve"> to </w:t>
      </w:r>
      <w:r w:rsidR="00125088" w:rsidRPr="00F82331">
        <w:rPr>
          <w:rFonts w:cstheme="minorHAnsi"/>
          <w:sz w:val="24"/>
          <w:szCs w:val="24"/>
        </w:rPr>
        <w:t>document</w:t>
      </w:r>
      <w:r w:rsidR="00125088" w:rsidRPr="00F82331">
        <w:rPr>
          <w:sz w:val="24"/>
          <w:szCs w:val="24"/>
        </w:rPr>
        <w:t>.</w:t>
      </w:r>
    </w:p>
    <w:p w14:paraId="21635F43" w14:textId="77777777" w:rsidR="00125088" w:rsidRPr="0068772F" w:rsidRDefault="00125088" w:rsidP="008259C2">
      <w:pPr>
        <w:rPr>
          <w:sz w:val="24"/>
          <w:szCs w:val="24"/>
        </w:rPr>
      </w:pPr>
      <w:r w:rsidRPr="00F82331">
        <w:rPr>
          <w:sz w:val="24"/>
          <w:szCs w:val="24"/>
        </w:rPr>
        <w:t xml:space="preserve">The group suggested that there be clear </w:t>
      </w:r>
      <w:r w:rsidR="000D0F8D" w:rsidRPr="00F82331">
        <w:rPr>
          <w:sz w:val="24"/>
          <w:szCs w:val="24"/>
        </w:rPr>
        <w:t>guidance</w:t>
      </w:r>
      <w:r w:rsidRPr="00F82331">
        <w:rPr>
          <w:sz w:val="24"/>
          <w:szCs w:val="24"/>
        </w:rPr>
        <w:t xml:space="preserve"> on how to </w:t>
      </w:r>
      <w:r w:rsidR="000D0F8D" w:rsidRPr="00F82331">
        <w:rPr>
          <w:sz w:val="24"/>
          <w:szCs w:val="24"/>
        </w:rPr>
        <w:t>differentia</w:t>
      </w:r>
      <w:r w:rsidR="00904F51" w:rsidRPr="00F82331">
        <w:rPr>
          <w:sz w:val="24"/>
          <w:szCs w:val="24"/>
        </w:rPr>
        <w:t>te</w:t>
      </w:r>
      <w:r w:rsidRPr="00F82331">
        <w:rPr>
          <w:sz w:val="24"/>
          <w:szCs w:val="24"/>
        </w:rPr>
        <w:t xml:space="preserve"> a </w:t>
      </w:r>
      <w:r w:rsidR="000D0F8D" w:rsidRPr="00F82331">
        <w:rPr>
          <w:sz w:val="24"/>
          <w:szCs w:val="24"/>
        </w:rPr>
        <w:t>clinical</w:t>
      </w:r>
      <w:r w:rsidRPr="00F82331">
        <w:rPr>
          <w:sz w:val="24"/>
          <w:szCs w:val="24"/>
        </w:rPr>
        <w:t xml:space="preserve"> case vs. screening (colonization), for example, should the </w:t>
      </w:r>
      <w:r w:rsidR="00F14742" w:rsidRPr="00F82331">
        <w:rPr>
          <w:sz w:val="24"/>
          <w:szCs w:val="24"/>
        </w:rPr>
        <w:t>clinical</w:t>
      </w:r>
      <w:r w:rsidRPr="00F82331">
        <w:rPr>
          <w:sz w:val="24"/>
          <w:szCs w:val="24"/>
        </w:rPr>
        <w:t xml:space="preserve"> site of the </w:t>
      </w:r>
      <w:r w:rsidR="00F14742" w:rsidRPr="00F82331">
        <w:rPr>
          <w:sz w:val="24"/>
          <w:szCs w:val="24"/>
        </w:rPr>
        <w:t>infection</w:t>
      </w:r>
      <w:r w:rsidRPr="00F82331">
        <w:rPr>
          <w:sz w:val="24"/>
          <w:szCs w:val="24"/>
        </w:rPr>
        <w:t xml:space="preserve"> make this determination?</w:t>
      </w:r>
      <w:r w:rsidRPr="007E5AA6">
        <w:rPr>
          <w:sz w:val="24"/>
          <w:szCs w:val="24"/>
        </w:rPr>
        <w:t xml:space="preserve">  Whatever it is, this needs to be explicit in text guidance accompanying the </w:t>
      </w:r>
      <w:r w:rsidRPr="0068772F">
        <w:rPr>
          <w:sz w:val="24"/>
          <w:szCs w:val="24"/>
        </w:rPr>
        <w:t xml:space="preserve">MMG for public health reporting.  </w:t>
      </w:r>
      <w:r w:rsidR="00F14742" w:rsidRPr="0068772F">
        <w:rPr>
          <w:sz w:val="24"/>
          <w:szCs w:val="24"/>
        </w:rPr>
        <w:t>W</w:t>
      </w:r>
      <w:r w:rsidRPr="0068772F">
        <w:rPr>
          <w:sz w:val="24"/>
          <w:szCs w:val="24"/>
        </w:rPr>
        <w:t xml:space="preserve">hatever is decided, it needs to be possible using </w:t>
      </w:r>
      <w:r w:rsidR="00F14742" w:rsidRPr="0068772F">
        <w:rPr>
          <w:sz w:val="24"/>
          <w:szCs w:val="24"/>
        </w:rPr>
        <w:t>current</w:t>
      </w:r>
      <w:r w:rsidRPr="0068772F">
        <w:rPr>
          <w:sz w:val="24"/>
          <w:szCs w:val="24"/>
        </w:rPr>
        <w:t xml:space="preserve"> </w:t>
      </w:r>
      <w:r w:rsidR="00F14742" w:rsidRPr="0068772F">
        <w:rPr>
          <w:sz w:val="24"/>
          <w:szCs w:val="24"/>
        </w:rPr>
        <w:t>l</w:t>
      </w:r>
      <w:r w:rsidRPr="0068772F">
        <w:rPr>
          <w:sz w:val="24"/>
          <w:szCs w:val="24"/>
        </w:rPr>
        <w:t xml:space="preserve">ab information </w:t>
      </w:r>
      <w:r w:rsidR="00F14742" w:rsidRPr="0068772F">
        <w:rPr>
          <w:sz w:val="24"/>
          <w:szCs w:val="24"/>
        </w:rPr>
        <w:t>systems</w:t>
      </w:r>
      <w:r w:rsidRPr="0068772F">
        <w:rPr>
          <w:sz w:val="24"/>
          <w:szCs w:val="24"/>
        </w:rPr>
        <w:t xml:space="preserve">, </w:t>
      </w:r>
      <w:r w:rsidR="00F14742" w:rsidRPr="0068772F">
        <w:rPr>
          <w:sz w:val="24"/>
          <w:szCs w:val="24"/>
        </w:rPr>
        <w:t>electronic</w:t>
      </w:r>
      <w:r w:rsidRPr="0068772F">
        <w:rPr>
          <w:sz w:val="24"/>
          <w:szCs w:val="24"/>
        </w:rPr>
        <w:t xml:space="preserve"> lab </w:t>
      </w:r>
      <w:r w:rsidR="00F14742" w:rsidRPr="0068772F">
        <w:rPr>
          <w:sz w:val="24"/>
          <w:szCs w:val="24"/>
        </w:rPr>
        <w:t>reporting</w:t>
      </w:r>
      <w:r w:rsidRPr="0068772F">
        <w:rPr>
          <w:sz w:val="24"/>
          <w:szCs w:val="24"/>
        </w:rPr>
        <w:t xml:space="preserve"> output.</w:t>
      </w:r>
    </w:p>
    <w:p w14:paraId="7C4A5C50" w14:textId="77777777" w:rsidR="00F14742" w:rsidRPr="0068772F" w:rsidRDefault="00125088" w:rsidP="00125088">
      <w:pPr>
        <w:rPr>
          <w:sz w:val="24"/>
          <w:szCs w:val="24"/>
        </w:rPr>
      </w:pPr>
      <w:r w:rsidRPr="0068772F">
        <w:rPr>
          <w:sz w:val="24"/>
          <w:szCs w:val="24"/>
        </w:rPr>
        <w:t xml:space="preserve">Issue 2: </w:t>
      </w:r>
      <w:ins w:id="5" w:author="Scott" w:date="2018-02-04T15:26:00Z">
        <w:r w:rsidR="000872F3">
          <w:rPr>
            <w:sz w:val="24"/>
            <w:szCs w:val="24"/>
          </w:rPr>
          <w:t>F</w:t>
        </w:r>
      </w:ins>
      <w:del w:id="6" w:author="Scott" w:date="2018-02-04T15:26:00Z">
        <w:r w:rsidRPr="0068772F" w:rsidDel="000872F3">
          <w:rPr>
            <w:sz w:val="24"/>
            <w:szCs w:val="24"/>
          </w:rPr>
          <w:delText>f</w:delText>
        </w:r>
      </w:del>
      <w:r w:rsidRPr="0068772F">
        <w:rPr>
          <w:sz w:val="24"/>
          <w:szCs w:val="24"/>
        </w:rPr>
        <w:t xml:space="preserve">acility identifier </w:t>
      </w:r>
      <w:r w:rsidR="00F14742" w:rsidRPr="0068772F">
        <w:rPr>
          <w:sz w:val="24"/>
          <w:szCs w:val="24"/>
        </w:rPr>
        <w:t>information</w:t>
      </w:r>
    </w:p>
    <w:p w14:paraId="4BC45422" w14:textId="77777777" w:rsidR="00F14742" w:rsidRPr="007E5AA6" w:rsidRDefault="00F14742" w:rsidP="00125088">
      <w:pPr>
        <w:rPr>
          <w:sz w:val="24"/>
          <w:szCs w:val="24"/>
        </w:rPr>
      </w:pPr>
      <w:r w:rsidRPr="0068772F">
        <w:rPr>
          <w:sz w:val="24"/>
          <w:szCs w:val="24"/>
        </w:rPr>
        <w:t xml:space="preserve">Scott and DJ noted the </w:t>
      </w:r>
      <w:r w:rsidR="00477B0D" w:rsidRPr="0068772F">
        <w:rPr>
          <w:sz w:val="24"/>
          <w:szCs w:val="24"/>
        </w:rPr>
        <w:t>Gen V2 asks for patient address, but not the facility where the test was gathered,</w:t>
      </w:r>
      <w:r w:rsidR="00477B0D" w:rsidRPr="007E5AA6">
        <w:rPr>
          <w:sz w:val="24"/>
          <w:szCs w:val="24"/>
        </w:rPr>
        <w:t xml:space="preserve"> and that this is epidemiologically important.  The CP-CRE MMG will add county and state of the facility where the test sample was obtained (not necessarily tested as the sample </w:t>
      </w:r>
      <w:r w:rsidR="00477B0D" w:rsidRPr="007E5AA6">
        <w:rPr>
          <w:sz w:val="24"/>
          <w:szCs w:val="24"/>
        </w:rPr>
        <w:lastRenderedPageBreak/>
        <w:t>could be tested at a lab outside the facility).</w:t>
      </w:r>
      <w:r w:rsidRPr="007E5AA6">
        <w:rPr>
          <w:sz w:val="24"/>
          <w:szCs w:val="24"/>
        </w:rPr>
        <w:t xml:space="preserve"> </w:t>
      </w:r>
      <w:ins w:id="7" w:author="Scott" w:date="2018-02-04T15:30:00Z">
        <w:r w:rsidR="000872F3">
          <w:rPr>
            <w:sz w:val="24"/>
            <w:szCs w:val="24"/>
          </w:rPr>
          <w:t>These variables are listed as optional for reporting purposes from states to CDC.</w:t>
        </w:r>
      </w:ins>
    </w:p>
    <w:p w14:paraId="45DC8BEB" w14:textId="77777777" w:rsidR="00235745" w:rsidRPr="007E5AA6" w:rsidRDefault="00235745" w:rsidP="00A11B7C">
      <w:pPr>
        <w:pStyle w:val="ListParagraph"/>
        <w:ind w:left="0"/>
      </w:pPr>
      <w:r w:rsidRPr="007E5AA6">
        <w:t xml:space="preserve">Issue 3: </w:t>
      </w:r>
      <w:ins w:id="8" w:author="Scott" w:date="2018-02-04T15:31:00Z">
        <w:r w:rsidR="000872F3">
          <w:t>R</w:t>
        </w:r>
      </w:ins>
      <w:del w:id="9" w:author="Scott" w:date="2018-02-04T15:31:00Z">
        <w:r w:rsidRPr="007E5AA6" w:rsidDel="000872F3">
          <w:delText>r</w:delText>
        </w:r>
      </w:del>
      <w:r w:rsidRPr="007E5AA6">
        <w:t>epeating sets</w:t>
      </w:r>
    </w:p>
    <w:p w14:paraId="38F0A1F8" w14:textId="77777777" w:rsidR="00235745" w:rsidRPr="007E5AA6" w:rsidRDefault="00235745" w:rsidP="00A11B7C">
      <w:pPr>
        <w:pStyle w:val="ListParagraph"/>
        <w:ind w:left="0"/>
      </w:pPr>
    </w:p>
    <w:p w14:paraId="02827AA5" w14:textId="77777777" w:rsidR="00235745" w:rsidRPr="007E5AA6" w:rsidRDefault="00235745" w:rsidP="00A11B7C">
      <w:pPr>
        <w:pStyle w:val="ListParagraph"/>
        <w:ind w:left="0"/>
      </w:pPr>
      <w:r w:rsidRPr="007E5AA6">
        <w:t xml:space="preserve">An example of repeating sets is when several </w:t>
      </w:r>
      <w:r w:rsidR="004E2EFE" w:rsidRPr="007E5AA6">
        <w:t>facilities</w:t>
      </w:r>
      <w:r w:rsidRPr="007E5AA6">
        <w:t xml:space="preserve"> are</w:t>
      </w:r>
      <w:r w:rsidR="002472BF" w:rsidRPr="007E5AA6">
        <w:t xml:space="preserve"> involved</w:t>
      </w:r>
      <w:r w:rsidRPr="007E5AA6">
        <w:t xml:space="preserve"> (e.g., </w:t>
      </w:r>
      <w:r w:rsidR="002472BF" w:rsidRPr="007E5AA6">
        <w:t>where</w:t>
      </w:r>
      <w:r w:rsidRPr="007E5AA6">
        <w:t xml:space="preserve"> sample collected, </w:t>
      </w:r>
      <w:r w:rsidR="002472BF" w:rsidRPr="007E5AA6">
        <w:t>whether</w:t>
      </w:r>
      <w:r w:rsidRPr="007E5AA6">
        <w:t xml:space="preserve"> test performed, etc.).  How will this be reflected?  The answer was that use of an accession number data </w:t>
      </w:r>
      <w:r w:rsidR="002472BF" w:rsidRPr="007E5AA6">
        <w:t>element</w:t>
      </w:r>
      <w:r w:rsidRPr="007E5AA6">
        <w:t xml:space="preserve"> which could link to the</w:t>
      </w:r>
      <w:ins w:id="10" w:author="Scott" w:date="2018-02-04T15:46:00Z">
        <w:r w:rsidR="00466F91">
          <w:t>, Antibiotic Resistance Laboratory Network, (</w:t>
        </w:r>
      </w:ins>
      <w:del w:id="11" w:author="Scott" w:date="2018-02-04T15:47:00Z">
        <w:r w:rsidRPr="007E5AA6" w:rsidDel="00466F91">
          <w:delText xml:space="preserve"> </w:delText>
        </w:r>
      </w:del>
      <w:r w:rsidR="004E2EFE" w:rsidRPr="007E5AA6">
        <w:t>A</w:t>
      </w:r>
      <w:r w:rsidRPr="007E5AA6">
        <w:t>RLN</w:t>
      </w:r>
      <w:ins w:id="12" w:author="Scott" w:date="2018-02-04T15:47:00Z">
        <w:r w:rsidR="00466F91">
          <w:t>)</w:t>
        </w:r>
      </w:ins>
      <w:r w:rsidRPr="007E5AA6">
        <w:t xml:space="preserve"> would </w:t>
      </w:r>
      <w:r w:rsidR="002472BF" w:rsidRPr="007E5AA6">
        <w:t>address</w:t>
      </w:r>
      <w:r w:rsidRPr="007E5AA6">
        <w:t xml:space="preserve"> this, allowing linkage to another national data source if needed</w:t>
      </w:r>
      <w:r w:rsidR="0068772F">
        <w:t xml:space="preserve">.  </w:t>
      </w:r>
      <w:del w:id="13" w:author="Scott" w:date="2018-02-04T15:31:00Z">
        <w:r w:rsidRPr="007E5AA6" w:rsidDel="000872F3">
          <w:delText xml:space="preserve"> </w:delText>
        </w:r>
      </w:del>
      <w:r w:rsidR="0068772F">
        <w:t>More granular information on each facility in the MMG</w:t>
      </w:r>
      <w:r w:rsidRPr="007E5AA6">
        <w:t xml:space="preserve"> would not be of adequate national interest to require and justify the effort </w:t>
      </w:r>
      <w:r w:rsidR="0068772F">
        <w:t>for s</w:t>
      </w:r>
      <w:r w:rsidRPr="007E5AA6">
        <w:t>tates</w:t>
      </w:r>
      <w:r w:rsidR="0068772F">
        <w:t xml:space="preserve"> to report with</w:t>
      </w:r>
      <w:r w:rsidRPr="007E5AA6">
        <w:t xml:space="preserve"> that level of detail.  It was </w:t>
      </w:r>
      <w:r w:rsidR="002472BF" w:rsidRPr="007E5AA6">
        <w:t>noted</w:t>
      </w:r>
      <w:r w:rsidRPr="007E5AA6">
        <w:t xml:space="preserve"> that the reference to “laboratory” in the MMG should not specify </w:t>
      </w:r>
      <w:r w:rsidR="0068772F">
        <w:t>“</w:t>
      </w:r>
      <w:r w:rsidRPr="007E5AA6">
        <w:t>state</w:t>
      </w:r>
      <w:r w:rsidR="0068772F">
        <w:t>” in the label “</w:t>
      </w:r>
      <w:r w:rsidRPr="007E5AA6">
        <w:t xml:space="preserve">public </w:t>
      </w:r>
      <w:r w:rsidR="002472BF" w:rsidRPr="007E5AA6">
        <w:t>health</w:t>
      </w:r>
      <w:r w:rsidRPr="007E5AA6">
        <w:t xml:space="preserve"> la</w:t>
      </w:r>
      <w:r w:rsidR="002472BF" w:rsidRPr="007E5AA6">
        <w:t>bs</w:t>
      </w:r>
      <w:r w:rsidRPr="007E5AA6">
        <w:t>,</w:t>
      </w:r>
      <w:r w:rsidR="0068772F">
        <w:t>”</w:t>
      </w:r>
      <w:r w:rsidRPr="007E5AA6">
        <w:t xml:space="preserve"> as </w:t>
      </w:r>
      <w:r w:rsidR="002472BF" w:rsidRPr="007E5AA6">
        <w:t>there a</w:t>
      </w:r>
      <w:r w:rsidRPr="007E5AA6">
        <w:t>re other public health labs (</w:t>
      </w:r>
      <w:r w:rsidR="004E2EFE" w:rsidRPr="007E5AA6">
        <w:t>e.g.,</w:t>
      </w:r>
      <w:r w:rsidRPr="007E5AA6">
        <w:t xml:space="preserve"> Big City) who may report.</w:t>
      </w:r>
    </w:p>
    <w:p w14:paraId="62A7AD5C" w14:textId="77777777" w:rsidR="00235745" w:rsidRPr="007E5AA6" w:rsidRDefault="00235745" w:rsidP="00235745">
      <w:pPr>
        <w:pStyle w:val="ListParagraph"/>
        <w:ind w:left="360"/>
      </w:pPr>
    </w:p>
    <w:p w14:paraId="55B27CB6" w14:textId="77777777" w:rsidR="004E2EFE" w:rsidRPr="007E5AA6" w:rsidRDefault="004E1978" w:rsidP="00235745">
      <w:pPr>
        <w:rPr>
          <w:sz w:val="24"/>
          <w:szCs w:val="24"/>
        </w:rPr>
      </w:pPr>
      <w:r w:rsidRPr="007E5AA6">
        <w:rPr>
          <w:sz w:val="24"/>
          <w:szCs w:val="24"/>
        </w:rPr>
        <w:t>Issue</w:t>
      </w:r>
      <w:r w:rsidR="004E2EFE" w:rsidRPr="007E5AA6">
        <w:rPr>
          <w:sz w:val="24"/>
          <w:szCs w:val="24"/>
        </w:rPr>
        <w:t xml:space="preserve"> 4: </w:t>
      </w:r>
      <w:ins w:id="14" w:author="Scott" w:date="2018-02-04T15:34:00Z">
        <w:r w:rsidR="000872F3">
          <w:rPr>
            <w:sz w:val="24"/>
            <w:szCs w:val="24"/>
          </w:rPr>
          <w:t>M</w:t>
        </w:r>
      </w:ins>
      <w:del w:id="15" w:author="Scott" w:date="2018-02-04T15:34:00Z">
        <w:r w:rsidR="004E2EFE" w:rsidRPr="007E5AA6" w:rsidDel="000872F3">
          <w:rPr>
            <w:sz w:val="24"/>
            <w:szCs w:val="24"/>
          </w:rPr>
          <w:delText>m</w:delText>
        </w:r>
      </w:del>
      <w:r w:rsidR="004E2EFE" w:rsidRPr="007E5AA6">
        <w:rPr>
          <w:sz w:val="24"/>
          <w:szCs w:val="24"/>
        </w:rPr>
        <w:t>ultiple i</w:t>
      </w:r>
      <w:r w:rsidRPr="007E5AA6">
        <w:rPr>
          <w:sz w:val="24"/>
          <w:szCs w:val="24"/>
        </w:rPr>
        <w:t>solates</w:t>
      </w:r>
      <w:r w:rsidR="004E2EFE" w:rsidRPr="007E5AA6">
        <w:rPr>
          <w:sz w:val="24"/>
          <w:szCs w:val="24"/>
        </w:rPr>
        <w:t xml:space="preserve"> on some patient</w:t>
      </w:r>
    </w:p>
    <w:p w14:paraId="3B673E3D" w14:textId="77777777" w:rsidR="00030CB2" w:rsidRDefault="004E2EFE" w:rsidP="00030CB2">
      <w:pPr>
        <w:rPr>
          <w:sz w:val="24"/>
          <w:szCs w:val="24"/>
        </w:rPr>
      </w:pPr>
      <w:r w:rsidRPr="007E5AA6">
        <w:rPr>
          <w:sz w:val="24"/>
          <w:szCs w:val="24"/>
        </w:rPr>
        <w:t xml:space="preserve">There was a </w:t>
      </w:r>
      <w:r w:rsidR="004E1978" w:rsidRPr="007E5AA6">
        <w:rPr>
          <w:sz w:val="24"/>
          <w:szCs w:val="24"/>
        </w:rPr>
        <w:t>question</w:t>
      </w:r>
      <w:r w:rsidRPr="007E5AA6">
        <w:rPr>
          <w:sz w:val="24"/>
          <w:szCs w:val="24"/>
        </w:rPr>
        <w:t xml:space="preserve"> on how </w:t>
      </w:r>
      <w:r w:rsidR="0068772F">
        <w:rPr>
          <w:sz w:val="24"/>
          <w:szCs w:val="24"/>
        </w:rPr>
        <w:t>test of multiple isolates obtained over time on one patient would be</w:t>
      </w:r>
      <w:r w:rsidRPr="007E5AA6">
        <w:rPr>
          <w:sz w:val="24"/>
          <w:szCs w:val="24"/>
        </w:rPr>
        <w:t xml:space="preserve"> handled.  The</w:t>
      </w:r>
      <w:r w:rsidR="004E1978" w:rsidRPr="007E5AA6">
        <w:rPr>
          <w:sz w:val="24"/>
          <w:szCs w:val="24"/>
        </w:rPr>
        <w:t xml:space="preserve"> </w:t>
      </w:r>
      <w:r w:rsidR="00957377" w:rsidRPr="007E5AA6">
        <w:rPr>
          <w:sz w:val="24"/>
          <w:szCs w:val="24"/>
        </w:rPr>
        <w:t>response</w:t>
      </w:r>
      <w:r w:rsidRPr="007E5AA6">
        <w:rPr>
          <w:sz w:val="24"/>
          <w:szCs w:val="24"/>
        </w:rPr>
        <w:t xml:space="preserve"> was </w:t>
      </w:r>
      <w:r w:rsidR="00957377" w:rsidRPr="007E5AA6">
        <w:rPr>
          <w:sz w:val="24"/>
          <w:szCs w:val="24"/>
        </w:rPr>
        <w:t>that</w:t>
      </w:r>
      <w:r w:rsidRPr="007E5AA6">
        <w:rPr>
          <w:sz w:val="24"/>
          <w:szCs w:val="24"/>
        </w:rPr>
        <w:t xml:space="preserve"> </w:t>
      </w:r>
      <w:r w:rsidR="00957377" w:rsidRPr="007E5AA6">
        <w:rPr>
          <w:sz w:val="24"/>
          <w:szCs w:val="24"/>
        </w:rPr>
        <w:t>individual</w:t>
      </w:r>
      <w:r w:rsidRPr="007E5AA6">
        <w:rPr>
          <w:sz w:val="24"/>
          <w:szCs w:val="24"/>
        </w:rPr>
        <w:t xml:space="preserve"> </w:t>
      </w:r>
      <w:r w:rsidR="00957377" w:rsidRPr="007E5AA6">
        <w:rPr>
          <w:sz w:val="24"/>
          <w:szCs w:val="24"/>
        </w:rPr>
        <w:t>states</w:t>
      </w:r>
      <w:r w:rsidRPr="007E5AA6">
        <w:rPr>
          <w:sz w:val="24"/>
          <w:szCs w:val="24"/>
        </w:rPr>
        <w:t xml:space="preserve"> have </w:t>
      </w:r>
      <w:r w:rsidR="00957377" w:rsidRPr="007E5AA6">
        <w:rPr>
          <w:sz w:val="24"/>
          <w:szCs w:val="24"/>
        </w:rPr>
        <w:t>different</w:t>
      </w:r>
      <w:r w:rsidRPr="007E5AA6">
        <w:rPr>
          <w:sz w:val="24"/>
          <w:szCs w:val="24"/>
        </w:rPr>
        <w:t xml:space="preserve"> tracking protocols</w:t>
      </w:r>
      <w:r w:rsidR="00957377" w:rsidRPr="007E5AA6">
        <w:rPr>
          <w:sz w:val="24"/>
          <w:szCs w:val="24"/>
        </w:rPr>
        <w:t>.  However</w:t>
      </w:r>
      <w:r w:rsidRPr="007E5AA6">
        <w:rPr>
          <w:sz w:val="24"/>
          <w:szCs w:val="24"/>
        </w:rPr>
        <w:t xml:space="preserve">, </w:t>
      </w:r>
      <w:r w:rsidR="00957377" w:rsidRPr="007E5AA6">
        <w:rPr>
          <w:sz w:val="24"/>
          <w:szCs w:val="24"/>
        </w:rPr>
        <w:t>for</w:t>
      </w:r>
      <w:r w:rsidRPr="007E5AA6">
        <w:rPr>
          <w:sz w:val="24"/>
          <w:szCs w:val="24"/>
        </w:rPr>
        <w:t xml:space="preserve"> </w:t>
      </w:r>
      <w:r w:rsidR="00957377" w:rsidRPr="007E5AA6">
        <w:rPr>
          <w:sz w:val="24"/>
          <w:szCs w:val="24"/>
        </w:rPr>
        <w:t>national</w:t>
      </w:r>
      <w:r w:rsidRPr="007E5AA6">
        <w:rPr>
          <w:sz w:val="24"/>
          <w:szCs w:val="24"/>
        </w:rPr>
        <w:t xml:space="preserve"> </w:t>
      </w:r>
      <w:r w:rsidR="00957377" w:rsidRPr="007E5AA6">
        <w:rPr>
          <w:sz w:val="24"/>
          <w:szCs w:val="24"/>
        </w:rPr>
        <w:t>reporting, cases would be</w:t>
      </w:r>
      <w:r w:rsidRPr="007E5AA6">
        <w:rPr>
          <w:sz w:val="24"/>
          <w:szCs w:val="24"/>
        </w:rPr>
        <w:t xml:space="preserve"> </w:t>
      </w:r>
      <w:r w:rsidR="00957377" w:rsidRPr="007E5AA6">
        <w:rPr>
          <w:sz w:val="24"/>
          <w:szCs w:val="24"/>
        </w:rPr>
        <w:t>reported only</w:t>
      </w:r>
      <w:r w:rsidRPr="007E5AA6">
        <w:rPr>
          <w:sz w:val="24"/>
          <w:szCs w:val="24"/>
        </w:rPr>
        <w:t xml:space="preserve"> if 12 </w:t>
      </w:r>
      <w:r w:rsidR="00957377" w:rsidRPr="007E5AA6">
        <w:rPr>
          <w:sz w:val="24"/>
          <w:szCs w:val="24"/>
        </w:rPr>
        <w:t>months</w:t>
      </w:r>
      <w:r w:rsidRPr="007E5AA6">
        <w:rPr>
          <w:sz w:val="24"/>
          <w:szCs w:val="24"/>
        </w:rPr>
        <w:t xml:space="preserve"> have elapse since a </w:t>
      </w:r>
      <w:r w:rsidR="00957377" w:rsidRPr="007E5AA6">
        <w:rPr>
          <w:sz w:val="24"/>
          <w:szCs w:val="24"/>
        </w:rPr>
        <w:t>prior</w:t>
      </w:r>
      <w:r w:rsidRPr="007E5AA6">
        <w:rPr>
          <w:sz w:val="24"/>
          <w:szCs w:val="24"/>
        </w:rPr>
        <w:t xml:space="preserve"> </w:t>
      </w:r>
      <w:r w:rsidR="00957377" w:rsidRPr="007E5AA6">
        <w:rPr>
          <w:sz w:val="24"/>
          <w:szCs w:val="24"/>
        </w:rPr>
        <w:t>report</w:t>
      </w:r>
      <w:r w:rsidRPr="007E5AA6">
        <w:rPr>
          <w:sz w:val="24"/>
          <w:szCs w:val="24"/>
        </w:rPr>
        <w:t>, if nothing else has changed.</w:t>
      </w:r>
    </w:p>
    <w:p w14:paraId="02CB8820" w14:textId="77777777" w:rsidR="00E85ADA" w:rsidRPr="007E5AA6" w:rsidRDefault="00E85ADA" w:rsidP="00030CB2">
      <w:pPr>
        <w:rPr>
          <w:sz w:val="24"/>
          <w:szCs w:val="24"/>
        </w:rPr>
      </w:pPr>
      <w:r w:rsidRPr="007E5AA6">
        <w:rPr>
          <w:sz w:val="24"/>
          <w:szCs w:val="24"/>
        </w:rPr>
        <w:t xml:space="preserve">Issue 5: </w:t>
      </w:r>
      <w:ins w:id="16" w:author="Scott" w:date="2018-02-04T15:34:00Z">
        <w:r w:rsidR="000872F3">
          <w:rPr>
            <w:sz w:val="24"/>
            <w:szCs w:val="24"/>
          </w:rPr>
          <w:t>S</w:t>
        </w:r>
      </w:ins>
      <w:del w:id="17" w:author="Scott" w:date="2018-02-04T15:34:00Z">
        <w:r w:rsidRPr="007E5AA6" w:rsidDel="000872F3">
          <w:rPr>
            <w:sz w:val="24"/>
            <w:szCs w:val="24"/>
          </w:rPr>
          <w:delText>s</w:delText>
        </w:r>
      </w:del>
      <w:r w:rsidRPr="007E5AA6">
        <w:rPr>
          <w:sz w:val="24"/>
          <w:szCs w:val="24"/>
        </w:rPr>
        <w:t>pecimen source values</w:t>
      </w:r>
    </w:p>
    <w:p w14:paraId="5531DE8F" w14:textId="77777777" w:rsidR="00E85ADA" w:rsidRDefault="00E85ADA" w:rsidP="00030CB2">
      <w:pPr>
        <w:rPr>
          <w:ins w:id="18" w:author="Scott" w:date="2018-02-04T15:39:00Z"/>
          <w:sz w:val="24"/>
          <w:szCs w:val="24"/>
        </w:rPr>
      </w:pPr>
      <w:del w:id="19" w:author="Scott" w:date="2018-02-04T15:39:00Z">
        <w:r w:rsidRPr="007E5AA6" w:rsidDel="00E0149D">
          <w:rPr>
            <w:sz w:val="24"/>
            <w:szCs w:val="24"/>
          </w:rPr>
          <w:delText>Some of these values overlap, for instance “burn” can overlap with tissue etc., this could create problems with mapping or variations depending on judgment calls by reporters.  Would be better to have the categories mutually exclusive</w:delText>
        </w:r>
      </w:del>
      <w:del w:id="20" w:author="Scott" w:date="2018-02-04T15:36:00Z">
        <w:r w:rsidRPr="007E5AA6" w:rsidDel="00E0149D">
          <w:rPr>
            <w:sz w:val="24"/>
            <w:szCs w:val="24"/>
          </w:rPr>
          <w:delText>.</w:delText>
        </w:r>
      </w:del>
      <w:del w:id="21" w:author="Scott" w:date="2018-02-04T15:39:00Z">
        <w:r w:rsidRPr="007E5AA6" w:rsidDel="00E0149D">
          <w:rPr>
            <w:sz w:val="24"/>
            <w:szCs w:val="24"/>
          </w:rPr>
          <w:delText xml:space="preserve">  In any case, clear instruction accompanying the MMG, and education of lab staff and clinicians on labeling of values would help.</w:delText>
        </w:r>
      </w:del>
    </w:p>
    <w:p w14:paraId="7533F0DC" w14:textId="77777777" w:rsidR="00E0149D" w:rsidRDefault="00E0149D" w:rsidP="00030CB2">
      <w:pPr>
        <w:rPr>
          <w:ins w:id="22" w:author="Scott" w:date="2018-02-04T15:39:00Z"/>
          <w:sz w:val="24"/>
          <w:szCs w:val="24"/>
        </w:rPr>
      </w:pPr>
      <w:ins w:id="23" w:author="Scott" w:date="2018-02-04T15:39:00Z">
        <w:r>
          <w:rPr>
            <w:sz w:val="24"/>
            <w:szCs w:val="24"/>
          </w:rPr>
          <w:t>After much discussion around specimen source</w:t>
        </w:r>
      </w:ins>
      <w:ins w:id="24" w:author="Scott" w:date="2018-02-04T15:42:00Z">
        <w:r>
          <w:rPr>
            <w:sz w:val="24"/>
            <w:szCs w:val="24"/>
          </w:rPr>
          <w:t xml:space="preserve"> list creation. The sWG sought </w:t>
        </w:r>
      </w:ins>
      <w:ins w:id="25" w:author="Scott" w:date="2018-02-04T15:39:00Z">
        <w:r>
          <w:rPr>
            <w:sz w:val="24"/>
            <w:szCs w:val="24"/>
          </w:rPr>
          <w:t>input from</w:t>
        </w:r>
      </w:ins>
      <w:ins w:id="26" w:author="Scott" w:date="2018-02-04T15:43:00Z">
        <w:r>
          <w:rPr>
            <w:sz w:val="24"/>
            <w:szCs w:val="24"/>
          </w:rPr>
          <w:t xml:space="preserve"> CDC lab</w:t>
        </w:r>
      </w:ins>
      <w:ins w:id="27" w:author="Scott" w:date="2018-02-04T15:40:00Z">
        <w:r>
          <w:rPr>
            <w:sz w:val="24"/>
            <w:szCs w:val="24"/>
          </w:rPr>
          <w:t xml:space="preserve"> and programmatic staff</w:t>
        </w:r>
      </w:ins>
      <w:ins w:id="28" w:author="Scott" w:date="2018-02-04T15:43:00Z">
        <w:r>
          <w:rPr>
            <w:sz w:val="24"/>
            <w:szCs w:val="24"/>
          </w:rPr>
          <w:t xml:space="preserve"> as well as a review of their own data to understand what they were seeting for specimen sources from their own data. I</w:t>
        </w:r>
      </w:ins>
      <w:ins w:id="29" w:author="Scott" w:date="2018-02-04T15:40:00Z">
        <w:r>
          <w:rPr>
            <w:sz w:val="24"/>
            <w:szCs w:val="24"/>
          </w:rPr>
          <w:t xml:space="preserve">t was decided to choose a smaller </w:t>
        </w:r>
      </w:ins>
      <w:ins w:id="30" w:author="Scott" w:date="2018-02-04T15:43:00Z">
        <w:r>
          <w:rPr>
            <w:sz w:val="24"/>
            <w:szCs w:val="24"/>
          </w:rPr>
          <w:t>subset</w:t>
        </w:r>
      </w:ins>
      <w:ins w:id="31" w:author="Scott" w:date="2018-02-04T15:40:00Z">
        <w:r>
          <w:rPr>
            <w:sz w:val="24"/>
            <w:szCs w:val="24"/>
          </w:rPr>
          <w:t xml:space="preserve"> of specimen sources</w:t>
        </w:r>
      </w:ins>
      <w:ins w:id="32" w:author="Scott" w:date="2018-02-04T15:44:00Z">
        <w:r>
          <w:rPr>
            <w:sz w:val="24"/>
            <w:szCs w:val="24"/>
          </w:rPr>
          <w:t xml:space="preserve"> using SNOMED codes/descriptions.</w:t>
        </w:r>
      </w:ins>
      <w:ins w:id="33" w:author="Scott" w:date="2018-02-04T15:41:00Z">
        <w:r>
          <w:rPr>
            <w:sz w:val="24"/>
            <w:szCs w:val="24"/>
          </w:rPr>
          <w:t xml:space="preserve"> </w:t>
        </w:r>
      </w:ins>
      <w:ins w:id="34" w:author="Scott" w:date="2018-02-04T15:44:00Z">
        <w:r>
          <w:rPr>
            <w:sz w:val="24"/>
            <w:szCs w:val="24"/>
          </w:rPr>
          <w:t>The sWG will work with the position statement author to ensure directions are clear for states</w:t>
        </w:r>
      </w:ins>
      <w:ins w:id="35" w:author="Scott" w:date="2018-02-04T15:45:00Z">
        <w:r>
          <w:rPr>
            <w:sz w:val="24"/>
            <w:szCs w:val="24"/>
          </w:rPr>
          <w:t xml:space="preserve"> and terrorties to report to CDC.</w:t>
        </w:r>
      </w:ins>
    </w:p>
    <w:tbl>
      <w:tblPr>
        <w:tblW w:w="5145" w:type="dxa"/>
        <w:tblInd w:w="93" w:type="dxa"/>
        <w:tblLook w:val="04A0" w:firstRow="1" w:lastRow="0" w:firstColumn="1" w:lastColumn="0" w:noHBand="0" w:noVBand="1"/>
        <w:tblPrChange w:id="36" w:author="Scott" w:date="2018-02-04T15:41:00Z">
          <w:tblPr>
            <w:tblW w:w="4880" w:type="dxa"/>
            <w:tblInd w:w="93" w:type="dxa"/>
            <w:tblLook w:val="04A0" w:firstRow="1" w:lastRow="0" w:firstColumn="1" w:lastColumn="0" w:noHBand="0" w:noVBand="1"/>
          </w:tblPr>
        </w:tblPrChange>
      </w:tblPr>
      <w:tblGrid>
        <w:gridCol w:w="2805"/>
        <w:gridCol w:w="2340"/>
        <w:tblGridChange w:id="37">
          <w:tblGrid>
            <w:gridCol w:w="2560"/>
            <w:gridCol w:w="2320"/>
          </w:tblGrid>
        </w:tblGridChange>
      </w:tblGrid>
      <w:tr w:rsidR="00E0149D" w:rsidRPr="00E0149D" w14:paraId="6D244508" w14:textId="77777777" w:rsidTr="00E0149D">
        <w:trPr>
          <w:trHeight w:val="300"/>
          <w:ins w:id="38" w:author="Scott" w:date="2018-02-04T15:39:00Z"/>
          <w:trPrChange w:id="39" w:author="Scott" w:date="2018-02-04T15:41:00Z">
            <w:trPr>
              <w:trHeight w:val="300"/>
            </w:trPr>
          </w:trPrChange>
        </w:trPr>
        <w:tc>
          <w:tcPr>
            <w:tcW w:w="2805"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40" w:author="Scott" w:date="2018-02-04T15:41:00Z">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64AC21C1" w14:textId="77777777" w:rsidR="00E0149D" w:rsidRPr="00E0149D" w:rsidRDefault="00E0149D" w:rsidP="00E0149D">
            <w:pPr>
              <w:spacing w:after="0" w:line="240" w:lineRule="auto"/>
              <w:jc w:val="center"/>
              <w:rPr>
                <w:ins w:id="41" w:author="Scott" w:date="2018-02-04T15:39:00Z"/>
                <w:rFonts w:ascii="Calibri" w:eastAsia="Times New Roman" w:hAnsi="Calibri" w:cs="Calibri"/>
                <w:b/>
                <w:bCs/>
                <w:color w:val="000000"/>
              </w:rPr>
            </w:pPr>
            <w:ins w:id="42" w:author="Scott" w:date="2018-02-04T15:39:00Z">
              <w:r w:rsidRPr="00E0149D">
                <w:rPr>
                  <w:rFonts w:ascii="Calibri" w:eastAsia="Times New Roman" w:hAnsi="Calibri" w:cs="Calibri"/>
                  <w:b/>
                  <w:bCs/>
                  <w:color w:val="000000"/>
                </w:rPr>
                <w:t>SNOMED Clinical Terms ID</w:t>
              </w:r>
            </w:ins>
          </w:p>
        </w:tc>
        <w:tc>
          <w:tcPr>
            <w:tcW w:w="2340" w:type="dxa"/>
            <w:tcBorders>
              <w:top w:val="single" w:sz="4" w:space="0" w:color="auto"/>
              <w:left w:val="nil"/>
              <w:bottom w:val="single" w:sz="4" w:space="0" w:color="auto"/>
              <w:right w:val="single" w:sz="4" w:space="0" w:color="auto"/>
            </w:tcBorders>
            <w:shd w:val="clear" w:color="auto" w:fill="auto"/>
            <w:noWrap/>
            <w:vAlign w:val="bottom"/>
            <w:hideMark/>
            <w:tcPrChange w:id="43" w:author="Scott" w:date="2018-02-04T15:41:00Z">
              <w:tcPr>
                <w:tcW w:w="2320"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3A97D071" w14:textId="77777777" w:rsidR="00E0149D" w:rsidRPr="00E0149D" w:rsidRDefault="00E0149D" w:rsidP="00E0149D">
            <w:pPr>
              <w:spacing w:after="0" w:line="240" w:lineRule="auto"/>
              <w:jc w:val="center"/>
              <w:rPr>
                <w:ins w:id="44" w:author="Scott" w:date="2018-02-04T15:39:00Z"/>
                <w:rFonts w:ascii="Calibri" w:eastAsia="Times New Roman" w:hAnsi="Calibri" w:cs="Calibri"/>
                <w:b/>
                <w:bCs/>
                <w:color w:val="000000"/>
              </w:rPr>
            </w:pPr>
            <w:ins w:id="45" w:author="Scott" w:date="2018-02-04T15:39:00Z">
              <w:r w:rsidRPr="00E0149D">
                <w:rPr>
                  <w:rFonts w:ascii="Calibri" w:eastAsia="Times New Roman" w:hAnsi="Calibri" w:cs="Calibri"/>
                  <w:b/>
                  <w:bCs/>
                  <w:color w:val="000000"/>
                </w:rPr>
                <w:t>Specimen Source</w:t>
              </w:r>
            </w:ins>
          </w:p>
        </w:tc>
      </w:tr>
      <w:tr w:rsidR="00E0149D" w:rsidRPr="00E0149D" w14:paraId="6744F230" w14:textId="77777777" w:rsidTr="00E0149D">
        <w:trPr>
          <w:trHeight w:val="300"/>
          <w:ins w:id="46" w:author="Scott" w:date="2018-02-04T15:39:00Z"/>
          <w:trPrChange w:id="47"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48"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7936C6" w14:textId="77777777" w:rsidR="00E0149D" w:rsidRPr="00E0149D" w:rsidRDefault="00E0149D" w:rsidP="00E0149D">
            <w:pPr>
              <w:spacing w:after="0" w:line="240" w:lineRule="auto"/>
              <w:jc w:val="center"/>
              <w:rPr>
                <w:ins w:id="49" w:author="Scott" w:date="2018-02-04T15:39:00Z"/>
                <w:rFonts w:ascii="Calibri" w:eastAsia="Times New Roman" w:hAnsi="Calibri" w:cs="Calibri"/>
                <w:color w:val="000000"/>
              </w:rPr>
            </w:pPr>
            <w:ins w:id="50" w:author="Scott" w:date="2018-02-04T15:39:00Z">
              <w:r w:rsidRPr="00E0149D">
                <w:rPr>
                  <w:rFonts w:ascii="Calibri" w:eastAsia="Times New Roman" w:hAnsi="Calibri" w:cs="Calibri"/>
                  <w:color w:val="000000"/>
                </w:rPr>
                <w:t>128477000</w:t>
              </w:r>
            </w:ins>
          </w:p>
        </w:tc>
        <w:tc>
          <w:tcPr>
            <w:tcW w:w="2340" w:type="dxa"/>
            <w:tcBorders>
              <w:top w:val="nil"/>
              <w:left w:val="nil"/>
              <w:bottom w:val="single" w:sz="4" w:space="0" w:color="auto"/>
              <w:right w:val="single" w:sz="4" w:space="0" w:color="auto"/>
            </w:tcBorders>
            <w:shd w:val="clear" w:color="auto" w:fill="auto"/>
            <w:noWrap/>
            <w:vAlign w:val="bottom"/>
            <w:hideMark/>
            <w:tcPrChange w:id="51"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7C370EEF" w14:textId="77777777" w:rsidR="00E0149D" w:rsidRPr="00E0149D" w:rsidRDefault="00E0149D" w:rsidP="00E0149D">
            <w:pPr>
              <w:spacing w:after="0" w:line="240" w:lineRule="auto"/>
              <w:jc w:val="center"/>
              <w:rPr>
                <w:ins w:id="52" w:author="Scott" w:date="2018-02-04T15:39:00Z"/>
                <w:rFonts w:ascii="Calibri" w:eastAsia="Times New Roman" w:hAnsi="Calibri" w:cs="Calibri"/>
                <w:color w:val="000000"/>
              </w:rPr>
            </w:pPr>
            <w:ins w:id="53" w:author="Scott" w:date="2018-02-04T15:39:00Z">
              <w:r w:rsidRPr="00E0149D">
                <w:rPr>
                  <w:rFonts w:ascii="Calibri" w:eastAsia="Times New Roman" w:hAnsi="Calibri" w:cs="Calibri"/>
                  <w:color w:val="000000"/>
                </w:rPr>
                <w:t>Abscess</w:t>
              </w:r>
            </w:ins>
          </w:p>
        </w:tc>
      </w:tr>
      <w:tr w:rsidR="00E0149D" w:rsidRPr="00E0149D" w14:paraId="5932E4F3" w14:textId="77777777" w:rsidTr="00E0149D">
        <w:trPr>
          <w:trHeight w:val="300"/>
          <w:ins w:id="54" w:author="Scott" w:date="2018-02-04T15:39:00Z"/>
          <w:trPrChange w:id="55"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56"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0C15F2" w14:textId="77777777" w:rsidR="00E0149D" w:rsidRPr="00E0149D" w:rsidRDefault="00E0149D" w:rsidP="00E0149D">
            <w:pPr>
              <w:spacing w:after="0" w:line="240" w:lineRule="auto"/>
              <w:jc w:val="center"/>
              <w:rPr>
                <w:ins w:id="57" w:author="Scott" w:date="2018-02-04T15:39:00Z"/>
                <w:rFonts w:ascii="Calibri" w:eastAsia="Times New Roman" w:hAnsi="Calibri" w:cs="Calibri"/>
                <w:color w:val="000000"/>
              </w:rPr>
            </w:pPr>
            <w:ins w:id="58" w:author="Scott" w:date="2018-02-04T15:39:00Z">
              <w:r w:rsidRPr="00E0149D">
                <w:rPr>
                  <w:rFonts w:ascii="Calibri" w:eastAsia="Times New Roman" w:hAnsi="Calibri" w:cs="Calibri"/>
                  <w:color w:val="000000"/>
                </w:rPr>
                <w:t>70150004</w:t>
              </w:r>
            </w:ins>
          </w:p>
        </w:tc>
        <w:tc>
          <w:tcPr>
            <w:tcW w:w="2340" w:type="dxa"/>
            <w:tcBorders>
              <w:top w:val="nil"/>
              <w:left w:val="nil"/>
              <w:bottom w:val="single" w:sz="4" w:space="0" w:color="auto"/>
              <w:right w:val="single" w:sz="4" w:space="0" w:color="auto"/>
            </w:tcBorders>
            <w:shd w:val="clear" w:color="auto" w:fill="auto"/>
            <w:noWrap/>
            <w:vAlign w:val="bottom"/>
            <w:hideMark/>
            <w:tcPrChange w:id="59"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79B2BE13" w14:textId="77777777" w:rsidR="00E0149D" w:rsidRPr="00E0149D" w:rsidRDefault="00E0149D" w:rsidP="00E0149D">
            <w:pPr>
              <w:spacing w:after="0" w:line="240" w:lineRule="auto"/>
              <w:jc w:val="center"/>
              <w:rPr>
                <w:ins w:id="60" w:author="Scott" w:date="2018-02-04T15:39:00Z"/>
                <w:rFonts w:ascii="Calibri" w:eastAsia="Times New Roman" w:hAnsi="Calibri" w:cs="Calibri"/>
                <w:color w:val="000000"/>
              </w:rPr>
            </w:pPr>
            <w:ins w:id="61" w:author="Scott" w:date="2018-02-04T15:39:00Z">
              <w:r w:rsidRPr="00E0149D">
                <w:rPr>
                  <w:rFonts w:ascii="Calibri" w:eastAsia="Times New Roman" w:hAnsi="Calibri" w:cs="Calibri"/>
                  <w:color w:val="000000"/>
                </w:rPr>
                <w:t>Bile</w:t>
              </w:r>
            </w:ins>
          </w:p>
        </w:tc>
      </w:tr>
      <w:tr w:rsidR="00E0149D" w:rsidRPr="00E0149D" w14:paraId="694088D5" w14:textId="77777777" w:rsidTr="00E0149D">
        <w:trPr>
          <w:trHeight w:val="300"/>
          <w:ins w:id="62" w:author="Scott" w:date="2018-02-04T15:39:00Z"/>
          <w:trPrChange w:id="63"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64"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861679" w14:textId="77777777" w:rsidR="00E0149D" w:rsidRPr="00E0149D" w:rsidRDefault="00E0149D" w:rsidP="00E0149D">
            <w:pPr>
              <w:spacing w:after="0" w:line="240" w:lineRule="auto"/>
              <w:jc w:val="center"/>
              <w:rPr>
                <w:ins w:id="65" w:author="Scott" w:date="2018-02-04T15:39:00Z"/>
                <w:rFonts w:ascii="Calibri" w:eastAsia="Times New Roman" w:hAnsi="Calibri" w:cs="Calibri"/>
                <w:color w:val="000000"/>
              </w:rPr>
            </w:pPr>
            <w:ins w:id="66" w:author="Scott" w:date="2018-02-04T15:39:00Z">
              <w:r w:rsidRPr="00E0149D">
                <w:rPr>
                  <w:rFonts w:ascii="Calibri" w:eastAsia="Times New Roman" w:hAnsi="Calibri" w:cs="Calibri"/>
                  <w:color w:val="000000"/>
                </w:rPr>
                <w:t>361097006</w:t>
              </w:r>
            </w:ins>
          </w:p>
        </w:tc>
        <w:tc>
          <w:tcPr>
            <w:tcW w:w="2340" w:type="dxa"/>
            <w:tcBorders>
              <w:top w:val="nil"/>
              <w:left w:val="nil"/>
              <w:bottom w:val="single" w:sz="4" w:space="0" w:color="auto"/>
              <w:right w:val="single" w:sz="4" w:space="0" w:color="auto"/>
            </w:tcBorders>
            <w:shd w:val="clear" w:color="auto" w:fill="auto"/>
            <w:noWrap/>
            <w:vAlign w:val="bottom"/>
            <w:hideMark/>
            <w:tcPrChange w:id="67"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0318CB6B" w14:textId="77777777" w:rsidR="00E0149D" w:rsidRPr="00E0149D" w:rsidRDefault="00E0149D" w:rsidP="00E0149D">
            <w:pPr>
              <w:spacing w:after="0" w:line="240" w:lineRule="auto"/>
              <w:jc w:val="center"/>
              <w:rPr>
                <w:ins w:id="68" w:author="Scott" w:date="2018-02-04T15:39:00Z"/>
                <w:rFonts w:ascii="Calibri" w:eastAsia="Times New Roman" w:hAnsi="Calibri" w:cs="Calibri"/>
                <w:color w:val="000000"/>
              </w:rPr>
            </w:pPr>
            <w:ins w:id="69" w:author="Scott" w:date="2018-02-04T15:39:00Z">
              <w:r w:rsidRPr="00E0149D">
                <w:rPr>
                  <w:rFonts w:ascii="Calibri" w:eastAsia="Times New Roman" w:hAnsi="Calibri" w:cs="Calibri"/>
                  <w:color w:val="000000"/>
                </w:rPr>
                <w:t>Blood</w:t>
              </w:r>
            </w:ins>
          </w:p>
        </w:tc>
      </w:tr>
      <w:tr w:rsidR="00E0149D" w:rsidRPr="00E0149D" w14:paraId="70430921" w14:textId="77777777" w:rsidTr="00E0149D">
        <w:trPr>
          <w:trHeight w:val="300"/>
          <w:ins w:id="70" w:author="Scott" w:date="2018-02-04T15:39:00Z"/>
          <w:trPrChange w:id="71"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72"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CE3FBA" w14:textId="77777777" w:rsidR="00E0149D" w:rsidRPr="00E0149D" w:rsidRDefault="00E0149D" w:rsidP="00E0149D">
            <w:pPr>
              <w:spacing w:after="0" w:line="240" w:lineRule="auto"/>
              <w:jc w:val="center"/>
              <w:rPr>
                <w:ins w:id="73" w:author="Scott" w:date="2018-02-04T15:39:00Z"/>
                <w:rFonts w:ascii="Calibri" w:eastAsia="Times New Roman" w:hAnsi="Calibri" w:cs="Calibri"/>
                <w:color w:val="000000"/>
              </w:rPr>
            </w:pPr>
            <w:ins w:id="74" w:author="Scott" w:date="2018-02-04T15:39:00Z">
              <w:r w:rsidRPr="00E0149D">
                <w:rPr>
                  <w:rFonts w:ascii="Calibri" w:eastAsia="Times New Roman" w:hAnsi="Calibri" w:cs="Calibri"/>
                  <w:color w:val="000000"/>
                </w:rPr>
                <w:t>90780006</w:t>
              </w:r>
            </w:ins>
          </w:p>
        </w:tc>
        <w:tc>
          <w:tcPr>
            <w:tcW w:w="2340" w:type="dxa"/>
            <w:tcBorders>
              <w:top w:val="nil"/>
              <w:left w:val="nil"/>
              <w:bottom w:val="single" w:sz="4" w:space="0" w:color="auto"/>
              <w:right w:val="single" w:sz="4" w:space="0" w:color="auto"/>
            </w:tcBorders>
            <w:shd w:val="clear" w:color="auto" w:fill="auto"/>
            <w:noWrap/>
            <w:vAlign w:val="bottom"/>
            <w:hideMark/>
            <w:tcPrChange w:id="75"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626FA613" w14:textId="77777777" w:rsidR="00E0149D" w:rsidRPr="00E0149D" w:rsidRDefault="00E0149D" w:rsidP="00E0149D">
            <w:pPr>
              <w:spacing w:after="0" w:line="240" w:lineRule="auto"/>
              <w:jc w:val="center"/>
              <w:rPr>
                <w:ins w:id="76" w:author="Scott" w:date="2018-02-04T15:39:00Z"/>
                <w:rFonts w:ascii="Calibri" w:eastAsia="Times New Roman" w:hAnsi="Calibri" w:cs="Calibri"/>
                <w:color w:val="000000"/>
              </w:rPr>
            </w:pPr>
            <w:ins w:id="77" w:author="Scott" w:date="2018-02-04T15:39:00Z">
              <w:r w:rsidRPr="00E0149D">
                <w:rPr>
                  <w:rFonts w:ascii="Calibri" w:eastAsia="Times New Roman" w:hAnsi="Calibri" w:cs="Calibri"/>
                  <w:color w:val="000000"/>
                </w:rPr>
                <w:t>Bone</w:t>
              </w:r>
            </w:ins>
          </w:p>
        </w:tc>
      </w:tr>
      <w:tr w:rsidR="00E0149D" w:rsidRPr="00E0149D" w14:paraId="561385C3" w14:textId="77777777" w:rsidTr="00E0149D">
        <w:trPr>
          <w:trHeight w:val="300"/>
          <w:ins w:id="78" w:author="Scott" w:date="2018-02-04T15:39:00Z"/>
          <w:trPrChange w:id="79"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80"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6C23C36" w14:textId="77777777" w:rsidR="00E0149D" w:rsidRPr="00E0149D" w:rsidRDefault="00E0149D" w:rsidP="00E0149D">
            <w:pPr>
              <w:spacing w:after="0" w:line="240" w:lineRule="auto"/>
              <w:jc w:val="center"/>
              <w:rPr>
                <w:ins w:id="81" w:author="Scott" w:date="2018-02-04T15:39:00Z"/>
                <w:rFonts w:ascii="Calibri" w:eastAsia="Times New Roman" w:hAnsi="Calibri" w:cs="Calibri"/>
                <w:color w:val="000000"/>
              </w:rPr>
            </w:pPr>
            <w:ins w:id="82" w:author="Scott" w:date="2018-02-04T15:39:00Z">
              <w:r w:rsidRPr="00E0149D">
                <w:rPr>
                  <w:rFonts w:ascii="Calibri" w:eastAsia="Times New Roman" w:hAnsi="Calibri" w:cs="Calibri"/>
                  <w:color w:val="000000"/>
                </w:rPr>
                <w:t>65216001</w:t>
              </w:r>
            </w:ins>
          </w:p>
        </w:tc>
        <w:tc>
          <w:tcPr>
            <w:tcW w:w="2340" w:type="dxa"/>
            <w:tcBorders>
              <w:top w:val="nil"/>
              <w:left w:val="nil"/>
              <w:bottom w:val="single" w:sz="4" w:space="0" w:color="auto"/>
              <w:right w:val="single" w:sz="4" w:space="0" w:color="auto"/>
            </w:tcBorders>
            <w:shd w:val="clear" w:color="auto" w:fill="auto"/>
            <w:noWrap/>
            <w:vAlign w:val="bottom"/>
            <w:hideMark/>
            <w:tcPrChange w:id="83"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748CBBF4" w14:textId="77777777" w:rsidR="00E0149D" w:rsidRPr="00E0149D" w:rsidRDefault="00E0149D" w:rsidP="00E0149D">
            <w:pPr>
              <w:spacing w:after="0" w:line="240" w:lineRule="auto"/>
              <w:jc w:val="center"/>
              <w:rPr>
                <w:ins w:id="84" w:author="Scott" w:date="2018-02-04T15:39:00Z"/>
                <w:rFonts w:ascii="Calibri" w:eastAsia="Times New Roman" w:hAnsi="Calibri" w:cs="Calibri"/>
                <w:color w:val="000000"/>
              </w:rPr>
            </w:pPr>
            <w:ins w:id="85" w:author="Scott" w:date="2018-02-04T15:39:00Z">
              <w:r w:rsidRPr="00E0149D">
                <w:rPr>
                  <w:rFonts w:ascii="Calibri" w:eastAsia="Times New Roman" w:hAnsi="Calibri" w:cs="Calibri"/>
                  <w:color w:val="000000"/>
                </w:rPr>
                <w:t>Cerebrospinal flulid</w:t>
              </w:r>
            </w:ins>
          </w:p>
        </w:tc>
      </w:tr>
      <w:tr w:rsidR="00E0149D" w:rsidRPr="00E0149D" w14:paraId="20910E9F" w14:textId="77777777" w:rsidTr="00E0149D">
        <w:trPr>
          <w:trHeight w:val="300"/>
          <w:ins w:id="86" w:author="Scott" w:date="2018-02-04T15:39:00Z"/>
          <w:trPrChange w:id="87"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88"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5FF6913" w14:textId="77777777" w:rsidR="00E0149D" w:rsidRPr="00E0149D" w:rsidRDefault="00E0149D" w:rsidP="00E0149D">
            <w:pPr>
              <w:spacing w:after="0" w:line="240" w:lineRule="auto"/>
              <w:jc w:val="center"/>
              <w:rPr>
                <w:ins w:id="89" w:author="Scott" w:date="2018-02-04T15:39:00Z"/>
                <w:rFonts w:ascii="Calibri" w:eastAsia="Times New Roman" w:hAnsi="Calibri" w:cs="Calibri"/>
                <w:color w:val="000000"/>
              </w:rPr>
            </w:pPr>
            <w:ins w:id="90" w:author="Scott" w:date="2018-02-04T15:39:00Z">
              <w:r w:rsidRPr="00E0149D">
                <w:rPr>
                  <w:rFonts w:ascii="Calibri" w:eastAsia="Times New Roman" w:hAnsi="Calibri" w:cs="Calibri"/>
                  <w:color w:val="000000"/>
                </w:rPr>
                <w:t>81745001</w:t>
              </w:r>
            </w:ins>
          </w:p>
        </w:tc>
        <w:tc>
          <w:tcPr>
            <w:tcW w:w="2340" w:type="dxa"/>
            <w:tcBorders>
              <w:top w:val="nil"/>
              <w:left w:val="nil"/>
              <w:bottom w:val="single" w:sz="4" w:space="0" w:color="auto"/>
              <w:right w:val="single" w:sz="4" w:space="0" w:color="auto"/>
            </w:tcBorders>
            <w:shd w:val="clear" w:color="auto" w:fill="auto"/>
            <w:noWrap/>
            <w:vAlign w:val="bottom"/>
            <w:hideMark/>
            <w:tcPrChange w:id="91"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726ED292" w14:textId="77777777" w:rsidR="00E0149D" w:rsidRPr="00E0149D" w:rsidRDefault="00E0149D" w:rsidP="00E0149D">
            <w:pPr>
              <w:spacing w:after="0" w:line="240" w:lineRule="auto"/>
              <w:jc w:val="center"/>
              <w:rPr>
                <w:ins w:id="92" w:author="Scott" w:date="2018-02-04T15:39:00Z"/>
                <w:rFonts w:ascii="Calibri" w:eastAsia="Times New Roman" w:hAnsi="Calibri" w:cs="Calibri"/>
                <w:color w:val="000000"/>
              </w:rPr>
            </w:pPr>
            <w:ins w:id="93" w:author="Scott" w:date="2018-02-04T15:39:00Z">
              <w:r w:rsidRPr="00E0149D">
                <w:rPr>
                  <w:rFonts w:ascii="Calibri" w:eastAsia="Times New Roman" w:hAnsi="Calibri" w:cs="Calibri"/>
                  <w:color w:val="000000"/>
                </w:rPr>
                <w:t>Eye</w:t>
              </w:r>
            </w:ins>
          </w:p>
        </w:tc>
      </w:tr>
      <w:tr w:rsidR="00E0149D" w:rsidRPr="00E0149D" w14:paraId="714C403E" w14:textId="77777777" w:rsidTr="00E0149D">
        <w:trPr>
          <w:trHeight w:val="300"/>
          <w:ins w:id="94" w:author="Scott" w:date="2018-02-04T15:39:00Z"/>
          <w:trPrChange w:id="95"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96"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EAACAB" w14:textId="77777777" w:rsidR="00E0149D" w:rsidRPr="00E0149D" w:rsidRDefault="00E0149D" w:rsidP="00E0149D">
            <w:pPr>
              <w:spacing w:after="0" w:line="240" w:lineRule="auto"/>
              <w:jc w:val="center"/>
              <w:rPr>
                <w:ins w:id="97" w:author="Scott" w:date="2018-02-04T15:39:00Z"/>
                <w:rFonts w:ascii="Calibri" w:eastAsia="Times New Roman" w:hAnsi="Calibri" w:cs="Calibri"/>
                <w:color w:val="000000"/>
              </w:rPr>
            </w:pPr>
            <w:ins w:id="98" w:author="Scott" w:date="2018-02-04T15:39:00Z">
              <w:r w:rsidRPr="00E0149D">
                <w:rPr>
                  <w:rFonts w:ascii="Calibri" w:eastAsia="Times New Roman" w:hAnsi="Calibri" w:cs="Calibri"/>
                  <w:color w:val="000000"/>
                </w:rPr>
                <w:t>1910005</w:t>
              </w:r>
            </w:ins>
          </w:p>
        </w:tc>
        <w:tc>
          <w:tcPr>
            <w:tcW w:w="2340" w:type="dxa"/>
            <w:tcBorders>
              <w:top w:val="nil"/>
              <w:left w:val="nil"/>
              <w:bottom w:val="single" w:sz="4" w:space="0" w:color="auto"/>
              <w:right w:val="single" w:sz="4" w:space="0" w:color="auto"/>
            </w:tcBorders>
            <w:shd w:val="clear" w:color="auto" w:fill="auto"/>
            <w:noWrap/>
            <w:vAlign w:val="bottom"/>
            <w:hideMark/>
            <w:tcPrChange w:id="99"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00EF2432" w14:textId="77777777" w:rsidR="00E0149D" w:rsidRPr="00E0149D" w:rsidRDefault="00E0149D" w:rsidP="00E0149D">
            <w:pPr>
              <w:spacing w:after="0" w:line="240" w:lineRule="auto"/>
              <w:jc w:val="center"/>
              <w:rPr>
                <w:ins w:id="100" w:author="Scott" w:date="2018-02-04T15:39:00Z"/>
                <w:rFonts w:ascii="Calibri" w:eastAsia="Times New Roman" w:hAnsi="Calibri" w:cs="Calibri"/>
                <w:color w:val="000000"/>
              </w:rPr>
            </w:pPr>
            <w:ins w:id="101" w:author="Scott" w:date="2018-02-04T15:39:00Z">
              <w:r w:rsidRPr="00E0149D">
                <w:rPr>
                  <w:rFonts w:ascii="Calibri" w:eastAsia="Times New Roman" w:hAnsi="Calibri" w:cs="Calibri"/>
                  <w:color w:val="000000"/>
                </w:rPr>
                <w:t>Ear</w:t>
              </w:r>
            </w:ins>
          </w:p>
        </w:tc>
      </w:tr>
      <w:tr w:rsidR="00E0149D" w:rsidRPr="00E0149D" w14:paraId="4D82D54A" w14:textId="77777777" w:rsidTr="00E0149D">
        <w:trPr>
          <w:trHeight w:val="300"/>
          <w:ins w:id="102" w:author="Scott" w:date="2018-02-04T15:39:00Z"/>
          <w:trPrChange w:id="103"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04"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497F91" w14:textId="77777777" w:rsidR="00E0149D" w:rsidRPr="00E0149D" w:rsidRDefault="00E0149D" w:rsidP="00E0149D">
            <w:pPr>
              <w:spacing w:after="0" w:line="240" w:lineRule="auto"/>
              <w:jc w:val="center"/>
              <w:rPr>
                <w:ins w:id="105" w:author="Scott" w:date="2018-02-04T15:39:00Z"/>
                <w:rFonts w:ascii="Calibri" w:eastAsia="Times New Roman" w:hAnsi="Calibri" w:cs="Calibri"/>
                <w:color w:val="000000"/>
              </w:rPr>
            </w:pPr>
            <w:ins w:id="106" w:author="Scott" w:date="2018-02-04T15:39:00Z">
              <w:r w:rsidRPr="00E0149D">
                <w:rPr>
                  <w:rFonts w:ascii="Calibri" w:eastAsia="Times New Roman" w:hAnsi="Calibri" w:cs="Calibri"/>
                  <w:color w:val="000000"/>
                </w:rPr>
                <w:t>397394009</w:t>
              </w:r>
            </w:ins>
          </w:p>
        </w:tc>
        <w:tc>
          <w:tcPr>
            <w:tcW w:w="2340" w:type="dxa"/>
            <w:tcBorders>
              <w:top w:val="nil"/>
              <w:left w:val="nil"/>
              <w:bottom w:val="single" w:sz="4" w:space="0" w:color="auto"/>
              <w:right w:val="single" w:sz="4" w:space="0" w:color="auto"/>
            </w:tcBorders>
            <w:shd w:val="clear" w:color="auto" w:fill="auto"/>
            <w:noWrap/>
            <w:vAlign w:val="bottom"/>
            <w:hideMark/>
            <w:tcPrChange w:id="107"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3FAF920D" w14:textId="77777777" w:rsidR="00E0149D" w:rsidRPr="00E0149D" w:rsidRDefault="00E0149D" w:rsidP="00E0149D">
            <w:pPr>
              <w:spacing w:after="0" w:line="240" w:lineRule="auto"/>
              <w:jc w:val="center"/>
              <w:rPr>
                <w:ins w:id="108" w:author="Scott" w:date="2018-02-04T15:39:00Z"/>
                <w:rFonts w:ascii="Calibri" w:eastAsia="Times New Roman" w:hAnsi="Calibri" w:cs="Calibri"/>
                <w:color w:val="000000"/>
              </w:rPr>
            </w:pPr>
            <w:ins w:id="109" w:author="Scott" w:date="2018-02-04T15:39:00Z">
              <w:r w:rsidRPr="00E0149D">
                <w:rPr>
                  <w:rFonts w:ascii="Calibri" w:eastAsia="Times New Roman" w:hAnsi="Calibri" w:cs="Calibri"/>
                  <w:color w:val="000000"/>
                </w:rPr>
                <w:t>Bronchoalveolar lavage</w:t>
              </w:r>
            </w:ins>
          </w:p>
        </w:tc>
      </w:tr>
      <w:tr w:rsidR="00E0149D" w:rsidRPr="00E0149D" w14:paraId="71FA98F6" w14:textId="77777777" w:rsidTr="00E0149D">
        <w:trPr>
          <w:trHeight w:val="300"/>
          <w:ins w:id="110" w:author="Scott" w:date="2018-02-04T15:39:00Z"/>
          <w:trPrChange w:id="111"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12"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3D462F" w14:textId="77777777" w:rsidR="00E0149D" w:rsidRPr="00E0149D" w:rsidRDefault="00E0149D" w:rsidP="00E0149D">
            <w:pPr>
              <w:spacing w:after="0" w:line="240" w:lineRule="auto"/>
              <w:jc w:val="center"/>
              <w:rPr>
                <w:ins w:id="113" w:author="Scott" w:date="2018-02-04T15:39:00Z"/>
                <w:rFonts w:ascii="Calibri" w:eastAsia="Times New Roman" w:hAnsi="Calibri" w:cs="Calibri"/>
                <w:color w:val="000000"/>
              </w:rPr>
            </w:pPr>
            <w:ins w:id="114" w:author="Scott" w:date="2018-02-04T15:39:00Z">
              <w:r w:rsidRPr="00E0149D">
                <w:rPr>
                  <w:rFonts w:ascii="Calibri" w:eastAsia="Times New Roman" w:hAnsi="Calibri" w:cs="Calibri"/>
                  <w:color w:val="000000"/>
                </w:rPr>
                <w:t>74964007</w:t>
              </w:r>
            </w:ins>
          </w:p>
        </w:tc>
        <w:tc>
          <w:tcPr>
            <w:tcW w:w="2340" w:type="dxa"/>
            <w:tcBorders>
              <w:top w:val="nil"/>
              <w:left w:val="nil"/>
              <w:bottom w:val="single" w:sz="4" w:space="0" w:color="auto"/>
              <w:right w:val="single" w:sz="4" w:space="0" w:color="auto"/>
            </w:tcBorders>
            <w:shd w:val="clear" w:color="auto" w:fill="auto"/>
            <w:noWrap/>
            <w:vAlign w:val="bottom"/>
            <w:hideMark/>
            <w:tcPrChange w:id="115"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5CBA4BCB" w14:textId="77777777" w:rsidR="00E0149D" w:rsidRPr="00E0149D" w:rsidRDefault="00E0149D" w:rsidP="00E0149D">
            <w:pPr>
              <w:spacing w:after="0" w:line="240" w:lineRule="auto"/>
              <w:jc w:val="center"/>
              <w:rPr>
                <w:ins w:id="116" w:author="Scott" w:date="2018-02-04T15:39:00Z"/>
                <w:rFonts w:ascii="Calibri" w:eastAsia="Times New Roman" w:hAnsi="Calibri" w:cs="Calibri"/>
                <w:color w:val="000000"/>
              </w:rPr>
            </w:pPr>
            <w:ins w:id="117" w:author="Scott" w:date="2018-02-04T15:39:00Z">
              <w:r w:rsidRPr="00E0149D">
                <w:rPr>
                  <w:rFonts w:ascii="Calibri" w:eastAsia="Times New Roman" w:hAnsi="Calibri" w:cs="Calibri"/>
                  <w:color w:val="000000"/>
                </w:rPr>
                <w:t>Other</w:t>
              </w:r>
            </w:ins>
          </w:p>
        </w:tc>
      </w:tr>
      <w:tr w:rsidR="00E0149D" w:rsidRPr="00E0149D" w14:paraId="1863F96D" w14:textId="77777777" w:rsidTr="00E0149D">
        <w:trPr>
          <w:trHeight w:val="300"/>
          <w:ins w:id="118" w:author="Scott" w:date="2018-02-04T15:39:00Z"/>
          <w:trPrChange w:id="119"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20"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5CB1CFD" w14:textId="77777777" w:rsidR="00E0149D" w:rsidRPr="00E0149D" w:rsidRDefault="00E0149D" w:rsidP="00E0149D">
            <w:pPr>
              <w:spacing w:after="0" w:line="240" w:lineRule="auto"/>
              <w:jc w:val="center"/>
              <w:rPr>
                <w:ins w:id="121" w:author="Scott" w:date="2018-02-04T15:39:00Z"/>
                <w:rFonts w:ascii="Calibri" w:eastAsia="Times New Roman" w:hAnsi="Calibri" w:cs="Calibri"/>
                <w:color w:val="000000"/>
              </w:rPr>
            </w:pPr>
            <w:ins w:id="122" w:author="Scott" w:date="2018-02-04T15:39:00Z">
              <w:r w:rsidRPr="00E0149D">
                <w:rPr>
                  <w:rFonts w:ascii="Calibri" w:eastAsia="Times New Roman" w:hAnsi="Calibri" w:cs="Calibri"/>
                  <w:color w:val="000000"/>
                </w:rPr>
                <w:t>235359002</w:t>
              </w:r>
            </w:ins>
          </w:p>
        </w:tc>
        <w:tc>
          <w:tcPr>
            <w:tcW w:w="2340" w:type="dxa"/>
            <w:tcBorders>
              <w:top w:val="nil"/>
              <w:left w:val="nil"/>
              <w:bottom w:val="single" w:sz="4" w:space="0" w:color="auto"/>
              <w:right w:val="single" w:sz="4" w:space="0" w:color="auto"/>
            </w:tcBorders>
            <w:shd w:val="clear" w:color="auto" w:fill="auto"/>
            <w:noWrap/>
            <w:vAlign w:val="bottom"/>
            <w:hideMark/>
            <w:tcPrChange w:id="123"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4C23E70F" w14:textId="77777777" w:rsidR="00E0149D" w:rsidRPr="00E0149D" w:rsidRDefault="00E0149D" w:rsidP="00E0149D">
            <w:pPr>
              <w:spacing w:after="0" w:line="240" w:lineRule="auto"/>
              <w:jc w:val="center"/>
              <w:rPr>
                <w:ins w:id="124" w:author="Scott" w:date="2018-02-04T15:39:00Z"/>
                <w:rFonts w:ascii="Calibri" w:eastAsia="Times New Roman" w:hAnsi="Calibri" w:cs="Calibri"/>
                <w:color w:val="000000"/>
              </w:rPr>
            </w:pPr>
            <w:ins w:id="125" w:author="Scott" w:date="2018-02-04T15:39:00Z">
              <w:r w:rsidRPr="00E0149D">
                <w:rPr>
                  <w:rFonts w:ascii="Calibri" w:eastAsia="Times New Roman" w:hAnsi="Calibri" w:cs="Calibri"/>
                  <w:color w:val="000000"/>
                </w:rPr>
                <w:t>Perirectal</w:t>
              </w:r>
            </w:ins>
          </w:p>
        </w:tc>
      </w:tr>
      <w:tr w:rsidR="00E0149D" w:rsidRPr="00E0149D" w14:paraId="163FB3A6" w14:textId="77777777" w:rsidTr="00E0149D">
        <w:trPr>
          <w:trHeight w:val="300"/>
          <w:ins w:id="126" w:author="Scott" w:date="2018-02-04T15:39:00Z"/>
          <w:trPrChange w:id="127"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28"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648F4E" w14:textId="77777777" w:rsidR="00E0149D" w:rsidRPr="00E0149D" w:rsidRDefault="00E0149D" w:rsidP="00E0149D">
            <w:pPr>
              <w:spacing w:after="0" w:line="240" w:lineRule="auto"/>
              <w:jc w:val="center"/>
              <w:rPr>
                <w:ins w:id="129" w:author="Scott" w:date="2018-02-04T15:39:00Z"/>
                <w:rFonts w:ascii="Calibri" w:eastAsia="Times New Roman" w:hAnsi="Calibri" w:cs="Calibri"/>
                <w:color w:val="000000"/>
              </w:rPr>
            </w:pPr>
            <w:ins w:id="130" w:author="Scott" w:date="2018-02-04T15:39:00Z">
              <w:r w:rsidRPr="00E0149D">
                <w:rPr>
                  <w:rFonts w:ascii="Calibri" w:eastAsia="Times New Roman" w:hAnsi="Calibri" w:cs="Calibri"/>
                  <w:color w:val="000000"/>
                </w:rPr>
                <w:t>430250001</w:t>
              </w:r>
            </w:ins>
          </w:p>
        </w:tc>
        <w:tc>
          <w:tcPr>
            <w:tcW w:w="2340" w:type="dxa"/>
            <w:tcBorders>
              <w:top w:val="nil"/>
              <w:left w:val="nil"/>
              <w:bottom w:val="single" w:sz="4" w:space="0" w:color="auto"/>
              <w:right w:val="single" w:sz="4" w:space="0" w:color="auto"/>
            </w:tcBorders>
            <w:shd w:val="clear" w:color="auto" w:fill="auto"/>
            <w:noWrap/>
            <w:vAlign w:val="bottom"/>
            <w:hideMark/>
            <w:tcPrChange w:id="131"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02DA92D5" w14:textId="77777777" w:rsidR="00E0149D" w:rsidRPr="00E0149D" w:rsidRDefault="00E0149D" w:rsidP="00E0149D">
            <w:pPr>
              <w:spacing w:after="0" w:line="240" w:lineRule="auto"/>
              <w:jc w:val="center"/>
              <w:rPr>
                <w:ins w:id="132" w:author="Scott" w:date="2018-02-04T15:39:00Z"/>
                <w:rFonts w:ascii="Calibri" w:eastAsia="Times New Roman" w:hAnsi="Calibri" w:cs="Calibri"/>
                <w:color w:val="000000"/>
              </w:rPr>
            </w:pPr>
            <w:ins w:id="133" w:author="Scott" w:date="2018-02-04T15:39:00Z">
              <w:r w:rsidRPr="00E0149D">
                <w:rPr>
                  <w:rFonts w:ascii="Calibri" w:eastAsia="Times New Roman" w:hAnsi="Calibri" w:cs="Calibri"/>
                  <w:color w:val="000000"/>
                </w:rPr>
                <w:t xml:space="preserve">Peritoneum specimen </w:t>
              </w:r>
            </w:ins>
          </w:p>
        </w:tc>
      </w:tr>
      <w:tr w:rsidR="00E0149D" w:rsidRPr="00E0149D" w14:paraId="5037355F" w14:textId="77777777" w:rsidTr="00E0149D">
        <w:trPr>
          <w:trHeight w:val="300"/>
          <w:ins w:id="134" w:author="Scott" w:date="2018-02-04T15:39:00Z"/>
          <w:trPrChange w:id="135"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36"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4DB989D" w14:textId="77777777" w:rsidR="00E0149D" w:rsidRPr="00E0149D" w:rsidRDefault="00E0149D" w:rsidP="00E0149D">
            <w:pPr>
              <w:spacing w:after="0" w:line="240" w:lineRule="auto"/>
              <w:jc w:val="center"/>
              <w:rPr>
                <w:ins w:id="137" w:author="Scott" w:date="2018-02-04T15:39:00Z"/>
                <w:rFonts w:ascii="Calibri" w:eastAsia="Times New Roman" w:hAnsi="Calibri" w:cs="Calibri"/>
                <w:color w:val="000000"/>
              </w:rPr>
            </w:pPr>
            <w:ins w:id="138" w:author="Scott" w:date="2018-02-04T15:39:00Z">
              <w:r w:rsidRPr="00E0149D">
                <w:rPr>
                  <w:rFonts w:ascii="Calibri" w:eastAsia="Times New Roman" w:hAnsi="Calibri" w:cs="Calibri"/>
                  <w:color w:val="000000"/>
                </w:rPr>
                <w:t>2778004</w:t>
              </w:r>
            </w:ins>
          </w:p>
        </w:tc>
        <w:tc>
          <w:tcPr>
            <w:tcW w:w="2340" w:type="dxa"/>
            <w:tcBorders>
              <w:top w:val="nil"/>
              <w:left w:val="nil"/>
              <w:bottom w:val="single" w:sz="4" w:space="0" w:color="auto"/>
              <w:right w:val="single" w:sz="4" w:space="0" w:color="auto"/>
            </w:tcBorders>
            <w:shd w:val="clear" w:color="auto" w:fill="auto"/>
            <w:noWrap/>
            <w:vAlign w:val="bottom"/>
            <w:hideMark/>
            <w:tcPrChange w:id="139"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177A7716" w14:textId="77777777" w:rsidR="00E0149D" w:rsidRPr="00E0149D" w:rsidRDefault="00E0149D" w:rsidP="00E0149D">
            <w:pPr>
              <w:spacing w:after="0" w:line="240" w:lineRule="auto"/>
              <w:jc w:val="center"/>
              <w:rPr>
                <w:ins w:id="140" w:author="Scott" w:date="2018-02-04T15:39:00Z"/>
                <w:rFonts w:ascii="Calibri" w:eastAsia="Times New Roman" w:hAnsi="Calibri" w:cs="Calibri"/>
                <w:color w:val="000000"/>
              </w:rPr>
            </w:pPr>
            <w:ins w:id="141" w:author="Scott" w:date="2018-02-04T15:39:00Z">
              <w:r w:rsidRPr="00E0149D">
                <w:rPr>
                  <w:rFonts w:ascii="Calibri" w:eastAsia="Times New Roman" w:hAnsi="Calibri" w:cs="Calibri"/>
                  <w:color w:val="000000"/>
                </w:rPr>
                <w:t>Pleural fluid</w:t>
              </w:r>
            </w:ins>
          </w:p>
        </w:tc>
      </w:tr>
      <w:tr w:rsidR="00E0149D" w:rsidRPr="00E0149D" w14:paraId="7D91D23A" w14:textId="77777777" w:rsidTr="00E0149D">
        <w:trPr>
          <w:trHeight w:val="300"/>
          <w:ins w:id="142" w:author="Scott" w:date="2018-02-04T15:39:00Z"/>
          <w:trPrChange w:id="143"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44"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107680F" w14:textId="77777777" w:rsidR="00E0149D" w:rsidRPr="00E0149D" w:rsidRDefault="00E0149D" w:rsidP="00E0149D">
            <w:pPr>
              <w:spacing w:after="0" w:line="240" w:lineRule="auto"/>
              <w:jc w:val="center"/>
              <w:rPr>
                <w:ins w:id="145" w:author="Scott" w:date="2018-02-04T15:39:00Z"/>
                <w:rFonts w:ascii="Calibri" w:eastAsia="Times New Roman" w:hAnsi="Calibri" w:cs="Calibri"/>
                <w:color w:val="000000"/>
              </w:rPr>
            </w:pPr>
            <w:ins w:id="146" w:author="Scott" w:date="2018-02-04T15:39:00Z">
              <w:r w:rsidRPr="00E0149D">
                <w:rPr>
                  <w:rFonts w:ascii="Calibri" w:eastAsia="Times New Roman" w:hAnsi="Calibri" w:cs="Calibri"/>
                  <w:color w:val="000000"/>
                </w:rPr>
                <w:t>258528007</w:t>
              </w:r>
            </w:ins>
          </w:p>
        </w:tc>
        <w:tc>
          <w:tcPr>
            <w:tcW w:w="2340" w:type="dxa"/>
            <w:tcBorders>
              <w:top w:val="nil"/>
              <w:left w:val="nil"/>
              <w:bottom w:val="single" w:sz="4" w:space="0" w:color="auto"/>
              <w:right w:val="single" w:sz="4" w:space="0" w:color="auto"/>
            </w:tcBorders>
            <w:shd w:val="clear" w:color="auto" w:fill="auto"/>
            <w:noWrap/>
            <w:vAlign w:val="bottom"/>
            <w:hideMark/>
            <w:tcPrChange w:id="147"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442FEC87" w14:textId="77777777" w:rsidR="00E0149D" w:rsidRPr="00E0149D" w:rsidRDefault="00E0149D" w:rsidP="00E0149D">
            <w:pPr>
              <w:spacing w:after="0" w:line="240" w:lineRule="auto"/>
              <w:jc w:val="center"/>
              <w:rPr>
                <w:ins w:id="148" w:author="Scott" w:date="2018-02-04T15:39:00Z"/>
                <w:rFonts w:ascii="Calibri" w:eastAsia="Times New Roman" w:hAnsi="Calibri" w:cs="Calibri"/>
                <w:color w:val="000000"/>
              </w:rPr>
            </w:pPr>
            <w:ins w:id="149" w:author="Scott" w:date="2018-02-04T15:39:00Z">
              <w:r w:rsidRPr="00E0149D">
                <w:rPr>
                  <w:rFonts w:ascii="Calibri" w:eastAsia="Times New Roman" w:hAnsi="Calibri" w:cs="Calibri"/>
                  <w:color w:val="000000"/>
                </w:rPr>
                <w:t>Rectal swab</w:t>
              </w:r>
            </w:ins>
          </w:p>
        </w:tc>
      </w:tr>
      <w:tr w:rsidR="00E0149D" w:rsidRPr="00E0149D" w14:paraId="32DA83AA" w14:textId="77777777" w:rsidTr="00E0149D">
        <w:trPr>
          <w:trHeight w:val="300"/>
          <w:ins w:id="150" w:author="Scott" w:date="2018-02-04T15:39:00Z"/>
          <w:trPrChange w:id="151"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52"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3AFD72" w14:textId="77777777" w:rsidR="00E0149D" w:rsidRPr="00E0149D" w:rsidRDefault="00E0149D" w:rsidP="00E0149D">
            <w:pPr>
              <w:spacing w:after="0" w:line="240" w:lineRule="auto"/>
              <w:jc w:val="center"/>
              <w:rPr>
                <w:ins w:id="153" w:author="Scott" w:date="2018-02-04T15:39:00Z"/>
                <w:rFonts w:ascii="Calibri" w:eastAsia="Times New Roman" w:hAnsi="Calibri" w:cs="Calibri"/>
                <w:color w:val="000000"/>
              </w:rPr>
            </w:pPr>
            <w:ins w:id="154" w:author="Scott" w:date="2018-02-04T15:39:00Z">
              <w:r w:rsidRPr="00E0149D">
                <w:rPr>
                  <w:rFonts w:ascii="Calibri" w:eastAsia="Times New Roman" w:hAnsi="Calibri" w:cs="Calibri"/>
                  <w:color w:val="000000"/>
                </w:rPr>
                <w:lastRenderedPageBreak/>
                <w:t>45710003</w:t>
              </w:r>
            </w:ins>
          </w:p>
        </w:tc>
        <w:tc>
          <w:tcPr>
            <w:tcW w:w="2340" w:type="dxa"/>
            <w:tcBorders>
              <w:top w:val="nil"/>
              <w:left w:val="nil"/>
              <w:bottom w:val="single" w:sz="4" w:space="0" w:color="auto"/>
              <w:right w:val="single" w:sz="4" w:space="0" w:color="auto"/>
            </w:tcBorders>
            <w:shd w:val="clear" w:color="auto" w:fill="auto"/>
            <w:noWrap/>
            <w:vAlign w:val="bottom"/>
            <w:hideMark/>
            <w:tcPrChange w:id="155"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1819DA5B" w14:textId="77777777" w:rsidR="00E0149D" w:rsidRPr="00E0149D" w:rsidRDefault="00E0149D" w:rsidP="00E0149D">
            <w:pPr>
              <w:spacing w:after="0" w:line="240" w:lineRule="auto"/>
              <w:jc w:val="center"/>
              <w:rPr>
                <w:ins w:id="156" w:author="Scott" w:date="2018-02-04T15:39:00Z"/>
                <w:rFonts w:ascii="Calibri" w:eastAsia="Times New Roman" w:hAnsi="Calibri" w:cs="Calibri"/>
                <w:color w:val="000000"/>
              </w:rPr>
            </w:pPr>
            <w:ins w:id="157" w:author="Scott" w:date="2018-02-04T15:39:00Z">
              <w:r w:rsidRPr="00E0149D">
                <w:rPr>
                  <w:rFonts w:ascii="Calibri" w:eastAsia="Times New Roman" w:hAnsi="Calibri" w:cs="Calibri"/>
                  <w:color w:val="000000"/>
                </w:rPr>
                <w:t>Sputum</w:t>
              </w:r>
            </w:ins>
          </w:p>
        </w:tc>
      </w:tr>
      <w:tr w:rsidR="00E0149D" w:rsidRPr="00E0149D" w14:paraId="2DA79119" w14:textId="77777777" w:rsidTr="00E0149D">
        <w:trPr>
          <w:trHeight w:val="300"/>
          <w:ins w:id="158" w:author="Scott" w:date="2018-02-04T15:39:00Z"/>
          <w:trPrChange w:id="159"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60"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3F9E9DA" w14:textId="77777777" w:rsidR="00E0149D" w:rsidRPr="00E0149D" w:rsidRDefault="00E0149D" w:rsidP="00E0149D">
            <w:pPr>
              <w:spacing w:after="0" w:line="240" w:lineRule="auto"/>
              <w:jc w:val="center"/>
              <w:rPr>
                <w:ins w:id="161" w:author="Scott" w:date="2018-02-04T15:39:00Z"/>
                <w:rFonts w:ascii="Calibri" w:eastAsia="Times New Roman" w:hAnsi="Calibri" w:cs="Calibri"/>
                <w:color w:val="000000"/>
              </w:rPr>
            </w:pPr>
            <w:ins w:id="162" w:author="Scott" w:date="2018-02-04T15:39:00Z">
              <w:r w:rsidRPr="00E0149D">
                <w:rPr>
                  <w:rFonts w:ascii="Calibri" w:eastAsia="Times New Roman" w:hAnsi="Calibri" w:cs="Calibri"/>
                  <w:color w:val="000000"/>
                </w:rPr>
                <w:t>39477002</w:t>
              </w:r>
            </w:ins>
          </w:p>
        </w:tc>
        <w:tc>
          <w:tcPr>
            <w:tcW w:w="2340" w:type="dxa"/>
            <w:tcBorders>
              <w:top w:val="nil"/>
              <w:left w:val="nil"/>
              <w:bottom w:val="single" w:sz="4" w:space="0" w:color="auto"/>
              <w:right w:val="single" w:sz="4" w:space="0" w:color="auto"/>
            </w:tcBorders>
            <w:shd w:val="clear" w:color="auto" w:fill="auto"/>
            <w:noWrap/>
            <w:vAlign w:val="bottom"/>
            <w:hideMark/>
            <w:tcPrChange w:id="163"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258D028D" w14:textId="77777777" w:rsidR="00E0149D" w:rsidRPr="00E0149D" w:rsidRDefault="00E0149D" w:rsidP="00E0149D">
            <w:pPr>
              <w:spacing w:after="0" w:line="240" w:lineRule="auto"/>
              <w:jc w:val="center"/>
              <w:rPr>
                <w:ins w:id="164" w:author="Scott" w:date="2018-02-04T15:39:00Z"/>
                <w:rFonts w:ascii="Calibri" w:eastAsia="Times New Roman" w:hAnsi="Calibri" w:cs="Calibri"/>
                <w:color w:val="000000"/>
              </w:rPr>
            </w:pPr>
            <w:ins w:id="165" w:author="Scott" w:date="2018-02-04T15:39:00Z">
              <w:r w:rsidRPr="00E0149D">
                <w:rPr>
                  <w:rFonts w:ascii="Calibri" w:eastAsia="Times New Roman" w:hAnsi="Calibri" w:cs="Calibri"/>
                  <w:color w:val="000000"/>
                </w:rPr>
                <w:t>Stool</w:t>
              </w:r>
            </w:ins>
          </w:p>
        </w:tc>
      </w:tr>
      <w:tr w:rsidR="00E0149D" w:rsidRPr="00E0149D" w14:paraId="0D01E397" w14:textId="77777777" w:rsidTr="00E0149D">
        <w:trPr>
          <w:trHeight w:val="300"/>
          <w:ins w:id="166" w:author="Scott" w:date="2018-02-04T15:39:00Z"/>
          <w:trPrChange w:id="167"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68"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763690" w14:textId="77777777" w:rsidR="00E0149D" w:rsidRPr="00E0149D" w:rsidRDefault="00E0149D" w:rsidP="00E0149D">
            <w:pPr>
              <w:spacing w:after="0" w:line="240" w:lineRule="auto"/>
              <w:jc w:val="center"/>
              <w:rPr>
                <w:ins w:id="169" w:author="Scott" w:date="2018-02-04T15:39:00Z"/>
                <w:rFonts w:ascii="Calibri" w:eastAsia="Times New Roman" w:hAnsi="Calibri" w:cs="Calibri"/>
                <w:color w:val="000000"/>
              </w:rPr>
            </w:pPr>
            <w:ins w:id="170" w:author="Scott" w:date="2018-02-04T15:39:00Z">
              <w:r w:rsidRPr="00E0149D">
                <w:rPr>
                  <w:rFonts w:ascii="Calibri" w:eastAsia="Times New Roman" w:hAnsi="Calibri" w:cs="Calibri"/>
                  <w:color w:val="000000"/>
                </w:rPr>
                <w:t>85756007</w:t>
              </w:r>
            </w:ins>
          </w:p>
        </w:tc>
        <w:tc>
          <w:tcPr>
            <w:tcW w:w="2340" w:type="dxa"/>
            <w:tcBorders>
              <w:top w:val="nil"/>
              <w:left w:val="nil"/>
              <w:bottom w:val="single" w:sz="4" w:space="0" w:color="auto"/>
              <w:right w:val="single" w:sz="4" w:space="0" w:color="auto"/>
            </w:tcBorders>
            <w:shd w:val="clear" w:color="auto" w:fill="auto"/>
            <w:noWrap/>
            <w:vAlign w:val="bottom"/>
            <w:hideMark/>
            <w:tcPrChange w:id="171"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2217FAEC" w14:textId="77777777" w:rsidR="00E0149D" w:rsidRPr="00E0149D" w:rsidRDefault="00E0149D" w:rsidP="00E0149D">
            <w:pPr>
              <w:spacing w:after="0" w:line="240" w:lineRule="auto"/>
              <w:jc w:val="center"/>
              <w:rPr>
                <w:ins w:id="172" w:author="Scott" w:date="2018-02-04T15:39:00Z"/>
                <w:rFonts w:ascii="Calibri" w:eastAsia="Times New Roman" w:hAnsi="Calibri" w:cs="Calibri"/>
                <w:color w:val="000000"/>
              </w:rPr>
            </w:pPr>
            <w:ins w:id="173" w:author="Scott" w:date="2018-02-04T15:39:00Z">
              <w:r w:rsidRPr="00E0149D">
                <w:rPr>
                  <w:rFonts w:ascii="Calibri" w:eastAsia="Times New Roman" w:hAnsi="Calibri" w:cs="Calibri"/>
                  <w:color w:val="000000"/>
                </w:rPr>
                <w:t>Tissue</w:t>
              </w:r>
            </w:ins>
          </w:p>
        </w:tc>
      </w:tr>
      <w:tr w:rsidR="00E0149D" w:rsidRPr="00E0149D" w14:paraId="6EB86CAB" w14:textId="77777777" w:rsidTr="00E0149D">
        <w:trPr>
          <w:trHeight w:val="300"/>
          <w:ins w:id="174" w:author="Scott" w:date="2018-02-04T15:39:00Z"/>
          <w:trPrChange w:id="175"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76"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C84BFA5" w14:textId="77777777" w:rsidR="00E0149D" w:rsidRPr="00E0149D" w:rsidRDefault="00E0149D" w:rsidP="00E0149D">
            <w:pPr>
              <w:spacing w:after="0" w:line="240" w:lineRule="auto"/>
              <w:jc w:val="center"/>
              <w:rPr>
                <w:ins w:id="177" w:author="Scott" w:date="2018-02-04T15:39:00Z"/>
                <w:rFonts w:ascii="Calibri" w:eastAsia="Times New Roman" w:hAnsi="Calibri" w:cs="Calibri"/>
                <w:color w:val="000000"/>
              </w:rPr>
            </w:pPr>
            <w:ins w:id="178" w:author="Scott" w:date="2018-02-04T15:39:00Z">
              <w:r w:rsidRPr="00E0149D">
                <w:rPr>
                  <w:rFonts w:ascii="Calibri" w:eastAsia="Times New Roman" w:hAnsi="Calibri" w:cs="Calibri"/>
                  <w:color w:val="000000"/>
                </w:rPr>
                <w:t>261665006</w:t>
              </w:r>
            </w:ins>
          </w:p>
        </w:tc>
        <w:tc>
          <w:tcPr>
            <w:tcW w:w="2340" w:type="dxa"/>
            <w:tcBorders>
              <w:top w:val="nil"/>
              <w:left w:val="nil"/>
              <w:bottom w:val="single" w:sz="4" w:space="0" w:color="auto"/>
              <w:right w:val="single" w:sz="4" w:space="0" w:color="auto"/>
            </w:tcBorders>
            <w:shd w:val="clear" w:color="auto" w:fill="auto"/>
            <w:noWrap/>
            <w:vAlign w:val="bottom"/>
            <w:hideMark/>
            <w:tcPrChange w:id="179"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2BB8E1BA" w14:textId="77777777" w:rsidR="00E0149D" w:rsidRPr="00E0149D" w:rsidRDefault="00E0149D" w:rsidP="00E0149D">
            <w:pPr>
              <w:spacing w:after="0" w:line="240" w:lineRule="auto"/>
              <w:jc w:val="center"/>
              <w:rPr>
                <w:ins w:id="180" w:author="Scott" w:date="2018-02-04T15:39:00Z"/>
                <w:rFonts w:ascii="Calibri" w:eastAsia="Times New Roman" w:hAnsi="Calibri" w:cs="Calibri"/>
                <w:color w:val="000000"/>
              </w:rPr>
            </w:pPr>
            <w:ins w:id="181" w:author="Scott" w:date="2018-02-04T15:39:00Z">
              <w:r w:rsidRPr="00E0149D">
                <w:rPr>
                  <w:rFonts w:ascii="Calibri" w:eastAsia="Times New Roman" w:hAnsi="Calibri" w:cs="Calibri"/>
                  <w:color w:val="000000"/>
                </w:rPr>
                <w:t>Unknown</w:t>
              </w:r>
            </w:ins>
          </w:p>
        </w:tc>
      </w:tr>
      <w:tr w:rsidR="00E0149D" w:rsidRPr="00E0149D" w14:paraId="7413D94A" w14:textId="77777777" w:rsidTr="00E0149D">
        <w:trPr>
          <w:trHeight w:val="300"/>
          <w:ins w:id="182" w:author="Scott" w:date="2018-02-04T15:39:00Z"/>
          <w:trPrChange w:id="183"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84"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2DBCA1" w14:textId="77777777" w:rsidR="00E0149D" w:rsidRPr="00E0149D" w:rsidRDefault="00E0149D" w:rsidP="00E0149D">
            <w:pPr>
              <w:spacing w:after="0" w:line="240" w:lineRule="auto"/>
              <w:jc w:val="center"/>
              <w:rPr>
                <w:ins w:id="185" w:author="Scott" w:date="2018-02-04T15:39:00Z"/>
                <w:rFonts w:ascii="Calibri" w:eastAsia="Times New Roman" w:hAnsi="Calibri" w:cs="Calibri"/>
                <w:color w:val="000000"/>
              </w:rPr>
            </w:pPr>
            <w:ins w:id="186" w:author="Scott" w:date="2018-02-04T15:39:00Z">
              <w:r w:rsidRPr="00E0149D">
                <w:rPr>
                  <w:rFonts w:ascii="Calibri" w:eastAsia="Times New Roman" w:hAnsi="Calibri" w:cs="Calibri"/>
                  <w:color w:val="000000"/>
                </w:rPr>
                <w:t>78014005</w:t>
              </w:r>
            </w:ins>
          </w:p>
        </w:tc>
        <w:tc>
          <w:tcPr>
            <w:tcW w:w="2340" w:type="dxa"/>
            <w:tcBorders>
              <w:top w:val="nil"/>
              <w:left w:val="nil"/>
              <w:bottom w:val="single" w:sz="4" w:space="0" w:color="auto"/>
              <w:right w:val="single" w:sz="4" w:space="0" w:color="auto"/>
            </w:tcBorders>
            <w:shd w:val="clear" w:color="auto" w:fill="auto"/>
            <w:noWrap/>
            <w:vAlign w:val="bottom"/>
            <w:hideMark/>
            <w:tcPrChange w:id="187"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59AA4487" w14:textId="77777777" w:rsidR="00E0149D" w:rsidRPr="00E0149D" w:rsidRDefault="00E0149D" w:rsidP="00E0149D">
            <w:pPr>
              <w:spacing w:after="0" w:line="240" w:lineRule="auto"/>
              <w:jc w:val="center"/>
              <w:rPr>
                <w:ins w:id="188" w:author="Scott" w:date="2018-02-04T15:39:00Z"/>
                <w:rFonts w:ascii="Calibri" w:eastAsia="Times New Roman" w:hAnsi="Calibri" w:cs="Calibri"/>
                <w:color w:val="000000"/>
              </w:rPr>
            </w:pPr>
            <w:ins w:id="189" w:author="Scott" w:date="2018-02-04T15:39:00Z">
              <w:r w:rsidRPr="00E0149D">
                <w:rPr>
                  <w:rFonts w:ascii="Calibri" w:eastAsia="Times New Roman" w:hAnsi="Calibri" w:cs="Calibri"/>
                  <w:color w:val="000000"/>
                </w:rPr>
                <w:t>Urine</w:t>
              </w:r>
            </w:ins>
          </w:p>
        </w:tc>
      </w:tr>
      <w:tr w:rsidR="00E0149D" w:rsidRPr="00E0149D" w14:paraId="0C12344B" w14:textId="77777777" w:rsidTr="00E0149D">
        <w:trPr>
          <w:trHeight w:val="300"/>
          <w:ins w:id="190" w:author="Scott" w:date="2018-02-04T15:39:00Z"/>
          <w:trPrChange w:id="191" w:author="Scott" w:date="2018-02-04T15:41:00Z">
            <w:trPr>
              <w:trHeight w:val="300"/>
            </w:trPr>
          </w:trPrChange>
        </w:trPr>
        <w:tc>
          <w:tcPr>
            <w:tcW w:w="2805" w:type="dxa"/>
            <w:tcBorders>
              <w:top w:val="nil"/>
              <w:left w:val="single" w:sz="4" w:space="0" w:color="auto"/>
              <w:bottom w:val="single" w:sz="4" w:space="0" w:color="auto"/>
              <w:right w:val="single" w:sz="4" w:space="0" w:color="auto"/>
            </w:tcBorders>
            <w:shd w:val="clear" w:color="auto" w:fill="auto"/>
            <w:noWrap/>
            <w:vAlign w:val="bottom"/>
            <w:hideMark/>
            <w:tcPrChange w:id="192" w:author="Scott" w:date="2018-02-04T15:41: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883DB74" w14:textId="77777777" w:rsidR="00E0149D" w:rsidRPr="00E0149D" w:rsidRDefault="00E0149D" w:rsidP="00E0149D">
            <w:pPr>
              <w:spacing w:after="0" w:line="240" w:lineRule="auto"/>
              <w:jc w:val="center"/>
              <w:rPr>
                <w:ins w:id="193" w:author="Scott" w:date="2018-02-04T15:39:00Z"/>
                <w:rFonts w:ascii="Calibri" w:eastAsia="Times New Roman" w:hAnsi="Calibri" w:cs="Calibri"/>
                <w:color w:val="000000"/>
              </w:rPr>
            </w:pPr>
            <w:ins w:id="194" w:author="Scott" w:date="2018-02-04T15:39:00Z">
              <w:r w:rsidRPr="00E0149D">
                <w:rPr>
                  <w:rFonts w:ascii="Calibri" w:eastAsia="Times New Roman" w:hAnsi="Calibri" w:cs="Calibri"/>
                  <w:color w:val="000000"/>
                </w:rPr>
                <w:t>13924000</w:t>
              </w:r>
            </w:ins>
          </w:p>
        </w:tc>
        <w:tc>
          <w:tcPr>
            <w:tcW w:w="2340" w:type="dxa"/>
            <w:tcBorders>
              <w:top w:val="nil"/>
              <w:left w:val="nil"/>
              <w:bottom w:val="single" w:sz="4" w:space="0" w:color="auto"/>
              <w:right w:val="single" w:sz="4" w:space="0" w:color="auto"/>
            </w:tcBorders>
            <w:shd w:val="clear" w:color="auto" w:fill="auto"/>
            <w:noWrap/>
            <w:vAlign w:val="bottom"/>
            <w:hideMark/>
            <w:tcPrChange w:id="195" w:author="Scott" w:date="2018-02-04T15:41:00Z">
              <w:tcPr>
                <w:tcW w:w="2320" w:type="dxa"/>
                <w:tcBorders>
                  <w:top w:val="nil"/>
                  <w:left w:val="nil"/>
                  <w:bottom w:val="single" w:sz="4" w:space="0" w:color="auto"/>
                  <w:right w:val="single" w:sz="4" w:space="0" w:color="auto"/>
                </w:tcBorders>
                <w:shd w:val="clear" w:color="auto" w:fill="auto"/>
                <w:noWrap/>
                <w:vAlign w:val="bottom"/>
                <w:hideMark/>
              </w:tcPr>
            </w:tcPrChange>
          </w:tcPr>
          <w:p w14:paraId="3586B673" w14:textId="77777777" w:rsidR="00E0149D" w:rsidRPr="00E0149D" w:rsidRDefault="00E0149D" w:rsidP="00E0149D">
            <w:pPr>
              <w:spacing w:after="0" w:line="240" w:lineRule="auto"/>
              <w:jc w:val="center"/>
              <w:rPr>
                <w:ins w:id="196" w:author="Scott" w:date="2018-02-04T15:39:00Z"/>
                <w:rFonts w:ascii="Calibri" w:eastAsia="Times New Roman" w:hAnsi="Calibri" w:cs="Calibri"/>
                <w:color w:val="000000"/>
              </w:rPr>
            </w:pPr>
            <w:ins w:id="197" w:author="Scott" w:date="2018-02-04T15:39:00Z">
              <w:r w:rsidRPr="00E0149D">
                <w:rPr>
                  <w:rFonts w:ascii="Calibri" w:eastAsia="Times New Roman" w:hAnsi="Calibri" w:cs="Calibri"/>
                  <w:color w:val="000000"/>
                </w:rPr>
                <w:t>Wound</w:t>
              </w:r>
            </w:ins>
          </w:p>
        </w:tc>
      </w:tr>
    </w:tbl>
    <w:p w14:paraId="316CE4E8" w14:textId="77777777" w:rsidR="00E0149D" w:rsidRDefault="00E0149D" w:rsidP="00030CB2">
      <w:pPr>
        <w:rPr>
          <w:ins w:id="198" w:author="Scott" w:date="2018-02-04T15:39:00Z"/>
          <w:sz w:val="24"/>
          <w:szCs w:val="24"/>
        </w:rPr>
      </w:pPr>
    </w:p>
    <w:p w14:paraId="399672F2" w14:textId="77777777" w:rsidR="00E0149D" w:rsidRPr="007E5AA6" w:rsidRDefault="00E0149D" w:rsidP="00030CB2">
      <w:pPr>
        <w:rPr>
          <w:sz w:val="24"/>
          <w:szCs w:val="24"/>
        </w:rPr>
      </w:pPr>
    </w:p>
    <w:p w14:paraId="5BC47F82" w14:textId="77777777" w:rsidR="00E85ADA" w:rsidRPr="007E5AA6" w:rsidRDefault="00E85ADA" w:rsidP="009F5340">
      <w:pPr>
        <w:rPr>
          <w:sz w:val="24"/>
          <w:szCs w:val="24"/>
        </w:rPr>
      </w:pPr>
      <w:r w:rsidRPr="007E5AA6">
        <w:rPr>
          <w:sz w:val="24"/>
          <w:szCs w:val="24"/>
        </w:rPr>
        <w:t xml:space="preserve">Issue 6: </w:t>
      </w:r>
      <w:ins w:id="199" w:author="Scott" w:date="2018-02-04T15:35:00Z">
        <w:r w:rsidR="00E0149D">
          <w:rPr>
            <w:sz w:val="24"/>
            <w:szCs w:val="24"/>
          </w:rPr>
          <w:t>W</w:t>
        </w:r>
      </w:ins>
      <w:del w:id="200" w:author="Scott" w:date="2018-02-04T15:35:00Z">
        <w:r w:rsidRPr="007E5AA6" w:rsidDel="00E0149D">
          <w:rPr>
            <w:sz w:val="24"/>
            <w:szCs w:val="24"/>
          </w:rPr>
          <w:delText>w</w:delText>
        </w:r>
      </w:del>
      <w:r w:rsidRPr="007E5AA6">
        <w:rPr>
          <w:sz w:val="24"/>
          <w:szCs w:val="24"/>
        </w:rPr>
        <w:t>hole genome sequencing</w:t>
      </w:r>
    </w:p>
    <w:p w14:paraId="1C5C9703" w14:textId="77777777" w:rsidR="00E85ADA" w:rsidRPr="003856FF" w:rsidRDefault="00E85ADA" w:rsidP="009F5340">
      <w:pPr>
        <w:rPr>
          <w:sz w:val="24"/>
          <w:szCs w:val="24"/>
        </w:rPr>
      </w:pPr>
      <w:r w:rsidRPr="007E5AA6">
        <w:rPr>
          <w:sz w:val="24"/>
          <w:szCs w:val="24"/>
        </w:rPr>
        <w:t>Does this need to be reflected in the MMG?  Probably not now, as WGS is only used currently in EIP and some outbreaks, and in any case</w:t>
      </w:r>
      <w:r w:rsidR="0068772F">
        <w:rPr>
          <w:sz w:val="24"/>
          <w:szCs w:val="24"/>
        </w:rPr>
        <w:t>,</w:t>
      </w:r>
      <w:r w:rsidRPr="007E5AA6">
        <w:rPr>
          <w:sz w:val="24"/>
          <w:szCs w:val="24"/>
        </w:rPr>
        <w:t xml:space="preserve"> can map to the mechanism valid values already in the proposed </w:t>
      </w:r>
      <w:r w:rsidRPr="003856FF">
        <w:rPr>
          <w:sz w:val="24"/>
          <w:szCs w:val="24"/>
        </w:rPr>
        <w:t>MMG.</w:t>
      </w:r>
      <w:ins w:id="201" w:author="Scott" w:date="2018-02-04T15:35:00Z">
        <w:r w:rsidR="00E0149D">
          <w:rPr>
            <w:sz w:val="24"/>
            <w:szCs w:val="24"/>
          </w:rPr>
          <w:t xml:space="preserve"> The sWG determined it would not add WGS to this version of the MMG.</w:t>
        </w:r>
      </w:ins>
    </w:p>
    <w:p w14:paraId="271A2070" w14:textId="77777777" w:rsidR="008259C2" w:rsidRPr="003856FF" w:rsidRDefault="008259C2" w:rsidP="008259C2">
      <w:pPr>
        <w:rPr>
          <w:sz w:val="24"/>
          <w:szCs w:val="24"/>
        </w:rPr>
      </w:pPr>
    </w:p>
    <w:p w14:paraId="305B3411" w14:textId="77777777" w:rsidR="008259C2" w:rsidRPr="003856FF" w:rsidRDefault="008259C2" w:rsidP="008259C2">
      <w:pPr>
        <w:rPr>
          <w:b/>
          <w:sz w:val="28"/>
          <w:szCs w:val="28"/>
        </w:rPr>
      </w:pPr>
      <w:r w:rsidRPr="003856FF">
        <w:rPr>
          <w:b/>
          <w:sz w:val="28"/>
          <w:szCs w:val="28"/>
        </w:rPr>
        <w:t xml:space="preserve">AR data flow diagram </w:t>
      </w:r>
    </w:p>
    <w:p w14:paraId="35E93FAD" w14:textId="77777777" w:rsidR="001A59E9" w:rsidRPr="007E5AA6" w:rsidRDefault="001A59E9" w:rsidP="008259C2">
      <w:pPr>
        <w:rPr>
          <w:sz w:val="24"/>
          <w:szCs w:val="24"/>
        </w:rPr>
      </w:pPr>
      <w:r w:rsidRPr="003856FF">
        <w:rPr>
          <w:sz w:val="24"/>
          <w:szCs w:val="24"/>
        </w:rPr>
        <w:t xml:space="preserve">Wes Kennemore has been leading the development of the AR Data Flow Diagram.  It was developed because it came clear that a visual representation of specimen flow and testing data and IT messages about the test results across </w:t>
      </w:r>
      <w:del w:id="202" w:author="Scott" w:date="2018-02-04T15:45:00Z">
        <w:r w:rsidRPr="003856FF" w:rsidDel="00E0149D">
          <w:rPr>
            <w:sz w:val="24"/>
            <w:szCs w:val="24"/>
          </w:rPr>
          <w:delText xml:space="preserve">clinal </w:delText>
        </w:r>
      </w:del>
      <w:ins w:id="203" w:author="Scott" w:date="2018-02-04T15:45:00Z">
        <w:r w:rsidR="00E0149D">
          <w:rPr>
            <w:sz w:val="24"/>
            <w:szCs w:val="24"/>
          </w:rPr>
          <w:t>clinical</w:t>
        </w:r>
      </w:ins>
      <w:r w:rsidRPr="003856FF">
        <w:rPr>
          <w:sz w:val="24"/>
          <w:szCs w:val="24"/>
        </w:rPr>
        <w:t>and public health and informatics domains was needed.  Such a diagram</w:t>
      </w:r>
      <w:r w:rsidRPr="007E5AA6">
        <w:rPr>
          <w:sz w:val="24"/>
          <w:szCs w:val="24"/>
        </w:rPr>
        <w:t xml:space="preserve"> can assist workgroup participants understand it, and as a tool for planning.  As a planning tool it can help determine what should be </w:t>
      </w:r>
      <w:r w:rsidR="00574FFB" w:rsidRPr="007E5AA6">
        <w:rPr>
          <w:sz w:val="24"/>
          <w:szCs w:val="24"/>
        </w:rPr>
        <w:t>assessed and</w:t>
      </w:r>
      <w:r w:rsidRPr="007E5AA6">
        <w:rPr>
          <w:sz w:val="24"/>
          <w:szCs w:val="24"/>
        </w:rPr>
        <w:t xml:space="preserve"> identify possible gaps. The two workgroups have been giving feedback during calls as Wes and collaborators have worked on revising and building more detail into the diagram.  </w:t>
      </w:r>
    </w:p>
    <w:p w14:paraId="503C9EF9" w14:textId="77777777" w:rsidR="001A59E9" w:rsidRPr="007E5AA6" w:rsidRDefault="001A59E9" w:rsidP="008259C2">
      <w:pPr>
        <w:rPr>
          <w:sz w:val="24"/>
          <w:szCs w:val="24"/>
        </w:rPr>
      </w:pPr>
      <w:r w:rsidRPr="007E5AA6">
        <w:rPr>
          <w:sz w:val="24"/>
          <w:szCs w:val="24"/>
        </w:rPr>
        <w:t>We</w:t>
      </w:r>
      <w:r w:rsidR="00E657CF">
        <w:rPr>
          <w:sz w:val="24"/>
          <w:szCs w:val="24"/>
        </w:rPr>
        <w:t>s</w:t>
      </w:r>
      <w:r w:rsidRPr="007E5AA6">
        <w:rPr>
          <w:sz w:val="24"/>
          <w:szCs w:val="24"/>
        </w:rPr>
        <w:t xml:space="preserve"> presented the current version of the diagram and facilitated a discussion about it.</w:t>
      </w:r>
    </w:p>
    <w:p w14:paraId="40AB891A" w14:textId="77777777" w:rsidR="00276A66" w:rsidRPr="00E657CF" w:rsidRDefault="00E657CF" w:rsidP="008259C2">
      <w:pPr>
        <w:rPr>
          <w:b/>
          <w:sz w:val="24"/>
          <w:szCs w:val="24"/>
        </w:rPr>
      </w:pPr>
      <w:r w:rsidRPr="00E657CF">
        <w:rPr>
          <w:b/>
          <w:sz w:val="24"/>
          <w:szCs w:val="24"/>
        </w:rPr>
        <w:t>Data Flow Diagram Discussion</w:t>
      </w:r>
    </w:p>
    <w:p w14:paraId="0FB791B3" w14:textId="77777777" w:rsidR="00816AE9" w:rsidRDefault="00816AE9" w:rsidP="00816AE9">
      <w:pPr>
        <w:rPr>
          <w:sz w:val="24"/>
          <w:szCs w:val="24"/>
        </w:rPr>
      </w:pPr>
      <w:r w:rsidRPr="00B15D28">
        <w:rPr>
          <w:sz w:val="24"/>
          <w:szCs w:val="24"/>
        </w:rPr>
        <w:t>General:</w:t>
      </w:r>
    </w:p>
    <w:p w14:paraId="105D3F0C" w14:textId="77777777" w:rsidR="00816AE9" w:rsidRDefault="00816AE9" w:rsidP="005B7C2D">
      <w:pPr>
        <w:numPr>
          <w:ilvl w:val="0"/>
          <w:numId w:val="19"/>
        </w:numPr>
        <w:spacing w:line="256" w:lineRule="auto"/>
        <w:rPr>
          <w:sz w:val="24"/>
          <w:szCs w:val="24"/>
        </w:rPr>
      </w:pPr>
      <w:r>
        <w:rPr>
          <w:sz w:val="24"/>
          <w:szCs w:val="24"/>
        </w:rPr>
        <w:t>Current vs Future – related to comment under ARLN as well.  Several comments about reflecting current vs proposed, future or ideal.  There is concern that the diagram may be overly optimistic in representing the state of electronic reporting.</w:t>
      </w:r>
    </w:p>
    <w:p w14:paraId="6448599E" w14:textId="77777777" w:rsidR="00816AE9" w:rsidRDefault="00816AE9" w:rsidP="005B7C2D">
      <w:pPr>
        <w:numPr>
          <w:ilvl w:val="0"/>
          <w:numId w:val="19"/>
        </w:numPr>
        <w:spacing w:line="256" w:lineRule="auto"/>
        <w:rPr>
          <w:sz w:val="24"/>
          <w:szCs w:val="24"/>
        </w:rPr>
      </w:pPr>
      <w:r>
        <w:rPr>
          <w:sz w:val="24"/>
          <w:szCs w:val="24"/>
        </w:rPr>
        <w:t>Need extensive education and training program/process for states.  Focus is on larger AR/Informatics for State Epi function.</w:t>
      </w:r>
    </w:p>
    <w:p w14:paraId="46A2ED52" w14:textId="77777777" w:rsidR="00816AE9" w:rsidRDefault="00816AE9" w:rsidP="005B7C2D">
      <w:pPr>
        <w:numPr>
          <w:ilvl w:val="0"/>
          <w:numId w:val="19"/>
        </w:numPr>
        <w:spacing w:line="256" w:lineRule="auto"/>
        <w:rPr>
          <w:sz w:val="24"/>
          <w:szCs w:val="24"/>
        </w:rPr>
      </w:pPr>
      <w:r>
        <w:rPr>
          <w:sz w:val="24"/>
          <w:szCs w:val="24"/>
        </w:rPr>
        <w:t>Show ELR going directly to CDC (Need to discuss with CDC colleagues)</w:t>
      </w:r>
    </w:p>
    <w:p w14:paraId="73774458" w14:textId="77777777" w:rsidR="00816AE9" w:rsidRDefault="00816AE9" w:rsidP="00816AE9">
      <w:pPr>
        <w:rPr>
          <w:sz w:val="24"/>
          <w:szCs w:val="24"/>
        </w:rPr>
      </w:pPr>
      <w:r>
        <w:rPr>
          <w:sz w:val="24"/>
          <w:szCs w:val="24"/>
        </w:rPr>
        <w:t>XDRO Registries:</w:t>
      </w:r>
    </w:p>
    <w:p w14:paraId="4185D0D7" w14:textId="77777777" w:rsidR="00816AE9" w:rsidRDefault="00816AE9" w:rsidP="005B7C2D">
      <w:pPr>
        <w:numPr>
          <w:ilvl w:val="0"/>
          <w:numId w:val="20"/>
        </w:numPr>
        <w:spacing w:line="256" w:lineRule="auto"/>
        <w:rPr>
          <w:sz w:val="24"/>
          <w:szCs w:val="24"/>
        </w:rPr>
      </w:pPr>
      <w:r>
        <w:rPr>
          <w:sz w:val="24"/>
          <w:szCs w:val="24"/>
        </w:rPr>
        <w:t>Integrate XDRO and related best practices</w:t>
      </w:r>
    </w:p>
    <w:p w14:paraId="45A99F19" w14:textId="77777777" w:rsidR="00816AE9" w:rsidRDefault="00816AE9" w:rsidP="005B7C2D">
      <w:pPr>
        <w:numPr>
          <w:ilvl w:val="0"/>
          <w:numId w:val="20"/>
        </w:numPr>
        <w:spacing w:line="256" w:lineRule="auto"/>
        <w:rPr>
          <w:sz w:val="24"/>
          <w:szCs w:val="24"/>
        </w:rPr>
      </w:pPr>
      <w:r>
        <w:rPr>
          <w:sz w:val="24"/>
          <w:szCs w:val="24"/>
        </w:rPr>
        <w:t>Chicago/IL XDRO is a good example to research and integrate</w:t>
      </w:r>
    </w:p>
    <w:p w14:paraId="17495781" w14:textId="77777777" w:rsidR="00816AE9" w:rsidRPr="00137047" w:rsidRDefault="00816AE9" w:rsidP="00816AE9">
      <w:pPr>
        <w:rPr>
          <w:rFonts w:cstheme="minorHAnsi"/>
          <w:sz w:val="24"/>
          <w:szCs w:val="24"/>
        </w:rPr>
      </w:pPr>
      <w:r>
        <w:rPr>
          <w:sz w:val="24"/>
          <w:szCs w:val="24"/>
        </w:rPr>
        <w:lastRenderedPageBreak/>
        <w:t xml:space="preserve">Be more </w:t>
      </w:r>
      <w:r w:rsidRPr="00137047">
        <w:rPr>
          <w:rFonts w:cstheme="minorHAnsi"/>
          <w:sz w:val="24"/>
          <w:szCs w:val="24"/>
        </w:rPr>
        <w:t xml:space="preserve">comprehensive in </w:t>
      </w:r>
      <w:r w:rsidR="00137047" w:rsidRPr="00137047">
        <w:rPr>
          <w:rFonts w:cstheme="minorHAnsi"/>
          <w:sz w:val="24"/>
          <w:szCs w:val="24"/>
        </w:rPr>
        <w:t xml:space="preserve">illustrating </w:t>
      </w:r>
      <w:r w:rsidR="00137047" w:rsidRPr="00137047">
        <w:rPr>
          <w:rFonts w:eastAsia="Times New Roman" w:cstheme="minorHAnsi"/>
          <w:sz w:val="24"/>
          <w:szCs w:val="24"/>
        </w:rPr>
        <w:t>APHL Informatics Messaging Services (A</w:t>
      </w:r>
      <w:r w:rsidRPr="00137047">
        <w:rPr>
          <w:rFonts w:cstheme="minorHAnsi"/>
          <w:sz w:val="24"/>
          <w:szCs w:val="24"/>
        </w:rPr>
        <w:t>IMS</w:t>
      </w:r>
      <w:r w:rsidR="00137047">
        <w:rPr>
          <w:rFonts w:cstheme="minorHAnsi"/>
          <w:sz w:val="24"/>
          <w:szCs w:val="24"/>
        </w:rPr>
        <w:t>)</w:t>
      </w:r>
      <w:r w:rsidRPr="00137047">
        <w:rPr>
          <w:rFonts w:cstheme="minorHAnsi"/>
          <w:sz w:val="24"/>
          <w:szCs w:val="24"/>
        </w:rPr>
        <w:t xml:space="preserve"> functionality</w:t>
      </w:r>
    </w:p>
    <w:p w14:paraId="73AEA609" w14:textId="77777777" w:rsidR="00816AE9" w:rsidRDefault="00816AE9" w:rsidP="00816AE9">
      <w:pPr>
        <w:rPr>
          <w:sz w:val="24"/>
          <w:szCs w:val="24"/>
        </w:rPr>
      </w:pPr>
      <w:r w:rsidRPr="00137047">
        <w:rPr>
          <w:rFonts w:cstheme="minorHAnsi"/>
          <w:sz w:val="24"/>
          <w:szCs w:val="24"/>
        </w:rPr>
        <w:t>Break out the case report into a separate sub flow</w:t>
      </w:r>
      <w:r>
        <w:rPr>
          <w:sz w:val="24"/>
          <w:szCs w:val="24"/>
        </w:rPr>
        <w:t xml:space="preserve"> (was already going to do this one)</w:t>
      </w:r>
    </w:p>
    <w:p w14:paraId="0E248DA0" w14:textId="77777777" w:rsidR="00816AE9" w:rsidRDefault="00816AE9" w:rsidP="00816AE9">
      <w:pPr>
        <w:rPr>
          <w:sz w:val="24"/>
          <w:szCs w:val="24"/>
        </w:rPr>
      </w:pPr>
      <w:r>
        <w:rPr>
          <w:sz w:val="24"/>
          <w:szCs w:val="24"/>
        </w:rPr>
        <w:t>ARLN</w:t>
      </w:r>
    </w:p>
    <w:p w14:paraId="2B59EB66" w14:textId="77777777" w:rsidR="00816AE9" w:rsidRDefault="00816AE9" w:rsidP="005B7C2D">
      <w:pPr>
        <w:numPr>
          <w:ilvl w:val="0"/>
          <w:numId w:val="21"/>
        </w:numPr>
        <w:spacing w:line="256" w:lineRule="auto"/>
        <w:rPr>
          <w:sz w:val="24"/>
          <w:szCs w:val="24"/>
        </w:rPr>
      </w:pPr>
      <w:r>
        <w:rPr>
          <w:sz w:val="24"/>
          <w:szCs w:val="24"/>
        </w:rPr>
        <w:t>Several comments about current Excel/paper process.  However, the diagram needs to focus on the electronic functionality that is near implementation.</w:t>
      </w:r>
    </w:p>
    <w:p w14:paraId="33A86B57" w14:textId="77777777" w:rsidR="00816AE9" w:rsidRDefault="00816AE9" w:rsidP="005B7C2D">
      <w:pPr>
        <w:numPr>
          <w:ilvl w:val="0"/>
          <w:numId w:val="21"/>
        </w:numPr>
        <w:spacing w:line="256" w:lineRule="auto"/>
        <w:rPr>
          <w:sz w:val="24"/>
          <w:szCs w:val="24"/>
        </w:rPr>
      </w:pPr>
      <w:r>
        <w:rPr>
          <w:sz w:val="24"/>
          <w:szCs w:val="24"/>
        </w:rPr>
        <w:t>Several comments about State Epi involvement</w:t>
      </w:r>
    </w:p>
    <w:p w14:paraId="5F2AC6CA" w14:textId="77777777" w:rsidR="00816AE9" w:rsidRDefault="00816AE9" w:rsidP="005B7C2D">
      <w:pPr>
        <w:numPr>
          <w:ilvl w:val="0"/>
          <w:numId w:val="21"/>
        </w:numPr>
        <w:spacing w:line="256" w:lineRule="auto"/>
        <w:rPr>
          <w:sz w:val="24"/>
          <w:szCs w:val="24"/>
        </w:rPr>
      </w:pPr>
      <w:r>
        <w:rPr>
          <w:sz w:val="24"/>
          <w:szCs w:val="24"/>
        </w:rPr>
        <w:t xml:space="preserve">Several comments about expanding how </w:t>
      </w:r>
      <w:r w:rsidR="00137047">
        <w:rPr>
          <w:sz w:val="24"/>
          <w:szCs w:val="24"/>
        </w:rPr>
        <w:t>public health l</w:t>
      </w:r>
      <w:r>
        <w:rPr>
          <w:sz w:val="24"/>
          <w:szCs w:val="24"/>
        </w:rPr>
        <w:t xml:space="preserve">abs </w:t>
      </w:r>
      <w:r w:rsidR="00137047">
        <w:rPr>
          <w:sz w:val="24"/>
          <w:szCs w:val="24"/>
        </w:rPr>
        <w:t xml:space="preserve">are </w:t>
      </w:r>
      <w:r>
        <w:rPr>
          <w:sz w:val="24"/>
          <w:szCs w:val="24"/>
        </w:rPr>
        <w:t xml:space="preserve">represented, not only in ARLN but in AR in general.  </w:t>
      </w:r>
    </w:p>
    <w:p w14:paraId="07191997" w14:textId="77777777" w:rsidR="00816AE9" w:rsidRDefault="00816AE9" w:rsidP="005B7C2D">
      <w:pPr>
        <w:numPr>
          <w:ilvl w:val="0"/>
          <w:numId w:val="21"/>
        </w:numPr>
        <w:spacing w:line="256" w:lineRule="auto"/>
        <w:rPr>
          <w:sz w:val="24"/>
          <w:szCs w:val="24"/>
        </w:rPr>
      </w:pPr>
      <w:r>
        <w:rPr>
          <w:sz w:val="24"/>
          <w:szCs w:val="24"/>
        </w:rPr>
        <w:t>Several comments about Epi</w:t>
      </w:r>
      <w:ins w:id="204" w:author="Scott" w:date="2018-02-04T15:48:00Z">
        <w:r w:rsidR="00466F91">
          <w:rPr>
            <w:sz w:val="24"/>
            <w:szCs w:val="24"/>
          </w:rPr>
          <w:t>demiolgist’s</w:t>
        </w:r>
      </w:ins>
      <w:del w:id="205" w:author="Scott" w:date="2018-02-04T15:48:00Z">
        <w:r w:rsidDel="00466F91">
          <w:rPr>
            <w:sz w:val="24"/>
            <w:szCs w:val="24"/>
          </w:rPr>
          <w:delText xml:space="preserve">’s </w:delText>
        </w:r>
      </w:del>
      <w:r>
        <w:rPr>
          <w:sz w:val="24"/>
          <w:szCs w:val="24"/>
        </w:rPr>
        <w:t xml:space="preserve">understanding </w:t>
      </w:r>
      <w:r w:rsidR="00137047">
        <w:rPr>
          <w:sz w:val="24"/>
          <w:szCs w:val="24"/>
        </w:rPr>
        <w:t xml:space="preserve">the </w:t>
      </w:r>
      <w:r>
        <w:rPr>
          <w:sz w:val="24"/>
          <w:szCs w:val="24"/>
        </w:rPr>
        <w:t>Lab side.  This evolved into a conversation about how we might better collaborate between Labs and Epi</w:t>
      </w:r>
      <w:ins w:id="206" w:author="Scott" w:date="2018-02-04T15:48:00Z">
        <w:r w:rsidR="00466F91">
          <w:rPr>
            <w:sz w:val="24"/>
            <w:szCs w:val="24"/>
          </w:rPr>
          <w:t>mioglist’s</w:t>
        </w:r>
      </w:ins>
      <w:del w:id="207" w:author="Scott" w:date="2018-02-04T15:48:00Z">
        <w:r w:rsidDel="00466F91">
          <w:rPr>
            <w:sz w:val="24"/>
            <w:szCs w:val="24"/>
          </w:rPr>
          <w:delText>’s</w:delText>
        </w:r>
      </w:del>
      <w:r>
        <w:rPr>
          <w:sz w:val="24"/>
          <w:szCs w:val="24"/>
        </w:rPr>
        <w:t xml:space="preserve"> in general</w:t>
      </w:r>
      <w:r w:rsidR="00137047">
        <w:rPr>
          <w:sz w:val="24"/>
          <w:szCs w:val="24"/>
        </w:rPr>
        <w:t>.</w:t>
      </w:r>
    </w:p>
    <w:tbl>
      <w:tblPr>
        <w:tblW w:w="4880" w:type="dxa"/>
        <w:tblInd w:w="93" w:type="dxa"/>
        <w:tblLook w:val="04A0" w:firstRow="1" w:lastRow="0" w:firstColumn="1" w:lastColumn="0" w:noHBand="0" w:noVBand="1"/>
      </w:tblPr>
      <w:tblGrid>
        <w:gridCol w:w="2560"/>
        <w:gridCol w:w="2320"/>
      </w:tblGrid>
      <w:tr w:rsidR="00466F91" w:rsidRPr="00466F91" w14:paraId="3E29B72C" w14:textId="77777777" w:rsidTr="00466F91">
        <w:trPr>
          <w:trHeight w:val="300"/>
          <w:ins w:id="208" w:author="Scott" w:date="2018-02-04T15:49:00Z"/>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7600A" w14:textId="77777777" w:rsidR="00466F91" w:rsidRPr="00466F91" w:rsidRDefault="00466F91" w:rsidP="00466F91">
            <w:pPr>
              <w:spacing w:after="0" w:line="240" w:lineRule="auto"/>
              <w:jc w:val="center"/>
              <w:rPr>
                <w:ins w:id="209" w:author="Scott" w:date="2018-02-04T15:49:00Z"/>
                <w:rFonts w:ascii="Calibri" w:eastAsia="Times New Roman" w:hAnsi="Calibri" w:cs="Calibri"/>
                <w:b/>
                <w:bCs/>
                <w:color w:val="000000"/>
              </w:rPr>
            </w:pPr>
            <w:ins w:id="210" w:author="Scott" w:date="2018-02-04T15:49:00Z">
              <w:r w:rsidRPr="00466F91">
                <w:rPr>
                  <w:rFonts w:ascii="Calibri" w:eastAsia="Times New Roman" w:hAnsi="Calibri" w:cs="Calibri"/>
                  <w:b/>
                  <w:bCs/>
                  <w:color w:val="000000"/>
                </w:rPr>
                <w:t>SNOMED Clinical Terms ID</w:t>
              </w:r>
            </w:ins>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752C4396" w14:textId="77777777" w:rsidR="00466F91" w:rsidRPr="00466F91" w:rsidRDefault="00466F91" w:rsidP="00466F91">
            <w:pPr>
              <w:spacing w:after="0" w:line="240" w:lineRule="auto"/>
              <w:jc w:val="center"/>
              <w:rPr>
                <w:ins w:id="211" w:author="Scott" w:date="2018-02-04T15:49:00Z"/>
                <w:rFonts w:ascii="Calibri" w:eastAsia="Times New Roman" w:hAnsi="Calibri" w:cs="Calibri"/>
                <w:b/>
                <w:bCs/>
                <w:color w:val="000000"/>
              </w:rPr>
            </w:pPr>
            <w:ins w:id="212" w:author="Scott" w:date="2018-02-04T15:49:00Z">
              <w:r w:rsidRPr="00466F91">
                <w:rPr>
                  <w:rFonts w:ascii="Calibri" w:eastAsia="Times New Roman" w:hAnsi="Calibri" w:cs="Calibri"/>
                  <w:b/>
                  <w:bCs/>
                  <w:color w:val="000000"/>
                </w:rPr>
                <w:t>Specimen Source</w:t>
              </w:r>
            </w:ins>
          </w:p>
        </w:tc>
      </w:tr>
      <w:tr w:rsidR="00466F91" w:rsidRPr="00466F91" w14:paraId="4546E630" w14:textId="77777777" w:rsidTr="00466F91">
        <w:trPr>
          <w:trHeight w:val="300"/>
          <w:ins w:id="21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6164D931" w14:textId="77777777" w:rsidR="00466F91" w:rsidRPr="00466F91" w:rsidRDefault="00466F91" w:rsidP="00466F91">
            <w:pPr>
              <w:spacing w:after="0" w:line="240" w:lineRule="auto"/>
              <w:jc w:val="center"/>
              <w:rPr>
                <w:ins w:id="214" w:author="Scott" w:date="2018-02-04T15:49:00Z"/>
                <w:rFonts w:ascii="Calibri" w:eastAsia="Times New Roman" w:hAnsi="Calibri" w:cs="Calibri"/>
                <w:color w:val="000000"/>
              </w:rPr>
            </w:pPr>
            <w:ins w:id="215" w:author="Scott" w:date="2018-02-04T15:49:00Z">
              <w:r w:rsidRPr="00466F91">
                <w:rPr>
                  <w:rFonts w:ascii="Calibri" w:eastAsia="Times New Roman" w:hAnsi="Calibri" w:cs="Calibri"/>
                  <w:color w:val="000000"/>
                </w:rPr>
                <w:t>128477000</w:t>
              </w:r>
            </w:ins>
          </w:p>
        </w:tc>
        <w:tc>
          <w:tcPr>
            <w:tcW w:w="2320" w:type="dxa"/>
            <w:tcBorders>
              <w:top w:val="nil"/>
              <w:left w:val="nil"/>
              <w:bottom w:val="single" w:sz="4" w:space="0" w:color="auto"/>
              <w:right w:val="single" w:sz="4" w:space="0" w:color="auto"/>
            </w:tcBorders>
            <w:shd w:val="clear" w:color="auto" w:fill="auto"/>
            <w:noWrap/>
            <w:vAlign w:val="bottom"/>
            <w:hideMark/>
          </w:tcPr>
          <w:p w14:paraId="74ED0E34" w14:textId="77777777" w:rsidR="00466F91" w:rsidRPr="00466F91" w:rsidRDefault="00466F91" w:rsidP="00466F91">
            <w:pPr>
              <w:spacing w:after="0" w:line="240" w:lineRule="auto"/>
              <w:jc w:val="center"/>
              <w:rPr>
                <w:ins w:id="216" w:author="Scott" w:date="2018-02-04T15:49:00Z"/>
                <w:rFonts w:ascii="Calibri" w:eastAsia="Times New Roman" w:hAnsi="Calibri" w:cs="Calibri"/>
                <w:color w:val="000000"/>
              </w:rPr>
            </w:pPr>
            <w:ins w:id="217" w:author="Scott" w:date="2018-02-04T15:49:00Z">
              <w:r w:rsidRPr="00466F91">
                <w:rPr>
                  <w:rFonts w:ascii="Calibri" w:eastAsia="Times New Roman" w:hAnsi="Calibri" w:cs="Calibri"/>
                  <w:color w:val="000000"/>
                </w:rPr>
                <w:t>Abscess</w:t>
              </w:r>
            </w:ins>
          </w:p>
        </w:tc>
      </w:tr>
      <w:tr w:rsidR="00466F91" w:rsidRPr="00466F91" w14:paraId="05BE18C0" w14:textId="77777777" w:rsidTr="00466F91">
        <w:trPr>
          <w:trHeight w:val="300"/>
          <w:ins w:id="218"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4BF99EAC" w14:textId="77777777" w:rsidR="00466F91" w:rsidRPr="00466F91" w:rsidRDefault="00466F91" w:rsidP="00466F91">
            <w:pPr>
              <w:spacing w:after="0" w:line="240" w:lineRule="auto"/>
              <w:jc w:val="center"/>
              <w:rPr>
                <w:ins w:id="219" w:author="Scott" w:date="2018-02-04T15:49:00Z"/>
                <w:rFonts w:ascii="Calibri" w:eastAsia="Times New Roman" w:hAnsi="Calibri" w:cs="Calibri"/>
                <w:color w:val="000000"/>
              </w:rPr>
            </w:pPr>
            <w:ins w:id="220" w:author="Scott" w:date="2018-02-04T15:49:00Z">
              <w:r w:rsidRPr="00466F91">
                <w:rPr>
                  <w:rFonts w:ascii="Calibri" w:eastAsia="Times New Roman" w:hAnsi="Calibri" w:cs="Calibri"/>
                  <w:color w:val="000000"/>
                </w:rPr>
                <w:t>70150004</w:t>
              </w:r>
            </w:ins>
          </w:p>
        </w:tc>
        <w:tc>
          <w:tcPr>
            <w:tcW w:w="2320" w:type="dxa"/>
            <w:tcBorders>
              <w:top w:val="nil"/>
              <w:left w:val="nil"/>
              <w:bottom w:val="single" w:sz="4" w:space="0" w:color="auto"/>
              <w:right w:val="single" w:sz="4" w:space="0" w:color="auto"/>
            </w:tcBorders>
            <w:shd w:val="clear" w:color="auto" w:fill="auto"/>
            <w:noWrap/>
            <w:vAlign w:val="bottom"/>
            <w:hideMark/>
          </w:tcPr>
          <w:p w14:paraId="42490127" w14:textId="77777777" w:rsidR="00466F91" w:rsidRPr="00466F91" w:rsidRDefault="00466F91" w:rsidP="00466F91">
            <w:pPr>
              <w:spacing w:after="0" w:line="240" w:lineRule="auto"/>
              <w:jc w:val="center"/>
              <w:rPr>
                <w:ins w:id="221" w:author="Scott" w:date="2018-02-04T15:49:00Z"/>
                <w:rFonts w:ascii="Calibri" w:eastAsia="Times New Roman" w:hAnsi="Calibri" w:cs="Calibri"/>
                <w:color w:val="000000"/>
              </w:rPr>
            </w:pPr>
            <w:ins w:id="222" w:author="Scott" w:date="2018-02-04T15:49:00Z">
              <w:r w:rsidRPr="00466F91">
                <w:rPr>
                  <w:rFonts w:ascii="Calibri" w:eastAsia="Times New Roman" w:hAnsi="Calibri" w:cs="Calibri"/>
                  <w:color w:val="000000"/>
                </w:rPr>
                <w:t>Bile</w:t>
              </w:r>
            </w:ins>
          </w:p>
        </w:tc>
      </w:tr>
      <w:tr w:rsidR="00466F91" w:rsidRPr="00466F91" w14:paraId="1203D101" w14:textId="77777777" w:rsidTr="00466F91">
        <w:trPr>
          <w:trHeight w:val="300"/>
          <w:ins w:id="22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68C84095" w14:textId="77777777" w:rsidR="00466F91" w:rsidRPr="00466F91" w:rsidRDefault="00466F91" w:rsidP="00466F91">
            <w:pPr>
              <w:spacing w:after="0" w:line="240" w:lineRule="auto"/>
              <w:jc w:val="center"/>
              <w:rPr>
                <w:ins w:id="224" w:author="Scott" w:date="2018-02-04T15:49:00Z"/>
                <w:rFonts w:ascii="Calibri" w:eastAsia="Times New Roman" w:hAnsi="Calibri" w:cs="Calibri"/>
                <w:color w:val="000000"/>
              </w:rPr>
            </w:pPr>
            <w:ins w:id="225" w:author="Scott" w:date="2018-02-04T15:49:00Z">
              <w:r w:rsidRPr="00466F91">
                <w:rPr>
                  <w:rFonts w:ascii="Calibri" w:eastAsia="Times New Roman" w:hAnsi="Calibri" w:cs="Calibri"/>
                  <w:color w:val="000000"/>
                </w:rPr>
                <w:t>361097006</w:t>
              </w:r>
            </w:ins>
          </w:p>
        </w:tc>
        <w:tc>
          <w:tcPr>
            <w:tcW w:w="2320" w:type="dxa"/>
            <w:tcBorders>
              <w:top w:val="nil"/>
              <w:left w:val="nil"/>
              <w:bottom w:val="single" w:sz="4" w:space="0" w:color="auto"/>
              <w:right w:val="single" w:sz="4" w:space="0" w:color="auto"/>
            </w:tcBorders>
            <w:shd w:val="clear" w:color="auto" w:fill="auto"/>
            <w:noWrap/>
            <w:vAlign w:val="bottom"/>
            <w:hideMark/>
          </w:tcPr>
          <w:p w14:paraId="6562953A" w14:textId="77777777" w:rsidR="00466F91" w:rsidRPr="00466F91" w:rsidRDefault="00466F91" w:rsidP="00466F91">
            <w:pPr>
              <w:spacing w:after="0" w:line="240" w:lineRule="auto"/>
              <w:jc w:val="center"/>
              <w:rPr>
                <w:ins w:id="226" w:author="Scott" w:date="2018-02-04T15:49:00Z"/>
                <w:rFonts w:ascii="Calibri" w:eastAsia="Times New Roman" w:hAnsi="Calibri" w:cs="Calibri"/>
                <w:color w:val="000000"/>
              </w:rPr>
            </w:pPr>
            <w:ins w:id="227" w:author="Scott" w:date="2018-02-04T15:49:00Z">
              <w:r w:rsidRPr="00466F91">
                <w:rPr>
                  <w:rFonts w:ascii="Calibri" w:eastAsia="Times New Roman" w:hAnsi="Calibri" w:cs="Calibri"/>
                  <w:color w:val="000000"/>
                </w:rPr>
                <w:t>Blood</w:t>
              </w:r>
            </w:ins>
          </w:p>
        </w:tc>
      </w:tr>
      <w:tr w:rsidR="00466F91" w:rsidRPr="00466F91" w14:paraId="0C27B386" w14:textId="77777777" w:rsidTr="00466F91">
        <w:trPr>
          <w:trHeight w:val="300"/>
          <w:ins w:id="228"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3775BB4D" w14:textId="77777777" w:rsidR="00466F91" w:rsidRPr="00466F91" w:rsidRDefault="00466F91" w:rsidP="00466F91">
            <w:pPr>
              <w:spacing w:after="0" w:line="240" w:lineRule="auto"/>
              <w:jc w:val="center"/>
              <w:rPr>
                <w:ins w:id="229" w:author="Scott" w:date="2018-02-04T15:49:00Z"/>
                <w:rFonts w:ascii="Calibri" w:eastAsia="Times New Roman" w:hAnsi="Calibri" w:cs="Calibri"/>
                <w:color w:val="000000"/>
              </w:rPr>
            </w:pPr>
            <w:ins w:id="230" w:author="Scott" w:date="2018-02-04T15:49:00Z">
              <w:r w:rsidRPr="00466F91">
                <w:rPr>
                  <w:rFonts w:ascii="Calibri" w:eastAsia="Times New Roman" w:hAnsi="Calibri" w:cs="Calibri"/>
                  <w:color w:val="000000"/>
                </w:rPr>
                <w:t>90780006</w:t>
              </w:r>
            </w:ins>
          </w:p>
        </w:tc>
        <w:tc>
          <w:tcPr>
            <w:tcW w:w="2320" w:type="dxa"/>
            <w:tcBorders>
              <w:top w:val="nil"/>
              <w:left w:val="nil"/>
              <w:bottom w:val="single" w:sz="4" w:space="0" w:color="auto"/>
              <w:right w:val="single" w:sz="4" w:space="0" w:color="auto"/>
            </w:tcBorders>
            <w:shd w:val="clear" w:color="auto" w:fill="auto"/>
            <w:noWrap/>
            <w:vAlign w:val="bottom"/>
            <w:hideMark/>
          </w:tcPr>
          <w:p w14:paraId="3A9F4BB2" w14:textId="77777777" w:rsidR="00466F91" w:rsidRPr="00466F91" w:rsidRDefault="00466F91" w:rsidP="00466F91">
            <w:pPr>
              <w:spacing w:after="0" w:line="240" w:lineRule="auto"/>
              <w:jc w:val="center"/>
              <w:rPr>
                <w:ins w:id="231" w:author="Scott" w:date="2018-02-04T15:49:00Z"/>
                <w:rFonts w:ascii="Calibri" w:eastAsia="Times New Roman" w:hAnsi="Calibri" w:cs="Calibri"/>
                <w:color w:val="000000"/>
              </w:rPr>
            </w:pPr>
            <w:ins w:id="232" w:author="Scott" w:date="2018-02-04T15:49:00Z">
              <w:r w:rsidRPr="00466F91">
                <w:rPr>
                  <w:rFonts w:ascii="Calibri" w:eastAsia="Times New Roman" w:hAnsi="Calibri" w:cs="Calibri"/>
                  <w:color w:val="000000"/>
                </w:rPr>
                <w:t>Bone</w:t>
              </w:r>
            </w:ins>
          </w:p>
        </w:tc>
      </w:tr>
      <w:tr w:rsidR="00466F91" w:rsidRPr="00466F91" w14:paraId="6308AE74" w14:textId="77777777" w:rsidTr="00466F91">
        <w:trPr>
          <w:trHeight w:val="300"/>
          <w:ins w:id="23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6A1ED692" w14:textId="77777777" w:rsidR="00466F91" w:rsidRPr="00466F91" w:rsidRDefault="00466F91" w:rsidP="00466F91">
            <w:pPr>
              <w:spacing w:after="0" w:line="240" w:lineRule="auto"/>
              <w:jc w:val="center"/>
              <w:rPr>
                <w:ins w:id="234" w:author="Scott" w:date="2018-02-04T15:49:00Z"/>
                <w:rFonts w:ascii="Calibri" w:eastAsia="Times New Roman" w:hAnsi="Calibri" w:cs="Calibri"/>
                <w:color w:val="000000"/>
              </w:rPr>
            </w:pPr>
            <w:ins w:id="235" w:author="Scott" w:date="2018-02-04T15:49:00Z">
              <w:r w:rsidRPr="00466F91">
                <w:rPr>
                  <w:rFonts w:ascii="Calibri" w:eastAsia="Times New Roman" w:hAnsi="Calibri" w:cs="Calibri"/>
                  <w:color w:val="000000"/>
                </w:rPr>
                <w:t>65216001</w:t>
              </w:r>
            </w:ins>
          </w:p>
        </w:tc>
        <w:tc>
          <w:tcPr>
            <w:tcW w:w="2320" w:type="dxa"/>
            <w:tcBorders>
              <w:top w:val="nil"/>
              <w:left w:val="nil"/>
              <w:bottom w:val="single" w:sz="4" w:space="0" w:color="auto"/>
              <w:right w:val="single" w:sz="4" w:space="0" w:color="auto"/>
            </w:tcBorders>
            <w:shd w:val="clear" w:color="auto" w:fill="auto"/>
            <w:noWrap/>
            <w:vAlign w:val="bottom"/>
            <w:hideMark/>
          </w:tcPr>
          <w:p w14:paraId="3C1A9667" w14:textId="77777777" w:rsidR="00466F91" w:rsidRPr="00466F91" w:rsidRDefault="00466F91" w:rsidP="00466F91">
            <w:pPr>
              <w:spacing w:after="0" w:line="240" w:lineRule="auto"/>
              <w:jc w:val="center"/>
              <w:rPr>
                <w:ins w:id="236" w:author="Scott" w:date="2018-02-04T15:49:00Z"/>
                <w:rFonts w:ascii="Calibri" w:eastAsia="Times New Roman" w:hAnsi="Calibri" w:cs="Calibri"/>
                <w:color w:val="000000"/>
              </w:rPr>
            </w:pPr>
            <w:ins w:id="237" w:author="Scott" w:date="2018-02-04T15:49:00Z">
              <w:r w:rsidRPr="00466F91">
                <w:rPr>
                  <w:rFonts w:ascii="Calibri" w:eastAsia="Times New Roman" w:hAnsi="Calibri" w:cs="Calibri"/>
                  <w:color w:val="000000"/>
                </w:rPr>
                <w:t>Cerebrospinal flulid</w:t>
              </w:r>
            </w:ins>
          </w:p>
        </w:tc>
      </w:tr>
      <w:tr w:rsidR="00466F91" w:rsidRPr="00466F91" w14:paraId="30BEFCC6" w14:textId="77777777" w:rsidTr="00466F91">
        <w:trPr>
          <w:trHeight w:val="300"/>
          <w:ins w:id="238"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5F198B74" w14:textId="77777777" w:rsidR="00466F91" w:rsidRPr="00466F91" w:rsidRDefault="00466F91" w:rsidP="00466F91">
            <w:pPr>
              <w:spacing w:after="0" w:line="240" w:lineRule="auto"/>
              <w:jc w:val="center"/>
              <w:rPr>
                <w:ins w:id="239" w:author="Scott" w:date="2018-02-04T15:49:00Z"/>
                <w:rFonts w:ascii="Calibri" w:eastAsia="Times New Roman" w:hAnsi="Calibri" w:cs="Calibri"/>
                <w:color w:val="000000"/>
              </w:rPr>
            </w:pPr>
            <w:ins w:id="240" w:author="Scott" w:date="2018-02-04T15:49:00Z">
              <w:r w:rsidRPr="00466F91">
                <w:rPr>
                  <w:rFonts w:ascii="Calibri" w:eastAsia="Times New Roman" w:hAnsi="Calibri" w:cs="Calibri"/>
                  <w:color w:val="000000"/>
                </w:rPr>
                <w:t>81745001</w:t>
              </w:r>
            </w:ins>
          </w:p>
        </w:tc>
        <w:tc>
          <w:tcPr>
            <w:tcW w:w="2320" w:type="dxa"/>
            <w:tcBorders>
              <w:top w:val="nil"/>
              <w:left w:val="nil"/>
              <w:bottom w:val="single" w:sz="4" w:space="0" w:color="auto"/>
              <w:right w:val="single" w:sz="4" w:space="0" w:color="auto"/>
            </w:tcBorders>
            <w:shd w:val="clear" w:color="auto" w:fill="auto"/>
            <w:noWrap/>
            <w:vAlign w:val="bottom"/>
            <w:hideMark/>
          </w:tcPr>
          <w:p w14:paraId="7207CFE2" w14:textId="77777777" w:rsidR="00466F91" w:rsidRPr="00466F91" w:rsidRDefault="00466F91" w:rsidP="00466F91">
            <w:pPr>
              <w:spacing w:after="0" w:line="240" w:lineRule="auto"/>
              <w:jc w:val="center"/>
              <w:rPr>
                <w:ins w:id="241" w:author="Scott" w:date="2018-02-04T15:49:00Z"/>
                <w:rFonts w:ascii="Calibri" w:eastAsia="Times New Roman" w:hAnsi="Calibri" w:cs="Calibri"/>
                <w:color w:val="000000"/>
              </w:rPr>
            </w:pPr>
            <w:ins w:id="242" w:author="Scott" w:date="2018-02-04T15:49:00Z">
              <w:r w:rsidRPr="00466F91">
                <w:rPr>
                  <w:rFonts w:ascii="Calibri" w:eastAsia="Times New Roman" w:hAnsi="Calibri" w:cs="Calibri"/>
                  <w:color w:val="000000"/>
                </w:rPr>
                <w:t>Eye</w:t>
              </w:r>
            </w:ins>
          </w:p>
        </w:tc>
      </w:tr>
      <w:tr w:rsidR="00466F91" w:rsidRPr="00466F91" w14:paraId="61501474" w14:textId="77777777" w:rsidTr="00466F91">
        <w:trPr>
          <w:trHeight w:val="300"/>
          <w:ins w:id="24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29F41285" w14:textId="77777777" w:rsidR="00466F91" w:rsidRPr="00466F91" w:rsidRDefault="00466F91" w:rsidP="00466F91">
            <w:pPr>
              <w:spacing w:after="0" w:line="240" w:lineRule="auto"/>
              <w:jc w:val="center"/>
              <w:rPr>
                <w:ins w:id="244" w:author="Scott" w:date="2018-02-04T15:49:00Z"/>
                <w:rFonts w:ascii="Calibri" w:eastAsia="Times New Roman" w:hAnsi="Calibri" w:cs="Calibri"/>
                <w:color w:val="000000"/>
              </w:rPr>
            </w:pPr>
            <w:ins w:id="245" w:author="Scott" w:date="2018-02-04T15:49:00Z">
              <w:r w:rsidRPr="00466F91">
                <w:rPr>
                  <w:rFonts w:ascii="Calibri" w:eastAsia="Times New Roman" w:hAnsi="Calibri" w:cs="Calibri"/>
                  <w:color w:val="000000"/>
                </w:rPr>
                <w:t>1910005</w:t>
              </w:r>
            </w:ins>
          </w:p>
        </w:tc>
        <w:tc>
          <w:tcPr>
            <w:tcW w:w="2320" w:type="dxa"/>
            <w:tcBorders>
              <w:top w:val="nil"/>
              <w:left w:val="nil"/>
              <w:bottom w:val="single" w:sz="4" w:space="0" w:color="auto"/>
              <w:right w:val="single" w:sz="4" w:space="0" w:color="auto"/>
            </w:tcBorders>
            <w:shd w:val="clear" w:color="auto" w:fill="auto"/>
            <w:noWrap/>
            <w:vAlign w:val="bottom"/>
            <w:hideMark/>
          </w:tcPr>
          <w:p w14:paraId="137742F3" w14:textId="77777777" w:rsidR="00466F91" w:rsidRPr="00466F91" w:rsidRDefault="00466F91" w:rsidP="00466F91">
            <w:pPr>
              <w:spacing w:after="0" w:line="240" w:lineRule="auto"/>
              <w:jc w:val="center"/>
              <w:rPr>
                <w:ins w:id="246" w:author="Scott" w:date="2018-02-04T15:49:00Z"/>
                <w:rFonts w:ascii="Calibri" w:eastAsia="Times New Roman" w:hAnsi="Calibri" w:cs="Calibri"/>
                <w:color w:val="000000"/>
              </w:rPr>
            </w:pPr>
            <w:ins w:id="247" w:author="Scott" w:date="2018-02-04T15:49:00Z">
              <w:r w:rsidRPr="00466F91">
                <w:rPr>
                  <w:rFonts w:ascii="Calibri" w:eastAsia="Times New Roman" w:hAnsi="Calibri" w:cs="Calibri"/>
                  <w:color w:val="000000"/>
                </w:rPr>
                <w:t>Ear</w:t>
              </w:r>
            </w:ins>
          </w:p>
        </w:tc>
      </w:tr>
      <w:tr w:rsidR="00466F91" w:rsidRPr="00466F91" w14:paraId="5E41B172" w14:textId="77777777" w:rsidTr="00466F91">
        <w:trPr>
          <w:trHeight w:val="300"/>
          <w:ins w:id="248"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582D9E79" w14:textId="77777777" w:rsidR="00466F91" w:rsidRPr="00466F91" w:rsidRDefault="00466F91" w:rsidP="00466F91">
            <w:pPr>
              <w:spacing w:after="0" w:line="240" w:lineRule="auto"/>
              <w:jc w:val="center"/>
              <w:rPr>
                <w:ins w:id="249" w:author="Scott" w:date="2018-02-04T15:49:00Z"/>
                <w:rFonts w:ascii="Calibri" w:eastAsia="Times New Roman" w:hAnsi="Calibri" w:cs="Calibri"/>
                <w:color w:val="000000"/>
              </w:rPr>
            </w:pPr>
            <w:ins w:id="250" w:author="Scott" w:date="2018-02-04T15:49:00Z">
              <w:r w:rsidRPr="00466F91">
                <w:rPr>
                  <w:rFonts w:ascii="Calibri" w:eastAsia="Times New Roman" w:hAnsi="Calibri" w:cs="Calibri"/>
                  <w:color w:val="000000"/>
                </w:rPr>
                <w:t>397394009</w:t>
              </w:r>
            </w:ins>
          </w:p>
        </w:tc>
        <w:tc>
          <w:tcPr>
            <w:tcW w:w="2320" w:type="dxa"/>
            <w:tcBorders>
              <w:top w:val="nil"/>
              <w:left w:val="nil"/>
              <w:bottom w:val="single" w:sz="4" w:space="0" w:color="auto"/>
              <w:right w:val="single" w:sz="4" w:space="0" w:color="auto"/>
            </w:tcBorders>
            <w:shd w:val="clear" w:color="auto" w:fill="auto"/>
            <w:noWrap/>
            <w:vAlign w:val="bottom"/>
            <w:hideMark/>
          </w:tcPr>
          <w:p w14:paraId="69257D38" w14:textId="77777777" w:rsidR="00466F91" w:rsidRPr="00466F91" w:rsidRDefault="00466F91" w:rsidP="00466F91">
            <w:pPr>
              <w:spacing w:after="0" w:line="240" w:lineRule="auto"/>
              <w:jc w:val="center"/>
              <w:rPr>
                <w:ins w:id="251" w:author="Scott" w:date="2018-02-04T15:49:00Z"/>
                <w:rFonts w:ascii="Calibri" w:eastAsia="Times New Roman" w:hAnsi="Calibri" w:cs="Calibri"/>
                <w:color w:val="000000"/>
              </w:rPr>
            </w:pPr>
            <w:ins w:id="252" w:author="Scott" w:date="2018-02-04T15:49:00Z">
              <w:r w:rsidRPr="00466F91">
                <w:rPr>
                  <w:rFonts w:ascii="Calibri" w:eastAsia="Times New Roman" w:hAnsi="Calibri" w:cs="Calibri"/>
                  <w:color w:val="000000"/>
                </w:rPr>
                <w:t>Bronchoalveolar lavage</w:t>
              </w:r>
            </w:ins>
          </w:p>
        </w:tc>
      </w:tr>
      <w:tr w:rsidR="00466F91" w:rsidRPr="00466F91" w14:paraId="3BA6234C" w14:textId="77777777" w:rsidTr="00466F91">
        <w:trPr>
          <w:trHeight w:val="300"/>
          <w:ins w:id="25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19415608" w14:textId="77777777" w:rsidR="00466F91" w:rsidRPr="00466F91" w:rsidRDefault="00466F91" w:rsidP="00466F91">
            <w:pPr>
              <w:spacing w:after="0" w:line="240" w:lineRule="auto"/>
              <w:jc w:val="center"/>
              <w:rPr>
                <w:ins w:id="254" w:author="Scott" w:date="2018-02-04T15:49:00Z"/>
                <w:rFonts w:ascii="Calibri" w:eastAsia="Times New Roman" w:hAnsi="Calibri" w:cs="Calibri"/>
                <w:color w:val="000000"/>
              </w:rPr>
            </w:pPr>
            <w:ins w:id="255" w:author="Scott" w:date="2018-02-04T15:49:00Z">
              <w:r w:rsidRPr="00466F91">
                <w:rPr>
                  <w:rFonts w:ascii="Calibri" w:eastAsia="Times New Roman" w:hAnsi="Calibri" w:cs="Calibri"/>
                  <w:color w:val="000000"/>
                </w:rPr>
                <w:t>74964007</w:t>
              </w:r>
            </w:ins>
          </w:p>
        </w:tc>
        <w:tc>
          <w:tcPr>
            <w:tcW w:w="2320" w:type="dxa"/>
            <w:tcBorders>
              <w:top w:val="nil"/>
              <w:left w:val="nil"/>
              <w:bottom w:val="single" w:sz="4" w:space="0" w:color="auto"/>
              <w:right w:val="single" w:sz="4" w:space="0" w:color="auto"/>
            </w:tcBorders>
            <w:shd w:val="clear" w:color="auto" w:fill="auto"/>
            <w:noWrap/>
            <w:vAlign w:val="bottom"/>
            <w:hideMark/>
          </w:tcPr>
          <w:p w14:paraId="7A8E2ECB" w14:textId="77777777" w:rsidR="00466F91" w:rsidRPr="00466F91" w:rsidRDefault="00466F91" w:rsidP="00466F91">
            <w:pPr>
              <w:spacing w:after="0" w:line="240" w:lineRule="auto"/>
              <w:jc w:val="center"/>
              <w:rPr>
                <w:ins w:id="256" w:author="Scott" w:date="2018-02-04T15:49:00Z"/>
                <w:rFonts w:ascii="Calibri" w:eastAsia="Times New Roman" w:hAnsi="Calibri" w:cs="Calibri"/>
                <w:color w:val="000000"/>
              </w:rPr>
            </w:pPr>
            <w:ins w:id="257" w:author="Scott" w:date="2018-02-04T15:49:00Z">
              <w:r w:rsidRPr="00466F91">
                <w:rPr>
                  <w:rFonts w:ascii="Calibri" w:eastAsia="Times New Roman" w:hAnsi="Calibri" w:cs="Calibri"/>
                  <w:color w:val="000000"/>
                </w:rPr>
                <w:t>Other</w:t>
              </w:r>
            </w:ins>
          </w:p>
        </w:tc>
      </w:tr>
      <w:tr w:rsidR="00466F91" w:rsidRPr="00466F91" w14:paraId="53DECAE3" w14:textId="77777777" w:rsidTr="00466F91">
        <w:trPr>
          <w:trHeight w:val="300"/>
          <w:ins w:id="258"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6FA4F6B2" w14:textId="77777777" w:rsidR="00466F91" w:rsidRPr="00466F91" w:rsidRDefault="00466F91" w:rsidP="00466F91">
            <w:pPr>
              <w:spacing w:after="0" w:line="240" w:lineRule="auto"/>
              <w:jc w:val="center"/>
              <w:rPr>
                <w:ins w:id="259" w:author="Scott" w:date="2018-02-04T15:49:00Z"/>
                <w:rFonts w:ascii="Calibri" w:eastAsia="Times New Roman" w:hAnsi="Calibri" w:cs="Calibri"/>
                <w:color w:val="000000"/>
              </w:rPr>
            </w:pPr>
            <w:ins w:id="260" w:author="Scott" w:date="2018-02-04T15:49:00Z">
              <w:r w:rsidRPr="00466F91">
                <w:rPr>
                  <w:rFonts w:ascii="Calibri" w:eastAsia="Times New Roman" w:hAnsi="Calibri" w:cs="Calibri"/>
                  <w:color w:val="000000"/>
                </w:rPr>
                <w:t>235359002</w:t>
              </w:r>
            </w:ins>
          </w:p>
        </w:tc>
        <w:tc>
          <w:tcPr>
            <w:tcW w:w="2320" w:type="dxa"/>
            <w:tcBorders>
              <w:top w:val="nil"/>
              <w:left w:val="nil"/>
              <w:bottom w:val="single" w:sz="4" w:space="0" w:color="auto"/>
              <w:right w:val="single" w:sz="4" w:space="0" w:color="auto"/>
            </w:tcBorders>
            <w:shd w:val="clear" w:color="auto" w:fill="auto"/>
            <w:noWrap/>
            <w:vAlign w:val="bottom"/>
            <w:hideMark/>
          </w:tcPr>
          <w:p w14:paraId="2698ED92" w14:textId="77777777" w:rsidR="00466F91" w:rsidRPr="00466F91" w:rsidRDefault="00466F91" w:rsidP="00466F91">
            <w:pPr>
              <w:spacing w:after="0" w:line="240" w:lineRule="auto"/>
              <w:jc w:val="center"/>
              <w:rPr>
                <w:ins w:id="261" w:author="Scott" w:date="2018-02-04T15:49:00Z"/>
                <w:rFonts w:ascii="Calibri" w:eastAsia="Times New Roman" w:hAnsi="Calibri" w:cs="Calibri"/>
                <w:color w:val="000000"/>
              </w:rPr>
            </w:pPr>
            <w:ins w:id="262" w:author="Scott" w:date="2018-02-04T15:49:00Z">
              <w:r w:rsidRPr="00466F91">
                <w:rPr>
                  <w:rFonts w:ascii="Calibri" w:eastAsia="Times New Roman" w:hAnsi="Calibri" w:cs="Calibri"/>
                  <w:color w:val="000000"/>
                </w:rPr>
                <w:t>Perirectal</w:t>
              </w:r>
            </w:ins>
          </w:p>
        </w:tc>
      </w:tr>
      <w:tr w:rsidR="00466F91" w:rsidRPr="00466F91" w14:paraId="31BC8EAA" w14:textId="77777777" w:rsidTr="00466F91">
        <w:trPr>
          <w:trHeight w:val="300"/>
          <w:ins w:id="26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251A3FEE" w14:textId="77777777" w:rsidR="00466F91" w:rsidRPr="00466F91" w:rsidRDefault="00466F91" w:rsidP="00466F91">
            <w:pPr>
              <w:spacing w:after="0" w:line="240" w:lineRule="auto"/>
              <w:jc w:val="center"/>
              <w:rPr>
                <w:ins w:id="264" w:author="Scott" w:date="2018-02-04T15:49:00Z"/>
                <w:rFonts w:ascii="Calibri" w:eastAsia="Times New Roman" w:hAnsi="Calibri" w:cs="Calibri"/>
                <w:color w:val="000000"/>
              </w:rPr>
            </w:pPr>
            <w:ins w:id="265" w:author="Scott" w:date="2018-02-04T15:49:00Z">
              <w:r w:rsidRPr="00466F91">
                <w:rPr>
                  <w:rFonts w:ascii="Calibri" w:eastAsia="Times New Roman" w:hAnsi="Calibri" w:cs="Calibri"/>
                  <w:color w:val="000000"/>
                </w:rPr>
                <w:t>430250001</w:t>
              </w:r>
            </w:ins>
          </w:p>
        </w:tc>
        <w:tc>
          <w:tcPr>
            <w:tcW w:w="2320" w:type="dxa"/>
            <w:tcBorders>
              <w:top w:val="nil"/>
              <w:left w:val="nil"/>
              <w:bottom w:val="single" w:sz="4" w:space="0" w:color="auto"/>
              <w:right w:val="single" w:sz="4" w:space="0" w:color="auto"/>
            </w:tcBorders>
            <w:shd w:val="clear" w:color="auto" w:fill="auto"/>
            <w:noWrap/>
            <w:vAlign w:val="bottom"/>
            <w:hideMark/>
          </w:tcPr>
          <w:p w14:paraId="7B1362A7" w14:textId="77777777" w:rsidR="00466F91" w:rsidRPr="00466F91" w:rsidRDefault="00466F91" w:rsidP="00466F91">
            <w:pPr>
              <w:spacing w:after="0" w:line="240" w:lineRule="auto"/>
              <w:jc w:val="center"/>
              <w:rPr>
                <w:ins w:id="266" w:author="Scott" w:date="2018-02-04T15:49:00Z"/>
                <w:rFonts w:ascii="Calibri" w:eastAsia="Times New Roman" w:hAnsi="Calibri" w:cs="Calibri"/>
                <w:color w:val="000000"/>
              </w:rPr>
            </w:pPr>
            <w:ins w:id="267" w:author="Scott" w:date="2018-02-04T15:49:00Z">
              <w:r w:rsidRPr="00466F91">
                <w:rPr>
                  <w:rFonts w:ascii="Calibri" w:eastAsia="Times New Roman" w:hAnsi="Calibri" w:cs="Calibri"/>
                  <w:color w:val="000000"/>
                </w:rPr>
                <w:t xml:space="preserve">Peritoneum specimen </w:t>
              </w:r>
            </w:ins>
          </w:p>
        </w:tc>
      </w:tr>
      <w:tr w:rsidR="00466F91" w:rsidRPr="00466F91" w14:paraId="16E776B0" w14:textId="77777777" w:rsidTr="00466F91">
        <w:trPr>
          <w:trHeight w:val="300"/>
          <w:ins w:id="268"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29B9DC1D" w14:textId="77777777" w:rsidR="00466F91" w:rsidRPr="00466F91" w:rsidRDefault="00466F91" w:rsidP="00466F91">
            <w:pPr>
              <w:spacing w:after="0" w:line="240" w:lineRule="auto"/>
              <w:jc w:val="center"/>
              <w:rPr>
                <w:ins w:id="269" w:author="Scott" w:date="2018-02-04T15:49:00Z"/>
                <w:rFonts w:ascii="Calibri" w:eastAsia="Times New Roman" w:hAnsi="Calibri" w:cs="Calibri"/>
                <w:color w:val="000000"/>
              </w:rPr>
            </w:pPr>
            <w:ins w:id="270" w:author="Scott" w:date="2018-02-04T15:49:00Z">
              <w:r w:rsidRPr="00466F91">
                <w:rPr>
                  <w:rFonts w:ascii="Calibri" w:eastAsia="Times New Roman" w:hAnsi="Calibri" w:cs="Calibri"/>
                  <w:color w:val="000000"/>
                </w:rPr>
                <w:t>2778004</w:t>
              </w:r>
            </w:ins>
          </w:p>
        </w:tc>
        <w:tc>
          <w:tcPr>
            <w:tcW w:w="2320" w:type="dxa"/>
            <w:tcBorders>
              <w:top w:val="nil"/>
              <w:left w:val="nil"/>
              <w:bottom w:val="single" w:sz="4" w:space="0" w:color="auto"/>
              <w:right w:val="single" w:sz="4" w:space="0" w:color="auto"/>
            </w:tcBorders>
            <w:shd w:val="clear" w:color="auto" w:fill="auto"/>
            <w:noWrap/>
            <w:vAlign w:val="bottom"/>
            <w:hideMark/>
          </w:tcPr>
          <w:p w14:paraId="5A3DFB88" w14:textId="77777777" w:rsidR="00466F91" w:rsidRPr="00466F91" w:rsidRDefault="00466F91" w:rsidP="00466F91">
            <w:pPr>
              <w:spacing w:after="0" w:line="240" w:lineRule="auto"/>
              <w:jc w:val="center"/>
              <w:rPr>
                <w:ins w:id="271" w:author="Scott" w:date="2018-02-04T15:49:00Z"/>
                <w:rFonts w:ascii="Calibri" w:eastAsia="Times New Roman" w:hAnsi="Calibri" w:cs="Calibri"/>
                <w:color w:val="000000"/>
              </w:rPr>
            </w:pPr>
            <w:ins w:id="272" w:author="Scott" w:date="2018-02-04T15:49:00Z">
              <w:r w:rsidRPr="00466F91">
                <w:rPr>
                  <w:rFonts w:ascii="Calibri" w:eastAsia="Times New Roman" w:hAnsi="Calibri" w:cs="Calibri"/>
                  <w:color w:val="000000"/>
                </w:rPr>
                <w:t>Pleural fluid</w:t>
              </w:r>
            </w:ins>
          </w:p>
        </w:tc>
      </w:tr>
      <w:tr w:rsidR="00466F91" w:rsidRPr="00466F91" w14:paraId="3D1C887E" w14:textId="77777777" w:rsidTr="00466F91">
        <w:trPr>
          <w:trHeight w:val="300"/>
          <w:ins w:id="27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48C0EF17" w14:textId="77777777" w:rsidR="00466F91" w:rsidRPr="00466F91" w:rsidRDefault="00466F91" w:rsidP="00466F91">
            <w:pPr>
              <w:spacing w:after="0" w:line="240" w:lineRule="auto"/>
              <w:jc w:val="center"/>
              <w:rPr>
                <w:ins w:id="274" w:author="Scott" w:date="2018-02-04T15:49:00Z"/>
                <w:rFonts w:ascii="Calibri" w:eastAsia="Times New Roman" w:hAnsi="Calibri" w:cs="Calibri"/>
                <w:color w:val="000000"/>
              </w:rPr>
            </w:pPr>
            <w:ins w:id="275" w:author="Scott" w:date="2018-02-04T15:49:00Z">
              <w:r w:rsidRPr="00466F91">
                <w:rPr>
                  <w:rFonts w:ascii="Calibri" w:eastAsia="Times New Roman" w:hAnsi="Calibri" w:cs="Calibri"/>
                  <w:color w:val="000000"/>
                </w:rPr>
                <w:t>258528007</w:t>
              </w:r>
            </w:ins>
          </w:p>
        </w:tc>
        <w:tc>
          <w:tcPr>
            <w:tcW w:w="2320" w:type="dxa"/>
            <w:tcBorders>
              <w:top w:val="nil"/>
              <w:left w:val="nil"/>
              <w:bottom w:val="single" w:sz="4" w:space="0" w:color="auto"/>
              <w:right w:val="single" w:sz="4" w:space="0" w:color="auto"/>
            </w:tcBorders>
            <w:shd w:val="clear" w:color="auto" w:fill="auto"/>
            <w:noWrap/>
            <w:vAlign w:val="bottom"/>
            <w:hideMark/>
          </w:tcPr>
          <w:p w14:paraId="2CA12531" w14:textId="77777777" w:rsidR="00466F91" w:rsidRPr="00466F91" w:rsidRDefault="00466F91" w:rsidP="00466F91">
            <w:pPr>
              <w:spacing w:after="0" w:line="240" w:lineRule="auto"/>
              <w:jc w:val="center"/>
              <w:rPr>
                <w:ins w:id="276" w:author="Scott" w:date="2018-02-04T15:49:00Z"/>
                <w:rFonts w:ascii="Calibri" w:eastAsia="Times New Roman" w:hAnsi="Calibri" w:cs="Calibri"/>
                <w:color w:val="000000"/>
              </w:rPr>
            </w:pPr>
            <w:ins w:id="277" w:author="Scott" w:date="2018-02-04T15:49:00Z">
              <w:r w:rsidRPr="00466F91">
                <w:rPr>
                  <w:rFonts w:ascii="Calibri" w:eastAsia="Times New Roman" w:hAnsi="Calibri" w:cs="Calibri"/>
                  <w:color w:val="000000"/>
                </w:rPr>
                <w:t>Rectal swab</w:t>
              </w:r>
            </w:ins>
          </w:p>
        </w:tc>
      </w:tr>
      <w:tr w:rsidR="00466F91" w:rsidRPr="00466F91" w14:paraId="24EF320A" w14:textId="77777777" w:rsidTr="00466F91">
        <w:trPr>
          <w:trHeight w:val="300"/>
          <w:ins w:id="278"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0AAD0C63" w14:textId="77777777" w:rsidR="00466F91" w:rsidRPr="00466F91" w:rsidRDefault="00466F91" w:rsidP="00466F91">
            <w:pPr>
              <w:spacing w:after="0" w:line="240" w:lineRule="auto"/>
              <w:jc w:val="center"/>
              <w:rPr>
                <w:ins w:id="279" w:author="Scott" w:date="2018-02-04T15:49:00Z"/>
                <w:rFonts w:ascii="Calibri" w:eastAsia="Times New Roman" w:hAnsi="Calibri" w:cs="Calibri"/>
                <w:color w:val="000000"/>
              </w:rPr>
            </w:pPr>
            <w:ins w:id="280" w:author="Scott" w:date="2018-02-04T15:49:00Z">
              <w:r w:rsidRPr="00466F91">
                <w:rPr>
                  <w:rFonts w:ascii="Calibri" w:eastAsia="Times New Roman" w:hAnsi="Calibri" w:cs="Calibri"/>
                  <w:color w:val="000000"/>
                </w:rPr>
                <w:t>45710003</w:t>
              </w:r>
            </w:ins>
          </w:p>
        </w:tc>
        <w:tc>
          <w:tcPr>
            <w:tcW w:w="2320" w:type="dxa"/>
            <w:tcBorders>
              <w:top w:val="nil"/>
              <w:left w:val="nil"/>
              <w:bottom w:val="single" w:sz="4" w:space="0" w:color="auto"/>
              <w:right w:val="single" w:sz="4" w:space="0" w:color="auto"/>
            </w:tcBorders>
            <w:shd w:val="clear" w:color="auto" w:fill="auto"/>
            <w:noWrap/>
            <w:vAlign w:val="bottom"/>
            <w:hideMark/>
          </w:tcPr>
          <w:p w14:paraId="2BC0F7CD" w14:textId="77777777" w:rsidR="00466F91" w:rsidRPr="00466F91" w:rsidRDefault="00466F91" w:rsidP="00466F91">
            <w:pPr>
              <w:spacing w:after="0" w:line="240" w:lineRule="auto"/>
              <w:jc w:val="center"/>
              <w:rPr>
                <w:ins w:id="281" w:author="Scott" w:date="2018-02-04T15:49:00Z"/>
                <w:rFonts w:ascii="Calibri" w:eastAsia="Times New Roman" w:hAnsi="Calibri" w:cs="Calibri"/>
                <w:color w:val="000000"/>
              </w:rPr>
            </w:pPr>
            <w:ins w:id="282" w:author="Scott" w:date="2018-02-04T15:49:00Z">
              <w:r w:rsidRPr="00466F91">
                <w:rPr>
                  <w:rFonts w:ascii="Calibri" w:eastAsia="Times New Roman" w:hAnsi="Calibri" w:cs="Calibri"/>
                  <w:color w:val="000000"/>
                </w:rPr>
                <w:t>Sputum</w:t>
              </w:r>
            </w:ins>
          </w:p>
        </w:tc>
      </w:tr>
      <w:tr w:rsidR="00466F91" w:rsidRPr="00466F91" w14:paraId="4BAE345B" w14:textId="77777777" w:rsidTr="00466F91">
        <w:trPr>
          <w:trHeight w:val="300"/>
          <w:ins w:id="28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075F76D0" w14:textId="77777777" w:rsidR="00466F91" w:rsidRPr="00466F91" w:rsidRDefault="00466F91" w:rsidP="00466F91">
            <w:pPr>
              <w:spacing w:after="0" w:line="240" w:lineRule="auto"/>
              <w:jc w:val="center"/>
              <w:rPr>
                <w:ins w:id="284" w:author="Scott" w:date="2018-02-04T15:49:00Z"/>
                <w:rFonts w:ascii="Calibri" w:eastAsia="Times New Roman" w:hAnsi="Calibri" w:cs="Calibri"/>
                <w:color w:val="000000"/>
              </w:rPr>
            </w:pPr>
            <w:ins w:id="285" w:author="Scott" w:date="2018-02-04T15:49:00Z">
              <w:r w:rsidRPr="00466F91">
                <w:rPr>
                  <w:rFonts w:ascii="Calibri" w:eastAsia="Times New Roman" w:hAnsi="Calibri" w:cs="Calibri"/>
                  <w:color w:val="000000"/>
                </w:rPr>
                <w:t>39477002</w:t>
              </w:r>
            </w:ins>
          </w:p>
        </w:tc>
        <w:tc>
          <w:tcPr>
            <w:tcW w:w="2320" w:type="dxa"/>
            <w:tcBorders>
              <w:top w:val="nil"/>
              <w:left w:val="nil"/>
              <w:bottom w:val="single" w:sz="4" w:space="0" w:color="auto"/>
              <w:right w:val="single" w:sz="4" w:space="0" w:color="auto"/>
            </w:tcBorders>
            <w:shd w:val="clear" w:color="auto" w:fill="auto"/>
            <w:noWrap/>
            <w:vAlign w:val="bottom"/>
            <w:hideMark/>
          </w:tcPr>
          <w:p w14:paraId="745DC07B" w14:textId="77777777" w:rsidR="00466F91" w:rsidRPr="00466F91" w:rsidRDefault="00466F91" w:rsidP="00466F91">
            <w:pPr>
              <w:spacing w:after="0" w:line="240" w:lineRule="auto"/>
              <w:jc w:val="center"/>
              <w:rPr>
                <w:ins w:id="286" w:author="Scott" w:date="2018-02-04T15:49:00Z"/>
                <w:rFonts w:ascii="Calibri" w:eastAsia="Times New Roman" w:hAnsi="Calibri" w:cs="Calibri"/>
                <w:color w:val="000000"/>
              </w:rPr>
            </w:pPr>
            <w:ins w:id="287" w:author="Scott" w:date="2018-02-04T15:49:00Z">
              <w:r w:rsidRPr="00466F91">
                <w:rPr>
                  <w:rFonts w:ascii="Calibri" w:eastAsia="Times New Roman" w:hAnsi="Calibri" w:cs="Calibri"/>
                  <w:color w:val="000000"/>
                </w:rPr>
                <w:t>Stool</w:t>
              </w:r>
            </w:ins>
          </w:p>
        </w:tc>
      </w:tr>
      <w:tr w:rsidR="00466F91" w:rsidRPr="00466F91" w14:paraId="1F115CFD" w14:textId="77777777" w:rsidTr="00466F91">
        <w:trPr>
          <w:trHeight w:val="300"/>
          <w:ins w:id="288"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51B62B1" w14:textId="77777777" w:rsidR="00466F91" w:rsidRPr="00466F91" w:rsidRDefault="00466F91" w:rsidP="00466F91">
            <w:pPr>
              <w:spacing w:after="0" w:line="240" w:lineRule="auto"/>
              <w:jc w:val="center"/>
              <w:rPr>
                <w:ins w:id="289" w:author="Scott" w:date="2018-02-04T15:49:00Z"/>
                <w:rFonts w:ascii="Calibri" w:eastAsia="Times New Roman" w:hAnsi="Calibri" w:cs="Calibri"/>
                <w:color w:val="000000"/>
              </w:rPr>
            </w:pPr>
            <w:ins w:id="290" w:author="Scott" w:date="2018-02-04T15:49:00Z">
              <w:r w:rsidRPr="00466F91">
                <w:rPr>
                  <w:rFonts w:ascii="Calibri" w:eastAsia="Times New Roman" w:hAnsi="Calibri" w:cs="Calibri"/>
                  <w:color w:val="000000"/>
                </w:rPr>
                <w:t>85756007</w:t>
              </w:r>
            </w:ins>
          </w:p>
        </w:tc>
        <w:tc>
          <w:tcPr>
            <w:tcW w:w="2320" w:type="dxa"/>
            <w:tcBorders>
              <w:top w:val="nil"/>
              <w:left w:val="nil"/>
              <w:bottom w:val="single" w:sz="4" w:space="0" w:color="auto"/>
              <w:right w:val="single" w:sz="4" w:space="0" w:color="auto"/>
            </w:tcBorders>
            <w:shd w:val="clear" w:color="auto" w:fill="auto"/>
            <w:noWrap/>
            <w:vAlign w:val="bottom"/>
            <w:hideMark/>
          </w:tcPr>
          <w:p w14:paraId="36A62620" w14:textId="77777777" w:rsidR="00466F91" w:rsidRPr="00466F91" w:rsidRDefault="00466F91" w:rsidP="00466F91">
            <w:pPr>
              <w:spacing w:after="0" w:line="240" w:lineRule="auto"/>
              <w:jc w:val="center"/>
              <w:rPr>
                <w:ins w:id="291" w:author="Scott" w:date="2018-02-04T15:49:00Z"/>
                <w:rFonts w:ascii="Calibri" w:eastAsia="Times New Roman" w:hAnsi="Calibri" w:cs="Calibri"/>
                <w:color w:val="000000"/>
              </w:rPr>
            </w:pPr>
            <w:ins w:id="292" w:author="Scott" w:date="2018-02-04T15:49:00Z">
              <w:r w:rsidRPr="00466F91">
                <w:rPr>
                  <w:rFonts w:ascii="Calibri" w:eastAsia="Times New Roman" w:hAnsi="Calibri" w:cs="Calibri"/>
                  <w:color w:val="000000"/>
                </w:rPr>
                <w:t>Tissue</w:t>
              </w:r>
            </w:ins>
          </w:p>
        </w:tc>
      </w:tr>
      <w:tr w:rsidR="00466F91" w:rsidRPr="00466F91" w14:paraId="7560782B" w14:textId="77777777" w:rsidTr="00466F91">
        <w:trPr>
          <w:trHeight w:val="300"/>
          <w:ins w:id="29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82914B2" w14:textId="77777777" w:rsidR="00466F91" w:rsidRPr="00466F91" w:rsidRDefault="00466F91" w:rsidP="00466F91">
            <w:pPr>
              <w:spacing w:after="0" w:line="240" w:lineRule="auto"/>
              <w:jc w:val="center"/>
              <w:rPr>
                <w:ins w:id="294" w:author="Scott" w:date="2018-02-04T15:49:00Z"/>
                <w:rFonts w:ascii="Calibri" w:eastAsia="Times New Roman" w:hAnsi="Calibri" w:cs="Calibri"/>
                <w:color w:val="000000"/>
              </w:rPr>
            </w:pPr>
            <w:ins w:id="295" w:author="Scott" w:date="2018-02-04T15:49:00Z">
              <w:r w:rsidRPr="00466F91">
                <w:rPr>
                  <w:rFonts w:ascii="Calibri" w:eastAsia="Times New Roman" w:hAnsi="Calibri" w:cs="Calibri"/>
                  <w:color w:val="000000"/>
                </w:rPr>
                <w:t>261665006</w:t>
              </w:r>
            </w:ins>
          </w:p>
        </w:tc>
        <w:tc>
          <w:tcPr>
            <w:tcW w:w="2320" w:type="dxa"/>
            <w:tcBorders>
              <w:top w:val="nil"/>
              <w:left w:val="nil"/>
              <w:bottom w:val="single" w:sz="4" w:space="0" w:color="auto"/>
              <w:right w:val="single" w:sz="4" w:space="0" w:color="auto"/>
            </w:tcBorders>
            <w:shd w:val="clear" w:color="auto" w:fill="auto"/>
            <w:noWrap/>
            <w:vAlign w:val="bottom"/>
            <w:hideMark/>
          </w:tcPr>
          <w:p w14:paraId="5B0BF91B" w14:textId="77777777" w:rsidR="00466F91" w:rsidRPr="00466F91" w:rsidRDefault="00466F91" w:rsidP="00466F91">
            <w:pPr>
              <w:spacing w:after="0" w:line="240" w:lineRule="auto"/>
              <w:jc w:val="center"/>
              <w:rPr>
                <w:ins w:id="296" w:author="Scott" w:date="2018-02-04T15:49:00Z"/>
                <w:rFonts w:ascii="Calibri" w:eastAsia="Times New Roman" w:hAnsi="Calibri" w:cs="Calibri"/>
                <w:color w:val="000000"/>
              </w:rPr>
            </w:pPr>
            <w:ins w:id="297" w:author="Scott" w:date="2018-02-04T15:49:00Z">
              <w:r w:rsidRPr="00466F91">
                <w:rPr>
                  <w:rFonts w:ascii="Calibri" w:eastAsia="Times New Roman" w:hAnsi="Calibri" w:cs="Calibri"/>
                  <w:color w:val="000000"/>
                </w:rPr>
                <w:t>Unknown</w:t>
              </w:r>
            </w:ins>
          </w:p>
        </w:tc>
      </w:tr>
      <w:tr w:rsidR="00466F91" w:rsidRPr="00466F91" w14:paraId="7A2620BB" w14:textId="77777777" w:rsidTr="00466F91">
        <w:trPr>
          <w:trHeight w:val="300"/>
          <w:ins w:id="298"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10EEF106" w14:textId="77777777" w:rsidR="00466F91" w:rsidRPr="00466F91" w:rsidRDefault="00466F91" w:rsidP="00466F91">
            <w:pPr>
              <w:spacing w:after="0" w:line="240" w:lineRule="auto"/>
              <w:jc w:val="center"/>
              <w:rPr>
                <w:ins w:id="299" w:author="Scott" w:date="2018-02-04T15:49:00Z"/>
                <w:rFonts w:ascii="Calibri" w:eastAsia="Times New Roman" w:hAnsi="Calibri" w:cs="Calibri"/>
                <w:color w:val="000000"/>
              </w:rPr>
            </w:pPr>
            <w:ins w:id="300" w:author="Scott" w:date="2018-02-04T15:49:00Z">
              <w:r w:rsidRPr="00466F91">
                <w:rPr>
                  <w:rFonts w:ascii="Calibri" w:eastAsia="Times New Roman" w:hAnsi="Calibri" w:cs="Calibri"/>
                  <w:color w:val="000000"/>
                </w:rPr>
                <w:t>78014005</w:t>
              </w:r>
            </w:ins>
          </w:p>
        </w:tc>
        <w:tc>
          <w:tcPr>
            <w:tcW w:w="2320" w:type="dxa"/>
            <w:tcBorders>
              <w:top w:val="nil"/>
              <w:left w:val="nil"/>
              <w:bottom w:val="single" w:sz="4" w:space="0" w:color="auto"/>
              <w:right w:val="single" w:sz="4" w:space="0" w:color="auto"/>
            </w:tcBorders>
            <w:shd w:val="clear" w:color="auto" w:fill="auto"/>
            <w:noWrap/>
            <w:vAlign w:val="bottom"/>
            <w:hideMark/>
          </w:tcPr>
          <w:p w14:paraId="39A14022" w14:textId="77777777" w:rsidR="00466F91" w:rsidRPr="00466F91" w:rsidRDefault="00466F91" w:rsidP="00466F91">
            <w:pPr>
              <w:spacing w:after="0" w:line="240" w:lineRule="auto"/>
              <w:jc w:val="center"/>
              <w:rPr>
                <w:ins w:id="301" w:author="Scott" w:date="2018-02-04T15:49:00Z"/>
                <w:rFonts w:ascii="Calibri" w:eastAsia="Times New Roman" w:hAnsi="Calibri" w:cs="Calibri"/>
                <w:color w:val="000000"/>
              </w:rPr>
            </w:pPr>
            <w:ins w:id="302" w:author="Scott" w:date="2018-02-04T15:49:00Z">
              <w:r w:rsidRPr="00466F91">
                <w:rPr>
                  <w:rFonts w:ascii="Calibri" w:eastAsia="Times New Roman" w:hAnsi="Calibri" w:cs="Calibri"/>
                  <w:color w:val="000000"/>
                </w:rPr>
                <w:t>Urine</w:t>
              </w:r>
            </w:ins>
          </w:p>
        </w:tc>
      </w:tr>
      <w:tr w:rsidR="00466F91" w:rsidRPr="00466F91" w14:paraId="3A135F2F" w14:textId="77777777" w:rsidTr="00466F91">
        <w:trPr>
          <w:trHeight w:val="300"/>
          <w:ins w:id="303" w:author="Scott" w:date="2018-02-04T15:49:00Z"/>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23C2919C" w14:textId="77777777" w:rsidR="00466F91" w:rsidRPr="00466F91" w:rsidRDefault="00466F91" w:rsidP="00466F91">
            <w:pPr>
              <w:spacing w:after="0" w:line="240" w:lineRule="auto"/>
              <w:jc w:val="center"/>
              <w:rPr>
                <w:ins w:id="304" w:author="Scott" w:date="2018-02-04T15:49:00Z"/>
                <w:rFonts w:ascii="Calibri" w:eastAsia="Times New Roman" w:hAnsi="Calibri" w:cs="Calibri"/>
                <w:color w:val="000000"/>
              </w:rPr>
            </w:pPr>
            <w:ins w:id="305" w:author="Scott" w:date="2018-02-04T15:49:00Z">
              <w:r w:rsidRPr="00466F91">
                <w:rPr>
                  <w:rFonts w:ascii="Calibri" w:eastAsia="Times New Roman" w:hAnsi="Calibri" w:cs="Calibri"/>
                  <w:color w:val="000000"/>
                </w:rPr>
                <w:t>13924000</w:t>
              </w:r>
            </w:ins>
          </w:p>
        </w:tc>
        <w:tc>
          <w:tcPr>
            <w:tcW w:w="2320" w:type="dxa"/>
            <w:tcBorders>
              <w:top w:val="nil"/>
              <w:left w:val="nil"/>
              <w:bottom w:val="single" w:sz="4" w:space="0" w:color="auto"/>
              <w:right w:val="single" w:sz="4" w:space="0" w:color="auto"/>
            </w:tcBorders>
            <w:shd w:val="clear" w:color="auto" w:fill="auto"/>
            <w:noWrap/>
            <w:vAlign w:val="bottom"/>
            <w:hideMark/>
          </w:tcPr>
          <w:p w14:paraId="7A58C1E5" w14:textId="77777777" w:rsidR="00466F91" w:rsidRPr="00466F91" w:rsidRDefault="00466F91" w:rsidP="00466F91">
            <w:pPr>
              <w:spacing w:after="0" w:line="240" w:lineRule="auto"/>
              <w:jc w:val="center"/>
              <w:rPr>
                <w:ins w:id="306" w:author="Scott" w:date="2018-02-04T15:49:00Z"/>
                <w:rFonts w:ascii="Calibri" w:eastAsia="Times New Roman" w:hAnsi="Calibri" w:cs="Calibri"/>
                <w:color w:val="000000"/>
              </w:rPr>
            </w:pPr>
            <w:ins w:id="307" w:author="Scott" w:date="2018-02-04T15:49:00Z">
              <w:r w:rsidRPr="00466F91">
                <w:rPr>
                  <w:rFonts w:ascii="Calibri" w:eastAsia="Times New Roman" w:hAnsi="Calibri" w:cs="Calibri"/>
                  <w:color w:val="000000"/>
                </w:rPr>
                <w:t>Wound</w:t>
              </w:r>
            </w:ins>
          </w:p>
        </w:tc>
      </w:tr>
    </w:tbl>
    <w:p w14:paraId="1437649F" w14:textId="77777777" w:rsidR="00816AE9" w:rsidRPr="00C833E6" w:rsidRDefault="00466F91" w:rsidP="00816AE9">
      <w:pPr>
        <w:rPr>
          <w:sz w:val="24"/>
          <w:szCs w:val="24"/>
        </w:rPr>
      </w:pPr>
      <w:ins w:id="308" w:author="Scott" w:date="2018-02-04T15:49:00Z">
        <w:r>
          <w:t>The National Antimicrobial Resistance Monitoring System, (</w:t>
        </w:r>
      </w:ins>
      <w:r w:rsidR="00816AE9">
        <w:rPr>
          <w:sz w:val="24"/>
          <w:szCs w:val="24"/>
        </w:rPr>
        <w:t>NARMS</w:t>
      </w:r>
      <w:ins w:id="309" w:author="Scott" w:date="2018-02-04T15:49:00Z">
        <w:r>
          <w:rPr>
            <w:sz w:val="24"/>
            <w:szCs w:val="24"/>
          </w:rPr>
          <w:t>)</w:t>
        </w:r>
      </w:ins>
      <w:del w:id="310" w:author="Scott" w:date="2018-02-04T15:49:00Z">
        <w:r w:rsidR="00816AE9" w:rsidDel="00466F91">
          <w:rPr>
            <w:sz w:val="24"/>
            <w:szCs w:val="24"/>
          </w:rPr>
          <w:delText xml:space="preserve"> </w:delText>
        </w:r>
      </w:del>
      <w:r w:rsidR="00816AE9">
        <w:rPr>
          <w:sz w:val="24"/>
          <w:szCs w:val="24"/>
        </w:rPr>
        <w:t xml:space="preserve">– It was noted that several workgroups are in the early launch stages.  We discussed the need to ensure we are collaborating with the workgroups for environmental and related </w:t>
      </w:r>
      <w:r w:rsidR="00816AE9" w:rsidRPr="00C833E6">
        <w:rPr>
          <w:sz w:val="24"/>
          <w:szCs w:val="24"/>
        </w:rPr>
        <w:t xml:space="preserve">samples.  This also integrates with our discussion on One Health.  </w:t>
      </w:r>
    </w:p>
    <w:p w14:paraId="2C1BD35F" w14:textId="77777777" w:rsidR="00816AE9" w:rsidRPr="00C833E6" w:rsidRDefault="00816AE9" w:rsidP="00816AE9">
      <w:pPr>
        <w:rPr>
          <w:b/>
          <w:sz w:val="24"/>
          <w:szCs w:val="24"/>
        </w:rPr>
      </w:pPr>
    </w:p>
    <w:p w14:paraId="4288B269" w14:textId="77777777" w:rsidR="008259C2" w:rsidRPr="00C833E6" w:rsidRDefault="008259C2" w:rsidP="008259C2">
      <w:pPr>
        <w:rPr>
          <w:b/>
          <w:sz w:val="28"/>
          <w:szCs w:val="28"/>
        </w:rPr>
      </w:pPr>
      <w:r w:rsidRPr="00C833E6">
        <w:rPr>
          <w:b/>
          <w:sz w:val="28"/>
          <w:szCs w:val="28"/>
        </w:rPr>
        <w:t xml:space="preserve">Breakout </w:t>
      </w:r>
      <w:r w:rsidR="00D9634B" w:rsidRPr="00C833E6">
        <w:rPr>
          <w:b/>
          <w:sz w:val="28"/>
          <w:szCs w:val="28"/>
        </w:rPr>
        <w:t>#1</w:t>
      </w:r>
      <w:r w:rsidRPr="00C833E6">
        <w:rPr>
          <w:b/>
          <w:sz w:val="28"/>
          <w:szCs w:val="28"/>
        </w:rPr>
        <w:t xml:space="preserve"> (</w:t>
      </w:r>
      <w:r w:rsidR="000E349E" w:rsidRPr="00C833E6">
        <w:rPr>
          <w:b/>
          <w:sz w:val="28"/>
          <w:szCs w:val="28"/>
        </w:rPr>
        <w:t>Strategic objectives, Cross-workgroup collaboration, Data Flow Diagram</w:t>
      </w:r>
      <w:r w:rsidRPr="00C833E6">
        <w:rPr>
          <w:b/>
          <w:sz w:val="28"/>
          <w:szCs w:val="28"/>
        </w:rPr>
        <w:t>)</w:t>
      </w:r>
    </w:p>
    <w:p w14:paraId="11314A40" w14:textId="77777777" w:rsidR="00B06475" w:rsidRPr="00D9634B" w:rsidRDefault="00B06475" w:rsidP="00810B0D">
      <w:pPr>
        <w:rPr>
          <w:b/>
          <w:sz w:val="24"/>
          <w:szCs w:val="24"/>
        </w:rPr>
      </w:pPr>
      <w:r w:rsidRPr="00D9634B">
        <w:rPr>
          <w:b/>
          <w:sz w:val="24"/>
          <w:szCs w:val="24"/>
        </w:rPr>
        <w:t>Instructions:</w:t>
      </w:r>
    </w:p>
    <w:p w14:paraId="2AFA4681" w14:textId="77777777" w:rsidR="00810B0D" w:rsidRPr="007E5AA6" w:rsidRDefault="00810B0D" w:rsidP="005B7C2D">
      <w:pPr>
        <w:pStyle w:val="ListParagraph"/>
        <w:numPr>
          <w:ilvl w:val="0"/>
          <w:numId w:val="12"/>
        </w:numPr>
      </w:pPr>
      <w:r w:rsidRPr="007E5AA6">
        <w:t>Strategic objectives – ensure the unpacked versions have a clear and reasonable scope, are clear and logical, and that an assessment and recommendation document is “doable” by June, order and prioritize objectives as needed</w:t>
      </w:r>
    </w:p>
    <w:p w14:paraId="5E6F80C1" w14:textId="77777777" w:rsidR="00810B0D" w:rsidRPr="007E5AA6" w:rsidRDefault="00810B0D" w:rsidP="005B7C2D">
      <w:pPr>
        <w:pStyle w:val="ListParagraph"/>
        <w:numPr>
          <w:ilvl w:val="0"/>
          <w:numId w:val="12"/>
        </w:numPr>
      </w:pPr>
      <w:r w:rsidRPr="007E5AA6">
        <w:t xml:space="preserve">How can the two groups help each other with our Strategic Objectives? </w:t>
      </w:r>
    </w:p>
    <w:p w14:paraId="76AB474C" w14:textId="77777777" w:rsidR="00810B0D" w:rsidRPr="007E5AA6" w:rsidRDefault="00810B0D" w:rsidP="005B7C2D">
      <w:pPr>
        <w:pStyle w:val="ListParagraph"/>
        <w:numPr>
          <w:ilvl w:val="0"/>
          <w:numId w:val="12"/>
        </w:numPr>
      </w:pPr>
      <w:r w:rsidRPr="007E5AA6">
        <w:t>Data flow diagram - further development</w:t>
      </w:r>
    </w:p>
    <w:p w14:paraId="23DB30FD" w14:textId="77777777" w:rsidR="00810B0D" w:rsidRPr="007E5AA6" w:rsidRDefault="00810B0D" w:rsidP="008259C2">
      <w:pPr>
        <w:rPr>
          <w:b/>
          <w:sz w:val="24"/>
          <w:szCs w:val="24"/>
        </w:rPr>
      </w:pPr>
    </w:p>
    <w:p w14:paraId="2AF30F7C" w14:textId="77777777" w:rsidR="00F42416" w:rsidRPr="00D9634B" w:rsidRDefault="00F42416" w:rsidP="00B06475">
      <w:pPr>
        <w:ind w:left="360"/>
        <w:rPr>
          <w:sz w:val="24"/>
          <w:szCs w:val="24"/>
        </w:rPr>
      </w:pPr>
      <w:r w:rsidRPr="00D9634B">
        <w:rPr>
          <w:sz w:val="24"/>
          <w:szCs w:val="24"/>
        </w:rPr>
        <w:t>Review of Strategic Objectives and Finalizing Them</w:t>
      </w:r>
    </w:p>
    <w:p w14:paraId="49A5DD04" w14:textId="77777777" w:rsidR="00F42416" w:rsidRPr="007E5AA6" w:rsidRDefault="00CE3744" w:rsidP="00B06475">
      <w:pPr>
        <w:ind w:left="360"/>
        <w:rPr>
          <w:sz w:val="24"/>
          <w:szCs w:val="24"/>
        </w:rPr>
      </w:pPr>
      <w:r w:rsidRPr="007E5AA6">
        <w:rPr>
          <w:sz w:val="24"/>
          <w:szCs w:val="24"/>
        </w:rPr>
        <w:t>Bo</w:t>
      </w:r>
      <w:r w:rsidR="00F42416" w:rsidRPr="007E5AA6">
        <w:rPr>
          <w:sz w:val="24"/>
          <w:szCs w:val="24"/>
        </w:rPr>
        <w:t xml:space="preserve">th Lab and </w:t>
      </w:r>
      <w:r w:rsidR="004A4BAB" w:rsidRPr="007E5AA6">
        <w:rPr>
          <w:sz w:val="24"/>
          <w:szCs w:val="24"/>
        </w:rPr>
        <w:t>Informatics</w:t>
      </w:r>
      <w:r w:rsidR="00F42416" w:rsidRPr="007E5AA6">
        <w:rPr>
          <w:sz w:val="24"/>
          <w:szCs w:val="24"/>
        </w:rPr>
        <w:t xml:space="preserve"> h</w:t>
      </w:r>
      <w:r w:rsidR="004A4BAB" w:rsidRPr="007E5AA6">
        <w:rPr>
          <w:sz w:val="24"/>
          <w:szCs w:val="24"/>
        </w:rPr>
        <w:t>a</w:t>
      </w:r>
      <w:r w:rsidR="00F42416" w:rsidRPr="007E5AA6">
        <w:rPr>
          <w:sz w:val="24"/>
          <w:szCs w:val="24"/>
        </w:rPr>
        <w:t xml:space="preserve">ve four </w:t>
      </w:r>
      <w:r w:rsidR="004A4BAB" w:rsidRPr="007E5AA6">
        <w:rPr>
          <w:sz w:val="24"/>
          <w:szCs w:val="24"/>
        </w:rPr>
        <w:t>strategic</w:t>
      </w:r>
      <w:r w:rsidR="00F42416" w:rsidRPr="007E5AA6">
        <w:rPr>
          <w:sz w:val="24"/>
          <w:szCs w:val="24"/>
        </w:rPr>
        <w:t xml:space="preserve"> objectives to guide and provide the scope for this hear planning</w:t>
      </w:r>
      <w:r w:rsidR="004A4BAB" w:rsidRPr="007E5AA6">
        <w:rPr>
          <w:sz w:val="24"/>
          <w:szCs w:val="24"/>
        </w:rPr>
        <w:t>, with one (A5) common to both groups.</w:t>
      </w:r>
      <w:r w:rsidR="00F42416" w:rsidRPr="007E5AA6">
        <w:rPr>
          <w:sz w:val="24"/>
          <w:szCs w:val="24"/>
        </w:rPr>
        <w:t xml:space="preserve"> The </w:t>
      </w:r>
      <w:r w:rsidR="004A4BAB" w:rsidRPr="007E5AA6">
        <w:rPr>
          <w:sz w:val="24"/>
          <w:szCs w:val="24"/>
        </w:rPr>
        <w:t>assessment</w:t>
      </w:r>
      <w:r w:rsidR="00F42416" w:rsidRPr="007E5AA6">
        <w:rPr>
          <w:sz w:val="24"/>
          <w:szCs w:val="24"/>
        </w:rPr>
        <w:t xml:space="preserve"> will be </w:t>
      </w:r>
      <w:r w:rsidR="004A4BAB" w:rsidRPr="007E5AA6">
        <w:rPr>
          <w:sz w:val="24"/>
          <w:szCs w:val="24"/>
        </w:rPr>
        <w:t>focused</w:t>
      </w:r>
      <w:r w:rsidR="00F42416" w:rsidRPr="007E5AA6">
        <w:rPr>
          <w:sz w:val="24"/>
          <w:szCs w:val="24"/>
        </w:rPr>
        <w:t xml:space="preserve"> on those </w:t>
      </w:r>
      <w:r w:rsidR="00137047" w:rsidRPr="007E5AA6">
        <w:rPr>
          <w:sz w:val="24"/>
          <w:szCs w:val="24"/>
        </w:rPr>
        <w:t>objectives;</w:t>
      </w:r>
      <w:r w:rsidR="004A4BAB" w:rsidRPr="007E5AA6">
        <w:rPr>
          <w:sz w:val="24"/>
          <w:szCs w:val="24"/>
        </w:rPr>
        <w:t xml:space="preserve"> therefore, the first task is to review and finalize the objectives and then prove input to the assessment plan based on those finalized objectives</w:t>
      </w:r>
      <w:r w:rsidR="00F42416" w:rsidRPr="007E5AA6">
        <w:rPr>
          <w:sz w:val="24"/>
          <w:szCs w:val="24"/>
        </w:rPr>
        <w:t>.  See attachment for table of current versions, suggested edits, and final version of the objectives.</w:t>
      </w:r>
    </w:p>
    <w:p w14:paraId="7B1CBB8A" w14:textId="77777777" w:rsidR="008259C2" w:rsidRPr="007E5AA6" w:rsidRDefault="00765636" w:rsidP="008259C2">
      <w:pPr>
        <w:rPr>
          <w:b/>
          <w:sz w:val="24"/>
          <w:szCs w:val="24"/>
          <w:u w:val="single"/>
        </w:rPr>
      </w:pPr>
      <w:r w:rsidRPr="007E5AA6">
        <w:rPr>
          <w:b/>
          <w:sz w:val="24"/>
          <w:szCs w:val="24"/>
        </w:rPr>
        <w:t>Laboratory</w:t>
      </w:r>
    </w:p>
    <w:p w14:paraId="18539C37" w14:textId="77777777" w:rsidR="00AC63A9" w:rsidRPr="007E5AA6" w:rsidRDefault="00AC63A9" w:rsidP="00AC63A9">
      <w:pPr>
        <w:widowControl w:val="0"/>
        <w:autoSpaceDE w:val="0"/>
        <w:autoSpaceDN w:val="0"/>
        <w:adjustRightInd w:val="0"/>
        <w:spacing w:after="0" w:line="240" w:lineRule="auto"/>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The Lab breakout group confirmed the current </w:t>
      </w:r>
      <w:r w:rsidR="00531C90" w:rsidRPr="007E5AA6">
        <w:rPr>
          <w:rFonts w:ascii="Calibri" w:eastAsiaTheme="minorEastAsia" w:hAnsi="Calibri" w:cs="Calibri"/>
          <w:sz w:val="24"/>
          <w:szCs w:val="24"/>
          <w:lang w:val="en"/>
        </w:rPr>
        <w:t>objectives with</w:t>
      </w:r>
      <w:r w:rsidR="00531C90">
        <w:rPr>
          <w:rFonts w:ascii="Calibri" w:eastAsiaTheme="minorEastAsia" w:hAnsi="Calibri" w:cs="Calibri"/>
          <w:sz w:val="24"/>
          <w:szCs w:val="24"/>
          <w:lang w:val="en"/>
        </w:rPr>
        <w:t xml:space="preserve"> minor modifications</w:t>
      </w:r>
      <w:r w:rsidRPr="007E5AA6">
        <w:rPr>
          <w:rFonts w:ascii="Calibri" w:eastAsiaTheme="minorEastAsia" w:hAnsi="Calibri" w:cs="Calibri"/>
          <w:sz w:val="24"/>
          <w:szCs w:val="24"/>
          <w:lang w:val="en"/>
        </w:rPr>
        <w:t xml:space="preserve"> and made them the final objectives for this planning year.  </w:t>
      </w:r>
    </w:p>
    <w:p w14:paraId="5A9C9FDA" w14:textId="77777777" w:rsidR="00AC63A9" w:rsidRPr="007E5AA6" w:rsidRDefault="00AC63A9" w:rsidP="00AC63A9">
      <w:pPr>
        <w:widowControl w:val="0"/>
        <w:autoSpaceDE w:val="0"/>
        <w:autoSpaceDN w:val="0"/>
        <w:adjustRightInd w:val="0"/>
        <w:spacing w:after="0" w:line="240" w:lineRule="auto"/>
        <w:rPr>
          <w:rFonts w:ascii="Calibri" w:eastAsiaTheme="minorEastAsia" w:hAnsi="Calibri" w:cs="Calibri"/>
          <w:sz w:val="24"/>
          <w:szCs w:val="24"/>
          <w:lang w:val="en"/>
        </w:rPr>
      </w:pPr>
    </w:p>
    <w:p w14:paraId="45AD5F0A" w14:textId="77777777" w:rsidR="00AC63A9" w:rsidRPr="007E5AA6" w:rsidRDefault="00AC63A9" w:rsidP="00AC63A9">
      <w:pPr>
        <w:widowControl w:val="0"/>
        <w:autoSpaceDE w:val="0"/>
        <w:autoSpaceDN w:val="0"/>
        <w:adjustRightInd w:val="0"/>
        <w:spacing w:after="0" w:line="240" w:lineRule="auto"/>
        <w:rPr>
          <w:rFonts w:ascii="Calibri" w:eastAsiaTheme="minorEastAsia" w:hAnsi="Calibri" w:cs="Calibri"/>
          <w:sz w:val="24"/>
          <w:szCs w:val="24"/>
          <w:lang w:val="en"/>
        </w:rPr>
      </w:pPr>
      <w:r w:rsidRPr="007E5AA6">
        <w:rPr>
          <w:rFonts w:ascii="Calibri" w:eastAsiaTheme="minorEastAsia" w:hAnsi="Calibri" w:cs="Calibri"/>
          <w:sz w:val="24"/>
          <w:szCs w:val="24"/>
          <w:lang w:val="en"/>
        </w:rPr>
        <w:t>The following is discussion that ensured on those objectives, which can provide guidance for the assessment plan and possibly some content for the assessment itself:</w:t>
      </w:r>
    </w:p>
    <w:p w14:paraId="2723CB3D" w14:textId="77777777" w:rsidR="00AC63A9" w:rsidRPr="007E5AA6" w:rsidRDefault="00AC63A9" w:rsidP="00AC63A9">
      <w:pPr>
        <w:widowControl w:val="0"/>
        <w:autoSpaceDE w:val="0"/>
        <w:autoSpaceDN w:val="0"/>
        <w:adjustRightInd w:val="0"/>
        <w:spacing w:after="0" w:line="240" w:lineRule="auto"/>
        <w:rPr>
          <w:rFonts w:ascii="Calibri" w:eastAsiaTheme="minorEastAsia" w:hAnsi="Calibri" w:cs="Calibri"/>
          <w:sz w:val="24"/>
          <w:szCs w:val="24"/>
          <w:lang w:val="en"/>
        </w:rPr>
      </w:pPr>
    </w:p>
    <w:p w14:paraId="2338BD60" w14:textId="77777777" w:rsidR="007D5232" w:rsidRPr="007E5AA6" w:rsidRDefault="00CE3744" w:rsidP="007D5232">
      <w:pPr>
        <w:rPr>
          <w:rFonts w:cstheme="minorHAnsi"/>
          <w:sz w:val="24"/>
          <w:szCs w:val="24"/>
          <w:u w:val="single"/>
        </w:rPr>
      </w:pPr>
      <w:bookmarkStart w:id="311" w:name="_Hlk503515884"/>
      <w:r w:rsidRPr="007E5AA6">
        <w:rPr>
          <w:rFonts w:ascii="Calibri" w:eastAsiaTheme="minorEastAsia" w:hAnsi="Calibri" w:cs="Calibri"/>
          <w:sz w:val="24"/>
          <w:szCs w:val="24"/>
          <w:u w:val="single"/>
          <w:lang w:val="en"/>
        </w:rPr>
        <w:t>Objective B</w:t>
      </w:r>
      <w:r w:rsidR="000B1ECF" w:rsidRPr="007E5AA6">
        <w:rPr>
          <w:rFonts w:ascii="Calibri" w:eastAsiaTheme="minorEastAsia" w:hAnsi="Calibri" w:cs="Calibri"/>
          <w:sz w:val="24"/>
          <w:szCs w:val="24"/>
          <w:u w:val="single"/>
          <w:lang w:val="en"/>
        </w:rPr>
        <w:t>-</w:t>
      </w:r>
      <w:r w:rsidRPr="007E5AA6">
        <w:rPr>
          <w:rFonts w:ascii="Calibri" w:eastAsiaTheme="minorEastAsia" w:hAnsi="Calibri" w:cs="Calibri"/>
          <w:sz w:val="24"/>
          <w:szCs w:val="24"/>
          <w:u w:val="single"/>
          <w:lang w:val="en"/>
        </w:rPr>
        <w:t xml:space="preserve">4 (Laboratory WG):  </w:t>
      </w:r>
      <w:r w:rsidR="007D5232" w:rsidRPr="007E5AA6">
        <w:rPr>
          <w:rFonts w:cstheme="minorHAnsi"/>
          <w:sz w:val="24"/>
          <w:szCs w:val="24"/>
          <w:u w:val="single"/>
        </w:rPr>
        <w:t xml:space="preserve">Enable </w:t>
      </w:r>
      <w:r w:rsidR="00531C90">
        <w:rPr>
          <w:rFonts w:cstheme="minorHAnsi"/>
          <w:sz w:val="24"/>
          <w:szCs w:val="24"/>
          <w:u w:val="single"/>
        </w:rPr>
        <w:t xml:space="preserve">or improve </w:t>
      </w:r>
      <w:r w:rsidR="007D5232" w:rsidRPr="007E5AA6">
        <w:rPr>
          <w:rFonts w:cstheme="minorHAnsi"/>
          <w:sz w:val="24"/>
          <w:szCs w:val="24"/>
          <w:u w:val="single"/>
        </w:rPr>
        <w:t>capture of data using standardized vocabulary codes for new tests and other antimicrobial resistance data.</w:t>
      </w:r>
    </w:p>
    <w:bookmarkEnd w:id="311"/>
    <w:p w14:paraId="52C5DA06" w14:textId="77777777" w:rsidR="00096206" w:rsidRPr="00096206" w:rsidRDefault="00096206" w:rsidP="00096206">
      <w:pPr>
        <w:pStyle w:val="ListParagraph"/>
        <w:numPr>
          <w:ilvl w:val="0"/>
          <w:numId w:val="1"/>
        </w:numPr>
        <w:ind w:hanging="360"/>
        <w:rPr>
          <w:rFonts w:cstheme="minorHAnsi"/>
        </w:rPr>
      </w:pPr>
      <w:r w:rsidRPr="00096206">
        <w:rPr>
          <w:rFonts w:cstheme="minorHAnsi"/>
        </w:rPr>
        <w:t>Define data that are needed</w:t>
      </w:r>
    </w:p>
    <w:p w14:paraId="0B4A0355" w14:textId="77777777" w:rsidR="00096206" w:rsidRPr="00096206" w:rsidRDefault="00096206" w:rsidP="00096206">
      <w:pPr>
        <w:pStyle w:val="ListParagraph"/>
        <w:numPr>
          <w:ilvl w:val="0"/>
          <w:numId w:val="1"/>
        </w:numPr>
        <w:ind w:hanging="360"/>
        <w:rPr>
          <w:rFonts w:cstheme="minorHAnsi"/>
        </w:rPr>
      </w:pPr>
      <w:r w:rsidRPr="00096206">
        <w:rPr>
          <w:rFonts w:cstheme="minorHAnsi"/>
        </w:rPr>
        <w:t>Assess how standardized the codes are currently and how mapping to codes is conducted</w:t>
      </w:r>
    </w:p>
    <w:p w14:paraId="316E7D9D" w14:textId="77777777" w:rsidR="00096206" w:rsidRPr="00096206" w:rsidRDefault="00096206" w:rsidP="00096206">
      <w:pPr>
        <w:pStyle w:val="ListParagraph"/>
        <w:numPr>
          <w:ilvl w:val="0"/>
          <w:numId w:val="1"/>
        </w:numPr>
        <w:ind w:hanging="360"/>
        <w:rPr>
          <w:rFonts w:cstheme="minorHAnsi"/>
        </w:rPr>
      </w:pPr>
      <w:r w:rsidRPr="00096206">
        <w:rPr>
          <w:rFonts w:cstheme="minorHAnsi"/>
        </w:rPr>
        <w:t>Make recommendations on implementation of standardized codes</w:t>
      </w:r>
    </w:p>
    <w:p w14:paraId="76D5D08A" w14:textId="77777777" w:rsidR="00096206" w:rsidRPr="00096206" w:rsidRDefault="00096206" w:rsidP="00096206">
      <w:pPr>
        <w:pStyle w:val="ListParagraph"/>
        <w:numPr>
          <w:ilvl w:val="0"/>
          <w:numId w:val="1"/>
        </w:numPr>
        <w:ind w:hanging="360"/>
        <w:rPr>
          <w:rFonts w:cstheme="minorHAnsi"/>
        </w:rPr>
      </w:pPr>
      <w:r w:rsidRPr="00096206">
        <w:rPr>
          <w:rFonts w:cstheme="minorHAnsi"/>
        </w:rPr>
        <w:t>List principles for standardization to apply to new tests</w:t>
      </w:r>
    </w:p>
    <w:p w14:paraId="03AE3C8A"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Instead of focusing on solely standardizing the language, the role of this group would be to understand the barriers to implementing standardized codes.</w:t>
      </w:r>
    </w:p>
    <w:p w14:paraId="4E553E18"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Understanding how codes are developed/implemented within the hospital system, assessing that gap in knowledge, and how it could possibly inform understanding the barriers to implementing standardized language. </w:t>
      </w:r>
    </w:p>
    <w:p w14:paraId="373BEEE5"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Need to differentiate between codes for internal use vs external use. </w:t>
      </w:r>
    </w:p>
    <w:p w14:paraId="1148884F"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Is there also a need then to improve testing (recommendations associated with testing) </w:t>
      </w:r>
      <w:r w:rsidRPr="007E5AA6">
        <w:rPr>
          <w:rFonts w:ascii="Calibri" w:eastAsiaTheme="minorEastAsia" w:hAnsi="Calibri" w:cs="Calibri"/>
          <w:sz w:val="24"/>
          <w:szCs w:val="24"/>
          <w:lang w:val="en"/>
        </w:rPr>
        <w:lastRenderedPageBreak/>
        <w:t xml:space="preserve">for AR? Is it within the scope of this group, or are other groups working on this already? If so, how then to capture that data from groups working on that. </w:t>
      </w:r>
    </w:p>
    <w:p w14:paraId="26A1EC42" w14:textId="77777777" w:rsidR="00723E18" w:rsidRPr="007E5AA6" w:rsidRDefault="00723E18" w:rsidP="00416883">
      <w:pPr>
        <w:widowControl w:val="0"/>
        <w:numPr>
          <w:ilvl w:val="0"/>
          <w:numId w:val="1"/>
        </w:numPr>
        <w:autoSpaceDE w:val="0"/>
        <w:autoSpaceDN w:val="0"/>
        <w:adjustRightInd w:val="0"/>
        <w:spacing w:after="0" w:line="240" w:lineRule="auto"/>
        <w:ind w:left="180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Speaking to the point of ensuring that the data captured from labs is usable and actionable. </w:t>
      </w:r>
    </w:p>
    <w:p w14:paraId="2CF1643D"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Side note: harmonizing breakpoints – is this being addressed anywhere? Not seen in objectives.</w:t>
      </w:r>
    </w:p>
    <w:p w14:paraId="439F3DD8"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Current recommendation from CARB initiative that only latest panels/diagnostics be used, so some potential regulatory help here on the horizon.</w:t>
      </w:r>
    </w:p>
    <w:p w14:paraId="4F145E76"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One solution: ask for both interpretation and actual MIC</w:t>
      </w:r>
    </w:p>
    <w:p w14:paraId="5B78AA49"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What is the likelihood of full implementation of standardized codes? Can this be feasibly achieved?</w:t>
      </w:r>
    </w:p>
    <w:p w14:paraId="3F298F0E"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To get standardized codes from hospitals, requires action on the part of the hospital to map to a standardized code. </w:t>
      </w:r>
    </w:p>
    <w:p w14:paraId="3861F270"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Question: For the average hospital that has bridges between ELR and EMR, isn’t this mapping already happening at the hospital level to some degree?</w:t>
      </w:r>
    </w:p>
    <w:p w14:paraId="209E912D" w14:textId="77777777" w:rsidR="00723E18" w:rsidRPr="007E5AA6" w:rsidRDefault="00723E18" w:rsidP="00723E18">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How much useful data for public health does this internal mapping </w:t>
      </w:r>
      <w:r w:rsidR="00137047" w:rsidRPr="007E5AA6">
        <w:rPr>
          <w:rFonts w:ascii="Calibri" w:eastAsiaTheme="minorEastAsia" w:hAnsi="Calibri" w:cs="Calibri"/>
          <w:sz w:val="24"/>
          <w:szCs w:val="24"/>
          <w:lang w:val="en"/>
        </w:rPr>
        <w:t>contain</w:t>
      </w:r>
      <w:r w:rsidRPr="007E5AA6">
        <w:rPr>
          <w:rFonts w:ascii="Calibri" w:eastAsiaTheme="minorEastAsia" w:hAnsi="Calibri" w:cs="Calibri"/>
          <w:sz w:val="24"/>
          <w:szCs w:val="24"/>
          <w:lang w:val="en"/>
        </w:rPr>
        <w:t>?</w:t>
      </w:r>
    </w:p>
    <w:p w14:paraId="7E3420B1" w14:textId="77777777" w:rsidR="00723E18" w:rsidRPr="007E5AA6" w:rsidRDefault="00723E18" w:rsidP="00723E18">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In TN, require standardized codes </w:t>
      </w:r>
      <w:r w:rsidR="00137047" w:rsidRPr="007E5AA6">
        <w:rPr>
          <w:rFonts w:ascii="Calibri" w:eastAsiaTheme="minorEastAsia" w:hAnsi="Calibri" w:cs="Calibri"/>
          <w:sz w:val="24"/>
          <w:szCs w:val="24"/>
          <w:lang w:val="en"/>
        </w:rPr>
        <w:t>to</w:t>
      </w:r>
      <w:r w:rsidRPr="007E5AA6">
        <w:rPr>
          <w:rFonts w:ascii="Calibri" w:eastAsiaTheme="minorEastAsia" w:hAnsi="Calibri" w:cs="Calibri"/>
          <w:sz w:val="24"/>
          <w:szCs w:val="24"/>
          <w:lang w:val="en"/>
        </w:rPr>
        <w:t xml:space="preserve"> report to state public health, but emphasize that these codes can also be used internally as well (e.g., for reporting to infection preventionist). Encourages the hospital to use standard codes used both internally and externally.</w:t>
      </w:r>
    </w:p>
    <w:p w14:paraId="30D73318"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Also, not just a question of using LOINC codes, but using the </w:t>
      </w:r>
      <w:r w:rsidRPr="007E5AA6">
        <w:rPr>
          <w:rFonts w:ascii="Calibri" w:eastAsiaTheme="minorEastAsia" w:hAnsi="Calibri" w:cs="Calibri"/>
          <w:i/>
          <w:iCs/>
          <w:sz w:val="24"/>
          <w:szCs w:val="24"/>
          <w:lang w:val="en"/>
        </w:rPr>
        <w:t>appropriate</w:t>
      </w:r>
      <w:r w:rsidRPr="007E5AA6">
        <w:rPr>
          <w:rFonts w:ascii="Calibri" w:eastAsiaTheme="minorEastAsia" w:hAnsi="Calibri" w:cs="Calibri"/>
          <w:sz w:val="24"/>
          <w:szCs w:val="24"/>
          <w:lang w:val="en"/>
        </w:rPr>
        <w:t xml:space="preserve"> LOINC codes. </w:t>
      </w:r>
    </w:p>
    <w:p w14:paraId="4ACFDEE2"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What level of information is desired? What type of data </w:t>
      </w:r>
      <w:r w:rsidR="002F2FF8">
        <w:rPr>
          <w:rFonts w:ascii="Calibri" w:eastAsiaTheme="minorEastAsia" w:hAnsi="Calibri" w:cs="Calibri"/>
          <w:sz w:val="24"/>
          <w:szCs w:val="24"/>
          <w:lang w:val="en"/>
        </w:rPr>
        <w:t>are</w:t>
      </w:r>
      <w:r w:rsidRPr="007E5AA6">
        <w:rPr>
          <w:rFonts w:ascii="Calibri" w:eastAsiaTheme="minorEastAsia" w:hAnsi="Calibri" w:cs="Calibri"/>
          <w:sz w:val="24"/>
          <w:szCs w:val="24"/>
          <w:lang w:val="en"/>
        </w:rPr>
        <w:t xml:space="preserve"> required, based on the public health actions that will be informed by the data? That is, what will the data ultimately be used for?</w:t>
      </w:r>
    </w:p>
    <w:p w14:paraId="23A662AA"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Regarding level of granularity, can become an argument of what is “good enough” for public health purposes.</w:t>
      </w:r>
    </w:p>
    <w:p w14:paraId="4123D013"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Again, mapping already happening within healthcare facilities; this should be an opportunity for public health to provide input on what is needed from a surveillance perspective.</w:t>
      </w:r>
    </w:p>
    <w:p w14:paraId="15F24B36"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However, a mandate might be necessary to change these processes at the facility level. This was mentioned several times at different portions of the breakout. </w:t>
      </w:r>
    </w:p>
    <w:p w14:paraId="0B3C1616"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Important information: need to assess the gap between what level of mapping already exists and what surveillance would like to exist. </w:t>
      </w:r>
    </w:p>
    <w:p w14:paraId="1B27F7B3"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Where the mapping is happening within the lab flow might affect efficiencies and sustainability. Therefore, this is also important to consider. </w:t>
      </w:r>
    </w:p>
    <w:p w14:paraId="67566039"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If capturing data from lab system, how are test results concluded? Part of the verification process. This is usually a function of the lab technologist, then notated somehow for the physician. </w:t>
      </w:r>
    </w:p>
    <w:p w14:paraId="77B64E82"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It would perhaps be helpful to provide guidance on how to best utilize system in place. </w:t>
      </w:r>
    </w:p>
    <w:p w14:paraId="27EECF55"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Alternative: capture data from EMR where results are already verified.</w:t>
      </w:r>
    </w:p>
    <w:p w14:paraId="0F94BE55"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lastRenderedPageBreak/>
        <w:t>However, would lack some of the suppressed data from the ELR (if in fact present in the ELR)</w:t>
      </w:r>
    </w:p>
    <w:p w14:paraId="58567D2C"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Is there is a way to transfer these desired data as well to EMR? </w:t>
      </w:r>
    </w:p>
    <w:p w14:paraId="090CE6F7"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Sequentially, is there a way to parse who sees the full dataset (if all info from ELR compiled into EMR)? For instance, IP sees everything, PH sees everything, nurse or physician may not. This line of questioning leads into conversation surrounding objective B5.</w:t>
      </w:r>
    </w:p>
    <w:p w14:paraId="4F054D5F" w14:textId="77777777" w:rsidR="00723E18" w:rsidRPr="007E5AA6" w:rsidRDefault="00723E18" w:rsidP="00723E18">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Focus areas for objective B4:</w:t>
      </w:r>
    </w:p>
    <w:p w14:paraId="197625D5"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Identify knowledge gaps (i.e., gap analysis) for what mapping is already occurring at the provider level (either from ELR to EMR, or between other data systems), and for what information state PH would like to receive (in a standardized way) from those providers. </w:t>
      </w:r>
    </w:p>
    <w:p w14:paraId="64961A91" w14:textId="77777777" w:rsidR="00723E18" w:rsidRPr="007E5AA6" w:rsidRDefault="00723E18" w:rsidP="00723E18">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Identified barrier to address: Obtaining information from labs not associated with health systems or acute care providers (commercial labs). </w:t>
      </w:r>
    </w:p>
    <w:p w14:paraId="6D8623BC" w14:textId="77777777" w:rsidR="00CE3744" w:rsidRPr="007E5AA6" w:rsidRDefault="00CE3744" w:rsidP="00765636">
      <w:pPr>
        <w:widowControl w:val="0"/>
        <w:autoSpaceDE w:val="0"/>
        <w:autoSpaceDN w:val="0"/>
        <w:adjustRightInd w:val="0"/>
        <w:spacing w:after="0" w:line="240" w:lineRule="auto"/>
        <w:rPr>
          <w:rFonts w:ascii="Calibri" w:eastAsiaTheme="minorEastAsia" w:hAnsi="Calibri" w:cs="Calibri"/>
          <w:sz w:val="24"/>
          <w:szCs w:val="24"/>
          <w:u w:val="single"/>
          <w:lang w:val="en"/>
        </w:rPr>
      </w:pPr>
    </w:p>
    <w:p w14:paraId="4E15D530" w14:textId="77777777" w:rsidR="00CE3744" w:rsidRPr="007E5AA6" w:rsidRDefault="00CE3744" w:rsidP="00765636">
      <w:pPr>
        <w:widowControl w:val="0"/>
        <w:autoSpaceDE w:val="0"/>
        <w:autoSpaceDN w:val="0"/>
        <w:adjustRightInd w:val="0"/>
        <w:spacing w:after="0" w:line="240" w:lineRule="auto"/>
        <w:rPr>
          <w:rFonts w:ascii="Calibri" w:eastAsiaTheme="minorEastAsia" w:hAnsi="Calibri" w:cs="Calibri"/>
          <w:sz w:val="24"/>
          <w:szCs w:val="24"/>
          <w:u w:val="single"/>
          <w:lang w:val="en"/>
        </w:rPr>
      </w:pPr>
    </w:p>
    <w:p w14:paraId="36A06FE0" w14:textId="77777777" w:rsidR="00DF7064" w:rsidRPr="007E5AA6" w:rsidRDefault="00723E18" w:rsidP="00DF7064">
      <w:pPr>
        <w:rPr>
          <w:rFonts w:cstheme="minorHAnsi"/>
          <w:sz w:val="24"/>
          <w:szCs w:val="24"/>
          <w:u w:val="single"/>
        </w:rPr>
      </w:pPr>
      <w:bookmarkStart w:id="312" w:name="_Hlk503516173"/>
      <w:r w:rsidRPr="007E5AA6">
        <w:rPr>
          <w:rFonts w:ascii="Calibri" w:eastAsiaTheme="minorEastAsia" w:hAnsi="Calibri" w:cs="Calibri"/>
          <w:sz w:val="24"/>
          <w:szCs w:val="24"/>
          <w:u w:val="single"/>
          <w:lang w:val="en"/>
        </w:rPr>
        <w:t>Objective B</w:t>
      </w:r>
      <w:r w:rsidR="000B1ECF" w:rsidRPr="007E5AA6">
        <w:rPr>
          <w:rFonts w:ascii="Calibri" w:eastAsiaTheme="minorEastAsia" w:hAnsi="Calibri" w:cs="Calibri"/>
          <w:sz w:val="24"/>
          <w:szCs w:val="24"/>
          <w:u w:val="single"/>
          <w:lang w:val="en"/>
        </w:rPr>
        <w:t>-</w:t>
      </w:r>
      <w:r w:rsidRPr="007E5AA6">
        <w:rPr>
          <w:rFonts w:ascii="Calibri" w:eastAsiaTheme="minorEastAsia" w:hAnsi="Calibri" w:cs="Calibri"/>
          <w:sz w:val="24"/>
          <w:szCs w:val="24"/>
          <w:u w:val="single"/>
          <w:lang w:val="en"/>
        </w:rPr>
        <w:t>5 (Laboratory WG)</w:t>
      </w:r>
      <w:r w:rsidR="00DF7064" w:rsidRPr="007E5AA6">
        <w:rPr>
          <w:rFonts w:cstheme="minorHAnsi"/>
          <w:sz w:val="24"/>
          <w:szCs w:val="24"/>
          <w:u w:val="single"/>
        </w:rPr>
        <w:t>:  Implement a strategy to extract suppressed antimicrobial susceptibility test results</w:t>
      </w:r>
      <w:r w:rsidR="00073682" w:rsidRPr="00073682">
        <w:rPr>
          <w:rFonts w:cstheme="minorHAnsi"/>
          <w:sz w:val="24"/>
          <w:szCs w:val="24"/>
          <w:u w:val="single"/>
        </w:rPr>
        <w:t xml:space="preserve"> </w:t>
      </w:r>
      <w:r w:rsidR="00073682">
        <w:rPr>
          <w:rFonts w:cstheme="minorHAnsi"/>
          <w:sz w:val="24"/>
          <w:szCs w:val="24"/>
          <w:u w:val="single"/>
        </w:rPr>
        <w:t>that are critical to public health surveillance and response</w:t>
      </w:r>
      <w:r w:rsidR="00DF7064" w:rsidRPr="007E5AA6">
        <w:rPr>
          <w:rFonts w:cstheme="minorHAnsi"/>
          <w:sz w:val="24"/>
          <w:szCs w:val="24"/>
          <w:u w:val="single"/>
        </w:rPr>
        <w:t>.</w:t>
      </w:r>
    </w:p>
    <w:bookmarkEnd w:id="312"/>
    <w:p w14:paraId="43F0AB42" w14:textId="77777777" w:rsidR="00073682" w:rsidRPr="00073682" w:rsidRDefault="00073682" w:rsidP="005B7C2D">
      <w:pPr>
        <w:numPr>
          <w:ilvl w:val="0"/>
          <w:numId w:val="22"/>
        </w:numPr>
        <w:spacing w:after="0" w:line="240" w:lineRule="auto"/>
        <w:contextualSpacing/>
        <w:rPr>
          <w:rFonts w:cstheme="minorHAnsi"/>
          <w:sz w:val="24"/>
          <w:szCs w:val="24"/>
        </w:rPr>
      </w:pPr>
      <w:r w:rsidRPr="00073682">
        <w:rPr>
          <w:rFonts w:cstheme="minorHAnsi"/>
          <w:sz w:val="24"/>
          <w:szCs w:val="24"/>
        </w:rPr>
        <w:t>Define “data suppression” and “cascading suppression” for AR</w:t>
      </w:r>
    </w:p>
    <w:p w14:paraId="02E6D660" w14:textId="77777777" w:rsidR="00073682" w:rsidRPr="00073682" w:rsidRDefault="00073682" w:rsidP="005B7C2D">
      <w:pPr>
        <w:numPr>
          <w:ilvl w:val="0"/>
          <w:numId w:val="22"/>
        </w:numPr>
        <w:spacing w:after="0" w:line="240" w:lineRule="auto"/>
        <w:contextualSpacing/>
        <w:rPr>
          <w:rFonts w:cstheme="minorHAnsi"/>
          <w:sz w:val="24"/>
          <w:szCs w:val="24"/>
        </w:rPr>
      </w:pPr>
      <w:r w:rsidRPr="00073682">
        <w:rPr>
          <w:rFonts w:cstheme="minorHAnsi"/>
          <w:sz w:val="24"/>
          <w:szCs w:val="24"/>
        </w:rPr>
        <w:t>Assess the prevalence and patters of suppression, where suppression occurs in laboratory or health care systems, support for and barriers to de-suppression in the clinical and laboratory communities</w:t>
      </w:r>
    </w:p>
    <w:p w14:paraId="6CBADAB8" w14:textId="77777777" w:rsidR="00073682" w:rsidRPr="00073682" w:rsidRDefault="00073682" w:rsidP="005B7C2D">
      <w:pPr>
        <w:pStyle w:val="ListParagraph"/>
        <w:widowControl w:val="0"/>
        <w:numPr>
          <w:ilvl w:val="0"/>
          <w:numId w:val="22"/>
        </w:numPr>
        <w:autoSpaceDE w:val="0"/>
        <w:autoSpaceDN w:val="0"/>
        <w:adjustRightInd w:val="0"/>
        <w:rPr>
          <w:rFonts w:ascii="Calibri" w:eastAsiaTheme="minorEastAsia" w:hAnsi="Calibri" w:cs="Calibri"/>
          <w:lang w:val="en"/>
        </w:rPr>
      </w:pPr>
      <w:r w:rsidRPr="00073682">
        <w:rPr>
          <w:rFonts w:cstheme="minorHAnsi"/>
        </w:rPr>
        <w:t>Make recommendations on how de-suppression could be accomplished</w:t>
      </w:r>
    </w:p>
    <w:p w14:paraId="5765A760" w14:textId="77777777" w:rsidR="00DF7064" w:rsidRPr="007E5AA6" w:rsidRDefault="00DF7064" w:rsidP="00DF7064">
      <w:pPr>
        <w:widowControl w:val="0"/>
        <w:autoSpaceDE w:val="0"/>
        <w:autoSpaceDN w:val="0"/>
        <w:adjustRightInd w:val="0"/>
        <w:spacing w:after="0" w:line="240" w:lineRule="auto"/>
        <w:rPr>
          <w:rFonts w:ascii="Calibri" w:eastAsiaTheme="minorEastAsia" w:hAnsi="Calibri" w:cs="Calibri"/>
          <w:sz w:val="24"/>
          <w:szCs w:val="24"/>
          <w:u w:val="single"/>
          <w:lang w:val="en"/>
        </w:rPr>
      </w:pPr>
      <w:r w:rsidRPr="007E5AA6">
        <w:rPr>
          <w:rFonts w:ascii="Calibri" w:eastAsiaTheme="minorEastAsia" w:hAnsi="Calibri" w:cs="Calibri"/>
          <w:sz w:val="24"/>
          <w:szCs w:val="24"/>
          <w:lang w:val="en"/>
        </w:rPr>
        <w:t>Guiding question: How impactful is doing this?</w:t>
      </w:r>
    </w:p>
    <w:p w14:paraId="71D2F93F" w14:textId="77777777" w:rsidR="00DF7064" w:rsidRPr="007E5AA6" w:rsidRDefault="00DF7064" w:rsidP="00DF7064">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For suppressed results: obtain ability to selectively report what and to whom. </w:t>
      </w:r>
      <w:r w:rsidR="00D536BF" w:rsidRPr="007E5AA6">
        <w:rPr>
          <w:rFonts w:ascii="Calibri" w:eastAsiaTheme="minorEastAsia" w:hAnsi="Calibri" w:cs="Calibri"/>
          <w:sz w:val="24"/>
          <w:szCs w:val="24"/>
          <w:lang w:val="en"/>
        </w:rPr>
        <w:t>To</w:t>
      </w:r>
      <w:r w:rsidRPr="007E5AA6">
        <w:rPr>
          <w:rFonts w:ascii="Calibri" w:eastAsiaTheme="minorEastAsia" w:hAnsi="Calibri" w:cs="Calibri"/>
          <w:sz w:val="24"/>
          <w:szCs w:val="24"/>
          <w:lang w:val="en"/>
        </w:rPr>
        <w:t xml:space="preserve"> do this, need IT capacity and understanding of suppression protocols, what to do with the suppressed data, who needs to see it and for what purposes, etc. </w:t>
      </w:r>
    </w:p>
    <w:p w14:paraId="45B0CAE4" w14:textId="77777777" w:rsidR="00DF7064" w:rsidRPr="007E5AA6" w:rsidRDefault="00DF7064" w:rsidP="00DF7064">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This will require development of guidance, examples, models, and education surrounding these techniques.</w:t>
      </w:r>
    </w:p>
    <w:p w14:paraId="2A6460F9" w14:textId="77777777" w:rsidR="00DF7064" w:rsidRPr="007E5AA6" w:rsidRDefault="00DF7064" w:rsidP="00DF7064">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Barrier: involving IT department into processes that they previously were not involved, adding another link in the process chain.</w:t>
      </w:r>
    </w:p>
    <w:p w14:paraId="67E9099F" w14:textId="77777777" w:rsidR="00DF7064" w:rsidRPr="007E5AA6" w:rsidRDefault="00DF7064" w:rsidP="00DF7064">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Also need to identify what needs to happen for the process of suppressing data and how to make it SIMPLE for stakeholders to understand and implement. Outlining the steps of the potential operational pathways and identifying pros and cons of each. </w:t>
      </w:r>
    </w:p>
    <w:p w14:paraId="7222F871" w14:textId="77777777" w:rsidR="00DF7064" w:rsidRPr="007E5AA6" w:rsidRDefault="00DF7064" w:rsidP="00DF7064">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Option 1: Suppressed data need to be transferred to LIS, and then cascading occurs after data are in LIS. Not always the best method, depending on the level of sophistication needed. Sometimes is it better for the instrument itself to make the decision and the cascade start within the machine itself.</w:t>
      </w:r>
    </w:p>
    <w:p w14:paraId="42A20588" w14:textId="77777777" w:rsidR="00DF7064" w:rsidRPr="007E5AA6" w:rsidRDefault="00DF7064" w:rsidP="00DF7064">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Option 2. Can be an “either/or” pathway.</w:t>
      </w:r>
    </w:p>
    <w:p w14:paraId="5CBAFD42" w14:textId="77777777" w:rsidR="00DF7064" w:rsidRPr="007E5AA6" w:rsidRDefault="00DF7064" w:rsidP="00DF7064">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Guiding principles would be a helpful here, and then technicalities could be developed separately to further contextualize the principles/make them implementable.   </w:t>
      </w:r>
    </w:p>
    <w:p w14:paraId="0C92B86D" w14:textId="77777777" w:rsidR="00DF7064" w:rsidRPr="007E5AA6" w:rsidRDefault="00DF7064" w:rsidP="00DF7064">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lastRenderedPageBreak/>
        <w:t xml:space="preserve">Difference between “cascading” and “expert rules”? Is there a real difference here, what are the semantics associated with these terms? How should the actual definitions of these terms affect data suppression? Need to further define cascading and suppression. </w:t>
      </w:r>
    </w:p>
    <w:p w14:paraId="73B9F334" w14:textId="77777777" w:rsidR="00DF7064" w:rsidRPr="007E5AA6" w:rsidRDefault="00DF7064" w:rsidP="00DF7064">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OR Option 3: Only the resistant ones makes it through (status quo).</w:t>
      </w:r>
    </w:p>
    <w:p w14:paraId="3FB40847" w14:textId="77777777" w:rsidR="00DF7064" w:rsidRPr="007E5AA6" w:rsidRDefault="00DF7064" w:rsidP="00DF7064">
      <w:pPr>
        <w:widowControl w:val="0"/>
        <w:numPr>
          <w:ilvl w:val="0"/>
          <w:numId w:val="1"/>
        </w:numPr>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If just have resistant transmitted, how do we get the number of susceptible?</w:t>
      </w:r>
    </w:p>
    <w:p w14:paraId="78AE6554" w14:textId="77777777" w:rsidR="00DF7064" w:rsidRPr="007E5AA6" w:rsidRDefault="00DF7064" w:rsidP="00DF7064">
      <w:pPr>
        <w:widowControl w:val="0"/>
        <w:numPr>
          <w:ilvl w:val="0"/>
          <w:numId w:val="1"/>
        </w:numPr>
        <w:autoSpaceDE w:val="0"/>
        <w:autoSpaceDN w:val="0"/>
        <w:adjustRightInd w:val="0"/>
        <w:spacing w:after="0" w:line="240" w:lineRule="auto"/>
        <w:ind w:left="180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That’s the advantage of receiving everything instead of just the resistants, the drawback of which is needing the IT department involved. </w:t>
      </w:r>
    </w:p>
    <w:p w14:paraId="55724A0A" w14:textId="77777777" w:rsidR="00DF7064" w:rsidRPr="007E5AA6" w:rsidRDefault="00DF7064" w:rsidP="00DF7064">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Option 0: Turn off all/most rules, a LOT of information goes to all parties, interpretations can get fuzzy.</w:t>
      </w:r>
    </w:p>
    <w:p w14:paraId="1C8F4BA9" w14:textId="77777777" w:rsidR="00C52FE5" w:rsidRPr="007E5AA6" w:rsidRDefault="00C52FE5" w:rsidP="00C52FE5">
      <w:pPr>
        <w:pStyle w:val="BlackBullet"/>
        <w:rPr>
          <w:rFonts w:ascii="Calibri" w:eastAsiaTheme="minorEastAsia" w:hAnsi="Calibri" w:cs="Calibri"/>
          <w:sz w:val="24"/>
          <w:szCs w:val="24"/>
          <w:lang w:val="en"/>
        </w:rPr>
      </w:pPr>
    </w:p>
    <w:p w14:paraId="405646B2" w14:textId="77777777" w:rsidR="00C52FE5" w:rsidRPr="007E5AA6" w:rsidRDefault="00C52FE5" w:rsidP="00C52FE5">
      <w:pPr>
        <w:pStyle w:val="BlackBullet"/>
        <w:rPr>
          <w:rFonts w:asciiTheme="minorHAnsi" w:hAnsiTheme="minorHAnsi" w:cstheme="minorHAnsi"/>
          <w:sz w:val="24"/>
          <w:szCs w:val="24"/>
        </w:rPr>
      </w:pPr>
    </w:p>
    <w:p w14:paraId="48E2EC43" w14:textId="77777777" w:rsidR="00C52FE5" w:rsidRPr="007E5AA6" w:rsidRDefault="00C52FE5" w:rsidP="00C52FE5">
      <w:pPr>
        <w:pStyle w:val="BlackBullet"/>
        <w:rPr>
          <w:rFonts w:asciiTheme="minorHAnsi" w:hAnsiTheme="minorHAnsi" w:cstheme="minorHAnsi"/>
          <w:sz w:val="24"/>
          <w:szCs w:val="24"/>
          <w:u w:val="single"/>
        </w:rPr>
      </w:pPr>
      <w:r w:rsidRPr="007E5AA6">
        <w:rPr>
          <w:rFonts w:ascii="Calibri" w:eastAsiaTheme="minorEastAsia" w:hAnsi="Calibri" w:cs="Calibri"/>
          <w:sz w:val="24"/>
          <w:szCs w:val="24"/>
          <w:u w:val="single"/>
          <w:lang w:val="en"/>
        </w:rPr>
        <w:t xml:space="preserve">Objective </w:t>
      </w:r>
      <w:r w:rsidRPr="007E5AA6">
        <w:rPr>
          <w:rFonts w:asciiTheme="minorHAnsi" w:hAnsiTheme="minorHAnsi" w:cstheme="minorHAnsi"/>
          <w:sz w:val="24"/>
          <w:szCs w:val="24"/>
          <w:u w:val="single"/>
        </w:rPr>
        <w:t>C-4</w:t>
      </w:r>
      <w:r w:rsidRPr="007E5AA6">
        <w:rPr>
          <w:rFonts w:ascii="Calibri" w:eastAsiaTheme="minorEastAsia" w:hAnsi="Calibri" w:cs="Calibri"/>
          <w:sz w:val="24"/>
          <w:szCs w:val="24"/>
          <w:u w:val="single"/>
          <w:lang w:val="en"/>
        </w:rPr>
        <w:t xml:space="preserve"> (Laboratory WG)</w:t>
      </w:r>
      <w:r w:rsidRPr="007E5AA6">
        <w:rPr>
          <w:rFonts w:asciiTheme="minorHAnsi" w:hAnsiTheme="minorHAnsi" w:cstheme="minorHAnsi"/>
          <w:sz w:val="24"/>
          <w:szCs w:val="24"/>
          <w:u w:val="single"/>
        </w:rPr>
        <w:t>:  Establish and align standards for data collection, transmission and provisioning.</w:t>
      </w:r>
    </w:p>
    <w:p w14:paraId="448E98C3" w14:textId="77777777" w:rsidR="00C52FE5" w:rsidRPr="007E5AA6" w:rsidRDefault="00C52FE5" w:rsidP="00765636">
      <w:pPr>
        <w:widowControl w:val="0"/>
        <w:autoSpaceDE w:val="0"/>
        <w:autoSpaceDN w:val="0"/>
        <w:adjustRightInd w:val="0"/>
        <w:spacing w:after="0" w:line="240" w:lineRule="auto"/>
        <w:rPr>
          <w:rFonts w:ascii="Calibri" w:eastAsiaTheme="minorEastAsia" w:hAnsi="Calibri" w:cs="Calibri"/>
          <w:sz w:val="24"/>
          <w:szCs w:val="24"/>
          <w:u w:val="single"/>
          <w:lang w:val="en"/>
        </w:rPr>
      </w:pPr>
    </w:p>
    <w:p w14:paraId="2D874330" w14:textId="77777777" w:rsidR="006207C2" w:rsidRPr="007E5AA6" w:rsidRDefault="006207C2" w:rsidP="006207C2">
      <w:pPr>
        <w:widowControl w:val="0"/>
        <w:autoSpaceDE w:val="0"/>
        <w:autoSpaceDN w:val="0"/>
        <w:adjustRightInd w:val="0"/>
        <w:spacing w:after="0" w:line="240" w:lineRule="auto"/>
        <w:rPr>
          <w:rFonts w:ascii="Calibri" w:eastAsiaTheme="minorEastAsia" w:hAnsi="Calibri" w:cs="Calibri"/>
          <w:sz w:val="24"/>
          <w:szCs w:val="24"/>
          <w:lang w:val="en"/>
        </w:rPr>
      </w:pPr>
      <w:r w:rsidRPr="007E5AA6">
        <w:rPr>
          <w:rFonts w:ascii="Calibri" w:eastAsiaTheme="minorEastAsia" w:hAnsi="Calibri" w:cs="Calibri"/>
          <w:sz w:val="24"/>
          <w:szCs w:val="24"/>
          <w:lang w:val="en"/>
        </w:rPr>
        <w:t>Fundamental question: Where is the data collection, referred to here, happening?</w:t>
      </w:r>
    </w:p>
    <w:p w14:paraId="392953D1" w14:textId="77777777" w:rsidR="006207C2" w:rsidRPr="007E5AA6" w:rsidRDefault="006207C2" w:rsidP="006207C2">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u w:val="single"/>
          <w:lang w:val="en"/>
        </w:rPr>
      </w:pPr>
      <w:r w:rsidRPr="007E5AA6">
        <w:rPr>
          <w:rFonts w:ascii="Calibri" w:eastAsiaTheme="minorEastAsia" w:hAnsi="Calibri" w:cs="Calibri"/>
          <w:sz w:val="24"/>
          <w:szCs w:val="24"/>
          <w:lang w:val="en"/>
        </w:rPr>
        <w:t>Is this an area for the development of recommendations regarding electronic data transfer from labs to public health?</w:t>
      </w:r>
    </w:p>
    <w:p w14:paraId="0181486E" w14:textId="77777777" w:rsidR="006207C2" w:rsidRPr="007E5AA6" w:rsidRDefault="006207C2" w:rsidP="006207C2">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u w:val="single"/>
          <w:lang w:val="en"/>
        </w:rPr>
      </w:pPr>
      <w:r w:rsidRPr="007E5AA6">
        <w:rPr>
          <w:rFonts w:ascii="Calibri" w:eastAsiaTheme="minorEastAsia" w:hAnsi="Calibri" w:cs="Calibri"/>
          <w:sz w:val="24"/>
          <w:szCs w:val="24"/>
          <w:lang w:val="en"/>
        </w:rPr>
        <w:t xml:space="preserve">How many states currently have capacity to receive to ELR? Most states. However, whether they can use that data and receive susceptibility data is another question. </w:t>
      </w:r>
    </w:p>
    <w:p w14:paraId="57C44CB9" w14:textId="77777777" w:rsidR="006207C2" w:rsidRPr="007E5AA6" w:rsidRDefault="006207C2" w:rsidP="006207C2">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u w:val="single"/>
          <w:lang w:val="en"/>
        </w:rPr>
      </w:pPr>
      <w:r w:rsidRPr="007E5AA6">
        <w:rPr>
          <w:rFonts w:ascii="Calibri" w:eastAsiaTheme="minorEastAsia" w:hAnsi="Calibri" w:cs="Calibri"/>
          <w:sz w:val="24"/>
          <w:szCs w:val="24"/>
          <w:lang w:val="en"/>
        </w:rPr>
        <w:t xml:space="preserve">Suggestion: look carefully at ELR message and determine if it includes all the desired data elements. If not, now is the time to provide input on adding those elements. </w:t>
      </w:r>
    </w:p>
    <w:p w14:paraId="20C027DB" w14:textId="77777777" w:rsidR="006207C2" w:rsidRPr="007E5AA6" w:rsidRDefault="006207C2" w:rsidP="006207C2">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u w:val="single"/>
          <w:lang w:val="en"/>
        </w:rPr>
      </w:pPr>
      <w:r w:rsidRPr="007E5AA6">
        <w:rPr>
          <w:rFonts w:ascii="Calibri" w:eastAsiaTheme="minorEastAsia" w:hAnsi="Calibri" w:cs="Calibri"/>
          <w:sz w:val="24"/>
          <w:szCs w:val="24"/>
          <w:lang w:val="en"/>
        </w:rPr>
        <w:t xml:space="preserve">Another avenue to consider: implications for HL7 messages, barriers associated with that format. </w:t>
      </w:r>
    </w:p>
    <w:p w14:paraId="06C5C8EA" w14:textId="77777777" w:rsidR="00C52FE5" w:rsidRPr="007E5AA6" w:rsidRDefault="00C52FE5" w:rsidP="00765636">
      <w:pPr>
        <w:widowControl w:val="0"/>
        <w:autoSpaceDE w:val="0"/>
        <w:autoSpaceDN w:val="0"/>
        <w:adjustRightInd w:val="0"/>
        <w:spacing w:after="0" w:line="240" w:lineRule="auto"/>
        <w:rPr>
          <w:rFonts w:ascii="Calibri" w:eastAsiaTheme="minorEastAsia" w:hAnsi="Calibri" w:cs="Calibri"/>
          <w:sz w:val="24"/>
          <w:szCs w:val="24"/>
          <w:u w:val="single"/>
          <w:lang w:val="en"/>
        </w:rPr>
      </w:pPr>
    </w:p>
    <w:p w14:paraId="6CB97001" w14:textId="77777777" w:rsidR="000B1ECF" w:rsidRPr="007E5AA6" w:rsidRDefault="000B1ECF" w:rsidP="000B1ECF">
      <w:pPr>
        <w:widowControl w:val="0"/>
        <w:autoSpaceDE w:val="0"/>
        <w:autoSpaceDN w:val="0"/>
        <w:adjustRightInd w:val="0"/>
        <w:spacing w:after="0" w:line="240" w:lineRule="auto"/>
        <w:ind w:left="360"/>
        <w:rPr>
          <w:rFonts w:ascii="Calibri" w:eastAsiaTheme="minorEastAsia" w:hAnsi="Calibri" w:cs="Calibri"/>
          <w:sz w:val="24"/>
          <w:szCs w:val="24"/>
          <w:highlight w:val="yellow"/>
          <w:u w:val="single"/>
          <w:lang w:val="en"/>
        </w:rPr>
      </w:pPr>
    </w:p>
    <w:p w14:paraId="210ABCA5" w14:textId="77777777" w:rsidR="006207C2" w:rsidRPr="007E5AA6" w:rsidRDefault="006207C2" w:rsidP="008259C2">
      <w:pPr>
        <w:rPr>
          <w:sz w:val="24"/>
          <w:szCs w:val="24"/>
          <w:u w:val="single"/>
        </w:rPr>
      </w:pPr>
      <w:r w:rsidRPr="007E5AA6">
        <w:rPr>
          <w:sz w:val="24"/>
          <w:szCs w:val="24"/>
          <w:u w:val="single"/>
        </w:rPr>
        <w:t>Objective A</w:t>
      </w:r>
      <w:r w:rsidR="000B1ECF" w:rsidRPr="007E5AA6">
        <w:rPr>
          <w:sz w:val="24"/>
          <w:szCs w:val="24"/>
          <w:u w:val="single"/>
        </w:rPr>
        <w:t>-</w:t>
      </w:r>
      <w:r w:rsidRPr="007E5AA6">
        <w:rPr>
          <w:sz w:val="24"/>
          <w:szCs w:val="24"/>
          <w:u w:val="single"/>
        </w:rPr>
        <w:t>5</w:t>
      </w:r>
      <w:r w:rsidR="000B1ECF" w:rsidRPr="007E5AA6">
        <w:rPr>
          <w:sz w:val="24"/>
          <w:szCs w:val="24"/>
          <w:u w:val="single"/>
        </w:rPr>
        <w:t xml:space="preserve"> (Laboratory WG)</w:t>
      </w:r>
      <w:r w:rsidRPr="007E5AA6">
        <w:rPr>
          <w:sz w:val="24"/>
          <w:szCs w:val="24"/>
          <w:u w:val="single"/>
        </w:rPr>
        <w:t>:</w:t>
      </w:r>
      <w:r w:rsidR="000B1ECF" w:rsidRPr="007E5AA6">
        <w:rPr>
          <w:rFonts w:eastAsia="Calibri" w:cstheme="minorHAnsi"/>
          <w:sz w:val="24"/>
          <w:szCs w:val="24"/>
          <w:u w:val="single"/>
        </w:rPr>
        <w:t xml:space="preserve"> Increase public health, lab and clinical informatics and bioinformatics capacity.</w:t>
      </w:r>
    </w:p>
    <w:p w14:paraId="33F3B72C" w14:textId="77777777" w:rsidR="006207C2" w:rsidRPr="007E5AA6" w:rsidRDefault="00073682" w:rsidP="008259C2">
      <w:pPr>
        <w:rPr>
          <w:sz w:val="24"/>
          <w:szCs w:val="24"/>
        </w:rPr>
      </w:pPr>
      <w:r w:rsidRPr="00073682">
        <w:rPr>
          <w:sz w:val="24"/>
          <w:szCs w:val="24"/>
        </w:rPr>
        <w:t>The group needed more time to work on this objective.  Agreed on a subsequent call (after the In-person meeting) of the Lab Work Group to work further on this.</w:t>
      </w:r>
      <w:r w:rsidR="000B1ECF" w:rsidRPr="007E5AA6">
        <w:rPr>
          <w:rFonts w:eastAsia="Calibri" w:cstheme="minorHAnsi"/>
          <w:sz w:val="24"/>
          <w:szCs w:val="24"/>
        </w:rPr>
        <w:t xml:space="preserve"> </w:t>
      </w:r>
    </w:p>
    <w:p w14:paraId="27C6D36D" w14:textId="77777777" w:rsidR="006207C2" w:rsidRPr="007E5AA6" w:rsidRDefault="006207C2" w:rsidP="008259C2">
      <w:pPr>
        <w:rPr>
          <w:b/>
          <w:sz w:val="24"/>
          <w:szCs w:val="24"/>
        </w:rPr>
      </w:pPr>
    </w:p>
    <w:p w14:paraId="11A9B82B" w14:textId="77777777" w:rsidR="00CE3744" w:rsidRPr="00595B94" w:rsidRDefault="00CE3744" w:rsidP="008259C2">
      <w:pPr>
        <w:rPr>
          <w:b/>
          <w:sz w:val="24"/>
          <w:szCs w:val="24"/>
        </w:rPr>
      </w:pPr>
      <w:r w:rsidRPr="00595B94">
        <w:rPr>
          <w:b/>
          <w:sz w:val="24"/>
          <w:szCs w:val="24"/>
        </w:rPr>
        <w:t>Informatics</w:t>
      </w:r>
    </w:p>
    <w:p w14:paraId="370B0C9C" w14:textId="77777777" w:rsidR="00595B94" w:rsidRDefault="00595B94" w:rsidP="00595B94">
      <w:pPr>
        <w:pStyle w:val="NoSpacing"/>
        <w:tabs>
          <w:tab w:val="left" w:pos="-360"/>
        </w:tabs>
        <w:rPr>
          <w:sz w:val="24"/>
          <w:szCs w:val="24"/>
        </w:rPr>
      </w:pPr>
      <w:r w:rsidRPr="00595B94">
        <w:rPr>
          <w:sz w:val="24"/>
          <w:szCs w:val="24"/>
        </w:rPr>
        <w:t>The main change is to remove “</w:t>
      </w:r>
      <w:r w:rsidR="00F24648" w:rsidRPr="00595B94">
        <w:rPr>
          <w:sz w:val="24"/>
          <w:szCs w:val="24"/>
        </w:rPr>
        <w:t>bioinformatics</w:t>
      </w:r>
      <w:r w:rsidRPr="00595B94">
        <w:rPr>
          <w:sz w:val="24"/>
          <w:szCs w:val="24"/>
        </w:rPr>
        <w:t>” from Strategic Objective A5.  Bio</w:t>
      </w:r>
      <w:r w:rsidR="00F24648">
        <w:rPr>
          <w:sz w:val="24"/>
          <w:szCs w:val="24"/>
        </w:rPr>
        <w:t>i</w:t>
      </w:r>
      <w:r w:rsidRPr="00595B94">
        <w:rPr>
          <w:sz w:val="24"/>
          <w:szCs w:val="24"/>
        </w:rPr>
        <w:t>n</w:t>
      </w:r>
      <w:r w:rsidR="00F24648">
        <w:rPr>
          <w:sz w:val="24"/>
          <w:szCs w:val="24"/>
        </w:rPr>
        <w:t>formatics</w:t>
      </w:r>
      <w:r w:rsidRPr="00595B94">
        <w:rPr>
          <w:sz w:val="24"/>
          <w:szCs w:val="24"/>
        </w:rPr>
        <w:t xml:space="preserve"> focuse</w:t>
      </w:r>
      <w:r>
        <w:rPr>
          <w:sz w:val="24"/>
          <w:szCs w:val="24"/>
        </w:rPr>
        <w:t>s</w:t>
      </w:r>
      <w:r w:rsidRPr="00595B94">
        <w:rPr>
          <w:sz w:val="24"/>
          <w:szCs w:val="24"/>
        </w:rPr>
        <w:t xml:space="preserve"> mainly on clinical care-relevant </w:t>
      </w:r>
      <w:r w:rsidR="00F24648" w:rsidRPr="00595B94">
        <w:rPr>
          <w:sz w:val="24"/>
          <w:szCs w:val="24"/>
        </w:rPr>
        <w:t>data and</w:t>
      </w:r>
      <w:r w:rsidRPr="00595B94">
        <w:rPr>
          <w:sz w:val="24"/>
          <w:szCs w:val="24"/>
        </w:rPr>
        <w:t xml:space="preserve"> is in</w:t>
      </w:r>
      <w:r>
        <w:rPr>
          <w:sz w:val="24"/>
          <w:szCs w:val="24"/>
        </w:rPr>
        <w:t xml:space="preserve"> the process</w:t>
      </w:r>
      <w:r w:rsidRPr="00595B94">
        <w:rPr>
          <w:sz w:val="24"/>
          <w:szCs w:val="24"/>
        </w:rPr>
        <w:t xml:space="preserve"> of being addressed through other planning process.</w:t>
      </w:r>
    </w:p>
    <w:p w14:paraId="3DEF7EFC" w14:textId="77777777" w:rsidR="00595B94" w:rsidRDefault="00595B94" w:rsidP="00595B94">
      <w:pPr>
        <w:pStyle w:val="NoSpacing"/>
        <w:tabs>
          <w:tab w:val="left" w:pos="-360"/>
        </w:tabs>
        <w:rPr>
          <w:sz w:val="24"/>
          <w:szCs w:val="24"/>
        </w:rPr>
      </w:pPr>
    </w:p>
    <w:p w14:paraId="27E759DF" w14:textId="77777777" w:rsidR="00595B94" w:rsidRPr="004A0F1E" w:rsidRDefault="00595B94" w:rsidP="00595B94">
      <w:pPr>
        <w:pStyle w:val="NoSpacing"/>
        <w:tabs>
          <w:tab w:val="left" w:pos="-360"/>
        </w:tabs>
      </w:pPr>
      <w:r w:rsidRPr="004A0F1E">
        <w:rPr>
          <w:sz w:val="24"/>
          <w:szCs w:val="24"/>
        </w:rPr>
        <w:t xml:space="preserve">Change the term “environmental scan” to “assessment” to harmonize with the terms of the planning process </w:t>
      </w:r>
      <w:r w:rsidR="00F24648" w:rsidRPr="004A0F1E">
        <w:rPr>
          <w:sz w:val="24"/>
          <w:szCs w:val="24"/>
        </w:rPr>
        <w:t>now and</w:t>
      </w:r>
      <w:r w:rsidRPr="004A0F1E">
        <w:rPr>
          <w:sz w:val="24"/>
          <w:szCs w:val="24"/>
        </w:rPr>
        <w:t xml:space="preserve"> expands to include some </w:t>
      </w:r>
      <w:r w:rsidR="00F24648" w:rsidRPr="004A0F1E">
        <w:rPr>
          <w:sz w:val="24"/>
          <w:szCs w:val="24"/>
        </w:rPr>
        <w:t>judgment</w:t>
      </w:r>
      <w:r w:rsidRPr="004A0F1E">
        <w:rPr>
          <w:sz w:val="24"/>
          <w:szCs w:val="24"/>
        </w:rPr>
        <w:t xml:space="preserve"> </w:t>
      </w:r>
      <w:r w:rsidR="00F24648" w:rsidRPr="004A0F1E">
        <w:rPr>
          <w:sz w:val="24"/>
          <w:szCs w:val="24"/>
        </w:rPr>
        <w:t>c</w:t>
      </w:r>
      <w:r w:rsidRPr="004A0F1E">
        <w:rPr>
          <w:sz w:val="24"/>
          <w:szCs w:val="24"/>
        </w:rPr>
        <w:t>all</w:t>
      </w:r>
      <w:r w:rsidR="00F24648" w:rsidRPr="004A0F1E">
        <w:rPr>
          <w:sz w:val="24"/>
          <w:szCs w:val="24"/>
        </w:rPr>
        <w:t>s:</w:t>
      </w:r>
      <w:r w:rsidRPr="004A0F1E">
        <w:rPr>
          <w:sz w:val="24"/>
          <w:szCs w:val="24"/>
        </w:rPr>
        <w:t xml:space="preserve"> identifying </w:t>
      </w:r>
      <w:r w:rsidR="00F24648" w:rsidRPr="004A0F1E">
        <w:rPr>
          <w:sz w:val="24"/>
          <w:szCs w:val="24"/>
        </w:rPr>
        <w:t>best</w:t>
      </w:r>
      <w:r w:rsidRPr="004A0F1E">
        <w:rPr>
          <w:sz w:val="24"/>
          <w:szCs w:val="24"/>
        </w:rPr>
        <w:t xml:space="preserve"> </w:t>
      </w:r>
      <w:r w:rsidR="00F24648" w:rsidRPr="004A0F1E">
        <w:rPr>
          <w:sz w:val="24"/>
          <w:szCs w:val="24"/>
        </w:rPr>
        <w:t>practices</w:t>
      </w:r>
      <w:r w:rsidRPr="004A0F1E">
        <w:rPr>
          <w:sz w:val="24"/>
          <w:szCs w:val="24"/>
        </w:rPr>
        <w:t>.  Also a</w:t>
      </w:r>
      <w:r w:rsidRPr="004A0F1E">
        <w:t xml:space="preserve">dded One Health in second </w:t>
      </w:r>
      <w:r w:rsidR="00F24648" w:rsidRPr="004A0F1E">
        <w:t>objective and</w:t>
      </w:r>
      <w:r w:rsidRPr="004A0F1E">
        <w:t xml:space="preserve"> </w:t>
      </w:r>
      <w:r w:rsidR="00F24648" w:rsidRPr="004A0F1E">
        <w:t>highlight</w:t>
      </w:r>
      <w:r w:rsidRPr="004A0F1E">
        <w:t xml:space="preserve"> vendor </w:t>
      </w:r>
      <w:r w:rsidR="00F24648" w:rsidRPr="004A0F1E">
        <w:t>interagency</w:t>
      </w:r>
      <w:r w:rsidRPr="004A0F1E">
        <w:t xml:space="preserve"> in objective </w:t>
      </w:r>
      <w:r w:rsidR="00F24648" w:rsidRPr="004A0F1E">
        <w:t>C</w:t>
      </w:r>
      <w:r w:rsidRPr="004A0F1E">
        <w:t xml:space="preserve"> 2 (</w:t>
      </w:r>
      <w:r w:rsidR="00F24648" w:rsidRPr="004A0F1E">
        <w:t>leveraging) to</w:t>
      </w:r>
      <w:r w:rsidRPr="004A0F1E">
        <w:t xml:space="preserve"> highlight vendor interactions.</w:t>
      </w:r>
    </w:p>
    <w:p w14:paraId="716F8F0F" w14:textId="77777777" w:rsidR="00CE3744" w:rsidRPr="004A0F1E" w:rsidRDefault="00CE3744" w:rsidP="008259C2">
      <w:pPr>
        <w:rPr>
          <w:sz w:val="24"/>
          <w:szCs w:val="24"/>
        </w:rPr>
      </w:pPr>
    </w:p>
    <w:p w14:paraId="5FD0247D" w14:textId="77777777" w:rsidR="002501E8" w:rsidRPr="004A0F1E" w:rsidRDefault="002501E8" w:rsidP="002501E8">
      <w:pPr>
        <w:rPr>
          <w:b/>
          <w:sz w:val="28"/>
          <w:szCs w:val="28"/>
        </w:rPr>
      </w:pPr>
      <w:r w:rsidRPr="004A0F1E">
        <w:rPr>
          <w:b/>
          <w:sz w:val="28"/>
          <w:szCs w:val="28"/>
        </w:rPr>
        <w:t>Plenary discussion on breakout 1</w:t>
      </w:r>
      <w:r w:rsidR="00AB365D" w:rsidRPr="004A0F1E">
        <w:rPr>
          <w:b/>
          <w:sz w:val="28"/>
          <w:szCs w:val="28"/>
        </w:rPr>
        <w:t xml:space="preserve"> (Strategic Objectives, Data Flow Diagram)</w:t>
      </w:r>
    </w:p>
    <w:p w14:paraId="4F14BAEF" w14:textId="77777777" w:rsidR="002B607F" w:rsidRPr="004A0F1E" w:rsidRDefault="002B607F" w:rsidP="002B607F">
      <w:pPr>
        <w:rPr>
          <w:sz w:val="24"/>
          <w:szCs w:val="24"/>
        </w:rPr>
      </w:pPr>
      <w:r w:rsidRPr="004A0F1E">
        <w:rPr>
          <w:sz w:val="24"/>
          <w:szCs w:val="24"/>
        </w:rPr>
        <w:t xml:space="preserve">Breakout 1 Reports – </w:t>
      </w:r>
      <w:r w:rsidR="00B64646" w:rsidRPr="004A0F1E">
        <w:rPr>
          <w:sz w:val="24"/>
          <w:szCs w:val="24"/>
        </w:rPr>
        <w:t xml:space="preserve">including </w:t>
      </w:r>
      <w:r w:rsidRPr="004A0F1E">
        <w:rPr>
          <w:sz w:val="24"/>
          <w:szCs w:val="24"/>
        </w:rPr>
        <w:t>what</w:t>
      </w:r>
      <w:r w:rsidR="00B64646" w:rsidRPr="004A0F1E">
        <w:rPr>
          <w:sz w:val="24"/>
          <w:szCs w:val="24"/>
        </w:rPr>
        <w:t xml:space="preserve"> each breakout (and as the process continues, each Work Group) needs from the </w:t>
      </w:r>
      <w:r w:rsidRPr="004A0F1E">
        <w:rPr>
          <w:sz w:val="24"/>
          <w:szCs w:val="24"/>
        </w:rPr>
        <w:t>other</w:t>
      </w:r>
    </w:p>
    <w:p w14:paraId="69542F66" w14:textId="77777777" w:rsidR="002B607F" w:rsidRPr="004A1800" w:rsidRDefault="002B607F" w:rsidP="002B607F">
      <w:pPr>
        <w:rPr>
          <w:b/>
          <w:sz w:val="24"/>
          <w:szCs w:val="24"/>
        </w:rPr>
      </w:pPr>
      <w:r w:rsidRPr="004A0F1E">
        <w:rPr>
          <w:b/>
          <w:sz w:val="24"/>
          <w:szCs w:val="24"/>
        </w:rPr>
        <w:t>Inf</w:t>
      </w:r>
      <w:r w:rsidR="00B64646" w:rsidRPr="004A0F1E">
        <w:rPr>
          <w:b/>
          <w:sz w:val="24"/>
          <w:szCs w:val="24"/>
        </w:rPr>
        <w:t>ormatics</w:t>
      </w:r>
    </w:p>
    <w:p w14:paraId="5DAB4E52" w14:textId="77777777" w:rsidR="002B607F" w:rsidRPr="007E5AA6" w:rsidRDefault="002B607F" w:rsidP="002B607F">
      <w:pPr>
        <w:pStyle w:val="ListParagraph"/>
        <w:numPr>
          <w:ilvl w:val="0"/>
          <w:numId w:val="2"/>
        </w:numPr>
      </w:pPr>
      <w:r w:rsidRPr="007E5AA6">
        <w:t xml:space="preserve">CDC has different processes for AR/WGS data but </w:t>
      </w:r>
      <w:r w:rsidR="00B64646" w:rsidRPr="007E5AA6">
        <w:t>state health departments</w:t>
      </w:r>
      <w:r w:rsidRPr="007E5AA6">
        <w:t xml:space="preserve"> don’t have capacity for all these processes, so states need guidance, training from CDC</w:t>
      </w:r>
    </w:p>
    <w:p w14:paraId="0FE879B5" w14:textId="77777777" w:rsidR="002B607F" w:rsidRPr="007E5AA6" w:rsidRDefault="00B64646" w:rsidP="002B607F">
      <w:pPr>
        <w:pStyle w:val="ListParagraph"/>
        <w:numPr>
          <w:ilvl w:val="1"/>
          <w:numId w:val="2"/>
        </w:numPr>
      </w:pPr>
      <w:r w:rsidRPr="007E5AA6">
        <w:t xml:space="preserve">For example: </w:t>
      </w:r>
      <w:r w:rsidR="005B66C5" w:rsidRPr="007E5AA6">
        <w:t>A</w:t>
      </w:r>
      <w:r w:rsidR="002B607F" w:rsidRPr="007E5AA6">
        <w:t xml:space="preserve"> </w:t>
      </w:r>
      <w:r w:rsidR="002F2FF8">
        <w:t>Center of Excellence (</w:t>
      </w:r>
      <w:r w:rsidR="002B607F" w:rsidRPr="007E5AA6">
        <w:t>COE</w:t>
      </w:r>
      <w:r w:rsidR="002F2FF8">
        <w:t>)</w:t>
      </w:r>
      <w:r w:rsidRPr="007E5AA6">
        <w:t xml:space="preserve"> </w:t>
      </w:r>
      <w:r w:rsidR="002B607F" w:rsidRPr="007E5AA6">
        <w:t>did a webinar series about WGS, and was great for an epi</w:t>
      </w:r>
      <w:r w:rsidRPr="007E5AA6">
        <w:t>demiologist</w:t>
      </w:r>
      <w:r w:rsidR="002B607F" w:rsidRPr="007E5AA6">
        <w:t xml:space="preserve"> with little WGS knowledge</w:t>
      </w:r>
    </w:p>
    <w:p w14:paraId="6491C707" w14:textId="77777777" w:rsidR="002B607F" w:rsidRPr="007E5AA6" w:rsidRDefault="00515800" w:rsidP="002B607F">
      <w:pPr>
        <w:pStyle w:val="ListParagraph"/>
        <w:numPr>
          <w:ilvl w:val="0"/>
          <w:numId w:val="2"/>
        </w:numPr>
      </w:pPr>
      <w:r w:rsidRPr="007E5AA6">
        <w:t>Because individual clinical facilities and health systems heavily use vendors, it would be more efficient for us in general to</w:t>
      </w:r>
      <w:r w:rsidR="002B607F" w:rsidRPr="007E5AA6">
        <w:t xml:space="preserve"> provide recommendations to vendors instead of </w:t>
      </w:r>
      <w:r w:rsidRPr="007E5AA6">
        <w:t xml:space="preserve">directly to </w:t>
      </w:r>
      <w:r w:rsidR="002B607F" w:rsidRPr="007E5AA6">
        <w:t>clinical facilities</w:t>
      </w:r>
    </w:p>
    <w:p w14:paraId="478D532D" w14:textId="77777777" w:rsidR="002B607F" w:rsidRPr="007E5AA6" w:rsidRDefault="002B607F" w:rsidP="002B607F">
      <w:pPr>
        <w:pStyle w:val="ListParagraph"/>
        <w:numPr>
          <w:ilvl w:val="1"/>
          <w:numId w:val="2"/>
        </w:numPr>
      </w:pPr>
      <w:r w:rsidRPr="007E5AA6">
        <w:t>E.g., international travel questions, should work with Cerner and Epic to ensure those questions can be captured</w:t>
      </w:r>
    </w:p>
    <w:p w14:paraId="13BCB3F3" w14:textId="77777777" w:rsidR="002B607F" w:rsidRPr="007E5AA6" w:rsidRDefault="00515800" w:rsidP="002B607F">
      <w:pPr>
        <w:pStyle w:val="ListParagraph"/>
        <w:numPr>
          <w:ilvl w:val="0"/>
          <w:numId w:val="2"/>
        </w:numPr>
      </w:pPr>
      <w:r w:rsidRPr="007E5AA6">
        <w:t xml:space="preserve">The new ARLN portal for access to ARLN test results (i.e., the </w:t>
      </w:r>
      <w:r w:rsidR="002B607F" w:rsidRPr="007E5AA6">
        <w:t>eTOR system</w:t>
      </w:r>
      <w:r w:rsidRPr="007E5AA6">
        <w:t>)</w:t>
      </w:r>
      <w:r w:rsidR="002B607F" w:rsidRPr="007E5AA6">
        <w:t>: need some direction/guidance on the data that will come from there</w:t>
      </w:r>
      <w:ins w:id="313" w:author="Troppy, Scott (DPH)" w:date="2018-02-09T17:42:00Z">
        <w:r w:rsidR="0070278A">
          <w:t xml:space="preserve"> to the state health departments. More discussion is needed on the data and how it is consumed from CDC to the states.</w:t>
        </w:r>
      </w:ins>
    </w:p>
    <w:p w14:paraId="49503982" w14:textId="77777777" w:rsidR="002B607F" w:rsidRPr="007E5AA6" w:rsidRDefault="002B607F" w:rsidP="002B607F">
      <w:pPr>
        <w:rPr>
          <w:sz w:val="24"/>
          <w:szCs w:val="24"/>
        </w:rPr>
      </w:pPr>
    </w:p>
    <w:p w14:paraId="25BB0DF7" w14:textId="77777777" w:rsidR="002B607F" w:rsidRPr="004A1800" w:rsidRDefault="002B607F" w:rsidP="002B607F">
      <w:pPr>
        <w:rPr>
          <w:b/>
          <w:sz w:val="24"/>
          <w:szCs w:val="24"/>
        </w:rPr>
      </w:pPr>
      <w:r w:rsidRPr="004A1800">
        <w:rPr>
          <w:b/>
          <w:sz w:val="24"/>
          <w:szCs w:val="24"/>
        </w:rPr>
        <w:t>Lab</w:t>
      </w:r>
      <w:r w:rsidR="00B64646" w:rsidRPr="004A1800">
        <w:rPr>
          <w:b/>
          <w:sz w:val="24"/>
          <w:szCs w:val="24"/>
        </w:rPr>
        <w:t>oratory</w:t>
      </w:r>
    </w:p>
    <w:p w14:paraId="14137920" w14:textId="77777777" w:rsidR="002B607F" w:rsidRPr="004A0F1E" w:rsidRDefault="00515800" w:rsidP="002B607F">
      <w:pPr>
        <w:pStyle w:val="ListParagraph"/>
        <w:numPr>
          <w:ilvl w:val="0"/>
          <w:numId w:val="2"/>
        </w:numPr>
      </w:pPr>
      <w:r w:rsidRPr="007E5AA6">
        <w:t xml:space="preserve">We </w:t>
      </w:r>
      <w:r w:rsidRPr="004A0F1E">
        <w:t xml:space="preserve">discussed objective </w:t>
      </w:r>
      <w:r w:rsidR="002B607F" w:rsidRPr="004A0F1E">
        <w:t>B</w:t>
      </w:r>
      <w:r w:rsidRPr="004A0F1E">
        <w:t>-</w:t>
      </w:r>
      <w:r w:rsidR="002B607F" w:rsidRPr="004A0F1E">
        <w:t>5 strategies for de-suppression</w:t>
      </w:r>
    </w:p>
    <w:p w14:paraId="4A1A8389" w14:textId="77777777" w:rsidR="002B607F" w:rsidRPr="004A0F1E" w:rsidRDefault="00515800" w:rsidP="002B607F">
      <w:pPr>
        <w:pStyle w:val="ListParagraph"/>
        <w:numPr>
          <w:ilvl w:val="0"/>
          <w:numId w:val="2"/>
        </w:numPr>
      </w:pPr>
      <w:r w:rsidRPr="004A0F1E">
        <w:t>We n</w:t>
      </w:r>
      <w:r w:rsidR="002B607F" w:rsidRPr="004A0F1E">
        <w:t xml:space="preserve">eed assistance on C4: provisioning of data, making them available – may be stored nicely, but getting it out of systems and available for </w:t>
      </w:r>
      <w:r w:rsidR="00AB365D" w:rsidRPr="004A0F1E">
        <w:t>public health</w:t>
      </w:r>
      <w:r w:rsidR="002B607F" w:rsidRPr="004A0F1E">
        <w:t xml:space="preserve"> use either for epis/HAI coordinators or CDC programs is challenging.</w:t>
      </w:r>
    </w:p>
    <w:p w14:paraId="76350079" w14:textId="77777777" w:rsidR="00A11B7C" w:rsidRPr="004A0F1E" w:rsidRDefault="00A11B7C" w:rsidP="00515800">
      <w:pPr>
        <w:rPr>
          <w:b/>
          <w:sz w:val="28"/>
          <w:szCs w:val="28"/>
        </w:rPr>
      </w:pPr>
    </w:p>
    <w:p w14:paraId="6A601CC3" w14:textId="77777777" w:rsidR="00515800" w:rsidRPr="004A0F1E" w:rsidRDefault="00515800" w:rsidP="00515800">
      <w:pPr>
        <w:rPr>
          <w:b/>
          <w:sz w:val="28"/>
          <w:szCs w:val="28"/>
        </w:rPr>
      </w:pPr>
      <w:r w:rsidRPr="004A0F1E">
        <w:rPr>
          <w:b/>
          <w:sz w:val="28"/>
          <w:szCs w:val="28"/>
        </w:rPr>
        <w:t>Breakout</w:t>
      </w:r>
      <w:r w:rsidR="004A1800" w:rsidRPr="004A0F1E">
        <w:rPr>
          <w:b/>
          <w:sz w:val="28"/>
          <w:szCs w:val="28"/>
        </w:rPr>
        <w:t>s</w:t>
      </w:r>
      <w:r w:rsidRPr="004A0F1E">
        <w:rPr>
          <w:b/>
          <w:sz w:val="28"/>
          <w:szCs w:val="28"/>
        </w:rPr>
        <w:t xml:space="preserve"> - assessment planning</w:t>
      </w:r>
    </w:p>
    <w:p w14:paraId="043C59F5" w14:textId="77777777" w:rsidR="00515800" w:rsidRPr="007E5AA6" w:rsidRDefault="001773B7" w:rsidP="00515800">
      <w:pPr>
        <w:rPr>
          <w:sz w:val="24"/>
          <w:szCs w:val="24"/>
        </w:rPr>
      </w:pPr>
      <w:r w:rsidRPr="004A0F1E">
        <w:rPr>
          <w:sz w:val="24"/>
          <w:szCs w:val="24"/>
        </w:rPr>
        <w:t xml:space="preserve">The two </w:t>
      </w:r>
      <w:r w:rsidR="00126925" w:rsidRPr="004A0F1E">
        <w:rPr>
          <w:sz w:val="24"/>
          <w:szCs w:val="24"/>
        </w:rPr>
        <w:t>breakout</w:t>
      </w:r>
      <w:r w:rsidRPr="004A0F1E">
        <w:rPr>
          <w:sz w:val="24"/>
          <w:szCs w:val="24"/>
        </w:rPr>
        <w:t xml:space="preserve"> groups (Lab and </w:t>
      </w:r>
      <w:r w:rsidR="00126925" w:rsidRPr="004A0F1E">
        <w:rPr>
          <w:sz w:val="24"/>
          <w:szCs w:val="24"/>
        </w:rPr>
        <w:t>Informatics</w:t>
      </w:r>
      <w:r w:rsidRPr="004A0F1E">
        <w:rPr>
          <w:sz w:val="24"/>
          <w:szCs w:val="24"/>
        </w:rPr>
        <w:t>) then went into two breakout sessions (one Monday afternoon, one Tuesday mor</w:t>
      </w:r>
      <w:r w:rsidR="00126925" w:rsidRPr="004A0F1E">
        <w:rPr>
          <w:sz w:val="24"/>
          <w:szCs w:val="24"/>
        </w:rPr>
        <w:t>n</w:t>
      </w:r>
      <w:r w:rsidRPr="004A0F1E">
        <w:rPr>
          <w:sz w:val="24"/>
          <w:szCs w:val="24"/>
        </w:rPr>
        <w:t xml:space="preserve">ing) to advise ARSTF staff and the Co-chairs of each ARSTF </w:t>
      </w:r>
      <w:r w:rsidR="00126925" w:rsidRPr="004A0F1E">
        <w:rPr>
          <w:sz w:val="24"/>
          <w:szCs w:val="24"/>
        </w:rPr>
        <w:t>workgroup</w:t>
      </w:r>
      <w:r w:rsidRPr="007E5AA6">
        <w:rPr>
          <w:sz w:val="24"/>
          <w:szCs w:val="24"/>
        </w:rPr>
        <w:t xml:space="preserve"> (</w:t>
      </w:r>
      <w:r w:rsidR="00126925" w:rsidRPr="007E5AA6">
        <w:rPr>
          <w:sz w:val="24"/>
          <w:szCs w:val="24"/>
        </w:rPr>
        <w:t>Informatics</w:t>
      </w:r>
      <w:r w:rsidRPr="007E5AA6">
        <w:rPr>
          <w:sz w:val="24"/>
          <w:szCs w:val="24"/>
        </w:rPr>
        <w:t xml:space="preserve"> and Lab) on the assessment.  This input will be used to de</w:t>
      </w:r>
      <w:r w:rsidR="00126925" w:rsidRPr="007E5AA6">
        <w:rPr>
          <w:sz w:val="24"/>
          <w:szCs w:val="24"/>
        </w:rPr>
        <w:t xml:space="preserve">velop </w:t>
      </w:r>
      <w:r w:rsidRPr="007E5AA6">
        <w:rPr>
          <w:sz w:val="24"/>
          <w:szCs w:val="24"/>
        </w:rPr>
        <w:t xml:space="preserve">an </w:t>
      </w:r>
      <w:r w:rsidR="00126925" w:rsidRPr="007E5AA6">
        <w:rPr>
          <w:sz w:val="24"/>
          <w:szCs w:val="24"/>
        </w:rPr>
        <w:t>assessment</w:t>
      </w:r>
      <w:r w:rsidRPr="007E5AA6">
        <w:rPr>
          <w:sz w:val="24"/>
          <w:szCs w:val="24"/>
        </w:rPr>
        <w:t xml:space="preserve"> plan and will guide the assessment.</w:t>
      </w:r>
    </w:p>
    <w:p w14:paraId="1A53BBD0" w14:textId="77777777" w:rsidR="001773B7" w:rsidRPr="007E5AA6" w:rsidRDefault="001773B7" w:rsidP="00515800">
      <w:pPr>
        <w:rPr>
          <w:sz w:val="24"/>
          <w:szCs w:val="24"/>
        </w:rPr>
      </w:pPr>
      <w:r w:rsidRPr="007E5AA6">
        <w:rPr>
          <w:sz w:val="24"/>
          <w:szCs w:val="24"/>
        </w:rPr>
        <w:t xml:space="preserve">The </w:t>
      </w:r>
      <w:r w:rsidR="00C64D2A" w:rsidRPr="007E5AA6">
        <w:rPr>
          <w:sz w:val="24"/>
          <w:szCs w:val="24"/>
        </w:rPr>
        <w:t>breakout</w:t>
      </w:r>
      <w:r w:rsidRPr="007E5AA6">
        <w:rPr>
          <w:sz w:val="24"/>
          <w:szCs w:val="24"/>
        </w:rPr>
        <w:t xml:space="preserve"> groups were asses to give advice on the following </w:t>
      </w:r>
      <w:r w:rsidR="00126925" w:rsidRPr="007E5AA6">
        <w:rPr>
          <w:sz w:val="24"/>
          <w:szCs w:val="24"/>
        </w:rPr>
        <w:t xml:space="preserve">questions for each of their objectives, </w:t>
      </w:r>
      <w:r w:rsidR="00C64D2A" w:rsidRPr="007E5AA6">
        <w:rPr>
          <w:sz w:val="24"/>
          <w:szCs w:val="24"/>
        </w:rPr>
        <w:t>starting</w:t>
      </w:r>
      <w:r w:rsidR="00126925" w:rsidRPr="007E5AA6">
        <w:rPr>
          <w:sz w:val="24"/>
          <w:szCs w:val="24"/>
        </w:rPr>
        <w:t xml:space="preserve"> with the first of their four objectives Monday afternoon, and finishing the remaining three </w:t>
      </w:r>
      <w:r w:rsidR="00C64D2A" w:rsidRPr="007E5AA6">
        <w:rPr>
          <w:sz w:val="24"/>
          <w:szCs w:val="24"/>
        </w:rPr>
        <w:t>Tuesday</w:t>
      </w:r>
      <w:r w:rsidR="00126925" w:rsidRPr="007E5AA6">
        <w:rPr>
          <w:sz w:val="24"/>
          <w:szCs w:val="24"/>
        </w:rPr>
        <w:t xml:space="preserve"> morning</w:t>
      </w:r>
      <w:r w:rsidRPr="007E5AA6">
        <w:rPr>
          <w:sz w:val="24"/>
          <w:szCs w:val="24"/>
        </w:rPr>
        <w:t>:</w:t>
      </w:r>
    </w:p>
    <w:p w14:paraId="1958C9B2" w14:textId="77777777" w:rsidR="00515800" w:rsidRPr="007E5AA6" w:rsidRDefault="00515800" w:rsidP="005B7C2D">
      <w:pPr>
        <w:pStyle w:val="ListParagraph"/>
        <w:numPr>
          <w:ilvl w:val="0"/>
          <w:numId w:val="4"/>
        </w:numPr>
      </w:pPr>
      <w:r w:rsidRPr="007E5AA6">
        <w:t>Stakeholders to assess</w:t>
      </w:r>
    </w:p>
    <w:p w14:paraId="7E3E6ECD" w14:textId="77777777" w:rsidR="00515800" w:rsidRPr="007E5AA6" w:rsidRDefault="00515800" w:rsidP="005B7C2D">
      <w:pPr>
        <w:pStyle w:val="ListParagraph"/>
        <w:numPr>
          <w:ilvl w:val="0"/>
          <w:numId w:val="4"/>
        </w:numPr>
      </w:pPr>
      <w:r w:rsidRPr="007E5AA6">
        <w:t>Questions to ask</w:t>
      </w:r>
    </w:p>
    <w:p w14:paraId="3C2DB711" w14:textId="77777777" w:rsidR="00515800" w:rsidRPr="007E5AA6" w:rsidRDefault="00515800" w:rsidP="005B7C2D">
      <w:pPr>
        <w:pStyle w:val="ListParagraph"/>
        <w:numPr>
          <w:ilvl w:val="0"/>
          <w:numId w:val="4"/>
        </w:numPr>
      </w:pPr>
      <w:r w:rsidRPr="007E5AA6">
        <w:t>Methods (e.g., survey, inventorying)</w:t>
      </w:r>
    </w:p>
    <w:p w14:paraId="40D4E61C" w14:textId="77777777" w:rsidR="00515800" w:rsidRPr="007E5AA6" w:rsidRDefault="001773B7" w:rsidP="005B7C2D">
      <w:pPr>
        <w:pStyle w:val="ListParagraph"/>
        <w:numPr>
          <w:ilvl w:val="0"/>
          <w:numId w:val="4"/>
        </w:numPr>
      </w:pPr>
      <w:r w:rsidRPr="007E5AA6">
        <w:t>I</w:t>
      </w:r>
      <w:r w:rsidR="00515800" w:rsidRPr="007E5AA6">
        <w:t>deas for intergroup coordination and help</w:t>
      </w:r>
    </w:p>
    <w:p w14:paraId="428C9F55" w14:textId="77777777" w:rsidR="00515800" w:rsidRPr="007E5AA6" w:rsidRDefault="00515800" w:rsidP="005B7C2D">
      <w:pPr>
        <w:pStyle w:val="ListParagraph"/>
        <w:numPr>
          <w:ilvl w:val="0"/>
          <w:numId w:val="4"/>
        </w:numPr>
      </w:pPr>
      <w:r w:rsidRPr="007E5AA6">
        <w:lastRenderedPageBreak/>
        <w:t>Timeline</w:t>
      </w:r>
    </w:p>
    <w:p w14:paraId="27C94D95" w14:textId="77777777" w:rsidR="00515800" w:rsidRPr="007E5AA6" w:rsidRDefault="00515800" w:rsidP="005B7C2D">
      <w:pPr>
        <w:pStyle w:val="ListParagraph"/>
        <w:numPr>
          <w:ilvl w:val="0"/>
          <w:numId w:val="4"/>
        </w:numPr>
      </w:pPr>
      <w:r w:rsidRPr="007E5AA6">
        <w:t>Additional instructions for staff</w:t>
      </w:r>
    </w:p>
    <w:p w14:paraId="70B20E77" w14:textId="77777777" w:rsidR="001773B7" w:rsidRPr="007E5AA6" w:rsidRDefault="001773B7" w:rsidP="001773B7">
      <w:pPr>
        <w:rPr>
          <w:sz w:val="24"/>
          <w:szCs w:val="24"/>
        </w:rPr>
      </w:pPr>
    </w:p>
    <w:p w14:paraId="79E1D40D" w14:textId="77777777" w:rsidR="001773B7" w:rsidRPr="007E5AA6" w:rsidRDefault="001773B7" w:rsidP="001773B7">
      <w:pPr>
        <w:rPr>
          <w:sz w:val="24"/>
          <w:szCs w:val="24"/>
        </w:rPr>
      </w:pPr>
      <w:r w:rsidRPr="007E5AA6">
        <w:rPr>
          <w:sz w:val="24"/>
          <w:szCs w:val="24"/>
        </w:rPr>
        <w:t xml:space="preserve">They were also asked to make suggestions about </w:t>
      </w:r>
      <w:r w:rsidR="00126925" w:rsidRPr="007E5AA6">
        <w:rPr>
          <w:sz w:val="24"/>
          <w:szCs w:val="24"/>
        </w:rPr>
        <w:t>c</w:t>
      </w:r>
      <w:r w:rsidRPr="007E5AA6">
        <w:rPr>
          <w:sz w:val="24"/>
          <w:szCs w:val="24"/>
        </w:rPr>
        <w:t xml:space="preserve">ross-collaboration between informatics and lab </w:t>
      </w:r>
      <w:r w:rsidR="00646F46" w:rsidRPr="007E5AA6">
        <w:rPr>
          <w:sz w:val="24"/>
          <w:szCs w:val="24"/>
        </w:rPr>
        <w:t>workgroups,</w:t>
      </w:r>
      <w:r w:rsidRPr="007E5AA6">
        <w:rPr>
          <w:sz w:val="24"/>
          <w:szCs w:val="24"/>
        </w:rPr>
        <w:t xml:space="preserve"> and about the overall timeline for the asse</w:t>
      </w:r>
      <w:r w:rsidR="00126925" w:rsidRPr="007E5AA6">
        <w:rPr>
          <w:sz w:val="24"/>
          <w:szCs w:val="24"/>
        </w:rPr>
        <w:t>ss</w:t>
      </w:r>
      <w:r w:rsidRPr="007E5AA6">
        <w:rPr>
          <w:sz w:val="24"/>
          <w:szCs w:val="24"/>
        </w:rPr>
        <w:t xml:space="preserve">ment in the context of needing time to </w:t>
      </w:r>
      <w:r w:rsidR="00126925" w:rsidRPr="007E5AA6">
        <w:rPr>
          <w:sz w:val="24"/>
          <w:szCs w:val="24"/>
        </w:rPr>
        <w:t>develop</w:t>
      </w:r>
      <w:r w:rsidRPr="007E5AA6">
        <w:rPr>
          <w:sz w:val="24"/>
          <w:szCs w:val="24"/>
        </w:rPr>
        <w:t xml:space="preserve"> </w:t>
      </w:r>
      <w:r w:rsidR="00126925" w:rsidRPr="007E5AA6">
        <w:rPr>
          <w:sz w:val="24"/>
          <w:szCs w:val="24"/>
        </w:rPr>
        <w:t>recommendations</w:t>
      </w:r>
      <w:r w:rsidRPr="007E5AA6">
        <w:rPr>
          <w:sz w:val="24"/>
          <w:szCs w:val="24"/>
        </w:rPr>
        <w:t xml:space="preserve">, present the assessment and </w:t>
      </w:r>
      <w:r w:rsidR="00126925" w:rsidRPr="007E5AA6">
        <w:rPr>
          <w:sz w:val="24"/>
          <w:szCs w:val="24"/>
        </w:rPr>
        <w:t>recommendations</w:t>
      </w:r>
      <w:r w:rsidRPr="007E5AA6">
        <w:rPr>
          <w:sz w:val="24"/>
          <w:szCs w:val="24"/>
        </w:rPr>
        <w:t xml:space="preserve"> at the CSTE annual </w:t>
      </w:r>
      <w:r w:rsidR="00126925" w:rsidRPr="007E5AA6">
        <w:rPr>
          <w:sz w:val="24"/>
          <w:szCs w:val="24"/>
        </w:rPr>
        <w:t>meeting</w:t>
      </w:r>
      <w:r w:rsidRPr="007E5AA6">
        <w:rPr>
          <w:sz w:val="24"/>
          <w:szCs w:val="24"/>
        </w:rPr>
        <w:t xml:space="preserve"> in </w:t>
      </w:r>
      <w:r w:rsidR="00126925" w:rsidRPr="007E5AA6">
        <w:rPr>
          <w:sz w:val="24"/>
          <w:szCs w:val="24"/>
        </w:rPr>
        <w:t>June</w:t>
      </w:r>
      <w:r w:rsidRPr="007E5AA6">
        <w:rPr>
          <w:sz w:val="24"/>
          <w:szCs w:val="24"/>
        </w:rPr>
        <w:t xml:space="preserve">, and finish both the assessment and </w:t>
      </w:r>
      <w:r w:rsidR="00126925" w:rsidRPr="007E5AA6">
        <w:rPr>
          <w:sz w:val="24"/>
          <w:szCs w:val="24"/>
        </w:rPr>
        <w:t>recommendations</w:t>
      </w:r>
      <w:r w:rsidRPr="007E5AA6">
        <w:rPr>
          <w:sz w:val="24"/>
          <w:szCs w:val="24"/>
        </w:rPr>
        <w:t xml:space="preserve"> </w:t>
      </w:r>
      <w:r w:rsidR="00126925" w:rsidRPr="007E5AA6">
        <w:rPr>
          <w:sz w:val="24"/>
          <w:szCs w:val="24"/>
        </w:rPr>
        <w:t>documents</w:t>
      </w:r>
      <w:r w:rsidRPr="007E5AA6">
        <w:rPr>
          <w:sz w:val="24"/>
          <w:szCs w:val="24"/>
        </w:rPr>
        <w:t xml:space="preserve"> by June 30.  </w:t>
      </w:r>
    </w:p>
    <w:p w14:paraId="6790FB6B" w14:textId="77777777" w:rsidR="00810B0D" w:rsidRPr="007E5AA6" w:rsidRDefault="00810B0D" w:rsidP="008259C2">
      <w:pPr>
        <w:rPr>
          <w:sz w:val="24"/>
          <w:szCs w:val="24"/>
        </w:rPr>
      </w:pPr>
    </w:p>
    <w:p w14:paraId="400A2C16" w14:textId="77777777" w:rsidR="008259C2" w:rsidRPr="007E5AA6" w:rsidRDefault="00945C8E" w:rsidP="008259C2">
      <w:pPr>
        <w:rPr>
          <w:b/>
          <w:sz w:val="24"/>
          <w:szCs w:val="24"/>
        </w:rPr>
      </w:pPr>
      <w:bookmarkStart w:id="314" w:name="_Hlk503433440"/>
      <w:r w:rsidRPr="009868C0">
        <w:rPr>
          <w:b/>
          <w:sz w:val="24"/>
          <w:szCs w:val="24"/>
        </w:rPr>
        <w:t>Laboratory</w:t>
      </w:r>
      <w:r w:rsidR="00515800" w:rsidRPr="007E5AA6">
        <w:rPr>
          <w:b/>
          <w:sz w:val="24"/>
          <w:szCs w:val="24"/>
        </w:rPr>
        <w:t xml:space="preserve"> </w:t>
      </w:r>
    </w:p>
    <w:p w14:paraId="614A1744" w14:textId="77777777" w:rsidR="00646F46" w:rsidRPr="007E5AA6" w:rsidRDefault="00646F46" w:rsidP="00646F46">
      <w:pPr>
        <w:rPr>
          <w:rFonts w:cstheme="minorHAnsi"/>
          <w:sz w:val="24"/>
          <w:szCs w:val="24"/>
          <w:u w:val="single"/>
        </w:rPr>
      </w:pPr>
      <w:r w:rsidRPr="007E5AA6">
        <w:rPr>
          <w:rFonts w:ascii="Calibri" w:eastAsiaTheme="minorEastAsia" w:hAnsi="Calibri" w:cs="Calibri"/>
          <w:sz w:val="24"/>
          <w:szCs w:val="24"/>
          <w:u w:val="single"/>
          <w:lang w:val="en"/>
        </w:rPr>
        <w:t xml:space="preserve">Objective B-4 (Laboratory WG):  </w:t>
      </w:r>
      <w:r w:rsidRPr="007E5AA6">
        <w:rPr>
          <w:rFonts w:cstheme="minorHAnsi"/>
          <w:sz w:val="24"/>
          <w:szCs w:val="24"/>
          <w:u w:val="single"/>
        </w:rPr>
        <w:t>Enable capture of data using standardized vocabulary codes for new tests and other antimicrobial resistance data.</w:t>
      </w:r>
    </w:p>
    <w:p w14:paraId="726B6C48" w14:textId="77777777" w:rsidR="00945C8E" w:rsidRPr="007E5AA6" w:rsidRDefault="00945C8E" w:rsidP="00945C8E">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Questions: what do we want to know?</w:t>
      </w:r>
    </w:p>
    <w:p w14:paraId="1E260B88" w14:textId="77777777" w:rsidR="00945C8E" w:rsidRPr="007E5AA6" w:rsidRDefault="00945C8E" w:rsidP="00945C8E">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What codes are people using e.g., LOINC and S</w:t>
      </w:r>
      <w:r w:rsidR="00646F46" w:rsidRPr="007E5AA6">
        <w:rPr>
          <w:rFonts w:ascii="Calibri" w:eastAsiaTheme="minorEastAsia" w:hAnsi="Calibri" w:cs="Calibri"/>
          <w:sz w:val="24"/>
          <w:szCs w:val="24"/>
          <w:lang w:val="en"/>
        </w:rPr>
        <w:t>NOMED</w:t>
      </w:r>
      <w:r w:rsidRPr="007E5AA6">
        <w:rPr>
          <w:rFonts w:ascii="Calibri" w:eastAsiaTheme="minorEastAsia" w:hAnsi="Calibri" w:cs="Calibri"/>
          <w:sz w:val="24"/>
          <w:szCs w:val="24"/>
          <w:lang w:val="en"/>
        </w:rPr>
        <w:t xml:space="preserve">? Do these exist intrinsically within your system, or do you map to them for certain purposes such as reporting to public health (also addressed in question below). </w:t>
      </w:r>
    </w:p>
    <w:p w14:paraId="3495202C" w14:textId="77777777" w:rsidR="00945C8E" w:rsidRPr="007E5AA6" w:rsidRDefault="00945C8E" w:rsidP="00945C8E">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What mapping is already occurring among systems? </w:t>
      </w:r>
    </w:p>
    <w:p w14:paraId="58000190" w14:textId="77777777" w:rsidR="00945C8E" w:rsidRPr="007E5AA6" w:rsidRDefault="00945C8E" w:rsidP="00945C8E">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Who makes the decision to implement which codes? What references are used in this decision making?</w:t>
      </w:r>
    </w:p>
    <w:p w14:paraId="1348D964" w14:textId="77777777" w:rsidR="00945C8E" w:rsidRPr="007E5AA6" w:rsidRDefault="00945C8E" w:rsidP="00945C8E">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If you have a new test, how do you identify what the associated LOINC code is?</w:t>
      </w:r>
    </w:p>
    <w:p w14:paraId="6CC89044" w14:textId="77777777" w:rsidR="00945C8E" w:rsidRPr="007E5AA6" w:rsidRDefault="00945C8E"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Can be a question of proactive vs reactive, and will likely differ across facilities. </w:t>
      </w:r>
    </w:p>
    <w:p w14:paraId="655370B8" w14:textId="77777777" w:rsidR="00945C8E" w:rsidRPr="007E5AA6" w:rsidRDefault="00945C8E"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How long does new code implementation take? From new test being implemented, to having the new code in the system. </w:t>
      </w:r>
    </w:p>
    <w:p w14:paraId="4D1831F6" w14:textId="77777777" w:rsidR="00945C8E" w:rsidRPr="007E5AA6" w:rsidRDefault="00945C8E"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Also, need distinction between building of a new test and simply incorporating of a new test into a system. </w:t>
      </w:r>
    </w:p>
    <w:p w14:paraId="34419285" w14:textId="77777777" w:rsidR="00945C8E" w:rsidRPr="002C483D" w:rsidRDefault="00945C8E" w:rsidP="00945C8E">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2C483D">
        <w:rPr>
          <w:rFonts w:ascii="Calibri" w:eastAsiaTheme="minorEastAsia" w:hAnsi="Calibri" w:cs="Calibri"/>
          <w:sz w:val="24"/>
          <w:szCs w:val="24"/>
          <w:lang w:val="en"/>
        </w:rPr>
        <w:t xml:space="preserve">Side note: create a list of things that have/need a standardized code. </w:t>
      </w:r>
    </w:p>
    <w:p w14:paraId="529EBE39" w14:textId="77777777" w:rsidR="00945C8E" w:rsidRPr="002C483D" w:rsidRDefault="00945C8E" w:rsidP="00945C8E">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2C483D">
        <w:rPr>
          <w:rFonts w:ascii="Calibri" w:eastAsiaTheme="minorEastAsia" w:hAnsi="Calibri" w:cs="Calibri"/>
          <w:sz w:val="24"/>
          <w:szCs w:val="24"/>
          <w:lang w:val="en"/>
        </w:rPr>
        <w:t>Defining the stakeholders: who do we want to ask?</w:t>
      </w:r>
    </w:p>
    <w:p w14:paraId="2EF47C9B" w14:textId="77777777" w:rsidR="00945C8E" w:rsidRPr="002C483D" w:rsidRDefault="00945C8E" w:rsidP="00945C8E">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2C483D">
        <w:rPr>
          <w:rFonts w:ascii="Calibri" w:eastAsiaTheme="minorEastAsia" w:hAnsi="Calibri" w:cs="Calibri"/>
          <w:sz w:val="24"/>
          <w:szCs w:val="24"/>
          <w:lang w:val="en"/>
        </w:rPr>
        <w:t>Clinical laboratories, public health, commercial labs.</w:t>
      </w:r>
    </w:p>
    <w:p w14:paraId="745D0F5C" w14:textId="77777777" w:rsidR="00945C8E" w:rsidRPr="007E5AA6" w:rsidRDefault="00945C8E"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2C483D">
        <w:rPr>
          <w:rFonts w:ascii="Calibri" w:eastAsiaTheme="minorEastAsia" w:hAnsi="Calibri" w:cs="Calibri"/>
          <w:sz w:val="24"/>
          <w:szCs w:val="24"/>
          <w:lang w:val="en"/>
        </w:rPr>
        <w:t>Who to ask within these settings? How does that affect how the question is asked?</w:t>
      </w:r>
      <w:r w:rsidRPr="007E5AA6">
        <w:rPr>
          <w:rFonts w:ascii="Calibri" w:eastAsiaTheme="minorEastAsia" w:hAnsi="Calibri" w:cs="Calibri"/>
          <w:sz w:val="24"/>
          <w:szCs w:val="24"/>
          <w:lang w:val="en"/>
        </w:rPr>
        <w:t xml:space="preserve"> Informatics folks at the labs need to be included in the contact.</w:t>
      </w:r>
    </w:p>
    <w:p w14:paraId="31234072" w14:textId="77777777" w:rsidR="00945C8E" w:rsidRPr="007E5AA6" w:rsidRDefault="00945C8E"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Or, ask informatics folks at state public health departments who they are receiving ELR from and in what format? </w:t>
      </w:r>
    </w:p>
    <w:p w14:paraId="306C315A" w14:textId="77777777" w:rsidR="00945C8E" w:rsidRPr="007E5AA6" w:rsidRDefault="00945C8E" w:rsidP="00945C8E">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A couple approaches:</w:t>
      </w:r>
    </w:p>
    <w:p w14:paraId="41AE1EAA" w14:textId="77777777" w:rsidR="00945C8E" w:rsidRPr="007E5AA6" w:rsidRDefault="00945C8E"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Each state reaches out to a few facilities</w:t>
      </w:r>
    </w:p>
    <w:p w14:paraId="4FDB38D9" w14:textId="77777777" w:rsidR="00945C8E" w:rsidRPr="007E5AA6" w:rsidRDefault="00945C8E"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A sample of states reach out more comprehensively</w:t>
      </w:r>
    </w:p>
    <w:p w14:paraId="2820B58D" w14:textId="77777777" w:rsidR="00945C8E" w:rsidRPr="007E5AA6" w:rsidRDefault="00945C8E" w:rsidP="00945C8E">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Clin</w:t>
      </w:r>
      <w:r w:rsidR="00C833E6">
        <w:rPr>
          <w:rFonts w:ascii="Calibri" w:eastAsiaTheme="minorEastAsia" w:hAnsi="Calibri" w:cs="Calibri"/>
          <w:sz w:val="24"/>
          <w:szCs w:val="24"/>
          <w:lang w:val="en"/>
        </w:rPr>
        <w:t>M</w:t>
      </w:r>
      <w:r w:rsidRPr="007E5AA6">
        <w:rPr>
          <w:rFonts w:ascii="Calibri" w:eastAsiaTheme="minorEastAsia" w:hAnsi="Calibri" w:cs="Calibri"/>
          <w:sz w:val="24"/>
          <w:szCs w:val="24"/>
          <w:lang w:val="en"/>
        </w:rPr>
        <w:t>icro</w:t>
      </w:r>
      <w:r w:rsidR="00C833E6">
        <w:rPr>
          <w:rFonts w:ascii="Calibri" w:eastAsiaTheme="minorEastAsia" w:hAnsi="Calibri" w:cs="Calibri"/>
          <w:sz w:val="24"/>
          <w:szCs w:val="24"/>
          <w:lang w:val="en"/>
        </w:rPr>
        <w:t>N</w:t>
      </w:r>
      <w:r w:rsidRPr="007E5AA6">
        <w:rPr>
          <w:rFonts w:ascii="Calibri" w:eastAsiaTheme="minorEastAsia" w:hAnsi="Calibri" w:cs="Calibri"/>
          <w:sz w:val="24"/>
          <w:szCs w:val="24"/>
          <w:lang w:val="en"/>
        </w:rPr>
        <w:t>et listserv might be also good audience</w:t>
      </w:r>
    </w:p>
    <w:p w14:paraId="09E1981A" w14:textId="77777777" w:rsidR="00945C8E" w:rsidRPr="007E5AA6" w:rsidRDefault="00945C8E" w:rsidP="00945C8E">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Methods</w:t>
      </w:r>
    </w:p>
    <w:p w14:paraId="2E94C190" w14:textId="77777777" w:rsidR="00945C8E" w:rsidRPr="007E5AA6" w:rsidRDefault="00945C8E" w:rsidP="00945C8E">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Assessment</w:t>
      </w:r>
    </w:p>
    <w:p w14:paraId="1BD279EC" w14:textId="77777777" w:rsidR="00945C8E" w:rsidRPr="007E5AA6" w:rsidRDefault="00945C8E"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lastRenderedPageBreak/>
        <w:t>It is better to come from someone who has an already established relationship with these facilities.</w:t>
      </w:r>
    </w:p>
    <w:p w14:paraId="749C0695" w14:textId="77777777" w:rsidR="00945C8E" w:rsidRPr="007E5AA6" w:rsidRDefault="00945C8E" w:rsidP="00945C8E">
      <w:pPr>
        <w:widowControl w:val="0"/>
        <w:numPr>
          <w:ilvl w:val="0"/>
          <w:numId w:val="1"/>
        </w:numPr>
        <w:autoSpaceDE w:val="0"/>
        <w:autoSpaceDN w:val="0"/>
        <w:adjustRightInd w:val="0"/>
        <w:spacing w:after="0" w:line="240" w:lineRule="auto"/>
        <w:ind w:left="7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Collaborations:</w:t>
      </w:r>
    </w:p>
    <w:p w14:paraId="20B576A5" w14:textId="77777777" w:rsidR="00945C8E" w:rsidRPr="006E234F" w:rsidRDefault="00945C8E" w:rsidP="00945C8E">
      <w:pPr>
        <w:widowControl w:val="0"/>
        <w:numPr>
          <w:ilvl w:val="0"/>
          <w:numId w:val="1"/>
        </w:numPr>
        <w:autoSpaceDE w:val="0"/>
        <w:autoSpaceDN w:val="0"/>
        <w:adjustRightInd w:val="0"/>
        <w:spacing w:after="0" w:line="240" w:lineRule="auto"/>
        <w:ind w:left="1440" w:hanging="360"/>
        <w:rPr>
          <w:rFonts w:ascii="Calibri" w:eastAsiaTheme="minorEastAsia" w:hAnsi="Calibri" w:cs="Calibri"/>
          <w:sz w:val="24"/>
          <w:szCs w:val="24"/>
          <w:lang w:val="en"/>
        </w:rPr>
      </w:pPr>
      <w:r w:rsidRPr="006E234F">
        <w:rPr>
          <w:rFonts w:ascii="Calibri" w:eastAsiaTheme="minorEastAsia" w:hAnsi="Calibri" w:cs="Calibri"/>
          <w:sz w:val="24"/>
          <w:szCs w:val="24"/>
          <w:lang w:val="en"/>
        </w:rPr>
        <w:t>Professional organizations?</w:t>
      </w:r>
    </w:p>
    <w:p w14:paraId="6C955CCC" w14:textId="77777777" w:rsidR="00945C8E" w:rsidRPr="006E234F" w:rsidRDefault="00945C8E"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6E234F">
        <w:rPr>
          <w:rFonts w:ascii="Calibri" w:eastAsiaTheme="minorEastAsia" w:hAnsi="Calibri" w:cs="Calibri"/>
          <w:sz w:val="24"/>
          <w:szCs w:val="24"/>
          <w:lang w:val="en"/>
        </w:rPr>
        <w:t>Professional lab org</w:t>
      </w:r>
      <w:r w:rsidR="00646F46" w:rsidRPr="006E234F">
        <w:rPr>
          <w:rFonts w:ascii="Calibri" w:eastAsiaTheme="minorEastAsia" w:hAnsi="Calibri" w:cs="Calibri"/>
          <w:sz w:val="24"/>
          <w:szCs w:val="24"/>
          <w:lang w:val="en"/>
        </w:rPr>
        <w:t>anizations</w:t>
      </w:r>
    </w:p>
    <w:p w14:paraId="3915FB8A" w14:textId="77777777" w:rsidR="00945C8E" w:rsidRPr="006E234F" w:rsidRDefault="00646F46" w:rsidP="00945C8E">
      <w:pPr>
        <w:widowControl w:val="0"/>
        <w:numPr>
          <w:ilvl w:val="0"/>
          <w:numId w:val="1"/>
        </w:numPr>
        <w:autoSpaceDE w:val="0"/>
        <w:autoSpaceDN w:val="0"/>
        <w:adjustRightInd w:val="0"/>
        <w:spacing w:after="0" w:line="240" w:lineRule="auto"/>
        <w:ind w:left="2160" w:hanging="360"/>
        <w:rPr>
          <w:rFonts w:ascii="Calibri" w:eastAsiaTheme="minorEastAsia" w:hAnsi="Calibri" w:cs="Calibri"/>
          <w:sz w:val="24"/>
          <w:szCs w:val="24"/>
          <w:lang w:val="en"/>
        </w:rPr>
      </w:pPr>
      <w:r w:rsidRPr="006E234F">
        <w:rPr>
          <w:rFonts w:ascii="Calibri" w:eastAsiaTheme="minorEastAsia" w:hAnsi="Calibri" w:cs="Calibri"/>
          <w:sz w:val="24"/>
          <w:szCs w:val="24"/>
          <w:lang w:val="en"/>
        </w:rPr>
        <w:t>American Society of Microbiology (</w:t>
      </w:r>
      <w:r w:rsidR="00945C8E" w:rsidRPr="006E234F">
        <w:rPr>
          <w:rFonts w:ascii="Calibri" w:eastAsiaTheme="minorEastAsia" w:hAnsi="Calibri" w:cs="Calibri"/>
          <w:sz w:val="24"/>
          <w:szCs w:val="24"/>
          <w:lang w:val="en"/>
        </w:rPr>
        <w:t>ASM</w:t>
      </w:r>
      <w:r w:rsidRPr="006E234F">
        <w:rPr>
          <w:rFonts w:ascii="Calibri" w:eastAsiaTheme="minorEastAsia" w:hAnsi="Calibri" w:cs="Calibri"/>
          <w:sz w:val="24"/>
          <w:szCs w:val="24"/>
          <w:lang w:val="en"/>
        </w:rPr>
        <w:t>)</w:t>
      </w:r>
      <w:r w:rsidR="00945C8E" w:rsidRPr="006E234F">
        <w:rPr>
          <w:rFonts w:ascii="Calibri" w:eastAsiaTheme="minorEastAsia" w:hAnsi="Calibri" w:cs="Calibri"/>
          <w:sz w:val="24"/>
          <w:szCs w:val="24"/>
          <w:lang w:val="en"/>
        </w:rPr>
        <w:t xml:space="preserve"> regional groups</w:t>
      </w:r>
    </w:p>
    <w:p w14:paraId="1B5FB9AC" w14:textId="77777777" w:rsidR="00945C8E" w:rsidRPr="006E234F" w:rsidRDefault="00945C8E" w:rsidP="00945C8E">
      <w:pPr>
        <w:widowControl w:val="0"/>
        <w:autoSpaceDE w:val="0"/>
        <w:autoSpaceDN w:val="0"/>
        <w:adjustRightInd w:val="0"/>
        <w:spacing w:after="0" w:line="240" w:lineRule="auto"/>
        <w:ind w:left="1440"/>
        <w:rPr>
          <w:rFonts w:ascii="Calibri" w:eastAsiaTheme="minorEastAsia" w:hAnsi="Calibri" w:cs="Calibri"/>
          <w:sz w:val="24"/>
          <w:szCs w:val="24"/>
          <w:lang w:val="en"/>
        </w:rPr>
      </w:pPr>
    </w:p>
    <w:p w14:paraId="4262BB79" w14:textId="77777777" w:rsidR="00945C8E" w:rsidRPr="006E234F" w:rsidRDefault="00945C8E" w:rsidP="00945C8E">
      <w:pPr>
        <w:widowControl w:val="0"/>
        <w:autoSpaceDE w:val="0"/>
        <w:autoSpaceDN w:val="0"/>
        <w:adjustRightInd w:val="0"/>
        <w:spacing w:after="0" w:line="240" w:lineRule="auto"/>
        <w:rPr>
          <w:rFonts w:ascii="Calibri" w:eastAsiaTheme="minorEastAsia" w:hAnsi="Calibri" w:cs="Calibri"/>
          <w:sz w:val="24"/>
          <w:szCs w:val="24"/>
          <w:u w:val="single"/>
          <w:lang w:val="en"/>
        </w:rPr>
      </w:pPr>
    </w:p>
    <w:p w14:paraId="60BEEF71" w14:textId="77777777" w:rsidR="00810B0D" w:rsidRPr="006E234F" w:rsidRDefault="00810B0D" w:rsidP="00810B0D">
      <w:pPr>
        <w:widowControl w:val="0"/>
        <w:autoSpaceDE w:val="0"/>
        <w:autoSpaceDN w:val="0"/>
        <w:adjustRightInd w:val="0"/>
        <w:spacing w:after="0" w:line="240" w:lineRule="auto"/>
        <w:rPr>
          <w:rFonts w:ascii="Calibri" w:eastAsiaTheme="minorEastAsia" w:hAnsi="Calibri" w:cs="Calibri"/>
          <w:sz w:val="24"/>
          <w:szCs w:val="24"/>
          <w:lang w:val="en"/>
        </w:rPr>
      </w:pPr>
      <w:r w:rsidRPr="006E234F">
        <w:rPr>
          <w:rFonts w:ascii="Calibri" w:eastAsiaTheme="minorEastAsia" w:hAnsi="Calibri" w:cs="Calibri"/>
          <w:sz w:val="24"/>
          <w:szCs w:val="24"/>
          <w:lang w:val="en"/>
        </w:rPr>
        <w:t xml:space="preserve">Laboratory Data Collection and Utilization </w:t>
      </w:r>
    </w:p>
    <w:p w14:paraId="17F49DC4" w14:textId="77777777" w:rsidR="00810B0D" w:rsidRPr="006E234F"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6E234F">
        <w:rPr>
          <w:rFonts w:ascii="Calibri" w:eastAsiaTheme="minorEastAsia" w:hAnsi="Calibri" w:cs="Calibri"/>
          <w:sz w:val="24"/>
          <w:szCs w:val="24"/>
          <w:lang w:val="en"/>
        </w:rPr>
        <w:t>Standard Code Implementation</w:t>
      </w:r>
    </w:p>
    <w:p w14:paraId="1E552845" w14:textId="77777777" w:rsidR="00810B0D" w:rsidRPr="006E234F"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6E234F">
        <w:rPr>
          <w:rFonts w:ascii="Calibri" w:eastAsiaTheme="minorEastAsia" w:hAnsi="Calibri" w:cs="Calibri"/>
          <w:sz w:val="24"/>
          <w:szCs w:val="24"/>
          <w:lang w:val="en"/>
        </w:rPr>
        <w:t xml:space="preserve">Determining why labs are not using standardized codes </w:t>
      </w:r>
    </w:p>
    <w:p w14:paraId="43F69E28" w14:textId="77777777" w:rsidR="00810B0D" w:rsidRPr="00580F64"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580F64">
        <w:rPr>
          <w:rFonts w:ascii="Calibri" w:eastAsiaTheme="minorEastAsia" w:hAnsi="Calibri" w:cs="Calibri"/>
          <w:sz w:val="24"/>
          <w:szCs w:val="24"/>
          <w:lang w:val="en"/>
        </w:rPr>
        <w:t>There are barriers to understanding how to get codes standardized and implementing a standard code</w:t>
      </w:r>
    </w:p>
    <w:p w14:paraId="671E3C1F" w14:textId="77777777" w:rsidR="00810B0D" w:rsidRPr="00580F64"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580F64">
        <w:rPr>
          <w:rFonts w:ascii="Calibri" w:eastAsiaTheme="minorEastAsia" w:hAnsi="Calibri" w:cs="Calibri"/>
          <w:sz w:val="24"/>
          <w:szCs w:val="24"/>
          <w:lang w:val="en"/>
        </w:rPr>
        <w:t xml:space="preserve">Need to determine how to educate users of the standardized codes </w:t>
      </w:r>
    </w:p>
    <w:p w14:paraId="0DF55811"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580F64">
        <w:rPr>
          <w:rFonts w:ascii="Calibri" w:eastAsiaTheme="minorEastAsia" w:hAnsi="Calibri" w:cs="Calibri"/>
          <w:sz w:val="24"/>
          <w:szCs w:val="24"/>
          <w:lang w:val="en"/>
        </w:rPr>
        <w:t>Labs are not using</w:t>
      </w:r>
      <w:r w:rsidRPr="006E234F">
        <w:rPr>
          <w:rFonts w:ascii="Calibri" w:eastAsiaTheme="minorEastAsia" w:hAnsi="Calibri" w:cs="Calibri"/>
          <w:sz w:val="24"/>
          <w:szCs w:val="24"/>
          <w:lang w:val="en"/>
        </w:rPr>
        <w:t xml:space="preserve"> internal standardized codes, so that makes implementation of standardized codes</w:t>
      </w:r>
      <w:r w:rsidRPr="007E5AA6">
        <w:rPr>
          <w:rFonts w:ascii="Calibri" w:eastAsiaTheme="minorEastAsia" w:hAnsi="Calibri" w:cs="Calibri"/>
          <w:sz w:val="24"/>
          <w:szCs w:val="24"/>
          <w:lang w:val="en"/>
        </w:rPr>
        <w:t xml:space="preserve"> on a broader reporting scale difficult</w:t>
      </w:r>
    </w:p>
    <w:p w14:paraId="18403FBF"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Improving lab testing is key for detecting AR</w:t>
      </w:r>
    </w:p>
    <w:p w14:paraId="73DA455F"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We should figure out which testing methods are available to capture new forms of AR </w:t>
      </w:r>
    </w:p>
    <w:p w14:paraId="17A43630"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Biggest barrier is getting the data from the labs </w:t>
      </w:r>
    </w:p>
    <w:p w14:paraId="11BF9FD7"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We want to ensure lab being collected is useable</w:t>
      </w:r>
    </w:p>
    <w:p w14:paraId="7F63AAC2"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This priority is recognized in the strategic plan </w:t>
      </w:r>
    </w:p>
    <w:p w14:paraId="2D9AC266"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The main differences we're concerned about are related to CRE differentiation </w:t>
      </w:r>
    </w:p>
    <w:p w14:paraId="25208884"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Labs are using older panels, but we need to require labs to use more current up to date break points </w:t>
      </w:r>
    </w:p>
    <w:p w14:paraId="6C21F20A" w14:textId="77777777" w:rsidR="00810B0D" w:rsidRPr="007E5AA6" w:rsidRDefault="00810B0D" w:rsidP="00580F64">
      <w:pPr>
        <w:widowControl w:val="0"/>
        <w:numPr>
          <w:ilvl w:val="0"/>
          <w:numId w:val="1"/>
        </w:numPr>
        <w:tabs>
          <w:tab w:val="left" w:pos="720"/>
        </w:tabs>
        <w:autoSpaceDE w:val="0"/>
        <w:autoSpaceDN w:val="0"/>
        <w:adjustRightInd w:val="0"/>
        <w:spacing w:after="0" w:line="240" w:lineRule="auto"/>
        <w:ind w:left="90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There is a regulatory lever in place to ensure proper protocol is being implemented </w:t>
      </w:r>
    </w:p>
    <w:p w14:paraId="6D4F4B69" w14:textId="77777777" w:rsidR="00810B0D" w:rsidRPr="00580F64" w:rsidRDefault="00810B0D" w:rsidP="00580F64">
      <w:pPr>
        <w:widowControl w:val="0"/>
        <w:numPr>
          <w:ilvl w:val="0"/>
          <w:numId w:val="1"/>
        </w:numPr>
        <w:tabs>
          <w:tab w:val="left" w:pos="720"/>
        </w:tabs>
        <w:autoSpaceDE w:val="0"/>
        <w:autoSpaceDN w:val="0"/>
        <w:adjustRightInd w:val="0"/>
        <w:spacing w:after="0" w:line="240" w:lineRule="auto"/>
        <w:ind w:left="900" w:hanging="360"/>
        <w:rPr>
          <w:rFonts w:ascii="Calibri" w:eastAsiaTheme="minorEastAsia" w:hAnsi="Calibri" w:cs="Calibri"/>
          <w:sz w:val="24"/>
          <w:szCs w:val="24"/>
          <w:lang w:val="en"/>
        </w:rPr>
      </w:pPr>
      <w:r w:rsidRPr="00580F64">
        <w:rPr>
          <w:rFonts w:ascii="Calibri" w:eastAsiaTheme="minorEastAsia" w:hAnsi="Calibri" w:cs="Calibri"/>
          <w:sz w:val="24"/>
          <w:szCs w:val="24"/>
          <w:lang w:val="en"/>
        </w:rPr>
        <w:t>Breakpoint implementation panels</w:t>
      </w:r>
      <w:r w:rsidR="00580F64" w:rsidRPr="00580F64">
        <w:rPr>
          <w:rFonts w:ascii="Calibri" w:eastAsiaTheme="minorEastAsia" w:hAnsi="Calibri" w:cs="Calibri"/>
          <w:sz w:val="24"/>
          <w:szCs w:val="24"/>
          <w:lang w:val="en"/>
        </w:rPr>
        <w:t xml:space="preserve"> -</w:t>
      </w:r>
      <w:r w:rsidR="00580F64">
        <w:rPr>
          <w:rFonts w:ascii="Calibri" w:eastAsiaTheme="minorEastAsia" w:hAnsi="Calibri" w:cs="Calibri"/>
          <w:sz w:val="24"/>
          <w:szCs w:val="24"/>
          <w:lang w:val="en"/>
        </w:rPr>
        <w:t xml:space="preserve"> </w:t>
      </w:r>
      <w:r w:rsidRPr="00580F64">
        <w:rPr>
          <w:rFonts w:ascii="Calibri" w:eastAsiaTheme="minorEastAsia" w:hAnsi="Calibri" w:cs="Calibri"/>
          <w:sz w:val="24"/>
          <w:szCs w:val="24"/>
          <w:lang w:val="en"/>
        </w:rPr>
        <w:t>Labs need to prioritize the panel updates</w:t>
      </w:r>
    </w:p>
    <w:p w14:paraId="160CFD00"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There are large differences in data quality, that result in variance in data classification </w:t>
      </w:r>
    </w:p>
    <w:p w14:paraId="0B52943D"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We are working on identifying MIC classification so that even if labs are not interpreting correctly, the ARLNs are getting the proper interpretation </w:t>
      </w:r>
    </w:p>
    <w:p w14:paraId="7A0D9437"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Hospitals are responsible for implementing standardized codes</w:t>
      </w:r>
    </w:p>
    <w:p w14:paraId="75FBFAB0"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There is some standardization when data is being transferred from EMR to ELR, may differ based on hospital size</w:t>
      </w:r>
    </w:p>
    <w:p w14:paraId="5ECD23C1"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Reinforce the coding are that IPs are engaging with, IPs are a key source of standardization </w:t>
      </w:r>
    </w:p>
    <w:p w14:paraId="7EE179A7" w14:textId="77777777" w:rsidR="00810B0D" w:rsidRPr="007E5AA6"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Mechanism to adding new codes is lengthy</w:t>
      </w:r>
    </w:p>
    <w:p w14:paraId="2B04F401"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There needs to be a method to merge different types of data into a standardized code that can be communicated outside the hospital </w:t>
      </w:r>
    </w:p>
    <w:p w14:paraId="78119969"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Would we like labs to use LOINC</w:t>
      </w:r>
      <w:r w:rsidR="00580F64">
        <w:rPr>
          <w:rFonts w:ascii="Calibri" w:eastAsiaTheme="minorEastAsia" w:hAnsi="Calibri" w:cs="Calibri"/>
          <w:sz w:val="24"/>
          <w:szCs w:val="24"/>
          <w:lang w:val="en"/>
        </w:rPr>
        <w:t>?</w:t>
      </w:r>
    </w:p>
    <w:p w14:paraId="5637432F"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Where they do translation or mapping is up to the specific facility, they would find It easier to implement at the beginning</w:t>
      </w:r>
    </w:p>
    <w:p w14:paraId="21194D99"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Does EPIC require LOIN</w:t>
      </w:r>
      <w:r w:rsidR="00A76807">
        <w:rPr>
          <w:rFonts w:ascii="Calibri" w:eastAsiaTheme="minorEastAsia" w:hAnsi="Calibri" w:cs="Calibri"/>
          <w:sz w:val="24"/>
          <w:szCs w:val="24"/>
          <w:lang w:val="en"/>
        </w:rPr>
        <w:t>C</w:t>
      </w:r>
      <w:r w:rsidRPr="007E5AA6">
        <w:rPr>
          <w:rFonts w:ascii="Calibri" w:eastAsiaTheme="minorEastAsia" w:hAnsi="Calibri" w:cs="Calibri"/>
          <w:sz w:val="24"/>
          <w:szCs w:val="24"/>
          <w:lang w:val="en"/>
        </w:rPr>
        <w:t xml:space="preserve">? </w:t>
      </w:r>
    </w:p>
    <w:p w14:paraId="62C2B328" w14:textId="77777777" w:rsidR="00810B0D" w:rsidRPr="007E5AA6"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Hospitals are only putting in data they want to come across to public health </w:t>
      </w:r>
    </w:p>
    <w:p w14:paraId="625FF7CC" w14:textId="77777777" w:rsidR="00810B0D" w:rsidRPr="007E5AA6"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lastRenderedPageBreak/>
        <w:t xml:space="preserve">There's a separate process to standardize codes being put into EPIC from different sources </w:t>
      </w:r>
    </w:p>
    <w:p w14:paraId="16B22707"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There is some mapping happening, but we have an opportunity to define what's needed </w:t>
      </w:r>
    </w:p>
    <w:p w14:paraId="4B8FE9D2" w14:textId="77777777" w:rsidR="00810B0D" w:rsidRPr="007E5AA6"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Encourage hospitals to fill in the gaps where standardization is not happening</w:t>
      </w:r>
    </w:p>
    <w:p w14:paraId="6B09F28E"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We want to have informatician</w:t>
      </w:r>
      <w:r w:rsidR="00580F64">
        <w:rPr>
          <w:rFonts w:ascii="Calibri" w:eastAsiaTheme="minorEastAsia" w:hAnsi="Calibri" w:cs="Calibri"/>
          <w:sz w:val="24"/>
          <w:szCs w:val="24"/>
          <w:lang w:val="en"/>
        </w:rPr>
        <w:t>s</w:t>
      </w:r>
      <w:r w:rsidRPr="007E5AA6">
        <w:rPr>
          <w:rFonts w:ascii="Calibri" w:eastAsiaTheme="minorEastAsia" w:hAnsi="Calibri" w:cs="Calibri"/>
          <w:sz w:val="24"/>
          <w:szCs w:val="24"/>
          <w:lang w:val="en"/>
        </w:rPr>
        <w:t xml:space="preserve"> and microbiologist</w:t>
      </w:r>
      <w:r w:rsidR="00580F64">
        <w:rPr>
          <w:rFonts w:ascii="Calibri" w:eastAsiaTheme="minorEastAsia" w:hAnsi="Calibri" w:cs="Calibri"/>
          <w:sz w:val="24"/>
          <w:szCs w:val="24"/>
          <w:lang w:val="en"/>
        </w:rPr>
        <w:t>s</w:t>
      </w:r>
      <w:r w:rsidRPr="007E5AA6">
        <w:rPr>
          <w:rFonts w:ascii="Calibri" w:eastAsiaTheme="minorEastAsia" w:hAnsi="Calibri" w:cs="Calibri"/>
          <w:sz w:val="24"/>
          <w:szCs w:val="24"/>
          <w:lang w:val="en"/>
        </w:rPr>
        <w:t xml:space="preserve"> working together to standardize the data being collected </w:t>
      </w:r>
    </w:p>
    <w:p w14:paraId="77AB268C"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Some clinical labs are said they want explicit instructions for how to implement standardization and there's a 6 month or more timeline for implementation </w:t>
      </w:r>
    </w:p>
    <w:p w14:paraId="7BF2B786"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Need to determine what level of mapping already exists and determine what gaps need to be filled </w:t>
      </w:r>
    </w:p>
    <w:p w14:paraId="29779AD3" w14:textId="77777777" w:rsidR="00810B0D" w:rsidRPr="007E5AA6" w:rsidRDefault="00810B0D" w:rsidP="00580F64">
      <w:pPr>
        <w:widowControl w:val="0"/>
        <w:numPr>
          <w:ilvl w:val="0"/>
          <w:numId w:val="1"/>
        </w:numPr>
        <w:tabs>
          <w:tab w:val="left" w:pos="720"/>
        </w:tabs>
        <w:autoSpaceDE w:val="0"/>
        <w:autoSpaceDN w:val="0"/>
        <w:adjustRightInd w:val="0"/>
        <w:spacing w:after="0" w:line="240" w:lineRule="auto"/>
        <w:ind w:left="90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To what extent have you mapped LIS? </w:t>
      </w:r>
    </w:p>
    <w:p w14:paraId="6C7B4FF7"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It matters where they do the mapping, in terms of making the process sustainable</w:t>
      </w:r>
    </w:p>
    <w:p w14:paraId="51B7A33A" w14:textId="77777777" w:rsidR="00810B0D" w:rsidRPr="007E5AA6"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Want to be able to reuse </w:t>
      </w:r>
    </w:p>
    <w:p w14:paraId="0CFDC283" w14:textId="77777777" w:rsidR="00810B0D" w:rsidRPr="007E5AA6"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There are efficiencies associated with different stages of where mapping is implemented </w:t>
      </w:r>
    </w:p>
    <w:p w14:paraId="7E1BD847"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EMR often use open fields and text boxes for physicians</w:t>
      </w:r>
    </w:p>
    <w:p w14:paraId="0D4520F2" w14:textId="77777777" w:rsidR="00810B0D" w:rsidRPr="007E5AA6"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You often end up with a text ball that contains the microbiology information, not utilizing pre-populated fields that would help standardize the information </w:t>
      </w:r>
    </w:p>
    <w:p w14:paraId="300D8ED9" w14:textId="77777777" w:rsidR="00810B0D" w:rsidRPr="007E5AA6"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You need to verify the information being collected</w:t>
      </w:r>
    </w:p>
    <w:p w14:paraId="132DF7BF" w14:textId="77777777" w:rsidR="00810B0D" w:rsidRPr="007E5AA6" w:rsidRDefault="00810B0D" w:rsidP="00810B0D">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We want to develop a set of instructions for each system (VITE</w:t>
      </w:r>
      <w:r w:rsidR="002F2FF8">
        <w:rPr>
          <w:rFonts w:ascii="Calibri" w:eastAsiaTheme="minorEastAsia" w:hAnsi="Calibri" w:cs="Calibri"/>
          <w:sz w:val="24"/>
          <w:szCs w:val="24"/>
          <w:lang w:val="en"/>
        </w:rPr>
        <w:t>K</w:t>
      </w:r>
      <w:r w:rsidRPr="007E5AA6">
        <w:rPr>
          <w:rFonts w:ascii="Calibri" w:eastAsiaTheme="minorEastAsia" w:hAnsi="Calibri" w:cs="Calibri"/>
          <w:sz w:val="24"/>
          <w:szCs w:val="24"/>
          <w:lang w:val="en"/>
        </w:rPr>
        <w:t xml:space="preserve"> etc.) that will help users understand a standardization process </w:t>
      </w:r>
    </w:p>
    <w:p w14:paraId="658616DA" w14:textId="77777777" w:rsidR="00810B0D" w:rsidRPr="00F03289" w:rsidRDefault="00810B0D" w:rsidP="00810B0D">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F03289">
        <w:rPr>
          <w:rFonts w:ascii="Calibri" w:eastAsiaTheme="minorEastAsia" w:hAnsi="Calibri" w:cs="Calibri"/>
          <w:sz w:val="24"/>
          <w:szCs w:val="24"/>
          <w:lang w:val="en"/>
        </w:rPr>
        <w:t>Code mapping</w:t>
      </w:r>
    </w:p>
    <w:p w14:paraId="64279970" w14:textId="77777777" w:rsidR="00646F46" w:rsidRPr="00F03289" w:rsidRDefault="00646F46" w:rsidP="00646F46">
      <w:pPr>
        <w:rPr>
          <w:rFonts w:ascii="Calibri" w:eastAsiaTheme="minorEastAsia" w:hAnsi="Calibri" w:cs="Calibri"/>
          <w:sz w:val="24"/>
          <w:szCs w:val="24"/>
          <w:u w:val="single"/>
          <w:lang w:val="en"/>
        </w:rPr>
      </w:pPr>
    </w:p>
    <w:p w14:paraId="5E363B45" w14:textId="77777777" w:rsidR="00646F46" w:rsidRPr="00E94593" w:rsidRDefault="00646F46" w:rsidP="00646F46">
      <w:pPr>
        <w:rPr>
          <w:rFonts w:cstheme="minorHAnsi"/>
          <w:sz w:val="24"/>
          <w:szCs w:val="24"/>
          <w:u w:val="single"/>
        </w:rPr>
      </w:pPr>
      <w:r w:rsidRPr="00F03289">
        <w:rPr>
          <w:rFonts w:ascii="Calibri" w:eastAsiaTheme="minorEastAsia" w:hAnsi="Calibri" w:cs="Calibri"/>
          <w:sz w:val="24"/>
          <w:szCs w:val="24"/>
          <w:u w:val="single"/>
          <w:lang w:val="en"/>
        </w:rPr>
        <w:t>Objective B-5 (Laboratory WG)</w:t>
      </w:r>
      <w:r w:rsidRPr="00F03289">
        <w:rPr>
          <w:rFonts w:cstheme="minorHAnsi"/>
          <w:sz w:val="24"/>
          <w:szCs w:val="24"/>
          <w:u w:val="single"/>
        </w:rPr>
        <w:t>:  Implement a strategy to extract suppressed antimicrobial susceptibility test results.</w:t>
      </w:r>
    </w:p>
    <w:p w14:paraId="618CC13F" w14:textId="77777777" w:rsidR="002103D5" w:rsidRPr="00E94593" w:rsidRDefault="002103D5" w:rsidP="005B7C2D">
      <w:pPr>
        <w:pStyle w:val="ListParagraph"/>
        <w:numPr>
          <w:ilvl w:val="0"/>
          <w:numId w:val="23"/>
        </w:numPr>
      </w:pPr>
      <w:r w:rsidRPr="00E94593">
        <w:t>Might benefit from both lab AND IT</w:t>
      </w:r>
      <w:r w:rsidR="004B6891" w:rsidRPr="00E94593">
        <w:t xml:space="preserve"> input</w:t>
      </w:r>
    </w:p>
    <w:p w14:paraId="6FDE7F67" w14:textId="77777777" w:rsidR="002103D5" w:rsidRPr="00E94593" w:rsidRDefault="002103D5" w:rsidP="005B7C2D">
      <w:pPr>
        <w:pStyle w:val="ListParagraph"/>
        <w:numPr>
          <w:ilvl w:val="0"/>
          <w:numId w:val="23"/>
        </w:numPr>
      </w:pPr>
      <w:r w:rsidRPr="00E94593">
        <w:t>As part of EIP, must survey labs, there is the potential to ask the EIP sites to send these questions about to the labs in that survey because these questions would fit nicely in for B5</w:t>
      </w:r>
    </w:p>
    <w:p w14:paraId="45CA7360" w14:textId="77777777" w:rsidR="002103D5" w:rsidRPr="00E94593" w:rsidRDefault="002103D5" w:rsidP="005B7C2D">
      <w:pPr>
        <w:pStyle w:val="ListParagraph"/>
        <w:numPr>
          <w:ilvl w:val="0"/>
          <w:numId w:val="23"/>
        </w:numPr>
      </w:pPr>
      <w:r w:rsidRPr="00E94593">
        <w:t>There is no overlap in EIP survey questions, but could add these questions and request IT folks to respond</w:t>
      </w:r>
    </w:p>
    <w:p w14:paraId="02B90584" w14:textId="77777777" w:rsidR="002103D5" w:rsidRPr="00E94593" w:rsidRDefault="002103D5" w:rsidP="005B7C2D">
      <w:pPr>
        <w:pStyle w:val="ListParagraph"/>
        <w:numPr>
          <w:ilvl w:val="0"/>
          <w:numId w:val="23"/>
        </w:numPr>
      </w:pPr>
      <w:r w:rsidRPr="00E94593">
        <w:t>We could avoid EIP sites for B4 questions</w:t>
      </w:r>
    </w:p>
    <w:p w14:paraId="0F15520D" w14:textId="77777777" w:rsidR="002103D5" w:rsidRPr="00E94593" w:rsidRDefault="002103D5" w:rsidP="005B7C2D">
      <w:pPr>
        <w:pStyle w:val="ListParagraph"/>
        <w:numPr>
          <w:ilvl w:val="0"/>
          <w:numId w:val="23"/>
        </w:numPr>
      </w:pPr>
      <w:r w:rsidRPr="00E94593">
        <w:t>Outreach coordinators should be a good resource</w:t>
      </w:r>
    </w:p>
    <w:p w14:paraId="3FF97FF0" w14:textId="77777777" w:rsidR="002103D5" w:rsidRPr="00EA1ADC" w:rsidRDefault="002103D5" w:rsidP="005B7C2D">
      <w:pPr>
        <w:pStyle w:val="ListParagraph"/>
        <w:numPr>
          <w:ilvl w:val="0"/>
          <w:numId w:val="23"/>
        </w:numPr>
      </w:pPr>
      <w:r w:rsidRPr="00EA1ADC">
        <w:t>What about vendors? STMA is an org</w:t>
      </w:r>
      <w:r w:rsidR="002F2FF8" w:rsidRPr="00EA1ADC">
        <w:t>anization</w:t>
      </w:r>
      <w:r w:rsidRPr="00EA1ADC">
        <w:t xml:space="preserve"> of vendors </w:t>
      </w:r>
      <w:r w:rsidR="002F2FF8" w:rsidRPr="00EA1ADC">
        <w:t>that</w:t>
      </w:r>
      <w:r w:rsidRPr="00EA1ADC">
        <w:t xml:space="preserve"> meet at CLSI every year, could use CLSI end of January meeting for outreach</w:t>
      </w:r>
    </w:p>
    <w:p w14:paraId="61ADE20B" w14:textId="77777777" w:rsidR="002103D5" w:rsidRPr="00EA1ADC" w:rsidRDefault="002103D5" w:rsidP="002103D5">
      <w:pPr>
        <w:rPr>
          <w:sz w:val="24"/>
          <w:szCs w:val="24"/>
        </w:rPr>
      </w:pPr>
    </w:p>
    <w:p w14:paraId="66C5A140" w14:textId="77777777" w:rsidR="002103D5" w:rsidRPr="00EA1ADC" w:rsidRDefault="00646F46" w:rsidP="002103D5">
      <w:pPr>
        <w:rPr>
          <w:sz w:val="24"/>
          <w:szCs w:val="24"/>
        </w:rPr>
      </w:pPr>
      <w:r w:rsidRPr="00EA1ADC">
        <w:rPr>
          <w:sz w:val="24"/>
          <w:szCs w:val="24"/>
        </w:rPr>
        <w:t xml:space="preserve">Questions to ask for </w:t>
      </w:r>
      <w:r w:rsidR="002103D5" w:rsidRPr="00EA1ADC">
        <w:rPr>
          <w:sz w:val="24"/>
          <w:szCs w:val="24"/>
        </w:rPr>
        <w:t>B5</w:t>
      </w:r>
    </w:p>
    <w:p w14:paraId="46C80B9C" w14:textId="77777777" w:rsidR="002103D5" w:rsidRPr="00EA1ADC" w:rsidRDefault="002103D5" w:rsidP="002103D5">
      <w:pPr>
        <w:pStyle w:val="ListParagraph"/>
        <w:numPr>
          <w:ilvl w:val="0"/>
          <w:numId w:val="3"/>
        </w:numPr>
      </w:pPr>
      <w:r w:rsidRPr="00EA1ADC">
        <w:t>How is AR/AST info stored in LIS? Check all that apply (Marion provided responses)</w:t>
      </w:r>
    </w:p>
    <w:p w14:paraId="03724714" w14:textId="77777777" w:rsidR="002103D5" w:rsidRPr="007E5AA6" w:rsidRDefault="002103D5" w:rsidP="002103D5">
      <w:pPr>
        <w:pStyle w:val="ListParagraph"/>
        <w:numPr>
          <w:ilvl w:val="1"/>
          <w:numId w:val="3"/>
        </w:numPr>
      </w:pPr>
      <w:r w:rsidRPr="00EA1ADC">
        <w:t>Where are breakpoints</w:t>
      </w:r>
      <w:r w:rsidRPr="007E5AA6">
        <w:t xml:space="preserve"> applied?</w:t>
      </w:r>
    </w:p>
    <w:p w14:paraId="521D70DA" w14:textId="77777777" w:rsidR="002103D5" w:rsidRPr="007E5AA6" w:rsidRDefault="002103D5" w:rsidP="002103D5">
      <w:pPr>
        <w:pStyle w:val="ListParagraph"/>
        <w:numPr>
          <w:ilvl w:val="2"/>
          <w:numId w:val="3"/>
        </w:numPr>
      </w:pPr>
      <w:r w:rsidRPr="007E5AA6">
        <w:lastRenderedPageBreak/>
        <w:t xml:space="preserve">Conversation: Does it make sense to ask about MICs to understand where they get stored? YES. </w:t>
      </w:r>
    </w:p>
    <w:p w14:paraId="4E7F49F0" w14:textId="77777777" w:rsidR="002103D5" w:rsidRPr="007E5AA6" w:rsidRDefault="002103D5" w:rsidP="002103D5">
      <w:pPr>
        <w:pStyle w:val="ListParagraph"/>
        <w:numPr>
          <w:ilvl w:val="2"/>
          <w:numId w:val="3"/>
        </w:numPr>
      </w:pPr>
      <w:r w:rsidRPr="007E5AA6">
        <w:t>Conversation: What would you call this organism with specific cut points?</w:t>
      </w:r>
    </w:p>
    <w:p w14:paraId="044467DD" w14:textId="77777777" w:rsidR="002103D5" w:rsidRPr="00C833E6" w:rsidRDefault="002103D5" w:rsidP="002103D5">
      <w:pPr>
        <w:pStyle w:val="ListParagraph"/>
        <w:numPr>
          <w:ilvl w:val="2"/>
          <w:numId w:val="3"/>
        </w:numPr>
      </w:pPr>
      <w:r w:rsidRPr="007E5AA6">
        <w:t xml:space="preserve">Conversation: </w:t>
      </w:r>
      <w:r w:rsidR="00EA1ADC">
        <w:t>Some</w:t>
      </w:r>
      <w:r w:rsidRPr="007E5AA6">
        <w:t xml:space="preserve"> pharmaci</w:t>
      </w:r>
      <w:r w:rsidR="00EA1ADC">
        <w:t>sts</w:t>
      </w:r>
      <w:r w:rsidRPr="007E5AA6">
        <w:t xml:space="preserve"> are trying to push for reporting out MIC only</w:t>
      </w:r>
      <w:r w:rsidR="00EA1ADC">
        <w:t xml:space="preserve">, </w:t>
      </w:r>
      <w:r w:rsidRPr="007E5AA6">
        <w:t>without interpretation</w:t>
      </w:r>
      <w:r w:rsidR="00EA1ADC">
        <w:t xml:space="preserve"> – but not sure this will be implemented</w:t>
      </w:r>
      <w:r w:rsidRPr="007E5AA6">
        <w:t xml:space="preserve">. One challenge is having enough data to set a reliable </w:t>
      </w:r>
      <w:r w:rsidRPr="003E3E9B">
        <w:rPr>
          <w:color w:val="FF0000"/>
          <w:rPrChange w:id="315" w:author="Scott" w:date="2018-02-04T15:57:00Z">
            <w:rPr/>
          </w:rPrChange>
        </w:rPr>
        <w:t>PKPB</w:t>
      </w:r>
      <w:r w:rsidRPr="007E5AA6">
        <w:t xml:space="preserve"> interpretation. Everyone thinks MIC is the most accurate test in the world, but it’s not </w:t>
      </w:r>
      <w:r w:rsidRPr="00C833E6">
        <w:t xml:space="preserve">and we can’t fix it. This could be an argument to get </w:t>
      </w:r>
      <w:r w:rsidR="00EA1ADC" w:rsidRPr="00C833E6">
        <w:t xml:space="preserve">the </w:t>
      </w:r>
      <w:r w:rsidRPr="00C833E6">
        <w:t xml:space="preserve">MIC in addition to susceptibility result </w:t>
      </w:r>
      <w:r w:rsidR="00EA1ADC" w:rsidRPr="00C833E6">
        <w:t xml:space="preserve">interpretation </w:t>
      </w:r>
      <w:r w:rsidRPr="00C833E6">
        <w:t xml:space="preserve">when you capture data. </w:t>
      </w:r>
    </w:p>
    <w:p w14:paraId="4F513D6F" w14:textId="77777777" w:rsidR="002103D5" w:rsidRPr="007E5AA6" w:rsidRDefault="00091945" w:rsidP="002103D5">
      <w:pPr>
        <w:pStyle w:val="ListParagraph"/>
        <w:numPr>
          <w:ilvl w:val="3"/>
          <w:numId w:val="3"/>
        </w:numPr>
      </w:pPr>
      <w:r w:rsidRPr="00C833E6">
        <w:t>Re</w:t>
      </w:r>
      <w:r w:rsidR="002103D5" w:rsidRPr="00C833E6">
        <w:t>quire both to be reported in TN, for quality assessment, to determine</w:t>
      </w:r>
      <w:r w:rsidR="002103D5" w:rsidRPr="007E5AA6">
        <w:t xml:space="preserve"> wrong interpretations. Both available allows TN to speak to labs and IPs and educate. Suggest capturing MICs to retrospectively apply changes for trend data. </w:t>
      </w:r>
    </w:p>
    <w:p w14:paraId="7AAEB558" w14:textId="77777777" w:rsidR="002103D5" w:rsidRPr="007E5AA6" w:rsidRDefault="002103D5" w:rsidP="002103D5">
      <w:pPr>
        <w:pStyle w:val="ListParagraph"/>
        <w:numPr>
          <w:ilvl w:val="3"/>
          <w:numId w:val="3"/>
        </w:numPr>
      </w:pPr>
      <w:r w:rsidRPr="007E5AA6">
        <w:t xml:space="preserve">Group can’t imagine only ever reporting MICs. </w:t>
      </w:r>
    </w:p>
    <w:p w14:paraId="1B6FF1FF" w14:textId="77777777" w:rsidR="002103D5" w:rsidRPr="007E5AA6" w:rsidRDefault="002103D5" w:rsidP="002103D5">
      <w:pPr>
        <w:pStyle w:val="ListParagraph"/>
        <w:numPr>
          <w:ilvl w:val="3"/>
          <w:numId w:val="3"/>
        </w:numPr>
      </w:pPr>
      <w:r w:rsidRPr="007E5AA6">
        <w:t>There are labs not using CLSI guidelines. Should we ask about this?</w:t>
      </w:r>
    </w:p>
    <w:p w14:paraId="30A39562" w14:textId="77777777" w:rsidR="002103D5" w:rsidRPr="007E5AA6" w:rsidRDefault="002103D5" w:rsidP="002103D5">
      <w:pPr>
        <w:pStyle w:val="ListParagraph"/>
        <w:numPr>
          <w:ilvl w:val="0"/>
          <w:numId w:val="3"/>
        </w:numPr>
      </w:pPr>
      <w:r w:rsidRPr="007E5AA6">
        <w:t>Question on antibiograms?</w:t>
      </w:r>
    </w:p>
    <w:p w14:paraId="0EA6B0F6" w14:textId="77777777" w:rsidR="002103D5" w:rsidRPr="007E5AA6" w:rsidRDefault="002103D5" w:rsidP="002103D5">
      <w:pPr>
        <w:pStyle w:val="ListParagraph"/>
        <w:numPr>
          <w:ilvl w:val="1"/>
          <w:numId w:val="3"/>
        </w:numPr>
      </w:pPr>
      <w:r w:rsidRPr="007E5AA6">
        <w:t>M39 project</w:t>
      </w:r>
      <w:r w:rsidR="00B92EA9">
        <w:t xml:space="preserve"> is</w:t>
      </w:r>
      <w:r w:rsidRPr="007E5AA6">
        <w:t xml:space="preserve"> looking at what info is already there in Epic and Cerner; involved colleagues have connections with HIS vendors so more informal info gathering; meeting in the end of January </w:t>
      </w:r>
    </w:p>
    <w:p w14:paraId="2BDF9779" w14:textId="77777777" w:rsidR="002103D5" w:rsidRPr="007E5AA6" w:rsidRDefault="002103D5" w:rsidP="002103D5">
      <w:pPr>
        <w:pStyle w:val="ListParagraph"/>
        <w:numPr>
          <w:ilvl w:val="1"/>
          <w:numId w:val="3"/>
        </w:numPr>
      </w:pPr>
      <w:r w:rsidRPr="007E5AA6">
        <w:t>Who should answer a question about antibiograms?</w:t>
      </w:r>
    </w:p>
    <w:p w14:paraId="3BC2C916" w14:textId="77777777" w:rsidR="002103D5" w:rsidRPr="007E5AA6" w:rsidRDefault="00903604" w:rsidP="002103D5">
      <w:pPr>
        <w:pStyle w:val="ListParagraph"/>
        <w:numPr>
          <w:ilvl w:val="1"/>
          <w:numId w:val="3"/>
        </w:numPr>
      </w:pPr>
      <w:r w:rsidRPr="007E5AA6">
        <w:t>Suppression</w:t>
      </w:r>
      <w:r w:rsidR="002103D5" w:rsidRPr="007E5AA6">
        <w:t xml:space="preserve"> influences antibiogram</w:t>
      </w:r>
    </w:p>
    <w:p w14:paraId="3AA91973" w14:textId="77777777" w:rsidR="002103D5" w:rsidRPr="007E5AA6" w:rsidRDefault="002103D5" w:rsidP="002103D5">
      <w:pPr>
        <w:pStyle w:val="ListParagraph"/>
        <w:numPr>
          <w:ilvl w:val="2"/>
          <w:numId w:val="3"/>
        </w:numPr>
      </w:pPr>
      <w:r w:rsidRPr="007E5AA6">
        <w:t xml:space="preserve">Where are data suppressed? </w:t>
      </w:r>
    </w:p>
    <w:p w14:paraId="04421D0F" w14:textId="77777777" w:rsidR="002103D5" w:rsidRPr="007E5AA6" w:rsidRDefault="002103D5" w:rsidP="002103D5">
      <w:pPr>
        <w:pStyle w:val="ListParagraph"/>
        <w:numPr>
          <w:ilvl w:val="2"/>
          <w:numId w:val="3"/>
        </w:numPr>
      </w:pPr>
      <w:r w:rsidRPr="007E5AA6">
        <w:t xml:space="preserve">Assuming data </w:t>
      </w:r>
      <w:r w:rsidR="002F2FF8">
        <w:t>are</w:t>
      </w:r>
      <w:r w:rsidRPr="007E5AA6">
        <w:t xml:space="preserve"> de-identified? Case reports are identified, but antibiograms are cumulative and de-identified</w:t>
      </w:r>
    </w:p>
    <w:p w14:paraId="7761787A" w14:textId="77777777" w:rsidR="002103D5" w:rsidRPr="00405033" w:rsidRDefault="002103D5" w:rsidP="002103D5">
      <w:pPr>
        <w:pStyle w:val="ListParagraph"/>
        <w:numPr>
          <w:ilvl w:val="2"/>
          <w:numId w:val="3"/>
        </w:numPr>
      </w:pPr>
      <w:r w:rsidRPr="00405033">
        <w:t xml:space="preserve">If successful </w:t>
      </w:r>
      <w:r w:rsidR="00CD49AD" w:rsidRPr="00405033">
        <w:t>d</w:t>
      </w:r>
      <w:r w:rsidRPr="00405033">
        <w:t xml:space="preserve">esuppressing, could pull antibiograms from case reports, but currently impossible given level of suppression. </w:t>
      </w:r>
    </w:p>
    <w:p w14:paraId="7157CAB7" w14:textId="77777777" w:rsidR="002103D5" w:rsidRPr="00405033" w:rsidRDefault="002103D5" w:rsidP="002103D5">
      <w:pPr>
        <w:pStyle w:val="ListParagraph"/>
        <w:numPr>
          <w:ilvl w:val="2"/>
          <w:numId w:val="3"/>
        </w:numPr>
      </w:pPr>
      <w:r w:rsidRPr="00405033">
        <w:t>What is stored in LIMS/EHRs/instrument?</w:t>
      </w:r>
      <w:r w:rsidRPr="00405033">
        <w:tab/>
      </w:r>
    </w:p>
    <w:p w14:paraId="5008CBFC" w14:textId="77777777" w:rsidR="002103D5" w:rsidRPr="00405033" w:rsidRDefault="002103D5" w:rsidP="002103D5">
      <w:pPr>
        <w:pStyle w:val="ListParagraph"/>
        <w:numPr>
          <w:ilvl w:val="2"/>
          <w:numId w:val="3"/>
        </w:numPr>
      </w:pPr>
      <w:r w:rsidRPr="00405033">
        <w:t xml:space="preserve">Where do you get your antibiograms? Doesn’t matter here. </w:t>
      </w:r>
    </w:p>
    <w:p w14:paraId="7C8665F9" w14:textId="77777777" w:rsidR="002103D5" w:rsidRPr="00405033" w:rsidRDefault="002103D5" w:rsidP="002103D5">
      <w:pPr>
        <w:pStyle w:val="ListParagraph"/>
        <w:numPr>
          <w:ilvl w:val="2"/>
          <w:numId w:val="3"/>
        </w:numPr>
      </w:pPr>
      <w:r w:rsidRPr="00405033">
        <w:t>For this organism at this breakpoint, is this CRE?</w:t>
      </w:r>
    </w:p>
    <w:p w14:paraId="4B030315" w14:textId="77777777" w:rsidR="002103D5" w:rsidRPr="00405033" w:rsidRDefault="002103D5" w:rsidP="002103D5">
      <w:pPr>
        <w:pStyle w:val="ListParagraph"/>
        <w:numPr>
          <w:ilvl w:val="3"/>
          <w:numId w:val="3"/>
        </w:numPr>
      </w:pPr>
      <w:r w:rsidRPr="00405033">
        <w:t>This is the susceptibility profile, is this CRE?</w:t>
      </w:r>
    </w:p>
    <w:p w14:paraId="4D9A1FC2" w14:textId="77777777" w:rsidR="002103D5" w:rsidRPr="00405033" w:rsidRDefault="002103D5" w:rsidP="002103D5">
      <w:pPr>
        <w:pStyle w:val="ListParagraph"/>
        <w:numPr>
          <w:ilvl w:val="1"/>
          <w:numId w:val="3"/>
        </w:numPr>
      </w:pPr>
      <w:r w:rsidRPr="00405033">
        <w:t>Who</w:t>
      </w:r>
      <w:r w:rsidR="00EB6BE0" w:rsidRPr="00405033">
        <w:t xml:space="preserve"> or d</w:t>
      </w:r>
      <w:r w:rsidRPr="00405033">
        <w:t xml:space="preserve">o </w:t>
      </w:r>
      <w:r w:rsidR="00EB6BE0" w:rsidRPr="00405033">
        <w:t>healthcare</w:t>
      </w:r>
      <w:r w:rsidRPr="00405033">
        <w:t xml:space="preserve"> personnel has/have access within hospital to suppress data?</w:t>
      </w:r>
    </w:p>
    <w:p w14:paraId="2CC13B3B" w14:textId="77777777" w:rsidR="002103D5" w:rsidRPr="00405033" w:rsidRDefault="002103D5" w:rsidP="002103D5">
      <w:pPr>
        <w:pStyle w:val="ListParagraph"/>
        <w:numPr>
          <w:ilvl w:val="2"/>
          <w:numId w:val="3"/>
        </w:numPr>
      </w:pPr>
      <w:r w:rsidRPr="00405033">
        <w:t>If listed personnel, could get examples of practice</w:t>
      </w:r>
    </w:p>
    <w:p w14:paraId="0C0A138A" w14:textId="77777777" w:rsidR="002103D5" w:rsidRPr="00405033" w:rsidRDefault="002103D5" w:rsidP="002103D5">
      <w:pPr>
        <w:pStyle w:val="ListParagraph"/>
        <w:numPr>
          <w:ilvl w:val="1"/>
          <w:numId w:val="3"/>
        </w:numPr>
      </w:pPr>
      <w:r w:rsidRPr="00405033">
        <w:t>What about cascading?</w:t>
      </w:r>
    </w:p>
    <w:p w14:paraId="799C4515" w14:textId="77777777" w:rsidR="002103D5" w:rsidRPr="007E5AA6" w:rsidRDefault="002103D5" w:rsidP="002103D5">
      <w:pPr>
        <w:pStyle w:val="ListParagraph"/>
        <w:numPr>
          <w:ilvl w:val="2"/>
          <w:numId w:val="3"/>
        </w:numPr>
      </w:pPr>
      <w:r w:rsidRPr="00405033">
        <w:t>Needs to be defined</w:t>
      </w:r>
      <w:r w:rsidRPr="007E5AA6">
        <w:t xml:space="preserve">, </w:t>
      </w:r>
      <w:r w:rsidR="00F50A44">
        <w:t xml:space="preserve">it’s a </w:t>
      </w:r>
      <w:r w:rsidRPr="007E5AA6">
        <w:t>pharm</w:t>
      </w:r>
      <w:r w:rsidR="008D4528">
        <w:t>ac</w:t>
      </w:r>
      <w:r w:rsidR="0004788E">
        <w:t>ist</w:t>
      </w:r>
      <w:r w:rsidR="00B664EA">
        <w:t>’</w:t>
      </w:r>
      <w:r w:rsidR="0004788E">
        <w:t>s</w:t>
      </w:r>
      <w:r w:rsidRPr="007E5AA6">
        <w:t xml:space="preserve"> decision for stewardship purposes and not for test accuracy</w:t>
      </w:r>
    </w:p>
    <w:p w14:paraId="7B13406B" w14:textId="77777777" w:rsidR="002103D5" w:rsidRPr="007E5AA6" w:rsidRDefault="002103D5" w:rsidP="002103D5">
      <w:pPr>
        <w:pStyle w:val="ListParagraph"/>
        <w:numPr>
          <w:ilvl w:val="2"/>
          <w:numId w:val="3"/>
        </w:numPr>
      </w:pPr>
      <w:r w:rsidRPr="007E5AA6">
        <w:t>Group discussed if should be included</w:t>
      </w:r>
    </w:p>
    <w:p w14:paraId="2C9B4A93" w14:textId="77777777" w:rsidR="002103D5" w:rsidRPr="007E5AA6" w:rsidRDefault="002103D5" w:rsidP="002103D5">
      <w:pPr>
        <w:pStyle w:val="ListParagraph"/>
        <w:numPr>
          <w:ilvl w:val="2"/>
          <w:numId w:val="3"/>
        </w:numPr>
      </w:pPr>
      <w:r w:rsidRPr="007E5AA6">
        <w:t xml:space="preserve">If assessing patterns of suppression, assumes we know those patterns but we don’t know the rules. Could make assumptions. </w:t>
      </w:r>
    </w:p>
    <w:p w14:paraId="5C88AD10" w14:textId="77777777" w:rsidR="002103D5" w:rsidRPr="00710DD0" w:rsidRDefault="002103D5" w:rsidP="002103D5">
      <w:pPr>
        <w:pStyle w:val="ListParagraph"/>
        <w:numPr>
          <w:ilvl w:val="2"/>
          <w:numId w:val="3"/>
        </w:numPr>
      </w:pPr>
      <w:r w:rsidRPr="007E5AA6">
        <w:t xml:space="preserve">Survey isn’t best approach, could take a few people on group and ask </w:t>
      </w:r>
      <w:r w:rsidRPr="00710DD0">
        <w:t>how it works in their institution.</w:t>
      </w:r>
    </w:p>
    <w:p w14:paraId="0264197B" w14:textId="77777777" w:rsidR="002103D5" w:rsidRPr="00710DD0" w:rsidRDefault="002103D5" w:rsidP="002103D5">
      <w:pPr>
        <w:pStyle w:val="ListParagraph"/>
        <w:numPr>
          <w:ilvl w:val="2"/>
          <w:numId w:val="3"/>
        </w:numPr>
      </w:pPr>
      <w:r w:rsidRPr="00710DD0">
        <w:t xml:space="preserve">Could look at EIP data, from instruments, have susceptibility data. Marion to speak with EIP folks. </w:t>
      </w:r>
    </w:p>
    <w:p w14:paraId="55322EEB" w14:textId="77777777" w:rsidR="002103D5" w:rsidRPr="00DA56BA" w:rsidRDefault="002103D5" w:rsidP="002103D5">
      <w:pPr>
        <w:pStyle w:val="ListParagraph"/>
        <w:numPr>
          <w:ilvl w:val="2"/>
          <w:numId w:val="3"/>
        </w:numPr>
      </w:pPr>
      <w:r w:rsidRPr="00DA56BA">
        <w:lastRenderedPageBreak/>
        <w:t xml:space="preserve">What is vision of ARSTF? Just CRE? CRE is just a use case. </w:t>
      </w:r>
    </w:p>
    <w:p w14:paraId="013EBFCC" w14:textId="77777777" w:rsidR="002103D5" w:rsidRPr="00DA56BA" w:rsidRDefault="002103D5" w:rsidP="002103D5">
      <w:pPr>
        <w:pStyle w:val="ListParagraph"/>
        <w:numPr>
          <w:ilvl w:val="1"/>
          <w:numId w:val="3"/>
        </w:numPr>
      </w:pPr>
      <w:r w:rsidRPr="00DA56BA">
        <w:t>Do vendors recommend a default?</w:t>
      </w:r>
    </w:p>
    <w:p w14:paraId="5F50B818" w14:textId="77777777" w:rsidR="00646F46" w:rsidRPr="00DA56BA"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DA56BA">
        <w:rPr>
          <w:rFonts w:ascii="Calibri" w:eastAsiaTheme="minorEastAsia" w:hAnsi="Calibri" w:cs="Calibri"/>
          <w:sz w:val="24"/>
          <w:szCs w:val="24"/>
          <w:lang w:val="en"/>
        </w:rPr>
        <w:t>Capture data from EMR, where the results have been verified, but may not capture suppressed</w:t>
      </w:r>
      <w:r w:rsidR="00F421C6" w:rsidRPr="00DA56BA">
        <w:rPr>
          <w:rFonts w:ascii="Calibri" w:eastAsiaTheme="minorEastAsia" w:hAnsi="Calibri" w:cs="Calibri"/>
          <w:sz w:val="24"/>
          <w:szCs w:val="24"/>
          <w:lang w:val="en"/>
        </w:rPr>
        <w:t xml:space="preserve"> antibiotic susceptibility data</w:t>
      </w:r>
    </w:p>
    <w:p w14:paraId="36B35965" w14:textId="77777777" w:rsidR="00646F46" w:rsidRPr="00DA56BA"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DA56BA">
        <w:rPr>
          <w:rFonts w:ascii="Calibri" w:eastAsiaTheme="minorEastAsia" w:hAnsi="Calibri" w:cs="Calibri"/>
          <w:sz w:val="24"/>
          <w:szCs w:val="24"/>
          <w:lang w:val="en"/>
        </w:rPr>
        <w:t>A lot of the lab system doesn't have suppressed</w:t>
      </w:r>
      <w:r w:rsidR="00710DD0" w:rsidRPr="00DA56BA">
        <w:rPr>
          <w:rFonts w:ascii="Calibri" w:eastAsiaTheme="minorEastAsia" w:hAnsi="Calibri" w:cs="Calibri"/>
          <w:sz w:val="24"/>
          <w:szCs w:val="24"/>
          <w:lang w:val="en"/>
        </w:rPr>
        <w:t xml:space="preserve"> susceptibility data</w:t>
      </w:r>
      <w:r w:rsidRPr="00DA56BA">
        <w:rPr>
          <w:rFonts w:ascii="Calibri" w:eastAsiaTheme="minorEastAsia" w:hAnsi="Calibri" w:cs="Calibri"/>
          <w:sz w:val="24"/>
          <w:szCs w:val="24"/>
          <w:lang w:val="en"/>
        </w:rPr>
        <w:t xml:space="preserve"> either </w:t>
      </w:r>
    </w:p>
    <w:p w14:paraId="1979537B"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DA56BA">
        <w:rPr>
          <w:rFonts w:ascii="Calibri" w:eastAsiaTheme="minorEastAsia" w:hAnsi="Calibri" w:cs="Calibri"/>
          <w:sz w:val="24"/>
          <w:szCs w:val="24"/>
          <w:lang w:val="en"/>
        </w:rPr>
        <w:t>Main obstacle is getting</w:t>
      </w:r>
      <w:r w:rsidRPr="007E5AA6">
        <w:rPr>
          <w:rFonts w:ascii="Calibri" w:eastAsiaTheme="minorEastAsia" w:hAnsi="Calibri" w:cs="Calibri"/>
          <w:sz w:val="24"/>
          <w:szCs w:val="24"/>
          <w:lang w:val="en"/>
        </w:rPr>
        <w:t xml:space="preserve"> data from instrument to main system LIS </w:t>
      </w:r>
    </w:p>
    <w:p w14:paraId="5E845CB7"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The roles of what data can be accessed will be determined by the EMR </w:t>
      </w:r>
    </w:p>
    <w:p w14:paraId="16E5B9D1"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It would be important at hospital level for someone to see same data sets that are going to public health </w:t>
      </w:r>
    </w:p>
    <w:p w14:paraId="06163888"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Infection control, Pharmacy, AS champions should see everything </w:t>
      </w:r>
    </w:p>
    <w:p w14:paraId="1D837653"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Infection control information often comes from the lab </w:t>
      </w:r>
    </w:p>
    <w:p w14:paraId="575F1B7A"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84744B">
        <w:rPr>
          <w:rFonts w:ascii="Calibri" w:eastAsiaTheme="minorEastAsia" w:hAnsi="Calibri" w:cs="Calibri"/>
          <w:sz w:val="24"/>
          <w:szCs w:val="24"/>
          <w:lang w:val="en"/>
        </w:rPr>
        <w:t>IT competency may</w:t>
      </w:r>
      <w:r w:rsidRPr="007E5AA6">
        <w:rPr>
          <w:rFonts w:ascii="Calibri" w:eastAsiaTheme="minorEastAsia" w:hAnsi="Calibri" w:cs="Calibri"/>
          <w:sz w:val="24"/>
          <w:szCs w:val="24"/>
          <w:lang w:val="en"/>
        </w:rPr>
        <w:t xml:space="preserve"> be an issue </w:t>
      </w:r>
    </w:p>
    <w:p w14:paraId="76AE028A"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Who's in charge of using the code, we want to make sure we're targeting recommendations to the correct group </w:t>
      </w:r>
    </w:p>
    <w:p w14:paraId="0CA46591"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Most labs have difficulty accessing results that go into the electronic medical record </w:t>
      </w:r>
    </w:p>
    <w:p w14:paraId="19D921DA"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Had to go to the lab directly that performed the test </w:t>
      </w:r>
    </w:p>
    <w:p w14:paraId="39F4682F" w14:textId="77777777" w:rsidR="00646F46" w:rsidRPr="007E5AA6" w:rsidRDefault="0084744B"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Pr>
          <w:rFonts w:ascii="Calibri" w:eastAsiaTheme="minorEastAsia" w:hAnsi="Calibri" w:cs="Calibri"/>
          <w:sz w:val="24"/>
          <w:szCs w:val="24"/>
          <w:lang w:val="en"/>
        </w:rPr>
        <w:t xml:space="preserve">Need to work to get larger lab corporations, such as </w:t>
      </w:r>
      <w:r w:rsidR="00646F46" w:rsidRPr="007E5AA6">
        <w:rPr>
          <w:rFonts w:ascii="Calibri" w:eastAsiaTheme="minorEastAsia" w:hAnsi="Calibri" w:cs="Calibri"/>
          <w:sz w:val="24"/>
          <w:szCs w:val="24"/>
          <w:lang w:val="en"/>
        </w:rPr>
        <w:t>Lab</w:t>
      </w:r>
      <w:r w:rsidR="00F842B5">
        <w:rPr>
          <w:rFonts w:ascii="Calibri" w:eastAsiaTheme="minorEastAsia" w:hAnsi="Calibri" w:cs="Calibri"/>
          <w:sz w:val="24"/>
          <w:szCs w:val="24"/>
          <w:lang w:val="en"/>
        </w:rPr>
        <w:t>C</w:t>
      </w:r>
      <w:r w:rsidR="00646F46" w:rsidRPr="007E5AA6">
        <w:rPr>
          <w:rFonts w:ascii="Calibri" w:eastAsiaTheme="minorEastAsia" w:hAnsi="Calibri" w:cs="Calibri"/>
          <w:sz w:val="24"/>
          <w:szCs w:val="24"/>
          <w:lang w:val="en"/>
        </w:rPr>
        <w:t>orp, for getting relevant lab data in public health sector</w:t>
      </w:r>
      <w:r>
        <w:rPr>
          <w:rFonts w:ascii="Calibri" w:eastAsiaTheme="minorEastAsia" w:hAnsi="Calibri" w:cs="Calibri"/>
          <w:sz w:val="24"/>
          <w:szCs w:val="24"/>
          <w:lang w:val="en"/>
        </w:rPr>
        <w:t>, will likely take some doing, incentives?</w:t>
      </w:r>
    </w:p>
    <w:p w14:paraId="704DB18E"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Need to appeal to the larger corporation to implement change, regional labs are not likely to implement change</w:t>
      </w:r>
    </w:p>
    <w:p w14:paraId="6FA196A9"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There are a few regional conglomerates that could be reached </w:t>
      </w:r>
    </w:p>
    <w:p w14:paraId="251DB7D3" w14:textId="77777777" w:rsidR="00646F46" w:rsidRPr="007E5AA6" w:rsidRDefault="0084744B"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Pr>
          <w:rFonts w:ascii="Calibri" w:eastAsiaTheme="minorEastAsia" w:hAnsi="Calibri" w:cs="Calibri"/>
          <w:sz w:val="24"/>
          <w:szCs w:val="24"/>
          <w:lang w:val="en"/>
        </w:rPr>
        <w:t>Getting c</w:t>
      </w:r>
      <w:r w:rsidR="00646F46" w:rsidRPr="007E5AA6">
        <w:rPr>
          <w:rFonts w:ascii="Calibri" w:eastAsiaTheme="minorEastAsia" w:hAnsi="Calibri" w:cs="Calibri"/>
          <w:sz w:val="24"/>
          <w:szCs w:val="24"/>
          <w:lang w:val="en"/>
        </w:rPr>
        <w:t xml:space="preserve">ommercial labs </w:t>
      </w:r>
      <w:r>
        <w:rPr>
          <w:rFonts w:ascii="Calibri" w:eastAsiaTheme="minorEastAsia" w:hAnsi="Calibri" w:cs="Calibri"/>
          <w:sz w:val="24"/>
          <w:szCs w:val="24"/>
          <w:lang w:val="en"/>
        </w:rPr>
        <w:t>on board is</w:t>
      </w:r>
      <w:r w:rsidR="00646F46" w:rsidRPr="007E5AA6">
        <w:rPr>
          <w:rFonts w:ascii="Calibri" w:eastAsiaTheme="minorEastAsia" w:hAnsi="Calibri" w:cs="Calibri"/>
          <w:sz w:val="24"/>
          <w:szCs w:val="24"/>
          <w:lang w:val="en"/>
        </w:rPr>
        <w:t xml:space="preserve"> a key barrier that need to be explored further </w:t>
      </w:r>
    </w:p>
    <w:p w14:paraId="0021D8D2" w14:textId="77777777" w:rsidR="00646F46" w:rsidRPr="0084744B" w:rsidRDefault="00646F46" w:rsidP="0084744B">
      <w:pPr>
        <w:pStyle w:val="ListParagraph"/>
        <w:widowControl w:val="0"/>
        <w:numPr>
          <w:ilvl w:val="0"/>
          <w:numId w:val="1"/>
        </w:numPr>
        <w:autoSpaceDE w:val="0"/>
        <w:autoSpaceDN w:val="0"/>
        <w:adjustRightInd w:val="0"/>
        <w:rPr>
          <w:rFonts w:ascii="Calibri" w:eastAsiaTheme="minorEastAsia" w:hAnsi="Calibri" w:cs="Calibri"/>
          <w:lang w:val="en"/>
        </w:rPr>
      </w:pPr>
      <w:r w:rsidRPr="0084744B">
        <w:rPr>
          <w:rFonts w:ascii="Calibri" w:eastAsiaTheme="minorEastAsia" w:hAnsi="Calibri" w:cs="Calibri"/>
          <w:lang w:val="en"/>
        </w:rPr>
        <w:t xml:space="preserve">Do we have any idea of how valuable data de-suppression will be? </w:t>
      </w:r>
    </w:p>
    <w:p w14:paraId="2D87A87D" w14:textId="77777777" w:rsidR="00646F46" w:rsidRPr="00587504"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587504">
        <w:rPr>
          <w:rFonts w:ascii="Calibri" w:eastAsiaTheme="minorEastAsia" w:hAnsi="Calibri" w:cs="Calibri"/>
          <w:sz w:val="24"/>
          <w:szCs w:val="24"/>
          <w:lang w:val="en"/>
        </w:rPr>
        <w:t xml:space="preserve">Cascading is almost universally implemented in healthcare institutions </w:t>
      </w:r>
    </w:p>
    <w:p w14:paraId="48577FBB"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587504">
        <w:rPr>
          <w:rFonts w:ascii="Calibri" w:eastAsiaTheme="minorEastAsia" w:hAnsi="Calibri" w:cs="Calibri"/>
          <w:sz w:val="24"/>
          <w:szCs w:val="24"/>
          <w:lang w:val="en"/>
        </w:rPr>
        <w:t>The method by which it is implemented</w:t>
      </w:r>
      <w:r w:rsidRPr="007E5AA6">
        <w:rPr>
          <w:rFonts w:ascii="Calibri" w:eastAsiaTheme="minorEastAsia" w:hAnsi="Calibri" w:cs="Calibri"/>
          <w:sz w:val="24"/>
          <w:szCs w:val="24"/>
          <w:lang w:val="en"/>
        </w:rPr>
        <w:t xml:space="preserve"> differs by each institution</w:t>
      </w:r>
    </w:p>
    <w:p w14:paraId="5FCBF343"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To make it not be done, you would have to convince physicians, pharmacists, and other healthcare personnel </w:t>
      </w:r>
    </w:p>
    <w:p w14:paraId="2E403260"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We need to determine an alternate way of collected the data besides changing cascading, that is likely to continue </w:t>
      </w:r>
    </w:p>
    <w:p w14:paraId="6FD948F7"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Three scenarios </w:t>
      </w:r>
    </w:p>
    <w:p w14:paraId="7DD11F7E"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No suppression, small number of facilities</w:t>
      </w:r>
    </w:p>
    <w:p w14:paraId="5AB2170A"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Small number of suppressions, you can show or not show</w:t>
      </w:r>
    </w:p>
    <w:p w14:paraId="7D2AB49E" w14:textId="77777777" w:rsidR="00646F46" w:rsidRPr="007E5AA6" w:rsidRDefault="00646F46" w:rsidP="00646F46">
      <w:pPr>
        <w:widowControl w:val="0"/>
        <w:numPr>
          <w:ilvl w:val="0"/>
          <w:numId w:val="1"/>
        </w:numPr>
        <w:tabs>
          <w:tab w:val="left" w:pos="2160"/>
        </w:tabs>
        <w:autoSpaceDE w:val="0"/>
        <w:autoSpaceDN w:val="0"/>
        <w:adjustRightInd w:val="0"/>
        <w:spacing w:after="0" w:line="240" w:lineRule="auto"/>
        <w:ind w:left="16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Report selectively</w:t>
      </w:r>
    </w:p>
    <w:p w14:paraId="6A60175E" w14:textId="77777777" w:rsidR="00646F46" w:rsidRPr="007E5AA6" w:rsidRDefault="00646F46" w:rsidP="00646F46">
      <w:pPr>
        <w:widowControl w:val="0"/>
        <w:numPr>
          <w:ilvl w:val="0"/>
          <w:numId w:val="1"/>
        </w:numPr>
        <w:tabs>
          <w:tab w:val="left" w:pos="2160"/>
        </w:tabs>
        <w:autoSpaceDE w:val="0"/>
        <w:autoSpaceDN w:val="0"/>
        <w:adjustRightInd w:val="0"/>
        <w:spacing w:after="0" w:line="240" w:lineRule="auto"/>
        <w:ind w:left="16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IT </w:t>
      </w:r>
      <w:r w:rsidR="00587504" w:rsidRPr="007E5AA6">
        <w:rPr>
          <w:rFonts w:ascii="Calibri" w:eastAsiaTheme="minorEastAsia" w:hAnsi="Calibri" w:cs="Calibri"/>
          <w:sz w:val="24"/>
          <w:szCs w:val="24"/>
          <w:lang w:val="en"/>
        </w:rPr>
        <w:t>depa</w:t>
      </w:r>
      <w:r w:rsidR="00587504">
        <w:rPr>
          <w:rFonts w:ascii="Calibri" w:eastAsiaTheme="minorEastAsia" w:hAnsi="Calibri" w:cs="Calibri"/>
          <w:sz w:val="24"/>
          <w:szCs w:val="24"/>
          <w:lang w:val="en"/>
        </w:rPr>
        <w:t>rtment</w:t>
      </w:r>
      <w:r w:rsidRPr="007E5AA6">
        <w:rPr>
          <w:rFonts w:ascii="Calibri" w:eastAsiaTheme="minorEastAsia" w:hAnsi="Calibri" w:cs="Calibri"/>
          <w:sz w:val="24"/>
          <w:szCs w:val="24"/>
          <w:lang w:val="en"/>
        </w:rPr>
        <w:t xml:space="preserve"> knows how to implement suppression techniques </w:t>
      </w:r>
    </w:p>
    <w:p w14:paraId="036D68AA"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Suppressed data exists only on the LIS</w:t>
      </w:r>
    </w:p>
    <w:p w14:paraId="1754EA5F" w14:textId="77777777" w:rsidR="00646F46" w:rsidRPr="007E5AA6" w:rsidRDefault="00646F46" w:rsidP="00646F46">
      <w:pPr>
        <w:widowControl w:val="0"/>
        <w:numPr>
          <w:ilvl w:val="0"/>
          <w:numId w:val="1"/>
        </w:numPr>
        <w:tabs>
          <w:tab w:val="left" w:pos="2160"/>
        </w:tabs>
        <w:autoSpaceDE w:val="0"/>
        <w:autoSpaceDN w:val="0"/>
        <w:adjustRightInd w:val="0"/>
        <w:spacing w:after="0" w:line="240" w:lineRule="auto"/>
        <w:ind w:left="16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Goal would be to get a model for how to get the suppressed results o</w:t>
      </w:r>
      <w:r w:rsidR="00587504">
        <w:rPr>
          <w:rFonts w:ascii="Calibri" w:eastAsiaTheme="minorEastAsia" w:hAnsi="Calibri" w:cs="Calibri"/>
          <w:sz w:val="24"/>
          <w:szCs w:val="24"/>
          <w:lang w:val="en"/>
        </w:rPr>
        <w:t>ut</w:t>
      </w:r>
      <w:r w:rsidRPr="007E5AA6">
        <w:rPr>
          <w:rFonts w:ascii="Calibri" w:eastAsiaTheme="minorEastAsia" w:hAnsi="Calibri" w:cs="Calibri"/>
          <w:sz w:val="24"/>
          <w:szCs w:val="24"/>
          <w:lang w:val="en"/>
        </w:rPr>
        <w:t xml:space="preserve"> </w:t>
      </w:r>
    </w:p>
    <w:p w14:paraId="2FB00339" w14:textId="77777777" w:rsidR="00646F46" w:rsidRPr="007E5AA6" w:rsidRDefault="00646F46" w:rsidP="00646F46">
      <w:pPr>
        <w:widowControl w:val="0"/>
        <w:numPr>
          <w:ilvl w:val="0"/>
          <w:numId w:val="1"/>
        </w:numPr>
        <w:tabs>
          <w:tab w:val="left" w:pos="2160"/>
        </w:tabs>
        <w:autoSpaceDE w:val="0"/>
        <w:autoSpaceDN w:val="0"/>
        <w:adjustRightInd w:val="0"/>
        <w:spacing w:after="0" w:line="240" w:lineRule="auto"/>
        <w:ind w:left="16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Difficulty is all data </w:t>
      </w:r>
      <w:r w:rsidR="00925AEB">
        <w:rPr>
          <w:rFonts w:ascii="Calibri" w:eastAsiaTheme="minorEastAsia" w:hAnsi="Calibri" w:cs="Calibri"/>
          <w:sz w:val="24"/>
          <w:szCs w:val="24"/>
          <w:lang w:val="en"/>
        </w:rPr>
        <w:t>are</w:t>
      </w:r>
      <w:r w:rsidRPr="007E5AA6">
        <w:rPr>
          <w:rFonts w:ascii="Calibri" w:eastAsiaTheme="minorEastAsia" w:hAnsi="Calibri" w:cs="Calibri"/>
          <w:sz w:val="24"/>
          <w:szCs w:val="24"/>
          <w:lang w:val="en"/>
        </w:rPr>
        <w:t xml:space="preserve"> going to the LIS, IT need to act on flags of suppression</w:t>
      </w:r>
    </w:p>
    <w:p w14:paraId="0E786AD7" w14:textId="77777777" w:rsidR="00646F46" w:rsidRPr="007E5AA6" w:rsidRDefault="00646F46" w:rsidP="00646F46">
      <w:pPr>
        <w:widowControl w:val="0"/>
        <w:numPr>
          <w:ilvl w:val="0"/>
          <w:numId w:val="1"/>
        </w:numPr>
        <w:tabs>
          <w:tab w:val="left" w:pos="2160"/>
        </w:tabs>
        <w:autoSpaceDE w:val="0"/>
        <w:autoSpaceDN w:val="0"/>
        <w:adjustRightInd w:val="0"/>
        <w:spacing w:after="0" w:line="240" w:lineRule="auto"/>
        <w:ind w:left="162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Need to educate IT </w:t>
      </w:r>
      <w:r w:rsidR="00E96A6C" w:rsidRPr="007E5AA6">
        <w:rPr>
          <w:rFonts w:ascii="Calibri" w:eastAsiaTheme="minorEastAsia" w:hAnsi="Calibri" w:cs="Calibri"/>
          <w:sz w:val="24"/>
          <w:szCs w:val="24"/>
          <w:lang w:val="en"/>
        </w:rPr>
        <w:t>department</w:t>
      </w:r>
      <w:r w:rsidRPr="007E5AA6">
        <w:rPr>
          <w:rFonts w:ascii="Calibri" w:eastAsiaTheme="minorEastAsia" w:hAnsi="Calibri" w:cs="Calibri"/>
          <w:sz w:val="24"/>
          <w:szCs w:val="24"/>
          <w:lang w:val="en"/>
        </w:rPr>
        <w:t>, they need to store the flag and act on the flag</w:t>
      </w:r>
    </w:p>
    <w:p w14:paraId="3CA7785F" w14:textId="77777777" w:rsidR="00646F46" w:rsidRPr="007E5AA6" w:rsidRDefault="00646F46" w:rsidP="00646F46">
      <w:pPr>
        <w:widowControl w:val="0"/>
        <w:numPr>
          <w:ilvl w:val="0"/>
          <w:numId w:val="1"/>
        </w:numPr>
        <w:tabs>
          <w:tab w:val="left" w:pos="2880"/>
        </w:tabs>
        <w:autoSpaceDE w:val="0"/>
        <w:autoSpaceDN w:val="0"/>
        <w:adjustRightInd w:val="0"/>
        <w:spacing w:after="0" w:line="240" w:lineRule="auto"/>
        <w:ind w:left="216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Examples and models would be helpful for utilizing suppressed data</w:t>
      </w:r>
    </w:p>
    <w:p w14:paraId="7FC1AC2D"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Microbiologists can suppress at the level of the instrument </w:t>
      </w:r>
    </w:p>
    <w:p w14:paraId="43F7281E" w14:textId="77777777" w:rsidR="00646F46" w:rsidRPr="007E5AA6" w:rsidRDefault="00587504"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Pr>
          <w:rFonts w:ascii="Calibri" w:eastAsiaTheme="minorEastAsia" w:hAnsi="Calibri" w:cs="Calibri"/>
          <w:sz w:val="24"/>
          <w:szCs w:val="24"/>
          <w:lang w:val="en"/>
        </w:rPr>
        <w:t>In</w:t>
      </w:r>
      <w:r w:rsidR="00646F46" w:rsidRPr="007E5AA6">
        <w:rPr>
          <w:rFonts w:ascii="Calibri" w:eastAsiaTheme="minorEastAsia" w:hAnsi="Calibri" w:cs="Calibri"/>
          <w:sz w:val="24"/>
          <w:szCs w:val="24"/>
          <w:lang w:val="en"/>
        </w:rPr>
        <w:t xml:space="preserve"> getting IT involved, it's difficult to get their time to help with this process</w:t>
      </w:r>
    </w:p>
    <w:p w14:paraId="7BCAE4C8"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Make the IT level as simple as possible</w:t>
      </w:r>
    </w:p>
    <w:p w14:paraId="31B7BD59"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lastRenderedPageBreak/>
        <w:t>We're going to make recommendations</w:t>
      </w:r>
    </w:p>
    <w:p w14:paraId="70E7E05D"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Suppressed data </w:t>
      </w:r>
      <w:r w:rsidR="00E96A6C" w:rsidRPr="007E5AA6">
        <w:rPr>
          <w:rFonts w:ascii="Calibri" w:eastAsiaTheme="minorEastAsia" w:hAnsi="Calibri" w:cs="Calibri"/>
          <w:sz w:val="24"/>
          <w:szCs w:val="24"/>
          <w:lang w:val="en"/>
        </w:rPr>
        <w:t>must</w:t>
      </w:r>
      <w:r w:rsidRPr="007E5AA6">
        <w:rPr>
          <w:rFonts w:ascii="Calibri" w:eastAsiaTheme="minorEastAsia" w:hAnsi="Calibri" w:cs="Calibri"/>
          <w:sz w:val="24"/>
          <w:szCs w:val="24"/>
          <w:lang w:val="en"/>
        </w:rPr>
        <w:t xml:space="preserve"> be transferred to the LIS at least </w:t>
      </w:r>
    </w:p>
    <w:p w14:paraId="0A97323F"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Need to come up with what needs to happen</w:t>
      </w:r>
    </w:p>
    <w:p w14:paraId="656F4212" w14:textId="77777777" w:rsidR="00646F46" w:rsidRPr="00587504"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587504">
        <w:rPr>
          <w:rFonts w:ascii="Calibri" w:eastAsiaTheme="minorEastAsia" w:hAnsi="Calibri" w:cs="Calibri"/>
          <w:sz w:val="24"/>
          <w:szCs w:val="24"/>
          <w:lang w:val="en"/>
        </w:rPr>
        <w:t xml:space="preserve">LIS just needs to know that suppressed=true, then suppress </w:t>
      </w:r>
    </w:p>
    <w:p w14:paraId="7846ACAA"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587504">
        <w:rPr>
          <w:rFonts w:ascii="Calibri" w:eastAsiaTheme="minorEastAsia" w:hAnsi="Calibri" w:cs="Calibri"/>
          <w:sz w:val="24"/>
          <w:szCs w:val="24"/>
          <w:lang w:val="en"/>
        </w:rPr>
        <w:t>As a start, we can</w:t>
      </w:r>
      <w:r w:rsidRPr="007E5AA6">
        <w:rPr>
          <w:rFonts w:ascii="Calibri" w:eastAsiaTheme="minorEastAsia" w:hAnsi="Calibri" w:cs="Calibri"/>
          <w:sz w:val="24"/>
          <w:szCs w:val="24"/>
          <w:lang w:val="en"/>
        </w:rPr>
        <w:t xml:space="preserve"> develop a small list that could impact ASP </w:t>
      </w:r>
      <w:r w:rsidR="00587504">
        <w:rPr>
          <w:rFonts w:ascii="Calibri" w:eastAsiaTheme="minorEastAsia" w:hAnsi="Calibri" w:cs="Calibri"/>
          <w:sz w:val="24"/>
          <w:szCs w:val="24"/>
          <w:lang w:val="en"/>
        </w:rPr>
        <w:t>(antimicrobial susceptibility profiles)</w:t>
      </w:r>
    </w:p>
    <w:p w14:paraId="4A5AE6D3"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Does cascading and suppression improve antibiotic usage? </w:t>
      </w:r>
    </w:p>
    <w:p w14:paraId="1C560A3E"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Evidence is not clear </w:t>
      </w:r>
    </w:p>
    <w:p w14:paraId="2BD39AFB"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Cascading/Suppressing drugs</w:t>
      </w:r>
    </w:p>
    <w:p w14:paraId="6FED5A56"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Go to diagnostic manufacturers to determine what needs to be transferred over with the suppression flags. </w:t>
      </w:r>
    </w:p>
    <w:p w14:paraId="7FAF7632"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How easy is it to do suppression on the machines?</w:t>
      </w:r>
    </w:p>
    <w:p w14:paraId="09565E2B"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Will also need the help of IT people in healthcare setting</w:t>
      </w:r>
    </w:p>
    <w:p w14:paraId="516750CA"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Vendors could be </w:t>
      </w:r>
      <w:r w:rsidR="00587504">
        <w:rPr>
          <w:rFonts w:ascii="Calibri" w:eastAsiaTheme="minorEastAsia" w:hAnsi="Calibri" w:cs="Calibri"/>
          <w:sz w:val="24"/>
          <w:szCs w:val="24"/>
          <w:lang w:val="en"/>
        </w:rPr>
        <w:t xml:space="preserve">encouraged to be </w:t>
      </w:r>
      <w:r w:rsidRPr="007E5AA6">
        <w:rPr>
          <w:rFonts w:ascii="Calibri" w:eastAsiaTheme="minorEastAsia" w:hAnsi="Calibri" w:cs="Calibri"/>
          <w:sz w:val="24"/>
          <w:szCs w:val="24"/>
          <w:lang w:val="en"/>
        </w:rPr>
        <w:t xml:space="preserve">more proactive </w:t>
      </w:r>
    </w:p>
    <w:p w14:paraId="039345EE"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But with the IT option, comprehensive results could be available </w:t>
      </w:r>
    </w:p>
    <w:p w14:paraId="43EE6831"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One obstacle is that vendors do not know this is an issue currently, great first step in implementing this change </w:t>
      </w:r>
    </w:p>
    <w:p w14:paraId="2C200A80"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Smaller labs struggle on manipulation of the instrument</w:t>
      </w:r>
    </w:p>
    <w:p w14:paraId="643F9D26"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Expert rules are designed to remove erroneous results </w:t>
      </w:r>
    </w:p>
    <w:p w14:paraId="777CB409"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Need to be careful not to fix that rule</w:t>
      </w:r>
    </w:p>
    <w:p w14:paraId="0613B96E"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Carbapenem rule is often reported as all or nothing</w:t>
      </w:r>
    </w:p>
    <w:p w14:paraId="3DBD63B0" w14:textId="77777777" w:rsidR="00646F46" w:rsidRPr="007E5AA6" w:rsidRDefault="00646F46" w:rsidP="00646F46">
      <w:pPr>
        <w:widowControl w:val="0"/>
        <w:numPr>
          <w:ilvl w:val="0"/>
          <w:numId w:val="1"/>
        </w:numPr>
        <w:tabs>
          <w:tab w:val="left" w:pos="1440"/>
        </w:tabs>
        <w:autoSpaceDE w:val="0"/>
        <w:autoSpaceDN w:val="0"/>
        <w:adjustRightInd w:val="0"/>
        <w:spacing w:after="0" w:line="240" w:lineRule="auto"/>
        <w:ind w:left="108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That's often going to happen on a local level</w:t>
      </w:r>
    </w:p>
    <w:p w14:paraId="25A62FA8" w14:textId="77777777" w:rsidR="00646F46" w:rsidRPr="007E5AA6" w:rsidRDefault="00646F46" w:rsidP="00646F46">
      <w:pPr>
        <w:widowControl w:val="0"/>
        <w:numPr>
          <w:ilvl w:val="0"/>
          <w:numId w:val="1"/>
        </w:numPr>
        <w:tabs>
          <w:tab w:val="left" w:pos="720"/>
        </w:tabs>
        <w:autoSpaceDE w:val="0"/>
        <w:autoSpaceDN w:val="0"/>
        <w:adjustRightInd w:val="0"/>
        <w:spacing w:after="0" w:line="240" w:lineRule="auto"/>
        <w:ind w:left="540" w:hanging="360"/>
        <w:rPr>
          <w:rFonts w:ascii="Calibri" w:eastAsiaTheme="minorEastAsia" w:hAnsi="Calibri" w:cs="Calibri"/>
          <w:sz w:val="24"/>
          <w:szCs w:val="24"/>
          <w:lang w:val="en"/>
        </w:rPr>
      </w:pPr>
      <w:r w:rsidRPr="007E5AA6">
        <w:rPr>
          <w:rFonts w:ascii="Calibri" w:eastAsiaTheme="minorEastAsia" w:hAnsi="Calibri" w:cs="Calibri"/>
          <w:sz w:val="24"/>
          <w:szCs w:val="24"/>
          <w:lang w:val="en"/>
        </w:rPr>
        <w:t xml:space="preserve">Go to vendors and request a change in rules </w:t>
      </w:r>
    </w:p>
    <w:p w14:paraId="737EF5E7" w14:textId="77777777" w:rsidR="002103D5" w:rsidRPr="007E5AA6" w:rsidRDefault="002103D5" w:rsidP="002103D5">
      <w:pPr>
        <w:rPr>
          <w:sz w:val="24"/>
          <w:szCs w:val="24"/>
        </w:rPr>
      </w:pPr>
    </w:p>
    <w:p w14:paraId="68AC8FC2" w14:textId="77777777" w:rsidR="0018617D" w:rsidRPr="006E6F2D" w:rsidRDefault="0018617D" w:rsidP="0018617D">
      <w:pPr>
        <w:pStyle w:val="BlackBullet"/>
        <w:rPr>
          <w:rFonts w:asciiTheme="minorHAnsi" w:hAnsiTheme="minorHAnsi" w:cstheme="minorHAnsi"/>
          <w:sz w:val="24"/>
          <w:szCs w:val="24"/>
          <w:u w:val="single"/>
        </w:rPr>
      </w:pPr>
      <w:r w:rsidRPr="006E6F2D">
        <w:rPr>
          <w:rFonts w:ascii="Calibri" w:eastAsiaTheme="minorEastAsia" w:hAnsi="Calibri" w:cs="Calibri"/>
          <w:sz w:val="24"/>
          <w:szCs w:val="24"/>
          <w:u w:val="single"/>
          <w:lang w:val="en"/>
        </w:rPr>
        <w:t xml:space="preserve">Objective </w:t>
      </w:r>
      <w:r w:rsidRPr="006E6F2D">
        <w:rPr>
          <w:rFonts w:asciiTheme="minorHAnsi" w:hAnsiTheme="minorHAnsi" w:cstheme="minorHAnsi"/>
          <w:sz w:val="24"/>
          <w:szCs w:val="24"/>
          <w:u w:val="single"/>
        </w:rPr>
        <w:t>C-4</w:t>
      </w:r>
      <w:r w:rsidRPr="006E6F2D">
        <w:rPr>
          <w:rFonts w:ascii="Calibri" w:eastAsiaTheme="minorEastAsia" w:hAnsi="Calibri" w:cs="Calibri"/>
          <w:sz w:val="24"/>
          <w:szCs w:val="24"/>
          <w:u w:val="single"/>
          <w:lang w:val="en"/>
        </w:rPr>
        <w:t xml:space="preserve"> (Laboratory WG)</w:t>
      </w:r>
      <w:r w:rsidRPr="006E6F2D">
        <w:rPr>
          <w:rFonts w:asciiTheme="minorHAnsi" w:hAnsiTheme="minorHAnsi" w:cstheme="minorHAnsi"/>
          <w:sz w:val="24"/>
          <w:szCs w:val="24"/>
          <w:u w:val="single"/>
        </w:rPr>
        <w:t>:  Establish and align standards for data collection, transmission and provisioning.</w:t>
      </w:r>
    </w:p>
    <w:p w14:paraId="3F13F498" w14:textId="77777777" w:rsidR="0018617D" w:rsidRPr="006E6F2D" w:rsidRDefault="0018617D" w:rsidP="0018617D">
      <w:pPr>
        <w:widowControl w:val="0"/>
        <w:autoSpaceDE w:val="0"/>
        <w:autoSpaceDN w:val="0"/>
        <w:adjustRightInd w:val="0"/>
        <w:spacing w:after="0" w:line="240" w:lineRule="auto"/>
        <w:rPr>
          <w:rFonts w:ascii="Calibri" w:eastAsiaTheme="minorEastAsia" w:hAnsi="Calibri" w:cs="Calibri"/>
          <w:sz w:val="24"/>
          <w:szCs w:val="24"/>
          <w:u w:val="single"/>
          <w:lang w:val="en"/>
        </w:rPr>
      </w:pPr>
    </w:p>
    <w:p w14:paraId="7B9B535E" w14:textId="77777777" w:rsidR="002103D5" w:rsidRPr="007E5AA6" w:rsidRDefault="0018617D" w:rsidP="002103D5">
      <w:pPr>
        <w:pStyle w:val="ListParagraph"/>
        <w:numPr>
          <w:ilvl w:val="0"/>
          <w:numId w:val="3"/>
        </w:numPr>
      </w:pPr>
      <w:r w:rsidRPr="006E6F2D">
        <w:t>Goal</w:t>
      </w:r>
      <w:r w:rsidR="002103D5" w:rsidRPr="006E6F2D">
        <w:t xml:space="preserve"> of</w:t>
      </w:r>
      <w:r w:rsidR="002103D5" w:rsidRPr="007E5AA6">
        <w:t xml:space="preserve"> C4: fail to see strong assessment piece here for clinical labs and external stakeholders</w:t>
      </w:r>
    </w:p>
    <w:p w14:paraId="10DA296C" w14:textId="77777777" w:rsidR="002103D5" w:rsidRPr="007E5AA6" w:rsidRDefault="002103D5" w:rsidP="002103D5">
      <w:pPr>
        <w:pStyle w:val="ListParagraph"/>
        <w:numPr>
          <w:ilvl w:val="1"/>
          <w:numId w:val="3"/>
        </w:numPr>
      </w:pPr>
      <w:r w:rsidRPr="007E5AA6">
        <w:t>There is opp</w:t>
      </w:r>
      <w:r w:rsidR="0018617D" w:rsidRPr="007E5AA6">
        <w:t>ortunity</w:t>
      </w:r>
      <w:r w:rsidRPr="007E5AA6">
        <w:t xml:space="preserve"> to ask from </w:t>
      </w:r>
      <w:r w:rsidR="00952419">
        <w:t xml:space="preserve">public </w:t>
      </w:r>
      <w:r w:rsidR="00EA1ADC">
        <w:t>health</w:t>
      </w:r>
      <w:r w:rsidRPr="007E5AA6">
        <w:t xml:space="preserve"> staff in terms of “ideal state” needs to </w:t>
      </w:r>
      <w:r w:rsidR="00EA1ADC">
        <w:t>epidemiological investigation</w:t>
      </w:r>
      <w:r w:rsidRPr="007E5AA6">
        <w:t xml:space="preserve"> easier.</w:t>
      </w:r>
    </w:p>
    <w:p w14:paraId="1C73D9D8" w14:textId="77777777" w:rsidR="002103D5" w:rsidRPr="007E5AA6" w:rsidRDefault="002103D5" w:rsidP="002103D5">
      <w:pPr>
        <w:pStyle w:val="ListParagraph"/>
        <w:numPr>
          <w:ilvl w:val="0"/>
          <w:numId w:val="3"/>
        </w:numPr>
      </w:pPr>
      <w:r w:rsidRPr="007E5AA6">
        <w:t xml:space="preserve">DJ is going to train Sara </w:t>
      </w:r>
      <w:r w:rsidR="0018617D" w:rsidRPr="007E5AA6">
        <w:t xml:space="preserve">(Indiana SHD) </w:t>
      </w:r>
      <w:r w:rsidRPr="007E5AA6">
        <w:t xml:space="preserve">on reading ELR, could pass </w:t>
      </w:r>
      <w:r w:rsidR="0018617D" w:rsidRPr="007E5AA6">
        <w:t xml:space="preserve">information from that training </w:t>
      </w:r>
      <w:r w:rsidRPr="007E5AA6">
        <w:t>along to Lab WG</w:t>
      </w:r>
    </w:p>
    <w:p w14:paraId="2379037F" w14:textId="77777777" w:rsidR="002103D5" w:rsidRPr="007E5AA6" w:rsidRDefault="002103D5" w:rsidP="002103D5">
      <w:pPr>
        <w:pStyle w:val="ListParagraph"/>
        <w:numPr>
          <w:ilvl w:val="0"/>
          <w:numId w:val="3"/>
        </w:numPr>
      </w:pPr>
      <w:r w:rsidRPr="007E5AA6">
        <w:t xml:space="preserve">Consider: traditional ELR message doesn’t necessarily contain all the </w:t>
      </w:r>
      <w:r w:rsidR="0018617D" w:rsidRPr="007E5AA6">
        <w:t>information public health</w:t>
      </w:r>
      <w:r w:rsidRPr="007E5AA6">
        <w:t xml:space="preserve"> would like. Demographic data that</w:t>
      </w:r>
      <w:r w:rsidR="00925AEB">
        <w:t xml:space="preserve"> are</w:t>
      </w:r>
      <w:r w:rsidRPr="007E5AA6">
        <w:t xml:space="preserve"> available for labs is limited and may not be accurate. There are segments of ELR </w:t>
      </w:r>
      <w:bookmarkStart w:id="316" w:name="_Hlk503516765"/>
      <w:r w:rsidR="0018617D" w:rsidRPr="007E5AA6">
        <w:t>message</w:t>
      </w:r>
      <w:r w:rsidRPr="007E5AA6">
        <w:t xml:space="preserve"> </w:t>
      </w:r>
      <w:bookmarkEnd w:id="316"/>
      <w:r w:rsidRPr="007E5AA6">
        <w:t xml:space="preserve">that allow for additional data to be submitted. </w:t>
      </w:r>
    </w:p>
    <w:p w14:paraId="7487D24F" w14:textId="77777777" w:rsidR="002103D5" w:rsidRPr="007E5AA6" w:rsidRDefault="002103D5" w:rsidP="002103D5">
      <w:pPr>
        <w:pStyle w:val="ListParagraph"/>
        <w:numPr>
          <w:ilvl w:val="0"/>
          <w:numId w:val="3"/>
        </w:numPr>
      </w:pPr>
      <w:r w:rsidRPr="007E5AA6">
        <w:t xml:space="preserve">Building better HL7 </w:t>
      </w:r>
      <w:r w:rsidR="0018617D" w:rsidRPr="007E5AA6">
        <w:t xml:space="preserve">message </w:t>
      </w:r>
    </w:p>
    <w:p w14:paraId="199C233A" w14:textId="77777777" w:rsidR="002103D5" w:rsidRPr="007E5AA6" w:rsidRDefault="002103D5" w:rsidP="002103D5">
      <w:pPr>
        <w:pStyle w:val="ListParagraph"/>
        <w:numPr>
          <w:ilvl w:val="0"/>
          <w:numId w:val="3"/>
        </w:numPr>
      </w:pPr>
      <w:r w:rsidRPr="007E5AA6">
        <w:t>Getting info out in EL</w:t>
      </w:r>
      <w:r w:rsidR="0018617D" w:rsidRPr="007E5AA6">
        <w:t xml:space="preserve"> </w:t>
      </w:r>
      <w:r w:rsidRPr="007E5AA6">
        <w:t>R</w:t>
      </w:r>
    </w:p>
    <w:p w14:paraId="16002BBC" w14:textId="77777777" w:rsidR="002103D5" w:rsidRPr="007E5AA6" w:rsidRDefault="0018617D" w:rsidP="002103D5">
      <w:pPr>
        <w:pStyle w:val="ListParagraph"/>
        <w:numPr>
          <w:ilvl w:val="1"/>
          <w:numId w:val="3"/>
        </w:numPr>
      </w:pPr>
      <w:r w:rsidRPr="007E5AA6">
        <w:t xml:space="preserve">Information such as the identity of </w:t>
      </w:r>
      <w:r w:rsidR="002103D5" w:rsidRPr="007E5AA6">
        <w:t>the originating facility</w:t>
      </w:r>
    </w:p>
    <w:p w14:paraId="1F9A7F99" w14:textId="77777777" w:rsidR="002103D5" w:rsidRPr="006E6F2D" w:rsidRDefault="002103D5" w:rsidP="002103D5">
      <w:pPr>
        <w:pStyle w:val="ListParagraph"/>
        <w:numPr>
          <w:ilvl w:val="1"/>
          <w:numId w:val="3"/>
        </w:numPr>
      </w:pPr>
      <w:r w:rsidRPr="007E5AA6">
        <w:t>Conversation moved to ideal data to be sent to</w:t>
      </w:r>
      <w:r w:rsidR="009F17AB">
        <w:t xml:space="preserve"> public health</w:t>
      </w:r>
      <w:r w:rsidRPr="007E5AA6">
        <w:t xml:space="preserve">, HL7 processes re: </w:t>
      </w:r>
      <w:r w:rsidRPr="006E6F2D">
        <w:t>R/RE/O</w:t>
      </w:r>
      <w:r w:rsidR="006E6F2D" w:rsidRPr="006E6F2D">
        <w:t xml:space="preserve"> (Required, Required but may be empty, Optional)</w:t>
      </w:r>
    </w:p>
    <w:p w14:paraId="051DE22F" w14:textId="77777777" w:rsidR="002103D5" w:rsidRPr="006E6F2D" w:rsidRDefault="002103D5" w:rsidP="002103D5">
      <w:pPr>
        <w:rPr>
          <w:sz w:val="24"/>
          <w:szCs w:val="24"/>
        </w:rPr>
      </w:pPr>
    </w:p>
    <w:p w14:paraId="667AD121" w14:textId="77777777" w:rsidR="0018617D" w:rsidRPr="006E6F2D" w:rsidRDefault="0018617D" w:rsidP="0018617D">
      <w:pPr>
        <w:rPr>
          <w:sz w:val="24"/>
          <w:szCs w:val="24"/>
          <w:u w:val="single"/>
        </w:rPr>
      </w:pPr>
      <w:bookmarkStart w:id="317" w:name="_Hlk503866565"/>
      <w:r w:rsidRPr="006E6F2D">
        <w:rPr>
          <w:sz w:val="24"/>
          <w:szCs w:val="24"/>
          <w:u w:val="single"/>
        </w:rPr>
        <w:t>Objective A-5 (Laboratory WG):</w:t>
      </w:r>
      <w:r w:rsidRPr="006E6F2D">
        <w:rPr>
          <w:rFonts w:eastAsia="Calibri" w:cstheme="minorHAnsi"/>
          <w:sz w:val="24"/>
          <w:szCs w:val="24"/>
          <w:u w:val="single"/>
        </w:rPr>
        <w:t xml:space="preserve"> Increase </w:t>
      </w:r>
      <w:bookmarkEnd w:id="317"/>
      <w:r w:rsidRPr="006E6F2D">
        <w:rPr>
          <w:rFonts w:eastAsia="Calibri" w:cstheme="minorHAnsi"/>
          <w:sz w:val="24"/>
          <w:szCs w:val="24"/>
          <w:u w:val="single"/>
        </w:rPr>
        <w:t>public health, lab and clinical informatics and bioinformatics capacity.</w:t>
      </w:r>
    </w:p>
    <w:p w14:paraId="10B5D7B3" w14:textId="77777777" w:rsidR="002103D5" w:rsidRPr="0077046D" w:rsidRDefault="0018617D" w:rsidP="002103D5">
      <w:pPr>
        <w:pStyle w:val="ListParagraph"/>
        <w:numPr>
          <w:ilvl w:val="0"/>
          <w:numId w:val="3"/>
        </w:numPr>
      </w:pPr>
      <w:r w:rsidRPr="006E6F2D">
        <w:t>H</w:t>
      </w:r>
      <w:r w:rsidR="002103D5" w:rsidRPr="006E6F2D">
        <w:t>uge gap a</w:t>
      </w:r>
      <w:r w:rsidR="002103D5" w:rsidRPr="0077046D">
        <w:t>rea</w:t>
      </w:r>
    </w:p>
    <w:p w14:paraId="2B20B968" w14:textId="77777777" w:rsidR="002103D5" w:rsidRPr="007E5AA6" w:rsidRDefault="002103D5" w:rsidP="002103D5">
      <w:pPr>
        <w:pStyle w:val="ListParagraph"/>
        <w:numPr>
          <w:ilvl w:val="0"/>
          <w:numId w:val="3"/>
        </w:numPr>
      </w:pPr>
      <w:r w:rsidRPr="0077046D">
        <w:t>Large scope for lessons</w:t>
      </w:r>
      <w:r w:rsidRPr="007E5AA6">
        <w:t xml:space="preserve"> learned, templates, building resources through working with vendors (John S)</w:t>
      </w:r>
    </w:p>
    <w:p w14:paraId="21759A48" w14:textId="77777777" w:rsidR="002103D5" w:rsidRPr="007E5AA6" w:rsidRDefault="002103D5" w:rsidP="002103D5">
      <w:pPr>
        <w:pStyle w:val="ListParagraph"/>
        <w:numPr>
          <w:ilvl w:val="0"/>
          <w:numId w:val="3"/>
        </w:numPr>
      </w:pPr>
      <w:r w:rsidRPr="007E5AA6">
        <w:t>Capacity: ability of system to do this, knowledge of people to use systems</w:t>
      </w:r>
    </w:p>
    <w:p w14:paraId="37AC8B48" w14:textId="77777777" w:rsidR="002103D5" w:rsidRPr="007E5AA6" w:rsidRDefault="002103D5" w:rsidP="002103D5">
      <w:pPr>
        <w:pStyle w:val="ListParagraph"/>
        <w:numPr>
          <w:ilvl w:val="1"/>
          <w:numId w:val="3"/>
        </w:numPr>
      </w:pPr>
      <w:r w:rsidRPr="007E5AA6">
        <w:t xml:space="preserve">What </w:t>
      </w:r>
      <w:r w:rsidR="006E6F2D">
        <w:t xml:space="preserve">are </w:t>
      </w:r>
      <w:r w:rsidRPr="007E5AA6">
        <w:t xml:space="preserve">LIMS using? What </w:t>
      </w:r>
      <w:ins w:id="318" w:author="Scott" w:date="2018-02-04T16:01:00Z">
        <w:r w:rsidR="003E3E9B">
          <w:t>are</w:t>
        </w:r>
      </w:ins>
      <w:del w:id="319" w:author="Scott" w:date="2018-02-04T16:01:00Z">
        <w:r w:rsidRPr="007E5AA6" w:rsidDel="003E3E9B">
          <w:delText>is</w:delText>
        </w:r>
      </w:del>
      <w:r w:rsidRPr="007E5AA6">
        <w:t xml:space="preserve"> their staff resources to build ELR? What are their actual resources to implement (fiscal)?</w:t>
      </w:r>
    </w:p>
    <w:p w14:paraId="71681BCD" w14:textId="77777777" w:rsidR="002103D5" w:rsidRPr="00AB0602" w:rsidRDefault="002103D5" w:rsidP="002103D5">
      <w:pPr>
        <w:pStyle w:val="ListParagraph"/>
        <w:numPr>
          <w:ilvl w:val="0"/>
          <w:numId w:val="3"/>
        </w:numPr>
      </w:pPr>
      <w:r w:rsidRPr="006E6F2D">
        <w:t>For p</w:t>
      </w:r>
      <w:r w:rsidR="006E6F2D" w:rsidRPr="006E6F2D">
        <w:t>ublic health</w:t>
      </w:r>
      <w:r w:rsidRPr="006E6F2D">
        <w:t xml:space="preserve"> labs,</w:t>
      </w:r>
      <w:r w:rsidRPr="007E5AA6">
        <w:t xml:space="preserve"> have done plenty of surveys on capacity and APHL has those data to be </w:t>
      </w:r>
      <w:r w:rsidRPr="00AB0602">
        <w:t>shared.</w:t>
      </w:r>
    </w:p>
    <w:p w14:paraId="41FF6EB9" w14:textId="77777777" w:rsidR="002103D5" w:rsidRPr="00AB0602" w:rsidRDefault="002103D5" w:rsidP="002103D5">
      <w:pPr>
        <w:pStyle w:val="ListParagraph"/>
        <w:numPr>
          <w:ilvl w:val="1"/>
          <w:numId w:val="3"/>
        </w:numPr>
      </w:pPr>
      <w:r w:rsidRPr="00AB0602">
        <w:t>Is it current?</w:t>
      </w:r>
    </w:p>
    <w:p w14:paraId="7F4794BB" w14:textId="77777777" w:rsidR="002103D5" w:rsidRPr="007E5AA6" w:rsidRDefault="00AB0602" w:rsidP="002103D5">
      <w:pPr>
        <w:pStyle w:val="ListParagraph"/>
        <w:numPr>
          <w:ilvl w:val="1"/>
          <w:numId w:val="3"/>
        </w:numPr>
      </w:pPr>
      <w:r>
        <w:t>The s</w:t>
      </w:r>
      <w:r w:rsidR="002103D5" w:rsidRPr="00AB0602">
        <w:t>urveys aren’t AR specific, but on inf</w:t>
      </w:r>
      <w:r w:rsidR="001C4A86" w:rsidRPr="00AB0602">
        <w:t>ormatics</w:t>
      </w:r>
      <w:r w:rsidR="002103D5" w:rsidRPr="00AB0602">
        <w:t xml:space="preserve"> (e.g., ELR, messaging between systems) and bioinf</w:t>
      </w:r>
      <w:r w:rsidR="007F34CA" w:rsidRPr="00AB0602">
        <w:t>ormatics</w:t>
      </w:r>
      <w:r w:rsidR="002103D5" w:rsidRPr="00AB0602">
        <w:t xml:space="preserve"> (e.g., NGS, WGS, and capability to analyze and interpret NGS</w:t>
      </w:r>
      <w:r w:rsidR="002103D5" w:rsidRPr="007E5AA6">
        <w:t>), which would be relatively current to give us an idea of what could be leveraged for AR</w:t>
      </w:r>
    </w:p>
    <w:p w14:paraId="7821CEDA" w14:textId="77777777" w:rsidR="002103D5" w:rsidRPr="007E5AA6" w:rsidRDefault="002103D5" w:rsidP="002103D5">
      <w:pPr>
        <w:pStyle w:val="ListParagraph"/>
        <w:numPr>
          <w:ilvl w:val="2"/>
          <w:numId w:val="3"/>
        </w:numPr>
      </w:pPr>
      <w:r w:rsidRPr="007E5AA6">
        <w:t>Capacity: ability of system to do this, knowledge of people to use systems</w:t>
      </w:r>
    </w:p>
    <w:p w14:paraId="44098A64" w14:textId="77777777" w:rsidR="002103D5" w:rsidRPr="007E5AA6" w:rsidRDefault="002103D5" w:rsidP="002103D5">
      <w:pPr>
        <w:pStyle w:val="ListParagraph"/>
        <w:numPr>
          <w:ilvl w:val="3"/>
          <w:numId w:val="3"/>
        </w:numPr>
      </w:pPr>
      <w:r w:rsidRPr="007E5AA6">
        <w:t>What LIMS using? What is their staff resources to build ELR? What are their actual resources to implement (fiscal)?</w:t>
      </w:r>
    </w:p>
    <w:p w14:paraId="3D0EE848" w14:textId="77777777" w:rsidR="002103D5" w:rsidRPr="007E5AA6" w:rsidRDefault="002103D5" w:rsidP="002103D5">
      <w:pPr>
        <w:pStyle w:val="ListParagraph"/>
        <w:numPr>
          <w:ilvl w:val="1"/>
          <w:numId w:val="3"/>
        </w:numPr>
      </w:pPr>
      <w:r w:rsidRPr="007E5AA6">
        <w:t xml:space="preserve">Do any labs have ETOR? Yes, there are a few. </w:t>
      </w:r>
    </w:p>
    <w:p w14:paraId="7FF1F6B5" w14:textId="77777777" w:rsidR="002103D5" w:rsidRPr="00482C69" w:rsidRDefault="002103D5" w:rsidP="002103D5">
      <w:pPr>
        <w:pStyle w:val="ListParagraph"/>
        <w:numPr>
          <w:ilvl w:val="2"/>
          <w:numId w:val="3"/>
        </w:numPr>
      </w:pPr>
      <w:r w:rsidRPr="00482C69">
        <w:t>Is portal based, not LIMS-integrated, so no PH labs doing directly through LIMS</w:t>
      </w:r>
    </w:p>
    <w:p w14:paraId="009274D2" w14:textId="77777777" w:rsidR="002103D5" w:rsidRPr="007E5AA6" w:rsidRDefault="002103D5" w:rsidP="002103D5">
      <w:pPr>
        <w:pStyle w:val="ListParagraph"/>
        <w:numPr>
          <w:ilvl w:val="0"/>
          <w:numId w:val="3"/>
        </w:numPr>
      </w:pPr>
      <w:r w:rsidRPr="00482C69">
        <w:t>For clinical labs, could</w:t>
      </w:r>
      <w:r w:rsidRPr="007E5AA6">
        <w:t xml:space="preserve"> look at what APHL asks of PHL? </w:t>
      </w:r>
    </w:p>
    <w:p w14:paraId="0D984188" w14:textId="77777777" w:rsidR="002103D5" w:rsidRPr="007E5AA6" w:rsidRDefault="002103D5" w:rsidP="002103D5">
      <w:pPr>
        <w:pStyle w:val="ListParagraph"/>
        <w:numPr>
          <w:ilvl w:val="1"/>
          <w:numId w:val="3"/>
        </w:numPr>
      </w:pPr>
      <w:r w:rsidRPr="007E5AA6">
        <w:t>Bioinf</w:t>
      </w:r>
      <w:r w:rsidR="0018617D" w:rsidRPr="007E5AA6">
        <w:t>ormatics</w:t>
      </w:r>
      <w:r w:rsidRPr="007E5AA6">
        <w:t xml:space="preserve"> could be different set of people too. </w:t>
      </w:r>
    </w:p>
    <w:p w14:paraId="2516BC73" w14:textId="77777777" w:rsidR="002103D5" w:rsidRPr="007E5AA6" w:rsidRDefault="002103D5" w:rsidP="002103D5">
      <w:pPr>
        <w:pStyle w:val="ListParagraph"/>
        <w:numPr>
          <w:ilvl w:val="2"/>
          <w:numId w:val="3"/>
        </w:numPr>
      </w:pPr>
      <w:r w:rsidRPr="007E5AA6">
        <w:t>Asking clinical micro labs their bioinf</w:t>
      </w:r>
      <w:r w:rsidR="0018617D" w:rsidRPr="007E5AA6">
        <w:t>ormatics</w:t>
      </w:r>
      <w:r w:rsidRPr="007E5AA6">
        <w:t xml:space="preserve"> capacity</w:t>
      </w:r>
    </w:p>
    <w:p w14:paraId="74485609" w14:textId="77777777" w:rsidR="002103D5" w:rsidRPr="007E5AA6" w:rsidRDefault="002103D5" w:rsidP="002103D5">
      <w:pPr>
        <w:pStyle w:val="ListParagraph"/>
        <w:numPr>
          <w:ilvl w:val="1"/>
          <w:numId w:val="3"/>
        </w:numPr>
      </w:pPr>
      <w:r w:rsidRPr="007E5AA6">
        <w:t>Did ELC do any clinical partner assessment? Unsure…</w:t>
      </w:r>
    </w:p>
    <w:p w14:paraId="1619A00E" w14:textId="77777777" w:rsidR="002103D5" w:rsidRPr="00482C69" w:rsidRDefault="002103D5" w:rsidP="002103D5">
      <w:pPr>
        <w:pStyle w:val="ListParagraph"/>
        <w:numPr>
          <w:ilvl w:val="1"/>
          <w:numId w:val="3"/>
        </w:numPr>
      </w:pPr>
      <w:bookmarkStart w:id="320" w:name="OLE_LINK1"/>
      <w:r w:rsidRPr="007E5AA6">
        <w:t>Are you using Next</w:t>
      </w:r>
      <w:r w:rsidR="007F34CA" w:rsidRPr="007E5AA6">
        <w:t>G</w:t>
      </w:r>
      <w:r w:rsidRPr="007E5AA6">
        <w:t xml:space="preserve">en sequencing for AR? And what are you using for data </w:t>
      </w:r>
      <w:r w:rsidRPr="00482C69">
        <w:t>analysis and storage?</w:t>
      </w:r>
    </w:p>
    <w:bookmarkEnd w:id="320"/>
    <w:p w14:paraId="701DEFDB" w14:textId="77777777" w:rsidR="002103D5" w:rsidRPr="00482C69" w:rsidRDefault="002103D5" w:rsidP="002103D5">
      <w:pPr>
        <w:pStyle w:val="ListParagraph"/>
        <w:numPr>
          <w:ilvl w:val="1"/>
          <w:numId w:val="3"/>
        </w:numPr>
      </w:pPr>
      <w:r w:rsidRPr="00482C69">
        <w:t>Kelly to pull questions from past APHL surveys.</w:t>
      </w:r>
    </w:p>
    <w:p w14:paraId="47879C4B" w14:textId="77777777" w:rsidR="002103D5" w:rsidRPr="00482C69" w:rsidRDefault="002103D5" w:rsidP="002103D5">
      <w:pPr>
        <w:pStyle w:val="ListParagraph"/>
        <w:numPr>
          <w:ilvl w:val="0"/>
          <w:numId w:val="3"/>
        </w:numPr>
      </w:pPr>
      <w:r w:rsidRPr="00482C69">
        <w:t>Move original A5 1</w:t>
      </w:r>
      <w:r w:rsidRPr="00482C69">
        <w:rPr>
          <w:vertAlign w:val="superscript"/>
        </w:rPr>
        <w:t>st</w:t>
      </w:r>
      <w:r w:rsidRPr="00482C69">
        <w:t xml:space="preserve"> bullet to revised A5</w:t>
      </w:r>
    </w:p>
    <w:p w14:paraId="3883CD47" w14:textId="77777777" w:rsidR="002103D5" w:rsidRPr="007E5AA6" w:rsidRDefault="002103D5" w:rsidP="002103D5">
      <w:pPr>
        <w:pStyle w:val="ListParagraph"/>
        <w:numPr>
          <w:ilvl w:val="0"/>
          <w:numId w:val="3"/>
        </w:numPr>
        <w:rPr>
          <w:b/>
        </w:rPr>
      </w:pPr>
      <w:r w:rsidRPr="0026037F">
        <w:t>Need to think about the</w:t>
      </w:r>
      <w:r w:rsidRPr="007E5AA6">
        <w:t xml:space="preserve"> future and make sure surv</w:t>
      </w:r>
      <w:r w:rsidR="0018617D" w:rsidRPr="007E5AA6">
        <w:t>eillance</w:t>
      </w:r>
      <w:r w:rsidRPr="007E5AA6">
        <w:t xml:space="preserve"> systems can capture </w:t>
      </w:r>
      <w:r w:rsidR="0018617D" w:rsidRPr="007E5AA6">
        <w:t xml:space="preserve">important data that may be available be in the </w:t>
      </w:r>
      <w:r w:rsidRPr="007E5AA6">
        <w:t xml:space="preserve">future…. </w:t>
      </w:r>
    </w:p>
    <w:p w14:paraId="3366E314" w14:textId="77777777" w:rsidR="002103D5" w:rsidRPr="007E5AA6" w:rsidRDefault="002103D5" w:rsidP="002103D5">
      <w:pPr>
        <w:pStyle w:val="ListParagraph"/>
        <w:numPr>
          <w:ilvl w:val="1"/>
          <w:numId w:val="3"/>
        </w:numPr>
        <w:rPr>
          <w:b/>
        </w:rPr>
      </w:pPr>
      <w:r w:rsidRPr="007E5AA6">
        <w:t>Should we only talk about best practices, or current state only?</w:t>
      </w:r>
    </w:p>
    <w:p w14:paraId="0D223848" w14:textId="77777777" w:rsidR="002103D5" w:rsidRPr="00482C69" w:rsidRDefault="002103D5" w:rsidP="002103D5">
      <w:pPr>
        <w:pStyle w:val="ListParagraph"/>
        <w:numPr>
          <w:ilvl w:val="1"/>
          <w:numId w:val="3"/>
        </w:numPr>
        <w:rPr>
          <w:b/>
        </w:rPr>
      </w:pPr>
      <w:r w:rsidRPr="007E5AA6">
        <w:t xml:space="preserve">Current state (to identify </w:t>
      </w:r>
      <w:r w:rsidRPr="00482C69">
        <w:t>gaps) now vs. future state</w:t>
      </w:r>
    </w:p>
    <w:p w14:paraId="74D5D69A" w14:textId="77777777" w:rsidR="002103D5" w:rsidRPr="00482C69" w:rsidRDefault="002103D5" w:rsidP="002103D5">
      <w:pPr>
        <w:pStyle w:val="ListParagraph"/>
        <w:numPr>
          <w:ilvl w:val="1"/>
          <w:numId w:val="3"/>
        </w:numPr>
        <w:rPr>
          <w:b/>
        </w:rPr>
      </w:pPr>
      <w:r w:rsidRPr="00482C69">
        <w:t xml:space="preserve"> Knowing capacity will affect recommendations in Spring… need to say what we need at minimum resources, then ideal resources. </w:t>
      </w:r>
    </w:p>
    <w:p w14:paraId="4A96D7D8" w14:textId="77777777" w:rsidR="002103D5" w:rsidRPr="00482C69" w:rsidRDefault="002103D5" w:rsidP="007F34CA">
      <w:pPr>
        <w:pStyle w:val="ListParagraph"/>
        <w:numPr>
          <w:ilvl w:val="0"/>
          <w:numId w:val="3"/>
        </w:numPr>
        <w:rPr>
          <w:b/>
        </w:rPr>
      </w:pPr>
      <w:r w:rsidRPr="00482C69">
        <w:t>Will review APHL data, CAP PT</w:t>
      </w:r>
      <w:r w:rsidR="007F34CA" w:rsidRPr="00482C69">
        <w:t xml:space="preserve"> [</w:t>
      </w:r>
      <w:r w:rsidR="00482C69" w:rsidRPr="00482C69">
        <w:t xml:space="preserve">College of American Pathologists Proficiency Testing] </w:t>
      </w:r>
      <w:r w:rsidRPr="00482C69">
        <w:t>data</w:t>
      </w:r>
    </w:p>
    <w:p w14:paraId="17E343BA" w14:textId="77777777" w:rsidR="002103D5" w:rsidRPr="007E5AA6" w:rsidRDefault="002103D5" w:rsidP="002103D5">
      <w:pPr>
        <w:pStyle w:val="ListParagraph"/>
        <w:numPr>
          <w:ilvl w:val="0"/>
          <w:numId w:val="3"/>
        </w:numPr>
        <w:rPr>
          <w:b/>
        </w:rPr>
      </w:pPr>
      <w:r w:rsidRPr="007E5AA6">
        <w:t xml:space="preserve">How </w:t>
      </w:r>
      <w:r w:rsidR="00482C69">
        <w:t xml:space="preserve">are </w:t>
      </w:r>
      <w:r w:rsidRPr="007E5AA6">
        <w:t xml:space="preserve">reports from commercial/send-out/reference labs are stored/made available in LIMS? Where does this info get stored? LIMS, EHR only, both? And is the data from the external lab able to be aggregated across your institution? </w:t>
      </w:r>
    </w:p>
    <w:p w14:paraId="04A9EA46" w14:textId="77777777" w:rsidR="002103D5" w:rsidRPr="007E5AA6" w:rsidRDefault="002103D5" w:rsidP="002103D5">
      <w:pPr>
        <w:pStyle w:val="ListParagraph"/>
        <w:numPr>
          <w:ilvl w:val="0"/>
          <w:numId w:val="3"/>
        </w:numPr>
        <w:rPr>
          <w:b/>
        </w:rPr>
      </w:pPr>
      <w:r w:rsidRPr="007E5AA6">
        <w:t>Who is responsible for reporting AR? Depends on the jurisdiction</w:t>
      </w:r>
    </w:p>
    <w:bookmarkEnd w:id="314"/>
    <w:p w14:paraId="058D3FA6" w14:textId="77777777" w:rsidR="00515800" w:rsidRPr="007E5AA6" w:rsidRDefault="00515800" w:rsidP="000E75C7">
      <w:pPr>
        <w:rPr>
          <w:b/>
          <w:sz w:val="24"/>
          <w:szCs w:val="24"/>
        </w:rPr>
      </w:pPr>
    </w:p>
    <w:p w14:paraId="16CF69F8" w14:textId="77777777" w:rsidR="000F3F5D" w:rsidRPr="007E5AA6" w:rsidRDefault="000F3F5D" w:rsidP="006E6F2D">
      <w:pPr>
        <w:pStyle w:val="NoSpacing"/>
        <w:rPr>
          <w:b/>
          <w:sz w:val="24"/>
          <w:szCs w:val="24"/>
        </w:rPr>
      </w:pPr>
      <w:r w:rsidRPr="00AB0602">
        <w:rPr>
          <w:b/>
          <w:sz w:val="24"/>
          <w:szCs w:val="24"/>
        </w:rPr>
        <w:t>Informatics</w:t>
      </w:r>
      <w:r w:rsidRPr="007E5AA6">
        <w:rPr>
          <w:b/>
          <w:sz w:val="24"/>
          <w:szCs w:val="24"/>
        </w:rPr>
        <w:t xml:space="preserve"> </w:t>
      </w:r>
    </w:p>
    <w:p w14:paraId="2E211E72" w14:textId="77777777" w:rsidR="000F3F5D" w:rsidRPr="007E5AA6" w:rsidRDefault="000F3F5D" w:rsidP="006E6F2D">
      <w:pPr>
        <w:pStyle w:val="NoSpacing"/>
        <w:rPr>
          <w:sz w:val="24"/>
          <w:szCs w:val="24"/>
        </w:rPr>
      </w:pPr>
    </w:p>
    <w:p w14:paraId="4799BC9A" w14:textId="77777777" w:rsidR="000649DF" w:rsidRPr="007E5AA6" w:rsidRDefault="000649DF" w:rsidP="006E6F2D">
      <w:pPr>
        <w:spacing w:line="240" w:lineRule="auto"/>
        <w:rPr>
          <w:rFonts w:cstheme="minorHAnsi"/>
          <w:sz w:val="24"/>
          <w:szCs w:val="24"/>
          <w:u w:val="single"/>
        </w:rPr>
      </w:pPr>
      <w:r w:rsidRPr="0077046D">
        <w:rPr>
          <w:rFonts w:cstheme="minorHAnsi"/>
          <w:sz w:val="24"/>
          <w:szCs w:val="24"/>
          <w:u w:val="single"/>
        </w:rPr>
        <w:t>Objective</w:t>
      </w:r>
      <w:r w:rsidRPr="007E5AA6">
        <w:rPr>
          <w:rFonts w:cstheme="minorHAnsi"/>
          <w:sz w:val="24"/>
          <w:szCs w:val="24"/>
          <w:u w:val="single"/>
        </w:rPr>
        <w:t xml:space="preserve"> C1: </w:t>
      </w:r>
      <w:r w:rsidRPr="007E5AA6">
        <w:rPr>
          <w:rFonts w:eastAsiaTheme="minorEastAsia" w:cstheme="minorHAnsi"/>
          <w:color w:val="101957"/>
          <w:kern w:val="24"/>
          <w:sz w:val="24"/>
          <w:szCs w:val="24"/>
          <w:u w:val="single"/>
        </w:rPr>
        <w:t>C-1:  Evaluate, enhance and promote existing systems, processes and tools</w:t>
      </w:r>
    </w:p>
    <w:p w14:paraId="6FE53AD5" w14:textId="77777777" w:rsidR="000649DF" w:rsidRPr="007E5AA6" w:rsidRDefault="000649DF" w:rsidP="006E6F2D">
      <w:pPr>
        <w:spacing w:line="240" w:lineRule="auto"/>
        <w:rPr>
          <w:sz w:val="24"/>
          <w:szCs w:val="24"/>
        </w:rPr>
      </w:pPr>
      <w:r w:rsidRPr="007E5AA6">
        <w:rPr>
          <w:sz w:val="24"/>
          <w:szCs w:val="24"/>
        </w:rPr>
        <w:t>Conduct assessment</w:t>
      </w:r>
      <w:r w:rsidR="00925AEB">
        <w:rPr>
          <w:sz w:val="24"/>
          <w:szCs w:val="24"/>
        </w:rPr>
        <w:t xml:space="preserve"> to get a comprehensive picture from information previously collected and the systems already being used successfully, to help identify best practices and options for consideration, along with noting needs and gaps</w:t>
      </w:r>
      <w:r w:rsidR="0026037F">
        <w:rPr>
          <w:sz w:val="24"/>
          <w:szCs w:val="24"/>
        </w:rPr>
        <w:t>.</w:t>
      </w:r>
    </w:p>
    <w:p w14:paraId="480EE3E1" w14:textId="77777777" w:rsidR="000649DF" w:rsidRPr="007E5AA6" w:rsidRDefault="000C46A7" w:rsidP="005B7C2D">
      <w:pPr>
        <w:numPr>
          <w:ilvl w:val="0"/>
          <w:numId w:val="9"/>
        </w:numPr>
        <w:spacing w:line="240" w:lineRule="auto"/>
        <w:contextualSpacing/>
        <w:rPr>
          <w:sz w:val="24"/>
          <w:szCs w:val="24"/>
        </w:rPr>
      </w:pPr>
      <w:r>
        <w:rPr>
          <w:sz w:val="24"/>
          <w:szCs w:val="24"/>
        </w:rPr>
        <w:t>Review and use the s</w:t>
      </w:r>
      <w:r w:rsidR="00EA5D32" w:rsidRPr="007E5AA6">
        <w:rPr>
          <w:sz w:val="24"/>
          <w:szCs w:val="24"/>
        </w:rPr>
        <w:t xml:space="preserve">urvey </w:t>
      </w:r>
      <w:r>
        <w:rPr>
          <w:sz w:val="24"/>
          <w:szCs w:val="24"/>
        </w:rPr>
        <w:t>CSTE (</w:t>
      </w:r>
      <w:r w:rsidR="00EA5D32" w:rsidRPr="007E5AA6">
        <w:rPr>
          <w:sz w:val="24"/>
          <w:szCs w:val="24"/>
        </w:rPr>
        <w:t>Gus Bir</w:t>
      </w:r>
      <w:r w:rsidR="007F01CA" w:rsidRPr="007E5AA6">
        <w:rPr>
          <w:sz w:val="24"/>
          <w:szCs w:val="24"/>
        </w:rPr>
        <w:t>k</w:t>
      </w:r>
      <w:r w:rsidR="00EA5D32" w:rsidRPr="007E5AA6">
        <w:rPr>
          <w:sz w:val="24"/>
          <w:szCs w:val="24"/>
        </w:rPr>
        <w:t>head</w:t>
      </w:r>
      <w:r>
        <w:rPr>
          <w:sz w:val="24"/>
          <w:szCs w:val="24"/>
        </w:rPr>
        <w:t>)</w:t>
      </w:r>
      <w:r w:rsidR="00EA5D32" w:rsidRPr="007E5AA6">
        <w:rPr>
          <w:sz w:val="24"/>
          <w:szCs w:val="24"/>
        </w:rPr>
        <w:t xml:space="preserve"> sent to state HAI programs on CRE last year</w:t>
      </w:r>
      <w:r w:rsidR="000649DF" w:rsidRPr="007E5AA6">
        <w:rPr>
          <w:sz w:val="24"/>
          <w:szCs w:val="24"/>
        </w:rPr>
        <w:t xml:space="preserve">, </w:t>
      </w:r>
      <w:r>
        <w:rPr>
          <w:sz w:val="24"/>
          <w:szCs w:val="24"/>
        </w:rPr>
        <w:t>consider re-surveying programs</w:t>
      </w:r>
      <w:r w:rsidR="000649DF" w:rsidRPr="007E5AA6">
        <w:rPr>
          <w:sz w:val="24"/>
          <w:szCs w:val="24"/>
        </w:rPr>
        <w:t xml:space="preserve"> </w:t>
      </w:r>
      <w:r>
        <w:rPr>
          <w:sz w:val="24"/>
          <w:szCs w:val="24"/>
        </w:rPr>
        <w:t xml:space="preserve">regarding their </w:t>
      </w:r>
      <w:r w:rsidR="000649DF" w:rsidRPr="007E5AA6">
        <w:rPr>
          <w:sz w:val="24"/>
          <w:szCs w:val="24"/>
        </w:rPr>
        <w:t>current structure of AR surveillance</w:t>
      </w:r>
      <w:r w:rsidR="0026037F">
        <w:rPr>
          <w:sz w:val="24"/>
          <w:szCs w:val="24"/>
        </w:rPr>
        <w:t>.</w:t>
      </w:r>
    </w:p>
    <w:p w14:paraId="7E491B28" w14:textId="77777777" w:rsidR="000C46A7" w:rsidRDefault="000C46A7" w:rsidP="005B7C2D">
      <w:pPr>
        <w:numPr>
          <w:ilvl w:val="0"/>
          <w:numId w:val="9"/>
        </w:numPr>
        <w:spacing w:line="240" w:lineRule="auto"/>
        <w:contextualSpacing/>
        <w:rPr>
          <w:sz w:val="24"/>
          <w:szCs w:val="24"/>
        </w:rPr>
      </w:pPr>
      <w:r>
        <w:rPr>
          <w:sz w:val="24"/>
          <w:szCs w:val="24"/>
        </w:rPr>
        <w:t>Systems/standards in use already, but need to understand how widespread they are:</w:t>
      </w:r>
    </w:p>
    <w:p w14:paraId="55A3C75D" w14:textId="77777777" w:rsidR="000649DF" w:rsidRPr="007E5AA6" w:rsidRDefault="000649DF" w:rsidP="005B7C2D">
      <w:pPr>
        <w:numPr>
          <w:ilvl w:val="1"/>
          <w:numId w:val="9"/>
        </w:numPr>
        <w:spacing w:line="240" w:lineRule="auto"/>
        <w:contextualSpacing/>
        <w:rPr>
          <w:sz w:val="24"/>
          <w:szCs w:val="24"/>
        </w:rPr>
      </w:pPr>
      <w:r w:rsidRPr="007E5AA6">
        <w:rPr>
          <w:sz w:val="24"/>
          <w:szCs w:val="24"/>
        </w:rPr>
        <w:t>NHSN, NARMS</w:t>
      </w:r>
    </w:p>
    <w:p w14:paraId="0724221D" w14:textId="77777777" w:rsidR="000649DF" w:rsidRPr="007E5AA6" w:rsidRDefault="000649DF" w:rsidP="005B7C2D">
      <w:pPr>
        <w:numPr>
          <w:ilvl w:val="1"/>
          <w:numId w:val="9"/>
        </w:numPr>
        <w:spacing w:line="240" w:lineRule="auto"/>
        <w:contextualSpacing/>
        <w:rPr>
          <w:sz w:val="24"/>
          <w:szCs w:val="24"/>
        </w:rPr>
      </w:pPr>
      <w:r w:rsidRPr="007E5AA6">
        <w:rPr>
          <w:sz w:val="24"/>
          <w:szCs w:val="24"/>
        </w:rPr>
        <w:t>ELR</w:t>
      </w:r>
    </w:p>
    <w:p w14:paraId="103D7885" w14:textId="77777777" w:rsidR="000649DF" w:rsidRPr="007E5AA6" w:rsidRDefault="000649DF" w:rsidP="005B7C2D">
      <w:pPr>
        <w:numPr>
          <w:ilvl w:val="1"/>
          <w:numId w:val="9"/>
        </w:numPr>
        <w:spacing w:line="240" w:lineRule="auto"/>
        <w:contextualSpacing/>
        <w:rPr>
          <w:sz w:val="24"/>
          <w:szCs w:val="24"/>
        </w:rPr>
      </w:pPr>
      <w:r w:rsidRPr="007E5AA6">
        <w:rPr>
          <w:sz w:val="24"/>
          <w:szCs w:val="24"/>
        </w:rPr>
        <w:t>ARLN</w:t>
      </w:r>
    </w:p>
    <w:p w14:paraId="214552D2" w14:textId="77777777" w:rsidR="000649DF" w:rsidRPr="007E5AA6" w:rsidRDefault="000649DF" w:rsidP="005B7C2D">
      <w:pPr>
        <w:numPr>
          <w:ilvl w:val="1"/>
          <w:numId w:val="9"/>
        </w:numPr>
        <w:spacing w:line="240" w:lineRule="auto"/>
        <w:contextualSpacing/>
        <w:rPr>
          <w:sz w:val="24"/>
          <w:szCs w:val="24"/>
        </w:rPr>
      </w:pPr>
      <w:r w:rsidRPr="007E5AA6">
        <w:rPr>
          <w:sz w:val="24"/>
          <w:szCs w:val="24"/>
        </w:rPr>
        <w:t>PulseNet</w:t>
      </w:r>
    </w:p>
    <w:p w14:paraId="7B870738" w14:textId="77777777" w:rsidR="000649DF" w:rsidRPr="007E5AA6" w:rsidRDefault="000649DF" w:rsidP="005B7C2D">
      <w:pPr>
        <w:numPr>
          <w:ilvl w:val="1"/>
          <w:numId w:val="9"/>
        </w:numPr>
        <w:spacing w:line="240" w:lineRule="auto"/>
        <w:contextualSpacing/>
        <w:rPr>
          <w:sz w:val="24"/>
          <w:szCs w:val="24"/>
        </w:rPr>
      </w:pPr>
      <w:r w:rsidRPr="007E5AA6">
        <w:rPr>
          <w:sz w:val="24"/>
          <w:szCs w:val="24"/>
        </w:rPr>
        <w:t>H</w:t>
      </w:r>
      <w:r w:rsidR="0026037F">
        <w:rPr>
          <w:sz w:val="24"/>
          <w:szCs w:val="24"/>
        </w:rPr>
        <w:t>L</w:t>
      </w:r>
      <w:r w:rsidRPr="007E5AA6">
        <w:rPr>
          <w:sz w:val="24"/>
          <w:szCs w:val="24"/>
        </w:rPr>
        <w:t>7</w:t>
      </w:r>
    </w:p>
    <w:p w14:paraId="062CF3BF" w14:textId="77777777" w:rsidR="000649DF" w:rsidRPr="007E5AA6" w:rsidRDefault="000649DF" w:rsidP="005B7C2D">
      <w:pPr>
        <w:numPr>
          <w:ilvl w:val="1"/>
          <w:numId w:val="9"/>
        </w:numPr>
        <w:spacing w:line="240" w:lineRule="auto"/>
        <w:contextualSpacing/>
        <w:rPr>
          <w:sz w:val="24"/>
          <w:szCs w:val="24"/>
        </w:rPr>
      </w:pPr>
      <w:r w:rsidRPr="007E5AA6">
        <w:rPr>
          <w:sz w:val="24"/>
          <w:szCs w:val="24"/>
        </w:rPr>
        <w:t>M</w:t>
      </w:r>
      <w:r w:rsidR="0026037F">
        <w:rPr>
          <w:sz w:val="24"/>
          <w:szCs w:val="24"/>
        </w:rPr>
        <w:t>M</w:t>
      </w:r>
      <w:r w:rsidRPr="007E5AA6">
        <w:rPr>
          <w:sz w:val="24"/>
          <w:szCs w:val="24"/>
        </w:rPr>
        <w:t>G (message mapping guide</w:t>
      </w:r>
      <w:r w:rsidR="006B4E4B">
        <w:rPr>
          <w:sz w:val="24"/>
          <w:szCs w:val="24"/>
        </w:rPr>
        <w:t>s</w:t>
      </w:r>
      <w:r w:rsidRPr="007E5AA6">
        <w:rPr>
          <w:sz w:val="24"/>
          <w:szCs w:val="24"/>
        </w:rPr>
        <w:t xml:space="preserve">) </w:t>
      </w:r>
      <w:r w:rsidR="006B4E4B">
        <w:rPr>
          <w:sz w:val="24"/>
          <w:szCs w:val="24"/>
        </w:rPr>
        <w:t xml:space="preserve">(e.g., </w:t>
      </w:r>
      <w:r w:rsidRPr="007E5AA6">
        <w:rPr>
          <w:sz w:val="24"/>
          <w:szCs w:val="24"/>
        </w:rPr>
        <w:t>CP-CRE</w:t>
      </w:r>
      <w:r w:rsidR="006B4E4B">
        <w:rPr>
          <w:sz w:val="24"/>
          <w:szCs w:val="24"/>
        </w:rPr>
        <w:t>)</w:t>
      </w:r>
    </w:p>
    <w:p w14:paraId="058F985E" w14:textId="77777777" w:rsidR="000649DF" w:rsidRPr="007E5AA6" w:rsidRDefault="000649DF" w:rsidP="005B7C2D">
      <w:pPr>
        <w:numPr>
          <w:ilvl w:val="1"/>
          <w:numId w:val="9"/>
        </w:numPr>
        <w:spacing w:line="240" w:lineRule="auto"/>
        <w:contextualSpacing/>
        <w:rPr>
          <w:sz w:val="24"/>
          <w:szCs w:val="24"/>
        </w:rPr>
      </w:pPr>
      <w:r w:rsidRPr="007E5AA6">
        <w:rPr>
          <w:sz w:val="24"/>
          <w:szCs w:val="24"/>
        </w:rPr>
        <w:t>XDRO</w:t>
      </w:r>
      <w:r w:rsidR="000C46A7">
        <w:rPr>
          <w:sz w:val="24"/>
          <w:szCs w:val="24"/>
        </w:rPr>
        <w:t xml:space="preserve"> </w:t>
      </w:r>
      <w:r w:rsidR="006B4E4B">
        <w:rPr>
          <w:sz w:val="24"/>
          <w:szCs w:val="24"/>
        </w:rPr>
        <w:t>- Illinois</w:t>
      </w:r>
    </w:p>
    <w:p w14:paraId="70D5078A" w14:textId="77777777" w:rsidR="000649DF" w:rsidRPr="007E5AA6" w:rsidRDefault="000649DF" w:rsidP="005B7C2D">
      <w:pPr>
        <w:numPr>
          <w:ilvl w:val="1"/>
          <w:numId w:val="9"/>
        </w:numPr>
        <w:spacing w:line="240" w:lineRule="auto"/>
        <w:contextualSpacing/>
        <w:rPr>
          <w:sz w:val="24"/>
          <w:szCs w:val="24"/>
        </w:rPr>
      </w:pPr>
      <w:r w:rsidRPr="007E5AA6">
        <w:rPr>
          <w:sz w:val="24"/>
          <w:szCs w:val="24"/>
        </w:rPr>
        <w:t>WHONET</w:t>
      </w:r>
    </w:p>
    <w:p w14:paraId="378F3E95" w14:textId="77777777" w:rsidR="000C46A7" w:rsidRDefault="000649DF" w:rsidP="005B7C2D">
      <w:pPr>
        <w:numPr>
          <w:ilvl w:val="1"/>
          <w:numId w:val="9"/>
        </w:numPr>
        <w:spacing w:line="240" w:lineRule="auto"/>
        <w:contextualSpacing/>
        <w:rPr>
          <w:sz w:val="24"/>
          <w:szCs w:val="24"/>
        </w:rPr>
      </w:pPr>
      <w:r w:rsidRPr="007E5AA6">
        <w:rPr>
          <w:sz w:val="24"/>
          <w:szCs w:val="24"/>
        </w:rPr>
        <w:t>HIE</w:t>
      </w:r>
      <w:r w:rsidR="006B4E4B">
        <w:rPr>
          <w:sz w:val="24"/>
          <w:szCs w:val="24"/>
        </w:rPr>
        <w:t>s</w:t>
      </w:r>
      <w:r w:rsidR="000C46A7" w:rsidRPr="000C46A7">
        <w:rPr>
          <w:sz w:val="24"/>
          <w:szCs w:val="24"/>
        </w:rPr>
        <w:t xml:space="preserve"> </w:t>
      </w:r>
    </w:p>
    <w:p w14:paraId="0D60A0F1" w14:textId="77777777" w:rsidR="000C46A7" w:rsidRPr="007E5AA6" w:rsidRDefault="000C46A7" w:rsidP="005B7C2D">
      <w:pPr>
        <w:numPr>
          <w:ilvl w:val="0"/>
          <w:numId w:val="9"/>
        </w:numPr>
        <w:spacing w:line="240" w:lineRule="auto"/>
        <w:contextualSpacing/>
        <w:rPr>
          <w:sz w:val="24"/>
          <w:szCs w:val="24"/>
        </w:rPr>
      </w:pPr>
      <w:r w:rsidRPr="007E5AA6">
        <w:rPr>
          <w:sz w:val="24"/>
          <w:szCs w:val="24"/>
        </w:rPr>
        <w:t>ETOR (AIMS portal) &gt; ARLN -regional labs</w:t>
      </w:r>
    </w:p>
    <w:p w14:paraId="4F0AE39D" w14:textId="77777777" w:rsidR="000649DF" w:rsidRPr="007E5AA6" w:rsidRDefault="000649DF" w:rsidP="006E6F2D">
      <w:pPr>
        <w:spacing w:line="240" w:lineRule="auto"/>
        <w:ind w:left="360"/>
        <w:contextualSpacing/>
        <w:rPr>
          <w:sz w:val="24"/>
          <w:szCs w:val="24"/>
        </w:rPr>
      </w:pPr>
    </w:p>
    <w:p w14:paraId="6FCAE25D" w14:textId="77777777" w:rsidR="000649DF" w:rsidRPr="007E5AA6" w:rsidRDefault="000649DF" w:rsidP="006E6F2D">
      <w:pPr>
        <w:spacing w:line="240" w:lineRule="auto"/>
        <w:rPr>
          <w:sz w:val="24"/>
          <w:szCs w:val="24"/>
        </w:rPr>
      </w:pPr>
      <w:r w:rsidRPr="007E5AA6">
        <w:rPr>
          <w:sz w:val="24"/>
          <w:szCs w:val="24"/>
        </w:rPr>
        <w:t>Gap:</w:t>
      </w:r>
    </w:p>
    <w:p w14:paraId="555AEBF1" w14:textId="77777777" w:rsidR="00BA3A89" w:rsidRDefault="000649DF" w:rsidP="005B7C2D">
      <w:pPr>
        <w:numPr>
          <w:ilvl w:val="0"/>
          <w:numId w:val="9"/>
        </w:numPr>
        <w:spacing w:line="240" w:lineRule="auto"/>
        <w:contextualSpacing/>
        <w:rPr>
          <w:sz w:val="24"/>
          <w:szCs w:val="24"/>
        </w:rPr>
      </w:pPr>
      <w:r w:rsidRPr="007E5AA6">
        <w:rPr>
          <w:sz w:val="24"/>
          <w:szCs w:val="24"/>
        </w:rPr>
        <w:t xml:space="preserve">Lab issue – </w:t>
      </w:r>
      <w:r w:rsidR="00BA3A89">
        <w:rPr>
          <w:sz w:val="24"/>
          <w:szCs w:val="24"/>
        </w:rPr>
        <w:t xml:space="preserve">multiple </w:t>
      </w:r>
      <w:r w:rsidRPr="007E5AA6">
        <w:rPr>
          <w:sz w:val="24"/>
          <w:szCs w:val="24"/>
        </w:rPr>
        <w:t>accession number</w:t>
      </w:r>
      <w:r w:rsidR="00BA3A89">
        <w:rPr>
          <w:sz w:val="24"/>
          <w:szCs w:val="24"/>
        </w:rPr>
        <w:t>s</w:t>
      </w:r>
      <w:r w:rsidRPr="007E5AA6">
        <w:rPr>
          <w:sz w:val="24"/>
          <w:szCs w:val="24"/>
        </w:rPr>
        <w:t xml:space="preserve"> (lab)</w:t>
      </w:r>
      <w:r w:rsidR="00BA3A89">
        <w:rPr>
          <w:sz w:val="24"/>
          <w:szCs w:val="24"/>
        </w:rPr>
        <w:t xml:space="preserve"> LIS, as a specimen works its way through </w:t>
      </w:r>
      <w:r w:rsidR="0026037F">
        <w:rPr>
          <w:sz w:val="24"/>
          <w:szCs w:val="24"/>
        </w:rPr>
        <w:t>testing</w:t>
      </w:r>
      <w:r w:rsidR="00BA3A89">
        <w:rPr>
          <w:sz w:val="24"/>
          <w:szCs w:val="24"/>
        </w:rPr>
        <w:t xml:space="preserve"> and then</w:t>
      </w:r>
      <w:r w:rsidRPr="007E5AA6">
        <w:rPr>
          <w:sz w:val="24"/>
          <w:szCs w:val="24"/>
        </w:rPr>
        <w:t xml:space="preserve"> </w:t>
      </w:r>
      <w:r w:rsidR="00BA3A89">
        <w:rPr>
          <w:sz w:val="24"/>
          <w:szCs w:val="24"/>
        </w:rPr>
        <w:t>needs linking to epi data across the various data flow lanes</w:t>
      </w:r>
    </w:p>
    <w:p w14:paraId="1C1A5498" w14:textId="77777777" w:rsidR="00BA3A89" w:rsidRPr="007E5AA6" w:rsidRDefault="000649DF" w:rsidP="005B7C2D">
      <w:pPr>
        <w:numPr>
          <w:ilvl w:val="0"/>
          <w:numId w:val="9"/>
        </w:numPr>
        <w:spacing w:line="240" w:lineRule="auto"/>
        <w:contextualSpacing/>
        <w:rPr>
          <w:sz w:val="24"/>
          <w:szCs w:val="24"/>
        </w:rPr>
      </w:pPr>
      <w:r w:rsidRPr="007E5AA6">
        <w:rPr>
          <w:sz w:val="24"/>
          <w:szCs w:val="24"/>
        </w:rPr>
        <w:t xml:space="preserve"> LI</w:t>
      </w:r>
      <w:r w:rsidR="00BA3A89">
        <w:rPr>
          <w:sz w:val="24"/>
          <w:szCs w:val="24"/>
        </w:rPr>
        <w:t>S</w:t>
      </w:r>
      <w:r w:rsidRPr="007E5AA6">
        <w:rPr>
          <w:sz w:val="24"/>
          <w:szCs w:val="24"/>
        </w:rPr>
        <w:t xml:space="preserve"> cascading issues</w:t>
      </w:r>
      <w:r w:rsidR="00BA3A89" w:rsidRPr="00BA3A89">
        <w:rPr>
          <w:sz w:val="24"/>
          <w:szCs w:val="24"/>
        </w:rPr>
        <w:t xml:space="preserve"> </w:t>
      </w:r>
      <w:r w:rsidR="00BA3A89">
        <w:rPr>
          <w:sz w:val="24"/>
          <w:szCs w:val="24"/>
        </w:rPr>
        <w:t>and how to get all the lab info needed to make decisions</w:t>
      </w:r>
    </w:p>
    <w:p w14:paraId="392C0F1B" w14:textId="77777777" w:rsidR="000649DF" w:rsidRPr="007E5AA6" w:rsidRDefault="000649DF" w:rsidP="006E6F2D">
      <w:pPr>
        <w:spacing w:line="240" w:lineRule="auto"/>
        <w:ind w:left="360"/>
        <w:contextualSpacing/>
        <w:rPr>
          <w:sz w:val="24"/>
          <w:szCs w:val="24"/>
        </w:rPr>
      </w:pPr>
    </w:p>
    <w:p w14:paraId="6A4C4803" w14:textId="77777777" w:rsidR="000649DF" w:rsidRPr="007E5AA6" w:rsidRDefault="000649DF" w:rsidP="005B7C2D">
      <w:pPr>
        <w:numPr>
          <w:ilvl w:val="0"/>
          <w:numId w:val="9"/>
        </w:numPr>
        <w:spacing w:line="240" w:lineRule="auto"/>
        <w:contextualSpacing/>
        <w:rPr>
          <w:sz w:val="24"/>
          <w:szCs w:val="24"/>
        </w:rPr>
      </w:pPr>
      <w:r w:rsidRPr="007E5AA6">
        <w:rPr>
          <w:sz w:val="24"/>
          <w:szCs w:val="24"/>
        </w:rPr>
        <w:t>Questions</w:t>
      </w:r>
    </w:p>
    <w:p w14:paraId="0B7386B1" w14:textId="77777777" w:rsidR="000649DF" w:rsidRPr="007E5AA6" w:rsidRDefault="000649DF" w:rsidP="005B7C2D">
      <w:pPr>
        <w:numPr>
          <w:ilvl w:val="1"/>
          <w:numId w:val="9"/>
        </w:numPr>
        <w:spacing w:line="240" w:lineRule="auto"/>
        <w:contextualSpacing/>
        <w:rPr>
          <w:sz w:val="24"/>
          <w:szCs w:val="24"/>
        </w:rPr>
      </w:pPr>
      <w:r w:rsidRPr="007E5AA6">
        <w:rPr>
          <w:sz w:val="24"/>
          <w:szCs w:val="24"/>
        </w:rPr>
        <w:t>What is documentation (promote existing processes/tools) &gt; best practices/operations guide</w:t>
      </w:r>
    </w:p>
    <w:p w14:paraId="6A02E17B" w14:textId="77777777" w:rsidR="000649DF" w:rsidRPr="007E5AA6" w:rsidRDefault="000649DF" w:rsidP="005B7C2D">
      <w:pPr>
        <w:numPr>
          <w:ilvl w:val="1"/>
          <w:numId w:val="9"/>
        </w:numPr>
        <w:spacing w:line="240" w:lineRule="auto"/>
        <w:contextualSpacing/>
        <w:rPr>
          <w:sz w:val="24"/>
          <w:szCs w:val="24"/>
        </w:rPr>
      </w:pPr>
      <w:r w:rsidRPr="007E5AA6">
        <w:rPr>
          <w:sz w:val="24"/>
          <w:szCs w:val="24"/>
        </w:rPr>
        <w:t>What is missing – standard message</w:t>
      </w:r>
    </w:p>
    <w:p w14:paraId="0B9119D5" w14:textId="77777777" w:rsidR="000649DF" w:rsidRPr="007E5AA6" w:rsidRDefault="000649DF" w:rsidP="005B7C2D">
      <w:pPr>
        <w:numPr>
          <w:ilvl w:val="1"/>
          <w:numId w:val="9"/>
        </w:numPr>
        <w:spacing w:line="240" w:lineRule="auto"/>
        <w:contextualSpacing/>
        <w:rPr>
          <w:sz w:val="24"/>
          <w:szCs w:val="24"/>
        </w:rPr>
      </w:pPr>
      <w:r w:rsidRPr="007E5AA6">
        <w:rPr>
          <w:sz w:val="24"/>
          <w:szCs w:val="24"/>
        </w:rPr>
        <w:t xml:space="preserve">Collaborations </w:t>
      </w:r>
      <w:r w:rsidR="00D70685">
        <w:rPr>
          <w:sz w:val="24"/>
          <w:szCs w:val="24"/>
        </w:rPr>
        <w:t xml:space="preserve">needed with </w:t>
      </w:r>
      <w:r w:rsidRPr="007E5AA6">
        <w:rPr>
          <w:sz w:val="24"/>
          <w:szCs w:val="24"/>
        </w:rPr>
        <w:t>vendor organizations</w:t>
      </w:r>
      <w:r w:rsidR="00D70685">
        <w:rPr>
          <w:sz w:val="24"/>
          <w:szCs w:val="24"/>
        </w:rPr>
        <w:t xml:space="preserve">, </w:t>
      </w:r>
      <w:r w:rsidRPr="007E5AA6">
        <w:rPr>
          <w:sz w:val="24"/>
          <w:szCs w:val="24"/>
        </w:rPr>
        <w:t>CDC, HL7, LONIC/SNOMED</w:t>
      </w:r>
    </w:p>
    <w:p w14:paraId="5898B44E" w14:textId="77777777" w:rsidR="00D70685" w:rsidRPr="007E5AA6" w:rsidRDefault="00D70685" w:rsidP="005B7C2D">
      <w:pPr>
        <w:numPr>
          <w:ilvl w:val="1"/>
          <w:numId w:val="9"/>
        </w:numPr>
        <w:spacing w:line="240" w:lineRule="auto"/>
        <w:contextualSpacing/>
        <w:rPr>
          <w:sz w:val="24"/>
          <w:szCs w:val="24"/>
        </w:rPr>
      </w:pPr>
      <w:r w:rsidRPr="007E5AA6">
        <w:rPr>
          <w:sz w:val="24"/>
          <w:szCs w:val="24"/>
        </w:rPr>
        <w:t xml:space="preserve">Regulations </w:t>
      </w:r>
      <w:r>
        <w:rPr>
          <w:sz w:val="24"/>
          <w:szCs w:val="24"/>
        </w:rPr>
        <w:t>(</w:t>
      </w:r>
      <w:r w:rsidRPr="007E5AA6">
        <w:rPr>
          <w:sz w:val="24"/>
          <w:szCs w:val="24"/>
        </w:rPr>
        <w:t>by state</w:t>
      </w:r>
      <w:r>
        <w:rPr>
          <w:sz w:val="24"/>
          <w:szCs w:val="24"/>
        </w:rPr>
        <w:t>?)</w:t>
      </w:r>
      <w:r w:rsidRPr="007E5AA6">
        <w:rPr>
          <w:sz w:val="24"/>
          <w:szCs w:val="24"/>
        </w:rPr>
        <w:t xml:space="preserve"> (</w:t>
      </w:r>
      <w:r>
        <w:rPr>
          <w:sz w:val="24"/>
          <w:szCs w:val="24"/>
        </w:rPr>
        <w:t xml:space="preserve">when </w:t>
      </w:r>
      <w:r w:rsidRPr="007E5AA6">
        <w:rPr>
          <w:sz w:val="24"/>
          <w:szCs w:val="24"/>
        </w:rPr>
        <w:t>patients</w:t>
      </w:r>
      <w:r>
        <w:rPr>
          <w:sz w:val="24"/>
          <w:szCs w:val="24"/>
        </w:rPr>
        <w:t xml:space="preserve"> are transferred out of a single healthcare system, no medical record follows to link all data</w:t>
      </w:r>
      <w:r w:rsidRPr="007E5AA6">
        <w:rPr>
          <w:sz w:val="24"/>
          <w:szCs w:val="24"/>
        </w:rPr>
        <w:t>)</w:t>
      </w:r>
    </w:p>
    <w:p w14:paraId="7549E974" w14:textId="77777777" w:rsidR="000F3F5D" w:rsidRPr="007E5AA6" w:rsidRDefault="000F3F5D" w:rsidP="006E6F2D">
      <w:pPr>
        <w:pStyle w:val="NoSpacing"/>
        <w:rPr>
          <w:sz w:val="24"/>
          <w:szCs w:val="24"/>
        </w:rPr>
      </w:pPr>
    </w:p>
    <w:p w14:paraId="2F8DEE2B" w14:textId="77777777" w:rsidR="000F3F5D" w:rsidRPr="007E5AA6" w:rsidRDefault="00133A0D" w:rsidP="006E6F2D">
      <w:pPr>
        <w:pStyle w:val="NoSpacing"/>
        <w:rPr>
          <w:b/>
          <w:sz w:val="24"/>
          <w:szCs w:val="24"/>
          <w:u w:val="single"/>
        </w:rPr>
      </w:pPr>
      <w:r w:rsidRPr="007E5AA6">
        <w:rPr>
          <w:sz w:val="24"/>
          <w:szCs w:val="24"/>
          <w:u w:val="single"/>
        </w:rPr>
        <w:t>Objective D-2 (Informatics WG):</w:t>
      </w:r>
      <w:r w:rsidRPr="007E5AA6">
        <w:rPr>
          <w:rFonts w:eastAsia="Calibri" w:cstheme="minorHAnsi"/>
          <w:sz w:val="24"/>
          <w:szCs w:val="24"/>
          <w:u w:val="single"/>
        </w:rPr>
        <w:t xml:space="preserve"> </w:t>
      </w:r>
      <w:r w:rsidRPr="007E5AA6">
        <w:rPr>
          <w:rFonts w:eastAsiaTheme="minorEastAsia" w:cstheme="minorHAnsi"/>
          <w:kern w:val="24"/>
          <w:sz w:val="24"/>
          <w:szCs w:val="24"/>
          <w:u w:val="single"/>
        </w:rPr>
        <w:t>Integrate epi, lab and clinical data</w:t>
      </w:r>
    </w:p>
    <w:p w14:paraId="72F6B82B" w14:textId="77777777" w:rsidR="000649DF" w:rsidRPr="007E5AA6" w:rsidRDefault="000649DF" w:rsidP="006E6F2D">
      <w:pPr>
        <w:pStyle w:val="NoSpacing"/>
        <w:rPr>
          <w:sz w:val="24"/>
          <w:szCs w:val="24"/>
        </w:rPr>
      </w:pPr>
    </w:p>
    <w:p w14:paraId="7E042D92" w14:textId="77777777" w:rsidR="000649DF" w:rsidRPr="007E5AA6" w:rsidRDefault="000649DF" w:rsidP="00AB0602">
      <w:pPr>
        <w:spacing w:line="240" w:lineRule="auto"/>
        <w:contextualSpacing/>
        <w:rPr>
          <w:sz w:val="24"/>
          <w:szCs w:val="24"/>
        </w:rPr>
      </w:pPr>
      <w:r w:rsidRPr="007E5AA6">
        <w:rPr>
          <w:sz w:val="24"/>
          <w:szCs w:val="24"/>
        </w:rPr>
        <w:t>Think beyond AR</w:t>
      </w:r>
    </w:p>
    <w:p w14:paraId="0155463C" w14:textId="77777777" w:rsidR="000649DF" w:rsidRPr="00AB0602" w:rsidRDefault="000649DF" w:rsidP="005B7C2D">
      <w:pPr>
        <w:pStyle w:val="ListParagraph"/>
        <w:numPr>
          <w:ilvl w:val="0"/>
          <w:numId w:val="25"/>
        </w:numPr>
        <w:ind w:left="360"/>
      </w:pPr>
      <w:r w:rsidRPr="00AB0602">
        <w:t xml:space="preserve">Time aspect of how quickly data needs to come to </w:t>
      </w:r>
      <w:r w:rsidR="007F01CA" w:rsidRPr="00AB0602">
        <w:t>public health</w:t>
      </w:r>
    </w:p>
    <w:p w14:paraId="3F741994" w14:textId="77777777" w:rsidR="00357005" w:rsidRPr="007E5AA6" w:rsidRDefault="00357005" w:rsidP="00AB0602">
      <w:pPr>
        <w:spacing w:line="240" w:lineRule="auto"/>
        <w:contextualSpacing/>
        <w:rPr>
          <w:sz w:val="24"/>
          <w:szCs w:val="24"/>
        </w:rPr>
      </w:pPr>
    </w:p>
    <w:p w14:paraId="64061BEE" w14:textId="77777777" w:rsidR="000649DF" w:rsidRPr="00AB0602" w:rsidRDefault="00AB0602" w:rsidP="005B7C2D">
      <w:pPr>
        <w:pStyle w:val="ListParagraph"/>
        <w:numPr>
          <w:ilvl w:val="0"/>
          <w:numId w:val="25"/>
        </w:numPr>
        <w:ind w:left="360"/>
      </w:pPr>
      <w:r w:rsidRPr="00AB0602">
        <w:t>Specify who does what</w:t>
      </w:r>
    </w:p>
    <w:p w14:paraId="596A649B" w14:textId="77777777" w:rsidR="00D70685" w:rsidRPr="00AB0602" w:rsidRDefault="00D70685" w:rsidP="005B7C2D">
      <w:pPr>
        <w:pStyle w:val="ListParagraph"/>
        <w:numPr>
          <w:ilvl w:val="0"/>
          <w:numId w:val="25"/>
        </w:numPr>
        <w:ind w:left="360"/>
      </w:pPr>
      <w:r w:rsidRPr="00AB0602">
        <w:t>W</w:t>
      </w:r>
      <w:r w:rsidR="00F362AB" w:rsidRPr="00AB0602">
        <w:t>h</w:t>
      </w:r>
      <w:r w:rsidRPr="00AB0602">
        <w:t>at data needs to be specified and who needs to ensure those requirements are met?</w:t>
      </w:r>
    </w:p>
    <w:p w14:paraId="61A284C5" w14:textId="77777777" w:rsidR="00D70685" w:rsidRPr="00AB0602" w:rsidRDefault="00D70685" w:rsidP="005B7C2D">
      <w:pPr>
        <w:pStyle w:val="ListParagraph"/>
        <w:numPr>
          <w:ilvl w:val="0"/>
          <w:numId w:val="25"/>
        </w:numPr>
        <w:ind w:left="360"/>
      </w:pPr>
      <w:r w:rsidRPr="00AB0602">
        <w:t>Collaborators:</w:t>
      </w:r>
    </w:p>
    <w:p w14:paraId="32CC5A13" w14:textId="77777777" w:rsidR="000649DF" w:rsidRPr="00AB0602" w:rsidRDefault="000649DF" w:rsidP="005B7C2D">
      <w:pPr>
        <w:pStyle w:val="ListParagraph"/>
        <w:numPr>
          <w:ilvl w:val="0"/>
          <w:numId w:val="24"/>
        </w:numPr>
      </w:pPr>
      <w:r w:rsidRPr="00AB0602">
        <w:t>CIP</w:t>
      </w:r>
    </w:p>
    <w:p w14:paraId="64A862F1" w14:textId="77777777" w:rsidR="000649DF" w:rsidRPr="00AB0602" w:rsidRDefault="000649DF" w:rsidP="005B7C2D">
      <w:pPr>
        <w:pStyle w:val="ListParagraph"/>
        <w:numPr>
          <w:ilvl w:val="0"/>
          <w:numId w:val="24"/>
        </w:numPr>
      </w:pPr>
      <w:r w:rsidRPr="00AB0602">
        <w:t>CAP</w:t>
      </w:r>
    </w:p>
    <w:p w14:paraId="2AE8A1CD" w14:textId="77777777" w:rsidR="000649DF" w:rsidRPr="00AB0602" w:rsidRDefault="000649DF" w:rsidP="005B7C2D">
      <w:pPr>
        <w:pStyle w:val="ListParagraph"/>
        <w:numPr>
          <w:ilvl w:val="0"/>
          <w:numId w:val="24"/>
        </w:numPr>
      </w:pPr>
      <w:r w:rsidRPr="00AB0602">
        <w:t>ONC</w:t>
      </w:r>
    </w:p>
    <w:p w14:paraId="3993FEAE" w14:textId="77777777" w:rsidR="000649DF" w:rsidRPr="00AB0602" w:rsidRDefault="000649DF" w:rsidP="005B7C2D">
      <w:pPr>
        <w:pStyle w:val="ListParagraph"/>
        <w:numPr>
          <w:ilvl w:val="0"/>
          <w:numId w:val="24"/>
        </w:numPr>
      </w:pPr>
      <w:r w:rsidRPr="00AB0602">
        <w:t>HL7</w:t>
      </w:r>
    </w:p>
    <w:p w14:paraId="7D9E1E71" w14:textId="77777777" w:rsidR="00F362AB" w:rsidRPr="00AB0602" w:rsidRDefault="00F362AB" w:rsidP="005B7C2D">
      <w:pPr>
        <w:pStyle w:val="ListParagraph"/>
        <w:numPr>
          <w:ilvl w:val="0"/>
          <w:numId w:val="24"/>
        </w:numPr>
      </w:pPr>
      <w:r w:rsidRPr="00AB0602">
        <w:t>Vendors – LIS (e.g., AST, BioMerieux), EHR/EMR, Infection Surveillance</w:t>
      </w:r>
    </w:p>
    <w:p w14:paraId="3602CEF6" w14:textId="77777777" w:rsidR="000649DF" w:rsidRPr="007E5AA6" w:rsidRDefault="000649DF" w:rsidP="006E6F2D">
      <w:pPr>
        <w:spacing w:line="240" w:lineRule="auto"/>
        <w:ind w:left="720"/>
        <w:contextualSpacing/>
        <w:rPr>
          <w:sz w:val="24"/>
          <w:szCs w:val="24"/>
        </w:rPr>
      </w:pPr>
    </w:p>
    <w:p w14:paraId="24CA7B3A" w14:textId="77777777" w:rsidR="000649DF" w:rsidRPr="007E5AA6" w:rsidRDefault="000649DF" w:rsidP="005B7C2D">
      <w:pPr>
        <w:numPr>
          <w:ilvl w:val="0"/>
          <w:numId w:val="6"/>
        </w:numPr>
        <w:spacing w:line="240" w:lineRule="auto"/>
        <w:contextualSpacing/>
        <w:rPr>
          <w:sz w:val="24"/>
          <w:szCs w:val="24"/>
        </w:rPr>
      </w:pPr>
      <w:r w:rsidRPr="007E5AA6">
        <w:rPr>
          <w:sz w:val="24"/>
          <w:szCs w:val="24"/>
        </w:rPr>
        <w:t>Stakeholders</w:t>
      </w:r>
    </w:p>
    <w:p w14:paraId="06E61AF8" w14:textId="77777777" w:rsidR="000649DF" w:rsidRPr="007E5AA6" w:rsidRDefault="000649DF" w:rsidP="005B7C2D">
      <w:pPr>
        <w:numPr>
          <w:ilvl w:val="0"/>
          <w:numId w:val="7"/>
        </w:numPr>
        <w:spacing w:line="240" w:lineRule="auto"/>
        <w:contextualSpacing/>
        <w:rPr>
          <w:sz w:val="24"/>
          <w:szCs w:val="24"/>
        </w:rPr>
      </w:pPr>
      <w:r w:rsidRPr="007E5AA6">
        <w:rPr>
          <w:sz w:val="24"/>
          <w:szCs w:val="24"/>
        </w:rPr>
        <w:t xml:space="preserve">Assess </w:t>
      </w:r>
      <w:r w:rsidR="00F362AB">
        <w:rPr>
          <w:sz w:val="24"/>
          <w:szCs w:val="24"/>
        </w:rPr>
        <w:t xml:space="preserve">the current state of activity </w:t>
      </w:r>
      <w:r w:rsidRPr="007E5AA6">
        <w:rPr>
          <w:sz w:val="24"/>
          <w:szCs w:val="24"/>
        </w:rPr>
        <w:t>(data)</w:t>
      </w:r>
    </w:p>
    <w:p w14:paraId="44A546BA" w14:textId="77777777" w:rsidR="000649DF" w:rsidRPr="007E5AA6" w:rsidRDefault="000649DF" w:rsidP="005B7C2D">
      <w:pPr>
        <w:numPr>
          <w:ilvl w:val="1"/>
          <w:numId w:val="7"/>
        </w:numPr>
        <w:spacing w:line="240" w:lineRule="auto"/>
        <w:contextualSpacing/>
        <w:rPr>
          <w:sz w:val="24"/>
          <w:szCs w:val="24"/>
        </w:rPr>
      </w:pPr>
      <w:r w:rsidRPr="007E5AA6">
        <w:rPr>
          <w:sz w:val="24"/>
          <w:szCs w:val="24"/>
        </w:rPr>
        <w:t xml:space="preserve">Success stories </w:t>
      </w:r>
    </w:p>
    <w:p w14:paraId="139734F9" w14:textId="77777777" w:rsidR="000649DF" w:rsidRPr="007E5AA6" w:rsidRDefault="000649DF" w:rsidP="005B7C2D">
      <w:pPr>
        <w:numPr>
          <w:ilvl w:val="2"/>
          <w:numId w:val="7"/>
        </w:numPr>
        <w:spacing w:line="240" w:lineRule="auto"/>
        <w:contextualSpacing/>
        <w:rPr>
          <w:sz w:val="24"/>
          <w:szCs w:val="24"/>
        </w:rPr>
      </w:pPr>
      <w:r w:rsidRPr="007E5AA6">
        <w:rPr>
          <w:sz w:val="24"/>
          <w:szCs w:val="24"/>
        </w:rPr>
        <w:t xml:space="preserve">Who is doing it </w:t>
      </w:r>
      <w:r w:rsidR="006B3D23">
        <w:rPr>
          <w:sz w:val="24"/>
          <w:szCs w:val="24"/>
        </w:rPr>
        <w:t xml:space="preserve">the </w:t>
      </w:r>
      <w:r w:rsidRPr="007E5AA6">
        <w:rPr>
          <w:sz w:val="24"/>
          <w:szCs w:val="24"/>
        </w:rPr>
        <w:t>right way!</w:t>
      </w:r>
    </w:p>
    <w:p w14:paraId="2AD80169" w14:textId="77777777" w:rsidR="006B3D23" w:rsidRPr="007E5AA6" w:rsidRDefault="006B3D23" w:rsidP="005B7C2D">
      <w:pPr>
        <w:numPr>
          <w:ilvl w:val="2"/>
          <w:numId w:val="7"/>
        </w:numPr>
        <w:spacing w:line="240" w:lineRule="auto"/>
        <w:contextualSpacing/>
        <w:rPr>
          <w:sz w:val="24"/>
          <w:szCs w:val="24"/>
        </w:rPr>
      </w:pPr>
      <w:r w:rsidRPr="007E5AA6">
        <w:rPr>
          <w:sz w:val="24"/>
          <w:szCs w:val="24"/>
        </w:rPr>
        <w:t>Non-AR</w:t>
      </w:r>
      <w:r>
        <w:rPr>
          <w:sz w:val="24"/>
          <w:szCs w:val="24"/>
        </w:rPr>
        <w:t>/data management systems</w:t>
      </w:r>
      <w:r w:rsidRPr="007E5AA6">
        <w:rPr>
          <w:sz w:val="24"/>
          <w:szCs w:val="24"/>
        </w:rPr>
        <w:t xml:space="preserve"> (</w:t>
      </w:r>
      <w:r w:rsidR="00AB0602">
        <w:rPr>
          <w:sz w:val="24"/>
          <w:szCs w:val="24"/>
        </w:rPr>
        <w:t>V</w:t>
      </w:r>
      <w:r w:rsidRPr="007E5AA6">
        <w:rPr>
          <w:sz w:val="24"/>
          <w:szCs w:val="24"/>
        </w:rPr>
        <w:t>irena)</w:t>
      </w:r>
    </w:p>
    <w:p w14:paraId="3BBAE187" w14:textId="77777777" w:rsidR="006B3D23" w:rsidRPr="007E5AA6" w:rsidRDefault="006B3D23" w:rsidP="005B7C2D">
      <w:pPr>
        <w:numPr>
          <w:ilvl w:val="2"/>
          <w:numId w:val="7"/>
        </w:numPr>
        <w:spacing w:line="240" w:lineRule="auto"/>
        <w:contextualSpacing/>
        <w:rPr>
          <w:sz w:val="24"/>
          <w:szCs w:val="24"/>
        </w:rPr>
      </w:pPr>
      <w:r>
        <w:rPr>
          <w:sz w:val="24"/>
          <w:szCs w:val="24"/>
        </w:rPr>
        <w:t xml:space="preserve">Review existing </w:t>
      </w:r>
      <w:r w:rsidRPr="007E5AA6">
        <w:rPr>
          <w:sz w:val="24"/>
          <w:szCs w:val="24"/>
        </w:rPr>
        <w:t>documents</w:t>
      </w:r>
      <w:r>
        <w:rPr>
          <w:sz w:val="24"/>
          <w:szCs w:val="24"/>
        </w:rPr>
        <w:t xml:space="preserve"> and protocols (</w:t>
      </w:r>
      <w:r w:rsidRPr="007E5AA6">
        <w:rPr>
          <w:sz w:val="24"/>
          <w:szCs w:val="24"/>
        </w:rPr>
        <w:t>super extract</w:t>
      </w:r>
      <w:r>
        <w:rPr>
          <w:sz w:val="24"/>
          <w:szCs w:val="24"/>
        </w:rPr>
        <w:t>) to borrow what already works</w:t>
      </w:r>
    </w:p>
    <w:p w14:paraId="0B6ABD5B" w14:textId="77777777" w:rsidR="006B3D23" w:rsidRPr="007E5AA6" w:rsidRDefault="006B3D23" w:rsidP="005B7C2D">
      <w:pPr>
        <w:numPr>
          <w:ilvl w:val="1"/>
          <w:numId w:val="7"/>
        </w:numPr>
        <w:spacing w:line="240" w:lineRule="auto"/>
        <w:contextualSpacing/>
        <w:rPr>
          <w:sz w:val="24"/>
          <w:szCs w:val="24"/>
        </w:rPr>
      </w:pPr>
      <w:r>
        <w:rPr>
          <w:sz w:val="24"/>
          <w:szCs w:val="24"/>
        </w:rPr>
        <w:t>Require i</w:t>
      </w:r>
      <w:r w:rsidRPr="007E5AA6">
        <w:rPr>
          <w:sz w:val="24"/>
          <w:szCs w:val="24"/>
        </w:rPr>
        <w:t xml:space="preserve">nteroperability </w:t>
      </w:r>
      <w:r>
        <w:rPr>
          <w:sz w:val="24"/>
          <w:szCs w:val="24"/>
        </w:rPr>
        <w:t xml:space="preserve">across </w:t>
      </w:r>
      <w:r w:rsidRPr="007E5AA6">
        <w:rPr>
          <w:sz w:val="24"/>
          <w:szCs w:val="24"/>
        </w:rPr>
        <w:t>public hea</w:t>
      </w:r>
      <w:r>
        <w:rPr>
          <w:sz w:val="24"/>
          <w:szCs w:val="24"/>
        </w:rPr>
        <w:t>l</w:t>
      </w:r>
      <w:r w:rsidRPr="007E5AA6">
        <w:rPr>
          <w:sz w:val="24"/>
          <w:szCs w:val="24"/>
        </w:rPr>
        <w:t>th, lab, clinical data, response</w:t>
      </w:r>
      <w:r>
        <w:rPr>
          <w:sz w:val="24"/>
          <w:szCs w:val="24"/>
        </w:rPr>
        <w:t xml:space="preserve"> (the PH linkage is newer to this scene and movement)</w:t>
      </w:r>
    </w:p>
    <w:p w14:paraId="18EF0036" w14:textId="77777777" w:rsidR="006B3D23" w:rsidRDefault="006B3D23" w:rsidP="005B7C2D">
      <w:pPr>
        <w:numPr>
          <w:ilvl w:val="1"/>
          <w:numId w:val="7"/>
        </w:numPr>
        <w:spacing w:line="240" w:lineRule="auto"/>
        <w:contextualSpacing/>
        <w:rPr>
          <w:sz w:val="24"/>
          <w:szCs w:val="24"/>
        </w:rPr>
      </w:pPr>
      <w:r w:rsidRPr="007E5AA6">
        <w:rPr>
          <w:sz w:val="24"/>
          <w:szCs w:val="24"/>
        </w:rPr>
        <w:t>IP</w:t>
      </w:r>
      <w:r w:rsidR="00AB0602">
        <w:rPr>
          <w:sz w:val="24"/>
          <w:szCs w:val="24"/>
        </w:rPr>
        <w:t>s</w:t>
      </w:r>
      <w:r w:rsidRPr="007E5AA6">
        <w:rPr>
          <w:sz w:val="24"/>
          <w:szCs w:val="24"/>
        </w:rPr>
        <w:t xml:space="preserve"> (</w:t>
      </w:r>
      <w:ins w:id="321" w:author="Scott" w:date="2018-02-04T16:06:00Z">
        <w:r w:rsidR="003E3E9B">
          <w:rPr>
            <w:sz w:val="24"/>
            <w:szCs w:val="24"/>
          </w:rPr>
          <w:t>I</w:t>
        </w:r>
      </w:ins>
      <w:del w:id="322" w:author="Scott" w:date="2018-02-04T16:06:00Z">
        <w:r w:rsidRPr="007E5AA6" w:rsidDel="003E3E9B">
          <w:rPr>
            <w:sz w:val="24"/>
            <w:szCs w:val="24"/>
          </w:rPr>
          <w:delText>i</w:delText>
        </w:r>
      </w:del>
      <w:r w:rsidRPr="007E5AA6">
        <w:rPr>
          <w:sz w:val="24"/>
          <w:szCs w:val="24"/>
        </w:rPr>
        <w:t xml:space="preserve">nfection </w:t>
      </w:r>
      <w:del w:id="323" w:author="Scott" w:date="2018-02-04T16:06:00Z">
        <w:r w:rsidRPr="007E5AA6" w:rsidDel="003E3E9B">
          <w:rPr>
            <w:sz w:val="24"/>
            <w:szCs w:val="24"/>
          </w:rPr>
          <w:delText>prevention</w:delText>
        </w:r>
        <w:r w:rsidR="00AB0602" w:rsidDel="003E3E9B">
          <w:rPr>
            <w:sz w:val="24"/>
            <w:szCs w:val="24"/>
          </w:rPr>
          <w:delText>ist</w:delText>
        </w:r>
      </w:del>
      <w:ins w:id="324" w:author="Scott" w:date="2018-02-04T16:06:00Z">
        <w:r w:rsidR="003E3E9B" w:rsidRPr="007E5AA6">
          <w:rPr>
            <w:sz w:val="24"/>
            <w:szCs w:val="24"/>
          </w:rPr>
          <w:t>Prevention</w:t>
        </w:r>
        <w:r w:rsidR="003E3E9B">
          <w:rPr>
            <w:sz w:val="24"/>
            <w:szCs w:val="24"/>
          </w:rPr>
          <w:t>ists</w:t>
        </w:r>
      </w:ins>
      <w:r w:rsidRPr="007E5AA6">
        <w:rPr>
          <w:sz w:val="24"/>
          <w:szCs w:val="24"/>
        </w:rPr>
        <w:t>)</w:t>
      </w:r>
      <w:r>
        <w:rPr>
          <w:sz w:val="24"/>
          <w:szCs w:val="24"/>
        </w:rPr>
        <w:t xml:space="preserve"> may have helpful thoughts and input on the needs and current practices</w:t>
      </w:r>
    </w:p>
    <w:p w14:paraId="23E7DB48" w14:textId="77777777" w:rsidR="00AB0602" w:rsidRPr="007E5AA6" w:rsidRDefault="00AB0602" w:rsidP="00AB0602">
      <w:pPr>
        <w:spacing w:line="240" w:lineRule="auto"/>
        <w:ind w:left="1080"/>
        <w:contextualSpacing/>
        <w:rPr>
          <w:sz w:val="24"/>
          <w:szCs w:val="24"/>
        </w:rPr>
      </w:pPr>
    </w:p>
    <w:p w14:paraId="10D40D76" w14:textId="77777777" w:rsidR="006B3D23" w:rsidRPr="00AB0602" w:rsidRDefault="006B3D23" w:rsidP="005B7C2D">
      <w:pPr>
        <w:pStyle w:val="ListParagraph"/>
        <w:numPr>
          <w:ilvl w:val="0"/>
          <w:numId w:val="7"/>
        </w:numPr>
      </w:pPr>
      <w:r w:rsidRPr="00AB0602">
        <w:t xml:space="preserve">Need a Methods/Guide document that can provide options and steps a state can take to begin to move forward and make progress in this space.  </w:t>
      </w:r>
      <w:r w:rsidR="00AB0602" w:rsidRPr="00AB0602">
        <w:t>T</w:t>
      </w:r>
      <w:r w:rsidRPr="00AB0602">
        <w:t xml:space="preserve">hey </w:t>
      </w:r>
      <w:r w:rsidR="00AB0602" w:rsidRPr="00AB0602">
        <w:t xml:space="preserve">often </w:t>
      </w:r>
      <w:r w:rsidRPr="00AB0602">
        <w:t>don’t know where to start or what should be prioritized</w:t>
      </w:r>
    </w:p>
    <w:p w14:paraId="3215131A" w14:textId="77777777" w:rsidR="000649DF" w:rsidRPr="007E5AA6" w:rsidRDefault="000649DF" w:rsidP="005B7C2D">
      <w:pPr>
        <w:numPr>
          <w:ilvl w:val="0"/>
          <w:numId w:val="7"/>
        </w:numPr>
        <w:spacing w:line="240" w:lineRule="auto"/>
        <w:contextualSpacing/>
        <w:rPr>
          <w:sz w:val="24"/>
          <w:szCs w:val="24"/>
        </w:rPr>
      </w:pPr>
      <w:r w:rsidRPr="00AB0602">
        <w:rPr>
          <w:sz w:val="24"/>
          <w:szCs w:val="24"/>
        </w:rPr>
        <w:t>Convene meeting</w:t>
      </w:r>
      <w:r w:rsidRPr="007E5AA6">
        <w:rPr>
          <w:sz w:val="24"/>
          <w:szCs w:val="24"/>
        </w:rPr>
        <w:t xml:space="preserve"> as </w:t>
      </w:r>
      <w:ins w:id="325" w:author="Scott" w:date="2018-02-04T16:06:00Z">
        <w:r w:rsidR="000A04A2">
          <w:rPr>
            <w:sz w:val="24"/>
            <w:szCs w:val="24"/>
          </w:rPr>
          <w:t xml:space="preserve">guidance documents </w:t>
        </w:r>
      </w:ins>
      <w:del w:id="326" w:author="Scott" w:date="2018-02-04T16:06:00Z">
        <w:r w:rsidRPr="007E5AA6" w:rsidDel="000A04A2">
          <w:rPr>
            <w:sz w:val="24"/>
            <w:szCs w:val="24"/>
          </w:rPr>
          <w:delText>create document</w:delText>
        </w:r>
      </w:del>
      <w:ins w:id="327" w:author="Scott" w:date="2018-02-04T16:06:00Z">
        <w:r w:rsidR="000A04A2">
          <w:rPr>
            <w:sz w:val="24"/>
            <w:szCs w:val="24"/>
          </w:rPr>
          <w:t xml:space="preserve"> are created</w:t>
        </w:r>
      </w:ins>
      <w:r w:rsidRPr="007E5AA6">
        <w:rPr>
          <w:sz w:val="24"/>
          <w:szCs w:val="24"/>
        </w:rPr>
        <w:t xml:space="preserve"> on what we want</w:t>
      </w:r>
    </w:p>
    <w:p w14:paraId="6D8A9EDD" w14:textId="77777777" w:rsidR="000649DF" w:rsidRDefault="000649DF" w:rsidP="005B7C2D">
      <w:pPr>
        <w:numPr>
          <w:ilvl w:val="1"/>
          <w:numId w:val="7"/>
        </w:numPr>
        <w:spacing w:line="240" w:lineRule="auto"/>
        <w:contextualSpacing/>
        <w:rPr>
          <w:sz w:val="24"/>
          <w:szCs w:val="24"/>
        </w:rPr>
      </w:pPr>
      <w:r w:rsidRPr="007E5AA6">
        <w:rPr>
          <w:sz w:val="24"/>
          <w:szCs w:val="24"/>
        </w:rPr>
        <w:t>Epi, MuGSI (include in conversation)</w:t>
      </w:r>
    </w:p>
    <w:p w14:paraId="79FD7CFE" w14:textId="77777777" w:rsidR="0049317F" w:rsidRPr="007E5AA6" w:rsidRDefault="0049317F" w:rsidP="0049317F">
      <w:pPr>
        <w:spacing w:line="240" w:lineRule="auto"/>
        <w:ind w:left="1080"/>
        <w:contextualSpacing/>
        <w:rPr>
          <w:sz w:val="24"/>
          <w:szCs w:val="24"/>
        </w:rPr>
      </w:pPr>
    </w:p>
    <w:p w14:paraId="0CB10E18" w14:textId="77777777" w:rsidR="000649DF" w:rsidRPr="00C2232F" w:rsidRDefault="000649DF" w:rsidP="005B7C2D">
      <w:pPr>
        <w:numPr>
          <w:ilvl w:val="0"/>
          <w:numId w:val="7"/>
        </w:numPr>
        <w:spacing w:line="240" w:lineRule="auto"/>
        <w:contextualSpacing/>
        <w:rPr>
          <w:sz w:val="24"/>
          <w:szCs w:val="24"/>
        </w:rPr>
      </w:pPr>
      <w:r w:rsidRPr="00C2232F">
        <w:rPr>
          <w:sz w:val="24"/>
          <w:szCs w:val="24"/>
        </w:rPr>
        <w:t>Timeline:</w:t>
      </w:r>
    </w:p>
    <w:p w14:paraId="7F765EE5" w14:textId="77777777" w:rsidR="0049317F" w:rsidRPr="00C2232F" w:rsidRDefault="0049317F" w:rsidP="0049317F">
      <w:pPr>
        <w:spacing w:line="240" w:lineRule="auto"/>
        <w:ind w:left="360"/>
        <w:contextualSpacing/>
        <w:rPr>
          <w:sz w:val="24"/>
          <w:szCs w:val="24"/>
        </w:rPr>
      </w:pPr>
    </w:p>
    <w:p w14:paraId="7B236F86" w14:textId="77777777" w:rsidR="00F80509" w:rsidRPr="00AB0602" w:rsidRDefault="000649DF" w:rsidP="005B7C2D">
      <w:pPr>
        <w:pStyle w:val="ListParagraph"/>
        <w:numPr>
          <w:ilvl w:val="0"/>
          <w:numId w:val="26"/>
        </w:numPr>
      </w:pPr>
      <w:r w:rsidRPr="00C2232F">
        <w:t xml:space="preserve">One pager </w:t>
      </w:r>
      <w:r w:rsidR="00F80509" w:rsidRPr="00C2232F">
        <w:t xml:space="preserve">by </w:t>
      </w:r>
      <w:r w:rsidRPr="00C2232F">
        <w:t>end Jan/Feb)</w:t>
      </w:r>
      <w:r w:rsidR="0049317F" w:rsidRPr="00C2232F">
        <w:t xml:space="preserve"> - d</w:t>
      </w:r>
      <w:r w:rsidR="00F80509" w:rsidRPr="00C2232F">
        <w:t>etailed outline of what we identify as biggest need for first steps forward, something to open discussions with vendors/other collaborators</w:t>
      </w:r>
      <w:r w:rsidR="0049317F" w:rsidRPr="00C2232F">
        <w:t xml:space="preserve">.  </w:t>
      </w:r>
      <w:r w:rsidR="00F80509" w:rsidRPr="00C2232F">
        <w:t>Include Use Cases, to be clear</w:t>
      </w:r>
      <w:r w:rsidR="00F80509" w:rsidRPr="00AB0602">
        <w:t xml:space="preserve"> on needs, asks, and justifications</w:t>
      </w:r>
    </w:p>
    <w:p w14:paraId="197A5D18" w14:textId="77777777" w:rsidR="000649DF" w:rsidRPr="00AB0602" w:rsidRDefault="000649DF" w:rsidP="005B7C2D">
      <w:pPr>
        <w:pStyle w:val="ListParagraph"/>
        <w:numPr>
          <w:ilvl w:val="0"/>
          <w:numId w:val="26"/>
        </w:numPr>
      </w:pPr>
      <w:r w:rsidRPr="00AB0602">
        <w:t xml:space="preserve">Key </w:t>
      </w:r>
      <w:r w:rsidR="007F01CA" w:rsidRPr="00AB0602">
        <w:t>questions -</w:t>
      </w:r>
      <w:r w:rsidRPr="00AB0602">
        <w:t xml:space="preserve"> ad hoc/more formal way</w:t>
      </w:r>
    </w:p>
    <w:p w14:paraId="06522D7A" w14:textId="77777777" w:rsidR="007F01CA" w:rsidRPr="00AB0602" w:rsidRDefault="007F01CA" w:rsidP="005B7C2D">
      <w:pPr>
        <w:pStyle w:val="ListParagraph"/>
        <w:numPr>
          <w:ilvl w:val="0"/>
          <w:numId w:val="26"/>
        </w:numPr>
      </w:pPr>
      <w:r w:rsidRPr="00AB0602">
        <w:t>Possible meetings where we could access SMEs for assessment inquiries:</w:t>
      </w:r>
    </w:p>
    <w:p w14:paraId="19A746F0" w14:textId="77777777" w:rsidR="004821CD" w:rsidRPr="007E5AA6" w:rsidRDefault="004821CD" w:rsidP="005B7C2D">
      <w:pPr>
        <w:numPr>
          <w:ilvl w:val="0"/>
          <w:numId w:val="28"/>
        </w:numPr>
        <w:spacing w:line="240" w:lineRule="auto"/>
        <w:contextualSpacing/>
        <w:rPr>
          <w:sz w:val="24"/>
          <w:szCs w:val="24"/>
        </w:rPr>
      </w:pPr>
      <w:r w:rsidRPr="007E5AA6">
        <w:rPr>
          <w:sz w:val="24"/>
          <w:szCs w:val="24"/>
        </w:rPr>
        <w:t xml:space="preserve">ISDS end Jan/Feb </w:t>
      </w:r>
    </w:p>
    <w:p w14:paraId="41591FB5" w14:textId="77777777" w:rsidR="000649DF" w:rsidRPr="007E5AA6" w:rsidRDefault="000649DF" w:rsidP="005B7C2D">
      <w:pPr>
        <w:numPr>
          <w:ilvl w:val="0"/>
          <w:numId w:val="28"/>
        </w:numPr>
        <w:spacing w:line="240" w:lineRule="auto"/>
        <w:contextualSpacing/>
        <w:rPr>
          <w:sz w:val="24"/>
          <w:szCs w:val="24"/>
        </w:rPr>
      </w:pPr>
      <w:r w:rsidRPr="007E5AA6">
        <w:rPr>
          <w:sz w:val="24"/>
          <w:szCs w:val="24"/>
        </w:rPr>
        <w:t>HIMSS vendors March 5-9, 2018</w:t>
      </w:r>
    </w:p>
    <w:p w14:paraId="13223747" w14:textId="77777777" w:rsidR="000649DF" w:rsidRPr="007E5AA6" w:rsidRDefault="000649DF" w:rsidP="005B7C2D">
      <w:pPr>
        <w:numPr>
          <w:ilvl w:val="0"/>
          <w:numId w:val="28"/>
        </w:numPr>
        <w:spacing w:line="240" w:lineRule="auto"/>
        <w:contextualSpacing/>
        <w:rPr>
          <w:sz w:val="24"/>
          <w:szCs w:val="24"/>
        </w:rPr>
      </w:pPr>
      <w:r w:rsidRPr="007E5AA6">
        <w:rPr>
          <w:sz w:val="24"/>
          <w:szCs w:val="24"/>
        </w:rPr>
        <w:t>SHEA April</w:t>
      </w:r>
    </w:p>
    <w:p w14:paraId="22AF4E13" w14:textId="77777777" w:rsidR="000649DF" w:rsidRPr="007E5AA6" w:rsidRDefault="000649DF" w:rsidP="005B7C2D">
      <w:pPr>
        <w:numPr>
          <w:ilvl w:val="0"/>
          <w:numId w:val="28"/>
        </w:numPr>
        <w:spacing w:line="240" w:lineRule="auto"/>
        <w:contextualSpacing/>
        <w:rPr>
          <w:sz w:val="24"/>
          <w:szCs w:val="24"/>
        </w:rPr>
      </w:pPr>
      <w:r w:rsidRPr="007E5AA6">
        <w:rPr>
          <w:sz w:val="24"/>
          <w:szCs w:val="24"/>
        </w:rPr>
        <w:t xml:space="preserve">APIC June </w:t>
      </w:r>
    </w:p>
    <w:p w14:paraId="3A52F9FB" w14:textId="77777777" w:rsidR="000F3F5D" w:rsidRPr="007E5AA6" w:rsidRDefault="007F01CA" w:rsidP="005B7C2D">
      <w:pPr>
        <w:numPr>
          <w:ilvl w:val="0"/>
          <w:numId w:val="28"/>
        </w:numPr>
        <w:spacing w:line="240" w:lineRule="auto"/>
        <w:contextualSpacing/>
        <w:rPr>
          <w:sz w:val="24"/>
          <w:szCs w:val="24"/>
        </w:rPr>
      </w:pPr>
      <w:r w:rsidRPr="007E5AA6">
        <w:rPr>
          <w:sz w:val="24"/>
          <w:szCs w:val="24"/>
        </w:rPr>
        <w:t>A</w:t>
      </w:r>
      <w:r w:rsidR="000649DF" w:rsidRPr="007E5AA6">
        <w:rPr>
          <w:sz w:val="24"/>
          <w:szCs w:val="24"/>
        </w:rPr>
        <w:t>MS June 2018</w:t>
      </w:r>
      <w:r w:rsidR="000F3F5D" w:rsidRPr="007E5AA6">
        <w:rPr>
          <w:sz w:val="24"/>
          <w:szCs w:val="24"/>
        </w:rPr>
        <w:tab/>
      </w:r>
    </w:p>
    <w:p w14:paraId="1C4CEC2D" w14:textId="77777777" w:rsidR="000F3F5D" w:rsidRPr="007E5AA6" w:rsidRDefault="000F3F5D" w:rsidP="005B7C2D">
      <w:pPr>
        <w:pStyle w:val="NoSpacing"/>
        <w:numPr>
          <w:ilvl w:val="0"/>
          <w:numId w:val="27"/>
        </w:numPr>
        <w:rPr>
          <w:sz w:val="24"/>
          <w:szCs w:val="24"/>
        </w:rPr>
      </w:pPr>
      <w:r w:rsidRPr="007E5AA6">
        <w:rPr>
          <w:sz w:val="24"/>
          <w:szCs w:val="24"/>
        </w:rPr>
        <w:t xml:space="preserve">Making recommendations for </w:t>
      </w:r>
      <w:r w:rsidR="00861049">
        <w:rPr>
          <w:sz w:val="24"/>
          <w:szCs w:val="24"/>
        </w:rPr>
        <w:t>LIS a</w:t>
      </w:r>
      <w:r w:rsidRPr="007E5AA6">
        <w:rPr>
          <w:sz w:val="24"/>
          <w:szCs w:val="24"/>
        </w:rPr>
        <w:t>nd EHR vendors to collect data appropriately</w:t>
      </w:r>
      <w:r w:rsidR="004821CD">
        <w:rPr>
          <w:sz w:val="24"/>
          <w:szCs w:val="24"/>
        </w:rPr>
        <w:t xml:space="preserve">, need to determine - </w:t>
      </w:r>
      <w:r w:rsidRPr="007E5AA6">
        <w:rPr>
          <w:sz w:val="24"/>
          <w:szCs w:val="24"/>
        </w:rPr>
        <w:t xml:space="preserve"> What we would like to see them do</w:t>
      </w:r>
    </w:p>
    <w:p w14:paraId="4E0D3398" w14:textId="77777777" w:rsidR="000F3F5D" w:rsidRPr="007E5AA6" w:rsidRDefault="000F3F5D" w:rsidP="005B7C2D">
      <w:pPr>
        <w:pStyle w:val="NoSpacing"/>
        <w:numPr>
          <w:ilvl w:val="0"/>
          <w:numId w:val="27"/>
        </w:numPr>
        <w:rPr>
          <w:sz w:val="24"/>
          <w:szCs w:val="24"/>
        </w:rPr>
      </w:pPr>
      <w:r w:rsidRPr="007E5AA6">
        <w:rPr>
          <w:sz w:val="24"/>
          <w:szCs w:val="24"/>
        </w:rPr>
        <w:t>Provide info for direction we would like them to go (e.g. travel history, not suppress certain types of data)</w:t>
      </w:r>
    </w:p>
    <w:p w14:paraId="6B811F5D" w14:textId="77777777" w:rsidR="000F3F5D" w:rsidRPr="007E5AA6" w:rsidRDefault="000F3F5D" w:rsidP="005B7C2D">
      <w:pPr>
        <w:pStyle w:val="NoSpacing"/>
        <w:numPr>
          <w:ilvl w:val="0"/>
          <w:numId w:val="27"/>
        </w:numPr>
        <w:rPr>
          <w:sz w:val="24"/>
          <w:szCs w:val="24"/>
        </w:rPr>
      </w:pPr>
      <w:r w:rsidRPr="007E5AA6">
        <w:rPr>
          <w:sz w:val="24"/>
          <w:szCs w:val="24"/>
        </w:rPr>
        <w:t xml:space="preserve">Ensuring data can be passed through different levels </w:t>
      </w:r>
      <w:r w:rsidR="004821CD">
        <w:rPr>
          <w:sz w:val="24"/>
          <w:szCs w:val="24"/>
        </w:rPr>
        <w:t>and across the</w:t>
      </w:r>
      <w:r w:rsidRPr="007E5AA6">
        <w:rPr>
          <w:sz w:val="24"/>
          <w:szCs w:val="24"/>
        </w:rPr>
        <w:t xml:space="preserve"> continuum of care</w:t>
      </w:r>
    </w:p>
    <w:p w14:paraId="539D281F" w14:textId="77777777" w:rsidR="000F3F5D" w:rsidRPr="007E5AA6" w:rsidRDefault="000F3F5D" w:rsidP="005B7C2D">
      <w:pPr>
        <w:pStyle w:val="NoSpacing"/>
        <w:numPr>
          <w:ilvl w:val="0"/>
          <w:numId w:val="27"/>
        </w:numPr>
        <w:rPr>
          <w:sz w:val="24"/>
          <w:szCs w:val="24"/>
        </w:rPr>
      </w:pPr>
      <w:r w:rsidRPr="007E5AA6">
        <w:rPr>
          <w:sz w:val="24"/>
          <w:szCs w:val="24"/>
        </w:rPr>
        <w:t>P</w:t>
      </w:r>
      <w:r w:rsidR="0049317F">
        <w:rPr>
          <w:sz w:val="24"/>
          <w:szCs w:val="24"/>
        </w:rPr>
        <w:t>ublic health</w:t>
      </w:r>
      <w:r w:rsidRPr="007E5AA6">
        <w:rPr>
          <w:sz w:val="24"/>
          <w:szCs w:val="24"/>
        </w:rPr>
        <w:t xml:space="preserve"> needs and uses certain types of info</w:t>
      </w:r>
    </w:p>
    <w:p w14:paraId="4F19187C" w14:textId="77777777" w:rsidR="000F3F5D" w:rsidRPr="007E5AA6" w:rsidRDefault="000F3F5D" w:rsidP="005B7C2D">
      <w:pPr>
        <w:pStyle w:val="NoSpacing"/>
        <w:numPr>
          <w:ilvl w:val="0"/>
          <w:numId w:val="27"/>
        </w:numPr>
        <w:rPr>
          <w:sz w:val="24"/>
          <w:szCs w:val="24"/>
        </w:rPr>
      </w:pPr>
      <w:r w:rsidRPr="007E5AA6">
        <w:rPr>
          <w:sz w:val="24"/>
          <w:szCs w:val="24"/>
        </w:rPr>
        <w:t xml:space="preserve">Vendors in general – articulate specific data we need </w:t>
      </w:r>
    </w:p>
    <w:p w14:paraId="10CD241E" w14:textId="77777777" w:rsidR="000F3F5D" w:rsidRPr="007E5AA6" w:rsidRDefault="000F3F5D" w:rsidP="005B7C2D">
      <w:pPr>
        <w:pStyle w:val="NoSpacing"/>
        <w:numPr>
          <w:ilvl w:val="0"/>
          <w:numId w:val="27"/>
        </w:numPr>
        <w:rPr>
          <w:sz w:val="24"/>
          <w:szCs w:val="24"/>
        </w:rPr>
      </w:pPr>
      <w:r w:rsidRPr="007E5AA6">
        <w:rPr>
          <w:sz w:val="24"/>
          <w:szCs w:val="24"/>
        </w:rPr>
        <w:t xml:space="preserve">Standards problem </w:t>
      </w:r>
      <w:r w:rsidR="004821CD">
        <w:rPr>
          <w:sz w:val="24"/>
          <w:szCs w:val="24"/>
        </w:rPr>
        <w:t>and need</w:t>
      </w:r>
      <w:r w:rsidRPr="007E5AA6">
        <w:rPr>
          <w:sz w:val="24"/>
          <w:szCs w:val="24"/>
        </w:rPr>
        <w:t xml:space="preserve"> implementation guidance</w:t>
      </w:r>
      <w:r w:rsidR="004821CD">
        <w:rPr>
          <w:sz w:val="24"/>
          <w:szCs w:val="24"/>
        </w:rPr>
        <w:t xml:space="preserve"> </w:t>
      </w:r>
      <w:r w:rsidRPr="007E5AA6">
        <w:rPr>
          <w:sz w:val="24"/>
          <w:szCs w:val="24"/>
        </w:rPr>
        <w:t>data not being collected in a way that we can use</w:t>
      </w:r>
    </w:p>
    <w:p w14:paraId="28EF48EC" w14:textId="77777777" w:rsidR="000F3F5D" w:rsidRPr="007E5AA6" w:rsidRDefault="000F3F5D" w:rsidP="005B7C2D">
      <w:pPr>
        <w:pStyle w:val="NoSpacing"/>
        <w:numPr>
          <w:ilvl w:val="0"/>
          <w:numId w:val="27"/>
        </w:numPr>
        <w:rPr>
          <w:sz w:val="24"/>
          <w:szCs w:val="24"/>
        </w:rPr>
      </w:pPr>
      <w:r w:rsidRPr="007E5AA6">
        <w:rPr>
          <w:sz w:val="24"/>
          <w:szCs w:val="24"/>
        </w:rPr>
        <w:t xml:space="preserve">Think about the way data </w:t>
      </w:r>
      <w:del w:id="328" w:author="Scott" w:date="2018-02-04T16:09:00Z">
        <w:r w:rsidRPr="007E5AA6" w:rsidDel="000A04A2">
          <w:rPr>
            <w:sz w:val="24"/>
            <w:szCs w:val="24"/>
          </w:rPr>
          <w:delText xml:space="preserve">gets </w:delText>
        </w:r>
      </w:del>
      <w:ins w:id="329" w:author="Scott" w:date="2018-02-04T16:09:00Z">
        <w:r w:rsidR="000A04A2">
          <w:rPr>
            <w:sz w:val="24"/>
            <w:szCs w:val="24"/>
          </w:rPr>
          <w:t xml:space="preserve">are </w:t>
        </w:r>
      </w:ins>
      <w:r w:rsidRPr="007E5AA6">
        <w:rPr>
          <w:sz w:val="24"/>
          <w:szCs w:val="24"/>
        </w:rPr>
        <w:t xml:space="preserve">generated in a lab </w:t>
      </w:r>
    </w:p>
    <w:p w14:paraId="7ECD5E25" w14:textId="77777777" w:rsidR="000F3F5D" w:rsidRPr="007E5AA6" w:rsidRDefault="000F3F5D" w:rsidP="005B7C2D">
      <w:pPr>
        <w:pStyle w:val="NoSpacing"/>
        <w:numPr>
          <w:ilvl w:val="0"/>
          <w:numId w:val="29"/>
        </w:numPr>
        <w:rPr>
          <w:sz w:val="24"/>
          <w:szCs w:val="24"/>
        </w:rPr>
      </w:pPr>
      <w:r w:rsidRPr="007E5AA6">
        <w:rPr>
          <w:sz w:val="24"/>
          <w:szCs w:val="24"/>
        </w:rPr>
        <w:t>Sometimes at instrument level</w:t>
      </w:r>
    </w:p>
    <w:p w14:paraId="27A1BE88" w14:textId="77777777" w:rsidR="000F3F5D" w:rsidRPr="007E5AA6" w:rsidRDefault="000F3F5D" w:rsidP="005B7C2D">
      <w:pPr>
        <w:pStyle w:val="NoSpacing"/>
        <w:numPr>
          <w:ilvl w:val="0"/>
          <w:numId w:val="29"/>
        </w:numPr>
        <w:rPr>
          <w:sz w:val="24"/>
          <w:szCs w:val="24"/>
        </w:rPr>
      </w:pPr>
      <w:r w:rsidRPr="007E5AA6">
        <w:rPr>
          <w:sz w:val="24"/>
          <w:szCs w:val="24"/>
        </w:rPr>
        <w:t>Only want certain data to be sent</w:t>
      </w:r>
    </w:p>
    <w:p w14:paraId="03174273" w14:textId="77777777" w:rsidR="000F3F5D" w:rsidRPr="007E5AA6" w:rsidRDefault="000F3F5D" w:rsidP="005B7C2D">
      <w:pPr>
        <w:pStyle w:val="NoSpacing"/>
        <w:numPr>
          <w:ilvl w:val="0"/>
          <w:numId w:val="29"/>
        </w:numPr>
        <w:rPr>
          <w:sz w:val="24"/>
          <w:szCs w:val="24"/>
        </w:rPr>
      </w:pPr>
      <w:r w:rsidRPr="007E5AA6">
        <w:rPr>
          <w:sz w:val="24"/>
          <w:szCs w:val="24"/>
        </w:rPr>
        <w:t>Need to understand and help laboratorians and be specific as to what data we want to see/have sent</w:t>
      </w:r>
    </w:p>
    <w:p w14:paraId="2E5CDD7E" w14:textId="77777777" w:rsidR="000F3F5D" w:rsidRPr="002A0C58" w:rsidRDefault="000F3F5D" w:rsidP="006E6F2D">
      <w:pPr>
        <w:pStyle w:val="NoSpacing"/>
        <w:ind w:left="720"/>
        <w:rPr>
          <w:sz w:val="24"/>
          <w:szCs w:val="24"/>
        </w:rPr>
      </w:pPr>
      <w:r w:rsidRPr="002A0C58">
        <w:rPr>
          <w:sz w:val="24"/>
          <w:szCs w:val="24"/>
        </w:rPr>
        <w:t xml:space="preserve">How to recommend labs to do that; </w:t>
      </w:r>
      <w:r w:rsidR="00A9578E" w:rsidRPr="002A0C58">
        <w:rPr>
          <w:sz w:val="24"/>
          <w:szCs w:val="24"/>
        </w:rPr>
        <w:t xml:space="preserve">may lack </w:t>
      </w:r>
      <w:r w:rsidRPr="002A0C58">
        <w:rPr>
          <w:sz w:val="24"/>
          <w:szCs w:val="24"/>
        </w:rPr>
        <w:t>expertise</w:t>
      </w:r>
      <w:r w:rsidR="00A9578E" w:rsidRPr="002A0C58">
        <w:rPr>
          <w:sz w:val="24"/>
          <w:szCs w:val="24"/>
        </w:rPr>
        <w:t>, a</w:t>
      </w:r>
      <w:r w:rsidRPr="002A0C58">
        <w:rPr>
          <w:sz w:val="24"/>
          <w:szCs w:val="24"/>
        </w:rPr>
        <w:t xml:space="preserve"> problem</w:t>
      </w:r>
    </w:p>
    <w:p w14:paraId="3BA9E898" w14:textId="77777777" w:rsidR="000F3F5D" w:rsidRPr="007E5AA6" w:rsidRDefault="000F3F5D" w:rsidP="003A31C0">
      <w:pPr>
        <w:pStyle w:val="NoSpacing"/>
        <w:ind w:left="720"/>
        <w:rPr>
          <w:sz w:val="24"/>
          <w:szCs w:val="24"/>
        </w:rPr>
      </w:pPr>
      <w:r w:rsidRPr="003A31C0">
        <w:rPr>
          <w:sz w:val="24"/>
          <w:szCs w:val="24"/>
        </w:rPr>
        <w:t>If a lab relies heavily</w:t>
      </w:r>
      <w:r w:rsidRPr="007E5AA6">
        <w:rPr>
          <w:sz w:val="24"/>
          <w:szCs w:val="24"/>
        </w:rPr>
        <w:t xml:space="preserve"> on instrument vendors, they follow with what the</w:t>
      </w:r>
      <w:r w:rsidR="003A31C0">
        <w:rPr>
          <w:sz w:val="24"/>
          <w:szCs w:val="24"/>
        </w:rPr>
        <w:t xml:space="preserve"> vendors r</w:t>
      </w:r>
      <w:r w:rsidRPr="007E5AA6">
        <w:rPr>
          <w:sz w:val="24"/>
          <w:szCs w:val="24"/>
        </w:rPr>
        <w:t>ecommend</w:t>
      </w:r>
    </w:p>
    <w:p w14:paraId="004CD415" w14:textId="77777777" w:rsidR="000F3F5D" w:rsidRPr="007E5AA6" w:rsidRDefault="000F3F5D" w:rsidP="006E6F2D">
      <w:pPr>
        <w:pStyle w:val="NoSpacing"/>
        <w:ind w:left="720" w:hanging="720"/>
        <w:rPr>
          <w:sz w:val="24"/>
          <w:szCs w:val="24"/>
        </w:rPr>
      </w:pPr>
      <w:r w:rsidRPr="007E5AA6">
        <w:rPr>
          <w:sz w:val="24"/>
          <w:szCs w:val="24"/>
        </w:rPr>
        <w:tab/>
        <w:t>Need to create motivation to action, know that things are changing; need data to be prepared; wording to spur action</w:t>
      </w:r>
    </w:p>
    <w:p w14:paraId="1E70DA56" w14:textId="77777777" w:rsidR="000F3F5D" w:rsidRPr="007E5AA6" w:rsidRDefault="000F3F5D" w:rsidP="006E6F2D">
      <w:pPr>
        <w:pStyle w:val="NoSpacing"/>
        <w:ind w:left="720"/>
        <w:rPr>
          <w:sz w:val="24"/>
          <w:szCs w:val="24"/>
        </w:rPr>
      </w:pPr>
      <w:r w:rsidRPr="007E5AA6">
        <w:rPr>
          <w:sz w:val="24"/>
          <w:szCs w:val="24"/>
        </w:rPr>
        <w:t xml:space="preserve"> </w:t>
      </w:r>
      <w:r w:rsidR="003A31C0">
        <w:rPr>
          <w:sz w:val="24"/>
          <w:szCs w:val="24"/>
        </w:rPr>
        <w:t>They d</w:t>
      </w:r>
      <w:r w:rsidRPr="007E5AA6">
        <w:rPr>
          <w:sz w:val="24"/>
          <w:szCs w:val="24"/>
        </w:rPr>
        <w:t>o not know what problems are going to arise (</w:t>
      </w:r>
      <w:r w:rsidR="0083369D" w:rsidRPr="007E5AA6">
        <w:rPr>
          <w:sz w:val="24"/>
          <w:szCs w:val="24"/>
        </w:rPr>
        <w:t>e</w:t>
      </w:r>
      <w:r w:rsidRPr="007E5AA6">
        <w:rPr>
          <w:sz w:val="24"/>
          <w:szCs w:val="24"/>
        </w:rPr>
        <w:t xml:space="preserve">.g. Colistin </w:t>
      </w:r>
      <w:r w:rsidR="003A31C0">
        <w:rPr>
          <w:sz w:val="24"/>
          <w:szCs w:val="24"/>
        </w:rPr>
        <w:t>resistance</w:t>
      </w:r>
      <w:r w:rsidRPr="007E5AA6">
        <w:rPr>
          <w:sz w:val="24"/>
          <w:szCs w:val="24"/>
        </w:rPr>
        <w:t xml:space="preserve">) </w:t>
      </w:r>
    </w:p>
    <w:p w14:paraId="6A74CB44" w14:textId="77777777" w:rsidR="000F3F5D" w:rsidRPr="007E5AA6" w:rsidRDefault="000F3F5D" w:rsidP="006E6F2D">
      <w:pPr>
        <w:pStyle w:val="NoSpacing"/>
        <w:ind w:left="720"/>
        <w:rPr>
          <w:sz w:val="24"/>
          <w:szCs w:val="24"/>
        </w:rPr>
      </w:pPr>
      <w:r w:rsidRPr="007E5AA6">
        <w:rPr>
          <w:sz w:val="24"/>
          <w:szCs w:val="24"/>
        </w:rPr>
        <w:t xml:space="preserve"> Know we need to create a statement/guidance document on importance</w:t>
      </w:r>
    </w:p>
    <w:p w14:paraId="1DA6D682" w14:textId="77777777" w:rsidR="000F3F5D" w:rsidRPr="007E5AA6" w:rsidRDefault="000F3F5D" w:rsidP="006E6F2D">
      <w:pPr>
        <w:pStyle w:val="NoSpacing"/>
        <w:ind w:left="720" w:firstLine="720"/>
        <w:rPr>
          <w:sz w:val="24"/>
          <w:szCs w:val="24"/>
        </w:rPr>
      </w:pPr>
      <w:r w:rsidRPr="007E5AA6">
        <w:rPr>
          <w:sz w:val="24"/>
          <w:szCs w:val="24"/>
        </w:rPr>
        <w:t xml:space="preserve">What do we need to include/how much detail in development of that guidance? </w:t>
      </w:r>
      <w:r w:rsidRPr="007E5AA6">
        <w:rPr>
          <w:sz w:val="24"/>
          <w:szCs w:val="24"/>
        </w:rPr>
        <w:tab/>
      </w:r>
    </w:p>
    <w:p w14:paraId="247FF4CC" w14:textId="77777777" w:rsidR="0092131E" w:rsidRPr="007E5AA6" w:rsidRDefault="000F3F5D" w:rsidP="006E6F2D">
      <w:pPr>
        <w:pStyle w:val="NoSpacing"/>
        <w:ind w:left="720"/>
        <w:rPr>
          <w:sz w:val="24"/>
          <w:szCs w:val="24"/>
        </w:rPr>
      </w:pPr>
      <w:r w:rsidRPr="007E5AA6">
        <w:rPr>
          <w:sz w:val="24"/>
          <w:szCs w:val="24"/>
        </w:rPr>
        <w:t>Who we are writing to</w:t>
      </w:r>
      <w:r w:rsidR="003A31C0">
        <w:rPr>
          <w:sz w:val="24"/>
          <w:szCs w:val="24"/>
        </w:rPr>
        <w:t>:</w:t>
      </w:r>
      <w:r w:rsidR="0092131E" w:rsidRPr="0092131E">
        <w:rPr>
          <w:sz w:val="24"/>
          <w:szCs w:val="24"/>
        </w:rPr>
        <w:t xml:space="preserve"> </w:t>
      </w:r>
      <w:r w:rsidR="0092131E" w:rsidRPr="007E5AA6">
        <w:rPr>
          <w:sz w:val="24"/>
          <w:szCs w:val="24"/>
        </w:rPr>
        <w:t xml:space="preserve">Collaborators – API, HL7, ONC, IP’s, APIC, SHEA, </w:t>
      </w:r>
      <w:commentRangeStart w:id="330"/>
      <w:r w:rsidR="0092131E" w:rsidRPr="007E5AA6">
        <w:rPr>
          <w:sz w:val="24"/>
          <w:szCs w:val="24"/>
        </w:rPr>
        <w:t>ASM</w:t>
      </w:r>
      <w:r w:rsidR="0092131E" w:rsidRPr="0092131E">
        <w:rPr>
          <w:sz w:val="24"/>
          <w:szCs w:val="24"/>
        </w:rPr>
        <w:t xml:space="preserve"> </w:t>
      </w:r>
      <w:r w:rsidR="0092131E" w:rsidRPr="007E5AA6">
        <w:rPr>
          <w:sz w:val="24"/>
          <w:szCs w:val="24"/>
        </w:rPr>
        <w:t>API ASM</w:t>
      </w:r>
      <w:commentRangeEnd w:id="330"/>
      <w:r w:rsidR="000A04A2">
        <w:rPr>
          <w:rStyle w:val="CommentReference"/>
        </w:rPr>
        <w:commentReference w:id="330"/>
      </w:r>
    </w:p>
    <w:p w14:paraId="5BDEF918" w14:textId="77777777" w:rsidR="0092131E" w:rsidRDefault="0092131E" w:rsidP="006E6F2D">
      <w:pPr>
        <w:spacing w:line="240" w:lineRule="auto"/>
        <w:ind w:left="720"/>
        <w:rPr>
          <w:sz w:val="24"/>
          <w:szCs w:val="24"/>
        </w:rPr>
      </w:pPr>
      <w:r w:rsidRPr="007E5AA6">
        <w:rPr>
          <w:sz w:val="24"/>
          <w:szCs w:val="24"/>
        </w:rPr>
        <w:t xml:space="preserve"> (informatics)</w:t>
      </w:r>
      <w:r>
        <w:rPr>
          <w:sz w:val="24"/>
          <w:szCs w:val="24"/>
        </w:rPr>
        <w:t xml:space="preserve"> </w:t>
      </w:r>
    </w:p>
    <w:p w14:paraId="1406F666" w14:textId="77777777" w:rsidR="000F3F5D" w:rsidRPr="0092131E" w:rsidRDefault="000F3F5D" w:rsidP="005B7C2D">
      <w:pPr>
        <w:pStyle w:val="ListParagraph"/>
        <w:numPr>
          <w:ilvl w:val="0"/>
          <w:numId w:val="31"/>
        </w:numPr>
      </w:pPr>
      <w:r w:rsidRPr="0092131E">
        <w:t>Asse</w:t>
      </w:r>
      <w:r w:rsidR="00642715" w:rsidRPr="0092131E">
        <w:t>s</w:t>
      </w:r>
      <w:r w:rsidRPr="0092131E">
        <w:t xml:space="preserve">s what has already be accomplished </w:t>
      </w:r>
    </w:p>
    <w:p w14:paraId="6A275103" w14:textId="77777777" w:rsidR="000F3F5D" w:rsidRPr="002A0C58" w:rsidRDefault="000F3F5D" w:rsidP="005B7C2D">
      <w:pPr>
        <w:pStyle w:val="NoSpacing"/>
        <w:numPr>
          <w:ilvl w:val="0"/>
          <w:numId w:val="31"/>
        </w:numPr>
        <w:rPr>
          <w:sz w:val="24"/>
          <w:szCs w:val="24"/>
        </w:rPr>
      </w:pPr>
      <w:r w:rsidRPr="007E5AA6">
        <w:rPr>
          <w:sz w:val="24"/>
          <w:szCs w:val="24"/>
        </w:rPr>
        <w:t xml:space="preserve">Assess success stories, see how it was done, who needs to be engaged for it to </w:t>
      </w:r>
      <w:r w:rsidRPr="002A0C58">
        <w:rPr>
          <w:sz w:val="24"/>
          <w:szCs w:val="24"/>
        </w:rPr>
        <w:t>be successful</w:t>
      </w:r>
    </w:p>
    <w:p w14:paraId="015BD582" w14:textId="77777777" w:rsidR="000F3F5D" w:rsidRPr="002A0C58" w:rsidRDefault="000F3F5D" w:rsidP="006E6F2D">
      <w:pPr>
        <w:pStyle w:val="NoSpacing"/>
        <w:rPr>
          <w:sz w:val="24"/>
          <w:szCs w:val="24"/>
        </w:rPr>
      </w:pPr>
    </w:p>
    <w:p w14:paraId="3B1A818B" w14:textId="77777777" w:rsidR="000F3F5D" w:rsidRPr="002A0C58" w:rsidRDefault="00642715" w:rsidP="006E6F2D">
      <w:pPr>
        <w:pStyle w:val="NoSpacing"/>
        <w:ind w:left="720"/>
        <w:rPr>
          <w:sz w:val="24"/>
          <w:szCs w:val="24"/>
        </w:rPr>
      </w:pPr>
      <w:r w:rsidRPr="002A0C58">
        <w:rPr>
          <w:sz w:val="24"/>
          <w:szCs w:val="24"/>
        </w:rPr>
        <w:t>B</w:t>
      </w:r>
      <w:r w:rsidR="003A31C0" w:rsidRPr="002A0C58">
        <w:rPr>
          <w:sz w:val="24"/>
          <w:szCs w:val="24"/>
        </w:rPr>
        <w:t>I</w:t>
      </w:r>
      <w:r w:rsidR="000F3F5D" w:rsidRPr="002A0C58">
        <w:rPr>
          <w:sz w:val="24"/>
          <w:szCs w:val="24"/>
        </w:rPr>
        <w:t xml:space="preserve">OFIRE – trends in geographic area, directly from lab data </w:t>
      </w:r>
    </w:p>
    <w:p w14:paraId="02E87683" w14:textId="77777777" w:rsidR="000F3F5D" w:rsidRPr="002A0C58" w:rsidDel="000A04A2" w:rsidRDefault="000F3F5D" w:rsidP="006E6F2D">
      <w:pPr>
        <w:pStyle w:val="NoSpacing"/>
        <w:ind w:left="720"/>
        <w:rPr>
          <w:del w:id="331" w:author="Scott" w:date="2018-02-04T16:11:00Z"/>
          <w:sz w:val="24"/>
          <w:szCs w:val="24"/>
        </w:rPr>
      </w:pPr>
      <w:del w:id="332" w:author="Scott" w:date="2018-02-04T16:11:00Z">
        <w:r w:rsidRPr="002A0C58" w:rsidDel="000A04A2">
          <w:rPr>
            <w:sz w:val="24"/>
            <w:szCs w:val="24"/>
          </w:rPr>
          <w:delText xml:space="preserve"> </w:delText>
        </w:r>
      </w:del>
      <w:r w:rsidRPr="002A0C58">
        <w:rPr>
          <w:sz w:val="24"/>
          <w:szCs w:val="24"/>
        </w:rPr>
        <w:t xml:space="preserve">Interoperability of lab-public health-clinical data-response – have all stakeholders understand </w:t>
      </w:r>
    </w:p>
    <w:p w14:paraId="2B172355" w14:textId="77777777" w:rsidR="000F3F5D" w:rsidRPr="007E5AA6" w:rsidRDefault="000F3F5D">
      <w:pPr>
        <w:pStyle w:val="NoSpacing"/>
        <w:ind w:left="720"/>
        <w:rPr>
          <w:sz w:val="24"/>
          <w:szCs w:val="24"/>
        </w:rPr>
        <w:pPrChange w:id="333" w:author="Scott" w:date="2018-02-04T16:11:00Z">
          <w:pPr>
            <w:pStyle w:val="NoSpacing"/>
            <w:ind w:firstLine="720"/>
          </w:pPr>
        </w:pPrChange>
      </w:pPr>
      <w:r w:rsidRPr="002A0C58">
        <w:rPr>
          <w:sz w:val="24"/>
          <w:szCs w:val="24"/>
        </w:rPr>
        <w:t>importance; public</w:t>
      </w:r>
      <w:r w:rsidRPr="007E5AA6">
        <w:rPr>
          <w:sz w:val="24"/>
          <w:szCs w:val="24"/>
        </w:rPr>
        <w:t xml:space="preserve"> health, lab, response</w:t>
      </w:r>
    </w:p>
    <w:p w14:paraId="31B34002" w14:textId="77777777" w:rsidR="000F3F5D" w:rsidRPr="007E5AA6" w:rsidRDefault="000F3F5D" w:rsidP="006E6F2D">
      <w:pPr>
        <w:pStyle w:val="NoSpacing"/>
        <w:ind w:firstLine="720"/>
        <w:rPr>
          <w:sz w:val="24"/>
          <w:szCs w:val="24"/>
        </w:rPr>
      </w:pPr>
    </w:p>
    <w:p w14:paraId="44AB6C2F" w14:textId="77777777" w:rsidR="000F3F5D" w:rsidRPr="007E5AA6" w:rsidRDefault="000F3F5D" w:rsidP="006E6F2D">
      <w:pPr>
        <w:pStyle w:val="NoSpacing"/>
        <w:ind w:left="720"/>
        <w:rPr>
          <w:sz w:val="24"/>
          <w:szCs w:val="24"/>
        </w:rPr>
      </w:pPr>
      <w:r w:rsidRPr="007E5AA6">
        <w:rPr>
          <w:sz w:val="24"/>
          <w:szCs w:val="24"/>
        </w:rPr>
        <w:t xml:space="preserve">Methods - </w:t>
      </w:r>
      <w:r w:rsidR="0092131E">
        <w:rPr>
          <w:sz w:val="24"/>
          <w:szCs w:val="24"/>
        </w:rPr>
        <w:t xml:space="preserve"> </w:t>
      </w:r>
      <w:r w:rsidRPr="007E5AA6">
        <w:rPr>
          <w:sz w:val="24"/>
          <w:szCs w:val="24"/>
        </w:rPr>
        <w:t xml:space="preserve">Program -&gt; path -&gt; Importance of need of detailed data </w:t>
      </w:r>
    </w:p>
    <w:p w14:paraId="7F6230A5" w14:textId="77777777" w:rsidR="000F3F5D" w:rsidRPr="007E5AA6" w:rsidRDefault="000F3F5D" w:rsidP="006E6F2D">
      <w:pPr>
        <w:pStyle w:val="NoSpacing"/>
        <w:ind w:left="720"/>
        <w:rPr>
          <w:sz w:val="24"/>
          <w:szCs w:val="24"/>
        </w:rPr>
      </w:pPr>
      <w:r w:rsidRPr="007E5AA6">
        <w:rPr>
          <w:sz w:val="24"/>
          <w:szCs w:val="24"/>
        </w:rPr>
        <w:tab/>
        <w:t xml:space="preserve"> Propose vendors coming in for focus group</w:t>
      </w:r>
    </w:p>
    <w:p w14:paraId="74F12785" w14:textId="77777777" w:rsidR="000F3F5D" w:rsidRPr="007E5AA6" w:rsidRDefault="000F3F5D" w:rsidP="006E6F2D">
      <w:pPr>
        <w:pStyle w:val="NoSpacing"/>
        <w:ind w:left="720" w:firstLine="720"/>
        <w:rPr>
          <w:sz w:val="24"/>
          <w:szCs w:val="24"/>
        </w:rPr>
      </w:pPr>
      <w:r w:rsidRPr="007E5AA6">
        <w:rPr>
          <w:sz w:val="24"/>
          <w:szCs w:val="24"/>
        </w:rPr>
        <w:t xml:space="preserve">Would know if they are interested, help redirect us if something is not doable </w:t>
      </w:r>
    </w:p>
    <w:p w14:paraId="628603A3" w14:textId="77777777" w:rsidR="000F3F5D" w:rsidRPr="007E5AA6" w:rsidRDefault="000F3F5D" w:rsidP="006E6F2D">
      <w:pPr>
        <w:pStyle w:val="NoSpacing"/>
        <w:rPr>
          <w:sz w:val="24"/>
          <w:szCs w:val="24"/>
        </w:rPr>
      </w:pPr>
    </w:p>
    <w:p w14:paraId="4A467AD3" w14:textId="77777777" w:rsidR="000F3F5D" w:rsidRPr="007E5AA6" w:rsidRDefault="000F3F5D" w:rsidP="006E6F2D">
      <w:pPr>
        <w:pStyle w:val="NoSpacing"/>
        <w:ind w:left="720"/>
        <w:rPr>
          <w:sz w:val="24"/>
          <w:szCs w:val="24"/>
        </w:rPr>
      </w:pPr>
      <w:r w:rsidRPr="007E5AA6">
        <w:rPr>
          <w:sz w:val="24"/>
          <w:szCs w:val="24"/>
        </w:rPr>
        <w:t xml:space="preserve">Stakeholders – CLIA, CAP, vendors (IT, ILS, instrument, etc.), Hospital Associations  </w:t>
      </w:r>
    </w:p>
    <w:p w14:paraId="0CE2DF1A" w14:textId="77777777" w:rsidR="000F3F5D" w:rsidRPr="007E5AA6" w:rsidRDefault="000F3F5D" w:rsidP="006E6F2D">
      <w:pPr>
        <w:pStyle w:val="NoSpacing"/>
        <w:rPr>
          <w:sz w:val="24"/>
          <w:szCs w:val="24"/>
        </w:rPr>
      </w:pPr>
      <w:r w:rsidRPr="007E5AA6">
        <w:rPr>
          <w:sz w:val="24"/>
          <w:szCs w:val="24"/>
        </w:rPr>
        <w:tab/>
      </w:r>
      <w:r w:rsidR="002A0C58">
        <w:rPr>
          <w:sz w:val="24"/>
          <w:szCs w:val="24"/>
        </w:rPr>
        <w:t>Possible r</w:t>
      </w:r>
      <w:r w:rsidRPr="007E5AA6">
        <w:rPr>
          <w:sz w:val="24"/>
          <w:szCs w:val="24"/>
        </w:rPr>
        <w:t>esponders</w:t>
      </w:r>
      <w:r w:rsidR="002A0C58">
        <w:rPr>
          <w:sz w:val="24"/>
          <w:szCs w:val="24"/>
        </w:rPr>
        <w:t xml:space="preserve"> to our questions:</w:t>
      </w:r>
    </w:p>
    <w:p w14:paraId="769591E1" w14:textId="77777777" w:rsidR="0092131E" w:rsidRPr="002A0C58" w:rsidRDefault="000F3F5D" w:rsidP="005B7C2D">
      <w:pPr>
        <w:pStyle w:val="ListParagraph"/>
        <w:numPr>
          <w:ilvl w:val="0"/>
          <w:numId w:val="30"/>
        </w:numPr>
        <w:ind w:left="1080"/>
      </w:pPr>
      <w:r w:rsidRPr="002A0C58">
        <w:t>Vendors – EPIC, etc.</w:t>
      </w:r>
      <w:r w:rsidR="0092131E" w:rsidRPr="002A0C58">
        <w:t xml:space="preserve"> Instrument – BD, Sun Quest, etc. CLIA</w:t>
      </w:r>
    </w:p>
    <w:p w14:paraId="630A4FBC" w14:textId="77777777" w:rsidR="0092131E" w:rsidRPr="007E5AA6" w:rsidRDefault="0092131E" w:rsidP="005B7C2D">
      <w:pPr>
        <w:numPr>
          <w:ilvl w:val="0"/>
          <w:numId w:val="32"/>
        </w:numPr>
        <w:spacing w:line="240" w:lineRule="auto"/>
        <w:contextualSpacing/>
        <w:rPr>
          <w:sz w:val="24"/>
          <w:szCs w:val="24"/>
        </w:rPr>
      </w:pPr>
      <w:r w:rsidRPr="007E5AA6">
        <w:rPr>
          <w:sz w:val="24"/>
          <w:szCs w:val="24"/>
        </w:rPr>
        <w:t>IT</w:t>
      </w:r>
    </w:p>
    <w:p w14:paraId="1DA1C7D3" w14:textId="77777777" w:rsidR="0092131E" w:rsidRPr="007E5AA6" w:rsidRDefault="0092131E" w:rsidP="005B7C2D">
      <w:pPr>
        <w:numPr>
          <w:ilvl w:val="0"/>
          <w:numId w:val="32"/>
        </w:numPr>
        <w:spacing w:line="240" w:lineRule="auto"/>
        <w:contextualSpacing/>
        <w:rPr>
          <w:sz w:val="24"/>
          <w:szCs w:val="24"/>
        </w:rPr>
      </w:pPr>
      <w:r w:rsidRPr="007E5AA6">
        <w:rPr>
          <w:sz w:val="24"/>
          <w:szCs w:val="24"/>
        </w:rPr>
        <w:t>LIS</w:t>
      </w:r>
    </w:p>
    <w:p w14:paraId="627BAC09" w14:textId="77777777" w:rsidR="0092131E" w:rsidRPr="007E5AA6" w:rsidRDefault="0092131E" w:rsidP="005B7C2D">
      <w:pPr>
        <w:numPr>
          <w:ilvl w:val="0"/>
          <w:numId w:val="32"/>
        </w:numPr>
        <w:spacing w:line="240" w:lineRule="auto"/>
        <w:contextualSpacing/>
        <w:rPr>
          <w:sz w:val="24"/>
          <w:szCs w:val="24"/>
        </w:rPr>
      </w:pPr>
      <w:r w:rsidRPr="007E5AA6">
        <w:rPr>
          <w:sz w:val="24"/>
          <w:szCs w:val="24"/>
        </w:rPr>
        <w:t>ELR (</w:t>
      </w:r>
      <w:r w:rsidR="00E831C5">
        <w:rPr>
          <w:sz w:val="24"/>
          <w:szCs w:val="24"/>
        </w:rPr>
        <w:t>BioMerieux</w:t>
      </w:r>
      <w:r w:rsidRPr="007E5AA6">
        <w:rPr>
          <w:sz w:val="24"/>
          <w:szCs w:val="24"/>
        </w:rPr>
        <w:t>, BD)</w:t>
      </w:r>
    </w:p>
    <w:p w14:paraId="3D83D2ED" w14:textId="77777777" w:rsidR="0092131E" w:rsidRPr="007E5AA6" w:rsidRDefault="0092131E" w:rsidP="005B7C2D">
      <w:pPr>
        <w:numPr>
          <w:ilvl w:val="0"/>
          <w:numId w:val="32"/>
        </w:numPr>
        <w:spacing w:line="240" w:lineRule="auto"/>
        <w:contextualSpacing/>
        <w:rPr>
          <w:sz w:val="24"/>
          <w:szCs w:val="24"/>
        </w:rPr>
      </w:pPr>
      <w:r w:rsidRPr="007E5AA6">
        <w:rPr>
          <w:sz w:val="24"/>
          <w:szCs w:val="24"/>
        </w:rPr>
        <w:t>Instrument</w:t>
      </w:r>
    </w:p>
    <w:p w14:paraId="053F9908" w14:textId="77777777" w:rsidR="0092131E" w:rsidRPr="007E5AA6" w:rsidRDefault="0092131E" w:rsidP="005B7C2D">
      <w:pPr>
        <w:numPr>
          <w:ilvl w:val="0"/>
          <w:numId w:val="32"/>
        </w:numPr>
        <w:spacing w:line="240" w:lineRule="auto"/>
        <w:contextualSpacing/>
        <w:rPr>
          <w:sz w:val="24"/>
          <w:szCs w:val="24"/>
        </w:rPr>
      </w:pPr>
      <w:r w:rsidRPr="007E5AA6">
        <w:rPr>
          <w:sz w:val="24"/>
          <w:szCs w:val="24"/>
        </w:rPr>
        <w:t>EPIC</w:t>
      </w:r>
    </w:p>
    <w:p w14:paraId="73DE6D98" w14:textId="77777777" w:rsidR="0092131E" w:rsidRPr="007E5AA6" w:rsidRDefault="0092131E" w:rsidP="005B7C2D">
      <w:pPr>
        <w:numPr>
          <w:ilvl w:val="0"/>
          <w:numId w:val="32"/>
        </w:numPr>
        <w:spacing w:line="240" w:lineRule="auto"/>
        <w:contextualSpacing/>
        <w:rPr>
          <w:sz w:val="24"/>
          <w:szCs w:val="24"/>
        </w:rPr>
      </w:pPr>
      <w:r w:rsidRPr="007E5AA6">
        <w:rPr>
          <w:sz w:val="24"/>
          <w:szCs w:val="24"/>
        </w:rPr>
        <w:t>TheraDoc</w:t>
      </w:r>
    </w:p>
    <w:p w14:paraId="371F4812" w14:textId="77777777" w:rsidR="0092131E" w:rsidRPr="007E5AA6" w:rsidRDefault="0092131E" w:rsidP="005B7C2D">
      <w:pPr>
        <w:numPr>
          <w:ilvl w:val="0"/>
          <w:numId w:val="32"/>
        </w:numPr>
        <w:spacing w:line="240" w:lineRule="auto"/>
        <w:contextualSpacing/>
        <w:rPr>
          <w:sz w:val="24"/>
          <w:szCs w:val="24"/>
        </w:rPr>
      </w:pPr>
      <w:r w:rsidRPr="007E5AA6">
        <w:rPr>
          <w:sz w:val="24"/>
          <w:szCs w:val="24"/>
        </w:rPr>
        <w:t>Medmin</w:t>
      </w:r>
      <w:r w:rsidR="00E831C5">
        <w:rPr>
          <w:sz w:val="24"/>
          <w:szCs w:val="24"/>
        </w:rPr>
        <w:t>e</w:t>
      </w:r>
      <w:r w:rsidRPr="007E5AA6">
        <w:rPr>
          <w:sz w:val="24"/>
          <w:szCs w:val="24"/>
        </w:rPr>
        <w:t>d</w:t>
      </w:r>
    </w:p>
    <w:p w14:paraId="461CAB16" w14:textId="77777777" w:rsidR="0092131E" w:rsidRPr="007E5AA6" w:rsidRDefault="0092131E" w:rsidP="005B7C2D">
      <w:pPr>
        <w:numPr>
          <w:ilvl w:val="0"/>
          <w:numId w:val="32"/>
        </w:numPr>
        <w:spacing w:line="240" w:lineRule="auto"/>
        <w:contextualSpacing/>
        <w:rPr>
          <w:sz w:val="24"/>
          <w:szCs w:val="24"/>
        </w:rPr>
      </w:pPr>
      <w:r w:rsidRPr="007E5AA6">
        <w:rPr>
          <w:sz w:val="24"/>
          <w:szCs w:val="24"/>
        </w:rPr>
        <w:t>Cerner</w:t>
      </w:r>
    </w:p>
    <w:p w14:paraId="54DC4EF2" w14:textId="77777777" w:rsidR="0092131E" w:rsidRDefault="0092131E" w:rsidP="005B7C2D">
      <w:pPr>
        <w:numPr>
          <w:ilvl w:val="0"/>
          <w:numId w:val="32"/>
        </w:numPr>
        <w:spacing w:line="240" w:lineRule="auto"/>
        <w:contextualSpacing/>
        <w:rPr>
          <w:sz w:val="24"/>
          <w:szCs w:val="24"/>
        </w:rPr>
      </w:pPr>
      <w:r w:rsidRPr="007E5AA6">
        <w:rPr>
          <w:sz w:val="24"/>
          <w:szCs w:val="24"/>
        </w:rPr>
        <w:t>McKesson</w:t>
      </w:r>
    </w:p>
    <w:p w14:paraId="22CD7F98" w14:textId="77777777" w:rsidR="00E831C5" w:rsidRPr="007E5AA6" w:rsidRDefault="002A0C58" w:rsidP="005B7C2D">
      <w:pPr>
        <w:numPr>
          <w:ilvl w:val="0"/>
          <w:numId w:val="32"/>
        </w:numPr>
        <w:spacing w:line="240" w:lineRule="auto"/>
        <w:contextualSpacing/>
        <w:rPr>
          <w:sz w:val="24"/>
          <w:szCs w:val="24"/>
        </w:rPr>
      </w:pPr>
      <w:r>
        <w:rPr>
          <w:sz w:val="24"/>
          <w:szCs w:val="24"/>
        </w:rPr>
        <w:t>Others</w:t>
      </w:r>
    </w:p>
    <w:p w14:paraId="40A4B05A" w14:textId="77777777" w:rsidR="00E96A6C" w:rsidRPr="002A0C58" w:rsidRDefault="0092131E" w:rsidP="005B7C2D">
      <w:pPr>
        <w:pStyle w:val="NoSpacing"/>
        <w:numPr>
          <w:ilvl w:val="0"/>
          <w:numId w:val="8"/>
        </w:numPr>
        <w:rPr>
          <w:sz w:val="24"/>
          <w:szCs w:val="24"/>
        </w:rPr>
      </w:pPr>
      <w:r w:rsidRPr="002A0C58">
        <w:rPr>
          <w:sz w:val="24"/>
          <w:szCs w:val="24"/>
        </w:rPr>
        <w:t>Hospital Associations</w:t>
      </w:r>
    </w:p>
    <w:p w14:paraId="090E4723" w14:textId="77777777" w:rsidR="00E96A6C" w:rsidRPr="002A0C58" w:rsidRDefault="00E96A6C" w:rsidP="006E6F2D">
      <w:pPr>
        <w:pStyle w:val="NoSpacing"/>
        <w:rPr>
          <w:sz w:val="24"/>
          <w:szCs w:val="24"/>
        </w:rPr>
      </w:pPr>
    </w:p>
    <w:p w14:paraId="03CBC669" w14:textId="77777777" w:rsidR="000F3F5D" w:rsidRPr="002A0C58" w:rsidRDefault="000F3F5D" w:rsidP="006E6F2D">
      <w:pPr>
        <w:pStyle w:val="NoSpacing"/>
        <w:rPr>
          <w:sz w:val="24"/>
          <w:szCs w:val="24"/>
        </w:rPr>
      </w:pPr>
      <w:r w:rsidRPr="002A0C58">
        <w:rPr>
          <w:sz w:val="24"/>
          <w:szCs w:val="24"/>
        </w:rPr>
        <w:t xml:space="preserve">Timeline – </w:t>
      </w:r>
    </w:p>
    <w:p w14:paraId="3B876291" w14:textId="77777777" w:rsidR="000F3F5D" w:rsidRPr="007E5AA6" w:rsidRDefault="000F3F5D" w:rsidP="006E6F2D">
      <w:pPr>
        <w:pStyle w:val="NoSpacing"/>
        <w:rPr>
          <w:sz w:val="24"/>
          <w:szCs w:val="24"/>
        </w:rPr>
      </w:pPr>
      <w:r w:rsidRPr="002A0C58">
        <w:rPr>
          <w:sz w:val="24"/>
          <w:szCs w:val="24"/>
        </w:rPr>
        <w:tab/>
        <w:t xml:space="preserve"> Add to meetings that already exist</w:t>
      </w:r>
    </w:p>
    <w:p w14:paraId="53DD25E6" w14:textId="77777777" w:rsidR="000F3F5D" w:rsidRPr="007E5AA6" w:rsidRDefault="000F3F5D" w:rsidP="006E6F2D">
      <w:pPr>
        <w:pStyle w:val="NoSpacing"/>
        <w:rPr>
          <w:sz w:val="24"/>
          <w:szCs w:val="24"/>
        </w:rPr>
      </w:pPr>
      <w:r w:rsidRPr="007E5AA6">
        <w:rPr>
          <w:sz w:val="24"/>
          <w:szCs w:val="24"/>
        </w:rPr>
        <w:tab/>
        <w:t>HIMS (March), SH</w:t>
      </w:r>
      <w:r w:rsidR="00CC3D5E">
        <w:rPr>
          <w:sz w:val="24"/>
          <w:szCs w:val="24"/>
        </w:rPr>
        <w:t>E</w:t>
      </w:r>
      <w:r w:rsidRPr="007E5AA6">
        <w:rPr>
          <w:sz w:val="24"/>
          <w:szCs w:val="24"/>
        </w:rPr>
        <w:t>A (April), ISDS (end of Jan/Feb), ASM</w:t>
      </w:r>
    </w:p>
    <w:p w14:paraId="6603BE7F" w14:textId="77777777" w:rsidR="000F3F5D" w:rsidRPr="007E5AA6" w:rsidRDefault="000F3F5D" w:rsidP="006E6F2D">
      <w:pPr>
        <w:pStyle w:val="NoSpacing"/>
        <w:rPr>
          <w:sz w:val="24"/>
          <w:szCs w:val="24"/>
        </w:rPr>
      </w:pPr>
      <w:r w:rsidRPr="007E5AA6">
        <w:rPr>
          <w:sz w:val="24"/>
          <w:szCs w:val="24"/>
        </w:rPr>
        <w:tab/>
      </w:r>
      <w:r w:rsidRPr="007E5AA6">
        <w:rPr>
          <w:sz w:val="24"/>
          <w:szCs w:val="24"/>
        </w:rPr>
        <w:tab/>
        <w:t>Whichever meeting tends to attract vendors (microbial?)</w:t>
      </w:r>
    </w:p>
    <w:p w14:paraId="38AFF517" w14:textId="77777777" w:rsidR="000F3F5D" w:rsidRPr="007E5AA6" w:rsidRDefault="000F3F5D" w:rsidP="006E6F2D">
      <w:pPr>
        <w:pStyle w:val="NoSpacing"/>
        <w:rPr>
          <w:sz w:val="24"/>
          <w:szCs w:val="24"/>
        </w:rPr>
      </w:pPr>
    </w:p>
    <w:p w14:paraId="515A3CDC" w14:textId="77777777" w:rsidR="00642715" w:rsidRPr="007E5AA6" w:rsidRDefault="000F3F5D" w:rsidP="006E6F2D">
      <w:pPr>
        <w:pStyle w:val="NoSpacing"/>
        <w:rPr>
          <w:sz w:val="24"/>
          <w:szCs w:val="24"/>
        </w:rPr>
      </w:pPr>
      <w:r w:rsidRPr="007E5AA6">
        <w:rPr>
          <w:sz w:val="24"/>
          <w:szCs w:val="24"/>
        </w:rPr>
        <w:t>Specifics regarding recommendations</w:t>
      </w:r>
    </w:p>
    <w:p w14:paraId="0DDDA508" w14:textId="77777777" w:rsidR="000F3F5D" w:rsidRPr="007E5AA6" w:rsidRDefault="000F3F5D" w:rsidP="006E6F2D">
      <w:pPr>
        <w:pStyle w:val="NoSpacing"/>
        <w:rPr>
          <w:sz w:val="24"/>
          <w:szCs w:val="24"/>
        </w:rPr>
      </w:pPr>
      <w:r w:rsidRPr="007E5AA6">
        <w:rPr>
          <w:sz w:val="24"/>
          <w:szCs w:val="24"/>
        </w:rPr>
        <w:t>In success stories, be clear and broad; integrating epi, lab, clinical</w:t>
      </w:r>
    </w:p>
    <w:p w14:paraId="0B10E6F8" w14:textId="77777777" w:rsidR="000F3F5D" w:rsidRPr="007E5AA6" w:rsidRDefault="000F3F5D" w:rsidP="006E6F2D">
      <w:pPr>
        <w:pStyle w:val="NoSpacing"/>
        <w:rPr>
          <w:sz w:val="24"/>
          <w:szCs w:val="24"/>
        </w:rPr>
      </w:pPr>
      <w:r w:rsidRPr="007E5AA6">
        <w:rPr>
          <w:sz w:val="24"/>
          <w:szCs w:val="24"/>
        </w:rPr>
        <w:tab/>
        <w:t>Need draft by end of Jan, final by end of Feb (1-pager, detailed outline, use cases)</w:t>
      </w:r>
    </w:p>
    <w:p w14:paraId="22798160" w14:textId="77777777" w:rsidR="00416883" w:rsidRDefault="00416883" w:rsidP="006E6F2D">
      <w:pPr>
        <w:spacing w:line="240" w:lineRule="auto"/>
        <w:rPr>
          <w:sz w:val="24"/>
          <w:szCs w:val="24"/>
          <w:u w:val="single"/>
        </w:rPr>
      </w:pPr>
    </w:p>
    <w:p w14:paraId="2A650C14" w14:textId="77777777" w:rsidR="004B6891" w:rsidRPr="004572FD" w:rsidRDefault="004B6891" w:rsidP="006E6F2D">
      <w:pPr>
        <w:spacing w:line="240" w:lineRule="auto"/>
        <w:rPr>
          <w:sz w:val="24"/>
          <w:szCs w:val="24"/>
          <w:u w:val="single"/>
        </w:rPr>
      </w:pPr>
      <w:r w:rsidRPr="004572FD">
        <w:rPr>
          <w:sz w:val="24"/>
          <w:szCs w:val="24"/>
          <w:u w:val="single"/>
        </w:rPr>
        <w:t>Objective C-2 (Informatic</w:t>
      </w:r>
      <w:r w:rsidR="002726F5" w:rsidRPr="004572FD">
        <w:rPr>
          <w:sz w:val="24"/>
          <w:szCs w:val="24"/>
          <w:u w:val="single"/>
        </w:rPr>
        <w:t>s</w:t>
      </w:r>
      <w:r w:rsidRPr="004572FD">
        <w:rPr>
          <w:sz w:val="24"/>
          <w:szCs w:val="24"/>
          <w:u w:val="single"/>
        </w:rPr>
        <w:t xml:space="preserve"> WG): Leverage shared technical infrastructure and services</w:t>
      </w:r>
    </w:p>
    <w:p w14:paraId="018D2AB2" w14:textId="77777777" w:rsidR="00360A1F" w:rsidRPr="004572FD" w:rsidRDefault="00360A1F" w:rsidP="006E6F2D">
      <w:pPr>
        <w:pStyle w:val="NoSpacing"/>
        <w:rPr>
          <w:sz w:val="24"/>
          <w:szCs w:val="24"/>
          <w:u w:val="single"/>
        </w:rPr>
      </w:pPr>
    </w:p>
    <w:p w14:paraId="1FAB9076" w14:textId="77777777" w:rsidR="000649DF" w:rsidRPr="004572FD" w:rsidRDefault="000649DF" w:rsidP="005B7C2D">
      <w:pPr>
        <w:pStyle w:val="NoSpacing"/>
        <w:numPr>
          <w:ilvl w:val="0"/>
          <w:numId w:val="33"/>
        </w:numPr>
        <w:rPr>
          <w:sz w:val="24"/>
          <w:szCs w:val="24"/>
          <w:u w:val="single"/>
        </w:rPr>
      </w:pPr>
      <w:r w:rsidRPr="004572FD">
        <w:rPr>
          <w:sz w:val="24"/>
          <w:szCs w:val="24"/>
        </w:rPr>
        <w:t xml:space="preserve">Need a </w:t>
      </w:r>
      <w:r w:rsidR="004572FD" w:rsidRPr="004572FD">
        <w:rPr>
          <w:sz w:val="24"/>
          <w:szCs w:val="24"/>
        </w:rPr>
        <w:t>Crosswalk between</w:t>
      </w:r>
      <w:r w:rsidR="00E831C5" w:rsidRPr="004572FD">
        <w:rPr>
          <w:sz w:val="24"/>
          <w:szCs w:val="24"/>
        </w:rPr>
        <w:t xml:space="preserve"> the Data Flow and the Systems/Standards used</w:t>
      </w:r>
    </w:p>
    <w:p w14:paraId="13D1AF46" w14:textId="77777777" w:rsidR="000649DF" w:rsidRPr="004572FD" w:rsidRDefault="000649DF" w:rsidP="005B7C2D">
      <w:pPr>
        <w:numPr>
          <w:ilvl w:val="1"/>
          <w:numId w:val="5"/>
        </w:numPr>
        <w:spacing w:line="240" w:lineRule="auto"/>
        <w:contextualSpacing/>
        <w:rPr>
          <w:sz w:val="24"/>
          <w:szCs w:val="24"/>
        </w:rPr>
      </w:pPr>
      <w:r w:rsidRPr="004572FD">
        <w:rPr>
          <w:sz w:val="24"/>
          <w:szCs w:val="24"/>
        </w:rPr>
        <w:t>Programs/dataflow</w:t>
      </w:r>
      <w:r w:rsidR="00E831C5" w:rsidRPr="004572FD">
        <w:rPr>
          <w:sz w:val="24"/>
          <w:szCs w:val="24"/>
        </w:rPr>
        <w:t xml:space="preserve"> diagram</w:t>
      </w:r>
    </w:p>
    <w:p w14:paraId="6E3DDC71" w14:textId="77777777" w:rsidR="000649DF" w:rsidRPr="007E5AA6" w:rsidRDefault="000649DF" w:rsidP="005B7C2D">
      <w:pPr>
        <w:numPr>
          <w:ilvl w:val="1"/>
          <w:numId w:val="5"/>
        </w:numPr>
        <w:spacing w:line="240" w:lineRule="auto"/>
        <w:contextualSpacing/>
        <w:rPr>
          <w:sz w:val="24"/>
          <w:szCs w:val="24"/>
        </w:rPr>
      </w:pPr>
      <w:r w:rsidRPr="004572FD">
        <w:rPr>
          <w:sz w:val="24"/>
          <w:szCs w:val="24"/>
        </w:rPr>
        <w:t>Standards</w:t>
      </w:r>
      <w:r w:rsidRPr="007E5AA6">
        <w:rPr>
          <w:sz w:val="24"/>
          <w:szCs w:val="24"/>
        </w:rPr>
        <w:t xml:space="preserve"> (HL7, CDA, FHIR) – back to vendors</w:t>
      </w:r>
    </w:p>
    <w:p w14:paraId="563ED299" w14:textId="77777777" w:rsidR="000649DF" w:rsidRPr="007E5AA6" w:rsidRDefault="000649DF" w:rsidP="005B7C2D">
      <w:pPr>
        <w:numPr>
          <w:ilvl w:val="0"/>
          <w:numId w:val="5"/>
        </w:numPr>
        <w:spacing w:line="240" w:lineRule="auto"/>
        <w:ind w:left="360"/>
        <w:contextualSpacing/>
        <w:rPr>
          <w:sz w:val="24"/>
          <w:szCs w:val="24"/>
        </w:rPr>
      </w:pPr>
      <w:r w:rsidRPr="007E5AA6">
        <w:rPr>
          <w:sz w:val="24"/>
          <w:szCs w:val="24"/>
        </w:rPr>
        <w:t xml:space="preserve">New/pending: </w:t>
      </w:r>
      <w:r w:rsidRPr="004572FD">
        <w:rPr>
          <w:rFonts w:cstheme="minorHAnsi"/>
          <w:sz w:val="24"/>
          <w:szCs w:val="24"/>
        </w:rPr>
        <w:t>FHIR</w:t>
      </w:r>
      <w:r w:rsidR="00AB633C" w:rsidRPr="004572FD">
        <w:rPr>
          <w:rFonts w:cstheme="minorHAnsi"/>
          <w:sz w:val="24"/>
          <w:szCs w:val="24"/>
        </w:rPr>
        <w:t xml:space="preserve"> </w:t>
      </w:r>
      <w:r w:rsidR="004572FD" w:rsidRPr="004572FD">
        <w:rPr>
          <w:rFonts w:cstheme="minorHAnsi"/>
          <w:sz w:val="24"/>
          <w:szCs w:val="24"/>
        </w:rPr>
        <w:t>(</w:t>
      </w:r>
      <w:r w:rsidR="004572FD" w:rsidRPr="004572FD">
        <w:rPr>
          <w:rFonts w:cstheme="minorHAnsi"/>
          <w:color w:val="000000"/>
          <w:sz w:val="24"/>
          <w:szCs w:val="24"/>
        </w:rPr>
        <w:t>Fast Healthcare Interoperability Resources)</w:t>
      </w:r>
    </w:p>
    <w:p w14:paraId="43221D43" w14:textId="77777777" w:rsidR="000F3F5D" w:rsidRPr="007E5AA6" w:rsidRDefault="000F3F5D" w:rsidP="005B7C2D">
      <w:pPr>
        <w:pStyle w:val="NoSpacing"/>
        <w:numPr>
          <w:ilvl w:val="0"/>
          <w:numId w:val="34"/>
        </w:numPr>
        <w:rPr>
          <w:sz w:val="24"/>
          <w:szCs w:val="24"/>
          <w:u w:val="single"/>
        </w:rPr>
      </w:pPr>
      <w:r w:rsidRPr="007E5AA6">
        <w:rPr>
          <w:sz w:val="24"/>
          <w:szCs w:val="24"/>
        </w:rPr>
        <w:t xml:space="preserve">Acknowledge movement towards </w:t>
      </w:r>
      <w:r w:rsidRPr="007E5AA6">
        <w:rPr>
          <w:i/>
          <w:sz w:val="24"/>
          <w:szCs w:val="24"/>
        </w:rPr>
        <w:t>FHIR</w:t>
      </w:r>
    </w:p>
    <w:p w14:paraId="0EC9597A" w14:textId="77777777" w:rsidR="000F3F5D" w:rsidRPr="007E5AA6" w:rsidRDefault="000F3F5D" w:rsidP="005B7C2D">
      <w:pPr>
        <w:pStyle w:val="NoSpacing"/>
        <w:numPr>
          <w:ilvl w:val="0"/>
          <w:numId w:val="34"/>
        </w:numPr>
        <w:rPr>
          <w:sz w:val="24"/>
          <w:szCs w:val="24"/>
        </w:rPr>
      </w:pPr>
      <w:r w:rsidRPr="007E5AA6">
        <w:rPr>
          <w:sz w:val="24"/>
          <w:szCs w:val="24"/>
        </w:rPr>
        <w:t xml:space="preserve">Opportunities to harmonize </w:t>
      </w:r>
    </w:p>
    <w:p w14:paraId="5D7A5165" w14:textId="77777777" w:rsidR="000F3F5D" w:rsidRPr="007E5AA6" w:rsidRDefault="000F3F5D" w:rsidP="005B7C2D">
      <w:pPr>
        <w:pStyle w:val="NoSpacing"/>
        <w:numPr>
          <w:ilvl w:val="0"/>
          <w:numId w:val="34"/>
        </w:numPr>
        <w:rPr>
          <w:sz w:val="24"/>
          <w:szCs w:val="24"/>
        </w:rPr>
      </w:pPr>
      <w:r w:rsidRPr="007E5AA6">
        <w:rPr>
          <w:sz w:val="24"/>
          <w:szCs w:val="24"/>
        </w:rPr>
        <w:t xml:space="preserve">Austin </w:t>
      </w:r>
      <w:r w:rsidR="00945169" w:rsidRPr="007E5AA6">
        <w:t>Kreisler</w:t>
      </w:r>
      <w:r w:rsidR="00945169">
        <w:rPr>
          <w:sz w:val="24"/>
          <w:szCs w:val="24"/>
        </w:rPr>
        <w:t xml:space="preserve"> </w:t>
      </w:r>
      <w:r w:rsidRPr="007E5AA6">
        <w:rPr>
          <w:sz w:val="24"/>
          <w:szCs w:val="24"/>
        </w:rPr>
        <w:t>started looking at where two</w:t>
      </w:r>
      <w:r w:rsidR="004572FD">
        <w:rPr>
          <w:sz w:val="24"/>
          <w:szCs w:val="24"/>
        </w:rPr>
        <w:t>-</w:t>
      </w:r>
      <w:r w:rsidRPr="007E5AA6">
        <w:rPr>
          <w:sz w:val="24"/>
          <w:szCs w:val="24"/>
        </w:rPr>
        <w:t>messaging systems were in conflict</w:t>
      </w:r>
      <w:r w:rsidR="00E831C5">
        <w:rPr>
          <w:sz w:val="24"/>
          <w:szCs w:val="24"/>
        </w:rPr>
        <w:t xml:space="preserve"> -</w:t>
      </w:r>
      <w:r w:rsidR="004572FD">
        <w:rPr>
          <w:sz w:val="24"/>
          <w:szCs w:val="24"/>
        </w:rPr>
        <w:t xml:space="preserve"> </w:t>
      </w:r>
      <w:r w:rsidR="00E831C5">
        <w:rPr>
          <w:sz w:val="24"/>
          <w:szCs w:val="24"/>
        </w:rPr>
        <w:t>ELCR and NHSN</w:t>
      </w:r>
    </w:p>
    <w:p w14:paraId="389172BF" w14:textId="77777777" w:rsidR="000F3F5D" w:rsidRPr="007E5AA6" w:rsidRDefault="000F3F5D" w:rsidP="005B7C2D">
      <w:pPr>
        <w:pStyle w:val="NoSpacing"/>
        <w:numPr>
          <w:ilvl w:val="1"/>
          <w:numId w:val="35"/>
        </w:numPr>
        <w:rPr>
          <w:sz w:val="24"/>
          <w:szCs w:val="24"/>
        </w:rPr>
      </w:pPr>
      <w:r w:rsidRPr="007E5AA6">
        <w:rPr>
          <w:sz w:val="24"/>
          <w:szCs w:val="24"/>
        </w:rPr>
        <w:t>Will share document</w:t>
      </w:r>
      <w:r w:rsidR="00E831C5">
        <w:rPr>
          <w:sz w:val="24"/>
          <w:szCs w:val="24"/>
        </w:rPr>
        <w:t xml:space="preserve"> (Dan P and Wes K for any follow-up)</w:t>
      </w:r>
    </w:p>
    <w:p w14:paraId="3EEBE82C" w14:textId="77777777" w:rsidR="000F3F5D" w:rsidRPr="007E5AA6" w:rsidRDefault="000F3F5D" w:rsidP="005B7C2D">
      <w:pPr>
        <w:pStyle w:val="NoSpacing"/>
        <w:numPr>
          <w:ilvl w:val="1"/>
          <w:numId w:val="35"/>
        </w:numPr>
        <w:rPr>
          <w:sz w:val="24"/>
          <w:szCs w:val="24"/>
        </w:rPr>
      </w:pPr>
      <w:r w:rsidRPr="007E5AA6">
        <w:rPr>
          <w:sz w:val="24"/>
          <w:szCs w:val="24"/>
        </w:rPr>
        <w:t>Needs to be finished</w:t>
      </w:r>
      <w:r w:rsidR="00E831C5">
        <w:rPr>
          <w:sz w:val="24"/>
          <w:szCs w:val="24"/>
        </w:rPr>
        <w:t xml:space="preserve"> </w:t>
      </w:r>
    </w:p>
    <w:p w14:paraId="7B36B134" w14:textId="77777777" w:rsidR="000F3F5D" w:rsidRPr="007E5AA6" w:rsidRDefault="000F3F5D" w:rsidP="005B7C2D">
      <w:pPr>
        <w:pStyle w:val="NoSpacing"/>
        <w:numPr>
          <w:ilvl w:val="1"/>
          <w:numId w:val="35"/>
        </w:numPr>
        <w:rPr>
          <w:sz w:val="24"/>
          <w:szCs w:val="24"/>
        </w:rPr>
      </w:pPr>
      <w:r w:rsidRPr="007E5AA6">
        <w:rPr>
          <w:sz w:val="24"/>
          <w:szCs w:val="24"/>
        </w:rPr>
        <w:t xml:space="preserve">Need to look at how to fix those conflicts </w:t>
      </w:r>
    </w:p>
    <w:p w14:paraId="7C391431" w14:textId="77777777" w:rsidR="000F3F5D" w:rsidRPr="007E5AA6" w:rsidRDefault="000F3F5D" w:rsidP="005B7C2D">
      <w:pPr>
        <w:pStyle w:val="NoSpacing"/>
        <w:numPr>
          <w:ilvl w:val="0"/>
          <w:numId w:val="34"/>
        </w:numPr>
        <w:rPr>
          <w:sz w:val="24"/>
          <w:szCs w:val="24"/>
        </w:rPr>
      </w:pPr>
      <w:r w:rsidRPr="007E5AA6">
        <w:rPr>
          <w:sz w:val="24"/>
          <w:szCs w:val="24"/>
        </w:rPr>
        <w:t xml:space="preserve">Crosswalk in data flow in documentations; also, crosswalk across standards; goes back to working with our vendors </w:t>
      </w:r>
    </w:p>
    <w:p w14:paraId="34C8A931" w14:textId="77777777" w:rsidR="000F3F5D" w:rsidRPr="007E5AA6" w:rsidRDefault="000F3F5D" w:rsidP="006E6F2D">
      <w:pPr>
        <w:pStyle w:val="NoSpacing"/>
        <w:ind w:left="720"/>
        <w:rPr>
          <w:sz w:val="24"/>
          <w:szCs w:val="24"/>
        </w:rPr>
      </w:pPr>
    </w:p>
    <w:p w14:paraId="110F8D5A" w14:textId="77777777" w:rsidR="000F3F5D" w:rsidRDefault="000F3F5D" w:rsidP="006E6F2D">
      <w:pPr>
        <w:pStyle w:val="NoSpacing"/>
        <w:rPr>
          <w:sz w:val="24"/>
          <w:szCs w:val="24"/>
        </w:rPr>
      </w:pPr>
      <w:r w:rsidRPr="00CA440C">
        <w:rPr>
          <w:sz w:val="24"/>
          <w:szCs w:val="24"/>
        </w:rPr>
        <w:t xml:space="preserve">Stakeholders – </w:t>
      </w:r>
      <w:r w:rsidR="00E831C5" w:rsidRPr="00CA440C">
        <w:rPr>
          <w:sz w:val="24"/>
          <w:szCs w:val="24"/>
        </w:rPr>
        <w:t>see</w:t>
      </w:r>
      <w:r w:rsidR="00E831C5">
        <w:rPr>
          <w:sz w:val="24"/>
          <w:szCs w:val="24"/>
        </w:rPr>
        <w:t xml:space="preserve"> vendor list one page above (e.g., </w:t>
      </w:r>
      <w:r w:rsidR="00E831C5" w:rsidRPr="007E5AA6">
        <w:rPr>
          <w:sz w:val="24"/>
          <w:szCs w:val="24"/>
        </w:rPr>
        <w:t>Med</w:t>
      </w:r>
      <w:r w:rsidR="00CA440C">
        <w:rPr>
          <w:sz w:val="24"/>
          <w:szCs w:val="24"/>
        </w:rPr>
        <w:t>M</w:t>
      </w:r>
      <w:r w:rsidR="00E831C5" w:rsidRPr="007E5AA6">
        <w:rPr>
          <w:sz w:val="24"/>
          <w:szCs w:val="24"/>
        </w:rPr>
        <w:t>in</w:t>
      </w:r>
      <w:r w:rsidR="00E831C5">
        <w:rPr>
          <w:sz w:val="24"/>
          <w:szCs w:val="24"/>
        </w:rPr>
        <w:t>e</w:t>
      </w:r>
      <w:r w:rsidR="00E831C5" w:rsidRPr="007E5AA6">
        <w:rPr>
          <w:sz w:val="24"/>
          <w:szCs w:val="24"/>
        </w:rPr>
        <w:t>d</w:t>
      </w:r>
      <w:r w:rsidR="00E831C5">
        <w:rPr>
          <w:sz w:val="24"/>
          <w:szCs w:val="24"/>
        </w:rPr>
        <w:t>)</w:t>
      </w:r>
      <w:r w:rsidRPr="007E5AA6">
        <w:rPr>
          <w:sz w:val="24"/>
          <w:szCs w:val="24"/>
        </w:rPr>
        <w:t>, etc.</w:t>
      </w:r>
    </w:p>
    <w:p w14:paraId="1CAE734A" w14:textId="77777777" w:rsidR="00CA440C" w:rsidRPr="007E5AA6" w:rsidRDefault="00CA440C" w:rsidP="006E6F2D">
      <w:pPr>
        <w:pStyle w:val="NoSpacing"/>
        <w:rPr>
          <w:sz w:val="24"/>
          <w:szCs w:val="24"/>
        </w:rPr>
      </w:pPr>
    </w:p>
    <w:p w14:paraId="6B899D32" w14:textId="77777777" w:rsidR="000F3F5D" w:rsidRPr="00CA440C" w:rsidRDefault="000F3F5D" w:rsidP="006E6F2D">
      <w:pPr>
        <w:pStyle w:val="NoSpacing"/>
        <w:rPr>
          <w:sz w:val="24"/>
          <w:szCs w:val="24"/>
        </w:rPr>
      </w:pPr>
      <w:r w:rsidRPr="00CA440C">
        <w:rPr>
          <w:sz w:val="24"/>
          <w:szCs w:val="24"/>
        </w:rPr>
        <w:t>Timeline – Have Austin explain what he did and why; have someone else complete it?</w:t>
      </w:r>
    </w:p>
    <w:p w14:paraId="196073AA" w14:textId="77777777" w:rsidR="000F3F5D" w:rsidRPr="007E5AA6" w:rsidRDefault="000F3F5D" w:rsidP="006E6F2D">
      <w:pPr>
        <w:pStyle w:val="NoSpacing"/>
        <w:rPr>
          <w:sz w:val="24"/>
          <w:szCs w:val="24"/>
        </w:rPr>
      </w:pPr>
      <w:r w:rsidRPr="00CA440C">
        <w:rPr>
          <w:sz w:val="24"/>
          <w:szCs w:val="24"/>
        </w:rPr>
        <w:tab/>
        <w:t>Make preliminary recommendations</w:t>
      </w:r>
      <w:r w:rsidRPr="007E5AA6">
        <w:rPr>
          <w:sz w:val="24"/>
          <w:szCs w:val="24"/>
        </w:rPr>
        <w:t xml:space="preserve"> </w:t>
      </w:r>
    </w:p>
    <w:p w14:paraId="2441F4D6" w14:textId="77777777" w:rsidR="000F3F5D" w:rsidRPr="007E5AA6" w:rsidRDefault="000F3F5D" w:rsidP="006E6F2D">
      <w:pPr>
        <w:pStyle w:val="NoSpacing"/>
        <w:rPr>
          <w:sz w:val="24"/>
          <w:szCs w:val="24"/>
        </w:rPr>
      </w:pPr>
      <w:r w:rsidRPr="007E5AA6">
        <w:rPr>
          <w:sz w:val="24"/>
          <w:szCs w:val="24"/>
        </w:rPr>
        <w:tab/>
        <w:t xml:space="preserve">Will talk to Austin </w:t>
      </w:r>
      <w:ins w:id="334" w:author="Scott" w:date="2018-02-04T16:11:00Z">
        <w:r w:rsidR="000A04A2">
          <w:rPr>
            <w:sz w:val="24"/>
            <w:szCs w:val="24"/>
          </w:rPr>
          <w:t>(Who will Talk to Austin?)</w:t>
        </w:r>
      </w:ins>
    </w:p>
    <w:p w14:paraId="115A7270" w14:textId="77777777" w:rsidR="000F3F5D" w:rsidRPr="007E5AA6" w:rsidRDefault="000F3F5D" w:rsidP="006E6F2D">
      <w:pPr>
        <w:pStyle w:val="NoSpacing"/>
        <w:ind w:firstLine="720"/>
        <w:rPr>
          <w:sz w:val="24"/>
          <w:szCs w:val="24"/>
        </w:rPr>
      </w:pPr>
      <w:r w:rsidRPr="007E5AA6">
        <w:rPr>
          <w:sz w:val="24"/>
          <w:szCs w:val="24"/>
        </w:rPr>
        <w:t xml:space="preserve">It is close, but need to </w:t>
      </w:r>
      <w:r w:rsidR="00CA440C">
        <w:rPr>
          <w:sz w:val="24"/>
          <w:szCs w:val="24"/>
        </w:rPr>
        <w:t>identify and add positive opportunities and advice</w:t>
      </w:r>
    </w:p>
    <w:p w14:paraId="55E4EB1C" w14:textId="77777777" w:rsidR="000F3F5D" w:rsidRPr="007E5AA6" w:rsidRDefault="000F3F5D" w:rsidP="006E6F2D">
      <w:pPr>
        <w:pStyle w:val="NoSpacing"/>
        <w:tabs>
          <w:tab w:val="left" w:pos="3390"/>
        </w:tabs>
        <w:ind w:firstLine="720"/>
        <w:rPr>
          <w:sz w:val="24"/>
          <w:szCs w:val="24"/>
        </w:rPr>
      </w:pPr>
      <w:r w:rsidRPr="007E5AA6">
        <w:rPr>
          <w:sz w:val="24"/>
          <w:szCs w:val="24"/>
        </w:rPr>
        <w:t>Sheila could help finish</w:t>
      </w:r>
      <w:r w:rsidR="00E831C5">
        <w:rPr>
          <w:sz w:val="24"/>
          <w:szCs w:val="24"/>
        </w:rPr>
        <w:t xml:space="preserve"> (again Dan P for follow-up on this)</w:t>
      </w:r>
    </w:p>
    <w:p w14:paraId="4A1C6265" w14:textId="77777777" w:rsidR="000F3F5D" w:rsidRPr="007E5AA6" w:rsidRDefault="000F3F5D" w:rsidP="006E6F2D">
      <w:pPr>
        <w:pStyle w:val="NoSpacing"/>
        <w:rPr>
          <w:sz w:val="24"/>
          <w:szCs w:val="24"/>
        </w:rPr>
      </w:pPr>
      <w:r w:rsidRPr="007E5AA6">
        <w:rPr>
          <w:sz w:val="24"/>
          <w:szCs w:val="24"/>
        </w:rPr>
        <w:t xml:space="preserve">Have discussions about document at beginning of January; need to have discussion on what/who else </w:t>
      </w:r>
    </w:p>
    <w:p w14:paraId="3DF792A2" w14:textId="77777777" w:rsidR="000F3F5D" w:rsidRPr="007E5AA6" w:rsidRDefault="000F3F5D" w:rsidP="006E6F2D">
      <w:pPr>
        <w:pStyle w:val="NoSpacing"/>
        <w:rPr>
          <w:sz w:val="24"/>
          <w:szCs w:val="24"/>
        </w:rPr>
      </w:pPr>
    </w:p>
    <w:p w14:paraId="5DC137CD" w14:textId="77777777" w:rsidR="004B6891" w:rsidRPr="00CE1170" w:rsidRDefault="004B6891" w:rsidP="006E6F2D">
      <w:pPr>
        <w:spacing w:line="240" w:lineRule="auto"/>
        <w:rPr>
          <w:sz w:val="24"/>
          <w:szCs w:val="24"/>
          <w:u w:val="single"/>
        </w:rPr>
      </w:pPr>
      <w:r w:rsidRPr="00CE1170">
        <w:rPr>
          <w:sz w:val="24"/>
          <w:szCs w:val="24"/>
          <w:u w:val="single"/>
        </w:rPr>
        <w:t xml:space="preserve">Objective </w:t>
      </w:r>
      <w:r w:rsidR="000F3F5D" w:rsidRPr="00CE1170">
        <w:rPr>
          <w:sz w:val="24"/>
          <w:szCs w:val="24"/>
          <w:u w:val="single"/>
        </w:rPr>
        <w:t>A-</w:t>
      </w:r>
      <w:r w:rsidRPr="00CE1170">
        <w:rPr>
          <w:sz w:val="24"/>
          <w:szCs w:val="24"/>
          <w:u w:val="single"/>
        </w:rPr>
        <w:t xml:space="preserve">5 (Informatics WG): </w:t>
      </w:r>
      <w:r w:rsidRPr="00CE1170">
        <w:rPr>
          <w:rFonts w:eastAsia="Calibri" w:cstheme="minorHAnsi"/>
          <w:sz w:val="24"/>
          <w:szCs w:val="24"/>
          <w:u w:val="single"/>
        </w:rPr>
        <w:t>Increase public health, lab and clinical informatics and bioinformatics capacity.</w:t>
      </w:r>
    </w:p>
    <w:p w14:paraId="5886A357" w14:textId="77777777" w:rsidR="00E96A6C" w:rsidRPr="00CE1170" w:rsidRDefault="00E96A6C" w:rsidP="006E6F2D">
      <w:pPr>
        <w:pStyle w:val="NoSpacing"/>
        <w:rPr>
          <w:sz w:val="24"/>
          <w:szCs w:val="24"/>
          <w:u w:val="single"/>
        </w:rPr>
      </w:pPr>
    </w:p>
    <w:p w14:paraId="403521B6" w14:textId="77777777" w:rsidR="00E831C5" w:rsidRPr="00CE1170" w:rsidRDefault="00E96A6C" w:rsidP="005B7C2D">
      <w:pPr>
        <w:pStyle w:val="ListParagraph"/>
        <w:numPr>
          <w:ilvl w:val="0"/>
          <w:numId w:val="36"/>
        </w:numPr>
      </w:pPr>
      <w:r w:rsidRPr="00CE1170">
        <w:t xml:space="preserve">What is the difference </w:t>
      </w:r>
      <w:r w:rsidR="00E831C5" w:rsidRPr="00CE1170">
        <w:t>between two:</w:t>
      </w:r>
    </w:p>
    <w:p w14:paraId="515B2C8A" w14:textId="77777777" w:rsidR="00E831C5" w:rsidRPr="00CE1170" w:rsidRDefault="00E831C5" w:rsidP="005B7C2D">
      <w:pPr>
        <w:pStyle w:val="ListParagraph"/>
        <w:numPr>
          <w:ilvl w:val="0"/>
          <w:numId w:val="37"/>
        </w:numPr>
      </w:pPr>
      <w:r w:rsidRPr="00CE1170">
        <w:t>Bioinformatics – clinical (genome data, meta genomics) – decided to remove from this group’s focus</w:t>
      </w:r>
    </w:p>
    <w:p w14:paraId="31C899C7" w14:textId="77777777" w:rsidR="00E831C5" w:rsidRPr="00CE1170" w:rsidRDefault="00E831C5" w:rsidP="005B7C2D">
      <w:pPr>
        <w:pStyle w:val="ListParagraph"/>
        <w:numPr>
          <w:ilvl w:val="0"/>
          <w:numId w:val="17"/>
        </w:numPr>
      </w:pPr>
      <w:r w:rsidRPr="00CE1170">
        <w:t>Informatics – umbrella to link systems and move/share/exchange data as needed</w:t>
      </w:r>
    </w:p>
    <w:p w14:paraId="77C0337E" w14:textId="77777777" w:rsidR="00E831C5" w:rsidRPr="00CE1170" w:rsidRDefault="00E831C5" w:rsidP="006E6F2D">
      <w:pPr>
        <w:pStyle w:val="ListParagraph"/>
        <w:ind w:left="1080"/>
      </w:pPr>
    </w:p>
    <w:p w14:paraId="23845E90" w14:textId="77777777" w:rsidR="00EC7C51" w:rsidRPr="00CE1170" w:rsidRDefault="00E831C5" w:rsidP="005B7C2D">
      <w:pPr>
        <w:pStyle w:val="NoSpacing"/>
        <w:numPr>
          <w:ilvl w:val="0"/>
          <w:numId w:val="36"/>
        </w:numPr>
        <w:rPr>
          <w:sz w:val="24"/>
          <w:szCs w:val="24"/>
        </w:rPr>
      </w:pPr>
      <w:r w:rsidRPr="00CE1170">
        <w:rPr>
          <w:sz w:val="24"/>
          <w:szCs w:val="24"/>
        </w:rPr>
        <w:t xml:space="preserve">Questions: </w:t>
      </w:r>
    </w:p>
    <w:p w14:paraId="282C8278" w14:textId="77777777" w:rsidR="00EC7C51" w:rsidRPr="00CE1170" w:rsidRDefault="00EC7C51" w:rsidP="00EC7C51">
      <w:pPr>
        <w:pStyle w:val="NoSpacing"/>
        <w:rPr>
          <w:sz w:val="24"/>
          <w:szCs w:val="24"/>
        </w:rPr>
      </w:pPr>
    </w:p>
    <w:p w14:paraId="4E960C5C" w14:textId="77777777" w:rsidR="00EC7C51" w:rsidRPr="00CE1170" w:rsidRDefault="00EC7C51" w:rsidP="005B7C2D">
      <w:pPr>
        <w:pStyle w:val="NoSpacing"/>
        <w:numPr>
          <w:ilvl w:val="1"/>
          <w:numId w:val="36"/>
        </w:numPr>
        <w:rPr>
          <w:sz w:val="24"/>
          <w:szCs w:val="24"/>
        </w:rPr>
      </w:pPr>
      <w:r w:rsidRPr="00CE1170">
        <w:rPr>
          <w:sz w:val="24"/>
          <w:szCs w:val="24"/>
        </w:rPr>
        <w:t xml:space="preserve">Define what resources and detailed, workforce </w:t>
      </w:r>
      <w:r w:rsidR="00B856A2" w:rsidRPr="00CE1170">
        <w:rPr>
          <w:sz w:val="24"/>
          <w:szCs w:val="24"/>
        </w:rPr>
        <w:t>is</w:t>
      </w:r>
      <w:r w:rsidRPr="00CE1170">
        <w:rPr>
          <w:sz w:val="24"/>
          <w:szCs w:val="24"/>
        </w:rPr>
        <w:t xml:space="preserve"> needed? </w:t>
      </w:r>
    </w:p>
    <w:p w14:paraId="6D650C4C" w14:textId="77777777" w:rsidR="00EC7C51" w:rsidRPr="00CE1170" w:rsidRDefault="00EC7C51" w:rsidP="005B7C2D">
      <w:pPr>
        <w:pStyle w:val="NoSpacing"/>
        <w:numPr>
          <w:ilvl w:val="2"/>
          <w:numId w:val="36"/>
        </w:numPr>
        <w:rPr>
          <w:sz w:val="24"/>
          <w:szCs w:val="24"/>
        </w:rPr>
      </w:pPr>
      <w:r w:rsidRPr="00CE1170">
        <w:rPr>
          <w:sz w:val="24"/>
          <w:szCs w:val="24"/>
        </w:rPr>
        <w:t>Argument for increasing capacity for trained informatics (people), not just giving people new duties</w:t>
      </w:r>
    </w:p>
    <w:p w14:paraId="5895A882" w14:textId="77777777" w:rsidR="00EC7C51" w:rsidRPr="00CE1170" w:rsidRDefault="00EC7C51" w:rsidP="005B7C2D">
      <w:pPr>
        <w:pStyle w:val="NoSpacing"/>
        <w:numPr>
          <w:ilvl w:val="1"/>
          <w:numId w:val="36"/>
        </w:numPr>
        <w:rPr>
          <w:sz w:val="24"/>
          <w:szCs w:val="24"/>
        </w:rPr>
      </w:pPr>
      <w:r w:rsidRPr="00CE1170">
        <w:rPr>
          <w:sz w:val="24"/>
          <w:szCs w:val="24"/>
        </w:rPr>
        <w:t xml:space="preserve">Formula for their success –&gt; concise argument, give </w:t>
      </w:r>
      <w:ins w:id="335" w:author="Scott" w:date="2018-02-04T16:12:00Z">
        <w:r w:rsidR="000A04A2">
          <w:rPr>
            <w:sz w:val="24"/>
            <w:szCs w:val="24"/>
          </w:rPr>
          <w:t xml:space="preserve">guidance document to </w:t>
        </w:r>
      </w:ins>
      <w:del w:id="336" w:author="Scott" w:date="2018-02-04T16:12:00Z">
        <w:r w:rsidRPr="00CE1170" w:rsidDel="000A04A2">
          <w:rPr>
            <w:sz w:val="24"/>
            <w:szCs w:val="24"/>
          </w:rPr>
          <w:delText xml:space="preserve">to </w:delText>
        </w:r>
      </w:del>
      <w:r w:rsidRPr="00CE1170">
        <w:rPr>
          <w:sz w:val="24"/>
          <w:szCs w:val="24"/>
        </w:rPr>
        <w:t>state epi</w:t>
      </w:r>
    </w:p>
    <w:p w14:paraId="006E6875" w14:textId="77777777" w:rsidR="00EC7C51" w:rsidRPr="00CE1170" w:rsidRDefault="00EC7C51" w:rsidP="005B7C2D">
      <w:pPr>
        <w:pStyle w:val="NoSpacing"/>
        <w:numPr>
          <w:ilvl w:val="1"/>
          <w:numId w:val="36"/>
        </w:numPr>
        <w:rPr>
          <w:sz w:val="24"/>
          <w:szCs w:val="24"/>
        </w:rPr>
      </w:pPr>
      <w:r w:rsidRPr="00CE1170">
        <w:rPr>
          <w:sz w:val="24"/>
          <w:szCs w:val="24"/>
        </w:rPr>
        <w:t xml:space="preserve">Challenge between bio and informatics is the genome data; do not know how to handle it </w:t>
      </w:r>
    </w:p>
    <w:p w14:paraId="26AA1331" w14:textId="77777777" w:rsidR="00EC7C51" w:rsidRPr="00CE1170" w:rsidRDefault="00EC7C51" w:rsidP="005B7C2D">
      <w:pPr>
        <w:pStyle w:val="NoSpacing"/>
        <w:numPr>
          <w:ilvl w:val="1"/>
          <w:numId w:val="36"/>
        </w:numPr>
        <w:rPr>
          <w:sz w:val="24"/>
          <w:szCs w:val="24"/>
        </w:rPr>
      </w:pPr>
      <w:r w:rsidRPr="00CE1170">
        <w:rPr>
          <w:sz w:val="24"/>
          <w:szCs w:val="24"/>
        </w:rPr>
        <w:t xml:space="preserve">Transferring data – Mayo does whole genome sequencing; expect them to transmit to Public Health? </w:t>
      </w:r>
    </w:p>
    <w:p w14:paraId="65AF0B9A" w14:textId="77777777" w:rsidR="00EC7C51" w:rsidRPr="00CE1170" w:rsidRDefault="00EC7C51" w:rsidP="005B7C2D">
      <w:pPr>
        <w:pStyle w:val="NoSpacing"/>
        <w:numPr>
          <w:ilvl w:val="2"/>
          <w:numId w:val="36"/>
        </w:numPr>
        <w:rPr>
          <w:sz w:val="24"/>
          <w:szCs w:val="24"/>
        </w:rPr>
      </w:pPr>
      <w:r w:rsidRPr="00CE1170">
        <w:rPr>
          <w:sz w:val="24"/>
          <w:szCs w:val="24"/>
        </w:rPr>
        <w:t xml:space="preserve">Want interpretation? Whole genome sequencing replaces pulse field gel electrophoresis? </w:t>
      </w:r>
    </w:p>
    <w:p w14:paraId="075CFF42" w14:textId="77777777" w:rsidR="00EC7C51" w:rsidRPr="00CE1170" w:rsidRDefault="00EC7C51" w:rsidP="005B7C2D">
      <w:pPr>
        <w:pStyle w:val="NoSpacing"/>
        <w:numPr>
          <w:ilvl w:val="2"/>
          <w:numId w:val="36"/>
        </w:numPr>
        <w:rPr>
          <w:sz w:val="24"/>
          <w:szCs w:val="24"/>
        </w:rPr>
      </w:pPr>
      <w:r w:rsidRPr="00CE1170">
        <w:rPr>
          <w:sz w:val="24"/>
          <w:szCs w:val="24"/>
        </w:rPr>
        <w:t>Metagenomics is becoming popular (sequence everything in specimen)</w:t>
      </w:r>
    </w:p>
    <w:p w14:paraId="15B93CC7" w14:textId="77777777" w:rsidR="00EC7C51" w:rsidRPr="00CE1170" w:rsidRDefault="00EC7C51" w:rsidP="005B7C2D">
      <w:pPr>
        <w:pStyle w:val="NoSpacing"/>
        <w:numPr>
          <w:ilvl w:val="2"/>
          <w:numId w:val="36"/>
        </w:numPr>
        <w:rPr>
          <w:sz w:val="24"/>
          <w:szCs w:val="24"/>
        </w:rPr>
      </w:pPr>
      <w:r w:rsidRPr="00CE1170">
        <w:rPr>
          <w:sz w:val="24"/>
          <w:szCs w:val="24"/>
        </w:rPr>
        <w:t>Hard making genotype -&gt; phenotype jump</w:t>
      </w:r>
    </w:p>
    <w:p w14:paraId="7E5D61CD" w14:textId="77777777" w:rsidR="00EC7C51" w:rsidRPr="00CE1170" w:rsidRDefault="00EC7C51" w:rsidP="005B7C2D">
      <w:pPr>
        <w:pStyle w:val="NoSpacing"/>
        <w:numPr>
          <w:ilvl w:val="2"/>
          <w:numId w:val="36"/>
        </w:numPr>
        <w:rPr>
          <w:sz w:val="24"/>
          <w:szCs w:val="24"/>
        </w:rPr>
      </w:pPr>
      <w:r w:rsidRPr="00CE1170">
        <w:rPr>
          <w:sz w:val="24"/>
          <w:szCs w:val="24"/>
        </w:rPr>
        <w:t>Right now, state public health uploads genomic data</w:t>
      </w:r>
    </w:p>
    <w:p w14:paraId="5F7DE890" w14:textId="77777777" w:rsidR="00EC7C51" w:rsidRPr="00CE1170" w:rsidRDefault="00EC7C51" w:rsidP="005B7C2D">
      <w:pPr>
        <w:pStyle w:val="NoSpacing"/>
        <w:numPr>
          <w:ilvl w:val="2"/>
          <w:numId w:val="36"/>
        </w:numPr>
        <w:rPr>
          <w:sz w:val="24"/>
          <w:szCs w:val="24"/>
        </w:rPr>
      </w:pPr>
      <w:r w:rsidRPr="00CE1170">
        <w:rPr>
          <w:sz w:val="24"/>
          <w:szCs w:val="24"/>
        </w:rPr>
        <w:t>How isolate bank is populating state surveillance system is missing</w:t>
      </w:r>
    </w:p>
    <w:p w14:paraId="7C4FB626" w14:textId="77777777" w:rsidR="00EC7C51" w:rsidRPr="00CE1170" w:rsidRDefault="00EC7C51" w:rsidP="005B7C2D">
      <w:pPr>
        <w:pStyle w:val="NoSpacing"/>
        <w:numPr>
          <w:ilvl w:val="1"/>
          <w:numId w:val="36"/>
        </w:numPr>
        <w:rPr>
          <w:sz w:val="24"/>
          <w:szCs w:val="24"/>
        </w:rPr>
      </w:pPr>
      <w:r w:rsidRPr="00CE1170">
        <w:rPr>
          <w:sz w:val="24"/>
          <w:szCs w:val="24"/>
        </w:rPr>
        <w:t>Big question is how we want data to look (at CDC)</w:t>
      </w:r>
    </w:p>
    <w:p w14:paraId="190BC7D8" w14:textId="77777777" w:rsidR="00EC7C51" w:rsidRPr="00CE1170" w:rsidRDefault="00EC7C51" w:rsidP="005B7C2D">
      <w:pPr>
        <w:pStyle w:val="NoSpacing"/>
        <w:numPr>
          <w:ilvl w:val="2"/>
          <w:numId w:val="36"/>
        </w:numPr>
        <w:rPr>
          <w:sz w:val="24"/>
          <w:szCs w:val="24"/>
        </w:rPr>
      </w:pPr>
      <w:r w:rsidRPr="00CE1170">
        <w:rPr>
          <w:sz w:val="24"/>
          <w:szCs w:val="24"/>
        </w:rPr>
        <w:t>Part of the issue – what comes out, unique identifier</w:t>
      </w:r>
    </w:p>
    <w:p w14:paraId="73FE5CA4" w14:textId="77777777" w:rsidR="00EC7C51" w:rsidRPr="00CE1170" w:rsidRDefault="00EC7C51" w:rsidP="005B7C2D">
      <w:pPr>
        <w:pStyle w:val="NoSpacing"/>
        <w:numPr>
          <w:ilvl w:val="2"/>
          <w:numId w:val="36"/>
        </w:numPr>
        <w:rPr>
          <w:sz w:val="24"/>
          <w:szCs w:val="24"/>
        </w:rPr>
      </w:pPr>
      <w:r w:rsidRPr="00CE1170">
        <w:rPr>
          <w:sz w:val="24"/>
          <w:szCs w:val="24"/>
        </w:rPr>
        <w:t>If it’s just going from lab to CDC, would we need our labs to match on accession number? We want all lab data under the related case.</w:t>
      </w:r>
    </w:p>
    <w:p w14:paraId="0035021C" w14:textId="77777777" w:rsidR="00EC7C51" w:rsidRPr="00CE1170" w:rsidRDefault="00EC7C51" w:rsidP="005B7C2D">
      <w:pPr>
        <w:pStyle w:val="NoSpacing"/>
        <w:numPr>
          <w:ilvl w:val="2"/>
          <w:numId w:val="36"/>
        </w:numPr>
        <w:rPr>
          <w:sz w:val="24"/>
          <w:szCs w:val="24"/>
        </w:rPr>
      </w:pPr>
      <w:r w:rsidRPr="00CE1170">
        <w:rPr>
          <w:sz w:val="24"/>
          <w:szCs w:val="24"/>
        </w:rPr>
        <w:t>Data linkage issue – each test for every individual is given different accession number</w:t>
      </w:r>
    </w:p>
    <w:p w14:paraId="0C9E8979" w14:textId="77777777" w:rsidR="00EC7C51" w:rsidRPr="00CE1170" w:rsidRDefault="00EC7C51" w:rsidP="005B7C2D">
      <w:pPr>
        <w:pStyle w:val="NoSpacing"/>
        <w:numPr>
          <w:ilvl w:val="2"/>
          <w:numId w:val="36"/>
        </w:numPr>
        <w:rPr>
          <w:sz w:val="24"/>
          <w:szCs w:val="24"/>
        </w:rPr>
      </w:pPr>
      <w:r w:rsidRPr="00CE1170">
        <w:rPr>
          <w:sz w:val="24"/>
          <w:szCs w:val="24"/>
        </w:rPr>
        <w:t>Linkage usually done on epi side - data comes into surveillance system, then lab data</w:t>
      </w:r>
    </w:p>
    <w:p w14:paraId="390C9B42" w14:textId="77777777" w:rsidR="00EC7C51" w:rsidRPr="00CE1170" w:rsidRDefault="00EC7C51" w:rsidP="005B7C2D">
      <w:pPr>
        <w:pStyle w:val="NoSpacing"/>
        <w:numPr>
          <w:ilvl w:val="2"/>
          <w:numId w:val="36"/>
        </w:numPr>
        <w:rPr>
          <w:sz w:val="24"/>
          <w:szCs w:val="24"/>
        </w:rPr>
      </w:pPr>
      <w:r w:rsidRPr="00CE1170">
        <w:rPr>
          <w:sz w:val="24"/>
          <w:szCs w:val="24"/>
        </w:rPr>
        <w:t>goes to CDC</w:t>
      </w:r>
    </w:p>
    <w:p w14:paraId="33AD12F4" w14:textId="77777777" w:rsidR="00EC7C51" w:rsidRPr="00CE1170" w:rsidRDefault="00EC7C51" w:rsidP="005B7C2D">
      <w:pPr>
        <w:pStyle w:val="NoSpacing"/>
        <w:numPr>
          <w:ilvl w:val="2"/>
          <w:numId w:val="36"/>
        </w:numPr>
        <w:rPr>
          <w:sz w:val="24"/>
          <w:szCs w:val="24"/>
        </w:rPr>
      </w:pPr>
      <w:r w:rsidRPr="00CE1170">
        <w:rPr>
          <w:sz w:val="24"/>
          <w:szCs w:val="24"/>
        </w:rPr>
        <w:t>If we want it, how are we getting it linked back?</w:t>
      </w:r>
    </w:p>
    <w:p w14:paraId="11BCD8FC" w14:textId="77777777" w:rsidR="00EC7C51" w:rsidRPr="00CE1170" w:rsidRDefault="00EC7C51" w:rsidP="005B7C2D">
      <w:pPr>
        <w:pStyle w:val="NoSpacing"/>
        <w:numPr>
          <w:ilvl w:val="2"/>
          <w:numId w:val="36"/>
        </w:numPr>
        <w:rPr>
          <w:sz w:val="24"/>
          <w:szCs w:val="24"/>
        </w:rPr>
      </w:pPr>
      <w:r w:rsidRPr="00CE1170">
        <w:rPr>
          <w:sz w:val="24"/>
          <w:szCs w:val="24"/>
        </w:rPr>
        <w:t>Prefer state to give all lab accession numbers</w:t>
      </w:r>
    </w:p>
    <w:p w14:paraId="14DCF3D2" w14:textId="77777777" w:rsidR="00EC7C51" w:rsidRPr="00CE1170" w:rsidRDefault="00EC7C51" w:rsidP="005B7C2D">
      <w:pPr>
        <w:pStyle w:val="NoSpacing"/>
        <w:numPr>
          <w:ilvl w:val="2"/>
          <w:numId w:val="36"/>
        </w:numPr>
        <w:rPr>
          <w:sz w:val="24"/>
          <w:szCs w:val="24"/>
        </w:rPr>
      </w:pPr>
      <w:r w:rsidRPr="00CE1170">
        <w:rPr>
          <w:sz w:val="24"/>
          <w:szCs w:val="24"/>
        </w:rPr>
        <w:t>Everyone is having the same problem</w:t>
      </w:r>
    </w:p>
    <w:p w14:paraId="7B828292" w14:textId="77777777" w:rsidR="00EC7C51" w:rsidRPr="00CE1170" w:rsidRDefault="00EC7C51" w:rsidP="005B7C2D">
      <w:pPr>
        <w:pStyle w:val="NoSpacing"/>
        <w:numPr>
          <w:ilvl w:val="2"/>
          <w:numId w:val="36"/>
        </w:numPr>
        <w:rPr>
          <w:sz w:val="24"/>
          <w:szCs w:val="24"/>
        </w:rPr>
      </w:pPr>
      <w:r w:rsidRPr="00CE1170">
        <w:rPr>
          <w:sz w:val="24"/>
          <w:szCs w:val="24"/>
        </w:rPr>
        <w:t>Best place to fix is at state level, where lab numbers start</w:t>
      </w:r>
    </w:p>
    <w:p w14:paraId="58D81F96" w14:textId="77777777" w:rsidR="00D873E9" w:rsidRPr="00CE1170" w:rsidRDefault="00D873E9" w:rsidP="005B7C2D">
      <w:pPr>
        <w:numPr>
          <w:ilvl w:val="1"/>
          <w:numId w:val="36"/>
        </w:numPr>
        <w:spacing w:line="240" w:lineRule="auto"/>
        <w:contextualSpacing/>
        <w:rPr>
          <w:sz w:val="24"/>
          <w:szCs w:val="24"/>
        </w:rPr>
      </w:pPr>
      <w:r w:rsidRPr="00CE1170">
        <w:rPr>
          <w:sz w:val="24"/>
          <w:szCs w:val="24"/>
        </w:rPr>
        <w:t>Define current capacity (informatics)/demand</w:t>
      </w:r>
    </w:p>
    <w:p w14:paraId="7640A3C4" w14:textId="77777777" w:rsidR="00D873E9" w:rsidRPr="00CE1170" w:rsidRDefault="00D873E9" w:rsidP="005B7C2D">
      <w:pPr>
        <w:numPr>
          <w:ilvl w:val="2"/>
          <w:numId w:val="36"/>
        </w:numPr>
        <w:spacing w:line="240" w:lineRule="auto"/>
        <w:contextualSpacing/>
        <w:rPr>
          <w:sz w:val="24"/>
          <w:szCs w:val="24"/>
        </w:rPr>
      </w:pPr>
      <w:r w:rsidRPr="00CE1170">
        <w:rPr>
          <w:sz w:val="24"/>
          <w:szCs w:val="24"/>
        </w:rPr>
        <w:t>Define workforce, training/capabilities</w:t>
      </w:r>
    </w:p>
    <w:p w14:paraId="28D79416" w14:textId="77777777" w:rsidR="00D873E9" w:rsidRPr="00CE1170" w:rsidRDefault="00D873E9" w:rsidP="005B7C2D">
      <w:pPr>
        <w:numPr>
          <w:ilvl w:val="2"/>
          <w:numId w:val="36"/>
        </w:numPr>
        <w:spacing w:line="240" w:lineRule="auto"/>
        <w:contextualSpacing/>
        <w:rPr>
          <w:sz w:val="24"/>
          <w:szCs w:val="24"/>
        </w:rPr>
      </w:pPr>
      <w:r w:rsidRPr="00CE1170">
        <w:rPr>
          <w:sz w:val="24"/>
          <w:szCs w:val="24"/>
        </w:rPr>
        <w:t>Future demand</w:t>
      </w:r>
    </w:p>
    <w:p w14:paraId="7158C976" w14:textId="77777777" w:rsidR="00D2736E" w:rsidRPr="00CE1170" w:rsidRDefault="00D2736E" w:rsidP="00D2736E">
      <w:pPr>
        <w:spacing w:line="240" w:lineRule="auto"/>
        <w:ind w:left="1440"/>
        <w:contextualSpacing/>
        <w:rPr>
          <w:sz w:val="24"/>
          <w:szCs w:val="24"/>
        </w:rPr>
      </w:pPr>
    </w:p>
    <w:p w14:paraId="763599EB" w14:textId="77777777" w:rsidR="00D2736E" w:rsidRPr="00CE1170" w:rsidRDefault="00E831C5" w:rsidP="005B7C2D">
      <w:pPr>
        <w:numPr>
          <w:ilvl w:val="0"/>
          <w:numId w:val="39"/>
        </w:numPr>
        <w:spacing w:line="240" w:lineRule="auto"/>
        <w:contextualSpacing/>
        <w:rPr>
          <w:sz w:val="24"/>
          <w:szCs w:val="24"/>
        </w:rPr>
      </w:pPr>
      <w:r w:rsidRPr="00CE1170">
        <w:rPr>
          <w:sz w:val="24"/>
          <w:szCs w:val="24"/>
        </w:rPr>
        <w:t>Methods</w:t>
      </w:r>
      <w:r w:rsidR="00062D43" w:rsidRPr="00CE1170">
        <w:rPr>
          <w:sz w:val="24"/>
          <w:szCs w:val="24"/>
        </w:rPr>
        <w:t>:</w:t>
      </w:r>
    </w:p>
    <w:p w14:paraId="015EB580" w14:textId="77777777" w:rsidR="00B856A2" w:rsidRPr="00CE1170" w:rsidRDefault="00E831C5" w:rsidP="005B7C2D">
      <w:pPr>
        <w:pStyle w:val="ListParagraph"/>
        <w:numPr>
          <w:ilvl w:val="0"/>
          <w:numId w:val="38"/>
        </w:numPr>
      </w:pPr>
      <w:r w:rsidRPr="00CE1170">
        <w:t xml:space="preserve"> </w:t>
      </w:r>
      <w:r w:rsidR="00B856A2" w:rsidRPr="00CE1170">
        <w:t xml:space="preserve">Method can be putting together statement documentation showing need Document –&gt; if do not increase server space. </w:t>
      </w:r>
    </w:p>
    <w:p w14:paraId="29659CFC" w14:textId="77777777" w:rsidR="00EC7C51" w:rsidRPr="00CE1170" w:rsidRDefault="00EC7C51" w:rsidP="005B7C2D">
      <w:pPr>
        <w:pStyle w:val="ListParagraph"/>
        <w:numPr>
          <w:ilvl w:val="0"/>
          <w:numId w:val="38"/>
        </w:numPr>
      </w:pPr>
      <w:r w:rsidRPr="00CE1170">
        <w:t>Use the data from the CSTE Epi Capacity Assessment (ECA) (is that enough data/info?), more assessment may be needed</w:t>
      </w:r>
    </w:p>
    <w:p w14:paraId="3A442CD7" w14:textId="77777777" w:rsidR="00E831C5" w:rsidRPr="00CE1170" w:rsidRDefault="00E831C5" w:rsidP="005B7C2D">
      <w:pPr>
        <w:numPr>
          <w:ilvl w:val="1"/>
          <w:numId w:val="39"/>
        </w:numPr>
        <w:spacing w:line="240" w:lineRule="auto"/>
        <w:contextualSpacing/>
        <w:rPr>
          <w:sz w:val="24"/>
          <w:szCs w:val="24"/>
        </w:rPr>
      </w:pPr>
      <w:r w:rsidRPr="00CE1170">
        <w:rPr>
          <w:sz w:val="24"/>
          <w:szCs w:val="24"/>
        </w:rPr>
        <w:t>NNDSS list of submitting</w:t>
      </w:r>
      <w:r w:rsidR="00D2736E" w:rsidRPr="00CE1170">
        <w:rPr>
          <w:sz w:val="24"/>
          <w:szCs w:val="24"/>
        </w:rPr>
        <w:t xml:space="preserve"> </w:t>
      </w:r>
      <w:r w:rsidR="00EC6E10" w:rsidRPr="00CE1170">
        <w:rPr>
          <w:sz w:val="24"/>
          <w:szCs w:val="24"/>
        </w:rPr>
        <w:t>state labs</w:t>
      </w:r>
      <w:r w:rsidRPr="00CE1170">
        <w:rPr>
          <w:sz w:val="24"/>
          <w:szCs w:val="24"/>
        </w:rPr>
        <w:t>, clinics, hospitals, private labs</w:t>
      </w:r>
    </w:p>
    <w:p w14:paraId="64790969" w14:textId="77777777" w:rsidR="00E831C5" w:rsidRPr="00CE1170" w:rsidRDefault="00E831C5" w:rsidP="005B7C2D">
      <w:pPr>
        <w:numPr>
          <w:ilvl w:val="1"/>
          <w:numId w:val="39"/>
        </w:numPr>
        <w:spacing w:line="240" w:lineRule="auto"/>
        <w:contextualSpacing/>
        <w:rPr>
          <w:sz w:val="24"/>
          <w:szCs w:val="24"/>
        </w:rPr>
      </w:pPr>
      <w:r w:rsidRPr="00CE1170">
        <w:rPr>
          <w:sz w:val="24"/>
          <w:szCs w:val="24"/>
        </w:rPr>
        <w:t>Methods ELC quarterly com (some assessment) could add to …ELR/AR?’s</w:t>
      </w:r>
    </w:p>
    <w:p w14:paraId="126AE673" w14:textId="77777777" w:rsidR="00E831C5" w:rsidRPr="00CE1170" w:rsidRDefault="00E831C5" w:rsidP="005B7C2D">
      <w:pPr>
        <w:numPr>
          <w:ilvl w:val="1"/>
          <w:numId w:val="39"/>
        </w:numPr>
        <w:spacing w:line="240" w:lineRule="auto"/>
        <w:contextualSpacing/>
        <w:rPr>
          <w:sz w:val="24"/>
          <w:szCs w:val="24"/>
        </w:rPr>
      </w:pPr>
      <w:r w:rsidRPr="00CE1170">
        <w:rPr>
          <w:sz w:val="24"/>
          <w:szCs w:val="24"/>
        </w:rPr>
        <w:t>TIP, FIP documentation for need (resources, gaps)</w:t>
      </w:r>
    </w:p>
    <w:p w14:paraId="2A17936F" w14:textId="77777777" w:rsidR="00E831C5" w:rsidRPr="00CE1170" w:rsidRDefault="00E831C5" w:rsidP="005B7C2D">
      <w:pPr>
        <w:numPr>
          <w:ilvl w:val="1"/>
          <w:numId w:val="39"/>
        </w:numPr>
        <w:spacing w:line="240" w:lineRule="auto"/>
        <w:contextualSpacing/>
        <w:rPr>
          <w:sz w:val="24"/>
          <w:szCs w:val="24"/>
        </w:rPr>
      </w:pPr>
      <w:r w:rsidRPr="00CE1170">
        <w:rPr>
          <w:sz w:val="24"/>
          <w:szCs w:val="24"/>
        </w:rPr>
        <w:t>(phi docs “what is informatics”, “what is informatics savvy HD?” 1</w:t>
      </w:r>
      <w:r w:rsidR="00EC6E10" w:rsidRPr="00CE1170">
        <w:rPr>
          <w:sz w:val="24"/>
          <w:szCs w:val="24"/>
        </w:rPr>
        <w:t>-</w:t>
      </w:r>
      <w:r w:rsidRPr="00CE1170">
        <w:rPr>
          <w:sz w:val="24"/>
          <w:szCs w:val="24"/>
        </w:rPr>
        <w:t>pagers)</w:t>
      </w:r>
    </w:p>
    <w:p w14:paraId="657FD201" w14:textId="77777777" w:rsidR="00E831C5" w:rsidRPr="00CE1170" w:rsidRDefault="00E831C5" w:rsidP="005B7C2D">
      <w:pPr>
        <w:numPr>
          <w:ilvl w:val="1"/>
          <w:numId w:val="39"/>
        </w:numPr>
        <w:spacing w:line="240" w:lineRule="auto"/>
        <w:contextualSpacing/>
        <w:rPr>
          <w:sz w:val="24"/>
          <w:szCs w:val="24"/>
        </w:rPr>
      </w:pPr>
      <w:r w:rsidRPr="00CE1170">
        <w:rPr>
          <w:sz w:val="24"/>
          <w:szCs w:val="24"/>
        </w:rPr>
        <w:t xml:space="preserve">Shared tools assessments, free resources (ONC informatics </w:t>
      </w:r>
      <w:r w:rsidR="00062D43" w:rsidRPr="00CE1170">
        <w:rPr>
          <w:sz w:val="24"/>
          <w:szCs w:val="24"/>
        </w:rPr>
        <w:t>certifications</w:t>
      </w:r>
      <w:r w:rsidRPr="00CE1170">
        <w:rPr>
          <w:sz w:val="24"/>
          <w:szCs w:val="24"/>
        </w:rPr>
        <w:t>)</w:t>
      </w:r>
    </w:p>
    <w:p w14:paraId="73A8518B" w14:textId="77777777" w:rsidR="000F3F5D" w:rsidRPr="00CE1170" w:rsidRDefault="000F3F5D" w:rsidP="00EC7C51">
      <w:pPr>
        <w:pStyle w:val="NoSpacing"/>
        <w:rPr>
          <w:sz w:val="24"/>
          <w:szCs w:val="24"/>
        </w:rPr>
      </w:pPr>
      <w:r w:rsidRPr="00CE1170">
        <w:rPr>
          <w:sz w:val="24"/>
          <w:szCs w:val="24"/>
        </w:rPr>
        <w:tab/>
      </w:r>
    </w:p>
    <w:p w14:paraId="1B4D31E4" w14:textId="77777777" w:rsidR="000F3F5D" w:rsidRPr="00CE1170" w:rsidRDefault="000F3F5D" w:rsidP="006E6F2D">
      <w:pPr>
        <w:pStyle w:val="NoSpacing"/>
        <w:ind w:left="720" w:firstLine="720"/>
        <w:rPr>
          <w:sz w:val="24"/>
          <w:szCs w:val="24"/>
        </w:rPr>
      </w:pPr>
    </w:p>
    <w:p w14:paraId="7B7FBCFC" w14:textId="77777777" w:rsidR="00BA2576" w:rsidRPr="00CE1170" w:rsidRDefault="000F3F5D" w:rsidP="005B7C2D">
      <w:pPr>
        <w:pStyle w:val="NoSpacing"/>
        <w:numPr>
          <w:ilvl w:val="0"/>
          <w:numId w:val="39"/>
        </w:numPr>
        <w:rPr>
          <w:sz w:val="24"/>
          <w:szCs w:val="24"/>
        </w:rPr>
      </w:pPr>
      <w:r w:rsidRPr="00CE1170">
        <w:rPr>
          <w:sz w:val="24"/>
          <w:szCs w:val="24"/>
        </w:rPr>
        <w:t>Stakeholders</w:t>
      </w:r>
      <w:r w:rsidR="00BA2576" w:rsidRPr="00CE1170">
        <w:rPr>
          <w:sz w:val="24"/>
          <w:szCs w:val="24"/>
        </w:rPr>
        <w:t>:</w:t>
      </w:r>
    </w:p>
    <w:p w14:paraId="6E82027C" w14:textId="77777777" w:rsidR="00BA2576" w:rsidRPr="00CE1170" w:rsidRDefault="00BA2576" w:rsidP="006E6F2D">
      <w:pPr>
        <w:pStyle w:val="NoSpacing"/>
        <w:rPr>
          <w:sz w:val="24"/>
          <w:szCs w:val="24"/>
        </w:rPr>
      </w:pPr>
    </w:p>
    <w:p w14:paraId="0CA64177" w14:textId="77777777" w:rsidR="000F3F5D" w:rsidRPr="00CE1170" w:rsidRDefault="000F3F5D" w:rsidP="005B7C2D">
      <w:pPr>
        <w:pStyle w:val="NoSpacing"/>
        <w:numPr>
          <w:ilvl w:val="0"/>
          <w:numId w:val="40"/>
        </w:numPr>
        <w:ind w:left="1080"/>
        <w:rPr>
          <w:sz w:val="24"/>
          <w:szCs w:val="24"/>
        </w:rPr>
      </w:pPr>
      <w:r w:rsidRPr="00CE1170">
        <w:rPr>
          <w:sz w:val="24"/>
          <w:szCs w:val="24"/>
        </w:rPr>
        <w:t>State and local h</w:t>
      </w:r>
      <w:r w:rsidR="00F04528" w:rsidRPr="00CE1170">
        <w:rPr>
          <w:sz w:val="24"/>
          <w:szCs w:val="24"/>
        </w:rPr>
        <w:t>ealth departments</w:t>
      </w:r>
      <w:r w:rsidRPr="00CE1170">
        <w:rPr>
          <w:sz w:val="24"/>
          <w:szCs w:val="24"/>
        </w:rPr>
        <w:t xml:space="preserve"> (most important); labs, clinic, hospital</w:t>
      </w:r>
      <w:r w:rsidR="00BA2576" w:rsidRPr="00CE1170">
        <w:rPr>
          <w:sz w:val="24"/>
          <w:szCs w:val="24"/>
        </w:rPr>
        <w:t xml:space="preserve"> - u</w:t>
      </w:r>
      <w:r w:rsidRPr="00CE1170">
        <w:rPr>
          <w:sz w:val="24"/>
          <w:szCs w:val="24"/>
        </w:rPr>
        <w:t>se ECA as base of assessment</w:t>
      </w:r>
    </w:p>
    <w:p w14:paraId="612A33CB" w14:textId="77777777" w:rsidR="000F3F5D" w:rsidRPr="00CE1170" w:rsidRDefault="000F3F5D" w:rsidP="005B7C2D">
      <w:pPr>
        <w:pStyle w:val="NoSpacing"/>
        <w:numPr>
          <w:ilvl w:val="1"/>
          <w:numId w:val="41"/>
        </w:numPr>
        <w:rPr>
          <w:sz w:val="24"/>
          <w:szCs w:val="24"/>
        </w:rPr>
      </w:pPr>
      <w:r w:rsidRPr="00CE1170">
        <w:rPr>
          <w:sz w:val="24"/>
          <w:szCs w:val="24"/>
        </w:rPr>
        <w:t>Will need more, did not address bioinformatics directly</w:t>
      </w:r>
      <w:r w:rsidR="007823E5" w:rsidRPr="00CE1170">
        <w:rPr>
          <w:sz w:val="24"/>
          <w:szCs w:val="24"/>
        </w:rPr>
        <w:t xml:space="preserve"> (but decided we would not address, see above).</w:t>
      </w:r>
    </w:p>
    <w:p w14:paraId="2B11CA1D" w14:textId="77777777" w:rsidR="000F3F5D" w:rsidRPr="007E5AA6" w:rsidRDefault="000F3F5D" w:rsidP="005B7C2D">
      <w:pPr>
        <w:pStyle w:val="NoSpacing"/>
        <w:numPr>
          <w:ilvl w:val="1"/>
          <w:numId w:val="41"/>
        </w:numPr>
        <w:rPr>
          <w:sz w:val="24"/>
          <w:szCs w:val="24"/>
        </w:rPr>
      </w:pPr>
      <w:r w:rsidRPr="007E5AA6">
        <w:rPr>
          <w:sz w:val="24"/>
          <w:szCs w:val="24"/>
        </w:rPr>
        <w:t>Learning at CDC what capacity states have for informatics</w:t>
      </w:r>
    </w:p>
    <w:p w14:paraId="64838C6E" w14:textId="77777777" w:rsidR="000F3F5D" w:rsidRPr="007E5AA6" w:rsidRDefault="000F3F5D" w:rsidP="005B7C2D">
      <w:pPr>
        <w:pStyle w:val="NoSpacing"/>
        <w:numPr>
          <w:ilvl w:val="1"/>
          <w:numId w:val="41"/>
        </w:numPr>
        <w:rPr>
          <w:sz w:val="24"/>
          <w:szCs w:val="24"/>
        </w:rPr>
      </w:pPr>
      <w:r w:rsidRPr="007E5AA6">
        <w:rPr>
          <w:sz w:val="24"/>
          <w:szCs w:val="24"/>
        </w:rPr>
        <w:t>Who has successfully submitted into NNDSS?</w:t>
      </w:r>
    </w:p>
    <w:p w14:paraId="25AF4642" w14:textId="77777777" w:rsidR="000F3F5D" w:rsidRPr="007E5AA6" w:rsidRDefault="000F3F5D" w:rsidP="005B7C2D">
      <w:pPr>
        <w:pStyle w:val="NoSpacing"/>
        <w:numPr>
          <w:ilvl w:val="1"/>
          <w:numId w:val="41"/>
        </w:numPr>
        <w:rPr>
          <w:sz w:val="24"/>
          <w:szCs w:val="24"/>
        </w:rPr>
      </w:pPr>
      <w:r w:rsidRPr="007E5AA6">
        <w:rPr>
          <w:sz w:val="24"/>
          <w:szCs w:val="24"/>
        </w:rPr>
        <w:t xml:space="preserve">Different states are at different levels, but </w:t>
      </w:r>
      <w:r w:rsidR="007823E5">
        <w:rPr>
          <w:sz w:val="24"/>
          <w:szCs w:val="24"/>
        </w:rPr>
        <w:t>most</w:t>
      </w:r>
      <w:r w:rsidRPr="007E5AA6">
        <w:rPr>
          <w:sz w:val="24"/>
          <w:szCs w:val="24"/>
        </w:rPr>
        <w:t xml:space="preserve"> states do</w:t>
      </w:r>
    </w:p>
    <w:p w14:paraId="502713D6" w14:textId="77777777" w:rsidR="000F3F5D" w:rsidRPr="007E5AA6" w:rsidRDefault="000F3F5D" w:rsidP="005B7C2D">
      <w:pPr>
        <w:pStyle w:val="NoSpacing"/>
        <w:numPr>
          <w:ilvl w:val="1"/>
          <w:numId w:val="40"/>
        </w:numPr>
        <w:rPr>
          <w:sz w:val="24"/>
          <w:szCs w:val="24"/>
        </w:rPr>
      </w:pPr>
      <w:r w:rsidRPr="007E5AA6">
        <w:rPr>
          <w:sz w:val="24"/>
          <w:szCs w:val="24"/>
        </w:rPr>
        <w:t>Status of message mapping guide</w:t>
      </w:r>
      <w:r w:rsidR="00BA2576">
        <w:rPr>
          <w:sz w:val="24"/>
          <w:szCs w:val="24"/>
        </w:rPr>
        <w:t xml:space="preserve"> implementation</w:t>
      </w:r>
    </w:p>
    <w:p w14:paraId="0630EBFC" w14:textId="77777777" w:rsidR="000F3F5D" w:rsidRDefault="000F3F5D" w:rsidP="005B7C2D">
      <w:pPr>
        <w:pStyle w:val="NoSpacing"/>
        <w:numPr>
          <w:ilvl w:val="0"/>
          <w:numId w:val="40"/>
        </w:numPr>
        <w:ind w:left="1080"/>
        <w:rPr>
          <w:sz w:val="24"/>
          <w:szCs w:val="24"/>
        </w:rPr>
      </w:pPr>
      <w:r w:rsidRPr="007E5AA6">
        <w:rPr>
          <w:sz w:val="24"/>
          <w:szCs w:val="24"/>
        </w:rPr>
        <w:t>ELC quarterly call</w:t>
      </w:r>
    </w:p>
    <w:p w14:paraId="1DD9E3F6" w14:textId="77777777" w:rsidR="00BA2576" w:rsidRDefault="00BA2576" w:rsidP="00BA2576">
      <w:pPr>
        <w:pStyle w:val="NoSpacing"/>
        <w:rPr>
          <w:sz w:val="24"/>
          <w:szCs w:val="24"/>
        </w:rPr>
      </w:pPr>
    </w:p>
    <w:p w14:paraId="4B0B1DCC" w14:textId="77777777" w:rsidR="000F3F5D" w:rsidRDefault="00B856A2" w:rsidP="005B7C2D">
      <w:pPr>
        <w:pStyle w:val="NoSpacing"/>
        <w:numPr>
          <w:ilvl w:val="1"/>
          <w:numId w:val="40"/>
        </w:numPr>
        <w:ind w:left="360"/>
        <w:rPr>
          <w:sz w:val="24"/>
          <w:szCs w:val="24"/>
        </w:rPr>
      </w:pPr>
      <w:r>
        <w:rPr>
          <w:sz w:val="24"/>
          <w:szCs w:val="24"/>
        </w:rPr>
        <w:t>Other discussion:</w:t>
      </w:r>
    </w:p>
    <w:p w14:paraId="0482F541" w14:textId="77777777" w:rsidR="00B856A2" w:rsidRPr="007E5AA6" w:rsidRDefault="00B856A2" w:rsidP="00BF49CB">
      <w:pPr>
        <w:pStyle w:val="NoSpacing"/>
        <w:ind w:left="360"/>
        <w:rPr>
          <w:sz w:val="24"/>
          <w:szCs w:val="24"/>
        </w:rPr>
      </w:pPr>
    </w:p>
    <w:p w14:paraId="2F075F6F" w14:textId="77777777" w:rsidR="000F3F5D" w:rsidRPr="007E5AA6" w:rsidRDefault="000F3F5D" w:rsidP="005B7C2D">
      <w:pPr>
        <w:pStyle w:val="NoSpacing"/>
        <w:numPr>
          <w:ilvl w:val="0"/>
          <w:numId w:val="40"/>
        </w:numPr>
        <w:rPr>
          <w:sz w:val="24"/>
          <w:szCs w:val="24"/>
        </w:rPr>
      </w:pPr>
      <w:r w:rsidRPr="007E5AA6">
        <w:rPr>
          <w:sz w:val="24"/>
          <w:szCs w:val="24"/>
        </w:rPr>
        <w:t>Define current capacity and stat</w:t>
      </w:r>
      <w:r w:rsidR="004A1800">
        <w:rPr>
          <w:sz w:val="24"/>
          <w:szCs w:val="24"/>
        </w:rPr>
        <w:t>us</w:t>
      </w:r>
      <w:r w:rsidRPr="007E5AA6">
        <w:rPr>
          <w:sz w:val="24"/>
          <w:szCs w:val="24"/>
        </w:rPr>
        <w:t xml:space="preserve"> (current and future demand)</w:t>
      </w:r>
    </w:p>
    <w:p w14:paraId="48E4EE3B" w14:textId="77777777" w:rsidR="000F3F5D" w:rsidRPr="00BF49CB" w:rsidRDefault="000F3F5D" w:rsidP="005B7C2D">
      <w:pPr>
        <w:pStyle w:val="NoSpacing"/>
        <w:numPr>
          <w:ilvl w:val="0"/>
          <w:numId w:val="40"/>
        </w:numPr>
        <w:rPr>
          <w:sz w:val="24"/>
          <w:szCs w:val="24"/>
        </w:rPr>
      </w:pPr>
      <w:r w:rsidRPr="00BF49CB">
        <w:rPr>
          <w:sz w:val="24"/>
          <w:szCs w:val="24"/>
        </w:rPr>
        <w:t xml:space="preserve">If we know that there are existing programs that require specific data, get to level where </w:t>
      </w:r>
      <w:r w:rsidR="00BF49CB" w:rsidRPr="00BF49CB">
        <w:rPr>
          <w:sz w:val="24"/>
          <w:szCs w:val="24"/>
        </w:rPr>
        <w:t>i</w:t>
      </w:r>
      <w:r w:rsidRPr="00BF49CB">
        <w:rPr>
          <w:sz w:val="24"/>
          <w:szCs w:val="24"/>
        </w:rPr>
        <w:t>t is moved electronically; ceiling somewhere</w:t>
      </w:r>
    </w:p>
    <w:p w14:paraId="11941D29" w14:textId="77777777" w:rsidR="000F3F5D" w:rsidRPr="007E5AA6" w:rsidRDefault="00BF49CB" w:rsidP="005B7C2D">
      <w:pPr>
        <w:pStyle w:val="NoSpacing"/>
        <w:numPr>
          <w:ilvl w:val="0"/>
          <w:numId w:val="40"/>
        </w:numPr>
        <w:rPr>
          <w:sz w:val="24"/>
          <w:szCs w:val="24"/>
        </w:rPr>
      </w:pPr>
      <w:r>
        <w:rPr>
          <w:sz w:val="24"/>
          <w:szCs w:val="24"/>
        </w:rPr>
        <w:t xml:space="preserve">Review the </w:t>
      </w:r>
      <w:r w:rsidR="000F3F5D" w:rsidRPr="007E5AA6">
        <w:rPr>
          <w:sz w:val="24"/>
          <w:szCs w:val="24"/>
        </w:rPr>
        <w:t>enteric MMG, state will know how to do it</w:t>
      </w:r>
    </w:p>
    <w:p w14:paraId="7A2F6B8F" w14:textId="77777777" w:rsidR="000F3F5D" w:rsidRPr="007E5AA6" w:rsidRDefault="000F3F5D" w:rsidP="005B7C2D">
      <w:pPr>
        <w:pStyle w:val="NoSpacing"/>
        <w:numPr>
          <w:ilvl w:val="1"/>
          <w:numId w:val="40"/>
        </w:numPr>
        <w:rPr>
          <w:sz w:val="24"/>
          <w:szCs w:val="24"/>
        </w:rPr>
      </w:pPr>
      <w:r w:rsidRPr="007E5AA6">
        <w:rPr>
          <w:sz w:val="24"/>
          <w:szCs w:val="24"/>
        </w:rPr>
        <w:t>Just need to know how to find the data elements</w:t>
      </w:r>
    </w:p>
    <w:p w14:paraId="083E3999" w14:textId="77777777" w:rsidR="000F3F5D" w:rsidRPr="007E5AA6" w:rsidRDefault="000F3F5D" w:rsidP="005B7C2D">
      <w:pPr>
        <w:pStyle w:val="NoSpacing"/>
        <w:numPr>
          <w:ilvl w:val="1"/>
          <w:numId w:val="40"/>
        </w:numPr>
        <w:rPr>
          <w:sz w:val="24"/>
          <w:szCs w:val="24"/>
        </w:rPr>
      </w:pPr>
      <w:r w:rsidRPr="007E5AA6">
        <w:rPr>
          <w:sz w:val="24"/>
          <w:szCs w:val="24"/>
        </w:rPr>
        <w:t>MMG are very important; all systems built around them</w:t>
      </w:r>
    </w:p>
    <w:p w14:paraId="563464BE" w14:textId="77777777" w:rsidR="000F3F5D" w:rsidRPr="007E5AA6" w:rsidRDefault="000F3F5D" w:rsidP="005B7C2D">
      <w:pPr>
        <w:pStyle w:val="NoSpacing"/>
        <w:numPr>
          <w:ilvl w:val="0"/>
          <w:numId w:val="40"/>
        </w:numPr>
        <w:rPr>
          <w:sz w:val="24"/>
          <w:szCs w:val="24"/>
        </w:rPr>
      </w:pPr>
      <w:r w:rsidRPr="007E5AA6">
        <w:rPr>
          <w:sz w:val="24"/>
          <w:szCs w:val="24"/>
        </w:rPr>
        <w:t>Having factual documentation for need, gaps, etc. that states could use</w:t>
      </w:r>
    </w:p>
    <w:p w14:paraId="3309B5C6" w14:textId="77777777" w:rsidR="000F3F5D" w:rsidRPr="007E5AA6" w:rsidRDefault="004F3F04" w:rsidP="005B7C2D">
      <w:pPr>
        <w:pStyle w:val="NoSpacing"/>
        <w:numPr>
          <w:ilvl w:val="0"/>
          <w:numId w:val="40"/>
        </w:numPr>
        <w:rPr>
          <w:sz w:val="24"/>
          <w:szCs w:val="24"/>
        </w:rPr>
      </w:pPr>
      <w:r w:rsidRPr="007E5AA6">
        <w:rPr>
          <w:sz w:val="24"/>
          <w:szCs w:val="24"/>
        </w:rPr>
        <w:t>T</w:t>
      </w:r>
      <w:r w:rsidR="000F3F5D" w:rsidRPr="007E5AA6">
        <w:rPr>
          <w:sz w:val="24"/>
          <w:szCs w:val="24"/>
        </w:rPr>
        <w:t>here are good one-pagers that could be reused (add in AMR/key words); PHS</w:t>
      </w:r>
    </w:p>
    <w:p w14:paraId="168F4439" w14:textId="77777777" w:rsidR="000F3F5D" w:rsidRPr="007E5AA6" w:rsidRDefault="000F3F5D" w:rsidP="005B7C2D">
      <w:pPr>
        <w:pStyle w:val="NoSpacing"/>
        <w:numPr>
          <w:ilvl w:val="0"/>
          <w:numId w:val="40"/>
        </w:numPr>
        <w:rPr>
          <w:sz w:val="24"/>
          <w:szCs w:val="24"/>
        </w:rPr>
      </w:pPr>
      <w:r w:rsidRPr="007E5AA6">
        <w:rPr>
          <w:sz w:val="24"/>
          <w:szCs w:val="24"/>
        </w:rPr>
        <w:t>Assessment tools for working with EHR, what questions need to be asked</w:t>
      </w:r>
    </w:p>
    <w:p w14:paraId="113909A3" w14:textId="77777777" w:rsidR="000F3F5D" w:rsidRPr="007E5AA6" w:rsidRDefault="000F3F5D" w:rsidP="005B7C2D">
      <w:pPr>
        <w:pStyle w:val="NoSpacing"/>
        <w:numPr>
          <w:ilvl w:val="0"/>
          <w:numId w:val="40"/>
        </w:numPr>
        <w:rPr>
          <w:sz w:val="24"/>
          <w:szCs w:val="24"/>
        </w:rPr>
      </w:pPr>
      <w:r w:rsidRPr="007E5AA6">
        <w:rPr>
          <w:sz w:val="24"/>
          <w:szCs w:val="24"/>
        </w:rPr>
        <w:t>Hard to tease AR out of everything else</w:t>
      </w:r>
    </w:p>
    <w:p w14:paraId="54337E44" w14:textId="77777777" w:rsidR="000F3F5D" w:rsidRPr="007E5AA6" w:rsidRDefault="000F3F5D" w:rsidP="005B7C2D">
      <w:pPr>
        <w:pStyle w:val="NoSpacing"/>
        <w:numPr>
          <w:ilvl w:val="0"/>
          <w:numId w:val="40"/>
        </w:numPr>
        <w:rPr>
          <w:sz w:val="24"/>
          <w:szCs w:val="24"/>
        </w:rPr>
      </w:pPr>
      <w:r w:rsidRPr="007E5AA6">
        <w:rPr>
          <w:sz w:val="24"/>
          <w:szCs w:val="24"/>
        </w:rPr>
        <w:t>Subset of what you are doing with these organisms</w:t>
      </w:r>
    </w:p>
    <w:p w14:paraId="567FDE8D" w14:textId="77777777" w:rsidR="000F3F5D" w:rsidRPr="007E5AA6" w:rsidRDefault="000F3F5D" w:rsidP="005B7C2D">
      <w:pPr>
        <w:pStyle w:val="NoSpacing"/>
        <w:numPr>
          <w:ilvl w:val="0"/>
          <w:numId w:val="40"/>
        </w:numPr>
        <w:rPr>
          <w:sz w:val="24"/>
          <w:szCs w:val="24"/>
        </w:rPr>
      </w:pPr>
      <w:r w:rsidRPr="007E5AA6">
        <w:rPr>
          <w:sz w:val="24"/>
          <w:szCs w:val="24"/>
        </w:rPr>
        <w:t>Comes back to capacity in general, and identify things that are helpful</w:t>
      </w:r>
    </w:p>
    <w:p w14:paraId="0289BDFD" w14:textId="77777777" w:rsidR="000F3F5D" w:rsidRPr="007E5AA6" w:rsidRDefault="000F3F5D" w:rsidP="005B7C2D">
      <w:pPr>
        <w:pStyle w:val="NoSpacing"/>
        <w:numPr>
          <w:ilvl w:val="0"/>
          <w:numId w:val="40"/>
        </w:numPr>
        <w:rPr>
          <w:sz w:val="24"/>
          <w:szCs w:val="24"/>
        </w:rPr>
      </w:pPr>
      <w:r w:rsidRPr="007E5AA6">
        <w:rPr>
          <w:sz w:val="24"/>
          <w:szCs w:val="24"/>
        </w:rPr>
        <w:t>Use as suggestions for states to improve their process</w:t>
      </w:r>
    </w:p>
    <w:p w14:paraId="794A4290" w14:textId="77777777" w:rsidR="000F3F5D" w:rsidRPr="007E5AA6" w:rsidRDefault="000F3F5D" w:rsidP="005B7C2D">
      <w:pPr>
        <w:pStyle w:val="NoSpacing"/>
        <w:numPr>
          <w:ilvl w:val="0"/>
          <w:numId w:val="40"/>
        </w:numPr>
        <w:rPr>
          <w:sz w:val="24"/>
          <w:szCs w:val="24"/>
        </w:rPr>
      </w:pPr>
      <w:r w:rsidRPr="007E5AA6">
        <w:rPr>
          <w:sz w:val="24"/>
          <w:szCs w:val="24"/>
        </w:rPr>
        <w:t>Shared tools</w:t>
      </w:r>
    </w:p>
    <w:p w14:paraId="30E87C3C" w14:textId="77777777" w:rsidR="000F3F5D" w:rsidRPr="00BF49CB" w:rsidRDefault="000F3F5D" w:rsidP="005B7C2D">
      <w:pPr>
        <w:pStyle w:val="NoSpacing"/>
        <w:numPr>
          <w:ilvl w:val="0"/>
          <w:numId w:val="40"/>
        </w:numPr>
        <w:rPr>
          <w:sz w:val="24"/>
          <w:szCs w:val="24"/>
        </w:rPr>
      </w:pPr>
      <w:r w:rsidRPr="00BF49CB">
        <w:rPr>
          <w:sz w:val="24"/>
          <w:szCs w:val="24"/>
        </w:rPr>
        <w:t xml:space="preserve">Freely available resources </w:t>
      </w:r>
    </w:p>
    <w:p w14:paraId="61F2E62F" w14:textId="77777777" w:rsidR="000F3F5D" w:rsidRPr="007E5AA6" w:rsidRDefault="000F3F5D" w:rsidP="005B7C2D">
      <w:pPr>
        <w:pStyle w:val="NoSpacing"/>
        <w:numPr>
          <w:ilvl w:val="0"/>
          <w:numId w:val="40"/>
        </w:numPr>
        <w:rPr>
          <w:sz w:val="24"/>
          <w:szCs w:val="24"/>
        </w:rPr>
      </w:pPr>
      <w:r w:rsidRPr="007E5AA6">
        <w:rPr>
          <w:sz w:val="24"/>
          <w:szCs w:val="24"/>
        </w:rPr>
        <w:t xml:space="preserve">Defining capacity – still need to do; capacity for informatics and bioinformatics will be different </w:t>
      </w:r>
    </w:p>
    <w:p w14:paraId="3E75717D" w14:textId="77777777" w:rsidR="000F3F5D" w:rsidRPr="007E5AA6" w:rsidRDefault="000F3F5D" w:rsidP="005B7C2D">
      <w:pPr>
        <w:pStyle w:val="NoSpacing"/>
        <w:numPr>
          <w:ilvl w:val="0"/>
          <w:numId w:val="40"/>
        </w:numPr>
        <w:rPr>
          <w:sz w:val="24"/>
          <w:szCs w:val="24"/>
        </w:rPr>
      </w:pPr>
      <w:r w:rsidRPr="007E5AA6">
        <w:rPr>
          <w:sz w:val="24"/>
          <w:szCs w:val="24"/>
        </w:rPr>
        <w:t>Training for PH workers with these skills? Unpacking capacity</w:t>
      </w:r>
    </w:p>
    <w:p w14:paraId="3A8FAF23" w14:textId="77777777" w:rsidR="000F3F5D" w:rsidRPr="007E5AA6" w:rsidRDefault="000F3F5D" w:rsidP="005B7C2D">
      <w:pPr>
        <w:pStyle w:val="NoSpacing"/>
        <w:numPr>
          <w:ilvl w:val="0"/>
          <w:numId w:val="40"/>
        </w:numPr>
        <w:rPr>
          <w:sz w:val="24"/>
          <w:szCs w:val="24"/>
        </w:rPr>
      </w:pPr>
      <w:r w:rsidRPr="007E5AA6">
        <w:rPr>
          <w:sz w:val="24"/>
          <w:szCs w:val="24"/>
        </w:rPr>
        <w:t>Define workforce, training, capabilities</w:t>
      </w:r>
    </w:p>
    <w:p w14:paraId="353EACAE" w14:textId="77777777" w:rsidR="000F3F5D" w:rsidRPr="007E5AA6" w:rsidRDefault="000F3F5D" w:rsidP="005B7C2D">
      <w:pPr>
        <w:pStyle w:val="NoSpacing"/>
        <w:numPr>
          <w:ilvl w:val="0"/>
          <w:numId w:val="40"/>
        </w:numPr>
        <w:rPr>
          <w:sz w:val="24"/>
          <w:szCs w:val="24"/>
        </w:rPr>
      </w:pPr>
      <w:r w:rsidRPr="007E5AA6">
        <w:rPr>
          <w:sz w:val="24"/>
          <w:szCs w:val="24"/>
        </w:rPr>
        <w:t xml:space="preserve">If we can </w:t>
      </w:r>
      <w:r w:rsidR="00BF49CB">
        <w:rPr>
          <w:sz w:val="24"/>
          <w:szCs w:val="24"/>
        </w:rPr>
        <w:t>identify</w:t>
      </w:r>
      <w:r w:rsidRPr="007E5AA6">
        <w:rPr>
          <w:sz w:val="24"/>
          <w:szCs w:val="24"/>
        </w:rPr>
        <w:t xml:space="preserve"> states that need help the most, CDC can work with them</w:t>
      </w:r>
    </w:p>
    <w:p w14:paraId="40735651" w14:textId="77777777" w:rsidR="000F3F5D" w:rsidRPr="007E5AA6" w:rsidRDefault="000F3F5D" w:rsidP="005B7C2D">
      <w:pPr>
        <w:pStyle w:val="NoSpacing"/>
        <w:numPr>
          <w:ilvl w:val="0"/>
          <w:numId w:val="40"/>
        </w:numPr>
        <w:rPr>
          <w:sz w:val="24"/>
          <w:szCs w:val="24"/>
        </w:rPr>
      </w:pPr>
      <w:r w:rsidRPr="007E5AA6">
        <w:rPr>
          <w:sz w:val="24"/>
          <w:szCs w:val="24"/>
        </w:rPr>
        <w:t>Technical assistance from CDC for states working on MMG</w:t>
      </w:r>
    </w:p>
    <w:p w14:paraId="23C349BA" w14:textId="77777777" w:rsidR="00360A1F" w:rsidRPr="007E5AA6" w:rsidRDefault="00360A1F" w:rsidP="006E6F2D">
      <w:pPr>
        <w:spacing w:line="240" w:lineRule="auto"/>
        <w:rPr>
          <w:sz w:val="24"/>
          <w:szCs w:val="24"/>
        </w:rPr>
      </w:pPr>
    </w:p>
    <w:p w14:paraId="15F0386B" w14:textId="77777777" w:rsidR="005F25F7" w:rsidRPr="007E5AA6" w:rsidRDefault="005F25F7" w:rsidP="006E6F2D">
      <w:pPr>
        <w:spacing w:line="240" w:lineRule="auto"/>
        <w:rPr>
          <w:sz w:val="24"/>
          <w:szCs w:val="24"/>
        </w:rPr>
      </w:pPr>
      <w:r w:rsidRPr="007E5AA6">
        <w:rPr>
          <w:sz w:val="24"/>
          <w:szCs w:val="24"/>
        </w:rPr>
        <w:t>Parking Lot</w:t>
      </w:r>
    </w:p>
    <w:p w14:paraId="3BB11E2A" w14:textId="77777777" w:rsidR="005F25F7" w:rsidRPr="007E5AA6" w:rsidRDefault="005F25F7" w:rsidP="005B7C2D">
      <w:pPr>
        <w:pStyle w:val="ListParagraph"/>
        <w:numPr>
          <w:ilvl w:val="0"/>
          <w:numId w:val="11"/>
        </w:numPr>
      </w:pPr>
      <w:r w:rsidRPr="007E5AA6">
        <w:t>Don’t forget the big picture: One Health</w:t>
      </w:r>
    </w:p>
    <w:p w14:paraId="14DEFB11" w14:textId="77777777" w:rsidR="005F25F7" w:rsidRPr="007E5AA6" w:rsidRDefault="005F25F7" w:rsidP="005B7C2D">
      <w:pPr>
        <w:pStyle w:val="ListParagraph"/>
        <w:numPr>
          <w:ilvl w:val="0"/>
          <w:numId w:val="10"/>
        </w:numPr>
        <w:spacing w:after="160"/>
      </w:pPr>
      <w:r w:rsidRPr="007E5AA6">
        <w:t>Where does ETOR fall (a-5?)</w:t>
      </w:r>
    </w:p>
    <w:p w14:paraId="49526B6E" w14:textId="77777777" w:rsidR="005F25F7" w:rsidRPr="007E5AA6" w:rsidRDefault="005F25F7" w:rsidP="005B7C2D">
      <w:pPr>
        <w:pStyle w:val="ListParagraph"/>
        <w:numPr>
          <w:ilvl w:val="0"/>
          <w:numId w:val="10"/>
        </w:numPr>
        <w:spacing w:after="160"/>
      </w:pPr>
      <w:r w:rsidRPr="007E5AA6">
        <w:t>Should PH establish standards/recommendations about what data ought to be sen</w:t>
      </w:r>
      <w:r w:rsidR="00FB3191">
        <w:t>t</w:t>
      </w:r>
      <w:r w:rsidRPr="007E5AA6">
        <w:t xml:space="preserve"> and how best to send that data?</w:t>
      </w:r>
    </w:p>
    <w:p w14:paraId="79F033E6" w14:textId="77777777" w:rsidR="005F25F7" w:rsidRPr="007E5AA6" w:rsidRDefault="005F25F7" w:rsidP="005B7C2D">
      <w:pPr>
        <w:pStyle w:val="ListParagraph"/>
        <w:numPr>
          <w:ilvl w:val="0"/>
          <w:numId w:val="10"/>
        </w:numPr>
        <w:spacing w:after="160"/>
      </w:pPr>
      <w:r w:rsidRPr="007E5AA6">
        <w:t xml:space="preserve">Should bioinformatics have </w:t>
      </w:r>
      <w:del w:id="337" w:author="Scott" w:date="2018-02-04T16:13:00Z">
        <w:r w:rsidRPr="007E5AA6" w:rsidDel="000A04A2">
          <w:delText>its own</w:delText>
        </w:r>
      </w:del>
      <w:ins w:id="338" w:author="Scott" w:date="2018-02-04T16:13:00Z">
        <w:r w:rsidR="000A04A2">
          <w:t>their own</w:t>
        </w:r>
      </w:ins>
      <w:r w:rsidRPr="007E5AA6">
        <w:t xml:space="preserve"> strategic priority?</w:t>
      </w:r>
    </w:p>
    <w:p w14:paraId="0F03EFB3" w14:textId="77777777" w:rsidR="00EA6509" w:rsidRPr="007E5AA6" w:rsidRDefault="00EA6509" w:rsidP="006E6F2D">
      <w:pPr>
        <w:spacing w:line="240" w:lineRule="auto"/>
        <w:rPr>
          <w:b/>
          <w:sz w:val="24"/>
          <w:szCs w:val="24"/>
        </w:rPr>
      </w:pPr>
    </w:p>
    <w:p w14:paraId="250F644B" w14:textId="77777777" w:rsidR="008259C2" w:rsidRPr="0092195E" w:rsidRDefault="008259C2" w:rsidP="006E6F2D">
      <w:pPr>
        <w:spacing w:line="240" w:lineRule="auto"/>
        <w:rPr>
          <w:b/>
          <w:sz w:val="28"/>
          <w:szCs w:val="28"/>
        </w:rPr>
      </w:pPr>
      <w:r w:rsidRPr="0092195E">
        <w:rPr>
          <w:b/>
          <w:sz w:val="28"/>
          <w:szCs w:val="28"/>
        </w:rPr>
        <w:t>Plenary group discussion</w:t>
      </w:r>
    </w:p>
    <w:p w14:paraId="5A8768E9" w14:textId="77777777" w:rsidR="008259C2" w:rsidRPr="0092195E" w:rsidRDefault="004A1800" w:rsidP="005B7C2D">
      <w:pPr>
        <w:pStyle w:val="ListParagraph"/>
        <w:numPr>
          <w:ilvl w:val="0"/>
          <w:numId w:val="16"/>
        </w:numPr>
      </w:pPr>
      <w:r w:rsidRPr="0092195E">
        <w:t>Each breakout group r</w:t>
      </w:r>
      <w:r w:rsidR="008259C2" w:rsidRPr="0092195E">
        <w:t>eport</w:t>
      </w:r>
      <w:r w:rsidRPr="0092195E">
        <w:t>ed</w:t>
      </w:r>
      <w:r w:rsidR="008259C2" w:rsidRPr="0092195E">
        <w:t xml:space="preserve"> on the brainstormed lists</w:t>
      </w:r>
    </w:p>
    <w:p w14:paraId="17D0A06B" w14:textId="77777777" w:rsidR="008259C2" w:rsidRPr="007E5AA6" w:rsidRDefault="008259C2" w:rsidP="005B7C2D">
      <w:pPr>
        <w:pStyle w:val="ListParagraph"/>
        <w:numPr>
          <w:ilvl w:val="0"/>
          <w:numId w:val="16"/>
        </w:numPr>
      </w:pPr>
      <w:r w:rsidRPr="007E5AA6">
        <w:t>Discuss</w:t>
      </w:r>
      <w:r w:rsidR="004A1800">
        <w:t>ed</w:t>
      </w:r>
      <w:r w:rsidRPr="007E5AA6">
        <w:t xml:space="preserve"> intergroup coordination</w:t>
      </w:r>
    </w:p>
    <w:p w14:paraId="39A6E052" w14:textId="77777777" w:rsidR="008259C2" w:rsidRPr="007E5AA6" w:rsidRDefault="008259C2" w:rsidP="005B7C2D">
      <w:pPr>
        <w:pStyle w:val="ListParagraph"/>
        <w:numPr>
          <w:ilvl w:val="0"/>
          <w:numId w:val="16"/>
        </w:numPr>
      </w:pPr>
      <w:r w:rsidRPr="007E5AA6">
        <w:t>Any items left in the “parking lot”</w:t>
      </w:r>
    </w:p>
    <w:p w14:paraId="51F86D26" w14:textId="77777777" w:rsidR="008259C2" w:rsidRPr="007E5AA6" w:rsidRDefault="008259C2" w:rsidP="006E6F2D">
      <w:pPr>
        <w:spacing w:line="240" w:lineRule="auto"/>
        <w:rPr>
          <w:b/>
          <w:sz w:val="24"/>
          <w:szCs w:val="24"/>
        </w:rPr>
      </w:pPr>
    </w:p>
    <w:p w14:paraId="42802FF5" w14:textId="77777777" w:rsidR="002103D5" w:rsidRDefault="002103D5" w:rsidP="006E6F2D">
      <w:pPr>
        <w:spacing w:line="240" w:lineRule="auto"/>
        <w:rPr>
          <w:b/>
          <w:sz w:val="24"/>
          <w:szCs w:val="24"/>
        </w:rPr>
      </w:pPr>
      <w:r w:rsidRPr="007E5AA6">
        <w:rPr>
          <w:b/>
          <w:sz w:val="24"/>
          <w:szCs w:val="24"/>
        </w:rPr>
        <w:t>Informatics</w:t>
      </w:r>
    </w:p>
    <w:p w14:paraId="4ABCAC16" w14:textId="77777777" w:rsidR="005B0E9B" w:rsidRDefault="005B0E9B" w:rsidP="005B7C2D">
      <w:pPr>
        <w:pStyle w:val="NoSpacing"/>
        <w:numPr>
          <w:ilvl w:val="0"/>
          <w:numId w:val="42"/>
        </w:numPr>
        <w:tabs>
          <w:tab w:val="left" w:pos="-360"/>
        </w:tabs>
        <w:rPr>
          <w:sz w:val="24"/>
          <w:szCs w:val="24"/>
        </w:rPr>
      </w:pPr>
      <w:r>
        <w:rPr>
          <w:sz w:val="24"/>
          <w:szCs w:val="24"/>
        </w:rPr>
        <w:t xml:space="preserve">Strategic </w:t>
      </w:r>
      <w:r w:rsidR="004A1800" w:rsidRPr="007E5AA6">
        <w:rPr>
          <w:sz w:val="24"/>
          <w:szCs w:val="24"/>
        </w:rPr>
        <w:t>Objectives</w:t>
      </w:r>
      <w:r>
        <w:rPr>
          <w:sz w:val="24"/>
          <w:szCs w:val="24"/>
        </w:rPr>
        <w:t>:</w:t>
      </w:r>
    </w:p>
    <w:p w14:paraId="432298EA" w14:textId="77777777" w:rsidR="004A1800" w:rsidRPr="007E5AA6" w:rsidRDefault="005B0E9B" w:rsidP="005B7C2D">
      <w:pPr>
        <w:pStyle w:val="NoSpacing"/>
        <w:numPr>
          <w:ilvl w:val="1"/>
          <w:numId w:val="18"/>
        </w:numPr>
        <w:tabs>
          <w:tab w:val="left" w:pos="-360"/>
        </w:tabs>
        <w:rPr>
          <w:sz w:val="24"/>
          <w:szCs w:val="24"/>
        </w:rPr>
      </w:pPr>
      <w:r>
        <w:rPr>
          <w:sz w:val="24"/>
          <w:szCs w:val="24"/>
        </w:rPr>
        <w:t>b</w:t>
      </w:r>
      <w:r w:rsidR="004A1800" w:rsidRPr="007E5AA6">
        <w:rPr>
          <w:sz w:val="24"/>
          <w:szCs w:val="24"/>
        </w:rPr>
        <w:t>uilt on each other</w:t>
      </w:r>
    </w:p>
    <w:p w14:paraId="21512971" w14:textId="77777777" w:rsidR="004A1800" w:rsidRDefault="004A1800" w:rsidP="005B7C2D">
      <w:pPr>
        <w:pStyle w:val="NoSpacing"/>
        <w:numPr>
          <w:ilvl w:val="1"/>
          <w:numId w:val="18"/>
        </w:numPr>
        <w:tabs>
          <w:tab w:val="left" w:pos="-360"/>
        </w:tabs>
        <w:rPr>
          <w:sz w:val="24"/>
          <w:szCs w:val="24"/>
        </w:rPr>
      </w:pPr>
      <w:r w:rsidRPr="007E5AA6">
        <w:rPr>
          <w:sz w:val="24"/>
          <w:szCs w:val="24"/>
        </w:rPr>
        <w:t>Made changes to wording – environmental scan to assessment</w:t>
      </w:r>
    </w:p>
    <w:p w14:paraId="41AFA520" w14:textId="77777777" w:rsidR="005B0E9B" w:rsidRPr="00885F00" w:rsidRDefault="005B0E9B" w:rsidP="006E6F2D">
      <w:pPr>
        <w:pStyle w:val="ListParagraph"/>
        <w:numPr>
          <w:ilvl w:val="1"/>
          <w:numId w:val="3"/>
        </w:numPr>
      </w:pPr>
      <w:r w:rsidRPr="007E5AA6">
        <w:t xml:space="preserve">Added </w:t>
      </w:r>
      <w:r w:rsidRPr="00885F00">
        <w:t>One Health in second objective</w:t>
      </w:r>
    </w:p>
    <w:p w14:paraId="0A5E84A2" w14:textId="77777777" w:rsidR="005B0E9B" w:rsidRPr="00885F00" w:rsidRDefault="005B0E9B" w:rsidP="006E6F2D">
      <w:pPr>
        <w:pStyle w:val="ListParagraph"/>
        <w:numPr>
          <w:ilvl w:val="1"/>
          <w:numId w:val="3"/>
        </w:numPr>
      </w:pPr>
      <w:r w:rsidRPr="00885F00">
        <w:t>Added additional bullets in 3</w:t>
      </w:r>
      <w:r w:rsidRPr="00885F00">
        <w:rPr>
          <w:vertAlign w:val="superscript"/>
        </w:rPr>
        <w:t>rd</w:t>
      </w:r>
      <w:r w:rsidRPr="00885F00">
        <w:t xml:space="preserve"> objective to highlight vendor interactions</w:t>
      </w:r>
    </w:p>
    <w:p w14:paraId="671303AE" w14:textId="77777777" w:rsidR="005B0E9B" w:rsidRPr="00885F00" w:rsidRDefault="005B0E9B" w:rsidP="006E6F2D">
      <w:pPr>
        <w:pStyle w:val="NoSpacing"/>
        <w:tabs>
          <w:tab w:val="left" w:pos="-360"/>
        </w:tabs>
        <w:rPr>
          <w:sz w:val="24"/>
          <w:szCs w:val="24"/>
        </w:rPr>
      </w:pPr>
    </w:p>
    <w:p w14:paraId="5F811954" w14:textId="77777777" w:rsidR="005B0E9B" w:rsidRPr="00885F00" w:rsidRDefault="004A1800" w:rsidP="00885F00">
      <w:pPr>
        <w:pStyle w:val="ListParagraph"/>
        <w:numPr>
          <w:ilvl w:val="0"/>
          <w:numId w:val="3"/>
        </w:numPr>
      </w:pPr>
      <w:r w:rsidRPr="00885F00">
        <w:t xml:space="preserve">Identified assessments that have already been </w:t>
      </w:r>
      <w:ins w:id="339" w:author="Scott" w:date="2018-02-04T16:14:00Z">
        <w:r w:rsidR="000A04A2">
          <w:t>completed</w:t>
        </w:r>
      </w:ins>
      <w:del w:id="340" w:author="Scott" w:date="2018-02-04T16:14:00Z">
        <w:r w:rsidRPr="00885F00" w:rsidDel="000A04A2">
          <w:delText>done</w:delText>
        </w:r>
      </w:del>
      <w:r w:rsidRPr="00885F00">
        <w:t xml:space="preserve"> and information that already exists </w:t>
      </w:r>
      <w:ins w:id="341" w:author="Scott" w:date="2018-02-04T16:14:00Z">
        <w:r w:rsidR="000A04A2">
          <w:t xml:space="preserve">at CSTE </w:t>
        </w:r>
      </w:ins>
      <w:r w:rsidR="005B0E9B" w:rsidRPr="00885F00">
        <w:t xml:space="preserve">(e.g., Gus’s </w:t>
      </w:r>
      <w:commentRangeStart w:id="342"/>
      <w:r w:rsidR="005B0E9B" w:rsidRPr="00885F00">
        <w:t>assessment</w:t>
      </w:r>
      <w:commentRangeEnd w:id="342"/>
      <w:r w:rsidR="000A04A2">
        <w:rPr>
          <w:rStyle w:val="CommentReference"/>
        </w:rPr>
        <w:commentReference w:id="342"/>
      </w:r>
      <w:r w:rsidR="005B0E9B" w:rsidRPr="00885F00">
        <w:t>)</w:t>
      </w:r>
    </w:p>
    <w:p w14:paraId="76B593AA" w14:textId="77777777" w:rsidR="004A1800" w:rsidRPr="00885F00" w:rsidRDefault="004A1800" w:rsidP="006E6F2D">
      <w:pPr>
        <w:pStyle w:val="NoSpacing"/>
        <w:tabs>
          <w:tab w:val="left" w:pos="-360"/>
        </w:tabs>
        <w:rPr>
          <w:sz w:val="24"/>
          <w:szCs w:val="24"/>
        </w:rPr>
      </w:pPr>
    </w:p>
    <w:p w14:paraId="2EEECD08" w14:textId="77777777" w:rsidR="004A1800" w:rsidRPr="00885F00" w:rsidRDefault="004A1800" w:rsidP="00885F00">
      <w:pPr>
        <w:pStyle w:val="NoSpacing"/>
        <w:numPr>
          <w:ilvl w:val="0"/>
          <w:numId w:val="3"/>
        </w:numPr>
        <w:tabs>
          <w:tab w:val="left" w:pos="-360"/>
        </w:tabs>
        <w:rPr>
          <w:sz w:val="24"/>
          <w:szCs w:val="24"/>
        </w:rPr>
      </w:pPr>
      <w:r w:rsidRPr="00885F00">
        <w:rPr>
          <w:sz w:val="24"/>
          <w:szCs w:val="24"/>
        </w:rPr>
        <w:t>I</w:t>
      </w:r>
      <w:ins w:id="343" w:author="Scott" w:date="2018-02-04T16:15:00Z">
        <w:r w:rsidR="000A04A2">
          <w:rPr>
            <w:sz w:val="24"/>
            <w:szCs w:val="24"/>
          </w:rPr>
          <w:t xml:space="preserve">nfectious </w:t>
        </w:r>
      </w:ins>
      <w:r w:rsidRPr="00885F00">
        <w:rPr>
          <w:sz w:val="24"/>
          <w:szCs w:val="24"/>
        </w:rPr>
        <w:t>D</w:t>
      </w:r>
      <w:ins w:id="344" w:author="Scott" w:date="2018-02-04T16:15:00Z">
        <w:r w:rsidR="000A04A2">
          <w:rPr>
            <w:sz w:val="24"/>
            <w:szCs w:val="24"/>
          </w:rPr>
          <w:t>isease</w:t>
        </w:r>
      </w:ins>
      <w:r w:rsidRPr="00885F00">
        <w:rPr>
          <w:sz w:val="24"/>
          <w:szCs w:val="24"/>
        </w:rPr>
        <w:t xml:space="preserve"> collaborators and stakeholders</w:t>
      </w:r>
    </w:p>
    <w:p w14:paraId="1A3C7184" w14:textId="77777777" w:rsidR="004A1800" w:rsidRPr="007E5AA6" w:rsidRDefault="004A1800" w:rsidP="00885F00">
      <w:pPr>
        <w:pStyle w:val="NoSpacing"/>
        <w:numPr>
          <w:ilvl w:val="0"/>
          <w:numId w:val="3"/>
        </w:numPr>
        <w:tabs>
          <w:tab w:val="left" w:pos="-360"/>
        </w:tabs>
        <w:rPr>
          <w:sz w:val="24"/>
          <w:szCs w:val="24"/>
        </w:rPr>
      </w:pPr>
      <w:r w:rsidRPr="007E5AA6">
        <w:rPr>
          <w:sz w:val="24"/>
          <w:szCs w:val="24"/>
        </w:rPr>
        <w:t>Need to start documenting best practices</w:t>
      </w:r>
    </w:p>
    <w:p w14:paraId="1BDBA4FB" w14:textId="77777777" w:rsidR="004A1800" w:rsidRPr="007E5AA6" w:rsidRDefault="004A1800" w:rsidP="005B7C2D">
      <w:pPr>
        <w:pStyle w:val="NoSpacing"/>
        <w:numPr>
          <w:ilvl w:val="0"/>
          <w:numId w:val="43"/>
        </w:numPr>
        <w:tabs>
          <w:tab w:val="left" w:pos="-360"/>
        </w:tabs>
        <w:rPr>
          <w:sz w:val="24"/>
          <w:szCs w:val="24"/>
        </w:rPr>
      </w:pPr>
      <w:r w:rsidRPr="007E5AA6">
        <w:rPr>
          <w:sz w:val="24"/>
          <w:szCs w:val="24"/>
        </w:rPr>
        <w:t>Existing guidance available; moving through that documentation, look at crosswalk dataflow</w:t>
      </w:r>
    </w:p>
    <w:p w14:paraId="5454E45C" w14:textId="77777777" w:rsidR="004A1800" w:rsidRPr="007E5AA6" w:rsidRDefault="004A1800" w:rsidP="005B7C2D">
      <w:pPr>
        <w:pStyle w:val="NoSpacing"/>
        <w:numPr>
          <w:ilvl w:val="0"/>
          <w:numId w:val="43"/>
        </w:numPr>
        <w:tabs>
          <w:tab w:val="left" w:pos="-360"/>
        </w:tabs>
        <w:rPr>
          <w:sz w:val="24"/>
          <w:szCs w:val="24"/>
        </w:rPr>
      </w:pPr>
      <w:r w:rsidRPr="007E5AA6">
        <w:rPr>
          <w:sz w:val="24"/>
          <w:szCs w:val="24"/>
        </w:rPr>
        <w:t xml:space="preserve">If </w:t>
      </w:r>
      <w:r w:rsidR="00885F00">
        <w:rPr>
          <w:sz w:val="24"/>
          <w:szCs w:val="24"/>
        </w:rPr>
        <w:t xml:space="preserve">it </w:t>
      </w:r>
      <w:r w:rsidRPr="007E5AA6">
        <w:rPr>
          <w:sz w:val="24"/>
          <w:szCs w:val="24"/>
        </w:rPr>
        <w:t>fit</w:t>
      </w:r>
      <w:r w:rsidR="00885F00">
        <w:rPr>
          <w:sz w:val="24"/>
          <w:szCs w:val="24"/>
        </w:rPr>
        <w:t>s</w:t>
      </w:r>
      <w:r w:rsidRPr="007E5AA6">
        <w:rPr>
          <w:sz w:val="24"/>
          <w:szCs w:val="24"/>
        </w:rPr>
        <w:t xml:space="preserve"> into dataflow, know that we have closed gaps; close loop and better define dataflow diagram</w:t>
      </w:r>
    </w:p>
    <w:p w14:paraId="57C97995" w14:textId="77777777" w:rsidR="004A1800" w:rsidRPr="007E5AA6" w:rsidRDefault="004A1800" w:rsidP="005B7C2D">
      <w:pPr>
        <w:pStyle w:val="NoSpacing"/>
        <w:numPr>
          <w:ilvl w:val="0"/>
          <w:numId w:val="43"/>
        </w:numPr>
        <w:tabs>
          <w:tab w:val="left" w:pos="-360"/>
        </w:tabs>
        <w:rPr>
          <w:sz w:val="24"/>
          <w:szCs w:val="24"/>
        </w:rPr>
      </w:pPr>
      <w:r w:rsidRPr="007E5AA6">
        <w:rPr>
          <w:sz w:val="24"/>
          <w:szCs w:val="24"/>
        </w:rPr>
        <w:t>Integrating epi</w:t>
      </w:r>
      <w:ins w:id="345" w:author="Scott" w:date="2018-02-04T16:15:00Z">
        <w:r w:rsidR="000A04A2">
          <w:rPr>
            <w:sz w:val="24"/>
            <w:szCs w:val="24"/>
          </w:rPr>
          <w:t>demiology</w:t>
        </w:r>
      </w:ins>
      <w:r w:rsidRPr="007E5AA6">
        <w:rPr>
          <w:sz w:val="24"/>
          <w:szCs w:val="24"/>
        </w:rPr>
        <w:t>, lab, clinical data and leveraging infrastructure</w:t>
      </w:r>
    </w:p>
    <w:p w14:paraId="674A3300" w14:textId="77777777" w:rsidR="004A1800" w:rsidRPr="007E5AA6" w:rsidRDefault="004A1800" w:rsidP="005B7C2D">
      <w:pPr>
        <w:pStyle w:val="NoSpacing"/>
        <w:numPr>
          <w:ilvl w:val="2"/>
          <w:numId w:val="44"/>
        </w:numPr>
        <w:tabs>
          <w:tab w:val="left" w:pos="-360"/>
        </w:tabs>
        <w:rPr>
          <w:sz w:val="24"/>
          <w:szCs w:val="24"/>
        </w:rPr>
      </w:pPr>
      <w:r w:rsidRPr="007E5AA6">
        <w:rPr>
          <w:sz w:val="24"/>
          <w:szCs w:val="24"/>
        </w:rPr>
        <w:t>Need success stories, who is using what, how they are sharing data</w:t>
      </w:r>
    </w:p>
    <w:p w14:paraId="24937A18" w14:textId="77777777" w:rsidR="00156ED7" w:rsidRPr="007E5AA6" w:rsidRDefault="004A1800" w:rsidP="005B7C2D">
      <w:pPr>
        <w:pStyle w:val="NoSpacing"/>
        <w:numPr>
          <w:ilvl w:val="2"/>
          <w:numId w:val="44"/>
        </w:numPr>
        <w:tabs>
          <w:tab w:val="left" w:pos="-360"/>
        </w:tabs>
        <w:rPr>
          <w:sz w:val="24"/>
          <w:szCs w:val="24"/>
        </w:rPr>
      </w:pPr>
      <w:r w:rsidRPr="007E5AA6">
        <w:rPr>
          <w:sz w:val="24"/>
          <w:szCs w:val="24"/>
        </w:rPr>
        <w:t xml:space="preserve">Need to work with vendors to </w:t>
      </w:r>
      <w:r w:rsidR="00156ED7">
        <w:rPr>
          <w:sz w:val="24"/>
          <w:szCs w:val="24"/>
        </w:rPr>
        <w:t>come to a mutual understanding and hopefully</w:t>
      </w:r>
      <w:r w:rsidR="00885F00">
        <w:rPr>
          <w:sz w:val="24"/>
          <w:szCs w:val="24"/>
        </w:rPr>
        <w:t xml:space="preserve"> </w:t>
      </w:r>
      <w:r w:rsidR="00156ED7">
        <w:rPr>
          <w:sz w:val="24"/>
          <w:szCs w:val="24"/>
        </w:rPr>
        <w:t>gain their interest and help to move systems towards support of data elements integral to public health, both on the epi and lab sides.</w:t>
      </w:r>
    </w:p>
    <w:p w14:paraId="48BF9E32" w14:textId="77777777" w:rsidR="004A1800" w:rsidRPr="007E5AA6" w:rsidRDefault="00156ED7" w:rsidP="005B7C2D">
      <w:pPr>
        <w:pStyle w:val="NoSpacing"/>
        <w:numPr>
          <w:ilvl w:val="0"/>
          <w:numId w:val="44"/>
        </w:numPr>
        <w:tabs>
          <w:tab w:val="left" w:pos="-360"/>
        </w:tabs>
        <w:rPr>
          <w:sz w:val="24"/>
          <w:szCs w:val="24"/>
        </w:rPr>
      </w:pPr>
      <w:r w:rsidRPr="007E5AA6">
        <w:rPr>
          <w:sz w:val="24"/>
          <w:szCs w:val="24"/>
        </w:rPr>
        <w:t>Define</w:t>
      </w:r>
      <w:r>
        <w:rPr>
          <w:sz w:val="24"/>
          <w:szCs w:val="24"/>
        </w:rPr>
        <w:t xml:space="preserve"> the term </w:t>
      </w:r>
      <w:r w:rsidR="00450837">
        <w:rPr>
          <w:sz w:val="24"/>
          <w:szCs w:val="24"/>
        </w:rPr>
        <w:t>“</w:t>
      </w:r>
      <w:r w:rsidRPr="007E5AA6">
        <w:rPr>
          <w:sz w:val="24"/>
          <w:szCs w:val="24"/>
        </w:rPr>
        <w:t>informatics</w:t>
      </w:r>
      <w:r>
        <w:rPr>
          <w:sz w:val="24"/>
          <w:szCs w:val="24"/>
        </w:rPr>
        <w:t>”</w:t>
      </w:r>
    </w:p>
    <w:p w14:paraId="7A24B5D5" w14:textId="77777777" w:rsidR="004A1800" w:rsidRPr="007E5AA6" w:rsidRDefault="004A1800" w:rsidP="005B7C2D">
      <w:pPr>
        <w:pStyle w:val="NoSpacing"/>
        <w:numPr>
          <w:ilvl w:val="0"/>
          <w:numId w:val="44"/>
        </w:numPr>
        <w:tabs>
          <w:tab w:val="left" w:pos="-360"/>
        </w:tabs>
        <w:rPr>
          <w:sz w:val="24"/>
          <w:szCs w:val="24"/>
        </w:rPr>
      </w:pPr>
      <w:r w:rsidRPr="007E5AA6">
        <w:rPr>
          <w:sz w:val="24"/>
          <w:szCs w:val="24"/>
        </w:rPr>
        <w:t>Understand the system</w:t>
      </w:r>
      <w:r w:rsidR="00450837">
        <w:rPr>
          <w:sz w:val="24"/>
          <w:szCs w:val="24"/>
        </w:rPr>
        <w:t>s</w:t>
      </w:r>
      <w:r w:rsidRPr="007E5AA6">
        <w:rPr>
          <w:sz w:val="24"/>
          <w:szCs w:val="24"/>
        </w:rPr>
        <w:t xml:space="preserve"> and speak to vendors about improvements</w:t>
      </w:r>
    </w:p>
    <w:p w14:paraId="6D60AC21" w14:textId="77777777" w:rsidR="005B0E9B" w:rsidRDefault="004A1800" w:rsidP="005B7C2D">
      <w:pPr>
        <w:pStyle w:val="NoSpacing"/>
        <w:numPr>
          <w:ilvl w:val="1"/>
          <w:numId w:val="44"/>
        </w:numPr>
        <w:tabs>
          <w:tab w:val="left" w:pos="-360"/>
        </w:tabs>
        <w:rPr>
          <w:sz w:val="24"/>
          <w:szCs w:val="24"/>
        </w:rPr>
      </w:pPr>
      <w:r w:rsidRPr="007E5AA6">
        <w:rPr>
          <w:sz w:val="24"/>
          <w:szCs w:val="24"/>
        </w:rPr>
        <w:t>What data we would like</w:t>
      </w:r>
    </w:p>
    <w:p w14:paraId="30B862A7" w14:textId="77777777" w:rsidR="005B0E9B" w:rsidRPr="007E5AA6" w:rsidRDefault="005B0E9B" w:rsidP="006E6F2D">
      <w:pPr>
        <w:pStyle w:val="ListParagraph"/>
        <w:numPr>
          <w:ilvl w:val="1"/>
          <w:numId w:val="3"/>
        </w:numPr>
      </w:pPr>
      <w:r w:rsidRPr="007E5AA6">
        <w:t>Systems out there (NHSN</w:t>
      </w:r>
      <w:r w:rsidR="00450837">
        <w:t>;</w:t>
      </w:r>
      <w:r w:rsidRPr="007E5AA6">
        <w:t xml:space="preserve"> NARMS</w:t>
      </w:r>
      <w:r w:rsidR="00450837">
        <w:t>;</w:t>
      </w:r>
      <w:r w:rsidRPr="007E5AA6">
        <w:t xml:space="preserve"> ELR</w:t>
      </w:r>
      <w:r w:rsidR="00450837">
        <w:t>;</w:t>
      </w:r>
      <w:r w:rsidRPr="007E5AA6">
        <w:t xml:space="preserve"> ARL</w:t>
      </w:r>
      <w:r w:rsidR="00450837">
        <w:t>N;</w:t>
      </w:r>
      <w:r w:rsidRPr="007E5AA6">
        <w:t xml:space="preserve"> HL7</w:t>
      </w:r>
      <w:r w:rsidR="00450837">
        <w:t>;</w:t>
      </w:r>
      <w:r w:rsidRPr="007E5AA6">
        <w:t xml:space="preserve"> Pulse Net</w:t>
      </w:r>
      <w:r w:rsidR="00450837">
        <w:t>;</w:t>
      </w:r>
      <w:r w:rsidRPr="007E5AA6">
        <w:t xml:space="preserve"> W</w:t>
      </w:r>
      <w:r w:rsidR="00A2560B">
        <w:t>HO</w:t>
      </w:r>
      <w:r w:rsidRPr="007E5AA6">
        <w:t>Net</w:t>
      </w:r>
      <w:r w:rsidR="00450837">
        <w:t>)</w:t>
      </w:r>
    </w:p>
    <w:p w14:paraId="2CAD7377" w14:textId="77777777" w:rsidR="00450837" w:rsidRPr="007E5AA6" w:rsidRDefault="005B0E9B" w:rsidP="006E6F2D">
      <w:pPr>
        <w:pStyle w:val="ListParagraph"/>
        <w:numPr>
          <w:ilvl w:val="1"/>
          <w:numId w:val="3"/>
        </w:numPr>
      </w:pPr>
      <w:r w:rsidRPr="007E5AA6">
        <w:t>Need to start documenting best practices</w:t>
      </w:r>
      <w:r w:rsidR="00450837" w:rsidRPr="00450837">
        <w:t xml:space="preserve"> </w:t>
      </w:r>
    </w:p>
    <w:p w14:paraId="15336B0F" w14:textId="77777777" w:rsidR="00450837" w:rsidRDefault="00450837" w:rsidP="006E6F2D">
      <w:pPr>
        <w:pStyle w:val="ListParagraph"/>
        <w:numPr>
          <w:ilvl w:val="2"/>
          <w:numId w:val="3"/>
        </w:numPr>
      </w:pPr>
      <w:r w:rsidRPr="007E5AA6">
        <w:t xml:space="preserve">Started with </w:t>
      </w:r>
      <w:r>
        <w:t xml:space="preserve">listing possible options for </w:t>
      </w:r>
      <w:r w:rsidRPr="007E5AA6">
        <w:t xml:space="preserve">documentation/guidance on systems/processes, </w:t>
      </w:r>
      <w:r>
        <w:t xml:space="preserve">as </w:t>
      </w:r>
      <w:r w:rsidRPr="007E5AA6">
        <w:t xml:space="preserve">wanted to be </w:t>
      </w:r>
      <w:r>
        <w:t>as comprehensive as possible</w:t>
      </w:r>
      <w:r w:rsidRPr="007E5AA6">
        <w:t xml:space="preserve">. Need to get basic info on spreadsheet that </w:t>
      </w:r>
      <w:r>
        <w:t>coordinates closely with the Data Flow diagram</w:t>
      </w:r>
      <w:r w:rsidRPr="007E5AA6">
        <w:t xml:space="preserve">: </w:t>
      </w:r>
      <w:r>
        <w:t xml:space="preserve">so we can track </w:t>
      </w:r>
      <w:r w:rsidRPr="007E5AA6">
        <w:t>ELR comes through</w:t>
      </w:r>
      <w:r>
        <w:t xml:space="preserve"> where and goes to what</w:t>
      </w:r>
      <w:r w:rsidRPr="007E5AA6">
        <w:t>, but NHSN uses CDA</w:t>
      </w:r>
      <w:r>
        <w:t xml:space="preserve"> and comes from where, MMGs use HL7 and come from where and go to what, etc.</w:t>
      </w:r>
    </w:p>
    <w:p w14:paraId="709ED538" w14:textId="77777777" w:rsidR="00450837" w:rsidRPr="007E5AA6" w:rsidRDefault="00450837" w:rsidP="006E6F2D">
      <w:pPr>
        <w:pStyle w:val="ListParagraph"/>
        <w:numPr>
          <w:ilvl w:val="2"/>
          <w:numId w:val="3"/>
        </w:numPr>
      </w:pPr>
      <w:r>
        <w:t xml:space="preserve">As we </w:t>
      </w:r>
      <w:r w:rsidRPr="007E5AA6">
        <w:t xml:space="preserve">crosswalk with </w:t>
      </w:r>
      <w:del w:id="346" w:author="Scott" w:date="2018-02-04T16:16:00Z">
        <w:r w:rsidRPr="007E5AA6" w:rsidDel="00DB67CC">
          <w:delText>Wes’s</w:delText>
        </w:r>
      </w:del>
      <w:ins w:id="347" w:author="Scott" w:date="2018-02-04T16:16:00Z">
        <w:r w:rsidR="00DB67CC">
          <w:t xml:space="preserve"> the</w:t>
        </w:r>
      </w:ins>
      <w:r w:rsidRPr="007E5AA6">
        <w:t xml:space="preserve"> </w:t>
      </w:r>
      <w:r>
        <w:t>D</w:t>
      </w:r>
      <w:r w:rsidRPr="007E5AA6">
        <w:t xml:space="preserve">ata </w:t>
      </w:r>
      <w:r>
        <w:t>F</w:t>
      </w:r>
      <w:r w:rsidRPr="007E5AA6">
        <w:t xml:space="preserve">low </w:t>
      </w:r>
      <w:commentRangeStart w:id="348"/>
      <w:r>
        <w:t>diagram</w:t>
      </w:r>
      <w:commentRangeEnd w:id="348"/>
      <w:r w:rsidR="00DB67CC">
        <w:rPr>
          <w:rStyle w:val="CommentReference"/>
        </w:rPr>
        <w:commentReference w:id="348"/>
      </w:r>
      <w:r>
        <w:t xml:space="preserve">, </w:t>
      </w:r>
      <w:r w:rsidRPr="007E5AA6">
        <w:t xml:space="preserve">we </w:t>
      </w:r>
      <w:r>
        <w:t xml:space="preserve">will be able to </w:t>
      </w:r>
      <w:r w:rsidRPr="007E5AA6">
        <w:t xml:space="preserve">identify and close </w:t>
      </w:r>
      <w:r>
        <w:t xml:space="preserve">any existing </w:t>
      </w:r>
      <w:r w:rsidRPr="007E5AA6">
        <w:t xml:space="preserve">gaps. </w:t>
      </w:r>
    </w:p>
    <w:p w14:paraId="1866BD15" w14:textId="77777777" w:rsidR="005B0E9B" w:rsidRPr="007E5AA6" w:rsidRDefault="005B0E9B" w:rsidP="006E6F2D">
      <w:pPr>
        <w:pStyle w:val="ListParagraph"/>
        <w:numPr>
          <w:ilvl w:val="0"/>
          <w:numId w:val="3"/>
        </w:numPr>
      </w:pPr>
      <w:r w:rsidRPr="007E5AA6">
        <w:t>Collaborators/Stakeholders</w:t>
      </w:r>
    </w:p>
    <w:p w14:paraId="38708C4C" w14:textId="77777777" w:rsidR="005B0E9B" w:rsidRPr="007E5AA6" w:rsidRDefault="00335364" w:rsidP="006E6F2D">
      <w:pPr>
        <w:pStyle w:val="ListParagraph"/>
        <w:numPr>
          <w:ilvl w:val="1"/>
          <w:numId w:val="3"/>
        </w:numPr>
      </w:pPr>
      <w:r>
        <w:t>Focused on</w:t>
      </w:r>
      <w:r w:rsidR="005B0E9B" w:rsidRPr="007E5AA6">
        <w:t xml:space="preserve"> mov</w:t>
      </w:r>
      <w:r>
        <w:t>ing</w:t>
      </w:r>
      <w:r w:rsidR="005B0E9B" w:rsidRPr="007E5AA6">
        <w:t xml:space="preserve"> to</w:t>
      </w:r>
      <w:r>
        <w:t xml:space="preserve">wards </w:t>
      </w:r>
      <w:r w:rsidR="005B0E9B" w:rsidRPr="007E5AA6">
        <w:t>integrating epi/clinical lab data and leveraging tech services. Started talking about success stories of interoperability</w:t>
      </w:r>
    </w:p>
    <w:p w14:paraId="50C305E4" w14:textId="77777777" w:rsidR="005B0E9B" w:rsidRPr="007E5AA6" w:rsidRDefault="005B0E9B" w:rsidP="006E6F2D">
      <w:pPr>
        <w:pStyle w:val="ListParagraph"/>
        <w:numPr>
          <w:ilvl w:val="1"/>
          <w:numId w:val="3"/>
        </w:numPr>
      </w:pPr>
      <w:r w:rsidRPr="007E5AA6">
        <w:t>Working with vendors to create guidance docs on what is needed</w:t>
      </w:r>
    </w:p>
    <w:p w14:paraId="64C5E434" w14:textId="77777777" w:rsidR="005B0E9B" w:rsidRPr="001A4391" w:rsidRDefault="005B0E9B" w:rsidP="006E6F2D">
      <w:pPr>
        <w:pStyle w:val="ListParagraph"/>
        <w:numPr>
          <w:ilvl w:val="1"/>
          <w:numId w:val="3"/>
        </w:numPr>
      </w:pPr>
      <w:r w:rsidRPr="007E5AA6">
        <w:t xml:space="preserve">APIC, SHEA, ONC, specific vendors (work with IT systems, lab site, medical record side, </w:t>
      </w:r>
      <w:r w:rsidRPr="001A4391">
        <w:t xml:space="preserve">etc.) </w:t>
      </w:r>
    </w:p>
    <w:p w14:paraId="16D079B5" w14:textId="77777777" w:rsidR="005B0E9B" w:rsidRPr="007E5AA6" w:rsidRDefault="005B0E9B" w:rsidP="006E6F2D">
      <w:pPr>
        <w:pStyle w:val="ListParagraph"/>
        <w:numPr>
          <w:ilvl w:val="1"/>
          <w:numId w:val="3"/>
        </w:numPr>
      </w:pPr>
      <w:r w:rsidRPr="001A4391">
        <w:t>Define</w:t>
      </w:r>
      <w:r w:rsidR="001A4391" w:rsidRPr="001A4391">
        <w:t xml:space="preserve"> </w:t>
      </w:r>
      <w:r w:rsidRPr="001A4391">
        <w:t>i</w:t>
      </w:r>
      <w:r w:rsidRPr="007E5AA6">
        <w:t>nformatics, so we can better speak to vendors, empower folks in systems and labs to work with vendors</w:t>
      </w:r>
    </w:p>
    <w:p w14:paraId="56D9CDEC" w14:textId="77777777" w:rsidR="005B0E9B" w:rsidRPr="007E5AA6" w:rsidRDefault="005B0E9B" w:rsidP="006E6F2D">
      <w:pPr>
        <w:pStyle w:val="ListParagraph"/>
        <w:numPr>
          <w:ilvl w:val="1"/>
          <w:numId w:val="3"/>
        </w:numPr>
      </w:pPr>
      <w:r w:rsidRPr="007E5AA6">
        <w:t>Vendor meeting – try to identify existing meetings like HIMSS, SHEA, APIC, ISDS, ASM – speak with vendors, have a one-pager of use cases to figure out how we can move our needs forward</w:t>
      </w:r>
    </w:p>
    <w:p w14:paraId="7CBDC746" w14:textId="77777777" w:rsidR="005B0E9B" w:rsidRPr="007E5AA6" w:rsidRDefault="005B0E9B" w:rsidP="006E6F2D">
      <w:pPr>
        <w:pStyle w:val="ListParagraph"/>
        <w:numPr>
          <w:ilvl w:val="0"/>
          <w:numId w:val="3"/>
        </w:numPr>
      </w:pPr>
      <w:r w:rsidRPr="007E5AA6">
        <w:t xml:space="preserve">Increased capacity </w:t>
      </w:r>
    </w:p>
    <w:p w14:paraId="1792C1E4" w14:textId="77777777" w:rsidR="005B0E9B" w:rsidRPr="007E5AA6" w:rsidRDefault="005B0E9B" w:rsidP="006E6F2D">
      <w:pPr>
        <w:pStyle w:val="ListParagraph"/>
        <w:numPr>
          <w:ilvl w:val="1"/>
          <w:numId w:val="3"/>
        </w:numPr>
      </w:pPr>
      <w:r w:rsidRPr="007E5AA6">
        <w:t xml:space="preserve">Using existing info and assessments, but to also define capacity – what is the workforce, training, capabilities, current state of affairs at HDs for informatics, </w:t>
      </w:r>
      <w:r w:rsidR="001A4391">
        <w:t>data exchange</w:t>
      </w:r>
      <w:r w:rsidRPr="007E5AA6">
        <w:t xml:space="preserve">, etc. </w:t>
      </w:r>
    </w:p>
    <w:p w14:paraId="74250C3C" w14:textId="77777777" w:rsidR="005B0E9B" w:rsidRPr="007E5AA6" w:rsidRDefault="005B0E9B" w:rsidP="006E6F2D">
      <w:pPr>
        <w:pStyle w:val="ListParagraph"/>
        <w:numPr>
          <w:ilvl w:val="1"/>
          <w:numId w:val="3"/>
        </w:numPr>
      </w:pPr>
      <w:r w:rsidRPr="007E5AA6">
        <w:t xml:space="preserve">Where do we want to go? Near future, </w:t>
      </w:r>
      <w:r w:rsidR="001A4391">
        <w:t>and ideal</w:t>
      </w:r>
      <w:r w:rsidRPr="007E5AA6">
        <w:t xml:space="preserve"> future.</w:t>
      </w:r>
    </w:p>
    <w:p w14:paraId="4C5353C8" w14:textId="77777777" w:rsidR="005B0E9B" w:rsidRPr="007E5AA6" w:rsidRDefault="005B0E9B" w:rsidP="006E6F2D">
      <w:pPr>
        <w:pStyle w:val="ListParagraph"/>
        <w:numPr>
          <w:ilvl w:val="1"/>
          <w:numId w:val="3"/>
        </w:numPr>
      </w:pPr>
      <w:r w:rsidRPr="007E5AA6">
        <w:t xml:space="preserve">Can borrow from other documents </w:t>
      </w:r>
      <w:r w:rsidR="001A4391" w:rsidRPr="00872B05">
        <w:t>already been done on needs</w:t>
      </w:r>
    </w:p>
    <w:p w14:paraId="33C1EE68" w14:textId="77777777" w:rsidR="005B0E9B" w:rsidRDefault="005B0E9B" w:rsidP="00885F00">
      <w:pPr>
        <w:pStyle w:val="NoSpacing"/>
        <w:numPr>
          <w:ilvl w:val="1"/>
          <w:numId w:val="3"/>
        </w:numPr>
        <w:tabs>
          <w:tab w:val="left" w:pos="-360"/>
        </w:tabs>
        <w:rPr>
          <w:sz w:val="24"/>
          <w:szCs w:val="24"/>
        </w:rPr>
      </w:pPr>
      <w:r w:rsidRPr="007E5AA6">
        <w:t>Need to show need of what can/can’t be done without additional capacity</w:t>
      </w:r>
    </w:p>
    <w:p w14:paraId="31E3E1F3" w14:textId="77777777" w:rsidR="004A1800" w:rsidRPr="007E5AA6" w:rsidRDefault="004A1800" w:rsidP="00885F00">
      <w:pPr>
        <w:pStyle w:val="NoSpacing"/>
        <w:numPr>
          <w:ilvl w:val="1"/>
          <w:numId w:val="3"/>
        </w:numPr>
        <w:tabs>
          <w:tab w:val="left" w:pos="-360"/>
        </w:tabs>
        <w:rPr>
          <w:sz w:val="24"/>
          <w:szCs w:val="24"/>
        </w:rPr>
      </w:pPr>
      <w:r w:rsidRPr="007E5AA6">
        <w:rPr>
          <w:sz w:val="24"/>
          <w:szCs w:val="24"/>
        </w:rPr>
        <w:t>Increased capacity – using existing information to look at capacity; define capacity, workforce; current capacity at state h</w:t>
      </w:r>
      <w:r w:rsidR="000C50B3">
        <w:rPr>
          <w:sz w:val="24"/>
          <w:szCs w:val="24"/>
        </w:rPr>
        <w:t xml:space="preserve">ealth departments </w:t>
      </w:r>
      <w:r w:rsidRPr="007E5AA6">
        <w:rPr>
          <w:sz w:val="24"/>
          <w:szCs w:val="24"/>
        </w:rPr>
        <w:t>for electronic data sharing; where do we want level of electronic reporting to be at; provide information to states, that they can use for their legislatures to try to move towards more capacity and workforce; need to show need, what can and cannot be done with/without additional infrastructure</w:t>
      </w:r>
    </w:p>
    <w:p w14:paraId="0E5FFCC6" w14:textId="77777777" w:rsidR="002103D5" w:rsidRPr="007E5AA6" w:rsidRDefault="005B0E9B" w:rsidP="006E6F2D">
      <w:pPr>
        <w:pStyle w:val="ListParagraph"/>
        <w:numPr>
          <w:ilvl w:val="0"/>
          <w:numId w:val="3"/>
        </w:numPr>
      </w:pPr>
      <w:r>
        <w:t>P</w:t>
      </w:r>
      <w:r w:rsidR="002103D5" w:rsidRPr="007E5AA6">
        <w:t>arking Lot</w:t>
      </w:r>
    </w:p>
    <w:p w14:paraId="1370F513" w14:textId="77777777" w:rsidR="002103D5" w:rsidRPr="007E5AA6" w:rsidRDefault="002103D5" w:rsidP="006E6F2D">
      <w:pPr>
        <w:pStyle w:val="ListParagraph"/>
        <w:numPr>
          <w:ilvl w:val="1"/>
          <w:numId w:val="3"/>
        </w:numPr>
      </w:pPr>
      <w:r w:rsidRPr="007E5AA6">
        <w:t>Don’t forget big picture of One Health</w:t>
      </w:r>
    </w:p>
    <w:p w14:paraId="6F7695C4" w14:textId="77777777" w:rsidR="002103D5" w:rsidRPr="003044E3" w:rsidRDefault="002103D5" w:rsidP="006E6F2D">
      <w:pPr>
        <w:pStyle w:val="ListParagraph"/>
        <w:numPr>
          <w:ilvl w:val="1"/>
          <w:numId w:val="3"/>
        </w:numPr>
      </w:pPr>
      <w:r w:rsidRPr="007E5AA6">
        <w:t xml:space="preserve">Should </w:t>
      </w:r>
      <w:r w:rsidR="00885F00">
        <w:t>public health</w:t>
      </w:r>
      <w:r w:rsidRPr="007E5AA6">
        <w:t xml:space="preserve"> establish standards/</w:t>
      </w:r>
      <w:r w:rsidR="003044E3" w:rsidRPr="007E5AA6">
        <w:t>rec</w:t>
      </w:r>
      <w:r w:rsidR="003044E3">
        <w:t>ommendations</w:t>
      </w:r>
      <w:r w:rsidRPr="007E5AA6">
        <w:t xml:space="preserve"> on where data and </w:t>
      </w:r>
      <w:r w:rsidRPr="003044E3">
        <w:t>how best to send dat</w:t>
      </w:r>
      <w:r w:rsidR="00885F00" w:rsidRPr="003044E3">
        <w:t>a</w:t>
      </w:r>
      <w:r w:rsidRPr="003044E3">
        <w:t>?</w:t>
      </w:r>
    </w:p>
    <w:p w14:paraId="335C856D" w14:textId="77777777" w:rsidR="002103D5" w:rsidRPr="003044E3" w:rsidRDefault="002103D5" w:rsidP="006E6F2D">
      <w:pPr>
        <w:pStyle w:val="ListParagraph"/>
        <w:numPr>
          <w:ilvl w:val="1"/>
          <w:numId w:val="3"/>
        </w:numPr>
      </w:pPr>
      <w:r w:rsidRPr="003044E3">
        <w:t>Should bioinformatics have</w:t>
      </w:r>
      <w:ins w:id="349" w:author="Scott" w:date="2018-02-04T16:17:00Z">
        <w:r w:rsidR="00DB67CC">
          <w:t xml:space="preserve"> their own</w:t>
        </w:r>
      </w:ins>
      <w:del w:id="350" w:author="Scott" w:date="2018-02-04T16:17:00Z">
        <w:r w:rsidRPr="003044E3" w:rsidDel="00DB67CC">
          <w:delText xml:space="preserve"> its own </w:delText>
        </w:r>
      </w:del>
      <w:r w:rsidRPr="003044E3">
        <w:t xml:space="preserve">strategic </w:t>
      </w:r>
      <w:commentRangeStart w:id="351"/>
      <w:r w:rsidRPr="003044E3">
        <w:t>priority</w:t>
      </w:r>
      <w:commentRangeEnd w:id="351"/>
      <w:r w:rsidR="00DB67CC">
        <w:rPr>
          <w:rStyle w:val="CommentReference"/>
        </w:rPr>
        <w:commentReference w:id="351"/>
      </w:r>
      <w:r w:rsidRPr="003044E3">
        <w:t xml:space="preserve">? </w:t>
      </w:r>
    </w:p>
    <w:p w14:paraId="7F777EEF" w14:textId="77777777" w:rsidR="002103D5" w:rsidRPr="003044E3" w:rsidRDefault="002103D5" w:rsidP="006E6F2D">
      <w:pPr>
        <w:spacing w:line="240" w:lineRule="auto"/>
        <w:rPr>
          <w:sz w:val="24"/>
          <w:szCs w:val="24"/>
        </w:rPr>
      </w:pPr>
    </w:p>
    <w:p w14:paraId="264D9CF3" w14:textId="77777777" w:rsidR="002103D5" w:rsidRPr="003044E3" w:rsidRDefault="002103D5" w:rsidP="006E6F2D">
      <w:pPr>
        <w:spacing w:line="240" w:lineRule="auto"/>
        <w:rPr>
          <w:b/>
          <w:sz w:val="24"/>
          <w:szCs w:val="24"/>
        </w:rPr>
      </w:pPr>
      <w:r w:rsidRPr="003044E3">
        <w:rPr>
          <w:b/>
          <w:sz w:val="24"/>
          <w:szCs w:val="24"/>
        </w:rPr>
        <w:t>Laboratory</w:t>
      </w:r>
    </w:p>
    <w:p w14:paraId="0A8ACF27" w14:textId="77777777" w:rsidR="002103D5" w:rsidRPr="003044E3" w:rsidDel="00DB67CC" w:rsidRDefault="002103D5" w:rsidP="006E6F2D">
      <w:pPr>
        <w:pStyle w:val="ListParagraph"/>
        <w:numPr>
          <w:ilvl w:val="0"/>
          <w:numId w:val="3"/>
        </w:numPr>
        <w:rPr>
          <w:del w:id="352" w:author="Scott" w:date="2018-02-04T16:18:00Z"/>
        </w:rPr>
      </w:pPr>
      <w:del w:id="353" w:author="Scott" w:date="2018-02-04T16:18:00Z">
        <w:r w:rsidRPr="003044E3" w:rsidDel="00DB67CC">
          <w:delText xml:space="preserve">Did make minor modifications to </w:delText>
        </w:r>
        <w:r w:rsidR="00885F00" w:rsidRPr="003044E3" w:rsidDel="00DB67CC">
          <w:delText>the strategic objectives</w:delText>
        </w:r>
      </w:del>
    </w:p>
    <w:p w14:paraId="0A39B97A" w14:textId="77777777" w:rsidR="00DB67CC" w:rsidRDefault="00DB67CC" w:rsidP="006E6F2D">
      <w:pPr>
        <w:pStyle w:val="ListParagraph"/>
        <w:numPr>
          <w:ilvl w:val="0"/>
          <w:numId w:val="3"/>
        </w:numPr>
        <w:rPr>
          <w:ins w:id="354" w:author="Scott" w:date="2018-02-04T16:18:00Z"/>
        </w:rPr>
      </w:pPr>
      <w:ins w:id="355" w:author="Scott" w:date="2018-02-04T16:18:00Z">
        <w:r>
          <w:t>Minor Modifications made:</w:t>
        </w:r>
      </w:ins>
    </w:p>
    <w:p w14:paraId="638D3A89" w14:textId="77777777" w:rsidR="002103D5" w:rsidRPr="003044E3" w:rsidRDefault="002103D5" w:rsidP="006E6F2D">
      <w:pPr>
        <w:pStyle w:val="ListParagraph"/>
        <w:numPr>
          <w:ilvl w:val="0"/>
          <w:numId w:val="3"/>
        </w:numPr>
      </w:pPr>
      <w:r w:rsidRPr="003044E3">
        <w:t>B4: want to focus on capabilities of clinical labs and public health labs on using SNOMED/LOINC codes</w:t>
      </w:r>
    </w:p>
    <w:p w14:paraId="3C0B82F8" w14:textId="77777777" w:rsidR="002103D5" w:rsidRPr="003044E3" w:rsidRDefault="002103D5" w:rsidP="006E6F2D">
      <w:pPr>
        <w:pStyle w:val="ListParagraph"/>
        <w:numPr>
          <w:ilvl w:val="1"/>
          <w:numId w:val="3"/>
        </w:numPr>
      </w:pPr>
      <w:r w:rsidRPr="003044E3">
        <w:t>Come up with list that we want them to use, then assess their abilities to use and implement those codes, try to understand barriers to implement</w:t>
      </w:r>
      <w:r w:rsidR="00885F00" w:rsidRPr="003044E3">
        <w:t>ation</w:t>
      </w:r>
    </w:p>
    <w:p w14:paraId="20AC3ED6" w14:textId="77777777" w:rsidR="002103D5" w:rsidRPr="007E5AA6" w:rsidRDefault="002103D5" w:rsidP="006E6F2D">
      <w:pPr>
        <w:pStyle w:val="ListParagraph"/>
        <w:numPr>
          <w:ilvl w:val="0"/>
          <w:numId w:val="3"/>
        </w:numPr>
      </w:pPr>
      <w:r w:rsidRPr="003044E3">
        <w:t>B5 – where</w:t>
      </w:r>
      <w:r w:rsidRPr="007E5AA6">
        <w:t xml:space="preserve"> and how data are stored and suppressed, where breakpoints are applied, and once we have an understanding on barriers to storing, then will come up with recommended approaches on how de-suppression could occur with pros and cons</w:t>
      </w:r>
    </w:p>
    <w:p w14:paraId="0AF349F3" w14:textId="77777777" w:rsidR="002103D5" w:rsidRPr="007E5AA6" w:rsidRDefault="002103D5" w:rsidP="006E6F2D">
      <w:pPr>
        <w:pStyle w:val="ListParagraph"/>
        <w:numPr>
          <w:ilvl w:val="0"/>
          <w:numId w:val="3"/>
        </w:numPr>
      </w:pPr>
      <w:r w:rsidRPr="007E5AA6">
        <w:t>C4 – instead of looking at lab capabilities, will look to health departments on the current state of ELR and what is missing, trying to build a better ELR landscape</w:t>
      </w:r>
    </w:p>
    <w:p w14:paraId="32689737" w14:textId="77777777" w:rsidR="002103D5" w:rsidRPr="007E5AA6" w:rsidRDefault="002103D5" w:rsidP="006E6F2D">
      <w:pPr>
        <w:pStyle w:val="ListParagraph"/>
        <w:numPr>
          <w:ilvl w:val="1"/>
          <w:numId w:val="3"/>
        </w:numPr>
      </w:pPr>
      <w:r w:rsidRPr="007E5AA6">
        <w:t>Then will look at feasibility of implementation from lab side</w:t>
      </w:r>
    </w:p>
    <w:p w14:paraId="717DEBB3" w14:textId="77777777" w:rsidR="002103D5" w:rsidRPr="007E5AA6" w:rsidRDefault="002103D5" w:rsidP="006E6F2D">
      <w:pPr>
        <w:pStyle w:val="ListParagraph"/>
        <w:numPr>
          <w:ilvl w:val="0"/>
          <w:numId w:val="3"/>
        </w:numPr>
      </w:pPr>
      <w:r w:rsidRPr="007E5AA6">
        <w:t>A5: look at existing info from APHL on inf</w:t>
      </w:r>
      <w:r w:rsidR="005B0924" w:rsidRPr="007E5AA6">
        <w:t>ormatics</w:t>
      </w:r>
      <w:r w:rsidRPr="007E5AA6">
        <w:t xml:space="preserve"> and bioinf</w:t>
      </w:r>
      <w:r w:rsidR="005B0924" w:rsidRPr="007E5AA6">
        <w:t>ormatics</w:t>
      </w:r>
      <w:r w:rsidRPr="007E5AA6">
        <w:t>, will had questions to B4/5 assessment to ask about basic questions on what they are doing, PT data from partners to get at bigger picture about how widespread WGS/NGS is.</w:t>
      </w:r>
    </w:p>
    <w:p w14:paraId="06C82040" w14:textId="77777777" w:rsidR="002103D5" w:rsidRPr="007E5AA6" w:rsidRDefault="002103D5" w:rsidP="006E6F2D">
      <w:pPr>
        <w:pStyle w:val="ListParagraph"/>
        <w:numPr>
          <w:ilvl w:val="1"/>
          <w:numId w:val="3"/>
        </w:numPr>
      </w:pPr>
      <w:r w:rsidRPr="007E5AA6">
        <w:t>Assumption: focus on clinical/</w:t>
      </w:r>
      <w:r w:rsidR="005B0924" w:rsidRPr="007E5AA6">
        <w:t>public health l</w:t>
      </w:r>
      <w:r w:rsidRPr="007E5AA6">
        <w:t xml:space="preserve">ab capacity and informatics would focus on </w:t>
      </w:r>
      <w:r w:rsidR="00885F00">
        <w:t>health department</w:t>
      </w:r>
      <w:r w:rsidRPr="007E5AA6">
        <w:t xml:space="preserve"> capacity</w:t>
      </w:r>
    </w:p>
    <w:p w14:paraId="4689F238" w14:textId="77777777" w:rsidR="002103D5" w:rsidRPr="007E5AA6" w:rsidRDefault="002103D5" w:rsidP="006E6F2D">
      <w:pPr>
        <w:pStyle w:val="ListParagraph"/>
        <w:numPr>
          <w:ilvl w:val="0"/>
          <w:numId w:val="3"/>
        </w:numPr>
      </w:pPr>
      <w:r w:rsidRPr="007E5AA6">
        <w:t>Parking Lot</w:t>
      </w:r>
    </w:p>
    <w:p w14:paraId="351E2650" w14:textId="77777777" w:rsidR="002103D5" w:rsidRPr="007E5AA6" w:rsidRDefault="002103D5" w:rsidP="006E6F2D">
      <w:pPr>
        <w:pStyle w:val="ListParagraph"/>
        <w:numPr>
          <w:ilvl w:val="1"/>
          <w:numId w:val="3"/>
        </w:numPr>
      </w:pPr>
      <w:r w:rsidRPr="007E5AA6">
        <w:t xml:space="preserve">Challenge with commercial lab reporting when goes back to originating facility, how is stored in EMR, reliable reporting back to </w:t>
      </w:r>
      <w:r w:rsidR="00885F00">
        <w:t>public health</w:t>
      </w:r>
      <w:r w:rsidRPr="007E5AA6">
        <w:t xml:space="preserve">, etc. </w:t>
      </w:r>
    </w:p>
    <w:p w14:paraId="60B087FA" w14:textId="77777777" w:rsidR="002103D5" w:rsidRPr="007E5AA6" w:rsidRDefault="002103D5" w:rsidP="006E6F2D">
      <w:pPr>
        <w:pStyle w:val="ListParagraph"/>
        <w:numPr>
          <w:ilvl w:val="2"/>
          <w:numId w:val="3"/>
        </w:numPr>
      </w:pPr>
      <w:r w:rsidRPr="004A22B9">
        <w:t>Conversation: access</w:t>
      </w:r>
      <w:r w:rsidRPr="007E5AA6">
        <w:t xml:space="preserve"> to data that are stored – came up in Inf</w:t>
      </w:r>
      <w:r w:rsidR="005B0E9B">
        <w:t>ormatics</w:t>
      </w:r>
      <w:r w:rsidRPr="007E5AA6">
        <w:t xml:space="preserve"> WG when talking to vendors. Vendors </w:t>
      </w:r>
      <w:r w:rsidR="00F07E92">
        <w:t xml:space="preserve">are </w:t>
      </w:r>
      <w:r w:rsidRPr="007E5AA6">
        <w:t>used to working with TOC and interoperability, but this is diff</w:t>
      </w:r>
      <w:r w:rsidR="00945169">
        <w:t>erent</w:t>
      </w:r>
      <w:r w:rsidRPr="007E5AA6">
        <w:t xml:space="preserve"> level/realm when working with clinical to lab to </w:t>
      </w:r>
      <w:r w:rsidR="00945169">
        <w:t>public health</w:t>
      </w:r>
      <w:r w:rsidRPr="007E5AA6">
        <w:t xml:space="preserve"> data. Data linkage and accession #s came up a lot. Detail of NHSN vs. ELR work from Austin </w:t>
      </w:r>
      <w:bookmarkStart w:id="356" w:name="_Hlk505252187"/>
      <w:r w:rsidRPr="007E5AA6">
        <w:t>Kreisler</w:t>
      </w:r>
      <w:bookmarkEnd w:id="356"/>
      <w:r w:rsidRPr="007E5AA6">
        <w:t xml:space="preserve">…. Looks at data elements, when are collected, what are collected, what can be changed. </w:t>
      </w:r>
    </w:p>
    <w:p w14:paraId="6F5D7582" w14:textId="77777777" w:rsidR="002103D5" w:rsidRPr="007E5AA6" w:rsidRDefault="002103D5" w:rsidP="006E6F2D">
      <w:pPr>
        <w:pStyle w:val="ListParagraph"/>
        <w:numPr>
          <w:ilvl w:val="2"/>
          <w:numId w:val="3"/>
        </w:numPr>
      </w:pPr>
      <w:r w:rsidRPr="007E5AA6">
        <w:t xml:space="preserve">Wes to send Rich copy of report – Dan will ask Austin to make it final. </w:t>
      </w:r>
    </w:p>
    <w:p w14:paraId="6F71E772" w14:textId="77777777" w:rsidR="002103D5" w:rsidRPr="00D97102" w:rsidRDefault="002103D5" w:rsidP="006E6F2D">
      <w:pPr>
        <w:pStyle w:val="ListParagraph"/>
        <w:numPr>
          <w:ilvl w:val="3"/>
          <w:numId w:val="3"/>
        </w:numPr>
        <w:rPr>
          <w:rFonts w:cstheme="minorHAnsi"/>
        </w:rPr>
      </w:pPr>
      <w:r w:rsidRPr="007E5AA6">
        <w:t xml:space="preserve">Would be helpful to go through and prioritize elements to </w:t>
      </w:r>
      <w:r w:rsidRPr="00D97102">
        <w:rPr>
          <w:rFonts w:cstheme="minorHAnsi"/>
        </w:rPr>
        <w:t xml:space="preserve">harmonize if Austin could look. </w:t>
      </w:r>
    </w:p>
    <w:p w14:paraId="7FC8FDEA" w14:textId="77777777" w:rsidR="002103D5" w:rsidRPr="00D97102" w:rsidRDefault="002103D5" w:rsidP="006E6F2D">
      <w:pPr>
        <w:pStyle w:val="ListParagraph"/>
        <w:numPr>
          <w:ilvl w:val="2"/>
          <w:numId w:val="3"/>
        </w:numPr>
        <w:rPr>
          <w:rFonts w:cstheme="minorHAnsi"/>
        </w:rPr>
      </w:pPr>
      <w:r w:rsidRPr="00D97102">
        <w:rPr>
          <w:rFonts w:cstheme="minorHAnsi"/>
        </w:rPr>
        <w:t>May be opportunity to enhance ELR message to populate – use AR/ELR Best Practices</w:t>
      </w:r>
    </w:p>
    <w:p w14:paraId="5CC203CD" w14:textId="77777777" w:rsidR="002103D5" w:rsidRPr="003044E3" w:rsidRDefault="002103D5" w:rsidP="006E6F2D">
      <w:pPr>
        <w:pStyle w:val="NoSpacing"/>
        <w:numPr>
          <w:ilvl w:val="2"/>
          <w:numId w:val="3"/>
        </w:numPr>
        <w:tabs>
          <w:tab w:val="left" w:pos="-360"/>
        </w:tabs>
      </w:pPr>
      <w:r w:rsidRPr="00D97102">
        <w:rPr>
          <w:rFonts w:cstheme="minorHAnsi"/>
          <w:sz w:val="24"/>
          <w:szCs w:val="24"/>
        </w:rPr>
        <w:t xml:space="preserve">ADT </w:t>
      </w:r>
      <w:r w:rsidR="00D97102" w:rsidRPr="00D97102">
        <w:rPr>
          <w:rFonts w:cstheme="minorHAnsi"/>
          <w:sz w:val="24"/>
          <w:szCs w:val="24"/>
        </w:rPr>
        <w:t>(</w:t>
      </w:r>
      <w:r w:rsidR="00D97102" w:rsidRPr="00D97102">
        <w:rPr>
          <w:rFonts w:cstheme="minorHAnsi"/>
          <w:color w:val="000000"/>
          <w:sz w:val="24"/>
          <w:szCs w:val="24"/>
        </w:rPr>
        <w:t>admissions, discharges, and transfers)</w:t>
      </w:r>
      <w:r w:rsidR="00D97102" w:rsidRPr="00D97102">
        <w:rPr>
          <w:rFonts w:cstheme="minorHAnsi"/>
          <w:sz w:val="24"/>
          <w:szCs w:val="24"/>
        </w:rPr>
        <w:t xml:space="preserve"> </w:t>
      </w:r>
      <w:r w:rsidRPr="00D97102">
        <w:rPr>
          <w:rFonts w:cstheme="minorHAnsi"/>
          <w:sz w:val="24"/>
          <w:szCs w:val="24"/>
        </w:rPr>
        <w:t>data – could ask questions about this on the assessment</w:t>
      </w:r>
      <w:r w:rsidR="004A22B9" w:rsidRPr="00D97102">
        <w:rPr>
          <w:rFonts w:cstheme="minorHAnsi"/>
          <w:sz w:val="24"/>
          <w:szCs w:val="24"/>
        </w:rPr>
        <w:t>.</w:t>
      </w:r>
      <w:r w:rsidR="00AF62DF" w:rsidRPr="00D97102">
        <w:rPr>
          <w:rFonts w:cstheme="minorHAnsi"/>
          <w:sz w:val="24"/>
          <w:szCs w:val="24"/>
        </w:rPr>
        <w:t xml:space="preserve"> ADT systems are more tightly coupled with lab systems; require development of single</w:t>
      </w:r>
      <w:r w:rsidR="00AF62DF" w:rsidRPr="007E5AA6">
        <w:rPr>
          <w:sz w:val="24"/>
          <w:szCs w:val="24"/>
        </w:rPr>
        <w:t xml:space="preserve"> message system; operationally, many hurdles to merge ELR and ADT</w:t>
      </w:r>
      <w:r w:rsidR="00AF62DF">
        <w:rPr>
          <w:sz w:val="24"/>
          <w:szCs w:val="24"/>
        </w:rPr>
        <w:t>, i</w:t>
      </w:r>
      <w:r w:rsidR="00AF62DF" w:rsidRPr="00AF62DF">
        <w:rPr>
          <w:sz w:val="24"/>
          <w:szCs w:val="24"/>
        </w:rPr>
        <w:t xml:space="preserve">ncorporate into </w:t>
      </w:r>
      <w:r w:rsidR="00AF62DF" w:rsidRPr="003044E3">
        <w:rPr>
          <w:sz w:val="24"/>
          <w:szCs w:val="24"/>
        </w:rPr>
        <w:t>assessment</w:t>
      </w:r>
      <w:r w:rsidR="004A22B9" w:rsidRPr="003044E3">
        <w:rPr>
          <w:sz w:val="24"/>
          <w:szCs w:val="24"/>
        </w:rPr>
        <w:t>.</w:t>
      </w:r>
    </w:p>
    <w:p w14:paraId="1A18AAD0" w14:textId="77777777" w:rsidR="002103D5" w:rsidRPr="003044E3" w:rsidRDefault="002103D5" w:rsidP="006E6F2D">
      <w:pPr>
        <w:pStyle w:val="ListParagraph"/>
      </w:pPr>
    </w:p>
    <w:p w14:paraId="3F5DB126" w14:textId="77777777" w:rsidR="002103D5" w:rsidRPr="004A1800" w:rsidRDefault="004A1800" w:rsidP="006E6F2D">
      <w:pPr>
        <w:spacing w:line="240" w:lineRule="auto"/>
        <w:rPr>
          <w:b/>
          <w:sz w:val="24"/>
          <w:szCs w:val="24"/>
        </w:rPr>
      </w:pPr>
      <w:r w:rsidRPr="003044E3">
        <w:rPr>
          <w:b/>
          <w:sz w:val="24"/>
          <w:szCs w:val="24"/>
        </w:rPr>
        <w:t>Discussion</w:t>
      </w:r>
    </w:p>
    <w:p w14:paraId="0861D281" w14:textId="77777777" w:rsidR="002103D5" w:rsidRPr="007E5AA6" w:rsidRDefault="002103D5" w:rsidP="006E6F2D">
      <w:pPr>
        <w:pStyle w:val="ListParagraph"/>
        <w:numPr>
          <w:ilvl w:val="0"/>
          <w:numId w:val="3"/>
        </w:numPr>
      </w:pPr>
      <w:r w:rsidRPr="007E5AA6">
        <w:t xml:space="preserve">Need to cross walk assessment plans. </w:t>
      </w:r>
    </w:p>
    <w:p w14:paraId="2BD54E38" w14:textId="77777777" w:rsidR="002103D5" w:rsidRPr="007E5AA6" w:rsidRDefault="002103D5" w:rsidP="006E6F2D">
      <w:pPr>
        <w:pStyle w:val="ListParagraph"/>
        <w:numPr>
          <w:ilvl w:val="0"/>
          <w:numId w:val="3"/>
        </w:numPr>
      </w:pPr>
      <w:r w:rsidRPr="007E5AA6">
        <w:t>FDA has regulatory authority to require use of LOINC/SNOMED codes, maybe not in this climate, but in mean time, there’s a lot of work that can be done.</w:t>
      </w:r>
    </w:p>
    <w:p w14:paraId="31268C64" w14:textId="77777777" w:rsidR="002103D5" w:rsidRPr="007E5AA6" w:rsidRDefault="002103D5" w:rsidP="006E6F2D">
      <w:pPr>
        <w:pStyle w:val="ListParagraph"/>
        <w:numPr>
          <w:ilvl w:val="1"/>
          <w:numId w:val="3"/>
        </w:numPr>
      </w:pPr>
      <w:r w:rsidRPr="007E5AA6">
        <w:t>Should assessment include federal agencies? Maybe</w:t>
      </w:r>
      <w:ins w:id="357" w:author="Scott" w:date="2018-02-04T16:20:00Z">
        <w:r w:rsidR="00DB67CC" w:rsidRPr="00DB67CC">
          <w:t xml:space="preserve"> </w:t>
        </w:r>
        <w:r w:rsidR="00DB67CC">
          <w:t>the Clinical Laboratory Improvement Advisory Committee, (</w:t>
        </w:r>
      </w:ins>
      <w:del w:id="358" w:author="Scott" w:date="2018-02-04T16:20:00Z">
        <w:r w:rsidRPr="007E5AA6" w:rsidDel="00DB67CC">
          <w:delText xml:space="preserve"> </w:delText>
        </w:r>
      </w:del>
      <w:r w:rsidRPr="007E5AA6">
        <w:t>CLIAC</w:t>
      </w:r>
      <w:ins w:id="359" w:author="Scott" w:date="2018-02-04T16:20:00Z">
        <w:r w:rsidR="00DB67CC">
          <w:t>)</w:t>
        </w:r>
      </w:ins>
      <w:r w:rsidRPr="007E5AA6">
        <w:t>?</w:t>
      </w:r>
    </w:p>
    <w:p w14:paraId="2EE4AE33" w14:textId="77777777" w:rsidR="002103D5" w:rsidRPr="007E5AA6" w:rsidRDefault="002103D5" w:rsidP="006E6F2D">
      <w:pPr>
        <w:pStyle w:val="ListParagraph"/>
        <w:numPr>
          <w:ilvl w:val="2"/>
          <w:numId w:val="3"/>
        </w:numPr>
      </w:pPr>
      <w:r w:rsidRPr="007E5AA6">
        <w:t>Dan and Austin tried</w:t>
      </w:r>
      <w:r w:rsidRPr="00AB0DAA">
        <w:rPr>
          <w:rFonts w:cstheme="minorHAnsi"/>
        </w:rPr>
        <w:t xml:space="preserve">, </w:t>
      </w:r>
      <w:r w:rsidR="00713D7A" w:rsidRPr="00AB0DAA">
        <w:rPr>
          <w:rFonts w:cstheme="minorHAnsi"/>
        </w:rPr>
        <w:t>but it was hard to make the link, the w</w:t>
      </w:r>
      <w:r w:rsidRPr="00AB0DAA">
        <w:rPr>
          <w:rFonts w:cstheme="minorHAnsi"/>
        </w:rPr>
        <w:t xml:space="preserve">anted to know if CLIAC </w:t>
      </w:r>
      <w:r w:rsidR="00AB0DAA" w:rsidRPr="00AB0DAA">
        <w:rPr>
          <w:rFonts w:cstheme="minorHAnsi"/>
        </w:rPr>
        <w:t>(</w:t>
      </w:r>
      <w:del w:id="360" w:author="Scott" w:date="2018-02-04T16:20:00Z">
        <w:r w:rsidR="00AB0DAA" w:rsidRPr="00AB0DAA" w:rsidDel="00DB67CC">
          <w:rPr>
            <w:rFonts w:cstheme="minorHAnsi"/>
          </w:rPr>
          <w:delText xml:space="preserve">CDC’s </w:delText>
        </w:r>
        <w:r w:rsidR="000872F3" w:rsidDel="00DB67CC">
          <w:fldChar w:fldCharType="begin"/>
        </w:r>
        <w:r w:rsidR="000872F3" w:rsidDel="00DB67CC">
          <w:delInstrText xml:space="preserve"> HYPERLINK "https://wwwn.cdc.gov/CLIAC/default.aspx" </w:delInstrText>
        </w:r>
        <w:r w:rsidR="000872F3" w:rsidDel="00DB67CC">
          <w:fldChar w:fldCharType="separate"/>
        </w:r>
        <w:r w:rsidR="00AB0DAA" w:rsidRPr="00AB0DAA" w:rsidDel="00DB67CC">
          <w:rPr>
            <w:rStyle w:val="Strong"/>
            <w:rFonts w:cstheme="minorHAnsi"/>
            <w:b w:val="0"/>
            <w:bCs w:val="0"/>
          </w:rPr>
          <w:delText>Clinical Laboratory Improvement Advisory Committee</w:delText>
        </w:r>
        <w:r w:rsidR="00AB0DAA" w:rsidRPr="00AB0DAA" w:rsidDel="00DB67CC">
          <w:rPr>
            <w:rStyle w:val="Hyperlink"/>
            <w:rFonts w:cstheme="minorHAnsi"/>
            <w:color w:val="auto"/>
            <w:u w:val="none"/>
          </w:rPr>
          <w:delText>)</w:delText>
        </w:r>
        <w:r w:rsidR="000872F3" w:rsidDel="00DB67CC">
          <w:rPr>
            <w:rStyle w:val="Hyperlink"/>
            <w:rFonts w:cstheme="minorHAnsi"/>
            <w:color w:val="auto"/>
            <w:u w:val="none"/>
          </w:rPr>
          <w:fldChar w:fldCharType="end"/>
        </w:r>
        <w:r w:rsidR="00AB0DAA" w:rsidRPr="00AB0DAA" w:rsidDel="00DB67CC">
          <w:rPr>
            <w:rFonts w:cstheme="minorHAnsi"/>
          </w:rPr>
          <w:delText xml:space="preserve"> </w:delText>
        </w:r>
      </w:del>
      <w:r w:rsidRPr="00AB0DAA">
        <w:rPr>
          <w:rFonts w:cstheme="minorHAnsi"/>
        </w:rPr>
        <w:t xml:space="preserve">had leverage for requiring use of LOINC and SNOMED, </w:t>
      </w:r>
      <w:r w:rsidR="00713D7A" w:rsidRPr="00AB0DAA">
        <w:rPr>
          <w:rFonts w:cstheme="minorHAnsi"/>
        </w:rPr>
        <w:t xml:space="preserve">they </w:t>
      </w:r>
      <w:r w:rsidRPr="00AB0DAA">
        <w:rPr>
          <w:rFonts w:cstheme="minorHAnsi"/>
        </w:rPr>
        <w:t>said they did</w:t>
      </w:r>
      <w:r w:rsidRPr="00AB0DAA">
        <w:t xml:space="preserve"> </w:t>
      </w:r>
      <w:r w:rsidRPr="007E5AA6">
        <w:t xml:space="preserve">not. </w:t>
      </w:r>
    </w:p>
    <w:p w14:paraId="15FB9426" w14:textId="77777777" w:rsidR="002103D5" w:rsidRPr="007E5AA6" w:rsidRDefault="002103D5" w:rsidP="006E6F2D">
      <w:pPr>
        <w:pStyle w:val="ListParagraph"/>
        <w:numPr>
          <w:ilvl w:val="2"/>
          <w:numId w:val="3"/>
        </w:numPr>
      </w:pPr>
      <w:r w:rsidRPr="007E5AA6">
        <w:t>Collette’s division manages CLIAC</w:t>
      </w:r>
    </w:p>
    <w:p w14:paraId="6F6F436E" w14:textId="77777777" w:rsidR="002103D5" w:rsidRPr="007E5AA6" w:rsidRDefault="002103D5" w:rsidP="006E6F2D">
      <w:pPr>
        <w:pStyle w:val="ListParagraph"/>
        <w:numPr>
          <w:ilvl w:val="2"/>
          <w:numId w:val="3"/>
        </w:numPr>
      </w:pPr>
      <w:r w:rsidRPr="007E5AA6">
        <w:t xml:space="preserve">Assessment of regulators?  CLIAC definitely. </w:t>
      </w:r>
    </w:p>
    <w:p w14:paraId="1A7AB3B2" w14:textId="77777777" w:rsidR="002103D5" w:rsidRPr="007E5AA6" w:rsidRDefault="00DB67CC" w:rsidP="00DB67CC">
      <w:pPr>
        <w:pStyle w:val="ListParagraph"/>
        <w:numPr>
          <w:ilvl w:val="2"/>
          <w:numId w:val="3"/>
        </w:numPr>
      </w:pPr>
      <w:ins w:id="361" w:author="Scott" w:date="2018-02-04T16:24:00Z">
        <w:r>
          <w:t xml:space="preserve"> </w:t>
        </w:r>
        <w:r w:rsidRPr="00DB67CC">
          <w:rPr>
            <w:bCs/>
            <w:szCs w:val="28"/>
            <w:rPrChange w:id="362" w:author="Scott" w:date="2018-02-04T16:24:00Z">
              <w:rPr>
                <w:b/>
                <w:bCs/>
                <w:sz w:val="28"/>
                <w:szCs w:val="28"/>
              </w:rPr>
            </w:rPrChange>
          </w:rPr>
          <w:t>Systemic Harmonization and Interoperability Enhancement for Laboratory Data</w:t>
        </w:r>
        <w:r>
          <w:rPr>
            <w:b/>
            <w:bCs/>
            <w:szCs w:val="28"/>
          </w:rPr>
          <w:t>, (</w:t>
        </w:r>
      </w:ins>
      <w:r w:rsidR="002103D5" w:rsidRPr="007E5AA6">
        <w:t>SHIELD</w:t>
      </w:r>
      <w:ins w:id="363" w:author="Scott" w:date="2018-02-04T16:24:00Z">
        <w:r>
          <w:t>)</w:t>
        </w:r>
      </w:ins>
      <w:r w:rsidR="002103D5" w:rsidRPr="007E5AA6">
        <w:t xml:space="preserve"> group – to present what the Task Force is doing would be great idea. </w:t>
      </w:r>
    </w:p>
    <w:p w14:paraId="704C7A52" w14:textId="77777777" w:rsidR="002103D5" w:rsidRPr="007E5AA6" w:rsidRDefault="002103D5" w:rsidP="006E6F2D">
      <w:pPr>
        <w:pStyle w:val="ListParagraph"/>
        <w:numPr>
          <w:ilvl w:val="0"/>
          <w:numId w:val="3"/>
        </w:numPr>
      </w:pPr>
      <w:r w:rsidRPr="007E5AA6">
        <w:t xml:space="preserve">Joint Commission – driving a lot of stewardship efforts in hospitals, could have opportunities depending on how we word things. </w:t>
      </w:r>
    </w:p>
    <w:p w14:paraId="40FD80A5" w14:textId="77777777" w:rsidR="002103D5" w:rsidRPr="007E5AA6" w:rsidRDefault="002817AB" w:rsidP="006E6F2D">
      <w:pPr>
        <w:pStyle w:val="ListParagraph"/>
        <w:numPr>
          <w:ilvl w:val="1"/>
          <w:numId w:val="3"/>
        </w:numPr>
      </w:pPr>
      <w:r w:rsidRPr="007E5AA6">
        <w:t>JC is m</w:t>
      </w:r>
      <w:r w:rsidR="002103D5" w:rsidRPr="007E5AA6">
        <w:t>ore nimble than fed</w:t>
      </w:r>
      <w:r w:rsidR="003044E3">
        <w:t>eral</w:t>
      </w:r>
      <w:r w:rsidR="002103D5" w:rsidRPr="007E5AA6">
        <w:t xml:space="preserve"> agency</w:t>
      </w:r>
    </w:p>
    <w:p w14:paraId="583D004C" w14:textId="77777777" w:rsidR="002103D5" w:rsidRPr="007E5AA6" w:rsidRDefault="003044E3" w:rsidP="006E6F2D">
      <w:pPr>
        <w:pStyle w:val="ListParagraph"/>
        <w:numPr>
          <w:ilvl w:val="0"/>
          <w:numId w:val="3"/>
        </w:numPr>
      </w:pPr>
      <w:r>
        <w:t xml:space="preserve">ARSTF </w:t>
      </w:r>
      <w:r w:rsidR="002103D5" w:rsidRPr="007E5AA6">
        <w:t>Inter</w:t>
      </w:r>
      <w:r>
        <w:t>-work</w:t>
      </w:r>
      <w:r w:rsidR="002103D5" w:rsidRPr="007E5AA6">
        <w:t>group coordination</w:t>
      </w:r>
    </w:p>
    <w:p w14:paraId="374152F4" w14:textId="77777777" w:rsidR="002103D5" w:rsidRPr="007E5AA6" w:rsidRDefault="002103D5" w:rsidP="006E6F2D">
      <w:pPr>
        <w:pStyle w:val="ListParagraph"/>
        <w:numPr>
          <w:ilvl w:val="1"/>
          <w:numId w:val="3"/>
        </w:numPr>
      </w:pPr>
      <w:r w:rsidRPr="00713398">
        <w:t>Need to separate out inf</w:t>
      </w:r>
      <w:r w:rsidR="005B0924" w:rsidRPr="00713398">
        <w:t>ormatics</w:t>
      </w:r>
      <w:r w:rsidRPr="00713398">
        <w:t xml:space="preserve"> from </w:t>
      </w:r>
      <w:r w:rsidR="00AF62DF" w:rsidRPr="00713398">
        <w:t>bioinformatics</w:t>
      </w:r>
      <w:r w:rsidRPr="00713398">
        <w:t>, different trajectories and content and discussion</w:t>
      </w:r>
      <w:r w:rsidRPr="007E5AA6">
        <w:t xml:space="preserve">. </w:t>
      </w:r>
    </w:p>
    <w:p w14:paraId="60183155" w14:textId="77777777" w:rsidR="002103D5" w:rsidRPr="007E5AA6" w:rsidRDefault="002103D5" w:rsidP="006E6F2D">
      <w:pPr>
        <w:pStyle w:val="ListParagraph"/>
        <w:numPr>
          <w:ilvl w:val="1"/>
          <w:numId w:val="3"/>
        </w:numPr>
      </w:pPr>
      <w:r w:rsidRPr="007E5AA6">
        <w:t>Workgroups have combined call? Tend to have every other week workgroup calls, maybe every 3</w:t>
      </w:r>
      <w:r w:rsidRPr="007E5AA6">
        <w:rPr>
          <w:vertAlign w:val="superscript"/>
        </w:rPr>
        <w:t>rd</w:t>
      </w:r>
      <w:r w:rsidRPr="007E5AA6">
        <w:t xml:space="preserve"> or 4</w:t>
      </w:r>
      <w:r w:rsidRPr="007E5AA6">
        <w:rPr>
          <w:vertAlign w:val="superscript"/>
        </w:rPr>
        <w:t>th</w:t>
      </w:r>
      <w:r w:rsidRPr="007E5AA6">
        <w:t xml:space="preserve"> call could be combined to work through some of this stuff</w:t>
      </w:r>
    </w:p>
    <w:p w14:paraId="1B2969CA" w14:textId="77777777" w:rsidR="002103D5" w:rsidRPr="007E5AA6" w:rsidRDefault="002103D5" w:rsidP="006E6F2D">
      <w:pPr>
        <w:pStyle w:val="ListParagraph"/>
        <w:numPr>
          <w:ilvl w:val="2"/>
          <w:numId w:val="3"/>
        </w:numPr>
      </w:pPr>
      <w:r w:rsidRPr="007E5AA6">
        <w:t>Lots of nods yes</w:t>
      </w:r>
    </w:p>
    <w:p w14:paraId="1ECC310B" w14:textId="77777777" w:rsidR="002103D5" w:rsidRPr="007E5AA6" w:rsidRDefault="002103D5" w:rsidP="006E6F2D">
      <w:pPr>
        <w:pStyle w:val="ListParagraph"/>
        <w:numPr>
          <w:ilvl w:val="2"/>
          <w:numId w:val="3"/>
        </w:numPr>
      </w:pPr>
      <w:r w:rsidRPr="007E5AA6">
        <w:t>Hard logistically to schedule, but will figure it out</w:t>
      </w:r>
    </w:p>
    <w:p w14:paraId="1A82317D" w14:textId="77777777" w:rsidR="002103D5" w:rsidRPr="007E5AA6" w:rsidRDefault="002103D5" w:rsidP="006E6F2D">
      <w:pPr>
        <w:pStyle w:val="ListParagraph"/>
        <w:numPr>
          <w:ilvl w:val="2"/>
          <w:numId w:val="3"/>
        </w:numPr>
      </w:pPr>
      <w:r w:rsidRPr="007E5AA6">
        <w:t xml:space="preserve">Define joint topics for these calls, prep for it would be great. Structure is needed. </w:t>
      </w:r>
    </w:p>
    <w:p w14:paraId="0FB14E9F" w14:textId="77777777" w:rsidR="002103D5" w:rsidRPr="007E5AA6" w:rsidRDefault="002103D5" w:rsidP="006E6F2D">
      <w:pPr>
        <w:pStyle w:val="ListParagraph"/>
        <w:numPr>
          <w:ilvl w:val="2"/>
          <w:numId w:val="3"/>
        </w:numPr>
      </w:pPr>
      <w:r w:rsidRPr="007E5AA6">
        <w:t xml:space="preserve">Agendas earlier </w:t>
      </w:r>
      <w:ins w:id="364" w:author="Scott" w:date="2018-02-04T16:44:00Z">
        <w:r w:rsidR="00B4330B">
          <w:t>are</w:t>
        </w:r>
      </w:ins>
      <w:del w:id="365" w:author="Scott" w:date="2018-02-04T16:44:00Z">
        <w:r w:rsidRPr="007E5AA6" w:rsidDel="00B4330B">
          <w:delText>is</w:delText>
        </w:r>
      </w:del>
      <w:r w:rsidRPr="007E5AA6">
        <w:t xml:space="preserve"> important.</w:t>
      </w:r>
    </w:p>
    <w:p w14:paraId="2021E4CF" w14:textId="77777777" w:rsidR="002103D5" w:rsidRPr="007E5AA6" w:rsidRDefault="002103D5" w:rsidP="006E6F2D">
      <w:pPr>
        <w:pStyle w:val="ListParagraph"/>
        <w:numPr>
          <w:ilvl w:val="2"/>
          <w:numId w:val="3"/>
        </w:numPr>
      </w:pPr>
      <w:r w:rsidRPr="007E5AA6">
        <w:t>Must relay all this info</w:t>
      </w:r>
      <w:r w:rsidR="003044E3">
        <w:t>rmation</w:t>
      </w:r>
      <w:r w:rsidRPr="007E5AA6">
        <w:t xml:space="preserve"> to co-chairs. </w:t>
      </w:r>
    </w:p>
    <w:p w14:paraId="4F5391C5" w14:textId="77777777" w:rsidR="002103D5" w:rsidRPr="007E5AA6" w:rsidRDefault="002103D5" w:rsidP="006E6F2D">
      <w:pPr>
        <w:pStyle w:val="ListParagraph"/>
        <w:numPr>
          <w:ilvl w:val="1"/>
          <w:numId w:val="3"/>
        </w:numPr>
      </w:pPr>
      <w:r w:rsidRPr="007E5AA6">
        <w:t>Workgroup liaisons? Co-chairs should talk more in addition to core group calls – regular touch base</w:t>
      </w:r>
      <w:r w:rsidR="003044E3">
        <w:t xml:space="preserve"> conversation</w:t>
      </w:r>
      <w:r w:rsidRPr="007E5AA6">
        <w:t>s</w:t>
      </w:r>
    </w:p>
    <w:p w14:paraId="540C11B9" w14:textId="77777777" w:rsidR="002103D5" w:rsidRPr="007E5AA6" w:rsidRDefault="002103D5" w:rsidP="006E6F2D">
      <w:pPr>
        <w:pStyle w:val="ListParagraph"/>
        <w:numPr>
          <w:ilvl w:val="1"/>
          <w:numId w:val="3"/>
        </w:numPr>
      </w:pPr>
      <w:r w:rsidRPr="007E5AA6">
        <w:t>Shared call notes? Using Basecamp is important</w:t>
      </w:r>
    </w:p>
    <w:p w14:paraId="6E10DA45" w14:textId="77777777" w:rsidR="002103D5" w:rsidRPr="007E5AA6" w:rsidRDefault="002103D5" w:rsidP="006E6F2D">
      <w:pPr>
        <w:pStyle w:val="ListParagraph"/>
        <w:numPr>
          <w:ilvl w:val="2"/>
          <w:numId w:val="3"/>
        </w:numPr>
      </w:pPr>
      <w:r w:rsidRPr="007E5AA6">
        <w:t>Meredith to add Lab WG folder on Basecamp – invite everyone, Kelly can add files</w:t>
      </w:r>
    </w:p>
    <w:p w14:paraId="179270C5" w14:textId="77777777" w:rsidR="002103D5" w:rsidRPr="007E5AA6" w:rsidRDefault="002103D5" w:rsidP="006E6F2D">
      <w:pPr>
        <w:pStyle w:val="ListParagraph"/>
        <w:numPr>
          <w:ilvl w:val="1"/>
          <w:numId w:val="3"/>
        </w:numPr>
      </w:pPr>
      <w:r w:rsidRPr="007E5AA6">
        <w:t xml:space="preserve">List of resources with annotated inventory – Rich will summarize sourced information </w:t>
      </w:r>
    </w:p>
    <w:p w14:paraId="67FCF807" w14:textId="77777777" w:rsidR="000E75C7" w:rsidRPr="007E5AA6" w:rsidRDefault="000E75C7" w:rsidP="006E6F2D">
      <w:pPr>
        <w:pStyle w:val="NoSpacing"/>
        <w:tabs>
          <w:tab w:val="left" w:pos="-360"/>
        </w:tabs>
        <w:ind w:left="720"/>
        <w:rPr>
          <w:sz w:val="24"/>
          <w:szCs w:val="24"/>
        </w:rPr>
      </w:pPr>
    </w:p>
    <w:p w14:paraId="6EC402CD" w14:textId="77777777" w:rsidR="000E75C7" w:rsidRPr="007E5AA6" w:rsidRDefault="000E75C7" w:rsidP="006E6F2D">
      <w:pPr>
        <w:pStyle w:val="NoSpacing"/>
        <w:tabs>
          <w:tab w:val="left" w:pos="-360"/>
        </w:tabs>
        <w:ind w:left="720"/>
        <w:rPr>
          <w:sz w:val="24"/>
          <w:szCs w:val="24"/>
        </w:rPr>
      </w:pPr>
      <w:r w:rsidRPr="007E5AA6">
        <w:rPr>
          <w:sz w:val="24"/>
          <w:szCs w:val="24"/>
        </w:rPr>
        <w:t xml:space="preserve">Based on amount of overlap, same issues all identified; group work more together? </w:t>
      </w:r>
    </w:p>
    <w:p w14:paraId="70AC5FA4" w14:textId="77777777" w:rsidR="000E75C7" w:rsidRPr="007E5AA6" w:rsidRDefault="000E75C7" w:rsidP="005B7C2D">
      <w:pPr>
        <w:pStyle w:val="NoSpacing"/>
        <w:numPr>
          <w:ilvl w:val="1"/>
          <w:numId w:val="45"/>
        </w:numPr>
        <w:tabs>
          <w:tab w:val="left" w:pos="-360"/>
        </w:tabs>
        <w:rPr>
          <w:sz w:val="24"/>
          <w:szCs w:val="24"/>
        </w:rPr>
      </w:pPr>
      <w:r w:rsidRPr="007E5AA6">
        <w:rPr>
          <w:sz w:val="24"/>
          <w:szCs w:val="24"/>
        </w:rPr>
        <w:t>Will crosswalk assessment plans</w:t>
      </w:r>
    </w:p>
    <w:p w14:paraId="1FDE0972" w14:textId="77777777" w:rsidR="000E75C7" w:rsidRPr="007E5AA6" w:rsidRDefault="000E75C7" w:rsidP="005B7C2D">
      <w:pPr>
        <w:pStyle w:val="NoSpacing"/>
        <w:numPr>
          <w:ilvl w:val="1"/>
          <w:numId w:val="45"/>
        </w:numPr>
        <w:tabs>
          <w:tab w:val="left" w:pos="-360"/>
        </w:tabs>
        <w:rPr>
          <w:sz w:val="24"/>
          <w:szCs w:val="24"/>
        </w:rPr>
      </w:pPr>
      <w:r w:rsidRPr="007E5AA6">
        <w:rPr>
          <w:sz w:val="24"/>
          <w:szCs w:val="24"/>
        </w:rPr>
        <w:t xml:space="preserve">Need to create spreadsheet </w:t>
      </w:r>
      <w:r w:rsidR="00A8031B" w:rsidRPr="007E5AA6">
        <w:rPr>
          <w:sz w:val="24"/>
          <w:szCs w:val="24"/>
        </w:rPr>
        <w:t>for the objectives that will incorporate the breakou</w:t>
      </w:r>
      <w:r w:rsidR="00CE3485" w:rsidRPr="007E5AA6">
        <w:rPr>
          <w:sz w:val="24"/>
          <w:szCs w:val="24"/>
        </w:rPr>
        <w:t>t</w:t>
      </w:r>
      <w:r w:rsidR="00A8031B" w:rsidRPr="007E5AA6">
        <w:rPr>
          <w:sz w:val="24"/>
          <w:szCs w:val="24"/>
        </w:rPr>
        <w:t xml:space="preserve"> discussion advice on qu</w:t>
      </w:r>
      <w:r w:rsidR="00CE3485" w:rsidRPr="007E5AA6">
        <w:rPr>
          <w:sz w:val="24"/>
          <w:szCs w:val="24"/>
        </w:rPr>
        <w:t>e</w:t>
      </w:r>
      <w:r w:rsidR="00A8031B" w:rsidRPr="007E5AA6">
        <w:rPr>
          <w:sz w:val="24"/>
          <w:szCs w:val="24"/>
        </w:rPr>
        <w:t>sti</w:t>
      </w:r>
      <w:r w:rsidR="00CE3485" w:rsidRPr="007E5AA6">
        <w:rPr>
          <w:sz w:val="24"/>
          <w:szCs w:val="24"/>
        </w:rPr>
        <w:t>o</w:t>
      </w:r>
      <w:r w:rsidR="00A8031B" w:rsidRPr="007E5AA6">
        <w:rPr>
          <w:sz w:val="24"/>
          <w:szCs w:val="24"/>
        </w:rPr>
        <w:t xml:space="preserve">ns to ask, </w:t>
      </w:r>
      <w:r w:rsidR="00CE3485" w:rsidRPr="007E5AA6">
        <w:rPr>
          <w:sz w:val="24"/>
          <w:szCs w:val="24"/>
        </w:rPr>
        <w:t>stakeholders</w:t>
      </w:r>
      <w:r w:rsidR="00A8031B" w:rsidRPr="007E5AA6">
        <w:rPr>
          <w:sz w:val="24"/>
          <w:szCs w:val="24"/>
        </w:rPr>
        <w:t>, methods, etc.</w:t>
      </w:r>
    </w:p>
    <w:p w14:paraId="241D1F6D" w14:textId="77777777" w:rsidR="000E75C7" w:rsidRPr="007E5AA6" w:rsidRDefault="000E75C7" w:rsidP="005B7C2D">
      <w:pPr>
        <w:pStyle w:val="NoSpacing"/>
        <w:numPr>
          <w:ilvl w:val="2"/>
          <w:numId w:val="45"/>
        </w:numPr>
        <w:tabs>
          <w:tab w:val="left" w:pos="-360"/>
        </w:tabs>
        <w:rPr>
          <w:sz w:val="24"/>
          <w:szCs w:val="24"/>
        </w:rPr>
      </w:pPr>
      <w:r w:rsidRPr="007E5AA6">
        <w:rPr>
          <w:sz w:val="24"/>
          <w:szCs w:val="24"/>
        </w:rPr>
        <w:t>Framework for assessment plan that covers the 7 objectives</w:t>
      </w:r>
      <w:r w:rsidR="003044E3">
        <w:rPr>
          <w:sz w:val="24"/>
          <w:szCs w:val="24"/>
        </w:rPr>
        <w:t xml:space="preserve"> (four for each group, one shard)</w:t>
      </w:r>
    </w:p>
    <w:p w14:paraId="0C4B573E" w14:textId="77777777" w:rsidR="000E75C7" w:rsidRPr="007E5AA6" w:rsidRDefault="000E75C7" w:rsidP="005B7C2D">
      <w:pPr>
        <w:pStyle w:val="NoSpacing"/>
        <w:numPr>
          <w:ilvl w:val="2"/>
          <w:numId w:val="45"/>
        </w:numPr>
        <w:tabs>
          <w:tab w:val="left" w:pos="-360"/>
        </w:tabs>
        <w:rPr>
          <w:sz w:val="24"/>
          <w:szCs w:val="24"/>
        </w:rPr>
      </w:pPr>
      <w:r w:rsidRPr="007E5AA6">
        <w:rPr>
          <w:sz w:val="24"/>
          <w:szCs w:val="24"/>
        </w:rPr>
        <w:t>Make sure plan is integrated, even though tracking by objective</w:t>
      </w:r>
    </w:p>
    <w:p w14:paraId="415E934E" w14:textId="77777777" w:rsidR="000E75C7" w:rsidRPr="007E5AA6" w:rsidRDefault="000E75C7" w:rsidP="005B7C2D">
      <w:pPr>
        <w:pStyle w:val="NoSpacing"/>
        <w:numPr>
          <w:ilvl w:val="2"/>
          <w:numId w:val="45"/>
        </w:numPr>
        <w:tabs>
          <w:tab w:val="left" w:pos="-360"/>
        </w:tabs>
        <w:rPr>
          <w:sz w:val="24"/>
          <w:szCs w:val="24"/>
        </w:rPr>
      </w:pPr>
      <w:r w:rsidRPr="007E5AA6">
        <w:rPr>
          <w:sz w:val="24"/>
          <w:szCs w:val="24"/>
        </w:rPr>
        <w:t>Then both groups give feedback</w:t>
      </w:r>
    </w:p>
    <w:p w14:paraId="6445F080" w14:textId="77777777" w:rsidR="000E75C7" w:rsidRPr="007E5AA6" w:rsidRDefault="000E75C7" w:rsidP="006E6F2D">
      <w:pPr>
        <w:pStyle w:val="NoSpacing"/>
        <w:tabs>
          <w:tab w:val="left" w:pos="-360"/>
        </w:tabs>
        <w:ind w:left="720"/>
        <w:rPr>
          <w:sz w:val="24"/>
          <w:szCs w:val="24"/>
        </w:rPr>
      </w:pPr>
    </w:p>
    <w:p w14:paraId="6A283E2E" w14:textId="77777777" w:rsidR="000E75C7" w:rsidRPr="007E5AA6" w:rsidRDefault="000E75C7" w:rsidP="005B7C2D">
      <w:pPr>
        <w:pStyle w:val="NoSpacing"/>
        <w:numPr>
          <w:ilvl w:val="1"/>
          <w:numId w:val="45"/>
        </w:numPr>
        <w:tabs>
          <w:tab w:val="left" w:pos="-360"/>
        </w:tabs>
        <w:ind w:left="1080"/>
        <w:rPr>
          <w:sz w:val="24"/>
          <w:szCs w:val="24"/>
        </w:rPr>
      </w:pPr>
      <w:r w:rsidRPr="007E5AA6">
        <w:rPr>
          <w:sz w:val="24"/>
          <w:szCs w:val="24"/>
        </w:rPr>
        <w:t>Stakeholders include certain federal agencies/regulators?</w:t>
      </w:r>
    </w:p>
    <w:p w14:paraId="24E66931" w14:textId="77777777" w:rsidR="000E75C7" w:rsidRPr="007E5AA6" w:rsidRDefault="000E75C7" w:rsidP="005B7C2D">
      <w:pPr>
        <w:pStyle w:val="NoSpacing"/>
        <w:numPr>
          <w:ilvl w:val="2"/>
          <w:numId w:val="45"/>
        </w:numPr>
        <w:tabs>
          <w:tab w:val="left" w:pos="-360"/>
        </w:tabs>
        <w:ind w:left="1800"/>
        <w:rPr>
          <w:sz w:val="24"/>
          <w:szCs w:val="24"/>
        </w:rPr>
      </w:pPr>
      <w:r w:rsidRPr="007E5AA6">
        <w:rPr>
          <w:sz w:val="24"/>
          <w:szCs w:val="24"/>
        </w:rPr>
        <w:t>Did not have good luck</w:t>
      </w:r>
    </w:p>
    <w:p w14:paraId="365E47A8" w14:textId="77777777" w:rsidR="000E75C7" w:rsidRPr="007E5AA6" w:rsidRDefault="000E75C7" w:rsidP="005B7C2D">
      <w:pPr>
        <w:pStyle w:val="NoSpacing"/>
        <w:numPr>
          <w:ilvl w:val="2"/>
          <w:numId w:val="45"/>
        </w:numPr>
        <w:tabs>
          <w:tab w:val="left" w:pos="-360"/>
        </w:tabs>
        <w:ind w:left="1800"/>
        <w:rPr>
          <w:sz w:val="24"/>
          <w:szCs w:val="24"/>
        </w:rPr>
      </w:pPr>
      <w:r w:rsidRPr="007E5AA6">
        <w:rPr>
          <w:sz w:val="24"/>
          <w:szCs w:val="24"/>
        </w:rPr>
        <w:t>Wanted to know if CLIAC had levers for requiring use of LOINC and SNOMED</w:t>
      </w:r>
    </w:p>
    <w:p w14:paraId="59EFBD1D" w14:textId="77777777" w:rsidR="000E75C7" w:rsidRPr="007E5AA6" w:rsidRDefault="000E75C7" w:rsidP="005B7C2D">
      <w:pPr>
        <w:pStyle w:val="NoSpacing"/>
        <w:numPr>
          <w:ilvl w:val="2"/>
          <w:numId w:val="45"/>
        </w:numPr>
        <w:tabs>
          <w:tab w:val="left" w:pos="-360"/>
        </w:tabs>
        <w:ind w:left="1800"/>
        <w:rPr>
          <w:sz w:val="24"/>
          <w:szCs w:val="24"/>
        </w:rPr>
      </w:pPr>
      <w:r w:rsidRPr="007E5AA6">
        <w:rPr>
          <w:sz w:val="24"/>
          <w:szCs w:val="24"/>
        </w:rPr>
        <w:t xml:space="preserve">A lot of vendors do have capacity to use these codes, but requirement of purchaser to turn function on; usually fine with local codes </w:t>
      </w:r>
    </w:p>
    <w:p w14:paraId="5D36ED81" w14:textId="77777777" w:rsidR="000E75C7" w:rsidRPr="007E5AA6" w:rsidRDefault="000E75C7" w:rsidP="005B7C2D">
      <w:pPr>
        <w:pStyle w:val="NoSpacing"/>
        <w:numPr>
          <w:ilvl w:val="3"/>
          <w:numId w:val="45"/>
        </w:numPr>
        <w:tabs>
          <w:tab w:val="left" w:pos="-360"/>
        </w:tabs>
        <w:ind w:left="2520"/>
        <w:rPr>
          <w:sz w:val="24"/>
          <w:szCs w:val="24"/>
        </w:rPr>
      </w:pPr>
      <w:r w:rsidRPr="007E5AA6">
        <w:rPr>
          <w:sz w:val="24"/>
          <w:szCs w:val="24"/>
        </w:rPr>
        <w:t>Sometimes extra charge to turn the codes on</w:t>
      </w:r>
    </w:p>
    <w:p w14:paraId="1F426441" w14:textId="77777777" w:rsidR="000E75C7" w:rsidRPr="007E5AA6" w:rsidRDefault="000E75C7" w:rsidP="005B7C2D">
      <w:pPr>
        <w:pStyle w:val="NoSpacing"/>
        <w:numPr>
          <w:ilvl w:val="2"/>
          <w:numId w:val="45"/>
        </w:numPr>
        <w:tabs>
          <w:tab w:val="left" w:pos="-360"/>
        </w:tabs>
        <w:ind w:left="1800"/>
        <w:rPr>
          <w:sz w:val="24"/>
          <w:szCs w:val="24"/>
        </w:rPr>
      </w:pPr>
      <w:r w:rsidRPr="007E5AA6">
        <w:rPr>
          <w:sz w:val="24"/>
          <w:szCs w:val="24"/>
        </w:rPr>
        <w:t>Valuable to recommend vs. require? Positive impact of using LOINC and SNOMED</w:t>
      </w:r>
    </w:p>
    <w:p w14:paraId="510CC4CA" w14:textId="77777777" w:rsidR="000E75C7" w:rsidRPr="007E5AA6" w:rsidRDefault="000E75C7" w:rsidP="005B7C2D">
      <w:pPr>
        <w:pStyle w:val="NoSpacing"/>
        <w:numPr>
          <w:ilvl w:val="1"/>
          <w:numId w:val="45"/>
        </w:numPr>
        <w:tabs>
          <w:tab w:val="left" w:pos="-360"/>
        </w:tabs>
        <w:ind w:left="1080"/>
        <w:rPr>
          <w:sz w:val="24"/>
          <w:szCs w:val="24"/>
        </w:rPr>
      </w:pPr>
      <w:r w:rsidRPr="007E5AA6">
        <w:rPr>
          <w:sz w:val="24"/>
          <w:szCs w:val="24"/>
        </w:rPr>
        <w:t xml:space="preserve">FDA as source of potential recommendations? </w:t>
      </w:r>
    </w:p>
    <w:p w14:paraId="71E6558B" w14:textId="77777777" w:rsidR="000E75C7" w:rsidRPr="007E5AA6" w:rsidRDefault="000E75C7" w:rsidP="005B7C2D">
      <w:pPr>
        <w:pStyle w:val="NoSpacing"/>
        <w:numPr>
          <w:ilvl w:val="1"/>
          <w:numId w:val="45"/>
        </w:numPr>
        <w:tabs>
          <w:tab w:val="left" w:pos="-360"/>
        </w:tabs>
        <w:ind w:left="1080"/>
        <w:rPr>
          <w:sz w:val="24"/>
          <w:szCs w:val="24"/>
        </w:rPr>
      </w:pPr>
      <w:r w:rsidRPr="007E5AA6">
        <w:rPr>
          <w:sz w:val="24"/>
          <w:szCs w:val="24"/>
        </w:rPr>
        <w:t xml:space="preserve">Joint Commission for leverage? May have opportunities, depending on wording! </w:t>
      </w:r>
    </w:p>
    <w:p w14:paraId="2C6C9F5F" w14:textId="77777777" w:rsidR="000E75C7" w:rsidRPr="007E5AA6" w:rsidRDefault="000E75C7" w:rsidP="005B7C2D">
      <w:pPr>
        <w:pStyle w:val="NoSpacing"/>
        <w:numPr>
          <w:ilvl w:val="1"/>
          <w:numId w:val="45"/>
        </w:numPr>
        <w:tabs>
          <w:tab w:val="left" w:pos="-360"/>
        </w:tabs>
        <w:ind w:left="1080"/>
        <w:rPr>
          <w:sz w:val="24"/>
          <w:szCs w:val="24"/>
        </w:rPr>
      </w:pPr>
      <w:r w:rsidRPr="007E5AA6">
        <w:rPr>
          <w:sz w:val="24"/>
          <w:szCs w:val="24"/>
        </w:rPr>
        <w:t>Issue of bioinformatics</w:t>
      </w:r>
      <w:r w:rsidR="003044E3">
        <w:rPr>
          <w:sz w:val="24"/>
          <w:szCs w:val="24"/>
        </w:rPr>
        <w:t>:</w:t>
      </w:r>
    </w:p>
    <w:p w14:paraId="5E2ACC50" w14:textId="77777777" w:rsidR="000E75C7" w:rsidRPr="007E5AA6" w:rsidRDefault="000E75C7" w:rsidP="005B7C2D">
      <w:pPr>
        <w:pStyle w:val="NoSpacing"/>
        <w:numPr>
          <w:ilvl w:val="2"/>
          <w:numId w:val="45"/>
        </w:numPr>
        <w:tabs>
          <w:tab w:val="left" w:pos="-360"/>
        </w:tabs>
        <w:ind w:left="1800"/>
        <w:rPr>
          <w:sz w:val="24"/>
          <w:szCs w:val="24"/>
        </w:rPr>
      </w:pPr>
      <w:r w:rsidRPr="007E5AA6">
        <w:rPr>
          <w:sz w:val="24"/>
          <w:szCs w:val="24"/>
        </w:rPr>
        <w:t>Need to separate informatics and bioinformatics; both need discussion</w:t>
      </w:r>
    </w:p>
    <w:p w14:paraId="2AECF9DF" w14:textId="77777777" w:rsidR="000E75C7" w:rsidRPr="007E5AA6" w:rsidRDefault="000E75C7" w:rsidP="005B7C2D">
      <w:pPr>
        <w:pStyle w:val="NoSpacing"/>
        <w:numPr>
          <w:ilvl w:val="2"/>
          <w:numId w:val="45"/>
        </w:numPr>
        <w:tabs>
          <w:tab w:val="left" w:pos="-360"/>
        </w:tabs>
        <w:ind w:left="1800"/>
        <w:rPr>
          <w:sz w:val="24"/>
          <w:szCs w:val="24"/>
        </w:rPr>
      </w:pPr>
      <w:r w:rsidRPr="007E5AA6">
        <w:rPr>
          <w:sz w:val="24"/>
          <w:szCs w:val="24"/>
        </w:rPr>
        <w:t xml:space="preserve">Do not want to limit work on informatics side because behind on bioinformatics </w:t>
      </w:r>
    </w:p>
    <w:p w14:paraId="603AAD90" w14:textId="77777777" w:rsidR="000E75C7" w:rsidRPr="007E5AA6" w:rsidRDefault="000E75C7" w:rsidP="003044E3">
      <w:pPr>
        <w:pStyle w:val="NoSpacing"/>
        <w:tabs>
          <w:tab w:val="left" w:pos="-360"/>
        </w:tabs>
        <w:ind w:left="1080"/>
        <w:rPr>
          <w:sz w:val="24"/>
          <w:szCs w:val="24"/>
        </w:rPr>
      </w:pPr>
      <w:r w:rsidRPr="007E5AA6">
        <w:rPr>
          <w:sz w:val="24"/>
          <w:szCs w:val="24"/>
        </w:rPr>
        <w:t>Assessment information available for bioinformatics??</w:t>
      </w:r>
      <w:r w:rsidR="003044E3">
        <w:rPr>
          <w:sz w:val="24"/>
          <w:szCs w:val="24"/>
        </w:rPr>
        <w:t xml:space="preserve"> We will focus on informatics, and not on bio-informatics, the objectives will be adjusted to reflect this.</w:t>
      </w:r>
    </w:p>
    <w:p w14:paraId="46214714" w14:textId="77777777" w:rsidR="000E75C7" w:rsidRPr="007E5AA6" w:rsidRDefault="000E75C7" w:rsidP="006E6F2D">
      <w:pPr>
        <w:pStyle w:val="NoSpacing"/>
        <w:tabs>
          <w:tab w:val="left" w:pos="-360"/>
        </w:tabs>
        <w:ind w:left="720"/>
        <w:rPr>
          <w:sz w:val="24"/>
          <w:szCs w:val="24"/>
        </w:rPr>
      </w:pPr>
      <w:r w:rsidRPr="007E5AA6">
        <w:rPr>
          <w:sz w:val="24"/>
          <w:szCs w:val="24"/>
        </w:rPr>
        <w:tab/>
      </w:r>
      <w:r w:rsidRPr="007E5AA6">
        <w:rPr>
          <w:sz w:val="24"/>
          <w:szCs w:val="24"/>
        </w:rPr>
        <w:tab/>
      </w:r>
    </w:p>
    <w:p w14:paraId="05B094F9" w14:textId="77777777" w:rsidR="000E75C7" w:rsidRPr="007E5AA6" w:rsidRDefault="000E75C7" w:rsidP="006E6F2D">
      <w:pPr>
        <w:pStyle w:val="NoSpacing"/>
        <w:tabs>
          <w:tab w:val="left" w:pos="-360"/>
        </w:tabs>
        <w:ind w:left="720"/>
        <w:rPr>
          <w:sz w:val="24"/>
          <w:szCs w:val="24"/>
        </w:rPr>
      </w:pPr>
      <w:r w:rsidRPr="007E5AA6">
        <w:rPr>
          <w:sz w:val="24"/>
          <w:szCs w:val="24"/>
        </w:rPr>
        <w:tab/>
      </w:r>
    </w:p>
    <w:p w14:paraId="624FCB9A" w14:textId="77777777" w:rsidR="000E75C7" w:rsidRPr="007E5AA6" w:rsidRDefault="000E75C7" w:rsidP="006E6F2D">
      <w:pPr>
        <w:pStyle w:val="NoSpacing"/>
        <w:tabs>
          <w:tab w:val="left" w:pos="-360"/>
        </w:tabs>
        <w:ind w:left="720"/>
        <w:rPr>
          <w:sz w:val="24"/>
          <w:szCs w:val="24"/>
        </w:rPr>
      </w:pPr>
    </w:p>
    <w:p w14:paraId="2A42C729" w14:textId="77777777" w:rsidR="00AF62DF" w:rsidRPr="007E5AA6" w:rsidRDefault="000E75C7" w:rsidP="006E6F2D">
      <w:pPr>
        <w:pStyle w:val="ListParagraph"/>
        <w:numPr>
          <w:ilvl w:val="0"/>
          <w:numId w:val="3"/>
        </w:numPr>
      </w:pPr>
      <w:r w:rsidRPr="007E5AA6">
        <w:t xml:space="preserve">ETOR? – </w:t>
      </w:r>
      <w:r w:rsidR="003044E3">
        <w:t xml:space="preserve">This is a </w:t>
      </w:r>
      <w:r w:rsidR="00F8016A">
        <w:t>portal</w:t>
      </w:r>
      <w:r w:rsidR="003044E3">
        <w:t xml:space="preserve"> for states and </w:t>
      </w:r>
      <w:r w:rsidR="00F8016A">
        <w:t>clinicians</w:t>
      </w:r>
      <w:r w:rsidR="003044E3">
        <w:t xml:space="preserve"> (if the HAI </w:t>
      </w:r>
      <w:r w:rsidR="00F8016A">
        <w:t>Coordinators</w:t>
      </w:r>
      <w:r w:rsidR="003044E3">
        <w:t xml:space="preserve"> </w:t>
      </w:r>
      <w:r w:rsidR="00F8016A">
        <w:t>approve</w:t>
      </w:r>
      <w:r w:rsidR="003044E3">
        <w:t xml:space="preserve">) to access ARLN </w:t>
      </w:r>
      <w:r w:rsidR="00F8016A">
        <w:t>result</w:t>
      </w:r>
      <w:r w:rsidR="003044E3">
        <w:t xml:space="preserve">.  </w:t>
      </w:r>
      <w:r w:rsidR="00F8016A">
        <w:t>S</w:t>
      </w:r>
      <w:r w:rsidRPr="007E5AA6">
        <w:t xml:space="preserve">tates </w:t>
      </w:r>
      <w:r w:rsidR="00F8016A">
        <w:t xml:space="preserve">are </w:t>
      </w:r>
      <w:r w:rsidRPr="007E5AA6">
        <w:t>up-to-date; communication has been with HAI coordinators</w:t>
      </w:r>
      <w:r w:rsidR="00F8016A">
        <w:t>.</w:t>
      </w:r>
    </w:p>
    <w:p w14:paraId="5EDF3F2B" w14:textId="77777777" w:rsidR="000E75C7" w:rsidRPr="003044E3" w:rsidRDefault="00AF62DF" w:rsidP="005B7C2D">
      <w:pPr>
        <w:pStyle w:val="ListParagraph"/>
        <w:numPr>
          <w:ilvl w:val="0"/>
          <w:numId w:val="46"/>
        </w:numPr>
        <w:tabs>
          <w:tab w:val="left" w:pos="-360"/>
        </w:tabs>
      </w:pPr>
      <w:r w:rsidRPr="007E5AA6">
        <w:t>Ask Janet how best we could get ETOR on CSTE S/I Committee agenda</w:t>
      </w:r>
    </w:p>
    <w:p w14:paraId="35873534"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AIMS-based capacity for electronic test order and reporting; health care facility can enter into system and request testing from regional lab</w:t>
      </w:r>
    </w:p>
    <w:p w14:paraId="1F10EAE7" w14:textId="77777777" w:rsidR="000E75C7" w:rsidRPr="007E5AA6" w:rsidRDefault="00F8016A" w:rsidP="005B7C2D">
      <w:pPr>
        <w:pStyle w:val="NoSpacing"/>
        <w:numPr>
          <w:ilvl w:val="0"/>
          <w:numId w:val="46"/>
        </w:numPr>
        <w:tabs>
          <w:tab w:val="left" w:pos="-360"/>
        </w:tabs>
        <w:rPr>
          <w:sz w:val="24"/>
          <w:szCs w:val="24"/>
        </w:rPr>
      </w:pPr>
      <w:r>
        <w:rPr>
          <w:sz w:val="24"/>
          <w:szCs w:val="24"/>
        </w:rPr>
        <w:t>State</w:t>
      </w:r>
      <w:r w:rsidR="000E75C7" w:rsidRPr="007E5AA6">
        <w:rPr>
          <w:sz w:val="24"/>
          <w:szCs w:val="24"/>
        </w:rPr>
        <w:t xml:space="preserve"> HAI coordinator approves testing for their jurisdiction; access will come from HAI coordinator</w:t>
      </w:r>
    </w:p>
    <w:p w14:paraId="67105FAE"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Samples collected and sent to regional lab, test results go to healthcare facility to jurisdictional p</w:t>
      </w:r>
      <w:r w:rsidR="00CE3485" w:rsidRPr="007E5AA6">
        <w:rPr>
          <w:sz w:val="24"/>
          <w:szCs w:val="24"/>
        </w:rPr>
        <w:t>ublic health</w:t>
      </w:r>
      <w:r w:rsidRPr="007E5AA6">
        <w:rPr>
          <w:sz w:val="24"/>
          <w:szCs w:val="24"/>
        </w:rPr>
        <w:t xml:space="preserve"> lab and state HAI coordinator</w:t>
      </w:r>
    </w:p>
    <w:p w14:paraId="7A338627"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Get notification that test is available and can download results in electronic format (format depends on state, can be HL7) and incorporate into their database</w:t>
      </w:r>
    </w:p>
    <w:p w14:paraId="25AE6E3F"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Capability implemented in next few months, but limited to CRE colonization</w:t>
      </w:r>
    </w:p>
    <w:p w14:paraId="2FC825E7" w14:textId="77777777" w:rsidR="000E75C7" w:rsidRPr="00F8016A" w:rsidRDefault="000E75C7" w:rsidP="005B7C2D">
      <w:pPr>
        <w:pStyle w:val="NoSpacing"/>
        <w:numPr>
          <w:ilvl w:val="0"/>
          <w:numId w:val="46"/>
        </w:numPr>
        <w:tabs>
          <w:tab w:val="left" w:pos="-360"/>
        </w:tabs>
        <w:rPr>
          <w:sz w:val="24"/>
          <w:szCs w:val="24"/>
        </w:rPr>
      </w:pPr>
      <w:r w:rsidRPr="00F8016A">
        <w:rPr>
          <w:sz w:val="24"/>
          <w:szCs w:val="24"/>
        </w:rPr>
        <w:t>Want to get data back to facility rapidly – biggest issue right now</w:t>
      </w:r>
    </w:p>
    <w:p w14:paraId="2C62DF8B"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 xml:space="preserve">Be able to select how each entity receives data? </w:t>
      </w:r>
    </w:p>
    <w:p w14:paraId="68269C0E"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Each entity can pull out data in the format that they want?</w:t>
      </w:r>
    </w:p>
    <w:p w14:paraId="2C3DA6A5"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HAI coordinator gets result – why?</w:t>
      </w:r>
    </w:p>
    <w:p w14:paraId="542ECE73"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Prioritization; lab-report, not ELR, back to facility</w:t>
      </w:r>
    </w:p>
    <w:p w14:paraId="22B2E8B2"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 xml:space="preserve">Do not have the budget to take data and move into ELR (may be future </w:t>
      </w:r>
    </w:p>
    <w:p w14:paraId="4495C31D"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step)</w:t>
      </w:r>
    </w:p>
    <w:p w14:paraId="406B1031"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Very different kind of process than used for any other high-priority p</w:t>
      </w:r>
      <w:r w:rsidR="00DD19D5" w:rsidRPr="007E5AA6">
        <w:rPr>
          <w:sz w:val="24"/>
          <w:szCs w:val="24"/>
        </w:rPr>
        <w:t>ublic health</w:t>
      </w:r>
    </w:p>
    <w:p w14:paraId="66590DC7" w14:textId="77777777" w:rsidR="000E75C7" w:rsidRPr="007E5AA6" w:rsidRDefault="000E75C7" w:rsidP="005B7C2D">
      <w:pPr>
        <w:pStyle w:val="NoSpacing"/>
        <w:numPr>
          <w:ilvl w:val="0"/>
          <w:numId w:val="46"/>
        </w:numPr>
        <w:tabs>
          <w:tab w:val="left" w:pos="-360"/>
        </w:tabs>
        <w:rPr>
          <w:sz w:val="24"/>
          <w:szCs w:val="24"/>
        </w:rPr>
      </w:pPr>
      <w:r w:rsidRPr="007E5AA6">
        <w:rPr>
          <w:sz w:val="24"/>
          <w:szCs w:val="24"/>
        </w:rPr>
        <w:t>What is happening with ALRN lab and AIMS platform?</w:t>
      </w:r>
    </w:p>
    <w:p w14:paraId="01726D4E" w14:textId="77777777" w:rsidR="00810472" w:rsidRDefault="00810472" w:rsidP="006E6F2D">
      <w:pPr>
        <w:spacing w:line="240" w:lineRule="auto"/>
        <w:rPr>
          <w:b/>
          <w:sz w:val="28"/>
          <w:szCs w:val="28"/>
        </w:rPr>
      </w:pPr>
    </w:p>
    <w:p w14:paraId="1DD7ECEE" w14:textId="77777777" w:rsidR="008259C2" w:rsidRPr="009626BD" w:rsidRDefault="008259C2" w:rsidP="006E6F2D">
      <w:pPr>
        <w:spacing w:line="240" w:lineRule="auto"/>
        <w:rPr>
          <w:sz w:val="28"/>
          <w:szCs w:val="28"/>
        </w:rPr>
      </w:pPr>
      <w:r w:rsidRPr="009626BD">
        <w:rPr>
          <w:b/>
          <w:sz w:val="28"/>
          <w:szCs w:val="28"/>
        </w:rPr>
        <w:t>Evaluation</w:t>
      </w:r>
      <w:r w:rsidRPr="009626BD">
        <w:rPr>
          <w:sz w:val="28"/>
          <w:szCs w:val="28"/>
        </w:rPr>
        <w:t xml:space="preserve"> </w:t>
      </w:r>
    </w:p>
    <w:p w14:paraId="7FA924A6" w14:textId="77777777" w:rsidR="00C62C79" w:rsidRPr="007E5AA6" w:rsidRDefault="00C62C79" w:rsidP="006E6F2D">
      <w:pPr>
        <w:spacing w:line="240" w:lineRule="auto"/>
        <w:rPr>
          <w:sz w:val="24"/>
          <w:szCs w:val="24"/>
        </w:rPr>
      </w:pPr>
      <w:r w:rsidRPr="007E5AA6">
        <w:rPr>
          <w:sz w:val="24"/>
          <w:szCs w:val="24"/>
        </w:rPr>
        <w:t>This meeting – pros and cons</w:t>
      </w:r>
    </w:p>
    <w:p w14:paraId="16EFF6DF" w14:textId="77777777" w:rsidR="00C62C79" w:rsidRPr="007E5AA6" w:rsidRDefault="00C62C79" w:rsidP="006E6F2D">
      <w:pPr>
        <w:pStyle w:val="ListParagraph"/>
        <w:numPr>
          <w:ilvl w:val="0"/>
          <w:numId w:val="3"/>
        </w:numPr>
      </w:pPr>
      <w:r w:rsidRPr="007E5AA6">
        <w:t>Everyone was “present,” invaluable face to face time, wouldn’t have been able to have some of the conversations on a phone call</w:t>
      </w:r>
    </w:p>
    <w:p w14:paraId="0EDE7CF1" w14:textId="77777777" w:rsidR="00C62C79" w:rsidRPr="007E5AA6" w:rsidRDefault="00C62C79" w:rsidP="006E6F2D">
      <w:pPr>
        <w:pStyle w:val="ListParagraph"/>
        <w:numPr>
          <w:ilvl w:val="0"/>
          <w:numId w:val="3"/>
        </w:numPr>
      </w:pPr>
      <w:r w:rsidRPr="007E5AA6">
        <w:t>Objectives</w:t>
      </w:r>
    </w:p>
    <w:p w14:paraId="086BD84F" w14:textId="77777777" w:rsidR="00C62C79" w:rsidRPr="007E5AA6" w:rsidRDefault="00C62C79" w:rsidP="006E6F2D">
      <w:pPr>
        <w:pStyle w:val="ListParagraph"/>
        <w:numPr>
          <w:ilvl w:val="1"/>
          <w:numId w:val="3"/>
        </w:numPr>
      </w:pPr>
      <w:r w:rsidRPr="007E5AA6">
        <w:t>Clear</w:t>
      </w:r>
    </w:p>
    <w:p w14:paraId="2C560F5D" w14:textId="77777777" w:rsidR="00C62C79" w:rsidRPr="007E5AA6" w:rsidRDefault="00C62C79" w:rsidP="006E6F2D">
      <w:pPr>
        <w:pStyle w:val="ListParagraph"/>
        <w:numPr>
          <w:ilvl w:val="1"/>
          <w:numId w:val="3"/>
        </w:numPr>
      </w:pPr>
      <w:r w:rsidRPr="007E5AA6">
        <w:t>For some discussion, would be good to review what had been agreed to in the past per discussion (past and recent past from beginning of meeting)</w:t>
      </w:r>
    </w:p>
    <w:p w14:paraId="7C983341" w14:textId="77777777" w:rsidR="00C62C79" w:rsidRPr="007E5AA6" w:rsidRDefault="00C62C79" w:rsidP="006E6F2D">
      <w:pPr>
        <w:pStyle w:val="ListParagraph"/>
        <w:numPr>
          <w:ilvl w:val="0"/>
          <w:numId w:val="3"/>
        </w:numPr>
      </w:pPr>
      <w:r w:rsidRPr="007E5AA6">
        <w:t xml:space="preserve">Did we complete the objectives? </w:t>
      </w:r>
    </w:p>
    <w:p w14:paraId="75F347F6" w14:textId="77777777" w:rsidR="00C62C79" w:rsidRPr="007E5AA6" w:rsidRDefault="00C62C79" w:rsidP="006E6F2D">
      <w:pPr>
        <w:pStyle w:val="ListParagraph"/>
        <w:numPr>
          <w:ilvl w:val="1"/>
          <w:numId w:val="3"/>
        </w:numPr>
      </w:pPr>
      <w:r w:rsidRPr="007E5AA6">
        <w:t>Have a good discussion on assessment process, no list of survey questions so there’s still work to be done – is it now on staff to come up with official list of questions, or if this going to be ongoing discussion on regular calls?</w:t>
      </w:r>
    </w:p>
    <w:p w14:paraId="111C923E" w14:textId="77777777" w:rsidR="00C62C79" w:rsidRPr="007E5AA6" w:rsidRDefault="00C62C79" w:rsidP="006E6F2D">
      <w:pPr>
        <w:pStyle w:val="ListParagraph"/>
        <w:numPr>
          <w:ilvl w:val="2"/>
          <w:numId w:val="3"/>
        </w:numPr>
      </w:pPr>
      <w:r w:rsidRPr="007E5AA6">
        <w:t>Staff need t</w:t>
      </w:r>
      <w:r w:rsidR="00582EFC">
        <w:t>o</w:t>
      </w:r>
      <w:r w:rsidRPr="007E5AA6">
        <w:t xml:space="preserve"> get you proceedings of meeting (review and provide feedback); assessment plan is on staff (Rich) for your review and finalize</w:t>
      </w:r>
    </w:p>
    <w:p w14:paraId="10232154" w14:textId="77777777" w:rsidR="00C62C79" w:rsidRPr="007E5AA6" w:rsidRDefault="00C62C79" w:rsidP="006E6F2D">
      <w:pPr>
        <w:pStyle w:val="ListParagraph"/>
        <w:numPr>
          <w:ilvl w:val="2"/>
          <w:numId w:val="3"/>
        </w:numPr>
      </w:pPr>
      <w:r w:rsidRPr="007E5AA6">
        <w:t xml:space="preserve">Staff could lead focus groups on already-schedule group calls, depends on the plan, etc. </w:t>
      </w:r>
    </w:p>
    <w:p w14:paraId="2EC24DF6" w14:textId="77777777" w:rsidR="00C62C79" w:rsidRPr="007E5AA6" w:rsidRDefault="00C62C79" w:rsidP="006E6F2D">
      <w:pPr>
        <w:pStyle w:val="ListParagraph"/>
        <w:numPr>
          <w:ilvl w:val="2"/>
          <w:numId w:val="3"/>
        </w:numPr>
      </w:pPr>
      <w:r w:rsidRPr="007E5AA6">
        <w:t>Workgroup members will need to wordsmith questions</w:t>
      </w:r>
    </w:p>
    <w:p w14:paraId="6F35A3EA" w14:textId="77777777" w:rsidR="00C62C79" w:rsidRPr="007E5AA6" w:rsidRDefault="00C62C79" w:rsidP="006E6F2D">
      <w:pPr>
        <w:pStyle w:val="ListParagraph"/>
        <w:numPr>
          <w:ilvl w:val="2"/>
          <w:numId w:val="3"/>
        </w:numPr>
      </w:pPr>
      <w:r w:rsidRPr="007E5AA6">
        <w:t>Plan will have tools outlined, still will be on members to provide input</w:t>
      </w:r>
    </w:p>
    <w:p w14:paraId="77DE4822" w14:textId="77777777" w:rsidR="00C62C79" w:rsidRPr="007E5AA6" w:rsidRDefault="00C62C79" w:rsidP="006E6F2D">
      <w:pPr>
        <w:pStyle w:val="ListParagraph"/>
        <w:numPr>
          <w:ilvl w:val="2"/>
          <w:numId w:val="3"/>
        </w:numPr>
      </w:pPr>
      <w:r w:rsidRPr="007E5AA6">
        <w:t>Pilot test questions? Y</w:t>
      </w:r>
      <w:r w:rsidR="00466291" w:rsidRPr="007E5AA6">
        <w:t>es</w:t>
      </w:r>
      <w:r w:rsidR="00F07E92">
        <w:t>,</w:t>
      </w:r>
      <w:r w:rsidRPr="007E5AA6">
        <w:t xml:space="preserve"> maybe with workgroup members</w:t>
      </w:r>
    </w:p>
    <w:p w14:paraId="25823192" w14:textId="77777777" w:rsidR="00C62C79" w:rsidRPr="007E5AA6" w:rsidRDefault="00C62C79" w:rsidP="006E6F2D">
      <w:pPr>
        <w:pStyle w:val="ListParagraph"/>
        <w:numPr>
          <w:ilvl w:val="0"/>
          <w:numId w:val="3"/>
        </w:numPr>
      </w:pPr>
      <w:r w:rsidRPr="007E5AA6">
        <w:t>Did the agenda, breakouts, etc</w:t>
      </w:r>
      <w:r w:rsidR="00466291" w:rsidRPr="007E5AA6">
        <w:t>.</w:t>
      </w:r>
      <w:r w:rsidRPr="007E5AA6">
        <w:t xml:space="preserve"> work well? Was it helpful?</w:t>
      </w:r>
    </w:p>
    <w:p w14:paraId="0EB47334" w14:textId="77777777" w:rsidR="00C62C79" w:rsidRPr="007E5AA6" w:rsidRDefault="00C62C79" w:rsidP="006E6F2D">
      <w:pPr>
        <w:pStyle w:val="ListParagraph"/>
        <w:numPr>
          <w:ilvl w:val="1"/>
          <w:numId w:val="3"/>
        </w:numPr>
      </w:pPr>
      <w:r w:rsidRPr="007E5AA6">
        <w:t xml:space="preserve">Could have benefitted from spending time together as a big group, some on the </w:t>
      </w:r>
      <w:r w:rsidR="00466291" w:rsidRPr="007E5AA6">
        <w:t xml:space="preserve">A5 </w:t>
      </w:r>
      <w:r w:rsidRPr="007E5AA6">
        <w:t xml:space="preserve">objective. </w:t>
      </w:r>
    </w:p>
    <w:p w14:paraId="3BB4381B" w14:textId="77777777" w:rsidR="00C62C79" w:rsidRPr="007E5AA6" w:rsidRDefault="00C62C79" w:rsidP="006E6F2D">
      <w:pPr>
        <w:pStyle w:val="ListParagraph"/>
        <w:numPr>
          <w:ilvl w:val="1"/>
          <w:numId w:val="3"/>
        </w:numPr>
      </w:pPr>
      <w:r w:rsidRPr="007E5AA6">
        <w:t xml:space="preserve">Would have been beneficial to have </w:t>
      </w:r>
      <w:r w:rsidR="005B0924" w:rsidRPr="007E5AA6">
        <w:t>opportunities</w:t>
      </w:r>
      <w:r w:rsidRPr="007E5AA6">
        <w:t xml:space="preserve"> to be in both groups, to mix </w:t>
      </w:r>
      <w:r w:rsidR="005B0924" w:rsidRPr="007E5AA6">
        <w:t>membership expertise</w:t>
      </w:r>
    </w:p>
    <w:p w14:paraId="0BD92FB7" w14:textId="77777777" w:rsidR="00C62C79" w:rsidRPr="007E5AA6" w:rsidRDefault="00C62C79" w:rsidP="006E6F2D">
      <w:pPr>
        <w:pStyle w:val="ListParagraph"/>
        <w:numPr>
          <w:ilvl w:val="0"/>
          <w:numId w:val="3"/>
        </w:numPr>
      </w:pPr>
      <w:r w:rsidRPr="007E5AA6">
        <w:t xml:space="preserve">Time management </w:t>
      </w:r>
    </w:p>
    <w:p w14:paraId="26083308" w14:textId="77777777" w:rsidR="00C62C79" w:rsidRPr="007E5AA6" w:rsidRDefault="00C62C79" w:rsidP="006E6F2D">
      <w:pPr>
        <w:pStyle w:val="ListParagraph"/>
        <w:numPr>
          <w:ilvl w:val="1"/>
          <w:numId w:val="3"/>
        </w:numPr>
      </w:pPr>
      <w:r w:rsidRPr="007E5AA6">
        <w:t xml:space="preserve">Would have liked to have had more time to further unpack. </w:t>
      </w:r>
      <w:r w:rsidR="00582EFC">
        <w:t>It w</w:t>
      </w:r>
      <w:r w:rsidRPr="007E5AA6">
        <w:t>as really valuable in having folks here who hadn’t actively participate</w:t>
      </w:r>
      <w:r w:rsidR="00582EFC">
        <w:t>d</w:t>
      </w:r>
      <w:r w:rsidRPr="007E5AA6">
        <w:t xml:space="preserve"> on phone calls. While task oriented, getting that input from boarder group of people who aren’t able to regularly participate was great. For those</w:t>
      </w:r>
      <w:r w:rsidR="00466291" w:rsidRPr="007E5AA6">
        <w:t xml:space="preserve"> in-the-weeds (</w:t>
      </w:r>
      <w:r w:rsidRPr="007E5AA6">
        <w:t>weedy</w:t>
      </w:r>
      <w:r w:rsidR="00466291" w:rsidRPr="007E5AA6">
        <w:t>)</w:t>
      </w:r>
      <w:r w:rsidRPr="007E5AA6">
        <w:t xml:space="preserve"> conversations. </w:t>
      </w:r>
    </w:p>
    <w:p w14:paraId="239A928C" w14:textId="77777777" w:rsidR="00C62C79" w:rsidRPr="007E5AA6" w:rsidRDefault="00C62C79" w:rsidP="006E6F2D">
      <w:pPr>
        <w:pStyle w:val="ListParagraph"/>
        <w:numPr>
          <w:ilvl w:val="1"/>
          <w:numId w:val="3"/>
        </w:numPr>
      </w:pPr>
      <w:r w:rsidRPr="007E5AA6">
        <w:t>In person meeting is so much easier to communicate than the phone calls, which are limited in time, can’t see people, truly understand what they’re saying</w:t>
      </w:r>
      <w:r w:rsidR="00582EFC">
        <w:t>.</w:t>
      </w:r>
    </w:p>
    <w:p w14:paraId="7BF4DA20" w14:textId="77777777" w:rsidR="00C62C79" w:rsidRPr="007E5AA6" w:rsidRDefault="00C62C79" w:rsidP="006E6F2D">
      <w:pPr>
        <w:pStyle w:val="ListParagraph"/>
        <w:numPr>
          <w:ilvl w:val="0"/>
          <w:numId w:val="3"/>
        </w:numPr>
      </w:pPr>
      <w:r w:rsidRPr="007E5AA6">
        <w:t>Did you have what you needed to participate and was your voice heard?</w:t>
      </w:r>
    </w:p>
    <w:p w14:paraId="7B60F296" w14:textId="77777777" w:rsidR="00C62C79" w:rsidRPr="007E5AA6" w:rsidRDefault="00C62C79" w:rsidP="006E6F2D">
      <w:pPr>
        <w:pStyle w:val="ListParagraph"/>
        <w:numPr>
          <w:ilvl w:val="1"/>
          <w:numId w:val="3"/>
        </w:numPr>
      </w:pPr>
      <w:r w:rsidRPr="007E5AA6">
        <w:t>Nods yes</w:t>
      </w:r>
    </w:p>
    <w:p w14:paraId="51475329" w14:textId="77777777" w:rsidR="00C62C79" w:rsidRPr="007E5AA6" w:rsidRDefault="00C62C79" w:rsidP="006E6F2D">
      <w:pPr>
        <w:pStyle w:val="ListParagraph"/>
        <w:numPr>
          <w:ilvl w:val="0"/>
          <w:numId w:val="3"/>
        </w:numPr>
      </w:pPr>
      <w:r w:rsidRPr="007E5AA6">
        <w:t>Reporting out – did that work?</w:t>
      </w:r>
    </w:p>
    <w:p w14:paraId="384E30AD" w14:textId="77777777" w:rsidR="00C62C79" w:rsidRPr="007E5AA6" w:rsidRDefault="00C62C79" w:rsidP="006E6F2D">
      <w:pPr>
        <w:pStyle w:val="ListParagraph"/>
        <w:numPr>
          <w:ilvl w:val="1"/>
          <w:numId w:val="3"/>
        </w:numPr>
      </w:pPr>
      <w:r w:rsidRPr="007E5AA6">
        <w:t xml:space="preserve">Want a summary/proceedings document of meeting </w:t>
      </w:r>
    </w:p>
    <w:p w14:paraId="2AAE1C17" w14:textId="77777777" w:rsidR="00C62C79" w:rsidRPr="007E5AA6" w:rsidRDefault="00C62C79" w:rsidP="006E6F2D">
      <w:pPr>
        <w:pStyle w:val="ListParagraph"/>
        <w:numPr>
          <w:ilvl w:val="0"/>
          <w:numId w:val="3"/>
        </w:numPr>
      </w:pPr>
      <w:r w:rsidRPr="007E5AA6">
        <w:t>How to improve?</w:t>
      </w:r>
    </w:p>
    <w:p w14:paraId="74785D84" w14:textId="77777777" w:rsidR="00C62C79" w:rsidRPr="007E5AA6" w:rsidRDefault="00C62C79" w:rsidP="006E6F2D">
      <w:pPr>
        <w:pStyle w:val="ListParagraph"/>
        <w:numPr>
          <w:ilvl w:val="1"/>
          <w:numId w:val="3"/>
        </w:numPr>
      </w:pPr>
      <w:r w:rsidRPr="007E5AA6">
        <w:t>Would have been nice if co-chairs from Inf</w:t>
      </w:r>
      <w:r w:rsidR="00466291" w:rsidRPr="007E5AA6">
        <w:t>ormati</w:t>
      </w:r>
      <w:r w:rsidR="009626BD">
        <w:t>c</w:t>
      </w:r>
      <w:r w:rsidR="00466291" w:rsidRPr="007E5AA6">
        <w:t>s</w:t>
      </w:r>
      <w:r w:rsidRPr="007E5AA6">
        <w:t xml:space="preserve"> group could have been here for continuity purposes</w:t>
      </w:r>
    </w:p>
    <w:p w14:paraId="48A895E0" w14:textId="77777777" w:rsidR="00C62C79" w:rsidRPr="007E5AA6" w:rsidRDefault="00C62C79" w:rsidP="006E6F2D">
      <w:pPr>
        <w:pStyle w:val="ListParagraph"/>
        <w:numPr>
          <w:ilvl w:val="2"/>
          <w:numId w:val="3"/>
        </w:numPr>
      </w:pPr>
      <w:r w:rsidRPr="007E5AA6">
        <w:t>Thanks to Dawn and Scott for stepping up</w:t>
      </w:r>
    </w:p>
    <w:p w14:paraId="068A9536" w14:textId="77777777" w:rsidR="00C62C79" w:rsidRPr="007E5AA6" w:rsidRDefault="00C62C79" w:rsidP="006E6F2D">
      <w:pPr>
        <w:pStyle w:val="ListParagraph"/>
        <w:numPr>
          <w:ilvl w:val="1"/>
          <w:numId w:val="3"/>
        </w:numPr>
      </w:pPr>
      <w:r w:rsidRPr="007E5AA6">
        <w:t xml:space="preserve">Clinical labs were unable to attend, but would have been richer conversation. Need more planning time. </w:t>
      </w:r>
    </w:p>
    <w:p w14:paraId="0D8ADC23" w14:textId="77777777" w:rsidR="00C62C79" w:rsidRPr="007E5AA6" w:rsidRDefault="00C62C79" w:rsidP="006E6F2D">
      <w:pPr>
        <w:spacing w:line="240" w:lineRule="auto"/>
        <w:rPr>
          <w:sz w:val="24"/>
          <w:szCs w:val="24"/>
        </w:rPr>
      </w:pPr>
      <w:r w:rsidRPr="007E5AA6">
        <w:rPr>
          <w:sz w:val="24"/>
          <w:szCs w:val="24"/>
        </w:rPr>
        <w:t>Task Force/Workgroups</w:t>
      </w:r>
    </w:p>
    <w:p w14:paraId="232BE1F0" w14:textId="77777777" w:rsidR="00C62C79" w:rsidRPr="007E5AA6" w:rsidRDefault="00C62C79" w:rsidP="006E6F2D">
      <w:pPr>
        <w:pStyle w:val="ListParagraph"/>
        <w:numPr>
          <w:ilvl w:val="0"/>
          <w:numId w:val="3"/>
        </w:numPr>
      </w:pPr>
      <w:r w:rsidRPr="007E5AA6">
        <w:t>How to improve?</w:t>
      </w:r>
    </w:p>
    <w:p w14:paraId="65878901" w14:textId="77777777" w:rsidR="00C62C79" w:rsidRPr="007E5AA6" w:rsidRDefault="00C62C79" w:rsidP="006E6F2D">
      <w:pPr>
        <w:pStyle w:val="ListParagraph"/>
        <w:numPr>
          <w:ilvl w:val="0"/>
          <w:numId w:val="3"/>
        </w:numPr>
      </w:pPr>
      <w:r w:rsidRPr="007E5AA6">
        <w:t>How to keep momentum?</w:t>
      </w:r>
    </w:p>
    <w:p w14:paraId="1B9FDCE2" w14:textId="77777777" w:rsidR="00C62C79" w:rsidRPr="007E5AA6" w:rsidRDefault="00C62C79" w:rsidP="006E6F2D">
      <w:pPr>
        <w:pStyle w:val="ListParagraph"/>
        <w:numPr>
          <w:ilvl w:val="1"/>
          <w:numId w:val="3"/>
        </w:numPr>
      </w:pPr>
      <w:r w:rsidRPr="007E5AA6">
        <w:t xml:space="preserve">Leave with an assignment </w:t>
      </w:r>
    </w:p>
    <w:p w14:paraId="5EE984B2" w14:textId="77777777" w:rsidR="00C62C79" w:rsidRPr="007E5AA6" w:rsidRDefault="00C62C79" w:rsidP="006E6F2D">
      <w:pPr>
        <w:pStyle w:val="ListParagraph"/>
        <w:numPr>
          <w:ilvl w:val="1"/>
          <w:numId w:val="3"/>
        </w:numPr>
      </w:pPr>
      <w:r w:rsidRPr="007E5AA6">
        <w:t>The first one: proceedings and spreadsheet, look over and get feedback – by end of year will receive</w:t>
      </w:r>
    </w:p>
    <w:p w14:paraId="3F947C27" w14:textId="77777777" w:rsidR="00C62C79" w:rsidRPr="007E5AA6" w:rsidRDefault="00C62C79" w:rsidP="006E6F2D">
      <w:pPr>
        <w:pStyle w:val="ListParagraph"/>
        <w:numPr>
          <w:ilvl w:val="1"/>
          <w:numId w:val="3"/>
        </w:numPr>
      </w:pPr>
      <w:r w:rsidRPr="007E5AA6">
        <w:t>Second one: review assessment plans</w:t>
      </w:r>
    </w:p>
    <w:p w14:paraId="3E6BB5B1" w14:textId="77777777" w:rsidR="00C62C79" w:rsidRPr="007E5AA6" w:rsidRDefault="00C62C79" w:rsidP="006E6F2D">
      <w:pPr>
        <w:pStyle w:val="ListParagraph"/>
        <w:numPr>
          <w:ilvl w:val="2"/>
          <w:numId w:val="3"/>
        </w:numPr>
      </w:pPr>
      <w:r w:rsidRPr="007E5AA6">
        <w:t>Engage in individual roles for assessment planning</w:t>
      </w:r>
    </w:p>
    <w:p w14:paraId="452612C1" w14:textId="77777777" w:rsidR="00C62C79" w:rsidRPr="007E5AA6" w:rsidRDefault="00C62C79" w:rsidP="006E6F2D">
      <w:pPr>
        <w:pStyle w:val="ListParagraph"/>
        <w:numPr>
          <w:ilvl w:val="1"/>
          <w:numId w:val="3"/>
        </w:numPr>
      </w:pPr>
      <w:r w:rsidRPr="007E5AA6">
        <w:t xml:space="preserve">Homework: if talking about assessments, think about the specific question wording – draft, early start of questions </w:t>
      </w:r>
      <w:r w:rsidR="00F34F32">
        <w:t xml:space="preserve">and </w:t>
      </w:r>
      <w:r w:rsidRPr="007E5AA6">
        <w:t>send out ASAP</w:t>
      </w:r>
    </w:p>
    <w:p w14:paraId="60AA4C94" w14:textId="77777777" w:rsidR="00C62C79" w:rsidRPr="007E5AA6" w:rsidRDefault="00C62C79" w:rsidP="006E6F2D">
      <w:pPr>
        <w:pStyle w:val="ListParagraph"/>
        <w:numPr>
          <w:ilvl w:val="1"/>
          <w:numId w:val="3"/>
        </w:numPr>
      </w:pPr>
      <w:r w:rsidRPr="007E5AA6">
        <w:t>Homework: look at resources to review – start reviewing those</w:t>
      </w:r>
    </w:p>
    <w:p w14:paraId="0048BB23" w14:textId="77777777" w:rsidR="00C62C79" w:rsidRPr="007E5AA6" w:rsidRDefault="00C62C79" w:rsidP="006E6F2D">
      <w:pPr>
        <w:pStyle w:val="ListParagraph"/>
        <w:numPr>
          <w:ilvl w:val="1"/>
          <w:numId w:val="3"/>
        </w:numPr>
      </w:pPr>
      <w:r w:rsidRPr="007E5AA6">
        <w:t>Homework: for folks who remember when CRE wasn’t notifiable, to speak about lessons learned since (Amy Drake recommended)</w:t>
      </w:r>
    </w:p>
    <w:p w14:paraId="013FDA60" w14:textId="77777777" w:rsidR="000E75C7" w:rsidRPr="007E5AA6" w:rsidRDefault="000E75C7" w:rsidP="006E6F2D">
      <w:pPr>
        <w:pStyle w:val="NoSpacing"/>
        <w:tabs>
          <w:tab w:val="left" w:pos="-360"/>
        </w:tabs>
        <w:ind w:left="720"/>
        <w:rPr>
          <w:b/>
          <w:sz w:val="24"/>
          <w:szCs w:val="24"/>
          <w:u w:val="single"/>
        </w:rPr>
      </w:pPr>
    </w:p>
    <w:p w14:paraId="09A9523F" w14:textId="77777777" w:rsidR="00C62C79" w:rsidRPr="007E5AA6" w:rsidRDefault="00C62C79" w:rsidP="006E6F2D">
      <w:pPr>
        <w:spacing w:line="240" w:lineRule="auto"/>
        <w:rPr>
          <w:sz w:val="24"/>
          <w:szCs w:val="24"/>
        </w:rPr>
      </w:pPr>
      <w:r w:rsidRPr="007E5AA6">
        <w:rPr>
          <w:sz w:val="24"/>
          <w:szCs w:val="24"/>
        </w:rPr>
        <w:t>Final question</w:t>
      </w:r>
    </w:p>
    <w:p w14:paraId="3FC4F3AB" w14:textId="77777777" w:rsidR="00C62C79" w:rsidRPr="007E5AA6" w:rsidRDefault="00C62C79" w:rsidP="006E6F2D">
      <w:pPr>
        <w:pStyle w:val="ListParagraph"/>
        <w:numPr>
          <w:ilvl w:val="0"/>
          <w:numId w:val="3"/>
        </w:numPr>
      </w:pPr>
      <w:r w:rsidRPr="007E5AA6">
        <w:t xml:space="preserve">Do you think a meeting like this in the Spring mid-April with similar format – go over the assessment results, brainstorming on recommendations, together in groups, etc. </w:t>
      </w:r>
    </w:p>
    <w:p w14:paraId="01C4CFCD" w14:textId="77777777" w:rsidR="00C62C79" w:rsidRPr="007E5AA6" w:rsidRDefault="00C62C79" w:rsidP="006E6F2D">
      <w:pPr>
        <w:pStyle w:val="ListParagraph"/>
        <w:numPr>
          <w:ilvl w:val="1"/>
          <w:numId w:val="3"/>
        </w:numPr>
      </w:pPr>
      <w:r w:rsidRPr="007E5AA6">
        <w:t xml:space="preserve">Early April is better because ELC grants are due at end of April </w:t>
      </w:r>
    </w:p>
    <w:p w14:paraId="7664956E" w14:textId="77777777" w:rsidR="00C62C79" w:rsidRPr="007E5AA6" w:rsidRDefault="00C62C79" w:rsidP="006E6F2D">
      <w:pPr>
        <w:pStyle w:val="ListParagraph"/>
        <w:numPr>
          <w:ilvl w:val="1"/>
          <w:numId w:val="3"/>
        </w:numPr>
      </w:pPr>
      <w:r w:rsidRPr="007E5AA6">
        <w:t>SHEA is April 18-20</w:t>
      </w:r>
    </w:p>
    <w:p w14:paraId="0BC59261" w14:textId="77777777" w:rsidR="00C62C79" w:rsidRPr="007E5AA6" w:rsidRDefault="00C62C79" w:rsidP="006E6F2D">
      <w:pPr>
        <w:pStyle w:val="ListParagraph"/>
        <w:numPr>
          <w:ilvl w:val="1"/>
          <w:numId w:val="3"/>
        </w:numPr>
      </w:pPr>
      <w:r w:rsidRPr="007E5AA6">
        <w:t>First week of April</w:t>
      </w:r>
      <w:r w:rsidR="00582EFC">
        <w:t xml:space="preserve"> aim to have the Assessment</w:t>
      </w:r>
      <w:r w:rsidRPr="007E5AA6">
        <w:t xml:space="preserve"> done</w:t>
      </w:r>
    </w:p>
    <w:p w14:paraId="358D4F8E" w14:textId="77777777" w:rsidR="00C62C79" w:rsidRPr="007E5AA6" w:rsidRDefault="00C62C79" w:rsidP="006E6F2D">
      <w:pPr>
        <w:pStyle w:val="ListParagraph"/>
        <w:numPr>
          <w:ilvl w:val="1"/>
          <w:numId w:val="3"/>
        </w:numPr>
      </w:pPr>
      <w:r w:rsidRPr="007E5AA6">
        <w:t xml:space="preserve">Could you piggy back </w:t>
      </w:r>
      <w:r w:rsidR="006A5BD5" w:rsidRPr="007E5AA6">
        <w:t>off</w:t>
      </w:r>
      <w:r w:rsidRPr="007E5AA6">
        <w:t xml:space="preserve"> HAI or ELC Grantee’s meeting 18-21 of March</w:t>
      </w:r>
    </w:p>
    <w:p w14:paraId="0931DCE5" w14:textId="77777777" w:rsidR="00C62C79" w:rsidRPr="007E5AA6" w:rsidRDefault="00C62C79" w:rsidP="006E6F2D">
      <w:pPr>
        <w:pStyle w:val="ListParagraph"/>
        <w:numPr>
          <w:ilvl w:val="1"/>
          <w:numId w:val="3"/>
        </w:numPr>
      </w:pPr>
      <w:r w:rsidRPr="007E5AA6">
        <w:t xml:space="preserve">End of April or beginning of May </w:t>
      </w:r>
      <w:r w:rsidR="00582EFC">
        <w:t>hold the second in-person meeting, use similar agenda format, and review the assessment findings and make recommendations</w:t>
      </w:r>
    </w:p>
    <w:p w14:paraId="58F3FCA8" w14:textId="77777777" w:rsidR="00C62C79" w:rsidRPr="007E5AA6" w:rsidRDefault="00C62C79" w:rsidP="006E6F2D">
      <w:pPr>
        <w:pStyle w:val="ListParagraph"/>
        <w:numPr>
          <w:ilvl w:val="1"/>
          <w:numId w:val="3"/>
        </w:numPr>
      </w:pPr>
      <w:r w:rsidRPr="007E5AA6">
        <w:t xml:space="preserve">Start thinking about ideal state of what we want it to be </w:t>
      </w:r>
    </w:p>
    <w:p w14:paraId="23308D1A" w14:textId="77777777" w:rsidR="000E75C7" w:rsidRPr="007E5AA6" w:rsidRDefault="00C62C79" w:rsidP="006E6F2D">
      <w:pPr>
        <w:pStyle w:val="ListParagraph"/>
        <w:numPr>
          <w:ilvl w:val="2"/>
          <w:numId w:val="3"/>
        </w:numPr>
        <w:tabs>
          <w:tab w:val="left" w:pos="-360"/>
        </w:tabs>
      </w:pPr>
      <w:r w:rsidRPr="007E5AA6">
        <w:t xml:space="preserve">Need to have ideal state before an in-person meeting </w:t>
      </w:r>
      <w:r w:rsidR="00582EFC" w:rsidRPr="007E5AA6">
        <w:t>to</w:t>
      </w:r>
      <w:r w:rsidRPr="007E5AA6">
        <w:t xml:space="preserve"> make recommendation</w:t>
      </w:r>
      <w:r w:rsidR="00582EFC">
        <w:t>s</w:t>
      </w:r>
    </w:p>
    <w:p w14:paraId="18A1F0A5" w14:textId="77777777" w:rsidR="00904F51" w:rsidRDefault="000E75C7" w:rsidP="006E6F2D">
      <w:pPr>
        <w:pStyle w:val="NoSpacing"/>
        <w:tabs>
          <w:tab w:val="left" w:pos="-360"/>
        </w:tabs>
        <w:ind w:left="720"/>
        <w:rPr>
          <w:sz w:val="24"/>
          <w:szCs w:val="24"/>
        </w:rPr>
      </w:pPr>
      <w:r w:rsidRPr="007E5AA6">
        <w:rPr>
          <w:sz w:val="24"/>
          <w:szCs w:val="24"/>
        </w:rPr>
        <w:tab/>
      </w:r>
    </w:p>
    <w:p w14:paraId="1799A763" w14:textId="77777777" w:rsidR="00904F51" w:rsidRDefault="00904F51" w:rsidP="006E6F2D">
      <w:pPr>
        <w:pStyle w:val="NoSpacing"/>
        <w:tabs>
          <w:tab w:val="left" w:pos="-360"/>
        </w:tabs>
        <w:ind w:left="720"/>
        <w:rPr>
          <w:sz w:val="24"/>
          <w:szCs w:val="24"/>
        </w:rPr>
      </w:pPr>
    </w:p>
    <w:p w14:paraId="7CB73257" w14:textId="77777777" w:rsidR="00105B8D" w:rsidRPr="007E5AA6" w:rsidRDefault="00105B8D" w:rsidP="006E6F2D">
      <w:pPr>
        <w:pStyle w:val="NoSpacing"/>
        <w:tabs>
          <w:tab w:val="left" w:pos="-360"/>
        </w:tabs>
        <w:ind w:left="720"/>
        <w:rPr>
          <w:sz w:val="24"/>
          <w:szCs w:val="24"/>
        </w:rPr>
      </w:pPr>
      <w:r w:rsidRPr="007E5AA6">
        <w:rPr>
          <w:sz w:val="24"/>
          <w:szCs w:val="24"/>
        </w:rPr>
        <w:t>1/</w:t>
      </w:r>
      <w:r w:rsidR="00C37D35">
        <w:rPr>
          <w:sz w:val="24"/>
          <w:szCs w:val="24"/>
        </w:rPr>
        <w:t>3</w:t>
      </w:r>
      <w:r w:rsidR="00C833E6">
        <w:rPr>
          <w:sz w:val="24"/>
          <w:szCs w:val="24"/>
        </w:rPr>
        <w:t>1</w:t>
      </w:r>
      <w:r w:rsidRPr="007E5AA6">
        <w:rPr>
          <w:sz w:val="24"/>
          <w:szCs w:val="24"/>
        </w:rPr>
        <w:t>/1</w:t>
      </w:r>
      <w:r w:rsidR="00C37D35">
        <w:rPr>
          <w:sz w:val="24"/>
          <w:szCs w:val="24"/>
        </w:rPr>
        <w:t>8</w:t>
      </w:r>
    </w:p>
    <w:sectPr w:rsidR="00105B8D" w:rsidRPr="007E5AA6">
      <w:headerReference w:type="default"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30" w:author="Scott" w:date="2018-02-04T16:10:00Z" w:initials="S">
    <w:p w14:paraId="1B132859" w14:textId="77777777" w:rsidR="000A04A2" w:rsidRDefault="000A04A2" w:rsidP="000A04A2">
      <w:pPr>
        <w:pStyle w:val="Heading3"/>
      </w:pPr>
      <w:r>
        <w:rPr>
          <w:rStyle w:val="CommentReference"/>
        </w:rPr>
        <w:annotationRef/>
      </w:r>
      <w:r>
        <w:t xml:space="preserve">Not sure what this is? </w:t>
      </w:r>
      <w:hyperlink r:id="rId1" w:history="1">
        <w:r>
          <w:rPr>
            <w:rStyle w:val="Hyperlink"/>
          </w:rPr>
          <w:t>American Society for Microbiology</w:t>
        </w:r>
      </w:hyperlink>
    </w:p>
    <w:p w14:paraId="48FF91CF" w14:textId="77777777" w:rsidR="000A04A2" w:rsidRDefault="000A04A2">
      <w:pPr>
        <w:pStyle w:val="CommentText"/>
      </w:pPr>
    </w:p>
  </w:comment>
  <w:comment w:id="342" w:author="Scott" w:date="2018-02-04T16:15:00Z" w:initials="S">
    <w:p w14:paraId="0F8983E0" w14:textId="77777777" w:rsidR="000A04A2" w:rsidRDefault="000A04A2">
      <w:pPr>
        <w:pStyle w:val="CommentText"/>
      </w:pPr>
      <w:r>
        <w:rPr>
          <w:rStyle w:val="CommentReference"/>
        </w:rPr>
        <w:annotationRef/>
      </w:r>
      <w:r>
        <w:t>What are we calling this document?</w:t>
      </w:r>
    </w:p>
  </w:comment>
  <w:comment w:id="348" w:author="Scott" w:date="2018-02-04T16:17:00Z" w:initials="S">
    <w:p w14:paraId="2994DB67" w14:textId="77777777" w:rsidR="00DB67CC" w:rsidRDefault="00DB67CC">
      <w:pPr>
        <w:pStyle w:val="CommentText"/>
      </w:pPr>
      <w:r>
        <w:rPr>
          <w:rStyle w:val="CommentReference"/>
        </w:rPr>
        <w:annotationRef/>
      </w:r>
      <w:r>
        <w:t>What are we officially calling this document</w:t>
      </w:r>
    </w:p>
  </w:comment>
  <w:comment w:id="351" w:author="Scott" w:date="2018-02-04T16:18:00Z" w:initials="S">
    <w:p w14:paraId="4EB1CCA4" w14:textId="77777777" w:rsidR="00DB67CC" w:rsidRDefault="00DB67CC">
      <w:pPr>
        <w:pStyle w:val="CommentText"/>
      </w:pPr>
      <w:r>
        <w:rPr>
          <w:rStyle w:val="CommentReference"/>
        </w:rPr>
        <w:annotationRef/>
      </w:r>
      <w:r>
        <w:t>This was listed above in the parking lot??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FF91CF" w15:done="0"/>
  <w15:commentEx w15:paraId="0F8983E0" w15:done="0"/>
  <w15:commentEx w15:paraId="2994DB67" w15:done="0"/>
  <w15:commentEx w15:paraId="4EB1CCA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FF91CF" w16cid:durableId="1E2DD82F"/>
  <w16cid:commentId w16cid:paraId="0F8983E0" w16cid:durableId="1E2DD830"/>
  <w16cid:commentId w16cid:paraId="2994DB67" w16cid:durableId="1E2DD831"/>
  <w16cid:commentId w16cid:paraId="4EB1CCA4" w16cid:durableId="1E2DD8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CC595" w14:textId="77777777" w:rsidR="006C1BA8" w:rsidRDefault="006C1BA8" w:rsidP="00105B8D">
      <w:pPr>
        <w:spacing w:after="0" w:line="240" w:lineRule="auto"/>
      </w:pPr>
      <w:r>
        <w:separator/>
      </w:r>
    </w:p>
  </w:endnote>
  <w:endnote w:type="continuationSeparator" w:id="0">
    <w:p w14:paraId="6C2C538E" w14:textId="77777777" w:rsidR="006C1BA8" w:rsidRDefault="006C1BA8" w:rsidP="00105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299354"/>
      <w:docPartObj>
        <w:docPartGallery w:val="Page Numbers (Bottom of Page)"/>
        <w:docPartUnique/>
      </w:docPartObj>
    </w:sdtPr>
    <w:sdtEndPr>
      <w:rPr>
        <w:noProof/>
      </w:rPr>
    </w:sdtEndPr>
    <w:sdtContent>
      <w:p w14:paraId="7290DB9C" w14:textId="77777777" w:rsidR="000872F3" w:rsidRDefault="000872F3">
        <w:pPr>
          <w:pStyle w:val="Footer"/>
          <w:jc w:val="right"/>
        </w:pPr>
        <w:r>
          <w:fldChar w:fldCharType="begin"/>
        </w:r>
        <w:r>
          <w:instrText xml:space="preserve"> PAGE   \* MERGEFORMAT </w:instrText>
        </w:r>
        <w:r>
          <w:fldChar w:fldCharType="separate"/>
        </w:r>
        <w:r w:rsidR="00926573">
          <w:rPr>
            <w:noProof/>
          </w:rPr>
          <w:t>2</w:t>
        </w:r>
        <w:r>
          <w:rPr>
            <w:noProof/>
          </w:rPr>
          <w:fldChar w:fldCharType="end"/>
        </w:r>
      </w:p>
    </w:sdtContent>
  </w:sdt>
  <w:p w14:paraId="3A45D44D" w14:textId="77777777" w:rsidR="000872F3" w:rsidRDefault="00087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CF78B" w14:textId="77777777" w:rsidR="006C1BA8" w:rsidRDefault="006C1BA8" w:rsidP="00105B8D">
      <w:pPr>
        <w:spacing w:after="0" w:line="240" w:lineRule="auto"/>
      </w:pPr>
      <w:r>
        <w:separator/>
      </w:r>
    </w:p>
  </w:footnote>
  <w:footnote w:type="continuationSeparator" w:id="0">
    <w:p w14:paraId="352A9153" w14:textId="77777777" w:rsidR="006C1BA8" w:rsidRDefault="006C1BA8" w:rsidP="00105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282596"/>
      <w:docPartObj>
        <w:docPartGallery w:val="Watermarks"/>
        <w:docPartUnique/>
      </w:docPartObj>
    </w:sdtPr>
    <w:sdtEndPr/>
    <w:sdtContent>
      <w:p w14:paraId="4CF4BFF4" w14:textId="77777777" w:rsidR="000872F3" w:rsidRDefault="006C1BA8">
        <w:pPr>
          <w:pStyle w:val="Header"/>
        </w:pPr>
        <w:r>
          <w:rPr>
            <w:noProof/>
          </w:rPr>
          <w:pict w14:anchorId="03250A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B46779A"/>
    <w:lvl w:ilvl="0">
      <w:numFmt w:val="bullet"/>
      <w:lvlText w:val="*"/>
      <w:lvlJc w:val="left"/>
    </w:lvl>
  </w:abstractNum>
  <w:abstractNum w:abstractNumId="1" w15:restartNumberingAfterBreak="0">
    <w:nsid w:val="00974A24"/>
    <w:multiLevelType w:val="hybridMultilevel"/>
    <w:tmpl w:val="C902FA84"/>
    <w:lvl w:ilvl="0" w:tplc="5C0007FC">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1A7EB7"/>
    <w:multiLevelType w:val="hybridMultilevel"/>
    <w:tmpl w:val="FB20C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7D779F"/>
    <w:multiLevelType w:val="hybridMultilevel"/>
    <w:tmpl w:val="D66EBD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C3EBC"/>
    <w:multiLevelType w:val="hybridMultilevel"/>
    <w:tmpl w:val="CB02912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F2E2F"/>
    <w:multiLevelType w:val="hybridMultilevel"/>
    <w:tmpl w:val="181A20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A63C50"/>
    <w:multiLevelType w:val="hybridMultilevel"/>
    <w:tmpl w:val="350699E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21F23"/>
    <w:multiLevelType w:val="hybridMultilevel"/>
    <w:tmpl w:val="79C29EE2"/>
    <w:lvl w:ilvl="0" w:tplc="B4FE154A">
      <w:start w:val="1"/>
      <w:numFmt w:val="bullet"/>
      <w:lvlText w:val="•"/>
      <w:lvlJc w:val="left"/>
      <w:pPr>
        <w:tabs>
          <w:tab w:val="num" w:pos="346"/>
        </w:tabs>
        <w:ind w:left="346" w:hanging="360"/>
      </w:pPr>
      <w:rPr>
        <w:rFonts w:ascii="Arial" w:hAnsi="Arial" w:hint="default"/>
      </w:rPr>
    </w:lvl>
    <w:lvl w:ilvl="1" w:tplc="1B7A715E" w:tentative="1">
      <w:start w:val="1"/>
      <w:numFmt w:val="bullet"/>
      <w:lvlText w:val="•"/>
      <w:lvlJc w:val="left"/>
      <w:pPr>
        <w:tabs>
          <w:tab w:val="num" w:pos="1066"/>
        </w:tabs>
        <w:ind w:left="1066" w:hanging="360"/>
      </w:pPr>
      <w:rPr>
        <w:rFonts w:ascii="Arial" w:hAnsi="Arial" w:hint="default"/>
      </w:rPr>
    </w:lvl>
    <w:lvl w:ilvl="2" w:tplc="86028B14" w:tentative="1">
      <w:start w:val="1"/>
      <w:numFmt w:val="bullet"/>
      <w:lvlText w:val="•"/>
      <w:lvlJc w:val="left"/>
      <w:pPr>
        <w:tabs>
          <w:tab w:val="num" w:pos="1786"/>
        </w:tabs>
        <w:ind w:left="1786" w:hanging="360"/>
      </w:pPr>
      <w:rPr>
        <w:rFonts w:ascii="Arial" w:hAnsi="Arial" w:hint="default"/>
      </w:rPr>
    </w:lvl>
    <w:lvl w:ilvl="3" w:tplc="1C5AEE32" w:tentative="1">
      <w:start w:val="1"/>
      <w:numFmt w:val="bullet"/>
      <w:lvlText w:val="•"/>
      <w:lvlJc w:val="left"/>
      <w:pPr>
        <w:tabs>
          <w:tab w:val="num" w:pos="2506"/>
        </w:tabs>
        <w:ind w:left="2506" w:hanging="360"/>
      </w:pPr>
      <w:rPr>
        <w:rFonts w:ascii="Arial" w:hAnsi="Arial" w:hint="default"/>
      </w:rPr>
    </w:lvl>
    <w:lvl w:ilvl="4" w:tplc="786A13CE" w:tentative="1">
      <w:start w:val="1"/>
      <w:numFmt w:val="bullet"/>
      <w:lvlText w:val="•"/>
      <w:lvlJc w:val="left"/>
      <w:pPr>
        <w:tabs>
          <w:tab w:val="num" w:pos="3226"/>
        </w:tabs>
        <w:ind w:left="3226" w:hanging="360"/>
      </w:pPr>
      <w:rPr>
        <w:rFonts w:ascii="Arial" w:hAnsi="Arial" w:hint="default"/>
      </w:rPr>
    </w:lvl>
    <w:lvl w:ilvl="5" w:tplc="35845A4A" w:tentative="1">
      <w:start w:val="1"/>
      <w:numFmt w:val="bullet"/>
      <w:lvlText w:val="•"/>
      <w:lvlJc w:val="left"/>
      <w:pPr>
        <w:tabs>
          <w:tab w:val="num" w:pos="3946"/>
        </w:tabs>
        <w:ind w:left="3946" w:hanging="360"/>
      </w:pPr>
      <w:rPr>
        <w:rFonts w:ascii="Arial" w:hAnsi="Arial" w:hint="default"/>
      </w:rPr>
    </w:lvl>
    <w:lvl w:ilvl="6" w:tplc="4EBE3E94" w:tentative="1">
      <w:start w:val="1"/>
      <w:numFmt w:val="bullet"/>
      <w:lvlText w:val="•"/>
      <w:lvlJc w:val="left"/>
      <w:pPr>
        <w:tabs>
          <w:tab w:val="num" w:pos="4666"/>
        </w:tabs>
        <w:ind w:left="4666" w:hanging="360"/>
      </w:pPr>
      <w:rPr>
        <w:rFonts w:ascii="Arial" w:hAnsi="Arial" w:hint="default"/>
      </w:rPr>
    </w:lvl>
    <w:lvl w:ilvl="7" w:tplc="374A66CC" w:tentative="1">
      <w:start w:val="1"/>
      <w:numFmt w:val="bullet"/>
      <w:lvlText w:val="•"/>
      <w:lvlJc w:val="left"/>
      <w:pPr>
        <w:tabs>
          <w:tab w:val="num" w:pos="5386"/>
        </w:tabs>
        <w:ind w:left="5386" w:hanging="360"/>
      </w:pPr>
      <w:rPr>
        <w:rFonts w:ascii="Arial" w:hAnsi="Arial" w:hint="default"/>
      </w:rPr>
    </w:lvl>
    <w:lvl w:ilvl="8" w:tplc="F746F81E" w:tentative="1">
      <w:start w:val="1"/>
      <w:numFmt w:val="bullet"/>
      <w:lvlText w:val="•"/>
      <w:lvlJc w:val="left"/>
      <w:pPr>
        <w:tabs>
          <w:tab w:val="num" w:pos="6106"/>
        </w:tabs>
        <w:ind w:left="6106" w:hanging="360"/>
      </w:pPr>
      <w:rPr>
        <w:rFonts w:ascii="Arial" w:hAnsi="Arial" w:hint="default"/>
      </w:rPr>
    </w:lvl>
  </w:abstractNum>
  <w:abstractNum w:abstractNumId="8" w15:restartNumberingAfterBreak="0">
    <w:nsid w:val="1A946566"/>
    <w:multiLevelType w:val="hybridMultilevel"/>
    <w:tmpl w:val="6B8AF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75881"/>
    <w:multiLevelType w:val="hybridMultilevel"/>
    <w:tmpl w:val="2C8C43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1CAD5346"/>
    <w:multiLevelType w:val="hybridMultilevel"/>
    <w:tmpl w:val="C7DA76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061406"/>
    <w:multiLevelType w:val="hybridMultilevel"/>
    <w:tmpl w:val="96B4F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EA1EA9"/>
    <w:multiLevelType w:val="hybridMultilevel"/>
    <w:tmpl w:val="FB464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0133A2B"/>
    <w:multiLevelType w:val="hybridMultilevel"/>
    <w:tmpl w:val="D4069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2774C"/>
    <w:multiLevelType w:val="hybridMultilevel"/>
    <w:tmpl w:val="966E7B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1102394"/>
    <w:multiLevelType w:val="hybridMultilevel"/>
    <w:tmpl w:val="214CC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3921C2"/>
    <w:multiLevelType w:val="hybridMultilevel"/>
    <w:tmpl w:val="81065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A81486"/>
    <w:multiLevelType w:val="hybridMultilevel"/>
    <w:tmpl w:val="316A1C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AB070E"/>
    <w:multiLevelType w:val="hybridMultilevel"/>
    <w:tmpl w:val="5C8E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9E74AE"/>
    <w:multiLevelType w:val="hybridMultilevel"/>
    <w:tmpl w:val="4A6EC1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CBB357C"/>
    <w:multiLevelType w:val="hybridMultilevel"/>
    <w:tmpl w:val="273A5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CEB6C64"/>
    <w:multiLevelType w:val="hybridMultilevel"/>
    <w:tmpl w:val="1FB4938E"/>
    <w:lvl w:ilvl="0" w:tplc="437EC0CC">
      <w:start w:val="1"/>
      <w:numFmt w:val="bullet"/>
      <w:lvlText w:val="•"/>
      <w:lvlJc w:val="left"/>
      <w:pPr>
        <w:tabs>
          <w:tab w:val="num" w:pos="346"/>
        </w:tabs>
        <w:ind w:left="346" w:hanging="360"/>
      </w:pPr>
      <w:rPr>
        <w:rFonts w:ascii="Arial" w:hAnsi="Arial" w:hint="default"/>
      </w:rPr>
    </w:lvl>
    <w:lvl w:ilvl="1" w:tplc="F6D01320">
      <w:numFmt w:val="bullet"/>
      <w:lvlText w:val="o"/>
      <w:lvlJc w:val="left"/>
      <w:pPr>
        <w:tabs>
          <w:tab w:val="num" w:pos="1066"/>
        </w:tabs>
        <w:ind w:left="1066" w:hanging="360"/>
      </w:pPr>
      <w:rPr>
        <w:rFonts w:ascii="Courier New" w:hAnsi="Courier New" w:hint="default"/>
      </w:rPr>
    </w:lvl>
    <w:lvl w:ilvl="2" w:tplc="F7A8687E">
      <w:start w:val="1"/>
      <w:numFmt w:val="bullet"/>
      <w:lvlText w:val="•"/>
      <w:lvlJc w:val="left"/>
      <w:pPr>
        <w:tabs>
          <w:tab w:val="num" w:pos="1786"/>
        </w:tabs>
        <w:ind w:left="1786" w:hanging="360"/>
      </w:pPr>
      <w:rPr>
        <w:rFonts w:ascii="Arial" w:hAnsi="Arial" w:hint="default"/>
      </w:rPr>
    </w:lvl>
    <w:lvl w:ilvl="3" w:tplc="0B12FA4C" w:tentative="1">
      <w:start w:val="1"/>
      <w:numFmt w:val="bullet"/>
      <w:lvlText w:val="•"/>
      <w:lvlJc w:val="left"/>
      <w:pPr>
        <w:tabs>
          <w:tab w:val="num" w:pos="2506"/>
        </w:tabs>
        <w:ind w:left="2506" w:hanging="360"/>
      </w:pPr>
      <w:rPr>
        <w:rFonts w:ascii="Arial" w:hAnsi="Arial" w:hint="default"/>
      </w:rPr>
    </w:lvl>
    <w:lvl w:ilvl="4" w:tplc="EB70B8E6" w:tentative="1">
      <w:start w:val="1"/>
      <w:numFmt w:val="bullet"/>
      <w:lvlText w:val="•"/>
      <w:lvlJc w:val="left"/>
      <w:pPr>
        <w:tabs>
          <w:tab w:val="num" w:pos="3226"/>
        </w:tabs>
        <w:ind w:left="3226" w:hanging="360"/>
      </w:pPr>
      <w:rPr>
        <w:rFonts w:ascii="Arial" w:hAnsi="Arial" w:hint="default"/>
      </w:rPr>
    </w:lvl>
    <w:lvl w:ilvl="5" w:tplc="F9F6E3B6" w:tentative="1">
      <w:start w:val="1"/>
      <w:numFmt w:val="bullet"/>
      <w:lvlText w:val="•"/>
      <w:lvlJc w:val="left"/>
      <w:pPr>
        <w:tabs>
          <w:tab w:val="num" w:pos="3946"/>
        </w:tabs>
        <w:ind w:left="3946" w:hanging="360"/>
      </w:pPr>
      <w:rPr>
        <w:rFonts w:ascii="Arial" w:hAnsi="Arial" w:hint="default"/>
      </w:rPr>
    </w:lvl>
    <w:lvl w:ilvl="6" w:tplc="39A4CBB8" w:tentative="1">
      <w:start w:val="1"/>
      <w:numFmt w:val="bullet"/>
      <w:lvlText w:val="•"/>
      <w:lvlJc w:val="left"/>
      <w:pPr>
        <w:tabs>
          <w:tab w:val="num" w:pos="4666"/>
        </w:tabs>
        <w:ind w:left="4666" w:hanging="360"/>
      </w:pPr>
      <w:rPr>
        <w:rFonts w:ascii="Arial" w:hAnsi="Arial" w:hint="default"/>
      </w:rPr>
    </w:lvl>
    <w:lvl w:ilvl="7" w:tplc="0ED460CE" w:tentative="1">
      <w:start w:val="1"/>
      <w:numFmt w:val="bullet"/>
      <w:lvlText w:val="•"/>
      <w:lvlJc w:val="left"/>
      <w:pPr>
        <w:tabs>
          <w:tab w:val="num" w:pos="5386"/>
        </w:tabs>
        <w:ind w:left="5386" w:hanging="360"/>
      </w:pPr>
      <w:rPr>
        <w:rFonts w:ascii="Arial" w:hAnsi="Arial" w:hint="default"/>
      </w:rPr>
    </w:lvl>
    <w:lvl w:ilvl="8" w:tplc="25BC026A" w:tentative="1">
      <w:start w:val="1"/>
      <w:numFmt w:val="bullet"/>
      <w:lvlText w:val="•"/>
      <w:lvlJc w:val="left"/>
      <w:pPr>
        <w:tabs>
          <w:tab w:val="num" w:pos="6106"/>
        </w:tabs>
        <w:ind w:left="6106" w:hanging="360"/>
      </w:pPr>
      <w:rPr>
        <w:rFonts w:ascii="Arial" w:hAnsi="Arial" w:hint="default"/>
      </w:rPr>
    </w:lvl>
  </w:abstractNum>
  <w:abstractNum w:abstractNumId="22" w15:restartNumberingAfterBreak="0">
    <w:nsid w:val="2DD15BA2"/>
    <w:multiLevelType w:val="hybridMultilevel"/>
    <w:tmpl w:val="30F21C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F092408"/>
    <w:multiLevelType w:val="hybridMultilevel"/>
    <w:tmpl w:val="E7F8D06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F563FE4"/>
    <w:multiLevelType w:val="hybridMultilevel"/>
    <w:tmpl w:val="21E6B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D76CAA"/>
    <w:multiLevelType w:val="hybridMultilevel"/>
    <w:tmpl w:val="B106C9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56C3CB7"/>
    <w:multiLevelType w:val="hybridMultilevel"/>
    <w:tmpl w:val="0F9E5C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0351F0"/>
    <w:multiLevelType w:val="hybridMultilevel"/>
    <w:tmpl w:val="630C45C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67428B"/>
    <w:multiLevelType w:val="hybridMultilevel"/>
    <w:tmpl w:val="15162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1730BBA"/>
    <w:multiLevelType w:val="hybridMultilevel"/>
    <w:tmpl w:val="1EB6751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5EA77DA"/>
    <w:multiLevelType w:val="hybridMultilevel"/>
    <w:tmpl w:val="856E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C1776C"/>
    <w:multiLevelType w:val="hybridMultilevel"/>
    <w:tmpl w:val="16F03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AEF091B"/>
    <w:multiLevelType w:val="hybridMultilevel"/>
    <w:tmpl w:val="5D063CE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970358"/>
    <w:multiLevelType w:val="hybridMultilevel"/>
    <w:tmpl w:val="34EA4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FD016B6"/>
    <w:multiLevelType w:val="hybridMultilevel"/>
    <w:tmpl w:val="051C5C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EB1805"/>
    <w:multiLevelType w:val="hybridMultilevel"/>
    <w:tmpl w:val="1D163C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16253AE"/>
    <w:multiLevelType w:val="hybridMultilevel"/>
    <w:tmpl w:val="0DEA4BB8"/>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24392A"/>
    <w:multiLevelType w:val="hybridMultilevel"/>
    <w:tmpl w:val="611C0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053417"/>
    <w:multiLevelType w:val="hybridMultilevel"/>
    <w:tmpl w:val="3730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737E35"/>
    <w:multiLevelType w:val="hybridMultilevel"/>
    <w:tmpl w:val="1CF6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0E6F92"/>
    <w:multiLevelType w:val="hybridMultilevel"/>
    <w:tmpl w:val="FCC4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AA137D"/>
    <w:multiLevelType w:val="hybridMultilevel"/>
    <w:tmpl w:val="75BC3F1C"/>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C2E6A5E"/>
    <w:multiLevelType w:val="hybridMultilevel"/>
    <w:tmpl w:val="F170093C"/>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037481"/>
    <w:multiLevelType w:val="hybridMultilevel"/>
    <w:tmpl w:val="794493C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622381E"/>
    <w:multiLevelType w:val="hybridMultilevel"/>
    <w:tmpl w:val="3098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034103"/>
    <w:multiLevelType w:val="hybridMultilevel"/>
    <w:tmpl w:val="658C454A"/>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11"/>
  </w:num>
  <w:num w:numId="4">
    <w:abstractNumId w:val="38"/>
  </w:num>
  <w:num w:numId="5">
    <w:abstractNumId w:val="13"/>
  </w:num>
  <w:num w:numId="6">
    <w:abstractNumId w:val="16"/>
  </w:num>
  <w:num w:numId="7">
    <w:abstractNumId w:val="19"/>
  </w:num>
  <w:num w:numId="8">
    <w:abstractNumId w:val="14"/>
  </w:num>
  <w:num w:numId="9">
    <w:abstractNumId w:val="10"/>
  </w:num>
  <w:num w:numId="10">
    <w:abstractNumId w:val="37"/>
  </w:num>
  <w:num w:numId="11">
    <w:abstractNumId w:val="40"/>
  </w:num>
  <w:num w:numId="12">
    <w:abstractNumId w:val="18"/>
  </w:num>
  <w:num w:numId="13">
    <w:abstractNumId w:val="7"/>
  </w:num>
  <w:num w:numId="14">
    <w:abstractNumId w:val="21"/>
  </w:num>
  <w:num w:numId="15">
    <w:abstractNumId w:val="8"/>
  </w:num>
  <w:num w:numId="16">
    <w:abstractNumId w:val="44"/>
  </w:num>
  <w:num w:numId="17">
    <w:abstractNumId w:val="35"/>
  </w:num>
  <w:num w:numId="18">
    <w:abstractNumId w:val="17"/>
  </w:num>
  <w:num w:numId="19">
    <w:abstractNumId w:val="2"/>
  </w:num>
  <w:num w:numId="20">
    <w:abstractNumId w:val="12"/>
  </w:num>
  <w:num w:numId="21">
    <w:abstractNumId w:val="28"/>
  </w:num>
  <w:num w:numId="22">
    <w:abstractNumId w:val="39"/>
  </w:num>
  <w:num w:numId="23">
    <w:abstractNumId w:val="15"/>
  </w:num>
  <w:num w:numId="24">
    <w:abstractNumId w:val="34"/>
  </w:num>
  <w:num w:numId="25">
    <w:abstractNumId w:val="30"/>
  </w:num>
  <w:num w:numId="26">
    <w:abstractNumId w:val="26"/>
  </w:num>
  <w:num w:numId="27">
    <w:abstractNumId w:val="25"/>
  </w:num>
  <w:num w:numId="28">
    <w:abstractNumId w:val="23"/>
  </w:num>
  <w:num w:numId="29">
    <w:abstractNumId w:val="27"/>
  </w:num>
  <w:num w:numId="30">
    <w:abstractNumId w:val="22"/>
  </w:num>
  <w:num w:numId="31">
    <w:abstractNumId w:val="20"/>
  </w:num>
  <w:num w:numId="32">
    <w:abstractNumId w:val="43"/>
  </w:num>
  <w:num w:numId="33">
    <w:abstractNumId w:val="31"/>
  </w:num>
  <w:num w:numId="34">
    <w:abstractNumId w:val="6"/>
  </w:num>
  <w:num w:numId="35">
    <w:abstractNumId w:val="36"/>
  </w:num>
  <w:num w:numId="36">
    <w:abstractNumId w:val="3"/>
  </w:num>
  <w:num w:numId="37">
    <w:abstractNumId w:val="5"/>
  </w:num>
  <w:num w:numId="38">
    <w:abstractNumId w:val="41"/>
  </w:num>
  <w:num w:numId="39">
    <w:abstractNumId w:val="24"/>
  </w:num>
  <w:num w:numId="40">
    <w:abstractNumId w:val="45"/>
  </w:num>
  <w:num w:numId="41">
    <w:abstractNumId w:val="42"/>
  </w:num>
  <w:num w:numId="42">
    <w:abstractNumId w:val="9"/>
  </w:num>
  <w:num w:numId="43">
    <w:abstractNumId w:val="33"/>
  </w:num>
  <w:num w:numId="44">
    <w:abstractNumId w:val="32"/>
  </w:num>
  <w:num w:numId="45">
    <w:abstractNumId w:val="4"/>
  </w:num>
  <w:num w:numId="46">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C2"/>
    <w:rsid w:val="000034E3"/>
    <w:rsid w:val="00004A90"/>
    <w:rsid w:val="00030CB2"/>
    <w:rsid w:val="0004788E"/>
    <w:rsid w:val="00062D43"/>
    <w:rsid w:val="000649DF"/>
    <w:rsid w:val="00073682"/>
    <w:rsid w:val="00084AE0"/>
    <w:rsid w:val="000872F3"/>
    <w:rsid w:val="00090BCF"/>
    <w:rsid w:val="00091945"/>
    <w:rsid w:val="00096206"/>
    <w:rsid w:val="000A04A2"/>
    <w:rsid w:val="000A1DD0"/>
    <w:rsid w:val="000B1ECF"/>
    <w:rsid w:val="000C46A7"/>
    <w:rsid w:val="000C50B3"/>
    <w:rsid w:val="000D0F8D"/>
    <w:rsid w:val="000E349E"/>
    <w:rsid w:val="000E44A7"/>
    <w:rsid w:val="000E75C7"/>
    <w:rsid w:val="000F3F5D"/>
    <w:rsid w:val="00105B8D"/>
    <w:rsid w:val="00125088"/>
    <w:rsid w:val="00126925"/>
    <w:rsid w:val="00133A0D"/>
    <w:rsid w:val="00137047"/>
    <w:rsid w:val="0014537E"/>
    <w:rsid w:val="00151ADF"/>
    <w:rsid w:val="00156ED7"/>
    <w:rsid w:val="001773B7"/>
    <w:rsid w:val="001818E0"/>
    <w:rsid w:val="0018617D"/>
    <w:rsid w:val="00192B28"/>
    <w:rsid w:val="001A4391"/>
    <w:rsid w:val="001A59E9"/>
    <w:rsid w:val="001B7FD0"/>
    <w:rsid w:val="001C4A86"/>
    <w:rsid w:val="001F6908"/>
    <w:rsid w:val="0020467D"/>
    <w:rsid w:val="00204B8A"/>
    <w:rsid w:val="002103D5"/>
    <w:rsid w:val="00214E40"/>
    <w:rsid w:val="00221355"/>
    <w:rsid w:val="00235745"/>
    <w:rsid w:val="002472BF"/>
    <w:rsid w:val="002501E8"/>
    <w:rsid w:val="0026037F"/>
    <w:rsid w:val="002726F5"/>
    <w:rsid w:val="00276A66"/>
    <w:rsid w:val="002817AB"/>
    <w:rsid w:val="002A0C58"/>
    <w:rsid w:val="002A5ADE"/>
    <w:rsid w:val="002B607F"/>
    <w:rsid w:val="002C483D"/>
    <w:rsid w:val="002C5168"/>
    <w:rsid w:val="002D09B2"/>
    <w:rsid w:val="002E509E"/>
    <w:rsid w:val="002F25AA"/>
    <w:rsid w:val="002F2FF8"/>
    <w:rsid w:val="002F62CC"/>
    <w:rsid w:val="003044E3"/>
    <w:rsid w:val="00335364"/>
    <w:rsid w:val="00342C63"/>
    <w:rsid w:val="00357005"/>
    <w:rsid w:val="00360A1F"/>
    <w:rsid w:val="00363C8C"/>
    <w:rsid w:val="00365543"/>
    <w:rsid w:val="00375546"/>
    <w:rsid w:val="00383365"/>
    <w:rsid w:val="003856FF"/>
    <w:rsid w:val="003A31C0"/>
    <w:rsid w:val="003E3E9B"/>
    <w:rsid w:val="0040198E"/>
    <w:rsid w:val="00405033"/>
    <w:rsid w:val="00416883"/>
    <w:rsid w:val="00422955"/>
    <w:rsid w:val="00433842"/>
    <w:rsid w:val="00436246"/>
    <w:rsid w:val="00450837"/>
    <w:rsid w:val="004572FD"/>
    <w:rsid w:val="00466291"/>
    <w:rsid w:val="00466F91"/>
    <w:rsid w:val="00477B0D"/>
    <w:rsid w:val="004821CD"/>
    <w:rsid w:val="00482385"/>
    <w:rsid w:val="00482C69"/>
    <w:rsid w:val="00485D2C"/>
    <w:rsid w:val="0049317F"/>
    <w:rsid w:val="004A0F1E"/>
    <w:rsid w:val="004A1800"/>
    <w:rsid w:val="004A22B9"/>
    <w:rsid w:val="004A4BAB"/>
    <w:rsid w:val="004A6264"/>
    <w:rsid w:val="004B6891"/>
    <w:rsid w:val="004E1978"/>
    <w:rsid w:val="004E1C9E"/>
    <w:rsid w:val="004E2EFE"/>
    <w:rsid w:val="004E3B91"/>
    <w:rsid w:val="004F3F04"/>
    <w:rsid w:val="00515800"/>
    <w:rsid w:val="00515FDA"/>
    <w:rsid w:val="00531C90"/>
    <w:rsid w:val="005404B8"/>
    <w:rsid w:val="00574FFB"/>
    <w:rsid w:val="0057691D"/>
    <w:rsid w:val="00580F64"/>
    <w:rsid w:val="00582EFC"/>
    <w:rsid w:val="00587504"/>
    <w:rsid w:val="00595B94"/>
    <w:rsid w:val="005B0924"/>
    <w:rsid w:val="005B0E9B"/>
    <w:rsid w:val="005B66C5"/>
    <w:rsid w:val="005B7C2D"/>
    <w:rsid w:val="005C36D3"/>
    <w:rsid w:val="005C6048"/>
    <w:rsid w:val="005F25F7"/>
    <w:rsid w:val="00604FC9"/>
    <w:rsid w:val="006207C2"/>
    <w:rsid w:val="00634CCC"/>
    <w:rsid w:val="00642715"/>
    <w:rsid w:val="00645997"/>
    <w:rsid w:val="00646F46"/>
    <w:rsid w:val="0068772F"/>
    <w:rsid w:val="00692F26"/>
    <w:rsid w:val="00697715"/>
    <w:rsid w:val="006A039A"/>
    <w:rsid w:val="006A0CFD"/>
    <w:rsid w:val="006A5BD5"/>
    <w:rsid w:val="006B3D23"/>
    <w:rsid w:val="006B4E4B"/>
    <w:rsid w:val="006C1BA8"/>
    <w:rsid w:val="006E234F"/>
    <w:rsid w:val="006E6F2D"/>
    <w:rsid w:val="0070278A"/>
    <w:rsid w:val="00704E3B"/>
    <w:rsid w:val="00710DD0"/>
    <w:rsid w:val="00713398"/>
    <w:rsid w:val="00713D7A"/>
    <w:rsid w:val="00723E18"/>
    <w:rsid w:val="00755DF9"/>
    <w:rsid w:val="00765636"/>
    <w:rsid w:val="0077046D"/>
    <w:rsid w:val="007823E5"/>
    <w:rsid w:val="00783E6B"/>
    <w:rsid w:val="007C4E31"/>
    <w:rsid w:val="007C5686"/>
    <w:rsid w:val="007D5232"/>
    <w:rsid w:val="007E5AA6"/>
    <w:rsid w:val="007F01CA"/>
    <w:rsid w:val="007F34CA"/>
    <w:rsid w:val="00807384"/>
    <w:rsid w:val="00810472"/>
    <w:rsid w:val="00810B0D"/>
    <w:rsid w:val="00816AE9"/>
    <w:rsid w:val="00820344"/>
    <w:rsid w:val="008259C2"/>
    <w:rsid w:val="0083369D"/>
    <w:rsid w:val="00836F9C"/>
    <w:rsid w:val="0084744B"/>
    <w:rsid w:val="00861049"/>
    <w:rsid w:val="00885F00"/>
    <w:rsid w:val="008A2057"/>
    <w:rsid w:val="008B0B04"/>
    <w:rsid w:val="008D4528"/>
    <w:rsid w:val="00903604"/>
    <w:rsid w:val="00904F51"/>
    <w:rsid w:val="0092131E"/>
    <w:rsid w:val="0092195E"/>
    <w:rsid w:val="00925AEB"/>
    <w:rsid w:val="00926573"/>
    <w:rsid w:val="00945169"/>
    <w:rsid w:val="00945C8E"/>
    <w:rsid w:val="00952419"/>
    <w:rsid w:val="00957377"/>
    <w:rsid w:val="009626BD"/>
    <w:rsid w:val="00981325"/>
    <w:rsid w:val="009868C0"/>
    <w:rsid w:val="009F17AB"/>
    <w:rsid w:val="009F5340"/>
    <w:rsid w:val="00A11B7C"/>
    <w:rsid w:val="00A11CF7"/>
    <w:rsid w:val="00A2560B"/>
    <w:rsid w:val="00A25AB2"/>
    <w:rsid w:val="00A30161"/>
    <w:rsid w:val="00A35D3F"/>
    <w:rsid w:val="00A55524"/>
    <w:rsid w:val="00A76807"/>
    <w:rsid w:val="00A8031B"/>
    <w:rsid w:val="00A81168"/>
    <w:rsid w:val="00A9578E"/>
    <w:rsid w:val="00AB0602"/>
    <w:rsid w:val="00AB0DAA"/>
    <w:rsid w:val="00AB365D"/>
    <w:rsid w:val="00AB633C"/>
    <w:rsid w:val="00AC4BF6"/>
    <w:rsid w:val="00AC63A9"/>
    <w:rsid w:val="00AF62DF"/>
    <w:rsid w:val="00B06475"/>
    <w:rsid w:val="00B15D28"/>
    <w:rsid w:val="00B16CF4"/>
    <w:rsid w:val="00B27BDD"/>
    <w:rsid w:val="00B3428A"/>
    <w:rsid w:val="00B4330B"/>
    <w:rsid w:val="00B50806"/>
    <w:rsid w:val="00B64646"/>
    <w:rsid w:val="00B65268"/>
    <w:rsid w:val="00B664EA"/>
    <w:rsid w:val="00B67DB1"/>
    <w:rsid w:val="00B856A2"/>
    <w:rsid w:val="00B92EA9"/>
    <w:rsid w:val="00BA2576"/>
    <w:rsid w:val="00BA3A89"/>
    <w:rsid w:val="00BF49CB"/>
    <w:rsid w:val="00C2232F"/>
    <w:rsid w:val="00C37D35"/>
    <w:rsid w:val="00C52FE5"/>
    <w:rsid w:val="00C57748"/>
    <w:rsid w:val="00C62C79"/>
    <w:rsid w:val="00C64D2A"/>
    <w:rsid w:val="00C65544"/>
    <w:rsid w:val="00C7591F"/>
    <w:rsid w:val="00C833E6"/>
    <w:rsid w:val="00CA440C"/>
    <w:rsid w:val="00CA5586"/>
    <w:rsid w:val="00CA7792"/>
    <w:rsid w:val="00CC3D5E"/>
    <w:rsid w:val="00CC7265"/>
    <w:rsid w:val="00CD42D7"/>
    <w:rsid w:val="00CD49AD"/>
    <w:rsid w:val="00CE1170"/>
    <w:rsid w:val="00CE3485"/>
    <w:rsid w:val="00CE3744"/>
    <w:rsid w:val="00D14245"/>
    <w:rsid w:val="00D2736E"/>
    <w:rsid w:val="00D34D75"/>
    <w:rsid w:val="00D536BF"/>
    <w:rsid w:val="00D674ED"/>
    <w:rsid w:val="00D70685"/>
    <w:rsid w:val="00D82F25"/>
    <w:rsid w:val="00D873E9"/>
    <w:rsid w:val="00D9634B"/>
    <w:rsid w:val="00D968C4"/>
    <w:rsid w:val="00D97102"/>
    <w:rsid w:val="00DA56BA"/>
    <w:rsid w:val="00DB033C"/>
    <w:rsid w:val="00DB67CC"/>
    <w:rsid w:val="00DD1469"/>
    <w:rsid w:val="00DD19D5"/>
    <w:rsid w:val="00DE7BBD"/>
    <w:rsid w:val="00DF7064"/>
    <w:rsid w:val="00E0149D"/>
    <w:rsid w:val="00E4180E"/>
    <w:rsid w:val="00E657CF"/>
    <w:rsid w:val="00E831C5"/>
    <w:rsid w:val="00E84F37"/>
    <w:rsid w:val="00E85ADA"/>
    <w:rsid w:val="00E94593"/>
    <w:rsid w:val="00E96A6C"/>
    <w:rsid w:val="00EA1ADC"/>
    <w:rsid w:val="00EA5D32"/>
    <w:rsid w:val="00EA6509"/>
    <w:rsid w:val="00EB6BE0"/>
    <w:rsid w:val="00EC6E10"/>
    <w:rsid w:val="00EC7C51"/>
    <w:rsid w:val="00F03289"/>
    <w:rsid w:val="00F04528"/>
    <w:rsid w:val="00F07E92"/>
    <w:rsid w:val="00F14742"/>
    <w:rsid w:val="00F24648"/>
    <w:rsid w:val="00F30886"/>
    <w:rsid w:val="00F34EA6"/>
    <w:rsid w:val="00F34F32"/>
    <w:rsid w:val="00F362AB"/>
    <w:rsid w:val="00F421C6"/>
    <w:rsid w:val="00F42416"/>
    <w:rsid w:val="00F50A44"/>
    <w:rsid w:val="00F8016A"/>
    <w:rsid w:val="00F80509"/>
    <w:rsid w:val="00F82331"/>
    <w:rsid w:val="00F842B5"/>
    <w:rsid w:val="00FB3191"/>
    <w:rsid w:val="00FB62EC"/>
    <w:rsid w:val="00FF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A24312F"/>
  <w15:docId w15:val="{A30A36F6-6341-43F5-A967-5FCAFA12E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0A04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B8D"/>
  </w:style>
  <w:style w:type="paragraph" w:styleId="Footer">
    <w:name w:val="footer"/>
    <w:basedOn w:val="Normal"/>
    <w:link w:val="FooterChar"/>
    <w:uiPriority w:val="99"/>
    <w:unhideWhenUsed/>
    <w:rsid w:val="00105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B8D"/>
  </w:style>
  <w:style w:type="paragraph" w:styleId="ListParagraph">
    <w:name w:val="List Paragraph"/>
    <w:basedOn w:val="Normal"/>
    <w:uiPriority w:val="34"/>
    <w:qFormat/>
    <w:rsid w:val="00030CB2"/>
    <w:pPr>
      <w:spacing w:after="0" w:line="240" w:lineRule="auto"/>
      <w:ind w:left="720"/>
      <w:contextualSpacing/>
    </w:pPr>
    <w:rPr>
      <w:sz w:val="24"/>
      <w:szCs w:val="24"/>
    </w:rPr>
  </w:style>
  <w:style w:type="paragraph" w:styleId="NoSpacing">
    <w:name w:val="No Spacing"/>
    <w:uiPriority w:val="1"/>
    <w:qFormat/>
    <w:rsid w:val="000E75C7"/>
    <w:pPr>
      <w:spacing w:after="0" w:line="240" w:lineRule="auto"/>
    </w:pPr>
  </w:style>
  <w:style w:type="character" w:customStyle="1" w:styleId="BlackBulletChar">
    <w:name w:val="Black Bullet Char"/>
    <w:basedOn w:val="DefaultParagraphFont"/>
    <w:link w:val="BlackBullet"/>
    <w:locked/>
    <w:rsid w:val="00C52FE5"/>
    <w:rPr>
      <w:rFonts w:ascii="Century Gothic" w:eastAsia="Calibri" w:hAnsi="Century Gothic"/>
    </w:rPr>
  </w:style>
  <w:style w:type="paragraph" w:customStyle="1" w:styleId="BlackBullet">
    <w:name w:val="Black Bullet"/>
    <w:basedOn w:val="NoSpacing"/>
    <w:link w:val="BlackBulletChar"/>
    <w:qFormat/>
    <w:rsid w:val="00C52FE5"/>
    <w:pPr>
      <w:spacing w:after="120"/>
      <w:contextualSpacing/>
    </w:pPr>
    <w:rPr>
      <w:rFonts w:ascii="Century Gothic" w:eastAsia="Calibri" w:hAnsi="Century Gothic"/>
    </w:rPr>
  </w:style>
  <w:style w:type="table" w:styleId="TableGrid">
    <w:name w:val="Table Grid"/>
    <w:basedOn w:val="TableNormal"/>
    <w:uiPriority w:val="39"/>
    <w:rsid w:val="00EA6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6ED7"/>
    <w:rPr>
      <w:sz w:val="16"/>
      <w:szCs w:val="16"/>
    </w:rPr>
  </w:style>
  <w:style w:type="paragraph" w:styleId="CommentText">
    <w:name w:val="annotation text"/>
    <w:basedOn w:val="Normal"/>
    <w:link w:val="CommentTextChar"/>
    <w:uiPriority w:val="99"/>
    <w:semiHidden/>
    <w:unhideWhenUsed/>
    <w:rsid w:val="00156ED7"/>
    <w:pPr>
      <w:spacing w:line="240" w:lineRule="auto"/>
    </w:pPr>
    <w:rPr>
      <w:sz w:val="20"/>
      <w:szCs w:val="20"/>
    </w:rPr>
  </w:style>
  <w:style w:type="character" w:customStyle="1" w:styleId="CommentTextChar">
    <w:name w:val="Comment Text Char"/>
    <w:basedOn w:val="DefaultParagraphFont"/>
    <w:link w:val="CommentText"/>
    <w:uiPriority w:val="99"/>
    <w:semiHidden/>
    <w:rsid w:val="00156ED7"/>
    <w:rPr>
      <w:sz w:val="20"/>
      <w:szCs w:val="20"/>
    </w:rPr>
  </w:style>
  <w:style w:type="paragraph" w:styleId="BalloonText">
    <w:name w:val="Balloon Text"/>
    <w:basedOn w:val="Normal"/>
    <w:link w:val="BalloonTextChar"/>
    <w:uiPriority w:val="99"/>
    <w:semiHidden/>
    <w:unhideWhenUsed/>
    <w:rsid w:val="00156E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ED7"/>
    <w:rPr>
      <w:rFonts w:ascii="Segoe UI" w:hAnsi="Segoe UI" w:cs="Segoe UI"/>
      <w:sz w:val="18"/>
      <w:szCs w:val="18"/>
    </w:rPr>
  </w:style>
  <w:style w:type="character" w:styleId="Hyperlink">
    <w:name w:val="Hyperlink"/>
    <w:basedOn w:val="DefaultParagraphFont"/>
    <w:uiPriority w:val="99"/>
    <w:semiHidden/>
    <w:unhideWhenUsed/>
    <w:rsid w:val="00AB0DAA"/>
    <w:rPr>
      <w:color w:val="0000FF"/>
      <w:u w:val="single"/>
    </w:rPr>
  </w:style>
  <w:style w:type="character" w:styleId="Strong">
    <w:name w:val="Strong"/>
    <w:basedOn w:val="DefaultParagraphFont"/>
    <w:uiPriority w:val="22"/>
    <w:qFormat/>
    <w:rsid w:val="00AB0DAA"/>
    <w:rPr>
      <w:b/>
      <w:bCs/>
    </w:rPr>
  </w:style>
  <w:style w:type="paragraph" w:styleId="CommentSubject">
    <w:name w:val="annotation subject"/>
    <w:basedOn w:val="CommentText"/>
    <w:next w:val="CommentText"/>
    <w:link w:val="CommentSubjectChar"/>
    <w:uiPriority w:val="99"/>
    <w:semiHidden/>
    <w:unhideWhenUsed/>
    <w:rsid w:val="000A04A2"/>
    <w:rPr>
      <w:b/>
      <w:bCs/>
    </w:rPr>
  </w:style>
  <w:style w:type="character" w:customStyle="1" w:styleId="CommentSubjectChar">
    <w:name w:val="Comment Subject Char"/>
    <w:basedOn w:val="CommentTextChar"/>
    <w:link w:val="CommentSubject"/>
    <w:uiPriority w:val="99"/>
    <w:semiHidden/>
    <w:rsid w:val="000A04A2"/>
    <w:rPr>
      <w:b/>
      <w:bCs/>
      <w:sz w:val="20"/>
      <w:szCs w:val="20"/>
    </w:rPr>
  </w:style>
  <w:style w:type="character" w:customStyle="1" w:styleId="Heading3Char">
    <w:name w:val="Heading 3 Char"/>
    <w:basedOn w:val="DefaultParagraphFont"/>
    <w:link w:val="Heading3"/>
    <w:uiPriority w:val="9"/>
    <w:rsid w:val="000A04A2"/>
    <w:rPr>
      <w:rFonts w:ascii="Times New Roman" w:eastAsia="Times New Roman" w:hAnsi="Times New Roman" w:cs="Times New Roman"/>
      <w:b/>
      <w:bCs/>
      <w:sz w:val="27"/>
      <w:szCs w:val="27"/>
    </w:rPr>
  </w:style>
  <w:style w:type="paragraph" w:customStyle="1" w:styleId="Default">
    <w:name w:val="Default"/>
    <w:rsid w:val="00DB67C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4179">
      <w:bodyDiv w:val="1"/>
      <w:marLeft w:val="0"/>
      <w:marRight w:val="0"/>
      <w:marTop w:val="0"/>
      <w:marBottom w:val="0"/>
      <w:divBdr>
        <w:top w:val="none" w:sz="0" w:space="0" w:color="auto"/>
        <w:left w:val="none" w:sz="0" w:space="0" w:color="auto"/>
        <w:bottom w:val="none" w:sz="0" w:space="0" w:color="auto"/>
        <w:right w:val="none" w:sz="0" w:space="0" w:color="auto"/>
      </w:divBdr>
      <w:divsChild>
        <w:div w:id="13000040">
          <w:marLeft w:val="547"/>
          <w:marRight w:val="0"/>
          <w:marTop w:val="154"/>
          <w:marBottom w:val="0"/>
          <w:divBdr>
            <w:top w:val="none" w:sz="0" w:space="0" w:color="auto"/>
            <w:left w:val="none" w:sz="0" w:space="0" w:color="auto"/>
            <w:bottom w:val="none" w:sz="0" w:space="0" w:color="auto"/>
            <w:right w:val="none" w:sz="0" w:space="0" w:color="auto"/>
          </w:divBdr>
        </w:div>
        <w:div w:id="1728725520">
          <w:marLeft w:val="547"/>
          <w:marRight w:val="0"/>
          <w:marTop w:val="154"/>
          <w:marBottom w:val="0"/>
          <w:divBdr>
            <w:top w:val="none" w:sz="0" w:space="0" w:color="auto"/>
            <w:left w:val="none" w:sz="0" w:space="0" w:color="auto"/>
            <w:bottom w:val="none" w:sz="0" w:space="0" w:color="auto"/>
            <w:right w:val="none" w:sz="0" w:space="0" w:color="auto"/>
          </w:divBdr>
        </w:div>
        <w:div w:id="1832674042">
          <w:marLeft w:val="547"/>
          <w:marRight w:val="0"/>
          <w:marTop w:val="154"/>
          <w:marBottom w:val="0"/>
          <w:divBdr>
            <w:top w:val="none" w:sz="0" w:space="0" w:color="auto"/>
            <w:left w:val="none" w:sz="0" w:space="0" w:color="auto"/>
            <w:bottom w:val="none" w:sz="0" w:space="0" w:color="auto"/>
            <w:right w:val="none" w:sz="0" w:space="0" w:color="auto"/>
          </w:divBdr>
        </w:div>
        <w:div w:id="1999652754">
          <w:marLeft w:val="547"/>
          <w:marRight w:val="0"/>
          <w:marTop w:val="154"/>
          <w:marBottom w:val="0"/>
          <w:divBdr>
            <w:top w:val="none" w:sz="0" w:space="0" w:color="auto"/>
            <w:left w:val="none" w:sz="0" w:space="0" w:color="auto"/>
            <w:bottom w:val="none" w:sz="0" w:space="0" w:color="auto"/>
            <w:right w:val="none" w:sz="0" w:space="0" w:color="auto"/>
          </w:divBdr>
        </w:div>
      </w:divsChild>
    </w:div>
    <w:div w:id="379014213">
      <w:bodyDiv w:val="1"/>
      <w:marLeft w:val="0"/>
      <w:marRight w:val="0"/>
      <w:marTop w:val="0"/>
      <w:marBottom w:val="0"/>
      <w:divBdr>
        <w:top w:val="none" w:sz="0" w:space="0" w:color="auto"/>
        <w:left w:val="none" w:sz="0" w:space="0" w:color="auto"/>
        <w:bottom w:val="none" w:sz="0" w:space="0" w:color="auto"/>
        <w:right w:val="none" w:sz="0" w:space="0" w:color="auto"/>
      </w:divBdr>
    </w:div>
    <w:div w:id="727387059">
      <w:bodyDiv w:val="1"/>
      <w:marLeft w:val="0"/>
      <w:marRight w:val="0"/>
      <w:marTop w:val="0"/>
      <w:marBottom w:val="0"/>
      <w:divBdr>
        <w:top w:val="none" w:sz="0" w:space="0" w:color="auto"/>
        <w:left w:val="none" w:sz="0" w:space="0" w:color="auto"/>
        <w:bottom w:val="none" w:sz="0" w:space="0" w:color="auto"/>
        <w:right w:val="none" w:sz="0" w:space="0" w:color="auto"/>
      </w:divBdr>
      <w:divsChild>
        <w:div w:id="222066857">
          <w:marLeft w:val="1267"/>
          <w:marRight w:val="0"/>
          <w:marTop w:val="106"/>
          <w:marBottom w:val="0"/>
          <w:divBdr>
            <w:top w:val="none" w:sz="0" w:space="0" w:color="auto"/>
            <w:left w:val="none" w:sz="0" w:space="0" w:color="auto"/>
            <w:bottom w:val="none" w:sz="0" w:space="0" w:color="auto"/>
            <w:right w:val="none" w:sz="0" w:space="0" w:color="auto"/>
          </w:divBdr>
        </w:div>
        <w:div w:id="231161404">
          <w:marLeft w:val="1267"/>
          <w:marRight w:val="0"/>
          <w:marTop w:val="106"/>
          <w:marBottom w:val="0"/>
          <w:divBdr>
            <w:top w:val="none" w:sz="0" w:space="0" w:color="auto"/>
            <w:left w:val="none" w:sz="0" w:space="0" w:color="auto"/>
            <w:bottom w:val="none" w:sz="0" w:space="0" w:color="auto"/>
            <w:right w:val="none" w:sz="0" w:space="0" w:color="auto"/>
          </w:divBdr>
        </w:div>
        <w:div w:id="628703431">
          <w:marLeft w:val="1267"/>
          <w:marRight w:val="0"/>
          <w:marTop w:val="106"/>
          <w:marBottom w:val="0"/>
          <w:divBdr>
            <w:top w:val="none" w:sz="0" w:space="0" w:color="auto"/>
            <w:left w:val="none" w:sz="0" w:space="0" w:color="auto"/>
            <w:bottom w:val="none" w:sz="0" w:space="0" w:color="auto"/>
            <w:right w:val="none" w:sz="0" w:space="0" w:color="auto"/>
          </w:divBdr>
        </w:div>
        <w:div w:id="693460793">
          <w:marLeft w:val="547"/>
          <w:marRight w:val="0"/>
          <w:marTop w:val="106"/>
          <w:marBottom w:val="0"/>
          <w:divBdr>
            <w:top w:val="none" w:sz="0" w:space="0" w:color="auto"/>
            <w:left w:val="none" w:sz="0" w:space="0" w:color="auto"/>
            <w:bottom w:val="none" w:sz="0" w:space="0" w:color="auto"/>
            <w:right w:val="none" w:sz="0" w:space="0" w:color="auto"/>
          </w:divBdr>
        </w:div>
        <w:div w:id="867134524">
          <w:marLeft w:val="1267"/>
          <w:marRight w:val="0"/>
          <w:marTop w:val="106"/>
          <w:marBottom w:val="0"/>
          <w:divBdr>
            <w:top w:val="none" w:sz="0" w:space="0" w:color="auto"/>
            <w:left w:val="none" w:sz="0" w:space="0" w:color="auto"/>
            <w:bottom w:val="none" w:sz="0" w:space="0" w:color="auto"/>
            <w:right w:val="none" w:sz="0" w:space="0" w:color="auto"/>
          </w:divBdr>
        </w:div>
        <w:div w:id="972710948">
          <w:marLeft w:val="547"/>
          <w:marRight w:val="0"/>
          <w:marTop w:val="106"/>
          <w:marBottom w:val="0"/>
          <w:divBdr>
            <w:top w:val="none" w:sz="0" w:space="0" w:color="auto"/>
            <w:left w:val="none" w:sz="0" w:space="0" w:color="auto"/>
            <w:bottom w:val="none" w:sz="0" w:space="0" w:color="auto"/>
            <w:right w:val="none" w:sz="0" w:space="0" w:color="auto"/>
          </w:divBdr>
        </w:div>
        <w:div w:id="1087730979">
          <w:marLeft w:val="1267"/>
          <w:marRight w:val="0"/>
          <w:marTop w:val="106"/>
          <w:marBottom w:val="0"/>
          <w:divBdr>
            <w:top w:val="none" w:sz="0" w:space="0" w:color="auto"/>
            <w:left w:val="none" w:sz="0" w:space="0" w:color="auto"/>
            <w:bottom w:val="none" w:sz="0" w:space="0" w:color="auto"/>
            <w:right w:val="none" w:sz="0" w:space="0" w:color="auto"/>
          </w:divBdr>
        </w:div>
        <w:div w:id="1186485315">
          <w:marLeft w:val="547"/>
          <w:marRight w:val="0"/>
          <w:marTop w:val="106"/>
          <w:marBottom w:val="0"/>
          <w:divBdr>
            <w:top w:val="none" w:sz="0" w:space="0" w:color="auto"/>
            <w:left w:val="none" w:sz="0" w:space="0" w:color="auto"/>
            <w:bottom w:val="none" w:sz="0" w:space="0" w:color="auto"/>
            <w:right w:val="none" w:sz="0" w:space="0" w:color="auto"/>
          </w:divBdr>
        </w:div>
        <w:div w:id="1426612612">
          <w:marLeft w:val="547"/>
          <w:marRight w:val="0"/>
          <w:marTop w:val="106"/>
          <w:marBottom w:val="0"/>
          <w:divBdr>
            <w:top w:val="none" w:sz="0" w:space="0" w:color="auto"/>
            <w:left w:val="none" w:sz="0" w:space="0" w:color="auto"/>
            <w:bottom w:val="none" w:sz="0" w:space="0" w:color="auto"/>
            <w:right w:val="none" w:sz="0" w:space="0" w:color="auto"/>
          </w:divBdr>
        </w:div>
        <w:div w:id="1505970701">
          <w:marLeft w:val="547"/>
          <w:marRight w:val="0"/>
          <w:marTop w:val="106"/>
          <w:marBottom w:val="0"/>
          <w:divBdr>
            <w:top w:val="none" w:sz="0" w:space="0" w:color="auto"/>
            <w:left w:val="none" w:sz="0" w:space="0" w:color="auto"/>
            <w:bottom w:val="none" w:sz="0" w:space="0" w:color="auto"/>
            <w:right w:val="none" w:sz="0" w:space="0" w:color="auto"/>
          </w:divBdr>
        </w:div>
        <w:div w:id="1655525768">
          <w:marLeft w:val="547"/>
          <w:marRight w:val="0"/>
          <w:marTop w:val="106"/>
          <w:marBottom w:val="0"/>
          <w:divBdr>
            <w:top w:val="none" w:sz="0" w:space="0" w:color="auto"/>
            <w:left w:val="none" w:sz="0" w:space="0" w:color="auto"/>
            <w:bottom w:val="none" w:sz="0" w:space="0" w:color="auto"/>
            <w:right w:val="none" w:sz="0" w:space="0" w:color="auto"/>
          </w:divBdr>
        </w:div>
        <w:div w:id="1693725585">
          <w:marLeft w:val="547"/>
          <w:marRight w:val="0"/>
          <w:marTop w:val="106"/>
          <w:marBottom w:val="0"/>
          <w:divBdr>
            <w:top w:val="none" w:sz="0" w:space="0" w:color="auto"/>
            <w:left w:val="none" w:sz="0" w:space="0" w:color="auto"/>
            <w:bottom w:val="none" w:sz="0" w:space="0" w:color="auto"/>
            <w:right w:val="none" w:sz="0" w:space="0" w:color="auto"/>
          </w:divBdr>
        </w:div>
        <w:div w:id="2133360407">
          <w:marLeft w:val="547"/>
          <w:marRight w:val="0"/>
          <w:marTop w:val="106"/>
          <w:marBottom w:val="0"/>
          <w:divBdr>
            <w:top w:val="none" w:sz="0" w:space="0" w:color="auto"/>
            <w:left w:val="none" w:sz="0" w:space="0" w:color="auto"/>
            <w:bottom w:val="none" w:sz="0" w:space="0" w:color="auto"/>
            <w:right w:val="none" w:sz="0" w:space="0" w:color="auto"/>
          </w:divBdr>
        </w:div>
        <w:div w:id="2143843515">
          <w:marLeft w:val="547"/>
          <w:marRight w:val="0"/>
          <w:marTop w:val="106"/>
          <w:marBottom w:val="0"/>
          <w:divBdr>
            <w:top w:val="none" w:sz="0" w:space="0" w:color="auto"/>
            <w:left w:val="none" w:sz="0" w:space="0" w:color="auto"/>
            <w:bottom w:val="none" w:sz="0" w:space="0" w:color="auto"/>
            <w:right w:val="none" w:sz="0" w:space="0" w:color="auto"/>
          </w:divBdr>
        </w:div>
      </w:divsChild>
    </w:div>
    <w:div w:id="822892562">
      <w:bodyDiv w:val="1"/>
      <w:marLeft w:val="0"/>
      <w:marRight w:val="0"/>
      <w:marTop w:val="0"/>
      <w:marBottom w:val="0"/>
      <w:divBdr>
        <w:top w:val="none" w:sz="0" w:space="0" w:color="auto"/>
        <w:left w:val="none" w:sz="0" w:space="0" w:color="auto"/>
        <w:bottom w:val="none" w:sz="0" w:space="0" w:color="auto"/>
        <w:right w:val="none" w:sz="0" w:space="0" w:color="auto"/>
      </w:divBdr>
    </w:div>
    <w:div w:id="833881890">
      <w:bodyDiv w:val="1"/>
      <w:marLeft w:val="0"/>
      <w:marRight w:val="0"/>
      <w:marTop w:val="0"/>
      <w:marBottom w:val="0"/>
      <w:divBdr>
        <w:top w:val="none" w:sz="0" w:space="0" w:color="auto"/>
        <w:left w:val="none" w:sz="0" w:space="0" w:color="auto"/>
        <w:bottom w:val="none" w:sz="0" w:space="0" w:color="auto"/>
        <w:right w:val="none" w:sz="0" w:space="0" w:color="auto"/>
      </w:divBdr>
    </w:div>
    <w:div w:id="1403068269">
      <w:bodyDiv w:val="1"/>
      <w:marLeft w:val="0"/>
      <w:marRight w:val="0"/>
      <w:marTop w:val="0"/>
      <w:marBottom w:val="0"/>
      <w:divBdr>
        <w:top w:val="none" w:sz="0" w:space="0" w:color="auto"/>
        <w:left w:val="none" w:sz="0" w:space="0" w:color="auto"/>
        <w:bottom w:val="none" w:sz="0" w:space="0" w:color="auto"/>
        <w:right w:val="none" w:sz="0" w:space="0" w:color="auto"/>
      </w:divBdr>
    </w:div>
    <w:div w:id="1726367615">
      <w:bodyDiv w:val="1"/>
      <w:marLeft w:val="0"/>
      <w:marRight w:val="0"/>
      <w:marTop w:val="0"/>
      <w:marBottom w:val="0"/>
      <w:divBdr>
        <w:top w:val="none" w:sz="0" w:space="0" w:color="auto"/>
        <w:left w:val="none" w:sz="0" w:space="0" w:color="auto"/>
        <w:bottom w:val="none" w:sz="0" w:space="0" w:color="auto"/>
        <w:right w:val="none" w:sz="0" w:space="0" w:color="auto"/>
      </w:divBdr>
    </w:div>
    <w:div w:id="177374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asm.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049B2-894B-4D35-B12A-24D11BE9B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9388</Words>
  <Characters>53516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Melchreit</dc:creator>
  <cp:lastModifiedBy>Richard Melchreit</cp:lastModifiedBy>
  <cp:revision>2</cp:revision>
  <dcterms:created xsi:type="dcterms:W3CDTF">2018-02-14T02:33:00Z</dcterms:created>
  <dcterms:modified xsi:type="dcterms:W3CDTF">2018-02-14T02:33:00Z</dcterms:modified>
</cp:coreProperties>
</file>