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01312" w14:textId="5FEFCC65" w:rsidR="00AB6C1F" w:rsidRDefault="00AB6C1F" w:rsidP="00133343">
      <w:pPr>
        <w:jc w:val="center"/>
        <w:rPr>
          <w:b/>
        </w:rPr>
      </w:pPr>
      <w:r>
        <w:rPr>
          <w:b/>
        </w:rPr>
        <w:t>ARSTF W</w:t>
      </w:r>
      <w:ins w:id="0" w:author="Richard Melchreit" w:date="2019-04-23T08:19:00Z">
        <w:r w:rsidR="00BB66CB">
          <w:rPr>
            <w:b/>
          </w:rPr>
          <w:t>ord Group</w:t>
        </w:r>
      </w:ins>
      <w:del w:id="1" w:author="Richard Melchreit" w:date="2019-04-23T08:20:00Z">
        <w:r w:rsidDel="00BB66CB">
          <w:rPr>
            <w:b/>
          </w:rPr>
          <w:delText>G</w:delText>
        </w:r>
      </w:del>
      <w:r>
        <w:rPr>
          <w:b/>
        </w:rPr>
        <w:t xml:space="preserve"> 5</w:t>
      </w:r>
    </w:p>
    <w:p w14:paraId="2F484FA3" w14:textId="77777777" w:rsidR="00133343" w:rsidRPr="00133343" w:rsidRDefault="00133343" w:rsidP="00133343">
      <w:pPr>
        <w:jc w:val="center"/>
        <w:rPr>
          <w:b/>
        </w:rPr>
      </w:pPr>
      <w:r w:rsidRPr="00133343">
        <w:rPr>
          <w:b/>
        </w:rPr>
        <w:t>State/City/Territory</w:t>
      </w:r>
    </w:p>
    <w:p w14:paraId="0423FF9B" w14:textId="77777777" w:rsidR="00133343" w:rsidRPr="00133343" w:rsidRDefault="00133343" w:rsidP="00133343">
      <w:pPr>
        <w:jc w:val="center"/>
        <w:rPr>
          <w:b/>
        </w:rPr>
      </w:pPr>
      <w:r w:rsidRPr="00133343">
        <w:rPr>
          <w:b/>
        </w:rPr>
        <w:t>Antibiogram survey</w:t>
      </w:r>
    </w:p>
    <w:p w14:paraId="74117EB0" w14:textId="77777777" w:rsidR="00B41827" w:rsidRPr="00B41827" w:rsidRDefault="00B41827">
      <w:pPr>
        <w:rPr>
          <w:b/>
        </w:rPr>
      </w:pPr>
      <w:r w:rsidRPr="00B41827">
        <w:rPr>
          <w:b/>
        </w:rPr>
        <w:t>Introduction</w:t>
      </w:r>
    </w:p>
    <w:p w14:paraId="51C2D3D2" w14:textId="2C3FD05C" w:rsidR="00BB66CB" w:rsidRDefault="002A0BCB" w:rsidP="00BB66CB">
      <w:pPr>
        <w:rPr>
          <w:ins w:id="2" w:author="Richard Melchreit" w:date="2019-04-23T08:24:00Z"/>
        </w:rPr>
      </w:pPr>
      <w:ins w:id="3" w:author="Richard Melchreit" w:date="2019-04-23T08:24:00Z">
        <w:r>
          <w:t>Expanded</w:t>
        </w:r>
      </w:ins>
      <w:ins w:id="4" w:author="Richard Melchreit" w:date="2019-04-23T08:22:00Z">
        <w:r w:rsidR="00BB66CB">
          <w:t xml:space="preserve"> a</w:t>
        </w:r>
      </w:ins>
      <w:ins w:id="5" w:author="Richard Melchreit" w:date="2019-04-23T08:20:00Z">
        <w:r w:rsidR="00BB66CB">
          <w:t xml:space="preserve">ntimicrobial </w:t>
        </w:r>
      </w:ins>
      <w:ins w:id="6" w:author="Richard Melchreit" w:date="2019-04-23T08:45:00Z">
        <w:r w:rsidR="008E2D51">
          <w:t>resistance</w:t>
        </w:r>
      </w:ins>
      <w:ins w:id="7" w:author="Richard Melchreit" w:date="2019-04-23T08:20:00Z">
        <w:r w:rsidR="00BB66CB">
          <w:t xml:space="preserve"> </w:t>
        </w:r>
      </w:ins>
      <w:ins w:id="8" w:author="Richard Melchreit" w:date="2019-04-23T08:24:00Z">
        <w:r>
          <w:t>surveillance</w:t>
        </w:r>
      </w:ins>
      <w:ins w:id="9" w:author="Richard Melchreit" w:date="2019-04-23T08:21:00Z">
        <w:r w:rsidR="00BB66CB">
          <w:t xml:space="preserve">, control, and </w:t>
        </w:r>
      </w:ins>
      <w:ins w:id="10" w:author="Richard Melchreit" w:date="2019-04-23T08:25:00Z">
        <w:r>
          <w:t>prevention</w:t>
        </w:r>
      </w:ins>
      <w:ins w:id="11" w:author="Richard Melchreit" w:date="2019-04-23T08:22:00Z">
        <w:r w:rsidR="00BB66CB">
          <w:t xml:space="preserve"> has been added</w:t>
        </w:r>
      </w:ins>
      <w:ins w:id="12" w:author="Richard Melchreit" w:date="2019-04-23T08:21:00Z">
        <w:r w:rsidR="00BB66CB">
          <w:t xml:space="preserve"> to the </w:t>
        </w:r>
      </w:ins>
      <w:ins w:id="13" w:author="Richard Melchreit" w:date="2019-04-23T08:45:00Z">
        <w:r w:rsidR="008E2D51">
          <w:t>responsibilities</w:t>
        </w:r>
      </w:ins>
      <w:ins w:id="14" w:author="Richard Melchreit" w:date="2019-04-23T08:21:00Z">
        <w:r w:rsidR="00BB66CB">
          <w:t xml:space="preserve"> and </w:t>
        </w:r>
      </w:ins>
      <w:ins w:id="15" w:author="Richard Melchreit" w:date="2019-04-23T08:45:00Z">
        <w:r w:rsidR="008E2D51">
          <w:t xml:space="preserve">activities </w:t>
        </w:r>
      </w:ins>
      <w:ins w:id="16" w:author="Richard Melchreit" w:date="2019-04-23T08:21:00Z">
        <w:r w:rsidR="00BB66CB">
          <w:t xml:space="preserve">of state and local </w:t>
        </w:r>
      </w:ins>
      <w:ins w:id="17" w:author="Richard Melchreit" w:date="2019-04-23T08:25:00Z">
        <w:r>
          <w:t>public</w:t>
        </w:r>
      </w:ins>
      <w:ins w:id="18" w:author="Richard Melchreit" w:date="2019-04-23T08:21:00Z">
        <w:r w:rsidR="00BB66CB">
          <w:t xml:space="preserve"> health </w:t>
        </w:r>
      </w:ins>
      <w:ins w:id="19" w:author="Richard Melchreit" w:date="2019-04-23T08:25:00Z">
        <w:r>
          <w:t>departments</w:t>
        </w:r>
      </w:ins>
      <w:ins w:id="20" w:author="Richard Melchreit" w:date="2019-04-23T08:22:00Z">
        <w:r w:rsidR="00BB66CB">
          <w:t xml:space="preserve">.  </w:t>
        </w:r>
      </w:ins>
      <w:ins w:id="21" w:author="Richard Melchreit" w:date="2019-04-23T08:45:00Z">
        <w:r w:rsidR="00610F5E">
          <w:t>Cumulative</w:t>
        </w:r>
      </w:ins>
      <w:ins w:id="22" w:author="Richard Melchreit" w:date="2019-04-23T08:23:00Z">
        <w:r w:rsidR="00BB66CB">
          <w:t xml:space="preserve"> antibiograms, long used by cli</w:t>
        </w:r>
      </w:ins>
      <w:ins w:id="23" w:author="Richard Melchreit" w:date="2019-04-23T08:45:00Z">
        <w:r w:rsidR="008E2D51">
          <w:t>ni</w:t>
        </w:r>
      </w:ins>
      <w:ins w:id="24" w:author="Richard Melchreit" w:date="2019-04-23T08:23:00Z">
        <w:r w:rsidR="00BB66CB">
          <w:t xml:space="preserve">cal care </w:t>
        </w:r>
      </w:ins>
      <w:ins w:id="25" w:author="Richard Melchreit" w:date="2019-04-23T08:45:00Z">
        <w:r w:rsidR="008E2D51">
          <w:t>providers</w:t>
        </w:r>
      </w:ins>
      <w:ins w:id="26" w:author="Richard Melchreit" w:date="2019-04-23T08:23:00Z">
        <w:r w:rsidR="00BB66CB">
          <w:t xml:space="preserve">, are </w:t>
        </w:r>
      </w:ins>
      <w:ins w:id="27" w:author="Richard Melchreit" w:date="2019-04-23T08:46:00Z">
        <w:r w:rsidR="00610F5E">
          <w:t>therefore</w:t>
        </w:r>
      </w:ins>
      <w:ins w:id="28" w:author="Richard Melchreit" w:date="2019-04-23T08:23:00Z">
        <w:r w:rsidR="00BB66CB">
          <w:t xml:space="preserve"> increasing</w:t>
        </w:r>
      </w:ins>
      <w:ins w:id="29" w:author="Richard Melchreit" w:date="2019-04-23T08:46:00Z">
        <w:r w:rsidR="00610F5E">
          <w:t>ly</w:t>
        </w:r>
      </w:ins>
      <w:ins w:id="30" w:author="Richard Melchreit" w:date="2019-04-23T08:23:00Z">
        <w:r w:rsidR="00BB66CB">
          <w:t xml:space="preserve"> bei</w:t>
        </w:r>
      </w:ins>
      <w:ins w:id="31" w:author="Richard Melchreit" w:date="2019-04-23T08:46:00Z">
        <w:r w:rsidR="00610F5E">
          <w:t>n</w:t>
        </w:r>
      </w:ins>
      <w:ins w:id="32" w:author="Richard Melchreit" w:date="2019-04-23T08:23:00Z">
        <w:r w:rsidR="00BB66CB">
          <w:t xml:space="preserve">g seen as a public </w:t>
        </w:r>
      </w:ins>
      <w:ins w:id="33" w:author="Richard Melchreit" w:date="2019-04-23T08:46:00Z">
        <w:r w:rsidR="00610F5E">
          <w:t>health</w:t>
        </w:r>
      </w:ins>
      <w:ins w:id="34" w:author="Richard Melchreit" w:date="2019-04-23T08:23:00Z">
        <w:r w:rsidR="00BB66CB">
          <w:t xml:space="preserve"> tool. </w:t>
        </w:r>
      </w:ins>
    </w:p>
    <w:p w14:paraId="6C58B397" w14:textId="30FECAD5" w:rsidR="00F3566A" w:rsidRDefault="00B41827" w:rsidP="00F21E15">
      <w:pPr>
        <w:rPr>
          <w:ins w:id="35" w:author="Richard Melchreit" w:date="2019-04-23T09:07:00Z"/>
        </w:rPr>
      </w:pPr>
      <w:del w:id="36" w:author="Richard Melchreit" w:date="2019-04-23T08:22:00Z">
        <w:r w:rsidDel="00BB66CB">
          <w:delText>The intent of this survey</w:delText>
        </w:r>
      </w:del>
      <w:del w:id="37" w:author="Richard Melchreit" w:date="2019-04-11T09:28:00Z">
        <w:r w:rsidR="00AB6C1F" w:rsidDel="00662FC6">
          <w:delText xml:space="preserve">, who is asking </w:delText>
        </w:r>
      </w:del>
      <w:ins w:id="38" w:author="Richard Melchreit" w:date="2019-04-23T08:46:00Z">
        <w:r w:rsidR="00610F5E">
          <w:t>Some states</w:t>
        </w:r>
      </w:ins>
      <w:ins w:id="39" w:author="Richard Melchreit" w:date="2019-04-23T08:47:00Z">
        <w:r w:rsidR="005202CC">
          <w:t xml:space="preserve"> have already </w:t>
        </w:r>
        <w:r w:rsidR="00F21E15">
          <w:t>developed</w:t>
        </w:r>
      </w:ins>
      <w:ins w:id="40" w:author="Richard Melchreit" w:date="2019-04-23T09:08:00Z">
        <w:r w:rsidR="00F3566A">
          <w:t>,</w:t>
        </w:r>
      </w:ins>
      <w:ins w:id="41" w:author="Richard Melchreit" w:date="2019-04-23T08:47:00Z">
        <w:r w:rsidR="00F21E15">
          <w:t xml:space="preserve"> and are using</w:t>
        </w:r>
      </w:ins>
      <w:ins w:id="42" w:author="Richard Melchreit" w:date="2019-04-23T09:08:00Z">
        <w:r w:rsidR="00F3566A">
          <w:t>,</w:t>
        </w:r>
      </w:ins>
      <w:ins w:id="43" w:author="Richard Melchreit" w:date="2019-04-23T08:47:00Z">
        <w:r w:rsidR="00F21E15">
          <w:t xml:space="preserve"> statewide cumulative </w:t>
        </w:r>
      </w:ins>
      <w:ins w:id="44" w:author="Richard Melchreit" w:date="2019-04-23T08:48:00Z">
        <w:r w:rsidR="00F21E15">
          <w:t>antibiograms</w:t>
        </w:r>
      </w:ins>
      <w:ins w:id="45" w:author="Richard Melchreit" w:date="2019-04-23T09:08:00Z">
        <w:r w:rsidR="00F3566A">
          <w:t>.  S</w:t>
        </w:r>
      </w:ins>
      <w:ins w:id="46" w:author="Richard Melchreit" w:date="2019-04-23T08:47:00Z">
        <w:r w:rsidR="00F21E15">
          <w:t xml:space="preserve">ome are </w:t>
        </w:r>
      </w:ins>
      <w:ins w:id="47" w:author="Richard Melchreit" w:date="2019-04-23T08:48:00Z">
        <w:r w:rsidR="00F21E15">
          <w:t xml:space="preserve">in the process of developing them, </w:t>
        </w:r>
      </w:ins>
      <w:ins w:id="48" w:author="Richard Melchreit" w:date="2019-04-23T10:13:00Z">
        <w:r w:rsidR="00E83DAF">
          <w:t xml:space="preserve">and some have not yet planned to </w:t>
        </w:r>
      </w:ins>
      <w:ins w:id="49" w:author="Richard Melchreit" w:date="2019-04-23T10:14:00Z">
        <w:r w:rsidR="00E83DAF">
          <w:t>establish</w:t>
        </w:r>
      </w:ins>
      <w:ins w:id="50" w:author="Richard Melchreit" w:date="2019-04-23T10:13:00Z">
        <w:r w:rsidR="00E83DAF">
          <w:t xml:space="preserve"> one</w:t>
        </w:r>
      </w:ins>
      <w:ins w:id="51" w:author="Richard Melchreit" w:date="2019-04-23T08:48:00Z">
        <w:r w:rsidR="00F21E15">
          <w:t>.</w:t>
        </w:r>
      </w:ins>
      <w:ins w:id="52" w:author="Richard Melchreit" w:date="2019-04-23T09:06:00Z">
        <w:r w:rsidR="00F3566A">
          <w:t xml:space="preserve">  The experience and </w:t>
        </w:r>
      </w:ins>
      <w:ins w:id="53" w:author="Richard Melchreit" w:date="2019-04-23T09:07:00Z">
        <w:r w:rsidR="00F3566A">
          <w:t xml:space="preserve">insights are an important resource to all states and </w:t>
        </w:r>
      </w:ins>
      <w:ins w:id="54" w:author="Richard Melchreit" w:date="2019-04-23T09:11:00Z">
        <w:r w:rsidR="00F3566A">
          <w:t>territories</w:t>
        </w:r>
      </w:ins>
      <w:ins w:id="55" w:author="Richard Melchreit" w:date="2019-04-23T09:07:00Z">
        <w:r w:rsidR="00F3566A">
          <w:t xml:space="preserve"> </w:t>
        </w:r>
      </w:ins>
      <w:ins w:id="56" w:author="Richard Melchreit" w:date="2019-04-23T09:11:00Z">
        <w:r w:rsidR="00F3566A">
          <w:t>engaged</w:t>
        </w:r>
      </w:ins>
      <w:ins w:id="57" w:author="Richard Melchreit" w:date="2019-04-23T09:07:00Z">
        <w:r w:rsidR="00F3566A">
          <w:t xml:space="preserve"> in or dev</w:t>
        </w:r>
      </w:ins>
      <w:ins w:id="58" w:author="Richard Melchreit" w:date="2019-04-23T09:10:00Z">
        <w:r w:rsidR="00F3566A">
          <w:t>e</w:t>
        </w:r>
      </w:ins>
      <w:ins w:id="59" w:author="Richard Melchreit" w:date="2019-04-23T09:07:00Z">
        <w:r w:rsidR="00F3566A">
          <w:t>lo</w:t>
        </w:r>
      </w:ins>
      <w:ins w:id="60" w:author="Richard Melchreit" w:date="2019-04-23T09:10:00Z">
        <w:r w:rsidR="00F3566A">
          <w:t>p</w:t>
        </w:r>
      </w:ins>
      <w:ins w:id="61" w:author="Richard Melchreit" w:date="2019-04-23T09:07:00Z">
        <w:r w:rsidR="00F3566A">
          <w:t xml:space="preserve">ing </w:t>
        </w:r>
      </w:ins>
      <w:ins w:id="62" w:author="Richard Melchreit" w:date="2019-04-23T09:11:00Z">
        <w:r w:rsidR="00F3566A">
          <w:t>cumulative</w:t>
        </w:r>
      </w:ins>
      <w:ins w:id="63" w:author="Richard Melchreit" w:date="2019-04-23T09:07:00Z">
        <w:r w:rsidR="00F3566A">
          <w:t xml:space="preserve"> </w:t>
        </w:r>
      </w:ins>
      <w:ins w:id="64" w:author="Richard Melchreit" w:date="2019-04-23T09:10:00Z">
        <w:r w:rsidR="00F3566A">
          <w:t xml:space="preserve">antibiograms </w:t>
        </w:r>
      </w:ins>
      <w:ins w:id="65" w:author="Richard Melchreit" w:date="2019-04-23T09:07:00Z">
        <w:r w:rsidR="00F3566A">
          <w:t>for pu</w:t>
        </w:r>
      </w:ins>
      <w:ins w:id="66" w:author="Richard Melchreit" w:date="2019-04-23T09:10:00Z">
        <w:r w:rsidR="00F3566A">
          <w:t>b</w:t>
        </w:r>
      </w:ins>
      <w:ins w:id="67" w:author="Richard Melchreit" w:date="2019-04-23T09:07:00Z">
        <w:r w:rsidR="00F3566A">
          <w:t>li</w:t>
        </w:r>
      </w:ins>
      <w:ins w:id="68" w:author="Richard Melchreit" w:date="2019-04-23T09:10:00Z">
        <w:r w:rsidR="00F3566A">
          <w:t>c</w:t>
        </w:r>
      </w:ins>
      <w:ins w:id="69" w:author="Richard Melchreit" w:date="2019-04-23T09:07:00Z">
        <w:r w:rsidR="00F3566A">
          <w:t xml:space="preserve"> </w:t>
        </w:r>
      </w:ins>
      <w:ins w:id="70" w:author="Richard Melchreit" w:date="2019-04-23T09:10:00Z">
        <w:r w:rsidR="00F3566A">
          <w:t>h</w:t>
        </w:r>
      </w:ins>
      <w:ins w:id="71" w:author="Richard Melchreit" w:date="2019-04-23T09:07:00Z">
        <w:r w:rsidR="00F3566A">
          <w:t>e</w:t>
        </w:r>
      </w:ins>
      <w:ins w:id="72" w:author="Richard Melchreit" w:date="2019-04-23T09:10:00Z">
        <w:r w:rsidR="00F3566A">
          <w:t>a</w:t>
        </w:r>
      </w:ins>
      <w:ins w:id="73" w:author="Richard Melchreit" w:date="2019-04-23T09:07:00Z">
        <w:r w:rsidR="00F3566A">
          <w:t>l</w:t>
        </w:r>
      </w:ins>
      <w:ins w:id="74" w:author="Richard Melchreit" w:date="2019-04-23T09:10:00Z">
        <w:r w:rsidR="00F3566A">
          <w:t>th</w:t>
        </w:r>
      </w:ins>
      <w:ins w:id="75" w:author="Richard Melchreit" w:date="2019-04-23T09:07:00Z">
        <w:r w:rsidR="00F3566A">
          <w:t>.</w:t>
        </w:r>
      </w:ins>
    </w:p>
    <w:p w14:paraId="349EFE67" w14:textId="0B4B2CEB" w:rsidR="001C3842" w:rsidRDefault="00F3566A">
      <w:pPr>
        <w:rPr>
          <w:ins w:id="76" w:author="Richard Melchreit" w:date="2019-04-11T09:17:00Z"/>
        </w:rPr>
        <w:pPrChange w:id="77" w:author="Richard Melchreit" w:date="2019-04-23T08:48:00Z">
          <w:pPr>
            <w:pStyle w:val="ListParagraph"/>
            <w:numPr>
              <w:ilvl w:val="1"/>
              <w:numId w:val="1"/>
            </w:numPr>
            <w:ind w:left="1440" w:hanging="360"/>
          </w:pPr>
        </w:pPrChange>
      </w:pPr>
      <w:ins w:id="78" w:author="Richard Melchreit" w:date="2019-04-23T09:09:00Z">
        <w:r>
          <w:t>Rat</w:t>
        </w:r>
      </w:ins>
      <w:ins w:id="79" w:author="Richard Melchreit" w:date="2019-04-11T09:16:00Z">
        <w:r w:rsidR="001C3842">
          <w:t>he</w:t>
        </w:r>
      </w:ins>
      <w:ins w:id="80" w:author="Richard Melchreit" w:date="2019-04-11T09:28:00Z">
        <w:r w:rsidR="00662FC6">
          <w:t>r</w:t>
        </w:r>
      </w:ins>
      <w:ins w:id="81" w:author="Richard Melchreit" w:date="2019-04-11T09:16:00Z">
        <w:r w:rsidR="001C3842">
          <w:t xml:space="preserve"> than making recommendations, </w:t>
        </w:r>
      </w:ins>
      <w:ins w:id="82" w:author="Richard Melchreit" w:date="2019-04-23T09:21:00Z">
        <w:r w:rsidR="00281005">
          <w:t>developing technical assistance, and making</w:t>
        </w:r>
      </w:ins>
      <w:ins w:id="83" w:author="Richard Melchreit" w:date="2019-04-11T09:16:00Z">
        <w:r w:rsidR="001C3842">
          <w:t xml:space="preserve"> funding </w:t>
        </w:r>
      </w:ins>
      <w:ins w:id="84" w:author="Richard Melchreit" w:date="2019-04-11T09:27:00Z">
        <w:r w:rsidR="00FD553D">
          <w:t xml:space="preserve">decisions </w:t>
        </w:r>
      </w:ins>
      <w:ins w:id="85" w:author="Richard Melchreit" w:date="2019-04-11T09:16:00Z">
        <w:r w:rsidR="001C3842">
          <w:t xml:space="preserve">based on the </w:t>
        </w:r>
      </w:ins>
      <w:ins w:id="86" w:author="Richard Melchreit" w:date="2019-04-11T09:27:00Z">
        <w:r w:rsidR="00FD553D">
          <w:t>capacity</w:t>
        </w:r>
      </w:ins>
      <w:ins w:id="87" w:author="Richard Melchreit" w:date="2019-04-11T09:16:00Z">
        <w:r w:rsidR="001C3842">
          <w:t xml:space="preserve"> and e</w:t>
        </w:r>
      </w:ins>
      <w:ins w:id="88" w:author="Richard Melchreit" w:date="2019-04-11T09:26:00Z">
        <w:r w:rsidR="00FD553D">
          <w:t xml:space="preserve">xperience </w:t>
        </w:r>
      </w:ins>
      <w:ins w:id="89" w:author="Richard Melchreit" w:date="2019-04-23T09:07:00Z">
        <w:r>
          <w:t xml:space="preserve">merely on the experience of known </w:t>
        </w:r>
      </w:ins>
      <w:ins w:id="90" w:author="Richard Melchreit" w:date="2019-04-11T09:16:00Z">
        <w:r w:rsidR="001C3842">
          <w:t xml:space="preserve"> early </w:t>
        </w:r>
      </w:ins>
      <w:ins w:id="91" w:author="Richard Melchreit" w:date="2019-04-11T09:26:00Z">
        <w:r w:rsidR="00FD553D">
          <w:t>adopters</w:t>
        </w:r>
      </w:ins>
      <w:ins w:id="92" w:author="Richard Melchreit" w:date="2019-04-23T09:08:00Z">
        <w:r>
          <w:t>,</w:t>
        </w:r>
      </w:ins>
      <w:ins w:id="93" w:author="Richard Melchreit" w:date="2019-04-11T09:16:00Z">
        <w:r w:rsidR="001C3842">
          <w:t xml:space="preserve"> </w:t>
        </w:r>
      </w:ins>
      <w:ins w:id="94" w:author="Richard Melchreit" w:date="2019-04-23T09:09:00Z">
        <w:r>
          <w:t>this survey aims</w:t>
        </w:r>
      </w:ins>
      <w:ins w:id="95" w:author="Richard Melchreit" w:date="2019-04-11T09:16:00Z">
        <w:r w:rsidR="001C3842">
          <w:t xml:space="preserve"> to identify the </w:t>
        </w:r>
      </w:ins>
      <w:ins w:id="96" w:author="Richard Melchreit" w:date="2019-04-11T09:27:00Z">
        <w:r w:rsidR="00FD553D">
          <w:t>knowledge</w:t>
        </w:r>
      </w:ins>
      <w:ins w:id="97" w:author="Richard Melchreit" w:date="2019-04-11T09:16:00Z">
        <w:r w:rsidR="001C3842">
          <w:t xml:space="preserve"> </w:t>
        </w:r>
      </w:ins>
      <w:ins w:id="98" w:author="Richard Melchreit" w:date="2019-04-11T09:27:00Z">
        <w:r w:rsidR="00FD553D">
          <w:t>capacity</w:t>
        </w:r>
      </w:ins>
      <w:ins w:id="99" w:author="Richard Melchreit" w:date="2019-04-11T09:16:00Z">
        <w:r w:rsidR="001C3842">
          <w:t xml:space="preserve">, and </w:t>
        </w:r>
      </w:ins>
      <w:ins w:id="100" w:author="Richard Melchreit" w:date="2019-04-11T09:26:00Z">
        <w:r w:rsidR="00FD553D">
          <w:t>interested</w:t>
        </w:r>
      </w:ins>
      <w:ins w:id="101" w:author="Richard Melchreit" w:date="2019-04-11T09:16:00Z">
        <w:r w:rsidR="001C3842">
          <w:t xml:space="preserve"> of all </w:t>
        </w:r>
      </w:ins>
      <w:ins w:id="102" w:author="Richard Melchreit" w:date="2019-04-11T09:26:00Z">
        <w:r w:rsidR="00FD553D">
          <w:t>possible</w:t>
        </w:r>
      </w:ins>
      <w:ins w:id="103" w:author="Richard Melchreit" w:date="2019-04-11T09:16:00Z">
        <w:r w:rsidR="001C3842">
          <w:t xml:space="preserve"> state antibiogram users</w:t>
        </w:r>
      </w:ins>
      <w:ins w:id="104" w:author="Richard Melchreit" w:date="2019-04-11T09:17:00Z">
        <w:r w:rsidR="001C3842">
          <w:t xml:space="preserve"> from the public </w:t>
        </w:r>
      </w:ins>
      <w:ins w:id="105" w:author="Richard Melchreit" w:date="2019-04-11T09:27:00Z">
        <w:r w:rsidR="00FD553D">
          <w:t>h</w:t>
        </w:r>
      </w:ins>
      <w:ins w:id="106" w:author="Richard Melchreit" w:date="2019-04-11T09:17:00Z">
        <w:r w:rsidR="001C3842">
          <w:t>e</w:t>
        </w:r>
      </w:ins>
      <w:ins w:id="107" w:author="Richard Melchreit" w:date="2019-04-11T09:27:00Z">
        <w:r w:rsidR="00FD553D">
          <w:t>a</w:t>
        </w:r>
      </w:ins>
      <w:ins w:id="108" w:author="Richard Melchreit" w:date="2019-04-11T09:17:00Z">
        <w:r w:rsidR="001C3842">
          <w:t>l</w:t>
        </w:r>
      </w:ins>
      <w:ins w:id="109" w:author="Richard Melchreit" w:date="2019-04-11T09:27:00Z">
        <w:r w:rsidR="00FD553D">
          <w:t>t</w:t>
        </w:r>
      </w:ins>
      <w:ins w:id="110" w:author="Richard Melchreit" w:date="2019-04-11T09:17:00Z">
        <w:r w:rsidR="001C3842">
          <w:t xml:space="preserve">h </w:t>
        </w:r>
      </w:ins>
      <w:ins w:id="111" w:author="Richard Melchreit" w:date="2019-04-23T09:07:00Z">
        <w:r>
          <w:t>perspective.</w:t>
        </w:r>
      </w:ins>
    </w:p>
    <w:p w14:paraId="43912957" w14:textId="60716B7E" w:rsidR="001C3842" w:rsidDel="00F2340D" w:rsidRDefault="00A46AAB">
      <w:pPr>
        <w:rPr>
          <w:del w:id="112" w:author="Richard Melchreit" w:date="2019-04-11T09:27:00Z"/>
        </w:rPr>
        <w:pPrChange w:id="113" w:author="Richard Melchreit" w:date="2019-04-23T09:11:00Z">
          <w:pPr>
            <w:pStyle w:val="ListParagraph"/>
            <w:numPr>
              <w:numId w:val="1"/>
            </w:numPr>
            <w:ind w:hanging="360"/>
          </w:pPr>
        </w:pPrChange>
      </w:pPr>
      <w:ins w:id="114" w:author="Richard Melchreit" w:date="2019-04-23T09:12:00Z">
        <w:r>
          <w:t>T</w:t>
        </w:r>
      </w:ins>
      <w:ins w:id="115" w:author="Richard Melchreit" w:date="2019-04-11T09:17:00Z">
        <w:r w:rsidR="001C3842">
          <w:t>he idea of a state antibiogram has been rai</w:t>
        </w:r>
      </w:ins>
      <w:ins w:id="116" w:author="Richard Melchreit" w:date="2019-04-11T09:28:00Z">
        <w:r w:rsidR="00662FC6">
          <w:t>s</w:t>
        </w:r>
      </w:ins>
      <w:ins w:id="117" w:author="Richard Melchreit" w:date="2019-04-11T09:17:00Z">
        <w:r w:rsidR="001C3842">
          <w:t>ed and recommended by the ARS</w:t>
        </w:r>
      </w:ins>
      <w:ins w:id="118" w:author="Richard Melchreit" w:date="2019-04-11T09:27:00Z">
        <w:r w:rsidR="00FD553D">
          <w:t>T</w:t>
        </w:r>
      </w:ins>
      <w:ins w:id="119" w:author="Richard Melchreit" w:date="2019-04-11T09:17:00Z">
        <w:r w:rsidR="001C3842">
          <w:t xml:space="preserve">F a </w:t>
        </w:r>
      </w:ins>
      <w:ins w:id="120" w:author="Richard Melchreit" w:date="2019-04-11T09:26:00Z">
        <w:r w:rsidR="00FD553D">
          <w:t>planning</w:t>
        </w:r>
      </w:ins>
      <w:ins w:id="121" w:author="Richard Melchreit" w:date="2019-04-11T09:17:00Z">
        <w:r w:rsidR="001C3842">
          <w:t xml:space="preserve"> </w:t>
        </w:r>
      </w:ins>
      <w:ins w:id="122" w:author="Richard Melchreit" w:date="2019-04-11T09:26:00Z">
        <w:r w:rsidR="00FD553D">
          <w:t>collaborative</w:t>
        </w:r>
      </w:ins>
      <w:ins w:id="123" w:author="Richard Melchreit" w:date="2019-04-11T09:17:00Z">
        <w:r w:rsidR="001C3842">
          <w:t xml:space="preserve">  </w:t>
        </w:r>
      </w:ins>
      <w:ins w:id="124" w:author="Richard Melchreit" w:date="2019-04-11T09:18:00Z">
        <w:r w:rsidR="001C3842">
          <w:t>sponsored by CDC, CSTE</w:t>
        </w:r>
      </w:ins>
      <w:ins w:id="125" w:author="Richard Melchreit" w:date="2019-04-11T09:27:00Z">
        <w:r w:rsidR="00FD553D">
          <w:t>, and</w:t>
        </w:r>
      </w:ins>
      <w:ins w:id="126" w:author="Richard Melchreit" w:date="2019-04-11T09:18:00Z">
        <w:r w:rsidR="001C3842">
          <w:t xml:space="preserve"> APHL</w:t>
        </w:r>
      </w:ins>
      <w:ins w:id="127" w:author="Richard Melchreit" w:date="2019-04-23T09:12:00Z">
        <w:r>
          <w:t xml:space="preserve">.  </w:t>
        </w:r>
      </w:ins>
      <w:ins w:id="128" w:author="Richard Melchreit" w:date="2019-04-23T09:13:00Z">
        <w:r w:rsidR="005C7A8C">
          <w:t>Addition</w:t>
        </w:r>
      </w:ins>
      <w:ins w:id="129" w:author="Richard Melchreit" w:date="2019-04-23T09:12:00Z">
        <w:r>
          <w:t xml:space="preserve"> </w:t>
        </w:r>
      </w:ins>
      <w:ins w:id="130" w:author="Richard Melchreit" w:date="2019-04-23T09:13:00Z">
        <w:r w:rsidR="005C7A8C">
          <w:t>information</w:t>
        </w:r>
      </w:ins>
      <w:ins w:id="131" w:author="Richard Melchreit" w:date="2019-04-23T09:12:00Z">
        <w:r>
          <w:t xml:space="preserve"> on the ATRSTF and its work can be found on the CSTE website</w:t>
        </w:r>
      </w:ins>
      <w:ins w:id="132" w:author="Richard Melchreit" w:date="2019-04-23T09:14:00Z">
        <w:r w:rsidR="005C7A8C">
          <w:t xml:space="preserve"> at</w:t>
        </w:r>
      </w:ins>
      <w:ins w:id="133" w:author="Richard Melchreit" w:date="2019-04-23T09:12:00Z">
        <w:r>
          <w:t xml:space="preserve">  c</w:t>
        </w:r>
      </w:ins>
      <w:ins w:id="134" w:author="Richard Melchreit" w:date="2019-04-23T09:13:00Z">
        <w:r w:rsidR="005C7A8C">
          <w:t>s</w:t>
        </w:r>
      </w:ins>
      <w:ins w:id="135" w:author="Richard Melchreit" w:date="2019-04-23T09:12:00Z">
        <w:r>
          <w:t>t</w:t>
        </w:r>
      </w:ins>
      <w:ins w:id="136" w:author="Richard Melchreit" w:date="2019-04-23T09:13:00Z">
        <w:r w:rsidR="005C7A8C">
          <w:t>e.org/</w:t>
        </w:r>
      </w:ins>
      <w:ins w:id="137" w:author="Richard Melchreit" w:date="2019-04-11T09:17:00Z">
        <w:r w:rsidR="001C3842">
          <w:t>ARSTF</w:t>
        </w:r>
      </w:ins>
      <w:ins w:id="138" w:author="Richard Melchreit" w:date="2019-04-23T09:14:00Z">
        <w:r w:rsidR="005C7A8C">
          <w:t>.</w:t>
        </w:r>
      </w:ins>
    </w:p>
    <w:p w14:paraId="1F7FC56B" w14:textId="77777777" w:rsidR="00F2340D" w:rsidRDefault="00F2340D">
      <w:pPr>
        <w:rPr>
          <w:ins w:id="139" w:author="Richard Melchreit" w:date="2019-04-11T09:29:00Z"/>
        </w:rPr>
        <w:pPrChange w:id="140" w:author="Richard Melchreit" w:date="2019-04-23T09:11:00Z">
          <w:pPr>
            <w:pStyle w:val="ListParagraph"/>
            <w:numPr>
              <w:numId w:val="1"/>
            </w:numPr>
            <w:ind w:hanging="360"/>
          </w:pPr>
        </w:pPrChange>
      </w:pPr>
    </w:p>
    <w:p w14:paraId="1F2FA111" w14:textId="7D4A2453" w:rsidR="001746A5" w:rsidRDefault="00E70E74">
      <w:pPr>
        <w:rPr>
          <w:ins w:id="141" w:author="Richard Melchreit" w:date="2019-04-11T10:24:00Z"/>
        </w:rPr>
        <w:pPrChange w:id="142" w:author="Richard Melchreit" w:date="2019-04-23T09:20:00Z">
          <w:pPr>
            <w:pStyle w:val="ListParagraph"/>
            <w:numPr>
              <w:ilvl w:val="2"/>
              <w:numId w:val="1"/>
            </w:numPr>
            <w:ind w:left="2160" w:hanging="180"/>
          </w:pPr>
        </w:pPrChange>
      </w:pPr>
      <w:ins w:id="143" w:author="Richard Melchreit" w:date="2019-04-23T09:17:00Z">
        <w:r>
          <w:t xml:space="preserve">While the most knowledgeable and appropriate person to answer the survey </w:t>
        </w:r>
      </w:ins>
      <w:ins w:id="144" w:author="Richard Melchreit" w:date="2019-04-23T09:18:00Z">
        <w:r>
          <w:t xml:space="preserve">may vary among states and </w:t>
        </w:r>
      </w:ins>
      <w:ins w:id="145" w:author="Richard Melchreit" w:date="2019-04-23T10:09:00Z">
        <w:r w:rsidR="00D050F1">
          <w:t>territories</w:t>
        </w:r>
      </w:ins>
      <w:ins w:id="146" w:author="Richard Melchreit" w:date="2019-04-23T09:18:00Z">
        <w:r>
          <w:t xml:space="preserve">, we are sending this </w:t>
        </w:r>
      </w:ins>
      <w:ins w:id="147" w:author="Richard Melchreit" w:date="2019-04-23T10:09:00Z">
        <w:r w:rsidR="00D050F1">
          <w:t>survey</w:t>
        </w:r>
      </w:ins>
      <w:ins w:id="148" w:author="Richard Melchreit" w:date="2019-04-23T09:18:00Z">
        <w:r>
          <w:t xml:space="preserve"> to the </w:t>
        </w:r>
      </w:ins>
      <w:del w:id="149" w:author="Richard Melchreit" w:date="2019-04-23T09:17:00Z">
        <w:r w:rsidR="00AB6C1F" w:rsidDel="00E70E74">
          <w:delText>W</w:delText>
        </w:r>
        <w:r w:rsidR="00B41827" w:rsidDel="00E70E74">
          <w:delText>ho should answer the questio</w:delText>
        </w:r>
      </w:del>
      <w:del w:id="150" w:author="Richard Melchreit" w:date="2019-04-23T09:18:00Z">
        <w:r w:rsidR="00B41827" w:rsidDel="00E70E74">
          <w:delText>ns</w:delText>
        </w:r>
      </w:del>
      <w:ins w:id="151" w:author="Richard Melchreit" w:date="2019-04-23T09:18:00Z">
        <w:r>
          <w:t xml:space="preserve">ELC-funded </w:t>
        </w:r>
      </w:ins>
      <w:ins w:id="152" w:author="Richard Melchreit" w:date="2019-04-11T09:30:00Z">
        <w:r w:rsidR="00F2340D">
          <w:t>HAI Coordinato</w:t>
        </w:r>
      </w:ins>
      <w:ins w:id="153" w:author="Richard Melchreit" w:date="2019-04-23T09:19:00Z">
        <w:r>
          <w:t xml:space="preserve">r, with the understanding </w:t>
        </w:r>
      </w:ins>
      <w:ins w:id="154" w:author="Richard Melchreit" w:date="2019-04-23T10:09:00Z">
        <w:r w:rsidR="00D050F1">
          <w:t>t</w:t>
        </w:r>
      </w:ins>
      <w:ins w:id="155" w:author="Richard Melchreit" w:date="2019-04-23T10:08:00Z">
        <w:r w:rsidR="00D504D2">
          <w:t>hat</w:t>
        </w:r>
      </w:ins>
      <w:ins w:id="156" w:author="Richard Melchreit" w:date="2019-04-23T09:19:00Z">
        <w:r>
          <w:t xml:space="preserve"> the Coor</w:t>
        </w:r>
      </w:ins>
      <w:ins w:id="157" w:author="Richard Melchreit" w:date="2019-04-23T10:09:00Z">
        <w:r w:rsidR="00D050F1">
          <w:t>d</w:t>
        </w:r>
      </w:ins>
      <w:ins w:id="158" w:author="Richard Melchreit" w:date="2019-04-23T09:19:00Z">
        <w:r>
          <w:t>i</w:t>
        </w:r>
      </w:ins>
      <w:ins w:id="159" w:author="Richard Melchreit" w:date="2019-04-23T10:09:00Z">
        <w:r w:rsidR="00D050F1">
          <w:t>na</w:t>
        </w:r>
      </w:ins>
      <w:ins w:id="160" w:author="Richard Melchreit" w:date="2019-04-23T09:19:00Z">
        <w:r>
          <w:t>t</w:t>
        </w:r>
      </w:ins>
      <w:ins w:id="161" w:author="Richard Melchreit" w:date="2019-04-23T10:09:00Z">
        <w:r w:rsidR="00D050F1">
          <w:t>o</w:t>
        </w:r>
      </w:ins>
      <w:ins w:id="162" w:author="Richard Melchreit" w:date="2019-04-23T09:19:00Z">
        <w:r>
          <w:t xml:space="preserve">r may </w:t>
        </w:r>
      </w:ins>
      <w:ins w:id="163" w:author="Richard Melchreit" w:date="2019-04-23T10:09:00Z">
        <w:r w:rsidR="00D050F1">
          <w:t>consult</w:t>
        </w:r>
      </w:ins>
      <w:ins w:id="164" w:author="Richard Melchreit" w:date="2019-04-23T09:19:00Z">
        <w:r>
          <w:t xml:space="preserve"> other </w:t>
        </w:r>
      </w:ins>
      <w:ins w:id="165" w:author="Richard Melchreit" w:date="2019-04-23T10:09:00Z">
        <w:r w:rsidR="00D050F1">
          <w:t>individuals</w:t>
        </w:r>
      </w:ins>
      <w:ins w:id="166" w:author="Richard Melchreit" w:date="2019-04-23T09:19:00Z">
        <w:r>
          <w:t xml:space="preserve"> </w:t>
        </w:r>
      </w:ins>
      <w:ins w:id="167" w:author="Richard Melchreit" w:date="2019-04-23T10:08:00Z">
        <w:r w:rsidR="00D504D2">
          <w:t>such</w:t>
        </w:r>
      </w:ins>
      <w:ins w:id="168" w:author="Richard Melchreit" w:date="2019-04-23T09:19:00Z">
        <w:r>
          <w:t xml:space="preserve"> as the </w:t>
        </w:r>
      </w:ins>
      <w:ins w:id="169" w:author="Richard Melchreit" w:date="2019-04-23T10:34:00Z">
        <w:r w:rsidR="00E17F7D">
          <w:t xml:space="preserve">State Epidemiologist, </w:t>
        </w:r>
      </w:ins>
      <w:ins w:id="170" w:author="Richard Melchreit" w:date="2019-04-23T09:19:00Z">
        <w:r>
          <w:t xml:space="preserve">ELC-funded </w:t>
        </w:r>
      </w:ins>
      <w:ins w:id="171" w:author="Richard Melchreit" w:date="2019-04-11T09:30:00Z">
        <w:r w:rsidR="00F2340D">
          <w:t>AR Expert</w:t>
        </w:r>
      </w:ins>
      <w:ins w:id="172" w:author="Richard Melchreit" w:date="2019-04-23T09:19:00Z">
        <w:r>
          <w:t xml:space="preserve">, </w:t>
        </w:r>
      </w:ins>
      <w:ins w:id="173" w:author="Richard Melchreit" w:date="2019-04-11T09:30:00Z">
        <w:r w:rsidR="00F2340D">
          <w:t xml:space="preserve">State </w:t>
        </w:r>
      </w:ins>
      <w:ins w:id="174" w:author="Richard Melchreit" w:date="2019-04-23T10:32:00Z">
        <w:r w:rsidR="001A5384">
          <w:t>L</w:t>
        </w:r>
      </w:ins>
      <w:ins w:id="175" w:author="Richard Melchreit" w:date="2019-04-11T09:30:00Z">
        <w:r w:rsidR="00F2340D">
          <w:t>ab</w:t>
        </w:r>
      </w:ins>
      <w:ins w:id="176" w:author="Richard Melchreit" w:date="2019-04-23T10:32:00Z">
        <w:r w:rsidR="001A5384">
          <w:t>oratory</w:t>
        </w:r>
      </w:ins>
      <w:ins w:id="177" w:author="Richard Melchreit" w:date="2019-04-11T09:30:00Z">
        <w:r w:rsidR="00F2340D">
          <w:t xml:space="preserve"> </w:t>
        </w:r>
      </w:ins>
      <w:ins w:id="178" w:author="Richard Melchreit" w:date="2019-04-23T10:32:00Z">
        <w:r w:rsidR="001A5384">
          <w:t>D</w:t>
        </w:r>
      </w:ins>
      <w:ins w:id="179" w:author="Richard Melchreit" w:date="2019-04-11T09:30:00Z">
        <w:r w:rsidR="00F2340D">
          <w:t xml:space="preserve">irector or </w:t>
        </w:r>
      </w:ins>
      <w:ins w:id="180" w:author="Richard Melchreit" w:date="2019-04-23T10:32:00Z">
        <w:r w:rsidR="001A5384">
          <w:t>State M</w:t>
        </w:r>
      </w:ins>
      <w:ins w:id="181" w:author="Richard Melchreit" w:date="2019-04-11T09:30:00Z">
        <w:r w:rsidR="00F2340D">
          <w:t>icro</w:t>
        </w:r>
      </w:ins>
      <w:ins w:id="182" w:author="Richard Melchreit" w:date="2019-04-23T09:19:00Z">
        <w:r>
          <w:t xml:space="preserve">biology </w:t>
        </w:r>
      </w:ins>
      <w:ins w:id="183" w:author="Richard Melchreit" w:date="2019-04-23T10:33:00Z">
        <w:r w:rsidR="001A5384">
          <w:t>L</w:t>
        </w:r>
      </w:ins>
      <w:ins w:id="184" w:author="Richard Melchreit" w:date="2019-04-23T10:08:00Z">
        <w:r w:rsidR="00D504D2">
          <w:t>aboratory</w:t>
        </w:r>
      </w:ins>
      <w:ins w:id="185" w:author="Richard Melchreit" w:date="2019-04-11T09:30:00Z">
        <w:r w:rsidR="00F2340D">
          <w:t xml:space="preserve"> </w:t>
        </w:r>
      </w:ins>
      <w:ins w:id="186" w:author="Richard Melchreit" w:date="2019-04-23T10:33:00Z">
        <w:r w:rsidR="001A5384">
          <w:t>Director</w:t>
        </w:r>
      </w:ins>
      <w:ins w:id="187" w:author="Richard Melchreit" w:date="2019-04-23T09:19:00Z">
        <w:r>
          <w:t xml:space="preserve">, </w:t>
        </w:r>
      </w:ins>
      <w:ins w:id="188" w:author="Richard Melchreit" w:date="2019-04-23T10:33:00Z">
        <w:r w:rsidR="001A5384">
          <w:t>State Healthcare Associated Infections Medi</w:t>
        </w:r>
      </w:ins>
      <w:ins w:id="189" w:author="Richard Melchreit" w:date="2019-04-23T09:20:00Z">
        <w:r>
          <w:t>cal</w:t>
        </w:r>
      </w:ins>
      <w:ins w:id="190" w:author="Richard Melchreit" w:date="2019-04-11T10:24:00Z">
        <w:r w:rsidR="00ED2C47">
          <w:t xml:space="preserve"> </w:t>
        </w:r>
      </w:ins>
      <w:ins w:id="191" w:author="Richard Melchreit" w:date="2019-04-23T10:33:00Z">
        <w:r w:rsidR="001A5384">
          <w:t>D</w:t>
        </w:r>
      </w:ins>
      <w:ins w:id="192" w:author="Richard Melchreit" w:date="2019-04-11T10:24:00Z">
        <w:r w:rsidR="001746A5">
          <w:t>irector</w:t>
        </w:r>
      </w:ins>
      <w:ins w:id="193" w:author="Richard Melchreit" w:date="2019-04-23T09:20:00Z">
        <w:r>
          <w:t xml:space="preserve">, </w:t>
        </w:r>
      </w:ins>
      <w:ins w:id="194" w:author="Richard Melchreit" w:date="2019-04-23T10:33:00Z">
        <w:r w:rsidR="001A5384">
          <w:t xml:space="preserve">or state </w:t>
        </w:r>
      </w:ins>
      <w:ins w:id="195" w:author="Richard Melchreit" w:date="2019-04-23T09:20:00Z">
        <w:r>
          <w:t xml:space="preserve">surveillance </w:t>
        </w:r>
      </w:ins>
      <w:ins w:id="196" w:author="Richard Melchreit" w:date="2019-04-23T10:10:00Z">
        <w:r w:rsidR="00D050F1">
          <w:t>information</w:t>
        </w:r>
      </w:ins>
      <w:ins w:id="197" w:author="Richard Melchreit" w:date="2019-04-23T09:20:00Z">
        <w:r>
          <w:t xml:space="preserve"> staff.  </w:t>
        </w:r>
      </w:ins>
    </w:p>
    <w:p w14:paraId="454DD412" w14:textId="3D8AD2C4" w:rsidR="00D050F1" w:rsidRDefault="00D050F1">
      <w:pPr>
        <w:rPr>
          <w:ins w:id="198" w:author="Richard Melchreit" w:date="2019-04-23T10:11:00Z"/>
        </w:rPr>
        <w:pPrChange w:id="199" w:author="Richard Melchreit" w:date="2019-04-23T10:11:00Z">
          <w:pPr>
            <w:pStyle w:val="ListParagraph"/>
            <w:numPr>
              <w:ilvl w:val="1"/>
              <w:numId w:val="1"/>
            </w:numPr>
            <w:ind w:left="1440" w:hanging="360"/>
          </w:pPr>
        </w:pPrChange>
      </w:pPr>
      <w:ins w:id="200" w:author="Richard Melchreit" w:date="2019-04-23T10:11:00Z">
        <w:r>
          <w:t>The ARSTF will use the survey findings to develop recommendations and guidance regarding the proper use and resource/TA needs of public health to develop and use antibiograms, and a compilation of TA materials, possibly in a toolkit format</w:t>
        </w:r>
      </w:ins>
    </w:p>
    <w:p w14:paraId="0A182407" w14:textId="2EE3E14F" w:rsidR="00D050F1" w:rsidRDefault="00384C04" w:rsidP="00D050F1">
      <w:pPr>
        <w:rPr>
          <w:ins w:id="201" w:author="Richard Melchreit" w:date="2019-04-23T10:12:00Z"/>
        </w:rPr>
      </w:pPr>
      <w:ins w:id="202" w:author="Richard Melchreit" w:date="2019-04-23T10:42:00Z">
        <w:r>
          <w:t>G</w:t>
        </w:r>
      </w:ins>
      <w:ins w:id="203" w:author="Richard Melchreit" w:date="2019-04-23T10:40:00Z">
        <w:r w:rsidR="000669B3">
          <w:t>ood b</w:t>
        </w:r>
      </w:ins>
      <w:ins w:id="204" w:author="Richard Melchreit" w:date="2019-04-23T10:36:00Z">
        <w:r w:rsidR="000669B3">
          <w:t>ackground</w:t>
        </w:r>
      </w:ins>
      <w:ins w:id="205" w:author="Richard Melchreit" w:date="2019-04-23T10:35:00Z">
        <w:r w:rsidR="00E17F7D">
          <w:t xml:space="preserve"> information on </w:t>
        </w:r>
      </w:ins>
      <w:ins w:id="206" w:author="Richard Melchreit" w:date="2019-04-23T10:36:00Z">
        <w:r w:rsidR="000669B3">
          <w:t>cumulative</w:t>
        </w:r>
      </w:ins>
      <w:ins w:id="207" w:author="Richard Melchreit" w:date="2019-04-23T10:35:00Z">
        <w:r w:rsidR="00E17F7D">
          <w:t xml:space="preserve"> antibiograms</w:t>
        </w:r>
      </w:ins>
      <w:ins w:id="208" w:author="Richard Melchreit" w:date="2019-04-23T10:42:00Z">
        <w:r w:rsidRPr="00384C04">
          <w:t xml:space="preserve"> </w:t>
        </w:r>
      </w:ins>
      <w:ins w:id="209" w:author="Richard Melchreit" w:date="2019-04-23T10:43:00Z">
        <w:r>
          <w:t>is a</w:t>
        </w:r>
      </w:ins>
      <w:ins w:id="210" w:author="Richard Melchreit" w:date="2019-04-23T10:42:00Z">
        <w:r>
          <w:t xml:space="preserve">n article by </w:t>
        </w:r>
        <w:proofErr w:type="spellStart"/>
        <w:r>
          <w:t>Hindler</w:t>
        </w:r>
        <w:proofErr w:type="spellEnd"/>
        <w:r>
          <w:t xml:space="preserve"> and Stelling</w:t>
        </w:r>
      </w:ins>
      <w:ins w:id="211" w:author="Richard Melchreit" w:date="2019-04-23T10:40:00Z">
        <w:r w:rsidR="000669B3">
          <w:t>, available online at</w:t>
        </w:r>
      </w:ins>
      <w:ins w:id="212" w:author="Richard Melchreit" w:date="2019-04-23T10:39:00Z">
        <w:r w:rsidR="000669B3">
          <w:t xml:space="preserve">  h</w:t>
        </w:r>
        <w:r w:rsidR="000669B3" w:rsidRPr="000669B3">
          <w:t>ttps://academic.oup.com/cid/article/44/6/867/364325</w:t>
        </w:r>
      </w:ins>
    </w:p>
    <w:p w14:paraId="4A625F9E" w14:textId="23A83C38" w:rsidR="00F2340D" w:rsidDel="00F2340D" w:rsidRDefault="00F2340D">
      <w:pPr>
        <w:rPr>
          <w:del w:id="213" w:author="Richard Melchreit" w:date="2019-04-11T09:31:00Z"/>
        </w:rPr>
        <w:pPrChange w:id="214" w:author="Richard Melchreit" w:date="2019-04-23T09:20:00Z">
          <w:pPr>
            <w:pStyle w:val="ListParagraph"/>
            <w:numPr>
              <w:numId w:val="1"/>
            </w:numPr>
            <w:ind w:hanging="360"/>
          </w:pPr>
        </w:pPrChange>
      </w:pPr>
      <w:ins w:id="215" w:author="Richard Melchreit" w:date="2019-04-11T09:31:00Z">
        <w:r>
          <w:t>The</w:t>
        </w:r>
      </w:ins>
    </w:p>
    <w:p w14:paraId="3ABD1495" w14:textId="041F2D03" w:rsidR="00F2340D" w:rsidRDefault="00F2340D">
      <w:pPr>
        <w:rPr>
          <w:ins w:id="216" w:author="Richard Melchreit" w:date="2019-04-11T09:32:00Z"/>
        </w:rPr>
        <w:pPrChange w:id="217" w:author="Richard Melchreit" w:date="2019-04-23T09:20:00Z">
          <w:pPr>
            <w:pStyle w:val="ListParagraph"/>
            <w:numPr>
              <w:numId w:val="1"/>
            </w:numPr>
            <w:ind w:hanging="360"/>
          </w:pPr>
        </w:pPrChange>
      </w:pPr>
      <w:ins w:id="218" w:author="Richard Melchreit" w:date="2019-04-11T09:31:00Z">
        <w:r>
          <w:t xml:space="preserve"> </w:t>
        </w:r>
      </w:ins>
      <w:ins w:id="219" w:author="Richard Melchreit" w:date="2019-04-23T10:08:00Z">
        <w:r w:rsidR="00D504D2">
          <w:t>survey</w:t>
        </w:r>
      </w:ins>
      <w:ins w:id="220" w:author="Richard Melchreit" w:date="2019-04-23T09:20:00Z">
        <w:r w:rsidR="00E70E74">
          <w:t xml:space="preserve"> has been </w:t>
        </w:r>
      </w:ins>
      <w:ins w:id="221" w:author="Richard Melchreit" w:date="2019-04-23T10:08:00Z">
        <w:r w:rsidR="00D504D2">
          <w:t>designed</w:t>
        </w:r>
      </w:ins>
      <w:ins w:id="222" w:author="Richard Melchreit" w:date="2019-04-23T09:20:00Z">
        <w:r w:rsidR="00E70E74">
          <w:t xml:space="preserve"> for an </w:t>
        </w:r>
      </w:ins>
      <w:ins w:id="223" w:author="Richard Melchreit" w:date="2019-04-11T09:31:00Z">
        <w:r>
          <w:t>e</w:t>
        </w:r>
      </w:ins>
      <w:del w:id="224" w:author="Richard Melchreit" w:date="2019-04-11T09:31:00Z">
        <w:r w:rsidR="00B41827" w:rsidDel="00F2340D">
          <w:delText>E</w:delText>
        </w:r>
      </w:del>
      <w:r w:rsidR="00B41827">
        <w:t>stimated time to fill out survey</w:t>
      </w:r>
      <w:ins w:id="225" w:author="Richard Melchreit" w:date="2019-04-11T09:31:00Z">
        <w:r>
          <w:t xml:space="preserve"> </w:t>
        </w:r>
      </w:ins>
      <w:ins w:id="226" w:author="Richard Melchreit" w:date="2019-04-23T10:10:00Z">
        <w:r w:rsidR="00D050F1">
          <w:t>of</w:t>
        </w:r>
      </w:ins>
      <w:ins w:id="227" w:author="Richard Melchreit" w:date="2019-04-11T09:31:00Z">
        <w:r>
          <w:t xml:space="preserve"> </w:t>
        </w:r>
      </w:ins>
      <w:ins w:id="228" w:author="Richard Melchreit" w:date="2019-04-23T10:10:00Z">
        <w:r w:rsidR="00D050F1">
          <w:t>15-2</w:t>
        </w:r>
      </w:ins>
      <w:ins w:id="229" w:author="Richard Melchreit" w:date="2019-04-11T09:31:00Z">
        <w:r>
          <w:t>0 m</w:t>
        </w:r>
      </w:ins>
      <w:ins w:id="230" w:author="Richard Melchreit" w:date="2019-04-11T09:32:00Z">
        <w:r>
          <w:t>inutes</w:t>
        </w:r>
      </w:ins>
      <w:ins w:id="231" w:author="Richard Melchreit" w:date="2019-04-23T09:20:00Z">
        <w:r w:rsidR="00E70E74">
          <w:t>.</w:t>
        </w:r>
      </w:ins>
    </w:p>
    <w:p w14:paraId="40ACE724" w14:textId="77777777" w:rsidR="004A79D2" w:rsidRDefault="004A79D2" w:rsidP="004A79D2">
      <w:pPr>
        <w:rPr>
          <w:ins w:id="232" w:author="Richard Melchreit" w:date="2019-04-23T10:31:00Z"/>
        </w:rPr>
      </w:pPr>
      <w:ins w:id="233" w:author="Richard Melchreit" w:date="2019-04-23T10:31:00Z">
        <w:r>
          <w:t xml:space="preserve">For questions please contact Brooke Beaulieu at </w:t>
        </w:r>
        <w:r>
          <w:fldChar w:fldCharType="begin"/>
        </w:r>
        <w:r>
          <w:instrText xml:space="preserve"> HYPERLINK "mailto:brooke@cste.org" </w:instrText>
        </w:r>
        <w:r>
          <w:fldChar w:fldCharType="separate"/>
        </w:r>
        <w:r w:rsidRPr="00807BBD">
          <w:rPr>
            <w:rStyle w:val="Hyperlink"/>
          </w:rPr>
          <w:t>brooke@cste.org</w:t>
        </w:r>
        <w:r>
          <w:fldChar w:fldCharType="end"/>
        </w:r>
        <w:r>
          <w:t xml:space="preserve"> or Rich Melchreit at richmelchreit@gmail.com.</w:t>
        </w:r>
      </w:ins>
    </w:p>
    <w:p w14:paraId="38D3BE5D" w14:textId="130A4839" w:rsidR="00B41827" w:rsidRPr="00E70E74" w:rsidRDefault="00F2340D">
      <w:pPr>
        <w:rPr>
          <w:b/>
          <w:rPrChange w:id="234" w:author="Richard Melchreit" w:date="2019-04-23T09:20:00Z">
            <w:rPr/>
          </w:rPrChange>
        </w:rPr>
        <w:pPrChange w:id="235" w:author="Richard Melchreit" w:date="2019-04-23T09:20:00Z">
          <w:pPr>
            <w:pStyle w:val="ListParagraph"/>
            <w:numPr>
              <w:numId w:val="1"/>
            </w:numPr>
            <w:ind w:hanging="360"/>
          </w:pPr>
        </w:pPrChange>
      </w:pPr>
      <w:ins w:id="236" w:author="Richard Melchreit" w:date="2019-04-11T09:32:00Z">
        <w:r w:rsidRPr="00E70E74">
          <w:rPr>
            <w:b/>
            <w:rPrChange w:id="237" w:author="Richard Melchreit" w:date="2019-04-23T09:20:00Z">
              <w:rPr/>
            </w:rPrChange>
          </w:rPr>
          <w:t>Deadline May 1</w:t>
        </w:r>
      </w:ins>
      <w:ins w:id="238" w:author="Richard Melchreit" w:date="2019-04-11T10:27:00Z">
        <w:r w:rsidR="001746A5" w:rsidRPr="00E70E74">
          <w:rPr>
            <w:b/>
            <w:rPrChange w:id="239" w:author="Richard Melchreit" w:date="2019-04-23T09:20:00Z">
              <w:rPr/>
            </w:rPrChange>
          </w:rPr>
          <w:t>7</w:t>
        </w:r>
      </w:ins>
      <w:ins w:id="240" w:author="Richard Melchreit" w:date="2019-04-11T09:32:00Z">
        <w:r w:rsidRPr="00E70E74">
          <w:rPr>
            <w:b/>
            <w:rPrChange w:id="241" w:author="Richard Melchreit" w:date="2019-04-23T09:20:00Z">
              <w:rPr/>
            </w:rPrChange>
          </w:rPr>
          <w:t>, 2019 at 5 pm EST</w:t>
        </w:r>
      </w:ins>
      <w:del w:id="242" w:author="Richard Melchreit" w:date="2019-04-11T09:31:00Z">
        <w:r w:rsidR="00B41827" w:rsidRPr="00E70E74" w:rsidDel="00F2340D">
          <w:rPr>
            <w:b/>
            <w:rPrChange w:id="243" w:author="Richard Melchreit" w:date="2019-04-23T09:20:00Z">
              <w:rPr/>
            </w:rPrChange>
          </w:rPr>
          <w:delText xml:space="preserve">, </w:delText>
        </w:r>
      </w:del>
      <w:del w:id="244" w:author="Richard Melchreit" w:date="2019-04-11T09:32:00Z">
        <w:r w:rsidR="00B41827" w:rsidRPr="00E70E74" w:rsidDel="00F2340D">
          <w:rPr>
            <w:b/>
            <w:rPrChange w:id="245" w:author="Richard Melchreit" w:date="2019-04-23T09:20:00Z">
              <w:rPr/>
            </w:rPrChange>
          </w:rPr>
          <w:delText>deadline</w:delText>
        </w:r>
      </w:del>
    </w:p>
    <w:p w14:paraId="2E3AD505" w14:textId="64F89323" w:rsidR="00B41827" w:rsidDel="00D050F1" w:rsidRDefault="00B41827">
      <w:pPr>
        <w:pStyle w:val="ListParagraph"/>
        <w:numPr>
          <w:ilvl w:val="1"/>
          <w:numId w:val="1"/>
        </w:numPr>
        <w:rPr>
          <w:del w:id="246" w:author="Richard Melchreit" w:date="2019-04-23T10:11:00Z"/>
        </w:rPr>
        <w:pPrChange w:id="247" w:author="Richard Melchreit" w:date="2019-04-11T09:48:00Z">
          <w:pPr>
            <w:pStyle w:val="ListParagraph"/>
            <w:numPr>
              <w:numId w:val="1"/>
            </w:numPr>
            <w:ind w:hanging="360"/>
          </w:pPr>
        </w:pPrChange>
      </w:pPr>
      <w:del w:id="248" w:author="Richard Melchreit" w:date="2019-04-23T10:11:00Z">
        <w:r w:rsidDel="00D050F1">
          <w:delText>How it will be used by the ARSTF</w:delText>
        </w:r>
      </w:del>
      <w:del w:id="249" w:author="Richard Melchreit" w:date="2019-04-11T09:47:00Z">
        <w:r w:rsidDel="00832FF6">
          <w:delText xml:space="preserve"> </w:delText>
        </w:r>
      </w:del>
      <w:del w:id="250" w:author="Richard Melchreit" w:date="2019-04-11T09:48:00Z">
        <w:r w:rsidDel="00832FF6">
          <w:delText>(</w:delText>
        </w:r>
      </w:del>
      <w:del w:id="251" w:author="Richard Melchreit" w:date="2019-04-23T10:11:00Z">
        <w:r w:rsidDel="00D050F1">
          <w:delText>recommendation</w:delText>
        </w:r>
      </w:del>
      <w:del w:id="252" w:author="Richard Melchreit" w:date="2019-04-11T09:47:00Z">
        <w:r w:rsidDel="00832FF6">
          <w:delText xml:space="preserve">: </w:delText>
        </w:r>
      </w:del>
      <w:del w:id="253" w:author="Richard Melchreit" w:date="2019-04-23T10:11:00Z">
        <w:r w:rsidDel="00D050F1">
          <w:delText xml:space="preserve">guidance </w:delText>
        </w:r>
      </w:del>
      <w:del w:id="254" w:author="Richard Melchreit" w:date="2019-04-11T09:48:00Z">
        <w:r w:rsidDel="00832FF6">
          <w:delText>development, possible toolkit)</w:delText>
        </w:r>
      </w:del>
    </w:p>
    <w:p w14:paraId="220AF57D" w14:textId="1F31A3DB" w:rsidR="00B41827" w:rsidDel="00D050F1" w:rsidRDefault="00B41827" w:rsidP="00B41827">
      <w:pPr>
        <w:pStyle w:val="ListParagraph"/>
        <w:numPr>
          <w:ilvl w:val="0"/>
          <w:numId w:val="1"/>
        </w:numPr>
        <w:rPr>
          <w:del w:id="255" w:author="Richard Melchreit" w:date="2019-04-23T10:11:00Z"/>
        </w:rPr>
      </w:pPr>
      <w:del w:id="256" w:author="Richard Melchreit" w:date="2019-04-11T09:57:00Z">
        <w:r w:rsidDel="00F13C34">
          <w:delText>K</w:delText>
        </w:r>
      </w:del>
      <w:del w:id="257" w:author="Richard Melchreit" w:date="2019-04-23T10:11:00Z">
        <w:r w:rsidDel="00D050F1">
          <w:delText>ey definitions to get everyone on the same</w:delText>
        </w:r>
      </w:del>
      <w:del w:id="258" w:author="Richard Melchreit" w:date="2019-04-11T09:57:00Z">
        <w:r w:rsidDel="00F13C34">
          <w:delText xml:space="preserve"> page (not </w:delText>
        </w:r>
        <w:r w:rsidR="007F1245" w:rsidDel="00F13C34">
          <w:delText>enough</w:delText>
        </w:r>
        <w:r w:rsidDel="00F13C34">
          <w:delText xml:space="preserve"> info to interfere with the validity of Q1, but enough to let them know what this survey is about to ensure it gets responded to as validly as possible)</w:delText>
        </w:r>
      </w:del>
      <w:del w:id="259" w:author="Richard Melchreit" w:date="2019-04-23T10:11:00Z">
        <w:r w:rsidDel="00D050F1">
          <w:delText>:</w:delText>
        </w:r>
      </w:del>
    </w:p>
    <w:p w14:paraId="57CA2ABA" w14:textId="04D7F0E7" w:rsidR="00F13C34" w:rsidDel="00D050F1" w:rsidRDefault="00B41827">
      <w:pPr>
        <w:pStyle w:val="ListParagraph"/>
        <w:numPr>
          <w:ilvl w:val="2"/>
          <w:numId w:val="1"/>
        </w:numPr>
        <w:rPr>
          <w:del w:id="260" w:author="Richard Melchreit" w:date="2019-04-23T10:11:00Z"/>
        </w:rPr>
        <w:pPrChange w:id="261" w:author="Richard Melchreit" w:date="2019-04-11T09:57:00Z">
          <w:pPr>
            <w:pStyle w:val="ListParagraph"/>
            <w:numPr>
              <w:ilvl w:val="1"/>
              <w:numId w:val="1"/>
            </w:numPr>
            <w:ind w:left="1440" w:hanging="360"/>
          </w:pPr>
        </w:pPrChange>
      </w:pPr>
      <w:del w:id="262" w:author="Richard Melchreit" w:date="2019-04-23T10:11:00Z">
        <w:r w:rsidDel="00D050F1">
          <w:delText>What a cumulative antibiogram is</w:delText>
        </w:r>
      </w:del>
    </w:p>
    <w:p w14:paraId="3DDED853" w14:textId="4A9236ED" w:rsidR="00B41827" w:rsidDel="00D050F1" w:rsidRDefault="00B41827" w:rsidP="00B41827">
      <w:pPr>
        <w:pStyle w:val="ListParagraph"/>
        <w:numPr>
          <w:ilvl w:val="1"/>
          <w:numId w:val="1"/>
        </w:numPr>
        <w:rPr>
          <w:del w:id="263" w:author="Richard Melchreit" w:date="2019-04-23T10:11:00Z"/>
        </w:rPr>
      </w:pPr>
      <w:del w:id="264" w:author="Richard Melchreit" w:date="2019-04-23T10:11:00Z">
        <w:r w:rsidDel="00D050F1">
          <w:delText>What a jurisdictional antibiogram is</w:delText>
        </w:r>
      </w:del>
    </w:p>
    <w:p w14:paraId="291DC2E4" w14:textId="6FFC11B9" w:rsidR="00B41827" w:rsidDel="00D050F1" w:rsidRDefault="00B41827" w:rsidP="00B41827">
      <w:pPr>
        <w:pStyle w:val="ListParagraph"/>
        <w:numPr>
          <w:ilvl w:val="1"/>
          <w:numId w:val="1"/>
        </w:numPr>
        <w:rPr>
          <w:del w:id="265" w:author="Richard Melchreit" w:date="2019-04-23T10:11:00Z"/>
        </w:rPr>
      </w:pPr>
      <w:del w:id="266" w:author="Richard Melchreit" w:date="2019-04-23T10:11:00Z">
        <w:r w:rsidDel="00D050F1">
          <w:delText>Key terms/acronyms: CLSI, M39, AST, antibiogram vs. cumulative antibiogram</w:delText>
        </w:r>
      </w:del>
    </w:p>
    <w:p w14:paraId="75CA7D64" w14:textId="35CBFECF" w:rsidR="00B41827" w:rsidDel="00D050F1" w:rsidRDefault="00B41827" w:rsidP="00B41827">
      <w:pPr>
        <w:pStyle w:val="ListParagraph"/>
        <w:numPr>
          <w:ilvl w:val="0"/>
          <w:numId w:val="1"/>
        </w:numPr>
        <w:rPr>
          <w:del w:id="267" w:author="Richard Melchreit" w:date="2019-04-23T10:11:00Z"/>
        </w:rPr>
      </w:pPr>
      <w:del w:id="268" w:author="Richard Melchreit" w:date="2019-04-23T10:11:00Z">
        <w:r w:rsidDel="00D050F1">
          <w:delText>Who to go for answers to questions</w:delText>
        </w:r>
      </w:del>
    </w:p>
    <w:p w14:paraId="743959FD" w14:textId="77777777" w:rsidR="00B41827" w:rsidDel="00F97366" w:rsidRDefault="00B41827" w:rsidP="00B41827">
      <w:pPr>
        <w:rPr>
          <w:del w:id="269" w:author="Richard Melchreit" w:date="2019-04-23T13:12:00Z"/>
        </w:rPr>
      </w:pPr>
    </w:p>
    <w:p w14:paraId="573E3811" w14:textId="3A1B5313" w:rsidR="00B41827" w:rsidDel="00F97366" w:rsidRDefault="00B41827" w:rsidP="00B41827">
      <w:pPr>
        <w:rPr>
          <w:del w:id="270" w:author="Richard Melchreit" w:date="2019-04-23T13:12:00Z"/>
          <w:b/>
        </w:rPr>
      </w:pPr>
      <w:del w:id="271" w:author="Richard Melchreit" w:date="2019-04-23T13:12:00Z">
        <w:r w:rsidRPr="00B41827" w:rsidDel="00F97366">
          <w:rPr>
            <w:b/>
          </w:rPr>
          <w:delText>Questions</w:delText>
        </w:r>
      </w:del>
    </w:p>
    <w:p w14:paraId="08F9D971" w14:textId="476FB416" w:rsidR="00B41827" w:rsidRPr="00AB6C1F" w:rsidRDefault="00B41827" w:rsidP="00B41827">
      <w:del w:id="272" w:author="Richard Melchreit" w:date="2019-04-23T10:43:00Z">
        <w:r w:rsidRPr="00AB6C1F" w:rsidDel="009373BA">
          <w:delText>Consider starting each question open ended followe</w:delText>
        </w:r>
        <w:r w:rsidR="00AB6C1F" w:rsidRPr="00AB6C1F" w:rsidDel="009373BA">
          <w:delText>d</w:delText>
        </w:r>
        <w:r w:rsidRPr="00AB6C1F" w:rsidDel="009373BA">
          <w:delText xml:space="preserve"> with direct probing y/n or multiple choi</w:delText>
        </w:r>
        <w:r w:rsidR="00AB6C1F" w:rsidRPr="00AB6C1F" w:rsidDel="009373BA">
          <w:delText>c</w:delText>
        </w:r>
        <w:r w:rsidRPr="00AB6C1F" w:rsidDel="009373BA">
          <w:delText>e sub-questions or vice versa</w:delText>
        </w:r>
      </w:del>
    </w:p>
    <w:p w14:paraId="741781CA" w14:textId="44F30FA5" w:rsidR="00AB6C1F" w:rsidDel="00831B5E" w:rsidRDefault="00133343" w:rsidP="00B41827">
      <w:pPr>
        <w:pStyle w:val="ListParagraph"/>
        <w:numPr>
          <w:ilvl w:val="0"/>
          <w:numId w:val="2"/>
        </w:numPr>
        <w:rPr>
          <w:del w:id="273" w:author="Richard Melchreit" w:date="2019-04-23T12:44:00Z"/>
        </w:rPr>
      </w:pPr>
      <w:del w:id="274" w:author="Richard Melchreit" w:date="2019-04-23T12:44:00Z">
        <w:r w:rsidDel="00831B5E">
          <w:delText>Assess knowledge of what an antibiogram is, what it is used fo</w:delText>
        </w:r>
        <w:r w:rsidR="00AB6C1F" w:rsidDel="00831B5E">
          <w:delText>r</w:delText>
        </w:r>
      </w:del>
    </w:p>
    <w:p w14:paraId="44DB15FF" w14:textId="4ED557A0" w:rsidR="00133343" w:rsidDel="00831B5E" w:rsidRDefault="00AB6C1F" w:rsidP="00AB6C1F">
      <w:pPr>
        <w:pStyle w:val="ListParagraph"/>
        <w:numPr>
          <w:ilvl w:val="1"/>
          <w:numId w:val="2"/>
        </w:numPr>
        <w:rPr>
          <w:del w:id="275" w:author="Richard Melchreit" w:date="2019-04-23T12:44:00Z"/>
        </w:rPr>
      </w:pPr>
      <w:del w:id="276" w:author="Richard Melchreit" w:date="2019-04-23T12:44:00Z">
        <w:r w:rsidDel="00831B5E">
          <w:delText>by clinicians and labs</w:delText>
        </w:r>
      </w:del>
    </w:p>
    <w:p w14:paraId="23E7BBF8" w14:textId="3E89CC70" w:rsidR="007F1245" w:rsidDel="00831B5E" w:rsidRDefault="007F1245" w:rsidP="00AB6C1F">
      <w:pPr>
        <w:pStyle w:val="ListParagraph"/>
        <w:numPr>
          <w:ilvl w:val="1"/>
          <w:numId w:val="2"/>
        </w:numPr>
        <w:rPr>
          <w:del w:id="277" w:author="Richard Melchreit" w:date="2019-04-23T12:44:00Z"/>
        </w:rPr>
      </w:pPr>
      <w:del w:id="278" w:author="Richard Melchreit" w:date="2019-04-23T12:44:00Z">
        <w:r w:rsidDel="00831B5E">
          <w:delText>by public health</w:delText>
        </w:r>
      </w:del>
    </w:p>
    <w:p w14:paraId="6908FD99" w14:textId="540FAEAE" w:rsidR="00831B5E" w:rsidRDefault="007F1245" w:rsidP="00B41827">
      <w:pPr>
        <w:pStyle w:val="ListParagraph"/>
        <w:numPr>
          <w:ilvl w:val="0"/>
          <w:numId w:val="2"/>
        </w:numPr>
        <w:rPr>
          <w:ins w:id="279" w:author="Richard Melchreit" w:date="2019-04-23T12:48:00Z"/>
        </w:rPr>
      </w:pPr>
      <w:r>
        <w:t xml:space="preserve">Do </w:t>
      </w:r>
      <w:ins w:id="280" w:author="Richard Melchreit" w:date="2019-04-23T12:52:00Z">
        <w:r w:rsidR="00A6670F">
          <w:t>you</w:t>
        </w:r>
      </w:ins>
      <w:del w:id="281" w:author="Richard Melchreit" w:date="2019-04-23T12:52:00Z">
        <w:r w:rsidDel="00A6670F">
          <w:delText>they</w:delText>
        </w:r>
      </w:del>
      <w:r>
        <w:t xml:space="preserve"> have a jurisdictional antibiogram y/n?  </w:t>
      </w:r>
    </w:p>
    <w:p w14:paraId="39882B5B" w14:textId="43682B19" w:rsidR="00831B5E" w:rsidRDefault="00897A5D" w:rsidP="00831B5E">
      <w:pPr>
        <w:pStyle w:val="ListParagraph"/>
        <w:numPr>
          <w:ilvl w:val="1"/>
          <w:numId w:val="2"/>
        </w:numPr>
        <w:rPr>
          <w:ins w:id="282" w:author="Richard Melchreit" w:date="2019-04-23T12:49:00Z"/>
        </w:rPr>
      </w:pPr>
      <w:ins w:id="283" w:author="Richard Melchreit" w:date="2019-04-23T13:13:00Z">
        <w:r>
          <w:t>Yes __</w:t>
        </w:r>
      </w:ins>
    </w:p>
    <w:p w14:paraId="0C22D4E4" w14:textId="52DA4C62" w:rsidR="007F1245" w:rsidRDefault="00897A5D" w:rsidP="00831B5E">
      <w:pPr>
        <w:pStyle w:val="ListParagraph"/>
        <w:numPr>
          <w:ilvl w:val="1"/>
          <w:numId w:val="2"/>
        </w:numPr>
        <w:rPr>
          <w:ins w:id="284" w:author="Richard Melchreit" w:date="2019-04-23T12:52:00Z"/>
        </w:rPr>
      </w:pPr>
      <w:ins w:id="285" w:author="Richard Melchreit" w:date="2019-04-23T13:14:00Z">
        <w:r>
          <w:t>N</w:t>
        </w:r>
      </w:ins>
      <w:del w:id="286" w:author="Richard Melchreit" w:date="2019-04-23T13:14:00Z">
        <w:r w:rsidR="007F1245" w:rsidDel="00897A5D">
          <w:delText>If n</w:delText>
        </w:r>
      </w:del>
      <w:r w:rsidR="007F1245">
        <w:t xml:space="preserve">o, skip to </w:t>
      </w:r>
      <w:ins w:id="287" w:author="Richard Melchreit" w:date="2019-04-23T12:49:00Z">
        <w:r w:rsidR="00831B5E">
          <w:t xml:space="preserve">question </w:t>
        </w:r>
      </w:ins>
      <w:ins w:id="288" w:author="Richard Melchreit" w:date="2019-04-23T15:01:00Z">
        <w:r w:rsidR="005304CA">
          <w:t>16</w:t>
        </w:r>
      </w:ins>
      <w:del w:id="289" w:author="Richard Melchreit" w:date="2019-04-23T12:49:00Z">
        <w:r w:rsidR="007F1245" w:rsidDel="00831B5E">
          <w:delText>xx</w:delText>
        </w:r>
      </w:del>
      <w:del w:id="290" w:author="Richard Melchreit" w:date="2019-04-23T15:01:00Z">
        <w:r w:rsidR="007F1245" w:rsidDel="005304CA">
          <w:delText>:</w:delText>
        </w:r>
      </w:del>
    </w:p>
    <w:p w14:paraId="388A08D4" w14:textId="77777777" w:rsidR="00A6670F" w:rsidRDefault="00A6670F" w:rsidP="00A6670F">
      <w:pPr>
        <w:pStyle w:val="ListParagraph"/>
        <w:numPr>
          <w:ilvl w:val="0"/>
          <w:numId w:val="2"/>
        </w:numPr>
        <w:rPr>
          <w:ins w:id="291" w:author="Richard Melchreit" w:date="2019-04-23T12:53:00Z"/>
        </w:rPr>
      </w:pPr>
      <w:ins w:id="292" w:author="Richard Melchreit" w:date="2019-04-23T12:53:00Z">
        <w:r>
          <w:lastRenderedPageBreak/>
          <w:t xml:space="preserve">For which year did you start </w:t>
        </w:r>
      </w:ins>
    </w:p>
    <w:p w14:paraId="268AEB5C" w14:textId="4C080889" w:rsidR="00A6670F" w:rsidRDefault="009B66F4" w:rsidP="009B66F4">
      <w:pPr>
        <w:pStyle w:val="ListParagraph"/>
        <w:numPr>
          <w:ilvl w:val="1"/>
          <w:numId w:val="2"/>
        </w:numPr>
        <w:rPr>
          <w:ins w:id="293" w:author="Richard Melchreit" w:date="2019-04-23T12:53:00Z"/>
        </w:rPr>
        <w:pPrChange w:id="294" w:author="Richard Melchreit" w:date="2019-04-23T12:54:00Z">
          <w:pPr>
            <w:pStyle w:val="ListParagraph"/>
            <w:numPr>
              <w:numId w:val="2"/>
            </w:numPr>
            <w:ind w:hanging="360"/>
          </w:pPr>
        </w:pPrChange>
      </w:pPr>
      <w:ins w:id="295" w:author="Richard Melchreit" w:date="2019-04-23T12:54:00Z">
        <w:r>
          <w:t>C</w:t>
        </w:r>
      </w:ins>
      <w:ins w:id="296" w:author="Richard Melchreit" w:date="2019-04-23T12:53:00Z">
        <w:r w:rsidR="00A6670F">
          <w:t>ollecting data for antibiogram</w:t>
        </w:r>
      </w:ins>
      <w:ins w:id="297" w:author="Richard Melchreit" w:date="2019-04-23T12:54:00Z">
        <w:r>
          <w:t xml:space="preserve"> ___</w:t>
        </w:r>
      </w:ins>
    </w:p>
    <w:p w14:paraId="01E0E680" w14:textId="5526ED33" w:rsidR="00A6670F" w:rsidRDefault="003A7E08" w:rsidP="009B66F4">
      <w:pPr>
        <w:pStyle w:val="ListParagraph"/>
        <w:numPr>
          <w:ilvl w:val="1"/>
          <w:numId w:val="2"/>
        </w:numPr>
        <w:pPrChange w:id="298" w:author="Richard Melchreit" w:date="2019-04-23T12:54:00Z">
          <w:pPr>
            <w:pStyle w:val="ListParagraph"/>
            <w:numPr>
              <w:numId w:val="2"/>
            </w:numPr>
            <w:ind w:hanging="360"/>
          </w:pPr>
        </w:pPrChange>
      </w:pPr>
      <w:ins w:id="299" w:author="Richard Melchreit" w:date="2019-04-23T12:58:00Z">
        <w:r>
          <w:t>Publicly distributing</w:t>
        </w:r>
      </w:ins>
      <w:ins w:id="300" w:author="Richard Melchreit" w:date="2019-04-23T12:54:00Z">
        <w:r w:rsidR="009B66F4">
          <w:t xml:space="preserve"> the antibiogram  ____</w:t>
        </w:r>
      </w:ins>
    </w:p>
    <w:p w14:paraId="2F4DE05B" w14:textId="0F7B2261" w:rsidR="007F1245" w:rsidRDefault="007F1245" w:rsidP="007F1245">
      <w:pPr>
        <w:pStyle w:val="ListParagraph"/>
        <w:numPr>
          <w:ilvl w:val="0"/>
          <w:numId w:val="2"/>
        </w:numPr>
      </w:pPr>
      <w:r>
        <w:t>Is</w:t>
      </w:r>
      <w:ins w:id="301" w:author="Richard Melchreit" w:date="2019-04-23T12:47:00Z">
        <w:r w:rsidR="00831B5E">
          <w:t xml:space="preserve"> </w:t>
        </w:r>
      </w:ins>
      <w:del w:id="302" w:author="Richard Melchreit" w:date="2019-04-23T12:47:00Z">
        <w:r w:rsidDel="00831B5E">
          <w:delText xml:space="preserve"> </w:delText>
        </w:r>
      </w:del>
      <w:ins w:id="303" w:author="Richard Melchreit" w:date="2019-04-23T12:47:00Z">
        <w:r w:rsidR="00831B5E">
          <w:t>your</w:t>
        </w:r>
      </w:ins>
      <w:del w:id="304" w:author="Richard Melchreit" w:date="2019-04-23T12:47:00Z">
        <w:r w:rsidDel="00831B5E">
          <w:delText>their</w:delText>
        </w:r>
      </w:del>
      <w:r>
        <w:t xml:space="preserve"> jurisdictional antibiogram?</w:t>
      </w:r>
      <w:ins w:id="305" w:author="Richard Melchreit" w:date="2019-04-23T12:47:00Z">
        <w:r w:rsidR="00831B5E">
          <w:t xml:space="preserve"> </w:t>
        </w:r>
      </w:ins>
      <w:ins w:id="306" w:author="Richard Melchreit" w:date="2019-04-23T12:48:00Z">
        <w:r w:rsidR="00831B5E">
          <w:t>(check all that apply)</w:t>
        </w:r>
      </w:ins>
    </w:p>
    <w:p w14:paraId="59A4DF5E" w14:textId="424AF6BA" w:rsidR="007F1245" w:rsidRDefault="007F1245" w:rsidP="007F1245">
      <w:pPr>
        <w:pStyle w:val="ListParagraph"/>
        <w:numPr>
          <w:ilvl w:val="1"/>
          <w:numId w:val="2"/>
        </w:numPr>
      </w:pPr>
      <w:r>
        <w:t>Jurisdiction-wide</w:t>
      </w:r>
      <w:ins w:id="307" w:author="Richard Melchreit" w:date="2019-04-23T12:50:00Z">
        <w:r w:rsidR="00BF1E16">
          <w:t xml:space="preserve"> </w:t>
        </w:r>
      </w:ins>
      <w:ins w:id="308" w:author="Richard Melchreit" w:date="2019-04-23T12:51:00Z">
        <w:r w:rsidR="00BF1E16">
          <w:t xml:space="preserve"> y/n</w:t>
        </w:r>
      </w:ins>
    </w:p>
    <w:p w14:paraId="251A10F6" w14:textId="41732715" w:rsidR="007F1245" w:rsidRDefault="007F1245" w:rsidP="007F1245">
      <w:pPr>
        <w:pStyle w:val="ListParagraph"/>
        <w:numPr>
          <w:ilvl w:val="1"/>
          <w:numId w:val="2"/>
        </w:numPr>
        <w:rPr>
          <w:ins w:id="309" w:author="Richard Melchreit" w:date="2019-04-23T12:44:00Z"/>
        </w:rPr>
      </w:pPr>
      <w:r>
        <w:t>Sub-jurisdictional</w:t>
      </w:r>
      <w:ins w:id="310" w:author="Richard Melchreit" w:date="2019-04-23T12:47:00Z">
        <w:r w:rsidR="00831B5E">
          <w:t xml:space="preserve"> (e.g., metro areas, counties, division of a state)</w:t>
        </w:r>
      </w:ins>
      <w:ins w:id="311" w:author="Richard Melchreit" w:date="2019-04-23T12:51:00Z">
        <w:r w:rsidR="00BF1E16">
          <w:t xml:space="preserve"> y/n</w:t>
        </w:r>
      </w:ins>
    </w:p>
    <w:p w14:paraId="63DDDCCD" w14:textId="4D442C49" w:rsidR="00831B5E" w:rsidRDefault="00831B5E" w:rsidP="007F1245">
      <w:pPr>
        <w:pStyle w:val="ListParagraph"/>
        <w:numPr>
          <w:ilvl w:val="1"/>
          <w:numId w:val="2"/>
        </w:numPr>
        <w:rPr>
          <w:ins w:id="312" w:author="Richard Melchreit" w:date="2019-04-23T12:48:00Z"/>
        </w:rPr>
      </w:pPr>
      <w:ins w:id="313" w:author="Richard Melchreit" w:date="2019-04-23T12:44:00Z">
        <w:r>
          <w:t>Health system wide (</w:t>
        </w:r>
      </w:ins>
      <w:ins w:id="314" w:author="Richard Melchreit" w:date="2019-04-23T12:45:00Z">
        <w:r>
          <w:t xml:space="preserve">e.g., an </w:t>
        </w:r>
      </w:ins>
      <w:ins w:id="315" w:author="Richard Melchreit" w:date="2019-04-23T12:46:00Z">
        <w:r>
          <w:t>organization</w:t>
        </w:r>
      </w:ins>
      <w:ins w:id="316" w:author="Richard Melchreit" w:date="2019-04-23T12:45:00Z">
        <w:r>
          <w:t xml:space="preserve"> consisting of </w:t>
        </w:r>
      </w:ins>
      <w:ins w:id="317" w:author="Richard Melchreit" w:date="2019-04-23T12:46:00Z">
        <w:r>
          <w:t>a group of health facitlies and services of the same or various types, such as hospitals, nursing homes, home health care)</w:t>
        </w:r>
      </w:ins>
      <w:ins w:id="318" w:author="Richard Melchreit" w:date="2019-04-23T12:51:00Z">
        <w:r w:rsidR="00BF1E16">
          <w:t xml:space="preserve"> </w:t>
        </w:r>
        <w:r w:rsidR="00862AA6">
          <w:t>y/n</w:t>
        </w:r>
      </w:ins>
    </w:p>
    <w:p w14:paraId="4CABFDBE" w14:textId="08D629D4" w:rsidR="00BF1E16" w:rsidRDefault="00831B5E" w:rsidP="00831B5E">
      <w:pPr>
        <w:pStyle w:val="ListParagraph"/>
        <w:numPr>
          <w:ilvl w:val="0"/>
          <w:numId w:val="2"/>
        </w:numPr>
        <w:rPr>
          <w:ins w:id="319" w:author="Richard Melchreit" w:date="2019-04-23T12:50:00Z"/>
        </w:rPr>
      </w:pPr>
      <w:ins w:id="320" w:author="Richard Melchreit" w:date="2019-04-23T12:48:00Z">
        <w:r>
          <w:t>Is your juris</w:t>
        </w:r>
      </w:ins>
      <w:ins w:id="321" w:author="Richard Melchreit" w:date="2019-04-23T12:51:00Z">
        <w:r w:rsidR="00A6670F">
          <w:t>dictional</w:t>
        </w:r>
      </w:ins>
      <w:ins w:id="322" w:author="Richard Melchreit" w:date="2019-04-23T12:48:00Z">
        <w:r>
          <w:t xml:space="preserve"> </w:t>
        </w:r>
      </w:ins>
      <w:ins w:id="323" w:author="Richard Melchreit" w:date="2019-04-23T12:51:00Z">
        <w:r w:rsidR="00A6670F">
          <w:t xml:space="preserve">antibiogram </w:t>
        </w:r>
      </w:ins>
      <w:ins w:id="324" w:author="Richard Melchreit" w:date="2019-04-23T12:50:00Z">
        <w:r w:rsidR="00BF1E16">
          <w:t>stratified by:</w:t>
        </w:r>
      </w:ins>
    </w:p>
    <w:p w14:paraId="5B6DC2D7" w14:textId="7082D2E9" w:rsidR="00BF1E16" w:rsidRDefault="00A6670F" w:rsidP="00BF1E16">
      <w:pPr>
        <w:pStyle w:val="ListParagraph"/>
        <w:numPr>
          <w:ilvl w:val="1"/>
          <w:numId w:val="2"/>
        </w:numPr>
        <w:rPr>
          <w:ins w:id="325" w:author="Richard Melchreit" w:date="2019-04-23T12:50:00Z"/>
        </w:rPr>
      </w:pPr>
      <w:ins w:id="326" w:author="Richard Melchreit" w:date="2019-04-23T12:51:00Z">
        <w:r>
          <w:t>Reporting</w:t>
        </w:r>
      </w:ins>
      <w:ins w:id="327" w:author="Richard Melchreit" w:date="2019-04-23T12:50:00Z">
        <w:r w:rsidR="00BF1E16">
          <w:t xml:space="preserve"> source</w:t>
        </w:r>
      </w:ins>
      <w:ins w:id="328" w:author="Richard Melchreit" w:date="2019-04-23T12:51:00Z">
        <w:r>
          <w:t xml:space="preserve"> </w:t>
        </w:r>
        <w:bookmarkStart w:id="329" w:name="_Hlk6916334"/>
        <w:r>
          <w:t>y/n</w:t>
        </w:r>
      </w:ins>
      <w:bookmarkEnd w:id="329"/>
    </w:p>
    <w:p w14:paraId="6E26EBDB" w14:textId="6B310356" w:rsidR="00831B5E" w:rsidDel="00A6670F" w:rsidRDefault="00831B5E" w:rsidP="00A6670F">
      <w:pPr>
        <w:pStyle w:val="ListParagraph"/>
        <w:numPr>
          <w:ilvl w:val="1"/>
          <w:numId w:val="2"/>
        </w:numPr>
        <w:rPr>
          <w:del w:id="330" w:author="Richard Melchreit" w:date="2019-04-23T12:52:00Z"/>
        </w:rPr>
      </w:pPr>
    </w:p>
    <w:p w14:paraId="740971D9" w14:textId="7B65F1C1" w:rsidR="007F1245" w:rsidRDefault="007F1245" w:rsidP="007F1245">
      <w:pPr>
        <w:pStyle w:val="ListParagraph"/>
        <w:numPr>
          <w:ilvl w:val="1"/>
          <w:numId w:val="2"/>
        </w:numPr>
      </w:pPr>
      <w:r>
        <w:t>Type of facility</w:t>
      </w:r>
      <w:ins w:id="331" w:author="Richard Melchreit" w:date="2019-04-23T12:52:00Z">
        <w:r w:rsidR="00A6670F">
          <w:t xml:space="preserve"> </w:t>
        </w:r>
        <w:r w:rsidR="00A6670F" w:rsidRPr="00A6670F">
          <w:t>y/n</w:t>
        </w:r>
      </w:ins>
    </w:p>
    <w:p w14:paraId="296192C9" w14:textId="361220D8" w:rsidR="007F1245" w:rsidRDefault="007F1245" w:rsidP="007F1245">
      <w:pPr>
        <w:pStyle w:val="ListParagraph"/>
        <w:numPr>
          <w:ilvl w:val="1"/>
          <w:numId w:val="2"/>
        </w:numPr>
      </w:pPr>
      <w:del w:id="332" w:author="Richard Melchreit" w:date="2019-04-23T12:55:00Z">
        <w:r w:rsidDel="009B66F4">
          <w:delText>How long</w:delText>
        </w:r>
      </w:del>
      <w:ins w:id="333" w:author="Richard Melchreit" w:date="2019-04-23T12:55:00Z">
        <w:r w:rsidR="009B66F4">
          <w:t>Type of patient location y/n</w:t>
        </w:r>
      </w:ins>
    </w:p>
    <w:p w14:paraId="1F48F3BA" w14:textId="377F8104" w:rsidR="007F1245" w:rsidRDefault="007F1245" w:rsidP="007F1245">
      <w:pPr>
        <w:pStyle w:val="ListParagraph"/>
        <w:numPr>
          <w:ilvl w:val="0"/>
          <w:numId w:val="2"/>
        </w:numPr>
      </w:pPr>
      <w:r>
        <w:t>Infrastructure</w:t>
      </w:r>
      <w:del w:id="334" w:author="Richard Melchreit" w:date="2019-04-23T12:58:00Z">
        <w:r w:rsidDel="003A7E08">
          <w:delText>?</w:delText>
        </w:r>
      </w:del>
      <w:ins w:id="335" w:author="Richard Melchreit" w:date="2019-04-23T12:58:00Z">
        <w:r w:rsidR="003A7E08">
          <w:t xml:space="preserve"> for antibi</w:t>
        </w:r>
      </w:ins>
      <w:ins w:id="336" w:author="Richard Melchreit" w:date="2019-04-23T13:00:00Z">
        <w:r w:rsidR="003A7E08">
          <w:t>o</w:t>
        </w:r>
      </w:ins>
      <w:ins w:id="337" w:author="Richard Melchreit" w:date="2019-04-23T12:58:00Z">
        <w:r w:rsidR="003A7E08">
          <w:t>gram development</w:t>
        </w:r>
      </w:ins>
      <w:ins w:id="338" w:author="Richard Melchreit" w:date="2019-04-23T13:02:00Z">
        <w:r w:rsidR="003A7E08">
          <w:t>:</w:t>
        </w:r>
      </w:ins>
    </w:p>
    <w:p w14:paraId="4CBADDB8" w14:textId="2227B05B" w:rsidR="007F1245" w:rsidDel="00802D95" w:rsidRDefault="007F1245" w:rsidP="007F1245">
      <w:pPr>
        <w:pStyle w:val="ListParagraph"/>
        <w:numPr>
          <w:ilvl w:val="1"/>
          <w:numId w:val="2"/>
        </w:numPr>
        <w:rPr>
          <w:del w:id="339" w:author="Richard Melchreit" w:date="2019-04-23T13:06:00Z"/>
        </w:rPr>
        <w:pPrChange w:id="340" w:author="Richard Melchreit" w:date="2019-04-23T13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341" w:author="Richard Melchreit" w:date="2019-04-23T13:05:00Z">
        <w:r w:rsidDel="00802D95">
          <w:delText xml:space="preserve">IT platforms </w:delText>
        </w:r>
      </w:del>
      <w:del w:id="342" w:author="Richard Melchreit" w:date="2019-04-23T12:59:00Z">
        <w:r w:rsidDel="003A7E08">
          <w:delText>used</w:delText>
        </w:r>
      </w:del>
    </w:p>
    <w:p w14:paraId="37D8A9B2" w14:textId="24575F3B" w:rsidR="007F1245" w:rsidRDefault="003A7E08" w:rsidP="007F1245">
      <w:pPr>
        <w:pStyle w:val="ListParagraph"/>
        <w:numPr>
          <w:ilvl w:val="1"/>
          <w:numId w:val="2"/>
        </w:numPr>
        <w:rPr>
          <w:ins w:id="343" w:author="Richard Melchreit" w:date="2019-04-23T12:59:00Z"/>
        </w:rPr>
        <w:pPrChange w:id="344" w:author="Richard Melchreit" w:date="2019-04-23T13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345" w:author="Richard Melchreit" w:date="2019-04-23T12:59:00Z">
        <w:r>
          <w:t xml:space="preserve">Is it </w:t>
        </w:r>
      </w:ins>
      <w:del w:id="346" w:author="Richard Melchreit" w:date="2019-04-23T12:59:00Z">
        <w:r w:rsidR="007F1245" w:rsidDel="003A7E08">
          <w:delText xml:space="preserve">How </w:delText>
        </w:r>
      </w:del>
      <w:r w:rsidR="007F1245">
        <w:t>automated</w:t>
      </w:r>
      <w:ins w:id="347" w:author="Richard Melchreit" w:date="2019-04-23T12:59:00Z">
        <w:r>
          <w:t xml:space="preserve"> or do you hand enter the data?</w:t>
        </w:r>
      </w:ins>
    </w:p>
    <w:p w14:paraId="46ED0F68" w14:textId="72AB337B" w:rsidR="003A7E08" w:rsidRDefault="003A7E08" w:rsidP="003A7E08">
      <w:pPr>
        <w:pStyle w:val="ListParagraph"/>
        <w:numPr>
          <w:ilvl w:val="2"/>
          <w:numId w:val="2"/>
        </w:numPr>
        <w:rPr>
          <w:ins w:id="348" w:author="Richard Melchreit" w:date="2019-04-23T12:59:00Z"/>
        </w:rPr>
      </w:pPr>
      <w:ins w:id="349" w:author="Richard Melchreit" w:date="2019-04-23T12:59:00Z">
        <w:r>
          <w:t xml:space="preserve">Automated </w:t>
        </w:r>
      </w:ins>
      <w:ins w:id="350" w:author="Richard Melchreit" w:date="2019-04-23T15:02:00Z">
        <w:r w:rsidR="00A12FA1">
          <w:t>y/n</w:t>
        </w:r>
      </w:ins>
    </w:p>
    <w:p w14:paraId="494BDB13" w14:textId="4BB18FAE" w:rsidR="003A7E08" w:rsidRDefault="003A7E08" w:rsidP="003A7E08">
      <w:pPr>
        <w:pStyle w:val="ListParagraph"/>
        <w:numPr>
          <w:ilvl w:val="2"/>
          <w:numId w:val="2"/>
        </w:numPr>
        <w:pPrChange w:id="351" w:author="Richard Melchreit" w:date="2019-04-23T12:59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352" w:author="Richard Melchreit" w:date="2019-04-23T12:59:00Z">
        <w:r>
          <w:t xml:space="preserve">Hand entered </w:t>
        </w:r>
      </w:ins>
      <w:ins w:id="353" w:author="Richard Melchreit" w:date="2019-04-23T15:02:00Z">
        <w:r w:rsidR="00A12FA1">
          <w:t>y/n</w:t>
        </w:r>
      </w:ins>
    </w:p>
    <w:p w14:paraId="0DF2E0F1" w14:textId="172C3197" w:rsidR="007F1245" w:rsidDel="003E4995" w:rsidRDefault="00802D95" w:rsidP="007F1245">
      <w:pPr>
        <w:pStyle w:val="ListParagraph"/>
        <w:numPr>
          <w:ilvl w:val="1"/>
          <w:numId w:val="2"/>
        </w:numPr>
        <w:rPr>
          <w:del w:id="354" w:author="Richard Melchreit" w:date="2019-04-23T13:00:00Z"/>
        </w:rPr>
      </w:pPr>
      <w:ins w:id="355" w:author="Richard Melchreit" w:date="2019-04-23T13:05:00Z">
        <w:r>
          <w:t>What IT platforms or databases do you use (e.g., SQL, Oracle, Access), ____</w:t>
        </w:r>
      </w:ins>
      <w:del w:id="356" w:author="Richard Melchreit" w:date="2019-04-23T13:00:00Z">
        <w:r w:rsidR="007F1245" w:rsidDel="003A7E08">
          <w:delText xml:space="preserve">How complete </w:delText>
        </w:r>
      </w:del>
    </w:p>
    <w:p w14:paraId="15773005" w14:textId="77777777" w:rsidR="003E4995" w:rsidRDefault="003E4995" w:rsidP="007F1245">
      <w:pPr>
        <w:pStyle w:val="ListParagraph"/>
        <w:numPr>
          <w:ilvl w:val="1"/>
          <w:numId w:val="2"/>
        </w:numPr>
        <w:rPr>
          <w:ins w:id="357" w:author="Richard Melchreit" w:date="2019-04-23T13:06:00Z"/>
        </w:rPr>
        <w:pPrChange w:id="358" w:author="Richard Melchreit" w:date="2019-04-23T13:0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</w:p>
    <w:p w14:paraId="39AC37C5" w14:textId="57503709" w:rsidR="007F1245" w:rsidRDefault="007F1245" w:rsidP="007F1245">
      <w:pPr>
        <w:pStyle w:val="ListParagraph"/>
        <w:numPr>
          <w:ilvl w:val="1"/>
          <w:numId w:val="2"/>
        </w:numPr>
        <w:rPr>
          <w:ins w:id="359" w:author="Richard Melchreit" w:date="2019-04-23T13:07:00Z"/>
        </w:rPr>
      </w:pPr>
      <w:r>
        <w:t xml:space="preserve">Staffing </w:t>
      </w:r>
      <w:del w:id="360" w:author="Richard Melchreit" w:date="2019-04-23T13:07:00Z">
        <w:r w:rsidR="00683DF4" w:rsidDel="003E4995">
          <w:delText xml:space="preserve">(type and time) </w:delText>
        </w:r>
        <w:r w:rsidDel="003E4995">
          <w:delText>and hardware, software support</w:delText>
        </w:r>
        <w:r w:rsidR="00683DF4" w:rsidRPr="00683DF4" w:rsidDel="003E4995">
          <w:delText xml:space="preserve"> capacity to create an antibiogram</w:delText>
        </w:r>
        <w:r w:rsidR="00683DF4" w:rsidDel="003E4995">
          <w:delText xml:space="preserve"> (statistical </w:delText>
        </w:r>
        <w:r w:rsidR="00683DF4" w:rsidRPr="00683DF4" w:rsidDel="003E4995">
          <w:delText>software)</w:delText>
        </w:r>
      </w:del>
    </w:p>
    <w:p w14:paraId="3B5C40C4" w14:textId="45DA6B27" w:rsidR="003E4995" w:rsidRDefault="003E4995" w:rsidP="003E4995">
      <w:pPr>
        <w:pStyle w:val="ListParagraph"/>
        <w:numPr>
          <w:ilvl w:val="2"/>
          <w:numId w:val="2"/>
        </w:numPr>
        <w:rPr>
          <w:ins w:id="361" w:author="Richard Melchreit" w:date="2019-04-23T13:07:00Z"/>
        </w:rPr>
      </w:pPr>
      <w:ins w:id="362" w:author="Richard Melchreit" w:date="2019-04-23T13:07:00Z">
        <w:r>
          <w:t>Hours ___ or fulltime equivalents ___ per year</w:t>
        </w:r>
      </w:ins>
    </w:p>
    <w:p w14:paraId="674D9DBE" w14:textId="6B5696C3" w:rsidR="003E4995" w:rsidRDefault="003E4995" w:rsidP="003E4995">
      <w:pPr>
        <w:pStyle w:val="ListParagraph"/>
        <w:numPr>
          <w:ilvl w:val="2"/>
          <w:numId w:val="2"/>
        </w:numPr>
        <w:rPr>
          <w:ins w:id="363" w:author="Richard Melchreit" w:date="2019-04-23T13:08:00Z"/>
        </w:rPr>
      </w:pPr>
      <w:ins w:id="364" w:author="Richard Melchreit" w:date="2019-04-23T13:07:00Z">
        <w:r>
          <w:t>Type of staff (check a</w:t>
        </w:r>
      </w:ins>
      <w:ins w:id="365" w:author="Richard Melchreit" w:date="2019-04-23T13:08:00Z">
        <w:r>
          <w:t>ll that apply):</w:t>
        </w:r>
      </w:ins>
    </w:p>
    <w:p w14:paraId="73E2AF06" w14:textId="630B65F8" w:rsidR="003E4995" w:rsidRDefault="003E4995" w:rsidP="003E4995">
      <w:pPr>
        <w:pStyle w:val="ListParagraph"/>
        <w:numPr>
          <w:ilvl w:val="3"/>
          <w:numId w:val="2"/>
        </w:numPr>
        <w:rPr>
          <w:ins w:id="366" w:author="Richard Melchreit" w:date="2019-04-23T13:08:00Z"/>
        </w:rPr>
      </w:pPr>
      <w:ins w:id="367" w:author="Richard Melchreit" w:date="2019-04-23T13:08:00Z">
        <w:r>
          <w:t>Epi y/n</w:t>
        </w:r>
      </w:ins>
    </w:p>
    <w:p w14:paraId="19B3D768" w14:textId="25F16C4F" w:rsidR="003E4995" w:rsidRDefault="007D4AB2" w:rsidP="003E4995">
      <w:pPr>
        <w:pStyle w:val="ListParagraph"/>
        <w:numPr>
          <w:ilvl w:val="3"/>
          <w:numId w:val="2"/>
        </w:numPr>
        <w:rPr>
          <w:ins w:id="368" w:author="Richard Melchreit" w:date="2019-04-23T13:08:00Z"/>
        </w:rPr>
      </w:pPr>
      <w:ins w:id="369" w:author="Richard Melchreit" w:date="2019-04-23T13:21:00Z">
        <w:r>
          <w:t>Informatics staff</w:t>
        </w:r>
      </w:ins>
      <w:ins w:id="370" w:author="Richard Melchreit" w:date="2019-04-23T13:08:00Z">
        <w:r w:rsidR="003E4995">
          <w:t xml:space="preserve"> y/n</w:t>
        </w:r>
      </w:ins>
    </w:p>
    <w:p w14:paraId="3F6A071B" w14:textId="5A148ABA" w:rsidR="003E4995" w:rsidRDefault="003E4995" w:rsidP="003E4995">
      <w:pPr>
        <w:pStyle w:val="ListParagraph"/>
        <w:numPr>
          <w:ilvl w:val="3"/>
          <w:numId w:val="2"/>
        </w:numPr>
        <w:pPrChange w:id="371" w:author="Richard Melchreit" w:date="2019-04-23T13:08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372" w:author="Richard Melchreit" w:date="2019-04-23T13:08:00Z">
        <w:r>
          <w:t>Laboratory staff y/n</w:t>
        </w:r>
      </w:ins>
    </w:p>
    <w:p w14:paraId="4BB452C2" w14:textId="642DF0B8" w:rsidR="003A7E08" w:rsidRDefault="003A7E08" w:rsidP="007F1245">
      <w:pPr>
        <w:pStyle w:val="ListParagraph"/>
        <w:numPr>
          <w:ilvl w:val="0"/>
          <w:numId w:val="2"/>
        </w:numPr>
        <w:rPr>
          <w:ins w:id="373" w:author="Richard Melchreit" w:date="2019-04-23T13:00:00Z"/>
        </w:rPr>
      </w:pPr>
      <w:ins w:id="374" w:author="Richard Melchreit" w:date="2019-04-23T13:00:00Z">
        <w:r>
          <w:t>Is</w:t>
        </w:r>
      </w:ins>
      <w:ins w:id="375" w:author="Richard Melchreit" w:date="2019-04-23T13:09:00Z">
        <w:r w:rsidR="003E4995">
          <w:t xml:space="preserve"> reporting of data for</w:t>
        </w:r>
      </w:ins>
      <w:ins w:id="376" w:author="Richard Melchreit" w:date="2019-04-23T13:00:00Z">
        <w:r>
          <w:t xml:space="preserve"> your antibiogram mandatory?</w:t>
        </w:r>
      </w:ins>
    </w:p>
    <w:p w14:paraId="49A315FD" w14:textId="445AE3BE" w:rsidR="003A7E08" w:rsidRDefault="003A7E08" w:rsidP="003A7E08">
      <w:pPr>
        <w:pStyle w:val="ListParagraph"/>
        <w:numPr>
          <w:ilvl w:val="1"/>
          <w:numId w:val="2"/>
        </w:numPr>
        <w:rPr>
          <w:ins w:id="377" w:author="Richard Melchreit" w:date="2019-04-23T13:00:00Z"/>
        </w:rPr>
      </w:pPr>
      <w:ins w:id="378" w:author="Richard Melchreit" w:date="2019-04-23T13:00:00Z">
        <w:r>
          <w:t>No, it is voluntary</w:t>
        </w:r>
      </w:ins>
      <w:ins w:id="379" w:author="Richard Melchreit" w:date="2019-04-23T13:21:00Z">
        <w:r w:rsidR="007D4AB2">
          <w:t xml:space="preserve"> </w:t>
        </w:r>
      </w:ins>
      <w:ins w:id="380" w:author="Richard Melchreit" w:date="2019-04-23T13:22:00Z">
        <w:r w:rsidR="007D4AB2">
          <w:t>__</w:t>
        </w:r>
      </w:ins>
    </w:p>
    <w:p w14:paraId="3890FCFD" w14:textId="33D2B95D" w:rsidR="003A7E08" w:rsidRDefault="003A7E08" w:rsidP="003A7E08">
      <w:pPr>
        <w:pStyle w:val="ListParagraph"/>
        <w:numPr>
          <w:ilvl w:val="1"/>
          <w:numId w:val="2"/>
        </w:numPr>
        <w:rPr>
          <w:ins w:id="381" w:author="Richard Melchreit" w:date="2019-04-23T13:01:00Z"/>
        </w:rPr>
        <w:pPrChange w:id="382" w:author="Richard Melchreit" w:date="2019-04-23T13:0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383" w:author="Richard Melchreit" w:date="2019-04-23T13:00:00Z">
        <w:r>
          <w:t xml:space="preserve">Yes, </w:t>
        </w:r>
      </w:ins>
      <w:ins w:id="384" w:author="Richard Melchreit" w:date="2019-04-23T13:02:00Z">
        <w:r>
          <w:t>public</w:t>
        </w:r>
      </w:ins>
      <w:ins w:id="385" w:author="Richard Melchreit" w:date="2019-04-23T13:00:00Z">
        <w:r>
          <w:t xml:space="preserve"> health </w:t>
        </w:r>
      </w:ins>
      <w:ins w:id="386" w:author="Richard Melchreit" w:date="2019-04-23T13:02:00Z">
        <w:r>
          <w:t>statute</w:t>
        </w:r>
      </w:ins>
      <w:ins w:id="387" w:author="Richard Melchreit" w:date="2019-04-23T13:00:00Z">
        <w:r>
          <w:t xml:space="preserve"> or </w:t>
        </w:r>
      </w:ins>
      <w:ins w:id="388" w:author="Richard Melchreit" w:date="2019-04-23T13:01:00Z">
        <w:r>
          <w:t xml:space="preserve">regulation </w:t>
        </w:r>
      </w:ins>
      <w:ins w:id="389" w:author="Richard Melchreit" w:date="2019-04-23T13:22:00Z">
        <w:r w:rsidR="007D4AB2">
          <w:t xml:space="preserve"> __ (</w:t>
        </w:r>
      </w:ins>
      <w:ins w:id="390" w:author="Richard Melchreit" w:date="2019-04-23T13:02:00Z">
        <w:r>
          <w:t>statute</w:t>
        </w:r>
      </w:ins>
      <w:ins w:id="391" w:author="Richard Melchreit" w:date="2019-04-23T13:01:00Z">
        <w:r>
          <w:t>/regulation number _____)</w:t>
        </w:r>
      </w:ins>
    </w:p>
    <w:p w14:paraId="1EE45F94" w14:textId="5516D51F" w:rsidR="00BF092A" w:rsidDel="003A7E08" w:rsidRDefault="00BF092A" w:rsidP="007F1245">
      <w:pPr>
        <w:pStyle w:val="ListParagraph"/>
        <w:numPr>
          <w:ilvl w:val="0"/>
          <w:numId w:val="2"/>
        </w:numPr>
        <w:rPr>
          <w:del w:id="392" w:author="Richard Melchreit" w:date="2019-04-23T13:01:00Z"/>
        </w:rPr>
        <w:pPrChange w:id="393" w:author="Richard Melchreit" w:date="2019-04-23T13:01:00Z">
          <w:pPr>
            <w:pStyle w:val="ListParagraph"/>
            <w:numPr>
              <w:numId w:val="2"/>
            </w:numPr>
            <w:ind w:hanging="360"/>
          </w:pPr>
        </w:pPrChange>
      </w:pPr>
      <w:del w:id="394" w:author="Richard Melchreit" w:date="2019-04-23T13:01:00Z">
        <w:r w:rsidDel="003A7E08">
          <w:delText>Authorities for data collection (e.g., is it reportable?)</w:delText>
        </w:r>
      </w:del>
    </w:p>
    <w:p w14:paraId="3A337088" w14:textId="77777777" w:rsidR="00BF092A" w:rsidRDefault="00BF092A" w:rsidP="007F1245">
      <w:pPr>
        <w:pStyle w:val="ListParagraph"/>
        <w:numPr>
          <w:ilvl w:val="0"/>
          <w:numId w:val="2"/>
        </w:numPr>
        <w:pPrChange w:id="395" w:author="Richard Melchreit" w:date="2019-04-23T13:01:00Z">
          <w:pPr>
            <w:pStyle w:val="ListParagraph"/>
            <w:numPr>
              <w:numId w:val="2"/>
            </w:numPr>
            <w:ind w:hanging="360"/>
          </w:pPr>
        </w:pPrChange>
      </w:pPr>
      <w:r>
        <w:t>How is data collected?</w:t>
      </w:r>
    </w:p>
    <w:p w14:paraId="1FA34342" w14:textId="77777777" w:rsidR="003E4995" w:rsidRDefault="00BF092A" w:rsidP="00BF092A">
      <w:pPr>
        <w:pStyle w:val="ListParagraph"/>
        <w:numPr>
          <w:ilvl w:val="1"/>
          <w:numId w:val="2"/>
        </w:numPr>
        <w:rPr>
          <w:ins w:id="396" w:author="Richard Melchreit" w:date="2019-04-23T13:09:00Z"/>
        </w:rPr>
      </w:pPr>
      <w:r w:rsidRPr="00BF092A">
        <w:t>source of data</w:t>
      </w:r>
    </w:p>
    <w:p w14:paraId="2A263630" w14:textId="34C99EFD" w:rsidR="003E4995" w:rsidRDefault="003E4995" w:rsidP="003E4995">
      <w:pPr>
        <w:pStyle w:val="ListParagraph"/>
        <w:numPr>
          <w:ilvl w:val="2"/>
          <w:numId w:val="2"/>
        </w:numPr>
        <w:rPr>
          <w:ins w:id="397" w:author="Richard Melchreit" w:date="2019-04-23T13:09:00Z"/>
        </w:rPr>
      </w:pPr>
      <w:ins w:id="398" w:author="Richard Melchreit" w:date="2019-04-23T13:09:00Z">
        <w:r>
          <w:t>clinical laboratories y/n</w:t>
        </w:r>
      </w:ins>
    </w:p>
    <w:p w14:paraId="70F778F8" w14:textId="532F6562" w:rsidR="003E4995" w:rsidRDefault="003E4995" w:rsidP="003E4995">
      <w:pPr>
        <w:pStyle w:val="ListParagraph"/>
        <w:numPr>
          <w:ilvl w:val="2"/>
          <w:numId w:val="2"/>
        </w:numPr>
        <w:rPr>
          <w:ins w:id="399" w:author="Richard Melchreit" w:date="2019-04-23T13:09:00Z"/>
        </w:rPr>
      </w:pPr>
      <w:ins w:id="400" w:author="Richard Melchreit" w:date="2019-04-23T13:09:00Z">
        <w:r>
          <w:t>state laboratory y/n</w:t>
        </w:r>
      </w:ins>
    </w:p>
    <w:p w14:paraId="6270DAFC" w14:textId="1FC9C8FB" w:rsidR="00BF092A" w:rsidRDefault="003E4995" w:rsidP="003E4995">
      <w:pPr>
        <w:pStyle w:val="ListParagraph"/>
        <w:numPr>
          <w:ilvl w:val="2"/>
          <w:numId w:val="2"/>
        </w:numPr>
        <w:pPrChange w:id="401" w:author="Richard Melchreit" w:date="2019-04-23T13:09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402" w:author="Richard Melchreit" w:date="2019-04-23T13:09:00Z">
        <w:r>
          <w:t>providers y/n</w:t>
        </w:r>
      </w:ins>
      <w:del w:id="403" w:author="Richard Melchreit" w:date="2019-04-23T13:09:00Z">
        <w:r w:rsidR="00BF092A" w:rsidRPr="00BF092A" w:rsidDel="003E4995">
          <w:delText xml:space="preserve"> (what source and how data are collected)</w:delText>
        </w:r>
      </w:del>
    </w:p>
    <w:p w14:paraId="1E8DDDA0" w14:textId="77777777" w:rsidR="00BE7E44" w:rsidRDefault="00BF092A" w:rsidP="00BF092A">
      <w:pPr>
        <w:pStyle w:val="ListParagraph"/>
        <w:numPr>
          <w:ilvl w:val="1"/>
          <w:numId w:val="2"/>
        </w:numPr>
      </w:pPr>
      <w:r w:rsidRPr="00BF092A">
        <w:t>method of data entry</w:t>
      </w:r>
    </w:p>
    <w:p w14:paraId="437C0211" w14:textId="5A386BEC" w:rsidR="00BE7E44" w:rsidRDefault="00BE7E44" w:rsidP="00BE7E44">
      <w:pPr>
        <w:pStyle w:val="ListParagraph"/>
        <w:numPr>
          <w:ilvl w:val="2"/>
          <w:numId w:val="2"/>
        </w:numPr>
      </w:pPr>
      <w:r>
        <w:t>“</w:t>
      </w:r>
      <w:ins w:id="404" w:author="Richard Melchreit" w:date="2019-04-23T13:23:00Z">
        <w:r w:rsidR="00DA4687">
          <w:t>S</w:t>
        </w:r>
      </w:ins>
      <w:del w:id="405" w:author="Richard Melchreit" w:date="2019-04-23T13:23:00Z">
        <w:r w:rsidDel="00DA4687">
          <w:delText>s</w:delText>
        </w:r>
      </w:del>
      <w:r>
        <w:t>end us what you’ve got?” e.g., pdf</w:t>
      </w:r>
    </w:p>
    <w:p w14:paraId="07680FD6" w14:textId="1B3005A0" w:rsidR="00BE7E44" w:rsidRDefault="00BE7E44" w:rsidP="00BE7E44">
      <w:pPr>
        <w:pStyle w:val="ListParagraph"/>
        <w:numPr>
          <w:ilvl w:val="2"/>
          <w:numId w:val="2"/>
        </w:numPr>
      </w:pPr>
      <w:r>
        <w:t>Data entry, method (spreadsheet, online template</w:t>
      </w:r>
      <w:ins w:id="406" w:author="Richard Melchreit" w:date="2019-04-23T13:11:00Z">
        <w:r w:rsidR="003E4995">
          <w:t>)</w:t>
        </w:r>
      </w:ins>
    </w:p>
    <w:p w14:paraId="3E34270F" w14:textId="5274E3B2" w:rsidR="00BF092A" w:rsidRDefault="00A12FA1" w:rsidP="003E4995">
      <w:pPr>
        <w:pStyle w:val="ListParagraph"/>
        <w:numPr>
          <w:ilvl w:val="0"/>
          <w:numId w:val="2"/>
        </w:numPr>
        <w:pPrChange w:id="407" w:author="Richard Melchreit" w:date="2019-04-23T13:11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408" w:author="Richard Melchreit" w:date="2019-04-23T15:03:00Z">
        <w:r>
          <w:t xml:space="preserve">How do you achieve </w:t>
        </w:r>
      </w:ins>
      <w:r w:rsidR="00BF092A" w:rsidRPr="00BF092A">
        <w:t>access to antibiogram data (</w:t>
      </w:r>
      <w:ins w:id="409" w:author="Richard Melchreit" w:date="2019-04-23T15:03:00Z">
        <w:r>
          <w:t xml:space="preserve">e.g., </w:t>
        </w:r>
      </w:ins>
      <w:r w:rsidR="00BF092A" w:rsidRPr="00BF092A">
        <w:t>hospital/lab contacts; who is best to contact)</w:t>
      </w:r>
      <w:r w:rsidR="00BF092A">
        <w:t xml:space="preserve"> </w:t>
      </w:r>
      <w:ins w:id="410" w:author="Richard Melchreit" w:date="2019-04-23T15:03:00Z">
        <w:r>
          <w:t xml:space="preserve"> [FREE TEXT]</w:t>
        </w:r>
      </w:ins>
    </w:p>
    <w:p w14:paraId="71CB4BA1" w14:textId="50BB7339" w:rsidR="00BE7E44" w:rsidRDefault="00A12FA1" w:rsidP="003E4995">
      <w:pPr>
        <w:pStyle w:val="ListParagraph"/>
        <w:numPr>
          <w:ilvl w:val="0"/>
          <w:numId w:val="2"/>
        </w:numPr>
        <w:rPr>
          <w:ins w:id="411" w:author="Richard Melchreit" w:date="2019-04-23T15:03:00Z"/>
        </w:rPr>
      </w:pPr>
      <w:ins w:id="412" w:author="Richard Melchreit" w:date="2019-04-23T15:03:00Z">
        <w:r>
          <w:t xml:space="preserve">What proportion of </w:t>
        </w:r>
      </w:ins>
      <w:ins w:id="413" w:author="Richard Melchreit" w:date="2019-04-23T15:04:00Z">
        <w:r w:rsidR="0011158C">
          <w:t>clinical</w:t>
        </w:r>
      </w:ins>
      <w:ins w:id="414" w:author="Richard Melchreit" w:date="2019-04-23T15:03:00Z">
        <w:r>
          <w:t xml:space="preserve"> labs</w:t>
        </w:r>
      </w:ins>
      <w:del w:id="415" w:author="Richard Melchreit" w:date="2019-04-23T15:04:00Z">
        <w:r w:rsidR="00BE7E44" w:rsidDel="00A12FA1">
          <w:delText>lab, facility willingness to</w:delText>
        </w:r>
      </w:del>
      <w:r w:rsidR="00BE7E44">
        <w:t xml:space="preserve"> provide data</w:t>
      </w:r>
    </w:p>
    <w:p w14:paraId="1203FCC4" w14:textId="58854D67" w:rsidR="00A12FA1" w:rsidRDefault="00A12FA1" w:rsidP="00A12FA1">
      <w:pPr>
        <w:pStyle w:val="ListParagraph"/>
        <w:numPr>
          <w:ilvl w:val="1"/>
          <w:numId w:val="2"/>
        </w:numPr>
        <w:rPr>
          <w:ins w:id="416" w:author="Richard Melchreit" w:date="2019-04-23T15:04:00Z"/>
        </w:rPr>
      </w:pPr>
      <w:ins w:id="417" w:author="Richard Melchreit" w:date="2019-04-23T15:04:00Z">
        <w:r>
          <w:t>75-100%</w:t>
        </w:r>
      </w:ins>
    </w:p>
    <w:p w14:paraId="0CF76062" w14:textId="14B7EDF2" w:rsidR="00A12FA1" w:rsidRDefault="0011158C" w:rsidP="00A12FA1">
      <w:pPr>
        <w:pStyle w:val="ListParagraph"/>
        <w:numPr>
          <w:ilvl w:val="1"/>
          <w:numId w:val="2"/>
        </w:numPr>
        <w:rPr>
          <w:ins w:id="418" w:author="Richard Melchreit" w:date="2019-04-23T15:04:00Z"/>
        </w:rPr>
      </w:pPr>
      <w:ins w:id="419" w:author="Richard Melchreit" w:date="2019-04-23T15:04:00Z">
        <w:r>
          <w:t>50-75%</w:t>
        </w:r>
      </w:ins>
    </w:p>
    <w:p w14:paraId="6F3023CB" w14:textId="1DD18EAA" w:rsidR="0011158C" w:rsidRDefault="0011158C" w:rsidP="00A12FA1">
      <w:pPr>
        <w:pStyle w:val="ListParagraph"/>
        <w:numPr>
          <w:ilvl w:val="1"/>
          <w:numId w:val="2"/>
        </w:numPr>
        <w:rPr>
          <w:ins w:id="420" w:author="Richard Melchreit" w:date="2019-04-23T15:04:00Z"/>
        </w:rPr>
      </w:pPr>
      <w:ins w:id="421" w:author="Richard Melchreit" w:date="2019-04-23T15:04:00Z">
        <w:r>
          <w:t>25-50%</w:t>
        </w:r>
      </w:ins>
    </w:p>
    <w:p w14:paraId="357B84E4" w14:textId="6B4EC180" w:rsidR="0011158C" w:rsidRDefault="0011158C" w:rsidP="00A12FA1">
      <w:pPr>
        <w:pStyle w:val="ListParagraph"/>
        <w:numPr>
          <w:ilvl w:val="1"/>
          <w:numId w:val="2"/>
        </w:numPr>
        <w:pPrChange w:id="422" w:author="Richard Melchreit" w:date="2019-04-23T15:03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423" w:author="Richard Melchreit" w:date="2019-04-23T15:04:00Z">
        <w:r>
          <w:t>&lt;25%</w:t>
        </w:r>
      </w:ins>
    </w:p>
    <w:p w14:paraId="1F214FE2" w14:textId="3682411D" w:rsidR="00BE7E44" w:rsidDel="0018746A" w:rsidRDefault="00501243" w:rsidP="0011158C">
      <w:pPr>
        <w:pStyle w:val="ListParagraph"/>
        <w:numPr>
          <w:ilvl w:val="0"/>
          <w:numId w:val="2"/>
        </w:numPr>
        <w:rPr>
          <w:del w:id="424" w:author="Richard Melchreit" w:date="2019-04-23T13:20:00Z"/>
        </w:rPr>
        <w:pPrChange w:id="425" w:author="Richard Melchreit" w:date="2019-04-23T15:05:00Z">
          <w:pPr>
            <w:pStyle w:val="ListParagraph"/>
            <w:numPr>
              <w:numId w:val="2"/>
            </w:numPr>
            <w:ind w:hanging="360"/>
          </w:pPr>
        </w:pPrChange>
      </w:pPr>
      <w:del w:id="426" w:author="Richard Melchreit" w:date="2019-04-23T15:05:00Z">
        <w:r w:rsidDel="0011158C">
          <w:delText>t</w:delText>
        </w:r>
        <w:r w:rsidR="00BE7E44" w:rsidDel="0011158C">
          <w:delText>ime needed/available to prepare and submit data</w:delText>
        </w:r>
      </w:del>
    </w:p>
    <w:p w14:paraId="5C025642" w14:textId="62FFEC8F" w:rsidR="00BF092A" w:rsidDel="003E4995" w:rsidRDefault="003E4995" w:rsidP="0011158C">
      <w:pPr>
        <w:pStyle w:val="ListParagraph"/>
        <w:numPr>
          <w:ilvl w:val="0"/>
          <w:numId w:val="2"/>
        </w:numPr>
        <w:rPr>
          <w:del w:id="427" w:author="Richard Melchreit" w:date="2019-04-23T13:11:00Z"/>
        </w:rPr>
        <w:pPrChange w:id="428" w:author="Richard Melchreit" w:date="2019-04-23T15:05:00Z">
          <w:pPr>
            <w:pStyle w:val="ListParagraph"/>
            <w:numPr>
              <w:numId w:val="2"/>
            </w:numPr>
            <w:ind w:hanging="360"/>
          </w:pPr>
        </w:pPrChange>
      </w:pPr>
      <w:ins w:id="429" w:author="Richard Melchreit" w:date="2019-04-23T13:11:00Z">
        <w:r>
          <w:t>Features of your antibiogram:</w:t>
        </w:r>
      </w:ins>
      <w:del w:id="430" w:author="Richard Melchreit" w:date="2019-04-23T13:11:00Z">
        <w:r w:rsidR="00BF092A" w:rsidDel="003E4995">
          <w:delText>Adherence to M39 in their antibiogram</w:delText>
        </w:r>
      </w:del>
    </w:p>
    <w:p w14:paraId="14917240" w14:textId="77777777" w:rsidR="003E4995" w:rsidRDefault="003E4995" w:rsidP="0011158C">
      <w:pPr>
        <w:pStyle w:val="ListParagraph"/>
        <w:numPr>
          <w:ilvl w:val="0"/>
          <w:numId w:val="2"/>
        </w:numPr>
        <w:rPr>
          <w:ins w:id="431" w:author="Richard Melchreit" w:date="2019-04-23T13:11:00Z"/>
        </w:rPr>
        <w:pPrChange w:id="432" w:author="Richard Melchreit" w:date="2019-04-23T15:05:00Z">
          <w:pPr>
            <w:pStyle w:val="ListParagraph"/>
            <w:numPr>
              <w:numId w:val="2"/>
            </w:numPr>
            <w:ind w:hanging="360"/>
          </w:pPr>
        </w:pPrChange>
      </w:pPr>
    </w:p>
    <w:p w14:paraId="60B414EA" w14:textId="77777777" w:rsidR="00BF092A" w:rsidRDefault="00BF092A" w:rsidP="0018746A">
      <w:pPr>
        <w:pStyle w:val="ListParagraph"/>
        <w:numPr>
          <w:ilvl w:val="1"/>
          <w:numId w:val="2"/>
        </w:numPr>
        <w:pPrChange w:id="433" w:author="Richard Melchreit" w:date="2019-04-23T13:2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r>
        <w:t>First isolate or all?</w:t>
      </w:r>
    </w:p>
    <w:p w14:paraId="77934745" w14:textId="77777777" w:rsidR="00BF092A" w:rsidRDefault="00BF092A" w:rsidP="0018746A">
      <w:pPr>
        <w:pStyle w:val="ListParagraph"/>
        <w:numPr>
          <w:ilvl w:val="1"/>
          <w:numId w:val="2"/>
        </w:numPr>
        <w:pPrChange w:id="434" w:author="Richard Melchreit" w:date="2019-04-23T13:2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r>
        <w:lastRenderedPageBreak/>
        <w:t>Annual?</w:t>
      </w:r>
    </w:p>
    <w:p w14:paraId="68222257" w14:textId="77777777" w:rsidR="00BF092A" w:rsidRDefault="00BF092A" w:rsidP="0018746A">
      <w:pPr>
        <w:pStyle w:val="ListParagraph"/>
        <w:numPr>
          <w:ilvl w:val="1"/>
          <w:numId w:val="2"/>
        </w:numPr>
        <w:pPrChange w:id="435" w:author="Richard Melchreit" w:date="2019-04-23T13:2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r>
        <w:t>Tracking over time</w:t>
      </w:r>
      <w:del w:id="436" w:author="Richard Melchreit" w:date="2019-04-23T13:21:00Z">
        <w:r w:rsidDel="0018746A">
          <w:delText>, etc.</w:delText>
        </w:r>
      </w:del>
    </w:p>
    <w:p w14:paraId="008C629D" w14:textId="1BA748AB" w:rsidR="00BF092A" w:rsidDel="0011158C" w:rsidRDefault="00BF092A" w:rsidP="0011158C">
      <w:pPr>
        <w:pStyle w:val="ListParagraph"/>
        <w:numPr>
          <w:ilvl w:val="0"/>
          <w:numId w:val="2"/>
        </w:numPr>
        <w:rPr>
          <w:del w:id="437" w:author="Richard Melchreit" w:date="2019-04-23T15:05:00Z"/>
        </w:rPr>
        <w:pPrChange w:id="438" w:author="Richard Melchreit" w:date="2019-04-23T15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439" w:author="Richard Melchreit" w:date="2019-04-23T13:21:00Z">
        <w:r w:rsidDel="0018746A">
          <w:delText xml:space="preserve">Format, e.g., </w:delText>
        </w:r>
        <w:r w:rsidRPr="00BF092A" w:rsidDel="0018746A">
          <w:delText>strata (regions, facility types, etc</w:delText>
        </w:r>
        <w:r w:rsidDel="0018746A">
          <w:delText>.</w:delText>
        </w:r>
        <w:r w:rsidRPr="00BF092A" w:rsidDel="0018746A">
          <w:delText>)</w:delText>
        </w:r>
      </w:del>
    </w:p>
    <w:p w14:paraId="24AFCFF1" w14:textId="58FFA06C" w:rsidR="007F1245" w:rsidDel="0011158C" w:rsidRDefault="007F1245" w:rsidP="0011158C">
      <w:pPr>
        <w:pStyle w:val="ListParagraph"/>
        <w:numPr>
          <w:ilvl w:val="0"/>
          <w:numId w:val="2"/>
        </w:numPr>
        <w:rPr>
          <w:del w:id="440" w:author="Richard Melchreit" w:date="2019-04-23T15:05:00Z"/>
        </w:rPr>
        <w:pPrChange w:id="441" w:author="Richard Melchreit" w:date="2019-04-23T15:06:00Z">
          <w:pPr>
            <w:pStyle w:val="ListParagraph"/>
            <w:numPr>
              <w:numId w:val="2"/>
            </w:numPr>
            <w:ind w:hanging="360"/>
          </w:pPr>
        </w:pPrChange>
      </w:pPr>
      <w:r>
        <w:t xml:space="preserve">Use of </w:t>
      </w:r>
      <w:ins w:id="442" w:author="Richard Melchreit" w:date="2019-04-23T15:05:00Z">
        <w:r w:rsidR="0011158C">
          <w:t>your</w:t>
        </w:r>
      </w:ins>
      <w:del w:id="443" w:author="Richard Melchreit" w:date="2019-04-23T15:05:00Z">
        <w:r w:rsidDel="0011158C">
          <w:delText>their</w:delText>
        </w:r>
      </w:del>
      <w:r>
        <w:t xml:space="preserve"> antibiogram</w:t>
      </w:r>
      <w:ins w:id="444" w:author="Richard Melchreit" w:date="2019-04-23T15:05:00Z">
        <w:r w:rsidR="0011158C">
          <w:t xml:space="preserve">, </w:t>
        </w:r>
      </w:ins>
      <w:del w:id="445" w:author="Richard Melchreit" w:date="2019-04-23T15:05:00Z">
        <w:r w:rsidDel="0011158C">
          <w:delText xml:space="preserve"> </w:delText>
        </w:r>
      </w:del>
    </w:p>
    <w:p w14:paraId="07C91F28" w14:textId="3D3C95C8" w:rsidR="007F1245" w:rsidRDefault="0011158C" w:rsidP="0011158C">
      <w:pPr>
        <w:pStyle w:val="ListParagraph"/>
        <w:numPr>
          <w:ilvl w:val="0"/>
          <w:numId w:val="2"/>
        </w:numPr>
        <w:pPrChange w:id="446" w:author="Richard Melchreit" w:date="2019-04-23T15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447" w:author="Richard Melchreit" w:date="2019-04-23T15:05:00Z">
        <w:r>
          <w:t>w</w:t>
        </w:r>
      </w:ins>
      <w:del w:id="448" w:author="Richard Melchreit" w:date="2019-04-23T15:05:00Z">
        <w:r w:rsidR="007F1245" w:rsidDel="0011158C">
          <w:delText>W</w:delText>
        </w:r>
      </w:del>
      <w:r w:rsidR="007F1245">
        <w:t xml:space="preserve">hat do </w:t>
      </w:r>
      <w:ins w:id="449" w:author="Richard Melchreit" w:date="2019-04-23T13:23:00Z">
        <w:r w:rsidR="00DA4687">
          <w:t>you</w:t>
        </w:r>
      </w:ins>
      <w:del w:id="450" w:author="Richard Melchreit" w:date="2019-04-23T13:23:00Z">
        <w:r w:rsidR="007F1245" w:rsidDel="00DA4687">
          <w:delText>they</w:delText>
        </w:r>
      </w:del>
      <w:r w:rsidR="007F1245">
        <w:t xml:space="preserve"> use it for</w:t>
      </w:r>
    </w:p>
    <w:p w14:paraId="49BCEEE6" w14:textId="02425423" w:rsidR="007F1245" w:rsidDel="0011158C" w:rsidRDefault="007F1245" w:rsidP="007F1245">
      <w:pPr>
        <w:pStyle w:val="ListParagraph"/>
        <w:numPr>
          <w:ilvl w:val="1"/>
          <w:numId w:val="2"/>
        </w:numPr>
        <w:rPr>
          <w:del w:id="451" w:author="Richard Melchreit" w:date="2019-04-23T15:06:00Z"/>
        </w:rPr>
        <w:pPrChange w:id="452" w:author="Richard Melchreit" w:date="2019-04-23T15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453" w:author="Richard Melchreit" w:date="2019-04-23T15:05:00Z">
        <w:r w:rsidDel="0011158C">
          <w:delText>Do they evolve it</w:delText>
        </w:r>
      </w:del>
    </w:p>
    <w:p w14:paraId="7025D9F0" w14:textId="269C9D68" w:rsidR="00BF092A" w:rsidRDefault="00BF092A" w:rsidP="007F1245">
      <w:pPr>
        <w:pStyle w:val="ListParagraph"/>
        <w:numPr>
          <w:ilvl w:val="1"/>
          <w:numId w:val="2"/>
        </w:numPr>
        <w:pPrChange w:id="454" w:author="Richard Melchreit" w:date="2019-04-23T15:06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r>
        <w:t>Feedback to facilities?</w:t>
      </w:r>
      <w:r w:rsidR="00501243" w:rsidRPr="00501243">
        <w:t xml:space="preserve"> </w:t>
      </w:r>
      <w:r w:rsidR="00501243">
        <w:t>(</w:t>
      </w:r>
      <w:r w:rsidR="00501243" w:rsidRPr="00501243">
        <w:t xml:space="preserve">education </w:t>
      </w:r>
      <w:r w:rsidR="00501243">
        <w:t xml:space="preserve">of labs, clinicians, publica </w:t>
      </w:r>
      <w:r w:rsidR="00501243" w:rsidRPr="00501243">
        <w:t>after publication</w:t>
      </w:r>
      <w:r w:rsidR="00501243">
        <w:t>)</w:t>
      </w:r>
      <w:ins w:id="455" w:author="Richard Melchreit" w:date="2019-04-23T15:07:00Z">
        <w:r w:rsidR="00334774">
          <w:t xml:space="preserve"> y/n</w:t>
        </w:r>
      </w:ins>
    </w:p>
    <w:p w14:paraId="7726AF64" w14:textId="67775193" w:rsidR="007F1245" w:rsidRDefault="007F1245" w:rsidP="007F1245">
      <w:pPr>
        <w:pStyle w:val="ListParagraph"/>
        <w:numPr>
          <w:ilvl w:val="1"/>
          <w:numId w:val="2"/>
        </w:numPr>
      </w:pPr>
      <w:r>
        <w:t>How</w:t>
      </w:r>
      <w:r w:rsidR="00BF092A">
        <w:t xml:space="preserve"> </w:t>
      </w:r>
      <w:r>
        <w:t>is it used by clinicians?</w:t>
      </w:r>
      <w:r w:rsidR="00BF092A">
        <w:t xml:space="preserve"> (e.g., empiric therapy in nursing homes?  Stewardship?)</w:t>
      </w:r>
      <w:ins w:id="456" w:author="Richard Melchreit" w:date="2019-04-23T15:08:00Z">
        <w:r w:rsidR="00334774">
          <w:t xml:space="preserve"> [FREE  TEXT]</w:t>
        </w:r>
      </w:ins>
    </w:p>
    <w:p w14:paraId="22237C0D" w14:textId="08CA9605" w:rsidR="007F1245" w:rsidRDefault="007F1245" w:rsidP="007F1245">
      <w:pPr>
        <w:pStyle w:val="ListParagraph"/>
        <w:numPr>
          <w:ilvl w:val="1"/>
          <w:numId w:val="2"/>
        </w:numPr>
      </w:pPr>
      <w:r>
        <w:t xml:space="preserve">What resources to </w:t>
      </w:r>
      <w:ins w:id="457" w:author="Richard Melchreit" w:date="2019-04-23T15:07:00Z">
        <w:r w:rsidR="00334774">
          <w:t>you</w:t>
        </w:r>
      </w:ins>
      <w:del w:id="458" w:author="Richard Melchreit" w:date="2019-04-23T15:07:00Z">
        <w:r w:rsidDel="00334774">
          <w:delText>th</w:delText>
        </w:r>
      </w:del>
      <w:del w:id="459" w:author="Richard Melchreit" w:date="2019-04-23T15:08:00Z">
        <w:r w:rsidDel="00334774">
          <w:delText>ey</w:delText>
        </w:r>
      </w:del>
      <w:r>
        <w:t xml:space="preserve"> put into building and using and training on it?</w:t>
      </w:r>
      <w:ins w:id="460" w:author="Richard Melchreit" w:date="2019-04-23T15:07:00Z">
        <w:r w:rsidR="00334774">
          <w:t xml:space="preserve"> </w:t>
        </w:r>
      </w:ins>
      <w:ins w:id="461" w:author="Richard Melchreit" w:date="2019-04-23T15:08:00Z">
        <w:r w:rsidR="00334774">
          <w:t>[FREE TEXT]</w:t>
        </w:r>
      </w:ins>
    </w:p>
    <w:p w14:paraId="465AC7C7" w14:textId="68442224" w:rsidR="00BA3637" w:rsidRDefault="00897A5D" w:rsidP="00B41827">
      <w:pPr>
        <w:pStyle w:val="ListParagraph"/>
        <w:numPr>
          <w:ilvl w:val="0"/>
          <w:numId w:val="2"/>
        </w:numPr>
        <w:rPr>
          <w:ins w:id="462" w:author="Richard Melchreit" w:date="2019-04-23T13:13:00Z"/>
        </w:rPr>
      </w:pPr>
      <w:ins w:id="463" w:author="Richard Melchreit" w:date="2019-04-23T13:13:00Z">
        <w:r>
          <w:t>Do you have p</w:t>
        </w:r>
      </w:ins>
      <w:del w:id="464" w:author="Richard Melchreit" w:date="2019-04-23T13:13:00Z">
        <w:r w:rsidR="00BA3637" w:rsidDel="00897A5D">
          <w:delText>P</w:delText>
        </w:r>
      </w:del>
      <w:r w:rsidR="00BA3637">
        <w:t>lans for near term (1-2 year) development, improvement</w:t>
      </w:r>
      <w:ins w:id="465" w:author="Richard Melchreit" w:date="2019-04-23T13:13:00Z">
        <w:r>
          <w:t>, if yes, please describe:</w:t>
        </w:r>
      </w:ins>
      <w:del w:id="466" w:author="Richard Melchreit" w:date="2019-04-23T13:13:00Z">
        <w:r w:rsidR="00BA3637" w:rsidDel="00897A5D">
          <w:delText xml:space="preserve"> </w:delText>
        </w:r>
      </w:del>
    </w:p>
    <w:p w14:paraId="18DEA68F" w14:textId="7B0069AC" w:rsidR="00897A5D" w:rsidRDefault="00897A5D" w:rsidP="00897A5D">
      <w:pPr>
        <w:pStyle w:val="ListParagraph"/>
        <w:numPr>
          <w:ilvl w:val="1"/>
          <w:numId w:val="2"/>
        </w:numPr>
        <w:pPrChange w:id="467" w:author="Richard Melchreit" w:date="2019-04-23T13:13:00Z">
          <w:pPr>
            <w:pStyle w:val="ListParagraph"/>
            <w:numPr>
              <w:numId w:val="2"/>
            </w:numPr>
            <w:ind w:hanging="360"/>
          </w:pPr>
        </w:pPrChange>
      </w:pPr>
      <w:ins w:id="468" w:author="Richard Melchreit" w:date="2019-04-23T13:13:00Z">
        <w:r>
          <w:t>[FREE TEXT]</w:t>
        </w:r>
      </w:ins>
    </w:p>
    <w:p w14:paraId="6FB7C753" w14:textId="77777777" w:rsidR="005304CA" w:rsidRDefault="00BA3637" w:rsidP="005304CA">
      <w:pPr>
        <w:pStyle w:val="ListParagraph"/>
        <w:numPr>
          <w:ilvl w:val="0"/>
          <w:numId w:val="2"/>
        </w:numPr>
        <w:rPr>
          <w:ins w:id="469" w:author="Richard Melchreit" w:date="2019-04-23T14:56:00Z"/>
        </w:rPr>
      </w:pPr>
      <w:del w:id="470" w:author="Richard Melchreit" w:date="2019-04-23T14:53:00Z">
        <w:r w:rsidDel="00DA78DC">
          <w:delText>Ask them to s</w:delText>
        </w:r>
      </w:del>
      <w:del w:id="471" w:author="Richard Melchreit" w:date="2019-04-23T14:56:00Z">
        <w:r w:rsidDel="005304CA">
          <w:delText xml:space="preserve">end most recent samples of their antibiogram, </w:delText>
        </w:r>
        <w:r w:rsidR="00BF092A" w:rsidDel="005304CA">
          <w:delText xml:space="preserve">protocols, </w:delText>
        </w:r>
        <w:r w:rsidDel="005304CA">
          <w:delText>TA materials, communications with labs and clinicians  SKIP to</w:delText>
        </w:r>
      </w:del>
      <w:del w:id="472" w:author="Richard Melchreit" w:date="2019-04-23T12:56:00Z">
        <w:r w:rsidDel="003A7E08">
          <w:delText xml:space="preserve"> 9</w:delText>
        </w:r>
      </w:del>
      <w:ins w:id="473" w:author="Richard Melchreit" w:date="2019-04-23T14:54:00Z">
        <w:r w:rsidR="00133E6A">
          <w:t>If you have used</w:t>
        </w:r>
      </w:ins>
      <w:moveToRangeStart w:id="474" w:author="Richard Melchreit" w:date="2019-04-23T14:54:00Z" w:name="move6923673"/>
      <w:del w:id="475" w:author="Richard Melchreit" w:date="2019-04-23T14:54:00Z">
        <w:r w:rsidR="00DA78DC" w:rsidRPr="00DA78DC" w:rsidDel="00133E6A">
          <w:delText>Assess use of</w:delText>
        </w:r>
      </w:del>
      <w:r w:rsidR="00DA78DC" w:rsidRPr="00DA78DC">
        <w:t xml:space="preserve"> best practices models</w:t>
      </w:r>
      <w:ins w:id="476" w:author="Richard Melchreit" w:date="2019-04-23T14:54:00Z">
        <w:r w:rsidR="00133E6A">
          <w:t xml:space="preserve"> in developing your </w:t>
        </w:r>
      </w:ins>
      <w:ins w:id="477" w:author="Richard Melchreit" w:date="2019-04-23T14:55:00Z">
        <w:r w:rsidR="00133E6A">
          <w:t>antibiogram</w:t>
        </w:r>
      </w:ins>
      <w:ins w:id="478" w:author="Richard Melchreit" w:date="2019-04-23T14:54:00Z">
        <w:r w:rsidR="00133E6A">
          <w:t>, which</w:t>
        </w:r>
      </w:ins>
      <w:del w:id="479" w:author="Richard Melchreit" w:date="2019-04-23T14:54:00Z">
        <w:r w:rsidR="00DA78DC" w:rsidRPr="00DA78DC" w:rsidDel="00133E6A">
          <w:delText xml:space="preserve">, what </w:delText>
        </w:r>
      </w:del>
      <w:ins w:id="480" w:author="Richard Melchreit" w:date="2019-04-23T14:54:00Z">
        <w:r w:rsidR="00133E6A">
          <w:t xml:space="preserve"> </w:t>
        </w:r>
      </w:ins>
      <w:r w:rsidR="00DA78DC" w:rsidRPr="00DA78DC">
        <w:t>ha</w:t>
      </w:r>
      <w:ins w:id="481" w:author="Richard Melchreit" w:date="2019-04-23T14:54:00Z">
        <w:r w:rsidR="00133E6A">
          <w:t>ve</w:t>
        </w:r>
      </w:ins>
      <w:del w:id="482" w:author="Richard Melchreit" w:date="2019-04-23T14:54:00Z">
        <w:r w:rsidR="00DA78DC" w:rsidRPr="00DA78DC" w:rsidDel="00133E6A">
          <w:delText>s</w:delText>
        </w:r>
      </w:del>
      <w:r w:rsidR="00DA78DC" w:rsidRPr="00DA78DC">
        <w:t xml:space="preserve"> been useful</w:t>
      </w:r>
      <w:moveToRangeEnd w:id="474"/>
      <w:ins w:id="483" w:author="Richard Melchreit" w:date="2019-04-23T14:55:00Z">
        <w:r w:rsidR="00133E6A">
          <w:t xml:space="preserve"> [FREE TEXT]</w:t>
        </w:r>
      </w:ins>
      <w:ins w:id="484" w:author="Richard Melchreit" w:date="2019-04-23T14:56:00Z">
        <w:r w:rsidR="005304CA" w:rsidRPr="005304CA">
          <w:t xml:space="preserve"> </w:t>
        </w:r>
      </w:ins>
    </w:p>
    <w:p w14:paraId="2CCBB68B" w14:textId="4360A7E1" w:rsidR="00DA78DC" w:rsidRDefault="005304CA" w:rsidP="00B41827">
      <w:pPr>
        <w:pStyle w:val="ListParagraph"/>
        <w:numPr>
          <w:ilvl w:val="0"/>
          <w:numId w:val="2"/>
        </w:numPr>
        <w:rPr>
          <w:ins w:id="485" w:author="Richard Melchreit" w:date="2019-04-23T12:56:00Z"/>
        </w:rPr>
        <w:pPrChange w:id="486" w:author="Richard Melchreit" w:date="2019-04-23T14:56:00Z">
          <w:pPr>
            <w:pStyle w:val="ListParagraph"/>
            <w:numPr>
              <w:numId w:val="2"/>
            </w:numPr>
            <w:ind w:hanging="360"/>
          </w:pPr>
        </w:pPrChange>
      </w:pPr>
      <w:ins w:id="487" w:author="Richard Melchreit" w:date="2019-04-23T14:56:00Z">
        <w:r>
          <w:t xml:space="preserve">Please send most recent samples of their antibiogram, protocols, TA materials, communications with labs and clinicians  -------  SKIP to </w:t>
        </w:r>
      </w:ins>
      <w:ins w:id="488" w:author="Richard Melchreit" w:date="2019-04-23T15:01:00Z">
        <w:r>
          <w:t>19</w:t>
        </w:r>
      </w:ins>
    </w:p>
    <w:p w14:paraId="7C08C4F1" w14:textId="40031F27" w:rsidR="003A7E08" w:rsidRDefault="003A7E08" w:rsidP="00B41827">
      <w:pPr>
        <w:pStyle w:val="ListParagraph"/>
        <w:numPr>
          <w:ilvl w:val="0"/>
          <w:numId w:val="2"/>
        </w:numPr>
        <w:rPr>
          <w:ins w:id="489" w:author="Richard Melchreit" w:date="2019-04-23T12:57:00Z"/>
        </w:rPr>
      </w:pPr>
      <w:ins w:id="490" w:author="Richard Melchreit" w:date="2019-04-23T12:57:00Z">
        <w:r>
          <w:t>Are you planning on developing a statewide antibiogram?</w:t>
        </w:r>
      </w:ins>
    </w:p>
    <w:p w14:paraId="52CEDF6D" w14:textId="6895F51A" w:rsidR="003A7E08" w:rsidRDefault="003A7E08" w:rsidP="003A7E08">
      <w:pPr>
        <w:pStyle w:val="ListParagraph"/>
        <w:numPr>
          <w:ilvl w:val="1"/>
          <w:numId w:val="2"/>
        </w:numPr>
        <w:rPr>
          <w:ins w:id="491" w:author="Richard Melchreit" w:date="2019-04-23T12:57:00Z"/>
        </w:rPr>
      </w:pPr>
      <w:ins w:id="492" w:author="Richard Melchreit" w:date="2019-04-23T12:57:00Z">
        <w:r>
          <w:t>If yes</w:t>
        </w:r>
      </w:ins>
    </w:p>
    <w:p w14:paraId="5BE8CFCB" w14:textId="01185735" w:rsidR="003A7E08" w:rsidRDefault="003A7E08" w:rsidP="003A7E08">
      <w:pPr>
        <w:pStyle w:val="ListParagraph"/>
        <w:numPr>
          <w:ilvl w:val="1"/>
          <w:numId w:val="2"/>
        </w:numPr>
        <w:pPrChange w:id="493" w:author="Richard Melchreit" w:date="2019-04-23T12:57:00Z">
          <w:pPr>
            <w:pStyle w:val="ListParagraph"/>
            <w:numPr>
              <w:numId w:val="2"/>
            </w:numPr>
            <w:ind w:hanging="360"/>
          </w:pPr>
        </w:pPrChange>
      </w:pPr>
      <w:ins w:id="494" w:author="Richard Melchreit" w:date="2019-04-23T12:57:00Z">
        <w:r>
          <w:t>If no</w:t>
        </w:r>
      </w:ins>
    </w:p>
    <w:p w14:paraId="0ADE3E6E" w14:textId="77777777" w:rsidR="00133343" w:rsidRDefault="00133343" w:rsidP="00B41827">
      <w:pPr>
        <w:pStyle w:val="ListParagraph"/>
        <w:numPr>
          <w:ilvl w:val="0"/>
          <w:numId w:val="2"/>
        </w:numPr>
      </w:pPr>
      <w:r>
        <w:t>Assess capacity to develop a statewide antibiogram</w:t>
      </w:r>
      <w:r w:rsidR="00B41827">
        <w:t>:</w:t>
      </w:r>
      <w:r>
        <w:t xml:space="preserve"> </w:t>
      </w:r>
    </w:p>
    <w:p w14:paraId="0B0DC8FF" w14:textId="77777777" w:rsidR="00133343" w:rsidRDefault="00133343" w:rsidP="00B41827">
      <w:pPr>
        <w:pStyle w:val="ListParagraph"/>
        <w:numPr>
          <w:ilvl w:val="1"/>
          <w:numId w:val="2"/>
        </w:numPr>
      </w:pPr>
      <w:r>
        <w:t>what question</w:t>
      </w:r>
      <w:r w:rsidR="00B41827">
        <w:t>s d</w:t>
      </w:r>
      <w:r>
        <w:t>o they have about doing this</w:t>
      </w:r>
      <w:r w:rsidR="00B41827">
        <w:t xml:space="preserve"> (could be open ended to start?)</w:t>
      </w:r>
    </w:p>
    <w:p w14:paraId="2AE4999B" w14:textId="77777777" w:rsidR="00133343" w:rsidRDefault="00133343" w:rsidP="00B41827">
      <w:pPr>
        <w:pStyle w:val="ListParagraph"/>
        <w:numPr>
          <w:ilvl w:val="1"/>
          <w:numId w:val="2"/>
        </w:numPr>
      </w:pPr>
      <w:r>
        <w:t>what capacity and knowledge on how to do an assessment of clinicians, cl</w:t>
      </w:r>
      <w:r w:rsidR="0075635E">
        <w:t>inica</w:t>
      </w:r>
      <w:r>
        <w:t>l labs,</w:t>
      </w:r>
    </w:p>
    <w:p w14:paraId="1EE5A747" w14:textId="13F0E4BD" w:rsidR="00133343" w:rsidDel="005304CA" w:rsidRDefault="00133343" w:rsidP="005304CA">
      <w:pPr>
        <w:pStyle w:val="ListParagraph"/>
        <w:numPr>
          <w:ilvl w:val="1"/>
          <w:numId w:val="2"/>
        </w:numPr>
        <w:rPr>
          <w:del w:id="495" w:author="Richard Melchreit" w:date="2019-04-23T14:56:00Z"/>
        </w:rPr>
      </w:pPr>
      <w:r>
        <w:t>what is their capacity</w:t>
      </w:r>
      <w:r w:rsidR="0075635E">
        <w:t>, IT</w:t>
      </w:r>
      <w:r>
        <w:t xml:space="preserve"> and epi</w:t>
      </w:r>
      <w:r w:rsidR="0075635E">
        <w:t>,</w:t>
      </w:r>
      <w:r>
        <w:t xml:space="preserve"> to gather and analyze and package the data</w:t>
      </w:r>
    </w:p>
    <w:p w14:paraId="6B4F0BB5" w14:textId="49F5E0D3" w:rsidR="00133343" w:rsidRDefault="00133343" w:rsidP="005304CA">
      <w:pPr>
        <w:pStyle w:val="ListParagraph"/>
        <w:numPr>
          <w:ilvl w:val="1"/>
          <w:numId w:val="2"/>
        </w:numPr>
        <w:pPrChange w:id="496" w:author="Richard Melchreit" w:date="2019-04-23T14:56:00Z">
          <w:pPr>
            <w:pStyle w:val="ListParagraph"/>
            <w:numPr>
              <w:numId w:val="2"/>
            </w:numPr>
            <w:ind w:hanging="360"/>
          </w:pPr>
        </w:pPrChange>
      </w:pPr>
      <w:moveFromRangeStart w:id="497" w:author="Richard Melchreit" w:date="2019-04-23T14:54:00Z" w:name="move6923673"/>
      <w:moveFrom w:id="498" w:author="Richard Melchreit" w:date="2019-04-23T14:54:00Z">
        <w:r w:rsidDel="00DA78DC">
          <w:t>Assess use of best practices models, what has been useful</w:t>
        </w:r>
      </w:moveFrom>
      <w:moveFromRangeEnd w:id="497"/>
    </w:p>
    <w:p w14:paraId="52811271" w14:textId="6263E5DB" w:rsidR="00133343" w:rsidRDefault="00133343" w:rsidP="00B41827">
      <w:pPr>
        <w:pStyle w:val="ListParagraph"/>
        <w:numPr>
          <w:ilvl w:val="0"/>
          <w:numId w:val="2"/>
        </w:numPr>
      </w:pPr>
      <w:r>
        <w:t xml:space="preserve">What are </w:t>
      </w:r>
      <w:ins w:id="499" w:author="Richard Melchreit" w:date="2019-04-23T13:15:00Z">
        <w:r w:rsidR="00FE0688">
          <w:t>your</w:t>
        </w:r>
      </w:ins>
      <w:del w:id="500" w:author="Richard Melchreit" w:date="2019-04-23T13:15:00Z">
        <w:r w:rsidDel="00FE0688">
          <w:delText>their</w:delText>
        </w:r>
      </w:del>
      <w:r>
        <w:t xml:space="preserve"> IT systems for surveillance (e.g., MAVEN, NBS, other) </w:t>
      </w:r>
      <w:ins w:id="501" w:author="Richard Melchreit" w:date="2019-04-23T15:09:00Z">
        <w:r w:rsidR="00C014B9">
          <w:t>[FREE REXT]</w:t>
        </w:r>
      </w:ins>
      <w:bookmarkStart w:id="502" w:name="_GoBack"/>
      <w:bookmarkEnd w:id="502"/>
    </w:p>
    <w:p w14:paraId="3CAD6446" w14:textId="343620BD" w:rsidR="00133343" w:rsidRDefault="00133343" w:rsidP="00B41827">
      <w:pPr>
        <w:pStyle w:val="ListParagraph"/>
        <w:numPr>
          <w:ilvl w:val="0"/>
          <w:numId w:val="2"/>
        </w:numPr>
      </w:pPr>
      <w:r>
        <w:t>T</w:t>
      </w:r>
      <w:ins w:id="503" w:author="Richard Melchreit" w:date="2019-04-23T13:15:00Z">
        <w:r w:rsidR="00FE0688">
          <w:t>echnical assistance</w:t>
        </w:r>
      </w:ins>
      <w:del w:id="504" w:author="Richard Melchreit" w:date="2019-04-23T13:15:00Z">
        <w:r w:rsidDel="00FE0688">
          <w:delText>A</w:delText>
        </w:r>
      </w:del>
      <w:r>
        <w:t xml:space="preserve"> needs</w:t>
      </w:r>
      <w:ins w:id="505" w:author="Richard Melchreit" w:date="2019-04-23T14:52:00Z">
        <w:r w:rsidR="00DA78DC">
          <w:t>:</w:t>
        </w:r>
      </w:ins>
    </w:p>
    <w:p w14:paraId="7116EFF2" w14:textId="0F955DAB" w:rsidR="0018746A" w:rsidRDefault="0018746A" w:rsidP="00B41827">
      <w:pPr>
        <w:pStyle w:val="ListParagraph"/>
        <w:numPr>
          <w:ilvl w:val="1"/>
          <w:numId w:val="2"/>
        </w:numPr>
        <w:rPr>
          <w:ins w:id="506" w:author="Richard Melchreit" w:date="2019-04-23T13:23:00Z"/>
        </w:rPr>
      </w:pPr>
      <w:ins w:id="507" w:author="Richard Melchreit" w:date="2019-04-23T13:18:00Z">
        <w:r>
          <w:t>Content</w:t>
        </w:r>
      </w:ins>
    </w:p>
    <w:p w14:paraId="70372403" w14:textId="27539FFD" w:rsidR="00DA4687" w:rsidRDefault="00DA4687" w:rsidP="00DA4687">
      <w:pPr>
        <w:pStyle w:val="ListParagraph"/>
        <w:numPr>
          <w:ilvl w:val="2"/>
          <w:numId w:val="2"/>
        </w:numPr>
        <w:rPr>
          <w:ins w:id="508" w:author="Richard Melchreit" w:date="2019-04-23T13:24:00Z"/>
        </w:rPr>
      </w:pPr>
      <w:ins w:id="509" w:author="Richard Melchreit" w:date="2019-04-23T13:24:00Z">
        <w:r>
          <w:t>Standards (</w:t>
        </w:r>
      </w:ins>
      <w:ins w:id="510" w:author="Richard Melchreit" w:date="2019-04-23T14:47:00Z">
        <w:r w:rsidR="00DA78DC">
          <w:t>i.e</w:t>
        </w:r>
      </w:ins>
      <w:ins w:id="511" w:author="Richard Melchreit" w:date="2019-04-23T13:24:00Z">
        <w:r>
          <w:t xml:space="preserve">., </w:t>
        </w:r>
      </w:ins>
      <w:ins w:id="512" w:author="Richard Melchreit" w:date="2019-04-23T14:45:00Z">
        <w:r w:rsidR="00DA78DC">
          <w:t>Clinical</w:t>
        </w:r>
      </w:ins>
      <w:ins w:id="513" w:author="Richard Melchreit" w:date="2019-04-23T13:24:00Z">
        <w:r>
          <w:t xml:space="preserve"> </w:t>
        </w:r>
      </w:ins>
      <w:ins w:id="514" w:author="Richard Melchreit" w:date="2019-04-23T14:45:00Z">
        <w:r w:rsidR="00DA78DC">
          <w:t>Laboratory</w:t>
        </w:r>
      </w:ins>
      <w:ins w:id="515" w:author="Richard Melchreit" w:date="2019-04-23T13:24:00Z">
        <w:r>
          <w:t xml:space="preserve"> </w:t>
        </w:r>
      </w:ins>
      <w:ins w:id="516" w:author="Richard Melchreit" w:date="2019-04-23T14:45:00Z">
        <w:r w:rsidR="00DA78DC">
          <w:t>Standards</w:t>
        </w:r>
      </w:ins>
      <w:ins w:id="517" w:author="Richard Melchreit" w:date="2019-04-23T13:24:00Z">
        <w:r>
          <w:t xml:space="preserve"> </w:t>
        </w:r>
      </w:ins>
      <w:ins w:id="518" w:author="Richard Melchreit" w:date="2019-04-23T14:45:00Z">
        <w:r w:rsidR="00DA78DC">
          <w:t>Institute</w:t>
        </w:r>
      </w:ins>
      <w:ins w:id="519" w:author="Richard Melchreit" w:date="2019-04-23T13:24:00Z">
        <w:r>
          <w:t xml:space="preserve"> M39)</w:t>
        </w:r>
      </w:ins>
    </w:p>
    <w:p w14:paraId="1149026D" w14:textId="277D3C1A" w:rsidR="00DA4687" w:rsidRDefault="00DA4687" w:rsidP="00DA4687">
      <w:pPr>
        <w:pStyle w:val="ListParagraph"/>
        <w:numPr>
          <w:ilvl w:val="2"/>
          <w:numId w:val="2"/>
        </w:numPr>
        <w:rPr>
          <w:ins w:id="520" w:author="Richard Melchreit" w:date="2019-04-23T13:24:00Z"/>
        </w:rPr>
      </w:pPr>
      <w:ins w:id="521" w:author="Richard Melchreit" w:date="2019-04-23T13:24:00Z">
        <w:r>
          <w:t xml:space="preserve">How to develop an </w:t>
        </w:r>
      </w:ins>
      <w:ins w:id="522" w:author="Richard Melchreit" w:date="2019-04-23T14:47:00Z">
        <w:r w:rsidR="00DA78DC">
          <w:t>antibiogra</w:t>
        </w:r>
      </w:ins>
      <w:ins w:id="523" w:author="Richard Melchreit" w:date="2019-04-23T14:48:00Z">
        <w:r w:rsidR="00DA78DC">
          <w:t>m</w:t>
        </w:r>
      </w:ins>
    </w:p>
    <w:p w14:paraId="1856526E" w14:textId="73703233" w:rsidR="00DA4687" w:rsidRDefault="00DA78DC" w:rsidP="00DA4687">
      <w:pPr>
        <w:pStyle w:val="ListParagraph"/>
        <w:numPr>
          <w:ilvl w:val="3"/>
          <w:numId w:val="2"/>
        </w:numPr>
        <w:rPr>
          <w:ins w:id="524" w:author="Richard Melchreit" w:date="2019-04-23T13:24:00Z"/>
        </w:rPr>
      </w:pPr>
      <w:ins w:id="525" w:author="Richard Melchreit" w:date="2019-04-23T14:44:00Z">
        <w:r>
          <w:t>Facility</w:t>
        </w:r>
      </w:ins>
      <w:ins w:id="526" w:author="Richard Melchreit" w:date="2019-04-23T13:24:00Z">
        <w:r w:rsidR="00DA4687">
          <w:t>/laboratory assessment</w:t>
        </w:r>
      </w:ins>
      <w:ins w:id="527" w:author="Richard Melchreit" w:date="2019-04-23T14:48:00Z">
        <w:r>
          <w:t xml:space="preserve"> y/n</w:t>
        </w:r>
      </w:ins>
    </w:p>
    <w:p w14:paraId="66E0AEF7" w14:textId="0B19E477" w:rsidR="00DA4687" w:rsidRDefault="00DA4687" w:rsidP="00DA4687">
      <w:pPr>
        <w:pStyle w:val="ListParagraph"/>
        <w:numPr>
          <w:ilvl w:val="3"/>
          <w:numId w:val="2"/>
        </w:numPr>
        <w:rPr>
          <w:ins w:id="528" w:author="Richard Melchreit" w:date="2019-04-23T13:25:00Z"/>
        </w:rPr>
      </w:pPr>
      <w:ins w:id="529" w:author="Richard Melchreit" w:date="2019-04-23T13:24:00Z">
        <w:r>
          <w:t xml:space="preserve">Data </w:t>
        </w:r>
      </w:ins>
      <w:ins w:id="530" w:author="Richard Melchreit" w:date="2019-04-23T14:44:00Z">
        <w:r w:rsidR="00DA78DC">
          <w:t>collection</w:t>
        </w:r>
      </w:ins>
      <w:ins w:id="531" w:author="Richard Melchreit" w:date="2019-04-23T14:48:00Z">
        <w:r w:rsidR="00DA78DC">
          <w:t xml:space="preserve"> y/n</w:t>
        </w:r>
      </w:ins>
    </w:p>
    <w:p w14:paraId="172DEBAF" w14:textId="24BE384D" w:rsidR="00DA4687" w:rsidRDefault="00DA4687" w:rsidP="00DA4687">
      <w:pPr>
        <w:pStyle w:val="ListParagraph"/>
        <w:numPr>
          <w:ilvl w:val="3"/>
          <w:numId w:val="2"/>
        </w:numPr>
        <w:rPr>
          <w:ins w:id="532" w:author="Richard Melchreit" w:date="2019-04-23T13:25:00Z"/>
        </w:rPr>
      </w:pPr>
      <w:ins w:id="533" w:author="Richard Melchreit" w:date="2019-04-23T13:25:00Z">
        <w:r>
          <w:t>Data management and analysis</w:t>
        </w:r>
      </w:ins>
      <w:ins w:id="534" w:author="Richard Melchreit" w:date="2019-04-23T14:48:00Z">
        <w:r w:rsidR="00DA78DC">
          <w:t xml:space="preserve"> y/n</w:t>
        </w:r>
      </w:ins>
    </w:p>
    <w:p w14:paraId="7E8C9455" w14:textId="5FE536C1" w:rsidR="00DA4687" w:rsidRDefault="00DA78DC" w:rsidP="00DA4687">
      <w:pPr>
        <w:pStyle w:val="ListParagraph"/>
        <w:numPr>
          <w:ilvl w:val="3"/>
          <w:numId w:val="2"/>
        </w:numPr>
        <w:rPr>
          <w:ins w:id="535" w:author="Richard Melchreit" w:date="2019-04-23T13:25:00Z"/>
        </w:rPr>
      </w:pPr>
      <w:ins w:id="536" w:author="Richard Melchreit" w:date="2019-04-23T14:44:00Z">
        <w:r>
          <w:t>Presentation</w:t>
        </w:r>
      </w:ins>
      <w:ins w:id="537" w:author="Richard Melchreit" w:date="2019-04-23T14:48:00Z">
        <w:r>
          <w:t xml:space="preserve"> y/n</w:t>
        </w:r>
      </w:ins>
    </w:p>
    <w:p w14:paraId="7669F7D4" w14:textId="6BDD7676" w:rsidR="00DA4687" w:rsidRDefault="00DA4687" w:rsidP="00DA4687">
      <w:pPr>
        <w:pStyle w:val="ListParagraph"/>
        <w:numPr>
          <w:ilvl w:val="3"/>
          <w:numId w:val="2"/>
        </w:numPr>
        <w:rPr>
          <w:ins w:id="538" w:author="Richard Melchreit" w:date="2019-04-23T13:25:00Z"/>
        </w:rPr>
      </w:pPr>
      <w:ins w:id="539" w:author="Richard Melchreit" w:date="2019-04-23T13:25:00Z">
        <w:r>
          <w:t xml:space="preserve">How to use an </w:t>
        </w:r>
      </w:ins>
      <w:ins w:id="540" w:author="Richard Melchreit" w:date="2019-04-23T14:44:00Z">
        <w:r w:rsidR="00FB57EA">
          <w:t>antibiogram</w:t>
        </w:r>
      </w:ins>
      <w:ins w:id="541" w:author="Richard Melchreit" w:date="2019-04-23T13:25:00Z">
        <w:r>
          <w:t xml:space="preserve"> as a public </w:t>
        </w:r>
      </w:ins>
      <w:ins w:id="542" w:author="Richard Melchreit" w:date="2019-04-23T14:44:00Z">
        <w:r w:rsidR="00DA78DC">
          <w:t>h</w:t>
        </w:r>
        <w:r w:rsidR="00FB57EA">
          <w:t>e</w:t>
        </w:r>
        <w:r w:rsidR="00DA78DC">
          <w:t>alt</w:t>
        </w:r>
        <w:r w:rsidR="00FB57EA">
          <w:t>h</w:t>
        </w:r>
      </w:ins>
      <w:ins w:id="543" w:author="Richard Melchreit" w:date="2019-04-23T13:25:00Z">
        <w:r>
          <w:t xml:space="preserve"> tool for tracking and </w:t>
        </w:r>
      </w:ins>
      <w:ins w:id="544" w:author="Richard Melchreit" w:date="2019-04-23T14:47:00Z">
        <w:r w:rsidR="00DA78DC">
          <w:t>repo</w:t>
        </w:r>
      </w:ins>
      <w:ins w:id="545" w:author="Richard Melchreit" w:date="2019-04-23T14:48:00Z">
        <w:r w:rsidR="00DA78DC">
          <w:t>rt</w:t>
        </w:r>
      </w:ins>
      <w:ins w:id="546" w:author="Richard Melchreit" w:date="2019-04-23T14:47:00Z">
        <w:r w:rsidR="00DA78DC">
          <w:t>in</w:t>
        </w:r>
      </w:ins>
      <w:ins w:id="547" w:author="Richard Melchreit" w:date="2019-04-23T14:48:00Z">
        <w:r w:rsidR="00DA78DC">
          <w:t>g y/n</w:t>
        </w:r>
      </w:ins>
    </w:p>
    <w:p w14:paraId="040DFFED" w14:textId="7723A530" w:rsidR="00DA4687" w:rsidRDefault="00FB57EA" w:rsidP="00DA4687">
      <w:pPr>
        <w:pStyle w:val="ListParagraph"/>
        <w:numPr>
          <w:ilvl w:val="3"/>
          <w:numId w:val="2"/>
        </w:numPr>
        <w:rPr>
          <w:ins w:id="548" w:author="Richard Melchreit" w:date="2019-04-23T13:18:00Z"/>
        </w:rPr>
        <w:pPrChange w:id="549" w:author="Richard Melchreit" w:date="2019-04-23T13:24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550" w:author="Richard Melchreit" w:date="2019-04-23T14:44:00Z">
        <w:r>
          <w:t>Evaluation y/n</w:t>
        </w:r>
      </w:ins>
    </w:p>
    <w:p w14:paraId="1EB453EF" w14:textId="4BD509E4" w:rsidR="0018746A" w:rsidRDefault="0018746A" w:rsidP="00B41827">
      <w:pPr>
        <w:pStyle w:val="ListParagraph"/>
        <w:numPr>
          <w:ilvl w:val="1"/>
          <w:numId w:val="2"/>
        </w:numPr>
        <w:rPr>
          <w:ins w:id="551" w:author="Richard Melchreit" w:date="2019-04-23T13:18:00Z"/>
        </w:rPr>
      </w:pPr>
      <w:ins w:id="552" w:author="Richard Melchreit" w:date="2019-04-23T13:18:00Z">
        <w:r>
          <w:t>Methods:</w:t>
        </w:r>
      </w:ins>
    </w:p>
    <w:p w14:paraId="467C26ED" w14:textId="26E4483F" w:rsidR="00FE0688" w:rsidRDefault="00FE0688" w:rsidP="0018746A">
      <w:pPr>
        <w:pStyle w:val="ListParagraph"/>
        <w:numPr>
          <w:ilvl w:val="2"/>
          <w:numId w:val="2"/>
        </w:numPr>
        <w:rPr>
          <w:ins w:id="553" w:author="Richard Melchreit" w:date="2019-04-23T13:15:00Z"/>
        </w:rPr>
        <w:pPrChange w:id="554" w:author="Richard Melchreit" w:date="2019-04-23T13:18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ins w:id="555" w:author="Richard Melchreit" w:date="2019-04-23T13:16:00Z">
        <w:r>
          <w:t>G</w:t>
        </w:r>
      </w:ins>
      <w:ins w:id="556" w:author="Richard Melchreit" w:date="2019-04-23T13:15:00Z">
        <w:r>
          <w:t>uideline y/n</w:t>
        </w:r>
      </w:ins>
    </w:p>
    <w:p w14:paraId="62ECA87F" w14:textId="00E62DAC" w:rsidR="00133343" w:rsidDel="00DA78DC" w:rsidRDefault="00FE0688" w:rsidP="00DA78DC">
      <w:pPr>
        <w:pStyle w:val="ListParagraph"/>
        <w:numPr>
          <w:ilvl w:val="2"/>
          <w:numId w:val="2"/>
        </w:numPr>
        <w:rPr>
          <w:del w:id="557" w:author="Richard Melchreit" w:date="2019-04-23T14:51:00Z"/>
        </w:rPr>
        <w:pPrChange w:id="558" w:author="Richard Melchreit" w:date="2019-04-23T14:52:00Z">
          <w:pPr>
            <w:pStyle w:val="ListParagraph"/>
            <w:ind w:left="1440"/>
          </w:pPr>
        </w:pPrChange>
      </w:pPr>
      <w:ins w:id="559" w:author="Richard Melchreit" w:date="2019-04-23T13:16:00Z">
        <w:r>
          <w:t xml:space="preserve">Toolkit (a </w:t>
        </w:r>
      </w:ins>
      <w:ins w:id="560" w:author="Richard Melchreit" w:date="2019-04-23T13:18:00Z">
        <w:r w:rsidR="0018746A">
          <w:t>collection</w:t>
        </w:r>
      </w:ins>
      <w:ins w:id="561" w:author="Richard Melchreit" w:date="2019-04-23T13:16:00Z">
        <w:r>
          <w:t xml:space="preserve"> of </w:t>
        </w:r>
      </w:ins>
      <w:ins w:id="562" w:author="Richard Melchreit" w:date="2019-04-23T13:19:00Z">
        <w:r w:rsidR="0018746A">
          <w:t>t</w:t>
        </w:r>
      </w:ins>
      <w:ins w:id="563" w:author="Richard Melchreit" w:date="2019-04-23T14:52:00Z">
        <w:r w:rsidR="00DA78DC">
          <w:t xml:space="preserve">echnical </w:t>
        </w:r>
      </w:ins>
      <w:ins w:id="564" w:author="Richard Melchreit" w:date="2019-04-23T15:09:00Z">
        <w:r w:rsidR="00C014B9">
          <w:t>assistance</w:t>
        </w:r>
      </w:ins>
      <w:ins w:id="565" w:author="Richard Melchreit" w:date="2019-04-23T13:16:00Z">
        <w:r>
          <w:t xml:space="preserve"> </w:t>
        </w:r>
      </w:ins>
      <w:ins w:id="566" w:author="Richard Melchreit" w:date="2019-04-23T13:19:00Z">
        <w:r w:rsidR="0018746A">
          <w:t>materials</w:t>
        </w:r>
      </w:ins>
      <w:ins w:id="567" w:author="Richard Melchreit" w:date="2019-04-23T13:16:00Z">
        <w:r>
          <w:t xml:space="preserve">, such as </w:t>
        </w:r>
      </w:ins>
      <w:ins w:id="568" w:author="Richard Melchreit" w:date="2019-04-23T14:52:00Z">
        <w:r w:rsidR="00DA78DC">
          <w:t>facility</w:t>
        </w:r>
      </w:ins>
      <w:ins w:id="569" w:author="Richard Melchreit" w:date="2019-04-23T13:16:00Z">
        <w:r w:rsidR="0018746A">
          <w:t xml:space="preserve"> </w:t>
        </w:r>
      </w:ins>
      <w:ins w:id="570" w:author="Richard Melchreit" w:date="2019-04-23T13:19:00Z">
        <w:r w:rsidR="0018746A">
          <w:t>background</w:t>
        </w:r>
      </w:ins>
      <w:ins w:id="571" w:author="Richard Melchreit" w:date="2019-04-23T13:16:00Z">
        <w:r w:rsidR="0018746A">
          <w:t xml:space="preserve"> information survey </w:t>
        </w:r>
      </w:ins>
      <w:ins w:id="572" w:author="Richard Melchreit" w:date="2019-04-23T13:19:00Z">
        <w:r w:rsidR="0018746A">
          <w:t>temp</w:t>
        </w:r>
      </w:ins>
      <w:ins w:id="573" w:author="Richard Melchreit" w:date="2019-04-23T14:52:00Z">
        <w:r w:rsidR="00DA78DC">
          <w:t>lates</w:t>
        </w:r>
      </w:ins>
      <w:ins w:id="574" w:author="Richard Melchreit" w:date="2019-04-23T13:16:00Z">
        <w:r w:rsidR="0018746A">
          <w:t xml:space="preserve">, database </w:t>
        </w:r>
      </w:ins>
      <w:ins w:id="575" w:author="Richard Melchreit" w:date="2019-04-23T13:19:00Z">
        <w:r w:rsidR="0018746A">
          <w:t>templates</w:t>
        </w:r>
      </w:ins>
      <w:ins w:id="576" w:author="Richard Melchreit" w:date="2019-04-23T13:16:00Z">
        <w:r w:rsidR="0018746A">
          <w:t xml:space="preserve">, model data </w:t>
        </w:r>
      </w:ins>
      <w:ins w:id="577" w:author="Richard Melchreit" w:date="2019-04-23T13:19:00Z">
        <w:r w:rsidR="0018746A">
          <w:t>prestation</w:t>
        </w:r>
      </w:ins>
      <w:ins w:id="578" w:author="Richard Melchreit" w:date="2019-04-23T13:16:00Z">
        <w:r w:rsidR="0018746A">
          <w:t xml:space="preserve"> </w:t>
        </w:r>
      </w:ins>
      <w:ins w:id="579" w:author="Richard Melchreit" w:date="2019-04-23T13:19:00Z">
        <w:r w:rsidR="0018746A">
          <w:t>temp</w:t>
        </w:r>
      </w:ins>
      <w:ins w:id="580" w:author="Richard Melchreit" w:date="2019-04-23T15:09:00Z">
        <w:r w:rsidR="00C014B9">
          <w:t>lates</w:t>
        </w:r>
      </w:ins>
      <w:ins w:id="581" w:author="Richard Melchreit" w:date="2019-04-23T13:16:00Z">
        <w:r w:rsidR="0018746A">
          <w:t xml:space="preserve">, sample letters to </w:t>
        </w:r>
      </w:ins>
      <w:ins w:id="582" w:author="Richard Melchreit" w:date="2019-04-23T13:19:00Z">
        <w:r w:rsidR="0018746A">
          <w:t>r</w:t>
        </w:r>
      </w:ins>
      <w:ins w:id="583" w:author="Richard Melchreit" w:date="2019-04-23T15:09:00Z">
        <w:r w:rsidR="00C014B9">
          <w:t>eporting sources</w:t>
        </w:r>
      </w:ins>
      <w:ins w:id="584" w:author="Richard Melchreit" w:date="2019-04-23T13:16:00Z">
        <w:r w:rsidR="0018746A">
          <w:t xml:space="preserve"> and </w:t>
        </w:r>
      </w:ins>
      <w:ins w:id="585" w:author="Richard Melchreit" w:date="2019-04-23T13:19:00Z">
        <w:r w:rsidR="0018746A">
          <w:t>providers</w:t>
        </w:r>
      </w:ins>
      <w:ins w:id="586" w:author="Richard Melchreit" w:date="2019-04-23T13:17:00Z">
        <w:r w:rsidR="0018746A">
          <w:t>, etc.)  y/n</w:t>
        </w:r>
      </w:ins>
      <w:del w:id="587" w:author="Richard Melchreit" w:date="2019-04-23T13:17:00Z">
        <w:r w:rsidR="00133343" w:rsidDel="0018746A">
          <w:delText>Want a toolkit</w:delText>
        </w:r>
      </w:del>
    </w:p>
    <w:p w14:paraId="13D31531" w14:textId="77777777" w:rsidR="00DA78DC" w:rsidRDefault="00DA78DC" w:rsidP="00DA78DC">
      <w:pPr>
        <w:pStyle w:val="ListParagraph"/>
        <w:numPr>
          <w:ilvl w:val="2"/>
          <w:numId w:val="2"/>
        </w:numPr>
        <w:rPr>
          <w:ins w:id="588" w:author="Richard Melchreit" w:date="2019-04-23T14:51:00Z"/>
        </w:rPr>
        <w:pPrChange w:id="589" w:author="Richard Melchreit" w:date="2019-04-23T14:52:00Z">
          <w:pPr>
            <w:pStyle w:val="ListParagraph"/>
            <w:ind w:left="1440"/>
          </w:pPr>
        </w:pPrChange>
      </w:pPr>
    </w:p>
    <w:p w14:paraId="2C08EC86" w14:textId="2F87F493" w:rsidR="00133343" w:rsidDel="0018746A" w:rsidRDefault="00133343" w:rsidP="00DA78DC">
      <w:pPr>
        <w:pStyle w:val="ListParagraph"/>
        <w:numPr>
          <w:ilvl w:val="2"/>
          <w:numId w:val="2"/>
        </w:numPr>
        <w:rPr>
          <w:del w:id="590" w:author="Richard Melchreit" w:date="2019-04-23T13:17:00Z"/>
        </w:rPr>
        <w:pPrChange w:id="591" w:author="Richard Melchreit" w:date="2019-04-23T14:52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del w:id="592" w:author="Richard Melchreit" w:date="2019-04-23T13:17:00Z">
        <w:r w:rsidDel="0018746A">
          <w:delText>Training</w:delText>
        </w:r>
      </w:del>
    </w:p>
    <w:p w14:paraId="6D66A918" w14:textId="4C101B59" w:rsidR="00133343" w:rsidRDefault="00133343" w:rsidP="00DA78DC">
      <w:pPr>
        <w:pStyle w:val="ListParagraph"/>
        <w:numPr>
          <w:ilvl w:val="2"/>
          <w:numId w:val="2"/>
        </w:numPr>
        <w:rPr>
          <w:ins w:id="593" w:author="Richard Melchreit" w:date="2019-04-23T13:18:00Z"/>
        </w:rPr>
        <w:pPrChange w:id="594" w:author="Richard Melchreit" w:date="2019-04-23T14:52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  <w:r>
        <w:t>Webinars</w:t>
      </w:r>
      <w:ins w:id="595" w:author="Richard Melchreit" w:date="2019-04-23T13:17:00Z">
        <w:r w:rsidR="0018746A">
          <w:t xml:space="preserve"> y/n</w:t>
        </w:r>
      </w:ins>
      <w:del w:id="596" w:author="Richard Melchreit" w:date="2019-04-23T13:17:00Z">
        <w:r w:rsidDel="0018746A">
          <w:delText>?</w:delText>
        </w:r>
      </w:del>
    </w:p>
    <w:p w14:paraId="20F60CA9" w14:textId="476BC40A" w:rsidR="0018746A" w:rsidRDefault="0018746A" w:rsidP="00DA78DC">
      <w:pPr>
        <w:pPrChange w:id="597" w:author="Richard Melchreit" w:date="2019-04-23T14:50:00Z">
          <w:pPr>
            <w:pStyle w:val="ListParagraph"/>
            <w:numPr>
              <w:ilvl w:val="1"/>
              <w:numId w:val="2"/>
            </w:numPr>
            <w:ind w:left="1440" w:hanging="360"/>
          </w:pPr>
        </w:pPrChange>
      </w:pPr>
    </w:p>
    <w:p w14:paraId="1671E473" w14:textId="3B0E00EA" w:rsidR="00133343" w:rsidDel="0018746A" w:rsidRDefault="00133343" w:rsidP="00AB6C1F">
      <w:pPr>
        <w:pStyle w:val="ListParagraph"/>
        <w:numPr>
          <w:ilvl w:val="1"/>
          <w:numId w:val="2"/>
        </w:numPr>
        <w:rPr>
          <w:del w:id="598" w:author="Richard Melchreit" w:date="2019-04-23T13:17:00Z"/>
        </w:rPr>
      </w:pPr>
      <w:del w:id="599" w:author="Richard Melchreit" w:date="2019-04-23T13:17:00Z">
        <w:r w:rsidDel="0018746A">
          <w:delText>How much resource of what steps to get it done to build and use?</w:delText>
        </w:r>
      </w:del>
    </w:p>
    <w:p w14:paraId="2A55C474" w14:textId="2345E933" w:rsidR="00AB6C1F" w:rsidDel="0018746A" w:rsidRDefault="00AB6C1F" w:rsidP="00AB6C1F">
      <w:pPr>
        <w:pStyle w:val="ListParagraph"/>
        <w:numPr>
          <w:ilvl w:val="1"/>
          <w:numId w:val="2"/>
        </w:numPr>
        <w:rPr>
          <w:del w:id="600" w:author="Richard Melchreit" w:date="2019-04-23T13:17:00Z"/>
        </w:rPr>
        <w:pPrChange w:id="601" w:author="Richard Melchreit" w:date="2019-04-23T13:17:00Z">
          <w:pPr/>
        </w:pPrChange>
      </w:pPr>
    </w:p>
    <w:p w14:paraId="375E6437" w14:textId="31415FC0" w:rsidR="00AB6C1F" w:rsidRPr="00AB6C1F" w:rsidDel="003A7E08" w:rsidRDefault="00AB6C1F" w:rsidP="00AB6C1F">
      <w:pPr>
        <w:rPr>
          <w:del w:id="602" w:author="Richard Melchreit" w:date="2019-04-23T12:56:00Z"/>
          <w:b/>
        </w:rPr>
      </w:pPr>
      <w:del w:id="603" w:author="Richard Melchreit" w:date="2019-04-23T12:56:00Z">
        <w:r w:rsidRPr="00AB6C1F" w:rsidDel="003A7E08">
          <w:rPr>
            <w:b/>
          </w:rPr>
          <w:delText>Questions for the Work Group</w:delText>
        </w:r>
      </w:del>
    </w:p>
    <w:p w14:paraId="3B377629" w14:textId="5667E729" w:rsidR="00AB6C1F" w:rsidDel="003A7E08" w:rsidRDefault="00AB6C1F" w:rsidP="00AB6C1F">
      <w:pPr>
        <w:pStyle w:val="ListParagraph"/>
        <w:numPr>
          <w:ilvl w:val="0"/>
          <w:numId w:val="3"/>
        </w:numPr>
        <w:rPr>
          <w:del w:id="604" w:author="Richard Melchreit" w:date="2019-04-23T12:56:00Z"/>
        </w:rPr>
      </w:pPr>
      <w:del w:id="605" w:author="Richard Melchreit" w:date="2019-04-23T12:56:00Z">
        <w:r w:rsidDel="003A7E08">
          <w:delText>Who should fill it out? Just HAI-AR coordinator? Jurisdictional team?</w:delText>
        </w:r>
      </w:del>
    </w:p>
    <w:p w14:paraId="59BCD71D" w14:textId="2A0D9585" w:rsidR="00AB6C1F" w:rsidDel="003A7E08" w:rsidRDefault="00AB6C1F" w:rsidP="00AB6C1F">
      <w:pPr>
        <w:pStyle w:val="ListParagraph"/>
        <w:numPr>
          <w:ilvl w:val="0"/>
          <w:numId w:val="3"/>
        </w:numPr>
        <w:rPr>
          <w:del w:id="606" w:author="Richard Melchreit" w:date="2019-04-23T12:56:00Z"/>
        </w:rPr>
      </w:pPr>
      <w:del w:id="607" w:author="Richard Melchreit" w:date="2019-04-23T12:56:00Z">
        <w:r w:rsidDel="003A7E08">
          <w:delText>How much time should it take to fill out?</w:delText>
        </w:r>
      </w:del>
    </w:p>
    <w:p w14:paraId="3C9553AB" w14:textId="094E011B" w:rsidR="00AB6C1F" w:rsidDel="003A7E08" w:rsidRDefault="00AB6C1F" w:rsidP="00AB6C1F">
      <w:pPr>
        <w:pStyle w:val="ListParagraph"/>
        <w:numPr>
          <w:ilvl w:val="0"/>
          <w:numId w:val="3"/>
        </w:numPr>
        <w:rPr>
          <w:del w:id="608" w:author="Richard Melchreit" w:date="2019-04-23T12:56:00Z"/>
        </w:rPr>
      </w:pPr>
      <w:del w:id="609" w:author="Richard Melchreit" w:date="2019-04-23T12:56:00Z">
        <w:r w:rsidDel="003A7E08">
          <w:delText>How much time to give them?  When to release in light of ELC application deadline in early May, and CSTE annual conference in early June?</w:delText>
        </w:r>
      </w:del>
    </w:p>
    <w:p w14:paraId="47B7A2AF" w14:textId="0FC536BB" w:rsidR="00AB6C1F" w:rsidDel="003A7E08" w:rsidRDefault="00AB6C1F" w:rsidP="00AB6C1F">
      <w:pPr>
        <w:pStyle w:val="ListParagraph"/>
        <w:numPr>
          <w:ilvl w:val="0"/>
          <w:numId w:val="3"/>
        </w:numPr>
        <w:rPr>
          <w:del w:id="610" w:author="Richard Melchreit" w:date="2019-04-23T12:56:00Z"/>
        </w:rPr>
      </w:pPr>
      <w:del w:id="611" w:author="Richard Melchreit" w:date="2019-04-23T12:56:00Z">
        <w:r w:rsidDel="003A7E08">
          <w:delText>Piloting?</w:delText>
        </w:r>
      </w:del>
    </w:p>
    <w:p w14:paraId="6AE8EC10" w14:textId="498623A5" w:rsidR="00AB6C1F" w:rsidDel="003A7E08" w:rsidRDefault="00AB6C1F" w:rsidP="00AB6C1F">
      <w:pPr>
        <w:pStyle w:val="ListParagraph"/>
        <w:numPr>
          <w:ilvl w:val="0"/>
          <w:numId w:val="3"/>
        </w:numPr>
        <w:rPr>
          <w:del w:id="612" w:author="Richard Melchreit" w:date="2019-04-23T12:56:00Z"/>
        </w:rPr>
      </w:pPr>
      <w:del w:id="613" w:author="Richard Melchreit" w:date="2019-04-23T12:56:00Z">
        <w:r w:rsidDel="003A7E08">
          <w:delText>How to go about with prompting?</w:delText>
        </w:r>
      </w:del>
    </w:p>
    <w:p w14:paraId="04B50F83" w14:textId="77777777" w:rsidR="00133343" w:rsidRDefault="00133343" w:rsidP="00133343"/>
    <w:p w14:paraId="3120C512" w14:textId="64C92AD6" w:rsidR="00133343" w:rsidRDefault="00BB66CB" w:rsidP="00133343">
      <w:ins w:id="614" w:author="Richard Melchreit" w:date="2019-04-23T08:19:00Z">
        <w:r>
          <w:t>4</w:t>
        </w:r>
      </w:ins>
      <w:del w:id="615" w:author="Richard Melchreit" w:date="2019-04-23T08:19:00Z">
        <w:r w:rsidR="00E9552A" w:rsidDel="00BB66CB">
          <w:delText>3</w:delText>
        </w:r>
      </w:del>
      <w:r w:rsidR="00133343">
        <w:t>/</w:t>
      </w:r>
      <w:r w:rsidR="00B41827">
        <w:t>2</w:t>
      </w:r>
      <w:ins w:id="616" w:author="Richard Melchreit" w:date="2019-04-23T08:19:00Z">
        <w:r>
          <w:t>3</w:t>
        </w:r>
      </w:ins>
      <w:del w:id="617" w:author="Richard Melchreit" w:date="2019-04-23T08:19:00Z">
        <w:r w:rsidR="00B41827" w:rsidDel="00BB66CB">
          <w:delText>8</w:delText>
        </w:r>
      </w:del>
      <w:r w:rsidR="00133343">
        <w:t>/19</w:t>
      </w:r>
    </w:p>
    <w:p w14:paraId="51350B05" w14:textId="77777777" w:rsidR="00C35EE0" w:rsidRDefault="00C35EE0" w:rsidP="00133343"/>
    <w:sectPr w:rsidR="00C35EE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EE3F93" w14:textId="77777777" w:rsidR="00576164" w:rsidRDefault="00576164" w:rsidP="00133343">
      <w:pPr>
        <w:spacing w:after="0" w:line="240" w:lineRule="auto"/>
      </w:pPr>
      <w:r>
        <w:separator/>
      </w:r>
    </w:p>
  </w:endnote>
  <w:endnote w:type="continuationSeparator" w:id="0">
    <w:p w14:paraId="13A09CDF" w14:textId="77777777" w:rsidR="00576164" w:rsidRDefault="00576164" w:rsidP="00133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512990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8FE418" w14:textId="77777777" w:rsidR="00501243" w:rsidRDefault="005012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2E3565" w14:textId="77777777" w:rsidR="00133343" w:rsidRDefault="00133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A7F83" w14:textId="77777777" w:rsidR="00576164" w:rsidRDefault="00576164" w:rsidP="00133343">
      <w:pPr>
        <w:spacing w:after="0" w:line="240" w:lineRule="auto"/>
      </w:pPr>
      <w:r>
        <w:separator/>
      </w:r>
    </w:p>
  </w:footnote>
  <w:footnote w:type="continuationSeparator" w:id="0">
    <w:p w14:paraId="193AF9EF" w14:textId="77777777" w:rsidR="00576164" w:rsidRDefault="00576164" w:rsidP="00133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2512418"/>
      <w:docPartObj>
        <w:docPartGallery w:val="Watermarks"/>
        <w:docPartUnique/>
      </w:docPartObj>
    </w:sdtPr>
    <w:sdtEndPr/>
    <w:sdtContent>
      <w:p w14:paraId="6D89136C" w14:textId="77777777" w:rsidR="00133343" w:rsidRDefault="00576164">
        <w:pPr>
          <w:pStyle w:val="Header"/>
        </w:pPr>
        <w:r>
          <w:rPr>
            <w:noProof/>
          </w:rPr>
          <w:pict w14:anchorId="43D075E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E08F8"/>
    <w:multiLevelType w:val="hybridMultilevel"/>
    <w:tmpl w:val="4CAA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94807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551FE"/>
    <w:multiLevelType w:val="hybridMultilevel"/>
    <w:tmpl w:val="6644C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ichard Melchreit">
    <w15:presenceInfo w15:providerId="None" w15:userId="Richard Melchrei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343"/>
    <w:rsid w:val="00042D1E"/>
    <w:rsid w:val="000441D7"/>
    <w:rsid w:val="000669B3"/>
    <w:rsid w:val="000A1266"/>
    <w:rsid w:val="000D57F8"/>
    <w:rsid w:val="0011158C"/>
    <w:rsid w:val="00133343"/>
    <w:rsid w:val="00133E6A"/>
    <w:rsid w:val="001746A5"/>
    <w:rsid w:val="00174B7C"/>
    <w:rsid w:val="0018746A"/>
    <w:rsid w:val="001A5384"/>
    <w:rsid w:val="001C3842"/>
    <w:rsid w:val="00281005"/>
    <w:rsid w:val="0028585A"/>
    <w:rsid w:val="002A0BCB"/>
    <w:rsid w:val="003125FC"/>
    <w:rsid w:val="00334774"/>
    <w:rsid w:val="00384C04"/>
    <w:rsid w:val="003A7E08"/>
    <w:rsid w:val="003E4995"/>
    <w:rsid w:val="004403CB"/>
    <w:rsid w:val="004A79D2"/>
    <w:rsid w:val="004B1FC5"/>
    <w:rsid w:val="00501243"/>
    <w:rsid w:val="005202CC"/>
    <w:rsid w:val="005304CA"/>
    <w:rsid w:val="00562A75"/>
    <w:rsid w:val="00576164"/>
    <w:rsid w:val="0058672B"/>
    <w:rsid w:val="005A1803"/>
    <w:rsid w:val="005A1EF7"/>
    <w:rsid w:val="005C7A8C"/>
    <w:rsid w:val="00610F5E"/>
    <w:rsid w:val="00636FAE"/>
    <w:rsid w:val="00662FC6"/>
    <w:rsid w:val="00683DF4"/>
    <w:rsid w:val="00723B40"/>
    <w:rsid w:val="00740D9F"/>
    <w:rsid w:val="0075635E"/>
    <w:rsid w:val="007D4AB2"/>
    <w:rsid w:val="007F1245"/>
    <w:rsid w:val="00802D95"/>
    <w:rsid w:val="008124B7"/>
    <w:rsid w:val="00831B5E"/>
    <w:rsid w:val="00832FF6"/>
    <w:rsid w:val="008439B4"/>
    <w:rsid w:val="008577BA"/>
    <w:rsid w:val="00862AA6"/>
    <w:rsid w:val="00897A5D"/>
    <w:rsid w:val="008E2D51"/>
    <w:rsid w:val="00934EBF"/>
    <w:rsid w:val="009373BA"/>
    <w:rsid w:val="00940678"/>
    <w:rsid w:val="009A37A4"/>
    <w:rsid w:val="009B66F4"/>
    <w:rsid w:val="00A01A32"/>
    <w:rsid w:val="00A12FA1"/>
    <w:rsid w:val="00A46AAB"/>
    <w:rsid w:val="00A6670F"/>
    <w:rsid w:val="00AB6C1F"/>
    <w:rsid w:val="00B41827"/>
    <w:rsid w:val="00B90049"/>
    <w:rsid w:val="00BA3637"/>
    <w:rsid w:val="00BB66CB"/>
    <w:rsid w:val="00BE7E44"/>
    <w:rsid w:val="00BF092A"/>
    <w:rsid w:val="00BF1E16"/>
    <w:rsid w:val="00C014B9"/>
    <w:rsid w:val="00C063B7"/>
    <w:rsid w:val="00C35EE0"/>
    <w:rsid w:val="00D050F1"/>
    <w:rsid w:val="00D504D2"/>
    <w:rsid w:val="00D57D1B"/>
    <w:rsid w:val="00DA4687"/>
    <w:rsid w:val="00DA78DC"/>
    <w:rsid w:val="00E17F7D"/>
    <w:rsid w:val="00E70E74"/>
    <w:rsid w:val="00E83DAF"/>
    <w:rsid w:val="00E9552A"/>
    <w:rsid w:val="00ED2C47"/>
    <w:rsid w:val="00F13C34"/>
    <w:rsid w:val="00F21E15"/>
    <w:rsid w:val="00F2340D"/>
    <w:rsid w:val="00F3566A"/>
    <w:rsid w:val="00F97366"/>
    <w:rsid w:val="00FB57EA"/>
    <w:rsid w:val="00FD553D"/>
    <w:rsid w:val="00FE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B520BC7"/>
  <w15:chartTrackingRefBased/>
  <w15:docId w15:val="{CDB5C516-481C-4181-AB8D-1FAF4ECF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3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343"/>
  </w:style>
  <w:style w:type="paragraph" w:styleId="Footer">
    <w:name w:val="footer"/>
    <w:basedOn w:val="Normal"/>
    <w:link w:val="FooterChar"/>
    <w:uiPriority w:val="99"/>
    <w:unhideWhenUsed/>
    <w:rsid w:val="00133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343"/>
  </w:style>
  <w:style w:type="character" w:styleId="CommentReference">
    <w:name w:val="annotation reference"/>
    <w:basedOn w:val="DefaultParagraphFont"/>
    <w:uiPriority w:val="99"/>
    <w:semiHidden/>
    <w:unhideWhenUsed/>
    <w:rsid w:val="00285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8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8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85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85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A79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48</cp:revision>
  <dcterms:created xsi:type="dcterms:W3CDTF">2019-04-23T12:19:00Z</dcterms:created>
  <dcterms:modified xsi:type="dcterms:W3CDTF">2019-04-23T19:10:00Z</dcterms:modified>
</cp:coreProperties>
</file>