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97BBC7" w14:textId="77777777" w:rsidR="00CD6BA3" w:rsidRDefault="00CD6BA3">
      <w:r>
        <w:t>Chapter 2 – Fund</w:t>
      </w:r>
      <w:bookmarkStart w:id="0" w:name="_GoBack"/>
      <w:bookmarkEnd w:id="0"/>
      <w:r>
        <w:t>amental Concepts of Public Health Surveillance and Foodborne Disease</w:t>
      </w:r>
    </w:p>
    <w:p w14:paraId="750B92AA" w14:textId="77777777" w:rsidR="00EE5E2A" w:rsidRDefault="00EE5E2A">
      <w:r>
        <w:t>2.0. Introduction</w:t>
      </w:r>
    </w:p>
    <w:p w14:paraId="580667A3" w14:textId="77777777" w:rsidR="00C35B4A" w:rsidRDefault="00C35B4A" w:rsidP="00C35B4A">
      <w:r w:rsidRPr="00EE5E2A">
        <w:rPr>
          <w:highlight w:val="yellow"/>
        </w:rPr>
        <w:t>I think we should start with a foodborne illness “burden” statement and then more of the why</w:t>
      </w:r>
      <w:r>
        <w:t>.</w:t>
      </w:r>
    </w:p>
    <w:p w14:paraId="08C2B701" w14:textId="77777777" w:rsidR="00EE5E2A" w:rsidRDefault="00C35B4A">
      <w:r>
        <w:rPr>
          <w:highlight w:val="yellow"/>
        </w:rPr>
        <w:t xml:space="preserve">Foodborne illness is constantly evolving. This chapter highlights recent trends in Foodborne disease and presents an overview of </w:t>
      </w:r>
      <w:r>
        <w:rPr>
          <w:highlight w:val="yellow"/>
        </w:rPr>
        <w:t>food production, distribution, and consumption</w:t>
      </w:r>
      <w:r>
        <w:rPr>
          <w:highlight w:val="yellow"/>
        </w:rPr>
        <w:t>; and relevant systems for surveillance of foodborne disease and the factors that contribute to it</w:t>
      </w:r>
      <w:r>
        <w:t>.</w:t>
      </w:r>
    </w:p>
    <w:p w14:paraId="30F34C39" w14:textId="77777777" w:rsidR="005A25B1" w:rsidRDefault="005A25B1" w:rsidP="005A25B1">
      <w:commentRangeStart w:id="1"/>
      <w:r w:rsidRPr="00DD4AA2">
        <w:t xml:space="preserve">2.2. </w:t>
      </w:r>
      <w:commentRangeEnd w:id="1"/>
      <w:r>
        <w:rPr>
          <w:rStyle w:val="CommentReference"/>
        </w:rPr>
        <w:commentReference w:id="1"/>
      </w:r>
      <w:r w:rsidRPr="00DD4AA2">
        <w:t>Trends in Food-Safety Problems</w:t>
      </w:r>
    </w:p>
    <w:p w14:paraId="00BFFCA7" w14:textId="77777777" w:rsidR="005A25B1" w:rsidRDefault="005A25B1" w:rsidP="005A25B1">
      <w:r w:rsidRPr="007B7F9C">
        <w:rPr>
          <w:highlight w:val="yellow"/>
        </w:rPr>
        <w:t>No “Problems”, just challenges</w:t>
      </w:r>
      <w:r>
        <w:t xml:space="preserve">! </w:t>
      </w:r>
    </w:p>
    <w:p w14:paraId="604C5341" w14:textId="77777777" w:rsidR="005A25B1" w:rsidRDefault="005A25B1" w:rsidP="005A25B1">
      <w:r w:rsidRPr="007B7F9C">
        <w:rPr>
          <w:highlight w:val="yellow"/>
        </w:rPr>
        <w:t>We really need to mention something about the complexity of the system</w:t>
      </w:r>
    </w:p>
    <w:p w14:paraId="6B22D47B" w14:textId="77777777" w:rsidR="005A25B1" w:rsidDel="00E73FDD" w:rsidRDefault="005A25B1" w:rsidP="005A25B1">
      <w:pPr>
        <w:rPr>
          <w:del w:id="2" w:author="Cieslak Paul R" w:date="2018-02-20T11:26:00Z"/>
        </w:rPr>
      </w:pPr>
      <w:r>
        <w:tab/>
      </w:r>
      <w:r w:rsidRPr="00DD4AA2">
        <w:t>2.2.2 Foodborne Disease and Outbreaks</w:t>
      </w:r>
      <w:ins w:id="3" w:author="Cieslak Paul R" w:date="2018-02-20T11:23:00Z">
        <w:r w:rsidR="003442C9">
          <w:t>: recent data (I</w:t>
        </w:r>
      </w:ins>
      <w:ins w:id="4" w:author="Cieslak Paul R" w:date="2018-02-20T11:24:00Z">
        <w:r w:rsidR="003442C9">
          <w:t>’m thinking from publications, “</w:t>
        </w:r>
      </w:ins>
      <w:ins w:id="5" w:author="Cieslak Paul R" w:date="2018-02-20T11:27:00Z">
        <w:r w:rsidR="00E73FDD">
          <w:fldChar w:fldCharType="begin"/>
        </w:r>
        <w:r w:rsidR="00E73FDD">
          <w:instrText xml:space="preserve"> HYPERLINK "https://wwwn.cdc.gov/foodborneoutbreaks/" </w:instrText>
        </w:r>
        <w:r w:rsidR="00E73FDD">
          <w:fldChar w:fldCharType="separate"/>
        </w:r>
        <w:r w:rsidR="003442C9" w:rsidRPr="00E73FDD">
          <w:rPr>
            <w:rStyle w:val="Hyperlink"/>
          </w:rPr>
          <w:t>FOOD Tool</w:t>
        </w:r>
        <w:r w:rsidR="00E73FDD">
          <w:fldChar w:fldCharType="end"/>
        </w:r>
      </w:ins>
      <w:ins w:id="6" w:author="Cieslak Paul R" w:date="2018-02-20T11:24:00Z">
        <w:r w:rsidR="003442C9">
          <w:t>” data</w:t>
        </w:r>
      </w:ins>
      <w:ins w:id="7" w:author="Cieslak Paul R" w:date="2018-02-20T11:27:00Z">
        <w:r w:rsidR="00E73FDD">
          <w:t xml:space="preserve"> (now available through 2016)</w:t>
        </w:r>
      </w:ins>
      <w:ins w:id="8" w:author="Cieslak Paul R" w:date="2018-02-20T11:24:00Z">
        <w:r w:rsidR="003442C9">
          <w:t>, and attributions modeling.</w:t>
        </w:r>
      </w:ins>
    </w:p>
    <w:p w14:paraId="323E5F42" w14:textId="77777777" w:rsidR="005A25B1" w:rsidRDefault="005A25B1" w:rsidP="005A25B1">
      <w:pPr>
        <w:rPr>
          <w:ins w:id="9" w:author="Cieslak Paul R" w:date="2018-02-20T11:22:00Z"/>
        </w:rPr>
      </w:pPr>
      <w:del w:id="10" w:author="Cieslak Paul R" w:date="2018-02-20T11:26:00Z">
        <w:r w:rsidDel="00E73FDD">
          <w:tab/>
        </w:r>
        <w:r w:rsidRPr="007B7F9C" w:rsidDel="00E73FDD">
          <w:rPr>
            <w:highlight w:val="yellow"/>
          </w:rPr>
          <w:delText>This information should be in the introductory section</w:delText>
        </w:r>
      </w:del>
    </w:p>
    <w:p w14:paraId="1DD92219" w14:textId="77777777" w:rsidR="003442C9" w:rsidRDefault="003442C9" w:rsidP="003442C9">
      <w:pPr>
        <w:pStyle w:val="ListParagraph"/>
        <w:numPr>
          <w:ilvl w:val="0"/>
          <w:numId w:val="1"/>
        </w:numPr>
        <w:pPrChange w:id="11" w:author="Cieslak Paul R" w:date="2018-02-20T11:23:00Z">
          <w:pPr/>
        </w:pPrChange>
      </w:pPr>
      <w:ins w:id="12" w:author="Cieslak Paul R" w:date="2018-02-20T11:23:00Z">
        <w:r>
          <w:t>Pathogens</w:t>
        </w:r>
      </w:ins>
      <w:ins w:id="13" w:author="Cieslak Paul R" w:date="2018-02-20T11:27:00Z">
        <w:r w:rsidR="00E73FDD">
          <w:t xml:space="preserve"> (outbreaks)</w:t>
        </w:r>
      </w:ins>
    </w:p>
    <w:p w14:paraId="2DFDD89F" w14:textId="77777777" w:rsidR="00C00F31" w:rsidRDefault="00C00F31" w:rsidP="00C00F31">
      <w:r w:rsidRPr="00CF02A5">
        <w:t>2.4. Etiologic Agents Associated with Foodborne Diseases</w:t>
      </w:r>
    </w:p>
    <w:p w14:paraId="7E6C26CC" w14:textId="77777777" w:rsidR="00C00F31" w:rsidRDefault="00C00F31" w:rsidP="00C00F31">
      <w:r w:rsidRPr="00C00F31">
        <w:rPr>
          <w:highlight w:val="yellow"/>
        </w:rPr>
        <w:t>Should this entire section be moved up and combined with burden information?</w:t>
      </w:r>
    </w:p>
    <w:p w14:paraId="1619548D" w14:textId="77777777" w:rsidR="00C00F31" w:rsidRDefault="00C00F31" w:rsidP="00C00F31">
      <w:r>
        <w:tab/>
      </w:r>
      <w:r w:rsidRPr="00CF02A5">
        <w:t>2.4.1. Overvie</w:t>
      </w:r>
      <w:r>
        <w:t>w</w:t>
      </w:r>
    </w:p>
    <w:p w14:paraId="64CD6330" w14:textId="77777777" w:rsidR="00C00F31" w:rsidRDefault="00C00F31" w:rsidP="00C00F31">
      <w:r>
        <w:tab/>
      </w:r>
      <w:r w:rsidRPr="00C00F31">
        <w:rPr>
          <w:highlight w:val="yellow"/>
        </w:rPr>
        <w:t>I like the table and the overview but I would be more explicit setting up the categories</w:t>
      </w:r>
    </w:p>
    <w:p w14:paraId="36630A98" w14:textId="77777777" w:rsidR="00C00F31" w:rsidRDefault="00C00F31" w:rsidP="00C00F31">
      <w:r>
        <w:tab/>
      </w:r>
      <w:r w:rsidRPr="00CF02A5">
        <w:t>2.4.2. Patterns in Etiologic Agents Associated with Foodborne Disease Outbreaks</w:t>
      </w:r>
    </w:p>
    <w:p w14:paraId="109A411D" w14:textId="77777777" w:rsidR="00C00F31" w:rsidRDefault="00C00F31" w:rsidP="00C00F31">
      <w:pPr>
        <w:rPr>
          <w:ins w:id="14" w:author="Cieslak Paul R" w:date="2018-02-20T11:23:00Z"/>
        </w:rPr>
      </w:pPr>
      <w:r>
        <w:tab/>
      </w:r>
      <w:r w:rsidRPr="00C00F31">
        <w:rPr>
          <w:highlight w:val="yellow"/>
        </w:rPr>
        <w:t>This could be reconfigured and shortened somewhat</w:t>
      </w:r>
      <w:r>
        <w:t xml:space="preserve"> </w:t>
      </w:r>
    </w:p>
    <w:p w14:paraId="08C0AB7D" w14:textId="77777777" w:rsidR="003442C9" w:rsidRDefault="00E73FDD" w:rsidP="003442C9">
      <w:pPr>
        <w:pStyle w:val="ListParagraph"/>
        <w:numPr>
          <w:ilvl w:val="0"/>
          <w:numId w:val="1"/>
        </w:numPr>
        <w:rPr>
          <w:ins w:id="15" w:author="Cieslak Paul R" w:date="2018-02-20T11:24:00Z"/>
        </w:rPr>
        <w:pPrChange w:id="16" w:author="Cieslak Paul R" w:date="2018-02-20T11:23:00Z">
          <w:pPr/>
        </w:pPrChange>
      </w:pPr>
      <w:ins w:id="17" w:author="Cieslak Paul R" w:date="2018-02-20T11:24:00Z">
        <w:r>
          <w:t>Vehicles</w:t>
        </w:r>
      </w:ins>
      <w:ins w:id="18" w:author="Cieslak Paul R" w:date="2018-02-20T11:27:00Z">
        <w:r>
          <w:t xml:space="preserve"> (outbreaks &amp; attributions modeling)</w:t>
        </w:r>
      </w:ins>
    </w:p>
    <w:p w14:paraId="627F857E" w14:textId="77777777" w:rsidR="00E73FDD" w:rsidRDefault="00E73FDD" w:rsidP="003442C9">
      <w:pPr>
        <w:pStyle w:val="ListParagraph"/>
        <w:numPr>
          <w:ilvl w:val="0"/>
          <w:numId w:val="1"/>
        </w:numPr>
        <w:rPr>
          <w:ins w:id="19" w:author="Cieslak Paul R" w:date="2018-02-20T11:25:00Z"/>
        </w:rPr>
        <w:pPrChange w:id="20" w:author="Cieslak Paul R" w:date="2018-02-20T11:23:00Z">
          <w:pPr/>
        </w:pPrChange>
      </w:pPr>
      <w:ins w:id="21" w:author="Cieslak Paul R" w:date="2018-02-20T11:25:00Z">
        <w:r>
          <w:t>Venues: event-centered versus widely distributed product; multi-state or international versus localized</w:t>
        </w:r>
      </w:ins>
      <w:ins w:id="22" w:author="Cieslak Paul R" w:date="2018-02-20T11:27:00Z">
        <w:r>
          <w:t xml:space="preserve"> (outbreaks)</w:t>
        </w:r>
      </w:ins>
    </w:p>
    <w:p w14:paraId="51311D9F" w14:textId="77777777" w:rsidR="00E73FDD" w:rsidRDefault="00E73FDD" w:rsidP="003442C9">
      <w:pPr>
        <w:pStyle w:val="ListParagraph"/>
        <w:numPr>
          <w:ilvl w:val="0"/>
          <w:numId w:val="1"/>
        </w:numPr>
        <w:pPrChange w:id="23" w:author="Cieslak Paul R" w:date="2018-02-20T11:23:00Z">
          <w:pPr/>
        </w:pPrChange>
      </w:pPr>
      <w:ins w:id="24" w:author="Cieslak Paul R" w:date="2018-02-20T11:25:00Z">
        <w:r>
          <w:t>Anything we can get from Contributing Fact</w:t>
        </w:r>
      </w:ins>
      <w:ins w:id="25" w:author="Cieslak Paul R" w:date="2018-02-20T11:26:00Z">
        <w:r>
          <w:t>ors data</w:t>
        </w:r>
      </w:ins>
      <w:ins w:id="26" w:author="Cieslak Paul R" w:date="2018-02-20T11:27:00Z">
        <w:r>
          <w:t xml:space="preserve"> (NEARS?)</w:t>
        </w:r>
      </w:ins>
    </w:p>
    <w:p w14:paraId="644A3759" w14:textId="77777777" w:rsidR="005A25B1" w:rsidRPr="00DD4AA2" w:rsidDel="003442C9" w:rsidRDefault="005A25B1" w:rsidP="003442C9">
      <w:pPr>
        <w:rPr>
          <w:del w:id="27" w:author="Cieslak Paul R" w:date="2018-02-20T11:22:00Z"/>
        </w:rPr>
      </w:pPr>
      <w:r>
        <w:tab/>
      </w:r>
      <w:del w:id="28" w:author="Cieslak Paul R" w:date="2018-02-20T11:22:00Z">
        <w:r w:rsidDel="003442C9">
          <w:tab/>
        </w:r>
        <w:r w:rsidRPr="00DD4AA2" w:rsidDel="003442C9">
          <w:delText>2.2.2.1. Localized “event” outbreaks</w:delText>
        </w:r>
      </w:del>
    </w:p>
    <w:p w14:paraId="0E3A4254" w14:textId="77777777" w:rsidR="005A25B1" w:rsidDel="003442C9" w:rsidRDefault="005A25B1" w:rsidP="003442C9">
      <w:pPr>
        <w:rPr>
          <w:del w:id="29" w:author="Cieslak Paul R" w:date="2018-02-20T11:22:00Z"/>
        </w:rPr>
      </w:pPr>
      <w:del w:id="30" w:author="Cieslak Paul R" w:date="2018-02-20T11:22:00Z">
        <w:r w:rsidDel="003442C9">
          <w:tab/>
        </w:r>
        <w:r w:rsidRPr="007B7F9C" w:rsidDel="003442C9">
          <w:rPr>
            <w:highlight w:val="yellow"/>
          </w:rPr>
          <w:delText>This should mirror the terminology in all other chapters (Chapter 6)</w:delText>
        </w:r>
      </w:del>
    </w:p>
    <w:p w14:paraId="6C0F40B1" w14:textId="77777777" w:rsidR="005A25B1" w:rsidRPr="00DD4AA2" w:rsidDel="003442C9" w:rsidRDefault="005A25B1" w:rsidP="003442C9">
      <w:pPr>
        <w:rPr>
          <w:del w:id="31" w:author="Cieslak Paul R" w:date="2018-02-20T11:22:00Z"/>
        </w:rPr>
      </w:pPr>
      <w:del w:id="32" w:author="Cieslak Paul R" w:date="2018-02-20T11:22:00Z">
        <w:r w:rsidDel="003442C9">
          <w:tab/>
        </w:r>
        <w:r w:rsidRPr="00DD4AA2" w:rsidDel="003442C9">
          <w:delText>2.2.2.2. Contaminated commercial product outbreaks</w:delText>
        </w:r>
      </w:del>
    </w:p>
    <w:p w14:paraId="2031BEA3" w14:textId="77777777" w:rsidR="005A25B1" w:rsidRDefault="005A25B1" w:rsidP="003442C9">
      <w:del w:id="33" w:author="Cieslak Paul R" w:date="2018-02-20T11:22:00Z">
        <w:r w:rsidDel="003442C9">
          <w:tab/>
        </w:r>
        <w:r w:rsidRPr="007B7F9C" w:rsidDel="003442C9">
          <w:rPr>
            <w:highlight w:val="yellow"/>
          </w:rPr>
          <w:delText>Same comment: “Commercially-distributed”</w:delText>
        </w:r>
      </w:del>
    </w:p>
    <w:p w14:paraId="2F6B4244" w14:textId="77777777" w:rsidR="005A25B1" w:rsidDel="003442C9" w:rsidRDefault="005A25B1" w:rsidP="003442C9">
      <w:pPr>
        <w:ind w:firstLine="720"/>
        <w:rPr>
          <w:del w:id="34" w:author="Cieslak Paul R" w:date="2018-02-20T11:22:00Z"/>
        </w:rPr>
      </w:pPr>
      <w:r>
        <w:tab/>
      </w:r>
      <w:del w:id="35" w:author="Cieslak Paul R" w:date="2018-02-20T11:22:00Z">
        <w:r w:rsidRPr="00FD58D9" w:rsidDel="003442C9">
          <w:delText>2.2.2.3. Local investigator role in contaminated commercial product outbreaks</w:delText>
        </w:r>
      </w:del>
    </w:p>
    <w:p w14:paraId="40D9F662" w14:textId="77777777" w:rsidR="005A25B1" w:rsidRDefault="005A25B1" w:rsidP="003442C9">
      <w:pPr>
        <w:ind w:firstLine="720"/>
      </w:pPr>
      <w:del w:id="36" w:author="Cieslak Paul R" w:date="2018-02-20T11:22:00Z">
        <w:r w:rsidDel="003442C9">
          <w:tab/>
        </w:r>
        <w:r w:rsidDel="003442C9">
          <w:tab/>
        </w:r>
        <w:r w:rsidRPr="007B7F9C" w:rsidDel="003442C9">
          <w:rPr>
            <w:highlight w:val="yellow"/>
          </w:rPr>
          <w:delText>Feels like an out-of-place commentary</w:delText>
        </w:r>
      </w:del>
    </w:p>
    <w:p w14:paraId="04CDD29D" w14:textId="77777777" w:rsidR="003442C9" w:rsidRDefault="003442C9" w:rsidP="003442C9">
      <w:r>
        <w:tab/>
      </w:r>
      <w:r w:rsidRPr="00DD4AA2">
        <w:t>2.2.1. Food Product Recall</w:t>
      </w:r>
      <w:r>
        <w:t>s</w:t>
      </w:r>
    </w:p>
    <w:p w14:paraId="67158FAC" w14:textId="77777777" w:rsidR="003442C9" w:rsidRDefault="003442C9" w:rsidP="003442C9">
      <w:r>
        <w:tab/>
      </w:r>
      <w:r>
        <w:rPr>
          <w:highlight w:val="yellow"/>
        </w:rPr>
        <w:t>How</w:t>
      </w:r>
      <w:r w:rsidRPr="003442C9">
        <w:rPr>
          <w:highlight w:val="yellow"/>
        </w:rPr>
        <w:t xml:space="preserve"> about talking about recalls as “near misses”?</w:t>
      </w:r>
    </w:p>
    <w:p w14:paraId="4135B3FE" w14:textId="77777777" w:rsidR="005A25B1" w:rsidRDefault="005A25B1" w:rsidP="005A25B1">
      <w:r w:rsidRPr="00FD58D9">
        <w:lastRenderedPageBreak/>
        <w:t xml:space="preserve">2.3. </w:t>
      </w:r>
      <w:commentRangeStart w:id="37"/>
      <w:r w:rsidRPr="00FD58D9">
        <w:t>Trends in Surveillance</w:t>
      </w:r>
      <w:r>
        <w:t xml:space="preserve"> </w:t>
      </w:r>
      <w:commentRangeEnd w:id="37"/>
      <w:r w:rsidR="00C00F31">
        <w:rPr>
          <w:rStyle w:val="CommentReference"/>
        </w:rPr>
        <w:commentReference w:id="37"/>
      </w:r>
      <w:r w:rsidRPr="00497774">
        <w:rPr>
          <w:highlight w:val="yellow"/>
        </w:rPr>
        <w:t>Change title to the “US Foodborne Illness Surveillance System” and use the Trends in Surveillance title to discuss “trends and challenges” put CIDT and AMD in there as well discussing the importance of reporting…</w:t>
      </w:r>
    </w:p>
    <w:p w14:paraId="4446F070" w14:textId="77777777" w:rsidR="005A25B1" w:rsidRDefault="005A25B1" w:rsidP="005A25B1">
      <w:r w:rsidRPr="007B7F9C">
        <w:rPr>
          <w:highlight w:val="yellow"/>
        </w:rPr>
        <w:t>Use this section for more of the definitional aspects of surveillance?</w:t>
      </w:r>
      <w:r>
        <w:t xml:space="preserve">  </w:t>
      </w:r>
      <w:r w:rsidRPr="008E348B">
        <w:rPr>
          <w:highlight w:val="yellow"/>
        </w:rPr>
        <w:t>Use the first few sentences in the overview.</w:t>
      </w:r>
    </w:p>
    <w:p w14:paraId="7082D85E" w14:textId="77777777" w:rsidR="002F6C58" w:rsidRDefault="005903A6">
      <w:r w:rsidRPr="005903A6">
        <w:t>2.1.  Trends in Diet, the Food Industry, and Foodborne Disease Outbreaks</w:t>
      </w:r>
    </w:p>
    <w:p w14:paraId="66B38CA0" w14:textId="77777777" w:rsidR="005903A6" w:rsidRDefault="00970C5F">
      <w:r w:rsidRPr="00970C5F">
        <w:rPr>
          <w:highlight w:val="yellow"/>
        </w:rPr>
        <w:t>Do we update or do we re-write without as many footnotes?</w:t>
      </w:r>
    </w:p>
    <w:p w14:paraId="1126C758" w14:textId="77777777" w:rsidR="005903A6" w:rsidRDefault="005903A6" w:rsidP="005903A6">
      <w:pPr>
        <w:ind w:firstLine="720"/>
      </w:pPr>
      <w:r w:rsidRPr="005903A6">
        <w:t>2.1.1. Dietary Changes</w:t>
      </w:r>
    </w:p>
    <w:p w14:paraId="17BA400E" w14:textId="77777777" w:rsidR="005903A6" w:rsidRDefault="005903A6" w:rsidP="005903A6">
      <w:pPr>
        <w:ind w:firstLine="720"/>
      </w:pPr>
    </w:p>
    <w:p w14:paraId="5F381EB1" w14:textId="77777777" w:rsidR="005903A6" w:rsidRDefault="005903A6" w:rsidP="005903A6">
      <w:pPr>
        <w:ind w:firstLine="720"/>
      </w:pPr>
      <w:r w:rsidRPr="005903A6">
        <w:t>2.1.2. Changes in Food Production and Preparation</w:t>
      </w:r>
    </w:p>
    <w:p w14:paraId="06FE62B1" w14:textId="77777777" w:rsidR="005903A6" w:rsidRDefault="005903A6" w:rsidP="00DD4AA2"/>
    <w:p w14:paraId="681CD37A" w14:textId="77777777" w:rsidR="00FD58D9" w:rsidRDefault="00FD58D9" w:rsidP="00FD58D9">
      <w:r>
        <w:tab/>
      </w:r>
      <w:r w:rsidRPr="00FD58D9">
        <w:t>2.3.1. Overview</w:t>
      </w:r>
    </w:p>
    <w:p w14:paraId="34E9CB7C" w14:textId="77777777" w:rsidR="00FD58D9" w:rsidRDefault="00FD58D9" w:rsidP="00FD58D9"/>
    <w:p w14:paraId="08301790" w14:textId="77777777" w:rsidR="00FD58D9" w:rsidRDefault="00FD58D9" w:rsidP="00FD58D9">
      <w:r>
        <w:tab/>
      </w:r>
      <w:r w:rsidRPr="00FD58D9">
        <w:t>2.3.2. Selected Surveillance Systems of Relevance to Foodborne</w:t>
      </w:r>
      <w:r>
        <w:t xml:space="preserve"> Diseases</w:t>
      </w:r>
    </w:p>
    <w:p w14:paraId="380495AD" w14:textId="77777777" w:rsidR="00FD58D9" w:rsidRDefault="00FD58D9" w:rsidP="00FD58D9"/>
    <w:p w14:paraId="22EEE7B0" w14:textId="77777777" w:rsidR="00FD58D9" w:rsidRDefault="00FD58D9" w:rsidP="00FD58D9">
      <w:r>
        <w:tab/>
      </w:r>
      <w:r>
        <w:tab/>
      </w:r>
      <w:r w:rsidRPr="00FD58D9">
        <w:t>2.3.2.1. Notifiable disease surveillance</w:t>
      </w:r>
    </w:p>
    <w:p w14:paraId="423B1C9C" w14:textId="77777777" w:rsidR="00FD58D9" w:rsidRDefault="00FD58D9" w:rsidP="00FD58D9"/>
    <w:p w14:paraId="70C5660F" w14:textId="77777777" w:rsidR="00FD58D9" w:rsidRDefault="00E34491" w:rsidP="00E34491">
      <w:r>
        <w:tab/>
      </w:r>
      <w:r>
        <w:tab/>
      </w:r>
      <w:r w:rsidRPr="00E34491">
        <w:t>2.3.2.2. Foodborne illness complaints</w:t>
      </w:r>
    </w:p>
    <w:p w14:paraId="5FE94209" w14:textId="77777777" w:rsidR="00E34491" w:rsidRDefault="00E34491" w:rsidP="00E34491"/>
    <w:p w14:paraId="12974563" w14:textId="77777777" w:rsidR="00E34491" w:rsidRDefault="00E34491" w:rsidP="00E34491">
      <w:r>
        <w:tab/>
      </w:r>
      <w:r>
        <w:tab/>
      </w:r>
      <w:r w:rsidRPr="00E34491">
        <w:t>2.3.2.3. Contributing factor and environmental antecedent surveillance</w:t>
      </w:r>
    </w:p>
    <w:p w14:paraId="504DB2F1" w14:textId="77777777" w:rsidR="008E7F53" w:rsidRDefault="008E7F53" w:rsidP="00E34491">
      <w:r>
        <w:tab/>
      </w:r>
      <w:r>
        <w:tab/>
      </w:r>
      <w:r w:rsidRPr="008E7F53">
        <w:rPr>
          <w:highlight w:val="yellow"/>
        </w:rPr>
        <w:t>No</w:t>
      </w:r>
      <w:r>
        <w:rPr>
          <w:highlight w:val="yellow"/>
        </w:rPr>
        <w:t>w</w:t>
      </w:r>
      <w:r w:rsidRPr="008E7F53">
        <w:rPr>
          <w:highlight w:val="yellow"/>
        </w:rPr>
        <w:t xml:space="preserve"> called NEARS but I wonder how much of these reporting systems should be considered as surveillance – </w:t>
      </w:r>
      <w:commentRangeStart w:id="38"/>
      <w:r w:rsidRPr="008E7F53">
        <w:rPr>
          <w:highlight w:val="yellow"/>
        </w:rPr>
        <w:t>it surveillance for CDC but I feel it is reporting below the federal level</w:t>
      </w:r>
      <w:commentRangeEnd w:id="38"/>
      <w:r w:rsidR="00C80A3A">
        <w:rPr>
          <w:rStyle w:val="CommentReference"/>
        </w:rPr>
        <w:commentReference w:id="38"/>
      </w:r>
    </w:p>
    <w:p w14:paraId="4FD6A86F" w14:textId="77777777" w:rsidR="00E34491" w:rsidRDefault="00E34491" w:rsidP="00E34491">
      <w:r>
        <w:tab/>
      </w:r>
      <w:r>
        <w:tab/>
      </w:r>
      <w:r w:rsidRPr="00E34491">
        <w:t>2.3.2.4. Hazard surveillance during routine inspections</w:t>
      </w:r>
    </w:p>
    <w:p w14:paraId="79087ED7" w14:textId="77777777" w:rsidR="005846C4" w:rsidRDefault="008E7F53" w:rsidP="005846C4">
      <w:r>
        <w:tab/>
      </w:r>
      <w:r>
        <w:tab/>
      </w:r>
      <w:r w:rsidRPr="008E7F53">
        <w:rPr>
          <w:highlight w:val="yellow"/>
        </w:rPr>
        <w:t>This is the FDA risk factor survey</w:t>
      </w:r>
    </w:p>
    <w:p w14:paraId="55F6FA1C" w14:textId="77777777" w:rsidR="00E34491" w:rsidRPr="005846C4" w:rsidRDefault="005846C4" w:rsidP="005846C4">
      <w:pPr>
        <w:ind w:left="720" w:firstLine="720"/>
      </w:pPr>
      <w:r w:rsidRPr="005846C4">
        <w:t>2.3.2.5. Foodborne Diseases Active Surveillance Network</w:t>
      </w:r>
    </w:p>
    <w:p w14:paraId="7EE5F5AF" w14:textId="77777777" w:rsidR="005846C4" w:rsidRDefault="005846C4" w:rsidP="005846C4">
      <w:r>
        <w:tab/>
      </w:r>
      <w:r>
        <w:tab/>
      </w:r>
      <w:r w:rsidR="00090CDA" w:rsidRPr="00090CDA">
        <w:rPr>
          <w:highlight w:val="yellow"/>
        </w:rPr>
        <w:t xml:space="preserve">I thought FoodNet covered </w:t>
      </w:r>
      <w:commentRangeStart w:id="39"/>
      <w:r w:rsidR="00090CDA" w:rsidRPr="00090CDA">
        <w:rPr>
          <w:highlight w:val="yellow"/>
        </w:rPr>
        <w:t>13%</w:t>
      </w:r>
      <w:commentRangeEnd w:id="39"/>
      <w:r w:rsidR="0063311F">
        <w:rPr>
          <w:rStyle w:val="CommentReference"/>
        </w:rPr>
        <w:commentReference w:id="39"/>
      </w:r>
      <w:r w:rsidR="00090CDA" w:rsidRPr="00090CDA">
        <w:rPr>
          <w:highlight w:val="yellow"/>
        </w:rPr>
        <w:t xml:space="preserve"> of the population</w:t>
      </w:r>
    </w:p>
    <w:p w14:paraId="570F41E5" w14:textId="58B63CF9" w:rsidR="00E34491" w:rsidRPr="005846C4" w:rsidDel="00531C8D" w:rsidRDefault="005846C4" w:rsidP="005846C4">
      <w:pPr>
        <w:ind w:left="720" w:firstLine="720"/>
        <w:rPr>
          <w:del w:id="40" w:author="Cieslak Paul R" w:date="2018-02-20T12:00:00Z"/>
        </w:rPr>
      </w:pPr>
      <w:del w:id="41" w:author="Cieslak Paul R" w:date="2018-02-20T12:00:00Z">
        <w:r w:rsidRPr="005846C4" w:rsidDel="00531C8D">
          <w:delText>2.3.2.6. Behavioral Risk Factor Surveillance System</w:delText>
        </w:r>
      </w:del>
    </w:p>
    <w:p w14:paraId="7F5FC9D3" w14:textId="7C623DCF" w:rsidR="005846C4" w:rsidDel="00531C8D" w:rsidRDefault="005846C4" w:rsidP="00E34491">
      <w:pPr>
        <w:rPr>
          <w:del w:id="42" w:author="Cieslak Paul R" w:date="2018-02-20T12:00:00Z"/>
        </w:rPr>
      </w:pPr>
      <w:del w:id="43" w:author="Cieslak Paul R" w:date="2018-02-20T12:00:00Z">
        <w:r w:rsidDel="00531C8D">
          <w:tab/>
        </w:r>
        <w:r w:rsidDel="00531C8D">
          <w:tab/>
        </w:r>
        <w:r w:rsidR="00090CDA" w:rsidRPr="00090CDA" w:rsidDel="00531C8D">
          <w:rPr>
            <w:highlight w:val="yellow"/>
          </w:rPr>
          <w:delText>We discussed deleting this</w:delText>
        </w:r>
        <w:r w:rsidR="00090CDA" w:rsidDel="00531C8D">
          <w:delText xml:space="preserve"> </w:delText>
        </w:r>
      </w:del>
    </w:p>
    <w:p w14:paraId="18CEA97A" w14:textId="77777777" w:rsidR="005846C4" w:rsidRDefault="005846C4" w:rsidP="005846C4">
      <w:r>
        <w:tab/>
      </w:r>
      <w:r>
        <w:tab/>
      </w:r>
      <w:r w:rsidRPr="005846C4">
        <w:t>2.3.2.7. National Molecular Subtyping Network for Foodborne Disease Surveillance</w:t>
      </w:r>
    </w:p>
    <w:p w14:paraId="4B4870AE" w14:textId="77777777" w:rsidR="005846C4" w:rsidRDefault="00090CDA" w:rsidP="005846C4">
      <w:r>
        <w:lastRenderedPageBreak/>
        <w:tab/>
      </w:r>
      <w:r>
        <w:tab/>
      </w:r>
      <w:r w:rsidRPr="00090CDA">
        <w:rPr>
          <w:highlight w:val="yellow"/>
        </w:rPr>
        <w:t>Needs to be updated with AMD (WGS).  Was this the place where we were going to talk about the trends?</w:t>
      </w:r>
    </w:p>
    <w:p w14:paraId="3517A85D" w14:textId="77777777" w:rsidR="005846C4" w:rsidRDefault="005846C4" w:rsidP="005846C4">
      <w:r>
        <w:tab/>
      </w:r>
      <w:r>
        <w:tab/>
      </w:r>
      <w:r w:rsidRPr="005846C4">
        <w:t>2.3.2.8. National Antimicrobial Resistance Monitoring System—Enteric Bacteria</w:t>
      </w:r>
    </w:p>
    <w:p w14:paraId="67A2D9DD" w14:textId="77777777" w:rsidR="005846C4" w:rsidRDefault="005846C4" w:rsidP="005846C4"/>
    <w:p w14:paraId="6D8CEA92" w14:textId="77777777" w:rsidR="005846C4" w:rsidRDefault="005846C4" w:rsidP="005846C4">
      <w:r>
        <w:tab/>
      </w:r>
      <w:r>
        <w:tab/>
      </w:r>
      <w:r w:rsidRPr="005846C4">
        <w:t>2.3.2.9. Foodborne Disease Outbreak Reporting System</w:t>
      </w:r>
    </w:p>
    <w:p w14:paraId="520FC379" w14:textId="77777777" w:rsidR="00090CDA" w:rsidRDefault="00090CDA" w:rsidP="005846C4">
      <w:r>
        <w:tab/>
      </w:r>
      <w:r>
        <w:tab/>
      </w:r>
      <w:r w:rsidRPr="00090CDA">
        <w:rPr>
          <w:highlight w:val="yellow"/>
        </w:rPr>
        <w:t>Is this surveillance?  Should we have a separate section on reporting and the importance of reporting for a system perspective?</w:t>
      </w:r>
    </w:p>
    <w:p w14:paraId="41CACA1B" w14:textId="77777777" w:rsidR="005846C4" w:rsidRDefault="005846C4" w:rsidP="005846C4">
      <w:r>
        <w:tab/>
      </w:r>
      <w:r>
        <w:tab/>
      </w:r>
      <w:r w:rsidRPr="005846C4">
        <w:t>2.3.2.10. National Electronic Norovirus Outbreak Network</w:t>
      </w:r>
    </w:p>
    <w:p w14:paraId="1BB83CC9" w14:textId="77777777" w:rsidR="005846C4" w:rsidRDefault="005846C4" w:rsidP="005846C4"/>
    <w:p w14:paraId="0600AFBC" w14:textId="77777777" w:rsidR="005846C4" w:rsidRDefault="005846C4" w:rsidP="005846C4">
      <w:r>
        <w:tab/>
      </w:r>
      <w:r>
        <w:tab/>
      </w:r>
      <w:r w:rsidRPr="005846C4">
        <w:t>2.3.2.11. Surveillance of the Food</w:t>
      </w:r>
      <w:r>
        <w:t xml:space="preserve"> Supply</w:t>
      </w:r>
    </w:p>
    <w:p w14:paraId="63626210" w14:textId="77777777" w:rsidR="005846C4" w:rsidRDefault="005846C4" w:rsidP="005846C4"/>
    <w:p w14:paraId="5058E471" w14:textId="77777777" w:rsidR="005846C4" w:rsidRDefault="005846C4" w:rsidP="005846C4">
      <w:r>
        <w:tab/>
      </w:r>
      <w:commentRangeStart w:id="44"/>
      <w:r w:rsidR="002D5C65">
        <w:t>2.3.3 Quality and Usefulness of Surveillance Data</w:t>
      </w:r>
      <w:r w:rsidR="00497774">
        <w:t xml:space="preserve"> </w:t>
      </w:r>
      <w:r w:rsidR="00497774" w:rsidRPr="00497774">
        <w:rPr>
          <w:highlight w:val="yellow"/>
        </w:rPr>
        <w:t xml:space="preserve">This could be retitled to </w:t>
      </w:r>
      <w:r w:rsidR="00497774">
        <w:rPr>
          <w:highlight w:val="yellow"/>
        </w:rPr>
        <w:t>“T</w:t>
      </w:r>
      <w:r w:rsidR="00497774" w:rsidRPr="00497774">
        <w:rPr>
          <w:highlight w:val="yellow"/>
        </w:rPr>
        <w:t xml:space="preserve">rends and </w:t>
      </w:r>
      <w:r w:rsidR="00497774">
        <w:rPr>
          <w:highlight w:val="yellow"/>
        </w:rPr>
        <w:t>C</w:t>
      </w:r>
      <w:r w:rsidR="00497774" w:rsidRPr="00497774">
        <w:rPr>
          <w:highlight w:val="yellow"/>
        </w:rPr>
        <w:t>hallenges”. Add section on AMD here?</w:t>
      </w:r>
    </w:p>
    <w:p w14:paraId="7D409AB7" w14:textId="77777777" w:rsidR="002D5C65" w:rsidRDefault="002D5C65" w:rsidP="005846C4"/>
    <w:p w14:paraId="327C4C40" w14:textId="77777777" w:rsidR="002D5C65" w:rsidRDefault="002D5C65" w:rsidP="00CF02A5">
      <w:r>
        <w:tab/>
      </w:r>
      <w:r>
        <w:tab/>
      </w:r>
      <w:r w:rsidR="00CF02A5" w:rsidRPr="00CF02A5">
        <w:t>2.3.3.1. Completeness of detection and reporting of foodborne diseases</w:t>
      </w:r>
    </w:p>
    <w:p w14:paraId="65861122" w14:textId="77777777" w:rsidR="00CF02A5" w:rsidRDefault="00CF02A5" w:rsidP="00CF02A5"/>
    <w:p w14:paraId="634C360B" w14:textId="77777777" w:rsidR="00CF02A5" w:rsidRDefault="00CF02A5" w:rsidP="00CF02A5">
      <w:r>
        <w:tab/>
      </w:r>
      <w:r>
        <w:tab/>
      </w:r>
      <w:r w:rsidRPr="00CF02A5">
        <w:t>2.3.3.2. Culture-independent diagnostic tests</w:t>
      </w:r>
    </w:p>
    <w:p w14:paraId="7DC22506" w14:textId="77777777" w:rsidR="00CF02A5" w:rsidRDefault="00CF02A5" w:rsidP="00CF02A5"/>
    <w:p w14:paraId="1C136000" w14:textId="77777777" w:rsidR="00CF02A5" w:rsidRDefault="00CF02A5" w:rsidP="00CF02A5">
      <w:r>
        <w:tab/>
      </w:r>
      <w:r>
        <w:tab/>
      </w:r>
      <w:r w:rsidRPr="00CF02A5">
        <w:t>2.3.3.3. Quality and usefulness of information collected</w:t>
      </w:r>
      <w:commentRangeEnd w:id="44"/>
      <w:r w:rsidR="00531C8D">
        <w:rPr>
          <w:rStyle w:val="CommentReference"/>
        </w:rPr>
        <w:commentReference w:id="44"/>
      </w:r>
    </w:p>
    <w:p w14:paraId="2E56AD8D" w14:textId="77777777" w:rsidR="00CF02A5" w:rsidRDefault="00CF02A5" w:rsidP="00CF02A5"/>
    <w:p w14:paraId="4E4CD3FC" w14:textId="77777777" w:rsidR="00CF02A5" w:rsidDel="007D054B" w:rsidRDefault="000908B0" w:rsidP="007D054B">
      <w:pPr>
        <w:rPr>
          <w:del w:id="45" w:author="Cieslak Paul R" w:date="2018-02-20T11:31:00Z"/>
        </w:rPr>
      </w:pPr>
      <w:r>
        <w:tab/>
      </w:r>
      <w:commentRangeStart w:id="46"/>
      <w:del w:id="47" w:author="Cieslak Paul R" w:date="2018-02-20T11:31:00Z">
        <w:r w:rsidDel="007D054B">
          <w:delText>2.4.3. Determining the Etiologic Agent in an Outbreak</w:delText>
        </w:r>
      </w:del>
      <w:commentRangeEnd w:id="46"/>
      <w:r w:rsidR="007D054B">
        <w:rPr>
          <w:rStyle w:val="CommentReference"/>
        </w:rPr>
        <w:commentReference w:id="46"/>
      </w:r>
    </w:p>
    <w:p w14:paraId="746D5B9C" w14:textId="77777777" w:rsidR="000908B0" w:rsidDel="007D054B" w:rsidRDefault="00F24366" w:rsidP="007D054B">
      <w:pPr>
        <w:rPr>
          <w:del w:id="48" w:author="Cieslak Paul R" w:date="2018-02-20T11:31:00Z"/>
        </w:rPr>
      </w:pPr>
      <w:del w:id="49" w:author="Cieslak Paul R" w:date="2018-02-20T11:31:00Z">
        <w:r w:rsidDel="007D054B">
          <w:tab/>
        </w:r>
        <w:r w:rsidRPr="00F24366" w:rsidDel="007D054B">
          <w:rPr>
            <w:highlight w:val="yellow"/>
          </w:rPr>
          <w:delText>Should 2.4.3.1 be shortened</w:delText>
        </w:r>
        <w:r w:rsidDel="007D054B">
          <w:rPr>
            <w:highlight w:val="yellow"/>
          </w:rPr>
          <w:delText>/eliminated</w:delText>
        </w:r>
        <w:r w:rsidRPr="00F24366" w:rsidDel="007D054B">
          <w:rPr>
            <w:highlight w:val="yellow"/>
          </w:rPr>
          <w:delText xml:space="preserve"> as it is covered in Chapter 4?</w:delText>
        </w:r>
      </w:del>
    </w:p>
    <w:p w14:paraId="2260738C" w14:textId="77777777" w:rsidR="000908B0" w:rsidDel="007D054B" w:rsidRDefault="000908B0" w:rsidP="00C00F31">
      <w:pPr>
        <w:rPr>
          <w:del w:id="50" w:author="Cieslak Paul R" w:date="2018-02-20T11:31:00Z"/>
        </w:rPr>
      </w:pPr>
      <w:del w:id="51" w:author="Cieslak Paul R" w:date="2018-02-20T11:31:00Z">
        <w:r w:rsidDel="007D054B">
          <w:tab/>
        </w:r>
        <w:r w:rsidDel="007D054B">
          <w:tab/>
          <w:delText>2.4.3.1.  Laboratory Confirmation of Etiologic Agent</w:delText>
        </w:r>
      </w:del>
    </w:p>
    <w:p w14:paraId="693D8FB5" w14:textId="77777777" w:rsidR="009B611F" w:rsidDel="007D054B" w:rsidRDefault="009B611F" w:rsidP="0063311F">
      <w:pPr>
        <w:rPr>
          <w:del w:id="52" w:author="Cieslak Paul R" w:date="2018-02-20T11:31:00Z"/>
        </w:rPr>
      </w:pPr>
    </w:p>
    <w:p w14:paraId="79BF0863" w14:textId="77777777" w:rsidR="009B611F" w:rsidDel="007D054B" w:rsidRDefault="009B611F" w:rsidP="00531C8D">
      <w:pPr>
        <w:rPr>
          <w:del w:id="53" w:author="Cieslak Paul R" w:date="2018-02-20T11:31:00Z"/>
        </w:rPr>
      </w:pPr>
      <w:del w:id="54" w:author="Cieslak Paul R" w:date="2018-02-20T11:31:00Z">
        <w:r w:rsidDel="007D054B">
          <w:tab/>
        </w:r>
        <w:r w:rsidDel="007D054B">
          <w:tab/>
          <w:delText>2.4.3.2.  Other Clues to the Etiologic Agent</w:delText>
        </w:r>
      </w:del>
    </w:p>
    <w:p w14:paraId="30B1C4E9" w14:textId="77777777" w:rsidR="009B611F" w:rsidDel="007D054B" w:rsidRDefault="00F24366" w:rsidP="00C80A3A">
      <w:pPr>
        <w:rPr>
          <w:del w:id="55" w:author="Cieslak Paul R" w:date="2018-02-20T11:31:00Z"/>
        </w:rPr>
      </w:pPr>
      <w:del w:id="56" w:author="Cieslak Paul R" w:date="2018-02-20T11:31:00Z">
        <w:r w:rsidDel="007D054B">
          <w:tab/>
        </w:r>
        <w:r w:rsidDel="007D054B">
          <w:tab/>
        </w:r>
        <w:r w:rsidRPr="00F24366" w:rsidDel="007D054B">
          <w:rPr>
            <w:highlight w:val="yellow"/>
          </w:rPr>
          <w:delText>Mention the OUE here?</w:delText>
        </w:r>
      </w:del>
    </w:p>
    <w:p w14:paraId="2EDBFDBB" w14:textId="77777777" w:rsidR="009B611F" w:rsidDel="007D054B" w:rsidRDefault="009B611F" w:rsidP="007D054B">
      <w:pPr>
        <w:rPr>
          <w:del w:id="57" w:author="Cieslak Paul R" w:date="2018-02-20T11:31:00Z"/>
        </w:rPr>
        <w:pPrChange w:id="58" w:author="Cieslak Paul R" w:date="2018-02-20T11:31:00Z">
          <w:pPr/>
        </w:pPrChange>
      </w:pPr>
      <w:del w:id="59" w:author="Cieslak Paul R" w:date="2018-02-20T11:31:00Z">
        <w:r w:rsidDel="007D054B">
          <w:tab/>
        </w:r>
        <w:r w:rsidDel="007D054B">
          <w:tab/>
        </w:r>
        <w:r w:rsidDel="007D054B">
          <w:tab/>
          <w:delText>2.4.3.2.1.  Signs, Symptoms, Incubation Period, and Duration of Illness</w:delText>
        </w:r>
      </w:del>
    </w:p>
    <w:p w14:paraId="48A1B5AA" w14:textId="77777777" w:rsidR="00F24366" w:rsidDel="007D054B" w:rsidRDefault="00F24366" w:rsidP="007D054B">
      <w:pPr>
        <w:rPr>
          <w:del w:id="60" w:author="Cieslak Paul R" w:date="2018-02-20T11:31:00Z"/>
        </w:rPr>
        <w:pPrChange w:id="61" w:author="Cieslak Paul R" w:date="2018-02-20T11:31:00Z">
          <w:pPr/>
        </w:pPrChange>
      </w:pPr>
      <w:del w:id="62" w:author="Cieslak Paul R" w:date="2018-02-20T11:31:00Z">
        <w:r w:rsidDel="007D054B">
          <w:tab/>
        </w:r>
        <w:r w:rsidDel="007D054B">
          <w:tab/>
        </w:r>
        <w:r w:rsidDel="007D054B">
          <w:tab/>
        </w:r>
      </w:del>
    </w:p>
    <w:p w14:paraId="7EC32693" w14:textId="77777777" w:rsidR="009B611F" w:rsidDel="007D054B" w:rsidRDefault="009B611F" w:rsidP="007D054B">
      <w:pPr>
        <w:rPr>
          <w:del w:id="63" w:author="Cieslak Paul R" w:date="2018-02-20T11:31:00Z"/>
        </w:rPr>
        <w:pPrChange w:id="64" w:author="Cieslak Paul R" w:date="2018-02-20T11:31:00Z">
          <w:pPr/>
        </w:pPrChange>
      </w:pPr>
      <w:del w:id="65" w:author="Cieslak Paul R" w:date="2018-02-20T11:31:00Z">
        <w:r w:rsidDel="007D054B">
          <w:tab/>
        </w:r>
        <w:r w:rsidDel="007D054B">
          <w:tab/>
        </w:r>
        <w:r w:rsidDel="007D054B">
          <w:tab/>
          <w:delText xml:space="preserve">2.4.3.2.2.  Suspected Food </w:delText>
        </w:r>
      </w:del>
    </w:p>
    <w:p w14:paraId="1FABE438" w14:textId="77777777" w:rsidR="009B611F" w:rsidRDefault="009B611F" w:rsidP="007D054B">
      <w:pPr>
        <w:pPrChange w:id="66" w:author="Cieslak Paul R" w:date="2018-02-20T11:31:00Z">
          <w:pPr/>
        </w:pPrChange>
      </w:pPr>
      <w:del w:id="67" w:author="Cieslak Paul R" w:date="2018-02-20T11:31:00Z">
        <w:r w:rsidDel="007D054B">
          <w:tab/>
        </w:r>
        <w:r w:rsidDel="007D054B">
          <w:tab/>
        </w:r>
        <w:r w:rsidDel="007D054B">
          <w:tab/>
        </w:r>
        <w:r w:rsidDel="007D054B">
          <w:tab/>
        </w:r>
        <w:r w:rsidRPr="00F24366" w:rsidDel="007D054B">
          <w:rPr>
            <w:highlight w:val="yellow"/>
          </w:rPr>
          <w:delText xml:space="preserve">(Table 2.2 </w:delText>
        </w:r>
        <w:r w:rsidR="0064403E" w:rsidRPr="00F24366" w:rsidDel="007D054B">
          <w:rPr>
            <w:highlight w:val="yellow"/>
          </w:rPr>
          <w:delText>missing</w:delText>
        </w:r>
        <w:r w:rsidRPr="00F24366" w:rsidDel="007D054B">
          <w:rPr>
            <w:highlight w:val="yellow"/>
          </w:rPr>
          <w:delText xml:space="preserve"> a comma after </w:delText>
        </w:r>
        <w:r w:rsidRPr="00F24366" w:rsidDel="007D054B">
          <w:rPr>
            <w:i/>
            <w:highlight w:val="yellow"/>
          </w:rPr>
          <w:delText>Yersinia</w:delText>
        </w:r>
        <w:r w:rsidR="0064403E" w:rsidRPr="00F24366" w:rsidDel="007D054B">
          <w:rPr>
            <w:highlight w:val="yellow"/>
          </w:rPr>
          <w:delText>)</w:delText>
        </w:r>
      </w:del>
    </w:p>
    <w:p w14:paraId="205EF3EA" w14:textId="77777777" w:rsidR="0064403E" w:rsidRDefault="0064403E" w:rsidP="00CF02A5"/>
    <w:p w14:paraId="75C01AFE" w14:textId="77777777" w:rsidR="0064403E" w:rsidRDefault="0064403E" w:rsidP="00CF02A5">
      <w:r>
        <w:tab/>
      </w:r>
      <w:commentRangeStart w:id="68"/>
      <w:r>
        <w:t>2.4.4.  Mode of Transmission</w:t>
      </w:r>
    </w:p>
    <w:p w14:paraId="65D86AF2" w14:textId="77777777" w:rsidR="0064403E" w:rsidRDefault="0064403E" w:rsidP="00CF02A5">
      <w:r>
        <w:tab/>
      </w:r>
      <w:r>
        <w:tab/>
        <w:t>2.4.4.1.  Transmission by Food</w:t>
      </w:r>
    </w:p>
    <w:p w14:paraId="3A8BBCAD" w14:textId="77777777" w:rsidR="0064403E" w:rsidRDefault="0064403E" w:rsidP="00CF02A5">
      <w:r>
        <w:tab/>
      </w:r>
      <w:r>
        <w:tab/>
        <w:t>2.4.4.2. Transmission by Water</w:t>
      </w:r>
    </w:p>
    <w:p w14:paraId="1DD20EDE" w14:textId="77777777" w:rsidR="0064403E" w:rsidRDefault="0064403E" w:rsidP="00CF02A5">
      <w:r>
        <w:tab/>
      </w:r>
      <w:r>
        <w:tab/>
        <w:t>2.4.4.3.  Transmission from person-to-person</w:t>
      </w:r>
    </w:p>
    <w:p w14:paraId="1E912235" w14:textId="77777777" w:rsidR="0064403E" w:rsidRDefault="0064403E" w:rsidP="00CF02A5">
      <w:r>
        <w:tab/>
      </w:r>
      <w:r>
        <w:tab/>
      </w:r>
      <w:proofErr w:type="gramStart"/>
      <w:r>
        <w:t>2.4.4.4  Transmission</w:t>
      </w:r>
      <w:proofErr w:type="gramEnd"/>
      <w:r>
        <w:t xml:space="preserve"> from Fomites</w:t>
      </w:r>
      <w:commentRangeEnd w:id="68"/>
      <w:r w:rsidR="007D054B">
        <w:rPr>
          <w:rStyle w:val="CommentReference"/>
        </w:rPr>
        <w:commentReference w:id="68"/>
      </w:r>
    </w:p>
    <w:p w14:paraId="40DA10A3" w14:textId="77777777" w:rsidR="0064403E" w:rsidRDefault="0064403E" w:rsidP="00CF02A5"/>
    <w:p w14:paraId="08BD1EB3" w14:textId="77777777" w:rsidR="0064403E" w:rsidRDefault="0064403E" w:rsidP="00CF02A5"/>
    <w:p w14:paraId="5A4F7891" w14:textId="77777777" w:rsidR="0064403E" w:rsidRDefault="0064403E" w:rsidP="00CF02A5"/>
    <w:p w14:paraId="35D12DB7" w14:textId="77777777" w:rsidR="009B611F" w:rsidRDefault="009B611F" w:rsidP="00CF02A5"/>
    <w:p w14:paraId="34D3938F" w14:textId="77777777" w:rsidR="009B611F" w:rsidRPr="00CF02A5" w:rsidRDefault="009B611F" w:rsidP="00CF02A5"/>
    <w:sectPr w:rsidR="009B611F" w:rsidRPr="00CF02A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Cieslak Paul R" w:date="2018-02-20T11:14:00Z" w:initials="prc">
    <w:p w14:paraId="17F0F55D" w14:textId="77777777" w:rsidR="005A25B1" w:rsidRDefault="005A25B1">
      <w:pPr>
        <w:pStyle w:val="CommentText"/>
      </w:pPr>
      <w:r>
        <w:rPr>
          <w:rStyle w:val="CommentReference"/>
        </w:rPr>
        <w:annotationRef/>
      </w:r>
      <w:r>
        <w:t>I re-ordered the outline the way I think it would best say what we want to say…but I left the old numbering in for ease of reference to the existing Guidelines text.</w:t>
      </w:r>
    </w:p>
  </w:comment>
  <w:comment w:id="37" w:author="Cieslak Paul R" w:date="2018-02-20T11:39:00Z" w:initials="prc">
    <w:p w14:paraId="1201B340" w14:textId="77777777" w:rsidR="00C00F31" w:rsidRDefault="00C00F31">
      <w:pPr>
        <w:pStyle w:val="CommentText"/>
      </w:pPr>
      <w:r>
        <w:rPr>
          <w:rStyle w:val="CommentReference"/>
        </w:rPr>
        <w:annotationRef/>
      </w:r>
      <w:r>
        <w:t xml:space="preserve">I think this section is way too big; I favor breaking it up into </w:t>
      </w:r>
    </w:p>
    <w:p w14:paraId="66465625" w14:textId="60AFB64E" w:rsidR="00C00F31" w:rsidRDefault="00C00F31" w:rsidP="00C00F31">
      <w:pPr>
        <w:pStyle w:val="CommentText"/>
        <w:numPr>
          <w:ilvl w:val="0"/>
          <w:numId w:val="2"/>
        </w:numPr>
      </w:pPr>
      <w:r>
        <w:t xml:space="preserve">Reportable disease surveillance (discuss CIDT here, along with importance of </w:t>
      </w:r>
      <w:r w:rsidR="00481F3E">
        <w:t>case investigation)</w:t>
      </w:r>
      <w:r w:rsidR="00A503E5">
        <w:t xml:space="preserve">, FoodNet, </w:t>
      </w:r>
      <w:proofErr w:type="spellStart"/>
      <w:r w:rsidR="00A503E5">
        <w:t>PulseNet</w:t>
      </w:r>
      <w:proofErr w:type="spellEnd"/>
    </w:p>
    <w:p w14:paraId="3363B69D" w14:textId="77777777" w:rsidR="00481F3E" w:rsidRDefault="00481F3E" w:rsidP="00C00F31">
      <w:pPr>
        <w:pStyle w:val="CommentText"/>
        <w:numPr>
          <w:ilvl w:val="0"/>
          <w:numId w:val="2"/>
        </w:numPr>
      </w:pPr>
      <w:r>
        <w:t>Outbreak surveillance</w:t>
      </w:r>
    </w:p>
    <w:p w14:paraId="1C4AA033" w14:textId="78DAFF13" w:rsidR="00481F3E" w:rsidRDefault="00481F3E" w:rsidP="0076384E">
      <w:pPr>
        <w:pStyle w:val="CommentText"/>
        <w:numPr>
          <w:ilvl w:val="0"/>
          <w:numId w:val="2"/>
        </w:numPr>
      </w:pPr>
      <w:r>
        <w:t>Surveillance of food consumption</w:t>
      </w:r>
      <w:r w:rsidR="00A503E5">
        <w:t xml:space="preserve"> </w:t>
      </w:r>
      <w:r w:rsidR="00F10D65">
        <w:t>(</w:t>
      </w:r>
      <w:r w:rsidR="00A503E5">
        <w:t>specific commodities, “food disappearance,” restaurant ea</w:t>
      </w:r>
      <w:r w:rsidR="00F10D65">
        <w:t>ting)</w:t>
      </w:r>
    </w:p>
    <w:p w14:paraId="7B1F25DF" w14:textId="0937B828" w:rsidR="00A503E5" w:rsidRDefault="0076384E" w:rsidP="00C00F31">
      <w:pPr>
        <w:pStyle w:val="CommentText"/>
        <w:numPr>
          <w:ilvl w:val="0"/>
          <w:numId w:val="2"/>
        </w:numPr>
      </w:pPr>
      <w:r>
        <w:t>Surveillance of</w:t>
      </w:r>
      <w:r w:rsidR="00A503E5">
        <w:t xml:space="preserve"> pathogen contamination of food &amp; food animals: FSIS, </w:t>
      </w:r>
      <w:proofErr w:type="gramStart"/>
      <w:r w:rsidR="00A503E5">
        <w:t>APHIS?,</w:t>
      </w:r>
      <w:proofErr w:type="gramEnd"/>
      <w:r w:rsidR="00A503E5">
        <w:t xml:space="preserve"> retail meat testing, other FDA testing</w:t>
      </w:r>
    </w:p>
    <w:p w14:paraId="620BEAB0" w14:textId="78E2E378" w:rsidR="00F10D65" w:rsidRDefault="0076384E" w:rsidP="00C00F31">
      <w:pPr>
        <w:pStyle w:val="CommentText"/>
        <w:numPr>
          <w:ilvl w:val="0"/>
          <w:numId w:val="2"/>
        </w:numPr>
      </w:pPr>
      <w:r>
        <w:t xml:space="preserve"> </w:t>
      </w:r>
      <w:r w:rsidR="00A503E5">
        <w:t xml:space="preserve">Surveillance of </w:t>
      </w:r>
      <w:r>
        <w:t xml:space="preserve">food production and distribution </w:t>
      </w:r>
      <w:r>
        <w:t>(</w:t>
      </w:r>
      <w:r>
        <w:t xml:space="preserve">including </w:t>
      </w:r>
      <w:r w:rsidR="0063311F">
        <w:t xml:space="preserve">international stuff, by season; </w:t>
      </w:r>
      <w:proofErr w:type="gramStart"/>
      <w:r w:rsidR="0063311F">
        <w:t>also</w:t>
      </w:r>
      <w:proofErr w:type="gramEnd"/>
      <w:r w:rsidR="0063311F">
        <w:t xml:space="preserve"> the hazard surveillance, which I knew nothing about!)</w:t>
      </w:r>
    </w:p>
    <w:p w14:paraId="400411DF" w14:textId="3F2D159A" w:rsidR="00A503E5" w:rsidRDefault="00A503E5" w:rsidP="00C00F31">
      <w:pPr>
        <w:pStyle w:val="CommentText"/>
        <w:numPr>
          <w:ilvl w:val="0"/>
          <w:numId w:val="2"/>
        </w:numPr>
      </w:pPr>
      <w:r>
        <w:t>Surveillance of contributing factors (if available)</w:t>
      </w:r>
    </w:p>
    <w:p w14:paraId="11EF86C0" w14:textId="0EB19048" w:rsidR="0063311F" w:rsidRDefault="0063311F" w:rsidP="0063311F">
      <w:pPr>
        <w:pStyle w:val="CommentText"/>
      </w:pPr>
      <w:r>
        <w:t>Most of the existing stuff can be fit into these categories.</w:t>
      </w:r>
    </w:p>
  </w:comment>
  <w:comment w:id="38" w:author="Cieslak Paul R" w:date="2018-02-20T12:06:00Z" w:initials="prc">
    <w:p w14:paraId="736A6205" w14:textId="53FE587B" w:rsidR="00C80A3A" w:rsidRDefault="00C80A3A">
      <w:pPr>
        <w:pStyle w:val="CommentText"/>
      </w:pPr>
      <w:r>
        <w:rPr>
          <w:rStyle w:val="CommentReference"/>
        </w:rPr>
        <w:annotationRef/>
      </w:r>
      <w:r>
        <w:t>I wouldn’t sweat the distinction. Reporting of meningococcal disease, for example, is primarily for public health follow-up activities – contact prophylaxis. But when put in a pile, the case reports constitute Surveillance.</w:t>
      </w:r>
    </w:p>
  </w:comment>
  <w:comment w:id="39" w:author="Cieslak Paul R" w:date="2018-02-20T12:00:00Z" w:initials="prc">
    <w:p w14:paraId="75BD0530" w14:textId="415D0178" w:rsidR="0063311F" w:rsidRDefault="0063311F">
      <w:pPr>
        <w:pStyle w:val="CommentText"/>
      </w:pPr>
      <w:r>
        <w:rPr>
          <w:rStyle w:val="CommentReference"/>
        </w:rPr>
        <w:annotationRef/>
      </w:r>
      <w:r>
        <w:t>They’re currently saying ~15%</w:t>
      </w:r>
    </w:p>
  </w:comment>
  <w:comment w:id="44" w:author="Cieslak Paul R" w:date="2018-02-20T12:01:00Z" w:initials="prc">
    <w:p w14:paraId="5FEA354B" w14:textId="0C2AD3F4" w:rsidR="00531C8D" w:rsidRDefault="00531C8D">
      <w:pPr>
        <w:pStyle w:val="CommentText"/>
      </w:pPr>
      <w:r>
        <w:rPr>
          <w:rStyle w:val="CommentReference"/>
        </w:rPr>
        <w:annotationRef/>
      </w:r>
      <w:r>
        <w:t>How about making this a short section at the end? We could say that all surveillance systems have limitations and give pertinent examples. Nevertheless, for all their limitations, they do allow for detection of actionable problems…and savvy investigators avail themselves of as much information as possible.</w:t>
      </w:r>
    </w:p>
  </w:comment>
  <w:comment w:id="46" w:author="Cieslak Paul R" w:date="2018-02-20T11:31:00Z" w:initials="prc">
    <w:p w14:paraId="75F08051" w14:textId="77777777" w:rsidR="007D054B" w:rsidRDefault="007D054B">
      <w:pPr>
        <w:pStyle w:val="CommentText"/>
      </w:pPr>
      <w:r>
        <w:rPr>
          <w:rStyle w:val="CommentReference"/>
        </w:rPr>
        <w:annotationRef/>
      </w:r>
      <w:r>
        <w:t>I think this stuff belongs in Chapter 4 or 5.</w:t>
      </w:r>
    </w:p>
  </w:comment>
  <w:comment w:id="68" w:author="Cieslak Paul R" w:date="2018-02-20T11:33:00Z" w:initials="prc">
    <w:p w14:paraId="2677A1AF" w14:textId="77777777" w:rsidR="007D054B" w:rsidRDefault="007D054B">
      <w:pPr>
        <w:pStyle w:val="CommentText"/>
      </w:pPr>
      <w:r>
        <w:rPr>
          <w:rStyle w:val="CommentReference"/>
        </w:rPr>
        <w:annotationRef/>
      </w:r>
      <w:r>
        <w:t xml:space="preserve">I don’t know what to do with this section. We could </w:t>
      </w:r>
      <w:r w:rsidR="00C00F31">
        <w:t>dismiss it in</w:t>
      </w:r>
      <w:r>
        <w:t xml:space="preserve"> a few words about </w:t>
      </w:r>
      <w:r w:rsidR="00C00F31">
        <w:t>with</w:t>
      </w:r>
      <w:r>
        <w:t>in the overview (“not all enteric illness is foodborne…”</w:t>
      </w:r>
      <w:r w:rsidR="00C00F31">
        <w:t>) or add something about (non-foodborne) NORS data in §</w:t>
      </w:r>
      <w:r>
        <w:t>2.2.2 above; or we could ask that the whole thing be moved to chapter 5 as necessary considerations for investigators….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7F0F55D" w15:done="0"/>
  <w15:commentEx w15:paraId="11EF86C0" w15:done="0"/>
  <w15:commentEx w15:paraId="736A6205" w15:done="0"/>
  <w15:commentEx w15:paraId="75BD0530" w15:done="0"/>
  <w15:commentEx w15:paraId="5FEA354B" w15:done="0"/>
  <w15:commentEx w15:paraId="75F08051" w15:done="0"/>
  <w15:commentEx w15:paraId="2677A1AF"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CD19C1"/>
    <w:multiLevelType w:val="hybridMultilevel"/>
    <w:tmpl w:val="7F986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027497D"/>
    <w:multiLevelType w:val="hybridMultilevel"/>
    <w:tmpl w:val="25965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ieslak Paul R">
    <w15:presenceInfo w15:providerId="None" w15:userId="Cieslak Paul 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3A6"/>
    <w:rsid w:val="000908B0"/>
    <w:rsid w:val="00090CDA"/>
    <w:rsid w:val="002D5C65"/>
    <w:rsid w:val="002F6C58"/>
    <w:rsid w:val="003442C9"/>
    <w:rsid w:val="00481F3E"/>
    <w:rsid w:val="00497774"/>
    <w:rsid w:val="00531C8D"/>
    <w:rsid w:val="005846C4"/>
    <w:rsid w:val="005903A6"/>
    <w:rsid w:val="005A25B1"/>
    <w:rsid w:val="005E6AE1"/>
    <w:rsid w:val="0063311F"/>
    <w:rsid w:val="0064403E"/>
    <w:rsid w:val="00711872"/>
    <w:rsid w:val="0076384E"/>
    <w:rsid w:val="007B7F9C"/>
    <w:rsid w:val="007D054B"/>
    <w:rsid w:val="008E348B"/>
    <w:rsid w:val="008E7F53"/>
    <w:rsid w:val="00970C5F"/>
    <w:rsid w:val="009B611F"/>
    <w:rsid w:val="00A503E5"/>
    <w:rsid w:val="00C00F31"/>
    <w:rsid w:val="00C35B4A"/>
    <w:rsid w:val="00C80A3A"/>
    <w:rsid w:val="00CD6BA3"/>
    <w:rsid w:val="00CF02A5"/>
    <w:rsid w:val="00DD4AA2"/>
    <w:rsid w:val="00E34491"/>
    <w:rsid w:val="00E73FDD"/>
    <w:rsid w:val="00EE5E2A"/>
    <w:rsid w:val="00F10D65"/>
    <w:rsid w:val="00F24366"/>
    <w:rsid w:val="00FD5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4B8DC"/>
  <w15:chartTrackingRefBased/>
  <w15:docId w15:val="{EF6D6583-0A75-46E9-B169-257621FF6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A25B1"/>
    <w:rPr>
      <w:sz w:val="16"/>
      <w:szCs w:val="16"/>
    </w:rPr>
  </w:style>
  <w:style w:type="paragraph" w:styleId="CommentText">
    <w:name w:val="annotation text"/>
    <w:basedOn w:val="Normal"/>
    <w:link w:val="CommentTextChar"/>
    <w:uiPriority w:val="99"/>
    <w:semiHidden/>
    <w:unhideWhenUsed/>
    <w:rsid w:val="005A25B1"/>
    <w:pPr>
      <w:spacing w:line="240" w:lineRule="auto"/>
    </w:pPr>
    <w:rPr>
      <w:sz w:val="20"/>
      <w:szCs w:val="20"/>
    </w:rPr>
  </w:style>
  <w:style w:type="character" w:customStyle="1" w:styleId="CommentTextChar">
    <w:name w:val="Comment Text Char"/>
    <w:basedOn w:val="DefaultParagraphFont"/>
    <w:link w:val="CommentText"/>
    <w:uiPriority w:val="99"/>
    <w:semiHidden/>
    <w:rsid w:val="005A25B1"/>
    <w:rPr>
      <w:sz w:val="20"/>
      <w:szCs w:val="20"/>
    </w:rPr>
  </w:style>
  <w:style w:type="paragraph" w:styleId="CommentSubject">
    <w:name w:val="annotation subject"/>
    <w:basedOn w:val="CommentText"/>
    <w:next w:val="CommentText"/>
    <w:link w:val="CommentSubjectChar"/>
    <w:uiPriority w:val="99"/>
    <w:semiHidden/>
    <w:unhideWhenUsed/>
    <w:rsid w:val="005A25B1"/>
    <w:rPr>
      <w:b/>
      <w:bCs/>
    </w:rPr>
  </w:style>
  <w:style w:type="character" w:customStyle="1" w:styleId="CommentSubjectChar">
    <w:name w:val="Comment Subject Char"/>
    <w:basedOn w:val="CommentTextChar"/>
    <w:link w:val="CommentSubject"/>
    <w:uiPriority w:val="99"/>
    <w:semiHidden/>
    <w:rsid w:val="005A25B1"/>
    <w:rPr>
      <w:b/>
      <w:bCs/>
      <w:sz w:val="20"/>
      <w:szCs w:val="20"/>
    </w:rPr>
  </w:style>
  <w:style w:type="paragraph" w:styleId="BalloonText">
    <w:name w:val="Balloon Text"/>
    <w:basedOn w:val="Normal"/>
    <w:link w:val="BalloonTextChar"/>
    <w:uiPriority w:val="99"/>
    <w:semiHidden/>
    <w:unhideWhenUsed/>
    <w:rsid w:val="005A25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25B1"/>
    <w:rPr>
      <w:rFonts w:ascii="Segoe UI" w:hAnsi="Segoe UI" w:cs="Segoe UI"/>
      <w:sz w:val="18"/>
      <w:szCs w:val="18"/>
    </w:rPr>
  </w:style>
  <w:style w:type="paragraph" w:styleId="ListParagraph">
    <w:name w:val="List Paragraph"/>
    <w:basedOn w:val="Normal"/>
    <w:uiPriority w:val="34"/>
    <w:qFormat/>
    <w:rsid w:val="003442C9"/>
    <w:pPr>
      <w:ind w:left="720"/>
      <w:contextualSpacing/>
    </w:pPr>
  </w:style>
  <w:style w:type="character" w:styleId="Hyperlink">
    <w:name w:val="Hyperlink"/>
    <w:basedOn w:val="DefaultParagraphFont"/>
    <w:uiPriority w:val="99"/>
    <w:unhideWhenUsed/>
    <w:rsid w:val="00E73FD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694</Words>
  <Characters>3961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Russell</dc:creator>
  <cp:keywords/>
  <dc:description/>
  <cp:lastModifiedBy>Cieslak Paul R</cp:lastModifiedBy>
  <cp:revision>4</cp:revision>
  <dcterms:created xsi:type="dcterms:W3CDTF">2018-02-20T19:41:00Z</dcterms:created>
  <dcterms:modified xsi:type="dcterms:W3CDTF">2018-02-20T20:08:00Z</dcterms:modified>
</cp:coreProperties>
</file>