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B8AA7A" w14:textId="77777777" w:rsidR="006F0BAA" w:rsidRDefault="00AE64BA">
      <w:commentRangeStart w:id="0"/>
      <w:r>
        <w:t>The term “</w:t>
      </w:r>
      <w:commentRangeEnd w:id="0"/>
      <w:r>
        <w:commentReference w:id="0"/>
      </w:r>
      <w:r>
        <w:t xml:space="preserve">foodborne disease surveillance” is often used to describe routine monitoring in a population for any enteric disease. The actual vehicle is usually not known </w:t>
      </w:r>
      <w:proofErr w:type="gramStart"/>
      <w:r>
        <w:t>during  the</w:t>
      </w:r>
      <w:proofErr w:type="gramEnd"/>
      <w:r>
        <w:br/>
        <w:t>surveillance and early stages of the investigation processes, and transmission ultimately could be caused by food, water, person-to- person spread, animal contact, or other exposures.</w:t>
      </w:r>
      <w:r>
        <w:br/>
      </w:r>
      <w:r>
        <w:br/>
        <w:t>A primary function of foodborne disease surveillance is detection of problems in food and water production and delivery systems that might otherwise have gone unnoticed. Rapid detection and investigation of outbreaks is a critical first step to abating these active hazards and preventing their further recurrence (discussed further in Chapter 5). Broader goals of surveillance include defining the magnitude and burden of disease in the community, monitoring trends, measuring the effectiveness of control programs, attributing disease to specific food vehicles, providing a platform for applied research, and facilitating understanding of the epidemiology of foodborne diseases. This chapter focuses on outbreak detection aspects of surveillance.</w:t>
      </w:r>
      <w:r>
        <w:br/>
      </w:r>
    </w:p>
    <w:p w14:paraId="7570B1E1" w14:textId="77777777" w:rsidR="006F0BAA" w:rsidRDefault="00AE64BA">
      <w:pPr>
        <w:rPr>
          <w:b/>
          <w:sz w:val="26"/>
          <w:szCs w:val="26"/>
        </w:rPr>
      </w:pPr>
      <w:r>
        <w:rPr>
          <w:b/>
          <w:sz w:val="26"/>
          <w:szCs w:val="26"/>
        </w:rPr>
        <w:t>4.0 Introduction</w:t>
      </w:r>
    </w:p>
    <w:p w14:paraId="7F650157" w14:textId="77777777" w:rsidR="006F0BAA" w:rsidRDefault="00AE64BA">
      <w:r>
        <w:t xml:space="preserve">Unlike food-monitoring programs, which seek to identify problems in food production and correct them before illnesses occur, foodborne disease surveillance cannot prevent initial cases of disease. Nevertheless, surveillance is a sensitive tool available for identifying failures anywhere in food-supply systems. Food monitoring must concentrate on </w:t>
      </w:r>
      <w:proofErr w:type="gramStart"/>
      <w:r>
        <w:t>monitoring  the</w:t>
      </w:r>
      <w:proofErr w:type="gramEnd"/>
      <w:r>
        <w:t xml:space="preserve"> effectiveness of risk-reduction procedures at critical control points during the production of certain foods. However, the range of possible food vehicles detectable through foodborne disease surveillance includes all food or other substances contaminated at any link in </w:t>
      </w:r>
      <w:proofErr w:type="gramStart"/>
      <w:r>
        <w:t>the  chain</w:t>
      </w:r>
      <w:proofErr w:type="gramEnd"/>
      <w:r>
        <w:t xml:space="preserve"> from production to ingestion. Foodborne disease surveillance complements regulatory and commercial monitoring programs by providing primary feedback on the effectiveness of prevention programs.</w:t>
      </w:r>
      <w:r>
        <w:br/>
      </w:r>
    </w:p>
    <w:p w14:paraId="60F16981" w14:textId="77777777" w:rsidR="006F0BAA" w:rsidRDefault="00AE64BA">
      <w:r>
        <w:t xml:space="preserve">Over the years, foodborne disease surveillance, coupled with outbreak investigation, has remained among the most productive public health activities, resulting in there call </w:t>
      </w:r>
      <w:proofErr w:type="gramStart"/>
      <w:r>
        <w:t>of  hundreds</w:t>
      </w:r>
      <w:proofErr w:type="gramEnd"/>
      <w:r>
        <w:t xml:space="preserve"> of  millions of  </w:t>
      </w:r>
      <w:r>
        <w:lastRenderedPageBreak/>
        <w:t>pounds of contaminated products and prompting numerous large and small changes in food-</w:t>
      </w:r>
      <w:r>
        <w:br/>
        <w:t>production and food-delivery systems. Many improvements in food safety during the past 100 years directly or indirectly resulted from outbreak investigations. However, current surveillance practices vary widely, are unevenly resourced, and generally exploit only a fraction of the system’s potential.</w:t>
      </w:r>
      <w:r>
        <w:br/>
      </w:r>
    </w:p>
    <w:p w14:paraId="2869604B" w14:textId="77777777" w:rsidR="006F0BAA" w:rsidRDefault="00AE64BA">
      <w:pPr>
        <w:rPr>
          <w:b/>
          <w:sz w:val="26"/>
          <w:szCs w:val="26"/>
        </w:rPr>
      </w:pPr>
      <w:r>
        <w:t xml:space="preserve">When a possible foodborne disease outbreak is first detected or reported, investigators will not know whether the disease is foodborne, waterborne, or attributable to other causes. Investigators must keep an open mind in the early stages of the investigation to ensure that potential causes are not prematurely ruled out. Although the focus of these Guidelines is foodborne disease, many of the surveillance and detection methods described in this chapter and the investigation methods described in Chapter 5 apply to a variety </w:t>
      </w:r>
      <w:proofErr w:type="gramStart"/>
      <w:r>
        <w:t>of  enteric</w:t>
      </w:r>
      <w:proofErr w:type="gramEnd"/>
      <w:r>
        <w:t xml:space="preserve"> and other illnesses, regardless of source of contamination.</w:t>
      </w:r>
      <w:r>
        <w:br/>
      </w:r>
      <w:r>
        <w:br/>
      </w:r>
      <w:r>
        <w:rPr>
          <w:b/>
          <w:sz w:val="26"/>
          <w:szCs w:val="26"/>
        </w:rPr>
        <w:t>4.1. Overview</w:t>
      </w:r>
    </w:p>
    <w:p w14:paraId="6D9FDC55" w14:textId="77777777" w:rsidR="006F0BAA" w:rsidRDefault="00AE64BA">
      <w:r>
        <w:br/>
      </w:r>
      <w:r>
        <w:br/>
      </w:r>
    </w:p>
    <w:p w14:paraId="28D4A6D6" w14:textId="77777777" w:rsidR="006F0BAA" w:rsidRDefault="00AE64BA">
      <w:pPr>
        <w:numPr>
          <w:ilvl w:val="0"/>
          <w:numId w:val="22"/>
        </w:numPr>
        <w:contextualSpacing/>
        <w:rPr>
          <w:b/>
        </w:rPr>
      </w:pPr>
      <w:r>
        <w:rPr>
          <w:b/>
        </w:rPr>
        <w:t xml:space="preserve"> Pathogen-specific  surveillance:</w:t>
      </w:r>
    </w:p>
    <w:p w14:paraId="01112042" w14:textId="77777777" w:rsidR="006F0BAA" w:rsidRDefault="00AE64BA" w:rsidP="002A63FB">
      <w:pPr>
        <w:numPr>
          <w:ilvl w:val="0"/>
          <w:numId w:val="20"/>
        </w:numPr>
        <w:contextualSpacing/>
      </w:pPr>
      <w:r w:rsidRPr="002A63FB">
        <w:rPr>
          <w:b/>
        </w:rPr>
        <w:t>Complaint systems</w:t>
      </w:r>
      <w:r>
        <w:br/>
      </w:r>
      <w:r w:rsidRPr="002A63FB">
        <w:rPr>
          <w:b/>
        </w:rPr>
        <w:t>Syndromic surveillance</w:t>
      </w:r>
      <w:r>
        <w:br/>
      </w:r>
    </w:p>
    <w:p w14:paraId="090F4684" w14:textId="77777777" w:rsidR="006F0BAA" w:rsidRDefault="00AE64BA">
      <w:pPr>
        <w:rPr>
          <w:b/>
          <w:sz w:val="28"/>
          <w:szCs w:val="28"/>
        </w:rPr>
      </w:pPr>
      <w:r>
        <w:rPr>
          <w:b/>
          <w:sz w:val="28"/>
          <w:szCs w:val="28"/>
        </w:rPr>
        <w:t>4.2.</w:t>
      </w:r>
      <w:r>
        <w:rPr>
          <w:b/>
          <w:sz w:val="28"/>
          <w:szCs w:val="28"/>
        </w:rPr>
        <w:tab/>
        <w:t>Pathogen-Specific Surveillance</w:t>
      </w:r>
    </w:p>
    <w:p w14:paraId="2A10F4D2" w14:textId="77777777" w:rsidR="006F0BAA" w:rsidRPr="002A63FB" w:rsidRDefault="00AE64BA">
      <w:pPr>
        <w:rPr>
          <w:b/>
          <w:sz w:val="26"/>
          <w:szCs w:val="26"/>
        </w:rPr>
      </w:pPr>
      <w:r>
        <w:rPr>
          <w:b/>
          <w:sz w:val="26"/>
          <w:szCs w:val="26"/>
        </w:rPr>
        <w:t>4.2.1.</w:t>
      </w:r>
      <w:r>
        <w:rPr>
          <w:b/>
          <w:sz w:val="26"/>
          <w:szCs w:val="26"/>
        </w:rPr>
        <w:tab/>
        <w:t>Purpose</w:t>
      </w:r>
    </w:p>
    <w:p w14:paraId="678CEA7A" w14:textId="77777777" w:rsidR="006F0BAA" w:rsidRPr="002A63FB" w:rsidRDefault="00AE64BA" w:rsidP="002A63FB">
      <w:pPr>
        <w:rPr>
          <w:b/>
          <w:sz w:val="26"/>
          <w:szCs w:val="26"/>
        </w:rPr>
      </w:pPr>
      <w:r>
        <w:rPr>
          <w:b/>
          <w:sz w:val="26"/>
          <w:szCs w:val="26"/>
        </w:rPr>
        <w:t>4.2.2.</w:t>
      </w:r>
      <w:r>
        <w:rPr>
          <w:b/>
          <w:sz w:val="26"/>
          <w:szCs w:val="26"/>
        </w:rPr>
        <w:tab/>
        <w:t>Background</w:t>
      </w:r>
    </w:p>
    <w:p w14:paraId="773ED253" w14:textId="77777777" w:rsidR="008F18F3" w:rsidRDefault="00AE64BA" w:rsidP="002A63FB">
      <w:pPr>
        <w:rPr>
          <w:b/>
          <w:sz w:val="26"/>
          <w:szCs w:val="26"/>
        </w:rPr>
      </w:pPr>
      <w:r>
        <w:rPr>
          <w:b/>
          <w:sz w:val="26"/>
          <w:szCs w:val="26"/>
        </w:rPr>
        <w:t>4.2.3.</w:t>
      </w:r>
      <w:r>
        <w:rPr>
          <w:b/>
          <w:sz w:val="26"/>
          <w:szCs w:val="26"/>
        </w:rPr>
        <w:tab/>
        <w:t>Case Reporting and Laboratory Submission Process</w:t>
      </w:r>
    </w:p>
    <w:p w14:paraId="7F1DA31A" w14:textId="77777777" w:rsidR="008F18F3" w:rsidRDefault="008F18F3" w:rsidP="002A63FB">
      <w:pPr>
        <w:rPr>
          <w:ins w:id="1" w:author="Medus, Carlota (MDH)" w:date="2018-02-25T19:01:00Z"/>
          <w:b/>
          <w:sz w:val="26"/>
          <w:szCs w:val="26"/>
        </w:rPr>
      </w:pPr>
      <w:ins w:id="2" w:author="Medus, Carlota (MDH)" w:date="2018-02-25T19:00:00Z">
        <w:r>
          <w:rPr>
            <w:color w:val="FF0000"/>
          </w:rPr>
          <w:lastRenderedPageBreak/>
          <w:t xml:space="preserve">Need to </w:t>
        </w:r>
      </w:ins>
      <w:ins w:id="3" w:author="Medus, Carlota (MDH)" w:date="2018-02-25T18:59:00Z">
        <w:r>
          <w:rPr>
            <w:color w:val="FF0000"/>
          </w:rPr>
          <w:t>i</w:t>
        </w:r>
        <w:r w:rsidRPr="008F18F3">
          <w:rPr>
            <w:color w:val="FF0000"/>
            <w:rPrChange w:id="4" w:author="Medus, Carlota (MDH)" w:date="2018-02-25T19:00:00Z">
              <w:rPr/>
            </w:rPrChange>
          </w:rPr>
          <w:t>ntroduce CIDTs here, when talking about isolates</w:t>
        </w:r>
      </w:ins>
      <w:r w:rsidR="00AE64BA">
        <w:br/>
        <w:t xml:space="preserve"> </w:t>
      </w:r>
      <w:r w:rsidR="00AE64BA">
        <w:br/>
      </w:r>
      <w:r w:rsidR="00AE64BA">
        <w:rPr>
          <w:b/>
          <w:sz w:val="26"/>
          <w:szCs w:val="26"/>
        </w:rPr>
        <w:t>4.2.4.</w:t>
      </w:r>
      <w:r w:rsidR="00AE64BA">
        <w:rPr>
          <w:b/>
          <w:sz w:val="26"/>
          <w:szCs w:val="26"/>
        </w:rPr>
        <w:tab/>
        <w:t>Epidemiology Process</w:t>
      </w:r>
    </w:p>
    <w:p w14:paraId="2C317480" w14:textId="77777777" w:rsidR="008F18F3" w:rsidRDefault="008F18F3" w:rsidP="002A63FB">
      <w:pPr>
        <w:rPr>
          <w:ins w:id="5" w:author="Medus, Carlota (MDH)" w:date="2018-02-25T19:05:00Z"/>
          <w:color w:val="FF0000"/>
          <w:sz w:val="24"/>
          <w:szCs w:val="24"/>
        </w:rPr>
      </w:pPr>
      <w:ins w:id="6" w:author="Medus, Carlota (MDH)" w:date="2018-02-25T19:04:00Z">
        <w:r>
          <w:rPr>
            <w:color w:val="FF0000"/>
            <w:sz w:val="24"/>
            <w:szCs w:val="24"/>
          </w:rPr>
          <w:t>The initial cluster identification part is so vague- it might be beneficial to edit.</w:t>
        </w:r>
      </w:ins>
      <w:ins w:id="7" w:author="Medus, Carlota (MDH)" w:date="2018-02-25T19:05:00Z">
        <w:r>
          <w:rPr>
            <w:color w:val="FF0000"/>
            <w:sz w:val="24"/>
            <w:szCs w:val="24"/>
          </w:rPr>
          <w:t xml:space="preserve"> </w:t>
        </w:r>
      </w:ins>
    </w:p>
    <w:p w14:paraId="240C25C6" w14:textId="518378FD" w:rsidR="006F0BAA" w:rsidRPr="008F18F3" w:rsidRDefault="008F18F3" w:rsidP="002A63FB">
      <w:pPr>
        <w:rPr>
          <w:color w:val="FF0000"/>
          <w:sz w:val="24"/>
          <w:szCs w:val="24"/>
          <w:rPrChange w:id="8" w:author="Medus, Carlota (MDH)" w:date="2018-02-25T19:05:00Z">
            <w:rPr/>
          </w:rPrChange>
        </w:rPr>
      </w:pPr>
      <w:ins w:id="9" w:author="Medus, Carlota (MDH)" w:date="2018-02-25T19:05:00Z">
        <w:r>
          <w:rPr>
            <w:color w:val="FF0000"/>
            <w:sz w:val="24"/>
            <w:szCs w:val="24"/>
          </w:rPr>
          <w:t>Plus we need to decide how to handle the redundancies with ch5</w:t>
        </w:r>
      </w:ins>
      <w:del w:id="10" w:author="Medus, Carlota (MDH)" w:date="2018-02-25T19:04:00Z">
        <w:r w:rsidR="00AE64BA" w:rsidRPr="008F18F3" w:rsidDel="008F18F3">
          <w:rPr>
            <w:sz w:val="24"/>
            <w:szCs w:val="24"/>
            <w:rPrChange w:id="11" w:author="Medus, Carlota (MDH)" w:date="2018-02-25T19:02:00Z">
              <w:rPr/>
            </w:rPrChange>
          </w:rPr>
          <w:br/>
        </w:r>
      </w:del>
      <w:r w:rsidR="00AE64BA" w:rsidRPr="008F18F3">
        <w:rPr>
          <w:sz w:val="24"/>
          <w:szCs w:val="24"/>
          <w:rPrChange w:id="12" w:author="Medus, Carlota (MDH)" w:date="2018-02-25T19:02:00Z">
            <w:rPr/>
          </w:rPrChange>
        </w:rPr>
        <w:br/>
      </w:r>
    </w:p>
    <w:p w14:paraId="79114E98" w14:textId="77777777" w:rsidR="00DB7197" w:rsidRDefault="00AE64BA" w:rsidP="002A63FB">
      <w:pPr>
        <w:rPr>
          <w:ins w:id="13" w:author="Medus, Carlota (MDH)" w:date="2018-02-25T19:08:00Z"/>
          <w:b/>
        </w:rPr>
      </w:pPr>
      <w:r>
        <w:rPr>
          <w:b/>
          <w:sz w:val="26"/>
          <w:szCs w:val="26"/>
        </w:rPr>
        <w:t>4.2.5.</w:t>
      </w:r>
      <w:r>
        <w:rPr>
          <w:b/>
          <w:sz w:val="26"/>
          <w:szCs w:val="26"/>
        </w:rPr>
        <w:tab/>
        <w:t>Laboratory Process</w:t>
      </w:r>
      <w:r>
        <w:br/>
      </w:r>
      <w:r>
        <w:rPr>
          <w:b/>
        </w:rPr>
        <w:t xml:space="preserve">4.2.5.1 Cluster definition </w:t>
      </w:r>
      <w:proofErr w:type="gramStart"/>
      <w:r>
        <w:rPr>
          <w:b/>
        </w:rPr>
        <w:t>and  triage</w:t>
      </w:r>
      <w:proofErr w:type="gramEnd"/>
    </w:p>
    <w:p w14:paraId="36EF79EA" w14:textId="77777777" w:rsidR="00DB7197" w:rsidRPr="00DB7197" w:rsidRDefault="00DB7197" w:rsidP="002A63FB">
      <w:pPr>
        <w:rPr>
          <w:ins w:id="14" w:author="Medus, Carlota (MDH)" w:date="2018-02-25T19:09:00Z"/>
          <w:color w:val="FF0000"/>
          <w:rPrChange w:id="15" w:author="Medus, Carlota (MDH)" w:date="2018-02-25T19:09:00Z">
            <w:rPr>
              <w:ins w:id="16" w:author="Medus, Carlota (MDH)" w:date="2018-02-25T19:09:00Z"/>
              <w:b/>
            </w:rPr>
          </w:rPrChange>
        </w:rPr>
      </w:pPr>
      <w:ins w:id="17" w:author="Medus, Carlota (MDH)" w:date="2018-02-25T19:09:00Z">
        <w:r w:rsidRPr="00DB7197">
          <w:rPr>
            <w:color w:val="FF0000"/>
            <w:rPrChange w:id="18" w:author="Medus, Carlota (MDH)" w:date="2018-02-25T19:09:00Z">
              <w:rPr>
                <w:b/>
              </w:rPr>
            </w:rPrChange>
          </w:rPr>
          <w:t>CIDT</w:t>
        </w:r>
      </w:ins>
    </w:p>
    <w:p w14:paraId="287791FD" w14:textId="77777777" w:rsidR="00DB7197" w:rsidRDefault="00DB7197" w:rsidP="002A63FB">
      <w:pPr>
        <w:rPr>
          <w:ins w:id="19" w:author="Medus, Carlota (MDH)" w:date="2018-02-25T19:11:00Z"/>
          <w:color w:val="FF0000"/>
        </w:rPr>
      </w:pPr>
      <w:ins w:id="20" w:author="Medus, Carlota (MDH)" w:date="2018-02-25T19:09:00Z">
        <w:r w:rsidRPr="00DB7197">
          <w:rPr>
            <w:color w:val="FF0000"/>
            <w:rPrChange w:id="21" w:author="Medus, Carlota (MDH)" w:date="2018-02-25T19:09:00Z">
              <w:rPr>
                <w:b/>
              </w:rPr>
            </w:rPrChange>
          </w:rPr>
          <w:t>WGS</w:t>
        </w:r>
        <w:r>
          <w:rPr>
            <w:color w:val="FF0000"/>
          </w:rPr>
          <w:t xml:space="preserve">, </w:t>
        </w:r>
        <w:proofErr w:type="spellStart"/>
        <w:r w:rsidRPr="00DB7197">
          <w:rPr>
            <w:color w:val="FF0000"/>
            <w:rPrChange w:id="22" w:author="Medus, Carlota (MDH)" w:date="2018-02-25T19:09:00Z">
              <w:rPr>
                <w:b/>
                <w:color w:val="FF0000"/>
              </w:rPr>
            </w:rPrChange>
          </w:rPr>
          <w:t>related</w:t>
        </w:r>
      </w:ins>
      <w:ins w:id="23" w:author="Medus, Carlota (MDH)" w:date="2018-02-25T19:10:00Z">
        <w:r>
          <w:rPr>
            <w:color w:val="FF0000"/>
          </w:rPr>
          <w:t>ness</w:t>
        </w:r>
        <w:proofErr w:type="gramStart"/>
        <w:r>
          <w:rPr>
            <w:color w:val="FF0000"/>
          </w:rPr>
          <w:t>,and</w:t>
        </w:r>
        <w:proofErr w:type="spellEnd"/>
        <w:proofErr w:type="gramEnd"/>
        <w:r>
          <w:rPr>
            <w:color w:val="FF0000"/>
          </w:rPr>
          <w:t xml:space="preserve"> use of sequencing to determine serotype, virulence factors, </w:t>
        </w:r>
        <w:proofErr w:type="spellStart"/>
        <w:r>
          <w:rPr>
            <w:color w:val="FF0000"/>
          </w:rPr>
          <w:t>abx</w:t>
        </w:r>
        <w:proofErr w:type="spellEnd"/>
        <w:r>
          <w:rPr>
            <w:color w:val="FF0000"/>
          </w:rPr>
          <w:t xml:space="preserve"> susceptibilities.</w:t>
        </w:r>
      </w:ins>
    </w:p>
    <w:p w14:paraId="0111D7D4" w14:textId="17D2B8E8" w:rsidR="002A63FB" w:rsidRDefault="00DB7197" w:rsidP="002A63FB">
      <w:pPr>
        <w:rPr>
          <w:b/>
        </w:rPr>
      </w:pPr>
      <w:ins w:id="24" w:author="Medus, Carlota (MDH)" w:date="2018-02-25T19:11:00Z">
        <w:r>
          <w:rPr>
            <w:color w:val="FF0000"/>
          </w:rPr>
          <w:t>NARMS</w:t>
        </w:r>
      </w:ins>
      <w:r w:rsidR="00AE64BA">
        <w:br/>
      </w:r>
    </w:p>
    <w:p w14:paraId="24918AA7" w14:textId="0B8F4A6A" w:rsidR="006F0BAA" w:rsidRDefault="00AE64BA">
      <w:pPr>
        <w:rPr>
          <w:ins w:id="25" w:author="Carleton, Heather (CDC/OID/NCEZID)" w:date="2018-02-28T08:27:00Z"/>
        </w:rPr>
      </w:pPr>
      <w:r>
        <w:rPr>
          <w:b/>
        </w:rPr>
        <w:t>4.2.5.2. Microbiological Screening</w:t>
      </w:r>
      <w:r>
        <w:t xml:space="preserve"> </w:t>
      </w:r>
    </w:p>
    <w:p w14:paraId="4531F797" w14:textId="77777777" w:rsidR="00A23407" w:rsidRDefault="00A23407" w:rsidP="00A23407">
      <w:pPr>
        <w:pStyle w:val="ListParagraph"/>
        <w:numPr>
          <w:ilvl w:val="1"/>
          <w:numId w:val="24"/>
        </w:numPr>
        <w:rPr>
          <w:ins w:id="26" w:author="Carleton, Heather (CDC/OID/NCEZID)" w:date="2018-02-28T08:27:00Z"/>
        </w:rPr>
      </w:pPr>
      <w:ins w:id="27" w:author="Carleton, Heather (CDC/OID/NCEZID)" w:date="2018-02-28T08:27:00Z">
        <w:r>
          <w:t>Focus on best practices of molecular surveillance to include the lessons learned from PFGE</w:t>
        </w:r>
      </w:ins>
    </w:p>
    <w:p w14:paraId="28F439F8" w14:textId="77777777" w:rsidR="00A23407" w:rsidRDefault="00A23407" w:rsidP="00A23407">
      <w:pPr>
        <w:pStyle w:val="ListParagraph"/>
        <w:numPr>
          <w:ilvl w:val="2"/>
          <w:numId w:val="24"/>
        </w:numPr>
        <w:rPr>
          <w:ins w:id="28" w:author="Carleton, Heather (CDC/OID/NCEZID)" w:date="2018-02-28T08:27:00Z"/>
        </w:rPr>
      </w:pPr>
      <w:ins w:id="29" w:author="Carleton, Heather (CDC/OID/NCEZID)" w:date="2018-02-28T08:27:00Z">
        <w:r>
          <w:t>Also include conclusions from cost-benefit study here</w:t>
        </w:r>
      </w:ins>
    </w:p>
    <w:p w14:paraId="3C6097F7" w14:textId="77777777" w:rsidR="00A23407" w:rsidRDefault="00A23407" w:rsidP="00A23407">
      <w:pPr>
        <w:pStyle w:val="ListParagraph"/>
        <w:numPr>
          <w:ilvl w:val="2"/>
          <w:numId w:val="24"/>
        </w:numPr>
        <w:rPr>
          <w:ins w:id="30" w:author="Carleton, Heather (CDC/OID/NCEZID)" w:date="2018-02-28T08:27:00Z"/>
        </w:rPr>
      </w:pPr>
      <w:ins w:id="31" w:author="Carleton, Heather (CDC/OID/NCEZID)" w:date="2018-02-28T08:27:00Z">
        <w:r>
          <w:t>Add NARMS surveillance here</w:t>
        </w:r>
      </w:ins>
    </w:p>
    <w:p w14:paraId="60B2B366" w14:textId="77777777" w:rsidR="00A23407" w:rsidRDefault="00A23407" w:rsidP="00A23407">
      <w:pPr>
        <w:pStyle w:val="ListParagraph"/>
        <w:numPr>
          <w:ilvl w:val="1"/>
          <w:numId w:val="24"/>
        </w:numPr>
        <w:rPr>
          <w:ins w:id="32" w:author="Carleton, Heather (CDC/OID/NCEZID)" w:date="2018-02-28T08:27:00Z"/>
        </w:rPr>
      </w:pPr>
      <w:ins w:id="33" w:author="Carleton, Heather (CDC/OID/NCEZID)" w:date="2018-02-28T08:27:00Z">
        <w:r>
          <w:t>Include CIDT and isolate recovery topics</w:t>
        </w:r>
      </w:ins>
    </w:p>
    <w:p w14:paraId="429933A2" w14:textId="77777777" w:rsidR="00A23407" w:rsidRDefault="00A23407" w:rsidP="00A23407">
      <w:pPr>
        <w:pStyle w:val="ListParagraph"/>
        <w:numPr>
          <w:ilvl w:val="2"/>
          <w:numId w:val="24"/>
        </w:numPr>
        <w:rPr>
          <w:ins w:id="34" w:author="Carleton, Heather (CDC/OID/NCEZID)" w:date="2018-02-28T08:27:00Z"/>
        </w:rPr>
      </w:pPr>
      <w:ins w:id="35" w:author="Carleton, Heather (CDC/OID/NCEZID)" w:date="2018-02-28T08:27:00Z">
        <w:r>
          <w:t>NOTE: John B has list of issues we can add</w:t>
        </w:r>
      </w:ins>
    </w:p>
    <w:p w14:paraId="0A5EB70E" w14:textId="77777777" w:rsidR="00A23407" w:rsidRDefault="00A23407" w:rsidP="00A23407">
      <w:pPr>
        <w:pStyle w:val="ListParagraph"/>
        <w:numPr>
          <w:ilvl w:val="2"/>
          <w:numId w:val="24"/>
        </w:numPr>
        <w:rPr>
          <w:ins w:id="36" w:author="Carleton, Heather (CDC/OID/NCEZID)" w:date="2018-02-28T08:27:00Z"/>
        </w:rPr>
      </w:pPr>
      <w:ins w:id="37" w:author="Carleton, Heather (CDC/OID/NCEZID)" w:date="2018-02-28T08:27:00Z">
        <w:r>
          <w:t>Discuss CIDT panel target issues (strains may evolve so target gene is no longer detected by panel though agent is present)</w:t>
        </w:r>
      </w:ins>
    </w:p>
    <w:p w14:paraId="6EA14875" w14:textId="77777777" w:rsidR="00A23407" w:rsidRDefault="00A23407" w:rsidP="00A23407">
      <w:pPr>
        <w:pStyle w:val="ListParagraph"/>
        <w:numPr>
          <w:ilvl w:val="2"/>
          <w:numId w:val="24"/>
        </w:numPr>
        <w:rPr>
          <w:ins w:id="38" w:author="Carleton, Heather (CDC/OID/NCEZID)" w:date="2018-02-28T08:27:00Z"/>
        </w:rPr>
      </w:pPr>
      <w:ins w:id="39" w:author="Carleton, Heather (CDC/OID/NCEZID)" w:date="2018-02-28T08:27:00Z">
        <w:r>
          <w:t>Submission guidance for labs</w:t>
        </w:r>
      </w:ins>
    </w:p>
    <w:p w14:paraId="3C65AF6F" w14:textId="77777777" w:rsidR="00A23407" w:rsidRDefault="00A23407" w:rsidP="00A23407">
      <w:pPr>
        <w:pStyle w:val="ListParagraph"/>
        <w:numPr>
          <w:ilvl w:val="2"/>
          <w:numId w:val="24"/>
        </w:numPr>
        <w:rPr>
          <w:ins w:id="40" w:author="Carleton, Heather (CDC/OID/NCEZID)" w:date="2018-02-28T08:27:00Z"/>
        </w:rPr>
      </w:pPr>
      <w:ins w:id="41" w:author="Carleton, Heather (CDC/OID/NCEZID)" w:date="2018-02-28T08:27:00Z">
        <w:r>
          <w:t>Cost per test</w:t>
        </w:r>
      </w:ins>
    </w:p>
    <w:p w14:paraId="240803C7" w14:textId="77777777" w:rsidR="00A23407" w:rsidRDefault="00A23407" w:rsidP="00A23407">
      <w:pPr>
        <w:pStyle w:val="ListParagraph"/>
        <w:numPr>
          <w:ilvl w:val="2"/>
          <w:numId w:val="24"/>
        </w:numPr>
        <w:rPr>
          <w:ins w:id="42" w:author="Carleton, Heather (CDC/OID/NCEZID)" w:date="2018-02-28T08:27:00Z"/>
        </w:rPr>
      </w:pPr>
      <w:ins w:id="43" w:author="Carleton, Heather (CDC/OID/NCEZID)" w:date="2018-02-28T08:27:00Z">
        <w:r>
          <w:t>Effect on surveillance turnaround time</w:t>
        </w:r>
      </w:ins>
    </w:p>
    <w:p w14:paraId="6285A396" w14:textId="77777777" w:rsidR="00A23407" w:rsidRDefault="00A23407" w:rsidP="00A23407">
      <w:pPr>
        <w:pStyle w:val="ListParagraph"/>
        <w:numPr>
          <w:ilvl w:val="1"/>
          <w:numId w:val="24"/>
        </w:numPr>
        <w:rPr>
          <w:ins w:id="44" w:author="Carleton, Heather (CDC/OID/NCEZID)" w:date="2018-02-28T08:27:00Z"/>
        </w:rPr>
      </w:pPr>
      <w:ins w:id="45" w:author="Carleton, Heather (CDC/OID/NCEZID)" w:date="2018-02-28T08:27:00Z">
        <w:r>
          <w:t>Use of WGS in foodborne disease surveillance</w:t>
        </w:r>
      </w:ins>
    </w:p>
    <w:p w14:paraId="3BE19778" w14:textId="77777777" w:rsidR="00A23407" w:rsidRDefault="00A23407" w:rsidP="00A23407">
      <w:pPr>
        <w:pStyle w:val="ListParagraph"/>
        <w:numPr>
          <w:ilvl w:val="2"/>
          <w:numId w:val="24"/>
        </w:numPr>
        <w:rPr>
          <w:ins w:id="46" w:author="Carleton, Heather (CDC/OID/NCEZID)" w:date="2018-02-28T08:27:00Z"/>
        </w:rPr>
      </w:pPr>
      <w:ins w:id="47" w:author="Carleton, Heather (CDC/OID/NCEZID)" w:date="2018-02-28T08:27:00Z">
        <w:r>
          <w:t xml:space="preserve">Discuss transformation of </w:t>
        </w:r>
        <w:proofErr w:type="spellStart"/>
        <w:r>
          <w:t>PulseNet</w:t>
        </w:r>
        <w:proofErr w:type="spellEnd"/>
        <w:r>
          <w:t xml:space="preserve"> from PFGE to WGS</w:t>
        </w:r>
      </w:ins>
    </w:p>
    <w:p w14:paraId="587CB899" w14:textId="77777777" w:rsidR="00A23407" w:rsidRDefault="00A23407" w:rsidP="00A23407">
      <w:pPr>
        <w:pStyle w:val="ListParagraph"/>
        <w:numPr>
          <w:ilvl w:val="2"/>
          <w:numId w:val="24"/>
        </w:numPr>
        <w:rPr>
          <w:ins w:id="48" w:author="Carleton, Heather (CDC/OID/NCEZID)" w:date="2018-02-28T08:27:00Z"/>
        </w:rPr>
      </w:pPr>
      <w:ins w:id="49" w:author="Carleton, Heather (CDC/OID/NCEZID)" w:date="2018-02-28T08:27:00Z">
        <w:r>
          <w:t xml:space="preserve">Genome </w:t>
        </w:r>
        <w:proofErr w:type="spellStart"/>
        <w:r>
          <w:t>Trakr</w:t>
        </w:r>
        <w:proofErr w:type="spellEnd"/>
        <w:r>
          <w:t xml:space="preserve"> as a WGS attribution database to link food/environmental and clinical sooner to start identifying possible cluster sources</w:t>
        </w:r>
      </w:ins>
    </w:p>
    <w:p w14:paraId="43C2B5E6" w14:textId="77777777" w:rsidR="00A23407" w:rsidRDefault="00A23407" w:rsidP="00A23407">
      <w:pPr>
        <w:pStyle w:val="ListParagraph"/>
        <w:numPr>
          <w:ilvl w:val="2"/>
          <w:numId w:val="24"/>
        </w:numPr>
        <w:rPr>
          <w:ins w:id="50" w:author="Carleton, Heather (CDC/OID/NCEZID)" w:date="2018-02-28T08:27:00Z"/>
        </w:rPr>
      </w:pPr>
      <w:ins w:id="51" w:author="Carleton, Heather (CDC/OID/NCEZID)" w:date="2018-02-28T08:27:00Z">
        <w:r>
          <w:t>Effect of WGS on TAT</w:t>
        </w:r>
      </w:ins>
    </w:p>
    <w:p w14:paraId="1FC91D1C" w14:textId="77777777" w:rsidR="00A23407" w:rsidRDefault="00A23407" w:rsidP="00A23407">
      <w:pPr>
        <w:pStyle w:val="ListParagraph"/>
        <w:numPr>
          <w:ilvl w:val="2"/>
          <w:numId w:val="24"/>
        </w:numPr>
        <w:rPr>
          <w:ins w:id="52" w:author="Carleton, Heather (CDC/OID/NCEZID)" w:date="2018-02-28T08:27:00Z"/>
        </w:rPr>
      </w:pPr>
      <w:ins w:id="53" w:author="Carleton, Heather (CDC/OID/NCEZID)" w:date="2018-02-28T08:27:00Z">
        <w:r>
          <w:t>Address sensitivity versus specificity of technique</w:t>
        </w:r>
      </w:ins>
    </w:p>
    <w:p w14:paraId="016E8BE0" w14:textId="77777777" w:rsidR="00A23407" w:rsidRDefault="00A23407" w:rsidP="00A23407">
      <w:pPr>
        <w:pStyle w:val="ListParagraph"/>
        <w:numPr>
          <w:ilvl w:val="2"/>
          <w:numId w:val="24"/>
        </w:numPr>
        <w:rPr>
          <w:ins w:id="54" w:author="Carleton, Heather (CDC/OID/NCEZID)" w:date="2018-02-28T08:27:00Z"/>
        </w:rPr>
      </w:pPr>
      <w:ins w:id="55" w:author="Carleton, Heather (CDC/OID/NCEZID)" w:date="2018-02-28T08:27:00Z">
        <w:r>
          <w:t>Need for epidemiology to identify potential sources for outbreaks still</w:t>
        </w:r>
      </w:ins>
    </w:p>
    <w:p w14:paraId="08F8B58B" w14:textId="77777777" w:rsidR="00A23407" w:rsidRDefault="00A23407" w:rsidP="00A23407">
      <w:pPr>
        <w:pStyle w:val="ListParagraph"/>
        <w:numPr>
          <w:ilvl w:val="2"/>
          <w:numId w:val="24"/>
        </w:numPr>
        <w:rPr>
          <w:ins w:id="56" w:author="Carleton, Heather (CDC/OID/NCEZID)" w:date="2018-02-28T08:27:00Z"/>
        </w:rPr>
      </w:pPr>
      <w:ins w:id="57" w:author="Carleton, Heather (CDC/OID/NCEZID)" w:date="2018-02-28T08:27:00Z">
        <w:r>
          <w:t>New considerations for cluster detection from WGS</w:t>
        </w:r>
      </w:ins>
    </w:p>
    <w:p w14:paraId="48594C92" w14:textId="77777777" w:rsidR="00A23407" w:rsidRDefault="00A23407" w:rsidP="00A23407">
      <w:pPr>
        <w:pStyle w:val="ListParagraph"/>
        <w:numPr>
          <w:ilvl w:val="3"/>
          <w:numId w:val="24"/>
        </w:numPr>
        <w:rPr>
          <w:ins w:id="58" w:author="Carleton, Heather (CDC/OID/NCEZID)" w:date="2018-02-28T08:27:00Z"/>
        </w:rPr>
      </w:pPr>
      <w:ins w:id="59" w:author="Carleton, Heather (CDC/OID/NCEZID)" w:date="2018-02-28T08:27:00Z">
        <w:r>
          <w:t>Allele codes and interpretation</w:t>
        </w:r>
      </w:ins>
    </w:p>
    <w:p w14:paraId="24DB4F6D" w14:textId="77777777" w:rsidR="00A23407" w:rsidRDefault="00A23407" w:rsidP="00A23407">
      <w:pPr>
        <w:pStyle w:val="ListParagraph"/>
        <w:numPr>
          <w:ilvl w:val="4"/>
          <w:numId w:val="24"/>
        </w:numPr>
        <w:rPr>
          <w:ins w:id="60" w:author="Carleton, Heather (CDC/OID/NCEZID)" w:date="2018-02-28T08:27:00Z"/>
        </w:rPr>
      </w:pPr>
      <w:ins w:id="61" w:author="Carleton, Heather (CDC/OID/NCEZID)" w:date="2018-02-28T08:27:00Z">
        <w:r>
          <w:t xml:space="preserve">Focus on how interpretation of WGS results (i.e. cutoffs for relatedness) differs based on outbreak source – zoonotic versus point source </w:t>
        </w:r>
      </w:ins>
    </w:p>
    <w:p w14:paraId="0C82C43E" w14:textId="77777777" w:rsidR="00A23407" w:rsidRDefault="00A23407" w:rsidP="00A23407">
      <w:pPr>
        <w:pStyle w:val="ListParagraph"/>
        <w:numPr>
          <w:ilvl w:val="4"/>
          <w:numId w:val="24"/>
        </w:numPr>
        <w:rPr>
          <w:ins w:id="62" w:author="Carleton, Heather (CDC/OID/NCEZID)" w:date="2018-02-28T08:27:00Z"/>
        </w:rPr>
      </w:pPr>
      <w:ins w:id="63" w:author="Carleton, Heather (CDC/OID/NCEZID)" w:date="2018-02-28T08:27:00Z">
        <w:r>
          <w:t>Expected genetic change over time</w:t>
        </w:r>
      </w:ins>
    </w:p>
    <w:p w14:paraId="0FAF487B" w14:textId="77777777" w:rsidR="00A23407" w:rsidRDefault="00A23407" w:rsidP="00A23407">
      <w:pPr>
        <w:pStyle w:val="ListParagraph"/>
        <w:numPr>
          <w:ilvl w:val="3"/>
          <w:numId w:val="24"/>
        </w:numPr>
        <w:rPr>
          <w:ins w:id="64" w:author="Carleton, Heather (CDC/OID/NCEZID)" w:date="2018-02-28T08:27:00Z"/>
        </w:rPr>
      </w:pPr>
      <w:proofErr w:type="spellStart"/>
      <w:ins w:id="65" w:author="Carleton, Heather (CDC/OID/NCEZID)" w:date="2018-02-28T08:27:00Z">
        <w:r>
          <w:t>ResFinder</w:t>
        </w:r>
        <w:proofErr w:type="spellEnd"/>
        <w:r>
          <w:t>/</w:t>
        </w:r>
        <w:proofErr w:type="spellStart"/>
        <w:r>
          <w:t>VirulenceFinder</w:t>
        </w:r>
        <w:proofErr w:type="spellEnd"/>
        <w:r>
          <w:t>/</w:t>
        </w:r>
        <w:proofErr w:type="spellStart"/>
        <w:r>
          <w:t>etc</w:t>
        </w:r>
        <w:proofErr w:type="spellEnd"/>
        <w:r>
          <w:t xml:space="preserve"> information available at the same time as cluster identification, how that information should be used in prioritization of cluster follow-up</w:t>
        </w:r>
      </w:ins>
    </w:p>
    <w:p w14:paraId="527C54E0" w14:textId="77777777" w:rsidR="00A23407" w:rsidRDefault="00A23407" w:rsidP="00A23407">
      <w:pPr>
        <w:pStyle w:val="ListParagraph"/>
        <w:numPr>
          <w:ilvl w:val="2"/>
          <w:numId w:val="24"/>
        </w:numPr>
        <w:rPr>
          <w:ins w:id="66" w:author="Carleton, Heather (CDC/OID/NCEZID)" w:date="2018-02-28T08:27:00Z"/>
        </w:rPr>
      </w:pPr>
      <w:ins w:id="67" w:author="Carleton, Heather (CDC/OID/NCEZID)" w:date="2018-02-28T08:27:00Z">
        <w:r>
          <w:t>Best/model practices for WGS process tracking and communication between lab/epi</w:t>
        </w:r>
      </w:ins>
    </w:p>
    <w:p w14:paraId="06D0E614" w14:textId="77777777" w:rsidR="00A23407" w:rsidRDefault="00A23407" w:rsidP="00A23407">
      <w:pPr>
        <w:pStyle w:val="ListParagraph"/>
        <w:numPr>
          <w:ilvl w:val="3"/>
          <w:numId w:val="24"/>
        </w:numPr>
        <w:rPr>
          <w:ins w:id="68" w:author="Carleton, Heather (CDC/OID/NCEZID)" w:date="2018-02-28T08:27:00Z"/>
        </w:rPr>
      </w:pPr>
      <w:ins w:id="69" w:author="Carleton, Heather (CDC/OID/NCEZID)" w:date="2018-02-28T08:27:00Z">
        <w:r>
          <w:t>LIMS</w:t>
        </w:r>
      </w:ins>
    </w:p>
    <w:p w14:paraId="1717326F" w14:textId="77777777" w:rsidR="00A23407" w:rsidRDefault="00A23407" w:rsidP="00A23407">
      <w:pPr>
        <w:pStyle w:val="ListParagraph"/>
        <w:numPr>
          <w:ilvl w:val="3"/>
          <w:numId w:val="24"/>
        </w:numPr>
        <w:rPr>
          <w:ins w:id="70" w:author="Carleton, Heather (CDC/OID/NCEZID)" w:date="2018-02-28T08:27:00Z"/>
        </w:rPr>
      </w:pPr>
      <w:ins w:id="71" w:author="Carleton, Heather (CDC/OID/NCEZID)" w:date="2018-02-28T08:27:00Z">
        <w:r>
          <w:t>ELR</w:t>
        </w:r>
      </w:ins>
    </w:p>
    <w:p w14:paraId="6FF68365" w14:textId="77777777" w:rsidR="00A23407" w:rsidRDefault="00A23407" w:rsidP="00A23407">
      <w:pPr>
        <w:pStyle w:val="ListParagraph"/>
        <w:numPr>
          <w:ilvl w:val="3"/>
          <w:numId w:val="24"/>
        </w:numPr>
        <w:rPr>
          <w:ins w:id="72" w:author="Carleton, Heather (CDC/OID/NCEZID)" w:date="2018-02-28T08:27:00Z"/>
        </w:rPr>
      </w:pPr>
      <w:ins w:id="73" w:author="Carleton, Heather (CDC/OID/NCEZID)" w:date="2018-02-28T08:27:00Z">
        <w:r>
          <w:t>Communication between lab/epi databases</w:t>
        </w:r>
      </w:ins>
    </w:p>
    <w:p w14:paraId="132673B7" w14:textId="77777777" w:rsidR="00A23407" w:rsidRDefault="00A23407">
      <w:bookmarkStart w:id="74" w:name="_GoBack"/>
      <w:bookmarkEnd w:id="74"/>
    </w:p>
    <w:p w14:paraId="7E80E9B4" w14:textId="77777777" w:rsidR="006F0BAA" w:rsidRDefault="00AE64BA" w:rsidP="002A63FB">
      <w:r>
        <w:br/>
      </w:r>
      <w:r>
        <w:rPr>
          <w:b/>
          <w:sz w:val="26"/>
          <w:szCs w:val="26"/>
        </w:rPr>
        <w:t>4.2.6. Timeline for Case Reporting and Cluster Recognition</w:t>
      </w:r>
    </w:p>
    <w:p w14:paraId="32929D35" w14:textId="77777777" w:rsidR="006F0BAA" w:rsidRDefault="00AE64BA">
      <w:pPr>
        <w:rPr>
          <w:sz w:val="26"/>
          <w:szCs w:val="26"/>
        </w:rPr>
      </w:pPr>
      <w:r>
        <w:br/>
      </w:r>
      <w:r>
        <w:rPr>
          <w:b/>
          <w:sz w:val="26"/>
          <w:szCs w:val="26"/>
        </w:rPr>
        <w:t>4.2.7.</w:t>
      </w:r>
      <w:r>
        <w:rPr>
          <w:b/>
          <w:sz w:val="26"/>
          <w:szCs w:val="26"/>
        </w:rPr>
        <w:tab/>
        <w:t>Strengths of Pathogen-Specific Surveillance for Outbreak Detection</w:t>
      </w:r>
    </w:p>
    <w:p w14:paraId="3DA5D165" w14:textId="77777777" w:rsidR="006F0BAA" w:rsidRDefault="00AE64BA">
      <w:pPr>
        <w:rPr>
          <w:sz w:val="26"/>
          <w:szCs w:val="26"/>
        </w:rPr>
      </w:pPr>
      <w:r>
        <w:rPr>
          <w:b/>
          <w:sz w:val="26"/>
          <w:szCs w:val="26"/>
        </w:rPr>
        <w:t>4.2.8.</w:t>
      </w:r>
      <w:r>
        <w:rPr>
          <w:b/>
          <w:sz w:val="26"/>
          <w:szCs w:val="26"/>
        </w:rPr>
        <w:tab/>
        <w:t>Limitations of Pathogen-Specific Surveillance</w:t>
      </w:r>
    </w:p>
    <w:p w14:paraId="1D5EF30C" w14:textId="77777777" w:rsidR="006F0BAA" w:rsidRDefault="00AE64BA">
      <w:r>
        <w:rPr>
          <w:b/>
          <w:sz w:val="26"/>
          <w:szCs w:val="26"/>
        </w:rPr>
        <w:t>4.2.9.</w:t>
      </w:r>
      <w:r>
        <w:rPr>
          <w:b/>
          <w:sz w:val="26"/>
          <w:szCs w:val="26"/>
        </w:rPr>
        <w:tab/>
        <w:t>Key Determinants of Successful Pathogen-Specific Surveillance</w:t>
      </w:r>
      <w:r>
        <w:br/>
      </w:r>
      <w:r>
        <w:br/>
      </w:r>
      <w:r>
        <w:rPr>
          <w:b/>
        </w:rPr>
        <w:t>4.2.9.1.</w:t>
      </w:r>
      <w:r>
        <w:rPr>
          <w:b/>
        </w:rPr>
        <w:tab/>
        <w:t>Sensitivity of case detection</w:t>
      </w:r>
    </w:p>
    <w:p w14:paraId="5E9EE7A7" w14:textId="77777777" w:rsidR="006F0BAA" w:rsidRDefault="00AE64BA" w:rsidP="002A63FB">
      <w:r>
        <w:rPr>
          <w:b/>
        </w:rPr>
        <w:lastRenderedPageBreak/>
        <w:t>4.2.9.2.</w:t>
      </w:r>
      <w:r>
        <w:rPr>
          <w:b/>
        </w:rPr>
        <w:tab/>
        <w:t>Prevalence of the agent and specificity of agent classification</w:t>
      </w:r>
    </w:p>
    <w:p w14:paraId="1129D8C6" w14:textId="77777777" w:rsidR="006F0BAA" w:rsidRDefault="00AE64BA" w:rsidP="002A63FB">
      <w:r>
        <w:br/>
      </w:r>
      <w:r>
        <w:rPr>
          <w:b/>
        </w:rPr>
        <w:t>4.2.9.3. Sensitivity and specificity of interviews of cases</w:t>
      </w:r>
    </w:p>
    <w:p w14:paraId="0D6DD503" w14:textId="77777777" w:rsidR="002A63FB" w:rsidRDefault="00AE64BA" w:rsidP="002A63FB">
      <w:pPr>
        <w:rPr>
          <w:b/>
        </w:rPr>
      </w:pPr>
      <w:r>
        <w:rPr>
          <w:b/>
        </w:rPr>
        <w:t>4.2.9.3.1. Timing</w:t>
      </w:r>
      <w:r>
        <w:br/>
      </w:r>
      <w:r>
        <w:rPr>
          <w:b/>
        </w:rPr>
        <w:t>4.2.9.3.2. Content</w:t>
      </w:r>
    </w:p>
    <w:p w14:paraId="49918697" w14:textId="77777777" w:rsidR="006F0BAA" w:rsidRDefault="00AE64BA">
      <w:pPr>
        <w:rPr>
          <w:b/>
        </w:rPr>
      </w:pPr>
      <w:r>
        <w:rPr>
          <w:b/>
        </w:rPr>
        <w:t>4.2.9.4. Overall speed of the surveillance and investigation processes</w:t>
      </w:r>
      <w:r>
        <w:br/>
      </w:r>
      <w:r>
        <w:rPr>
          <w:b/>
        </w:rPr>
        <w:t>4.2.10. Routine Pathogen-Specific Surveillance—Model Practices</w:t>
      </w:r>
      <w:r>
        <w:br/>
      </w:r>
      <w:r>
        <w:rPr>
          <w:b/>
        </w:rPr>
        <w:t>4.2.10.1. Reporting and isolate submission</w:t>
      </w:r>
    </w:p>
    <w:p w14:paraId="6EE53907" w14:textId="77777777" w:rsidR="006F0BAA" w:rsidRDefault="00AE64BA" w:rsidP="002A63FB">
      <w:r>
        <w:rPr>
          <w:b/>
        </w:rPr>
        <w:t>4.2.10.2. Isolate/specimen submission and characterization</w:t>
      </w:r>
    </w:p>
    <w:p w14:paraId="6AC9AA24" w14:textId="77777777" w:rsidR="006F0BAA" w:rsidRDefault="00AE64BA" w:rsidP="002A63FB">
      <w:r>
        <w:rPr>
          <w:b/>
        </w:rPr>
        <w:t>4.2.10.3. Case interviews</w:t>
      </w:r>
    </w:p>
    <w:p w14:paraId="559116CC" w14:textId="77777777" w:rsidR="006F0BAA" w:rsidRDefault="00AE64BA" w:rsidP="002A63FB">
      <w:r>
        <w:rPr>
          <w:b/>
        </w:rPr>
        <w:t>4.2.10.4. Data analysis</w:t>
      </w:r>
    </w:p>
    <w:p w14:paraId="3A24635B" w14:textId="77777777" w:rsidR="006F0BAA" w:rsidRDefault="00AE64BA">
      <w:r>
        <w:rPr>
          <w:b/>
        </w:rPr>
        <w:t>4.2.10.5. Communication</w:t>
      </w:r>
      <w:r>
        <w:br/>
      </w:r>
      <w:r>
        <w:br w:type="page"/>
      </w:r>
    </w:p>
    <w:p w14:paraId="21046C55" w14:textId="77777777" w:rsidR="006F0BAA" w:rsidRDefault="00AE64BA">
      <w:r>
        <w:lastRenderedPageBreak/>
        <w:br/>
      </w:r>
      <w:r>
        <w:br/>
      </w:r>
      <w:r>
        <w:rPr>
          <w:b/>
          <w:sz w:val="26"/>
          <w:szCs w:val="26"/>
        </w:rPr>
        <w:t>4.2.11.</w:t>
      </w:r>
      <w:r>
        <w:rPr>
          <w:b/>
          <w:sz w:val="26"/>
          <w:szCs w:val="26"/>
        </w:rPr>
        <w:tab/>
        <w:t>Multijurisdictional Considerations for Pathogen-Specific Surveillance</w:t>
      </w:r>
    </w:p>
    <w:p w14:paraId="41BCBD4A" w14:textId="77777777" w:rsidR="006F0BAA" w:rsidRDefault="00AE64BA">
      <w:r>
        <w:rPr>
          <w:b/>
          <w:sz w:val="26"/>
          <w:szCs w:val="26"/>
        </w:rPr>
        <w:t>4.2.12.</w:t>
      </w:r>
      <w:r>
        <w:rPr>
          <w:b/>
          <w:sz w:val="26"/>
          <w:szCs w:val="26"/>
        </w:rPr>
        <w:tab/>
        <w:t>Indicators/Measures for Pathogen- Specific Surveillance</w:t>
      </w:r>
      <w:r>
        <w:br/>
      </w:r>
      <w:r>
        <w:rPr>
          <w:b/>
          <w:sz w:val="28"/>
          <w:szCs w:val="28"/>
        </w:rPr>
        <w:t>4.3.</w:t>
      </w:r>
      <w:r>
        <w:rPr>
          <w:b/>
          <w:sz w:val="28"/>
          <w:szCs w:val="28"/>
        </w:rPr>
        <w:tab/>
        <w:t>Complaint Systems</w:t>
      </w:r>
    </w:p>
    <w:p w14:paraId="00B69382" w14:textId="77777777" w:rsidR="006F0BAA" w:rsidRDefault="00AE64BA">
      <w:r>
        <w:rPr>
          <w:b/>
          <w:sz w:val="26"/>
          <w:szCs w:val="26"/>
        </w:rPr>
        <w:t>4.3.1.</w:t>
      </w:r>
      <w:r>
        <w:rPr>
          <w:b/>
          <w:sz w:val="26"/>
          <w:szCs w:val="26"/>
        </w:rPr>
        <w:tab/>
        <w:t>Purpose</w:t>
      </w:r>
    </w:p>
    <w:p w14:paraId="77458A9C" w14:textId="77777777" w:rsidR="002A63FB" w:rsidRDefault="00AE64BA" w:rsidP="002A63FB">
      <w:pPr>
        <w:rPr>
          <w:b/>
          <w:sz w:val="26"/>
          <w:szCs w:val="26"/>
        </w:rPr>
      </w:pPr>
      <w:r>
        <w:rPr>
          <w:b/>
          <w:sz w:val="26"/>
          <w:szCs w:val="26"/>
        </w:rPr>
        <w:t>4.3.2.</w:t>
      </w:r>
      <w:r>
        <w:rPr>
          <w:b/>
          <w:sz w:val="26"/>
          <w:szCs w:val="26"/>
        </w:rPr>
        <w:tab/>
        <w:t>Background</w:t>
      </w:r>
    </w:p>
    <w:p w14:paraId="41E37F34" w14:textId="77777777" w:rsidR="002A63FB" w:rsidRDefault="00AE64BA" w:rsidP="002A63FB">
      <w:pPr>
        <w:rPr>
          <w:b/>
          <w:sz w:val="26"/>
          <w:szCs w:val="26"/>
        </w:rPr>
      </w:pPr>
      <w:r>
        <w:rPr>
          <w:b/>
          <w:sz w:val="26"/>
          <w:szCs w:val="26"/>
        </w:rPr>
        <w:t>4.3.3. Group Illness and Independent Complaints</w:t>
      </w:r>
    </w:p>
    <w:p w14:paraId="4F93CEEC" w14:textId="77777777" w:rsidR="002A63FB" w:rsidRDefault="00AE64BA" w:rsidP="002A63FB">
      <w:pPr>
        <w:rPr>
          <w:b/>
          <w:sz w:val="26"/>
          <w:szCs w:val="26"/>
        </w:rPr>
      </w:pPr>
      <w:r>
        <w:rPr>
          <w:b/>
          <w:sz w:val="26"/>
          <w:szCs w:val="26"/>
        </w:rPr>
        <w:t>4.3.4.</w:t>
      </w:r>
      <w:r>
        <w:rPr>
          <w:b/>
          <w:sz w:val="26"/>
          <w:szCs w:val="26"/>
        </w:rPr>
        <w:tab/>
        <w:t>Epidemiology Process</w:t>
      </w:r>
    </w:p>
    <w:p w14:paraId="74761630" w14:textId="77777777" w:rsidR="006F0BAA" w:rsidRPr="002A63FB" w:rsidRDefault="00AE64BA">
      <w:pPr>
        <w:rPr>
          <w:sz w:val="26"/>
          <w:szCs w:val="26"/>
        </w:rPr>
      </w:pPr>
      <w:r>
        <w:rPr>
          <w:b/>
          <w:sz w:val="26"/>
          <w:szCs w:val="26"/>
        </w:rPr>
        <w:t>4.3.5.</w:t>
      </w:r>
      <w:r>
        <w:rPr>
          <w:b/>
          <w:sz w:val="26"/>
          <w:szCs w:val="26"/>
        </w:rPr>
        <w:tab/>
        <w:t>Public Health Laboratory Process</w:t>
      </w:r>
      <w:r>
        <w:br/>
      </w:r>
      <w:r>
        <w:rPr>
          <w:b/>
          <w:sz w:val="26"/>
          <w:szCs w:val="26"/>
        </w:rPr>
        <w:t>4.3.6.</w:t>
      </w:r>
      <w:r>
        <w:rPr>
          <w:b/>
          <w:sz w:val="26"/>
          <w:szCs w:val="26"/>
        </w:rPr>
        <w:tab/>
        <w:t>Strengths of Complaint Systems for Outbreak Detection</w:t>
      </w:r>
      <w:r>
        <w:br/>
      </w:r>
      <w:r>
        <w:rPr>
          <w:b/>
          <w:sz w:val="26"/>
          <w:szCs w:val="26"/>
        </w:rPr>
        <w:t>4.3.7.</w:t>
      </w:r>
      <w:r>
        <w:rPr>
          <w:b/>
          <w:sz w:val="26"/>
          <w:szCs w:val="26"/>
        </w:rPr>
        <w:tab/>
        <w:t>Limitations of Complaint Systems</w:t>
      </w:r>
      <w:r>
        <w:br/>
      </w:r>
      <w:r>
        <w:rPr>
          <w:b/>
          <w:sz w:val="26"/>
          <w:szCs w:val="26"/>
        </w:rPr>
        <w:t>4.3.8.</w:t>
      </w:r>
      <w:r>
        <w:rPr>
          <w:b/>
          <w:sz w:val="26"/>
          <w:szCs w:val="26"/>
        </w:rPr>
        <w:tab/>
        <w:t>Key Determinants of Successful Complaint Systems</w:t>
      </w:r>
      <w:r>
        <w:t>.</w:t>
      </w:r>
    </w:p>
    <w:p w14:paraId="713E2333" w14:textId="77777777" w:rsidR="006F0BAA" w:rsidRDefault="00AE64BA" w:rsidP="002A63FB">
      <w:r>
        <w:br/>
      </w:r>
      <w:r>
        <w:rPr>
          <w:b/>
        </w:rPr>
        <w:t>4.3.8.1.</w:t>
      </w:r>
      <w:r>
        <w:rPr>
          <w:b/>
        </w:rPr>
        <w:tab/>
        <w:t xml:space="preserve">Sensitivity </w:t>
      </w:r>
      <w:proofErr w:type="gramStart"/>
      <w:r>
        <w:rPr>
          <w:b/>
        </w:rPr>
        <w:t>of  case</w:t>
      </w:r>
      <w:proofErr w:type="gramEnd"/>
      <w:r>
        <w:rPr>
          <w:b/>
        </w:rPr>
        <w:t xml:space="preserve"> or  event  detection</w:t>
      </w:r>
      <w:r>
        <w:t xml:space="preserve"> </w:t>
      </w:r>
      <w:r>
        <w:br/>
      </w:r>
      <w:r>
        <w:rPr>
          <w:b/>
        </w:rPr>
        <w:t>4.3.8.2.</w:t>
      </w:r>
      <w:r>
        <w:rPr>
          <w:b/>
        </w:rPr>
        <w:tab/>
        <w:t>Background prevalence of disease—group complaints</w:t>
      </w:r>
      <w:r>
        <w:br/>
      </w:r>
      <w:r>
        <w:rPr>
          <w:b/>
        </w:rPr>
        <w:t>4.3.8.3.</w:t>
      </w:r>
      <w:r>
        <w:rPr>
          <w:b/>
        </w:rPr>
        <w:tab/>
        <w:t>Sensitivity and specificity of case interviews— group complaints</w:t>
      </w:r>
      <w:r>
        <w:br/>
      </w:r>
      <w:r>
        <w:rPr>
          <w:b/>
          <w:sz w:val="26"/>
          <w:szCs w:val="26"/>
        </w:rPr>
        <w:t>4.3.9.</w:t>
      </w:r>
      <w:r>
        <w:rPr>
          <w:b/>
          <w:sz w:val="26"/>
          <w:szCs w:val="26"/>
        </w:rPr>
        <w:tab/>
        <w:t>Complaint Systems—Model Practices</w:t>
      </w:r>
      <w:r>
        <w:br/>
      </w:r>
      <w:r>
        <w:br/>
      </w:r>
      <w:r>
        <w:rPr>
          <w:b/>
        </w:rPr>
        <w:t>4.3.9.1.</w:t>
      </w:r>
      <w:r>
        <w:rPr>
          <w:b/>
        </w:rPr>
        <w:tab/>
        <w:t>Interviews related to individual complaints</w:t>
      </w:r>
      <w:r>
        <w:t xml:space="preserve"> </w:t>
      </w:r>
      <w:r>
        <w:br/>
      </w:r>
      <w:r>
        <w:rPr>
          <w:b/>
        </w:rPr>
        <w:t>4.3.9.2.</w:t>
      </w:r>
      <w:r>
        <w:rPr>
          <w:b/>
        </w:rPr>
        <w:tab/>
        <w:t>Follow-up of food establishments named in individual complaints of possible foodborne illness</w:t>
      </w:r>
    </w:p>
    <w:p w14:paraId="77D94DCA" w14:textId="77777777" w:rsidR="006F0BAA" w:rsidRDefault="00AE64BA" w:rsidP="002A63FB">
      <w:r>
        <w:rPr>
          <w:b/>
        </w:rPr>
        <w:lastRenderedPageBreak/>
        <w:t>4.3.9.3.</w:t>
      </w:r>
      <w:r>
        <w:rPr>
          <w:b/>
        </w:rPr>
        <w:tab/>
        <w:t>Interviews related to reported illnesses in groups</w:t>
      </w:r>
      <w:r>
        <w:t xml:space="preserve"> </w:t>
      </w:r>
      <w:r>
        <w:br/>
      </w:r>
      <w:r>
        <w:rPr>
          <w:b/>
        </w:rPr>
        <w:t>4.3.9.4.</w:t>
      </w:r>
      <w:r>
        <w:rPr>
          <w:b/>
        </w:rPr>
        <w:tab/>
        <w:t>Clinical specimens and food samples related to group illness</w:t>
      </w:r>
    </w:p>
    <w:p w14:paraId="668A3EBC" w14:textId="77777777" w:rsidR="006F0BAA" w:rsidRDefault="00AE64BA" w:rsidP="002A63FB">
      <w:r>
        <w:rPr>
          <w:b/>
        </w:rPr>
        <w:t>4.3.9.5.</w:t>
      </w:r>
      <w:r>
        <w:rPr>
          <w:b/>
        </w:rPr>
        <w:tab/>
        <w:t>Establishment of etiology through laboratory testing</w:t>
      </w:r>
      <w:r>
        <w:br/>
      </w:r>
      <w:r>
        <w:rPr>
          <w:b/>
        </w:rPr>
        <w:t>4.3.9.6.</w:t>
      </w:r>
      <w:r>
        <w:rPr>
          <w:b/>
        </w:rPr>
        <w:tab/>
        <w:t xml:space="preserve">Regular review </w:t>
      </w:r>
      <w:proofErr w:type="gramStart"/>
      <w:r>
        <w:rPr>
          <w:b/>
        </w:rPr>
        <w:t>of  interview</w:t>
      </w:r>
      <w:proofErr w:type="gramEnd"/>
      <w:r>
        <w:rPr>
          <w:b/>
        </w:rPr>
        <w:t xml:space="preserve"> data</w:t>
      </w:r>
      <w:r>
        <w:br/>
      </w:r>
      <w:r>
        <w:rPr>
          <w:b/>
        </w:rPr>
        <w:t>4.3.9.7.</w:t>
      </w:r>
      <w:r>
        <w:rPr>
          <w:b/>
        </w:rPr>
        <w:tab/>
        <w:t>Improvement of interagency cooperation and communication</w:t>
      </w:r>
    </w:p>
    <w:p w14:paraId="609591FB" w14:textId="77777777" w:rsidR="006F0BAA" w:rsidRDefault="00AE64BA">
      <w:r>
        <w:rPr>
          <w:b/>
        </w:rPr>
        <w:t>4.3.9.8.</w:t>
      </w:r>
      <w:r>
        <w:rPr>
          <w:b/>
        </w:rPr>
        <w:tab/>
        <w:t>Other potentially useful tools</w:t>
      </w:r>
      <w:r>
        <w:br/>
      </w:r>
      <w:r>
        <w:rPr>
          <w:b/>
        </w:rPr>
        <w:t>4.3.9.9.</w:t>
      </w:r>
      <w:r>
        <w:rPr>
          <w:b/>
        </w:rPr>
        <w:tab/>
        <w:t>Simplification of reporting process</w:t>
      </w:r>
    </w:p>
    <w:p w14:paraId="650E224C" w14:textId="77777777" w:rsidR="006F0BAA" w:rsidRDefault="00AE64BA">
      <w:r>
        <w:rPr>
          <w:b/>
        </w:rPr>
        <w:t>4.3.9.10. Increased public awareness of reporting process</w:t>
      </w:r>
      <w:r>
        <w:br/>
      </w:r>
      <w:r>
        <w:rPr>
          <w:b/>
        </w:rPr>
        <w:t>4.3.9.11. Centralized reporting or report review process</w:t>
      </w:r>
      <w:r>
        <w:t xml:space="preserve"> </w:t>
      </w:r>
    </w:p>
    <w:p w14:paraId="6A46AED3" w14:textId="77777777" w:rsidR="006F0BAA" w:rsidRDefault="00AE64BA" w:rsidP="002A63FB">
      <w:pPr>
        <w:rPr>
          <w:b/>
          <w:sz w:val="28"/>
          <w:szCs w:val="28"/>
        </w:rPr>
      </w:pPr>
      <w:r>
        <w:rPr>
          <w:b/>
          <w:sz w:val="26"/>
          <w:szCs w:val="26"/>
        </w:rPr>
        <w:t>4.3.10.</w:t>
      </w:r>
      <w:r>
        <w:rPr>
          <w:b/>
          <w:sz w:val="26"/>
          <w:szCs w:val="26"/>
        </w:rPr>
        <w:tab/>
        <w:t>Multijurisdictional Considerations for Complaint Systems</w:t>
      </w:r>
      <w:r>
        <w:rPr>
          <w:sz w:val="26"/>
          <w:szCs w:val="26"/>
        </w:rPr>
        <w:br/>
      </w:r>
      <w:r>
        <w:rPr>
          <w:b/>
          <w:sz w:val="26"/>
          <w:szCs w:val="26"/>
        </w:rPr>
        <w:t>4.3.11. Indicators/Measures</w:t>
      </w:r>
      <w:r>
        <w:br/>
      </w:r>
      <w:r>
        <w:br/>
      </w:r>
    </w:p>
    <w:p w14:paraId="34ADC01A" w14:textId="77777777" w:rsidR="002A63FB" w:rsidRDefault="00AE64BA" w:rsidP="002A63FB">
      <w:pPr>
        <w:rPr>
          <w:b/>
          <w:sz w:val="26"/>
          <w:szCs w:val="26"/>
        </w:rPr>
      </w:pPr>
      <w:r>
        <w:rPr>
          <w:b/>
          <w:sz w:val="28"/>
          <w:szCs w:val="28"/>
        </w:rPr>
        <w:t>4.4.</w:t>
      </w:r>
      <w:r>
        <w:rPr>
          <w:b/>
          <w:sz w:val="28"/>
          <w:szCs w:val="28"/>
        </w:rPr>
        <w:tab/>
      </w:r>
      <w:proofErr w:type="gramStart"/>
      <w:r>
        <w:rPr>
          <w:b/>
          <w:sz w:val="28"/>
          <w:szCs w:val="28"/>
        </w:rPr>
        <w:t>Syndromic  Surveillance</w:t>
      </w:r>
      <w:proofErr w:type="gramEnd"/>
      <w:r>
        <w:br/>
      </w:r>
      <w:r>
        <w:br/>
      </w:r>
      <w:r>
        <w:rPr>
          <w:b/>
          <w:sz w:val="26"/>
          <w:szCs w:val="26"/>
        </w:rPr>
        <w:t>4.4.1.</w:t>
      </w:r>
      <w:r>
        <w:rPr>
          <w:b/>
          <w:sz w:val="26"/>
          <w:szCs w:val="26"/>
        </w:rPr>
        <w:tab/>
        <w:t>Overview</w:t>
      </w:r>
      <w:r>
        <w:br/>
      </w:r>
      <w:r>
        <w:rPr>
          <w:b/>
          <w:sz w:val="26"/>
          <w:szCs w:val="26"/>
        </w:rPr>
        <w:t>4.4.2.</w:t>
      </w:r>
      <w:r>
        <w:rPr>
          <w:b/>
          <w:sz w:val="26"/>
          <w:szCs w:val="26"/>
        </w:rPr>
        <w:tab/>
        <w:t>Background</w:t>
      </w:r>
    </w:p>
    <w:p w14:paraId="08AF6B0F" w14:textId="77777777" w:rsidR="002A63FB" w:rsidRDefault="00AE64BA" w:rsidP="002A63FB">
      <w:pPr>
        <w:rPr>
          <w:b/>
          <w:sz w:val="26"/>
          <w:szCs w:val="26"/>
        </w:rPr>
      </w:pPr>
      <w:r>
        <w:rPr>
          <w:b/>
          <w:sz w:val="26"/>
          <w:szCs w:val="26"/>
        </w:rPr>
        <w:t>4.4.3.</w:t>
      </w:r>
      <w:r>
        <w:rPr>
          <w:b/>
          <w:sz w:val="26"/>
          <w:szCs w:val="26"/>
        </w:rPr>
        <w:tab/>
        <w:t>Reporting</w:t>
      </w:r>
    </w:p>
    <w:p w14:paraId="4CAAC81C" w14:textId="77777777" w:rsidR="006F0BAA" w:rsidRDefault="00AE64BA">
      <w:pPr>
        <w:rPr>
          <w:b/>
          <w:sz w:val="26"/>
          <w:szCs w:val="26"/>
        </w:rPr>
      </w:pPr>
      <w:r>
        <w:rPr>
          <w:b/>
          <w:sz w:val="26"/>
          <w:szCs w:val="26"/>
        </w:rPr>
        <w:t>4.4.4.</w:t>
      </w:r>
      <w:r>
        <w:rPr>
          <w:b/>
          <w:sz w:val="26"/>
          <w:szCs w:val="26"/>
        </w:rPr>
        <w:tab/>
        <w:t>Epidemiology Process</w:t>
      </w:r>
      <w:r>
        <w:br/>
      </w:r>
      <w:r>
        <w:rPr>
          <w:b/>
          <w:sz w:val="26"/>
          <w:szCs w:val="26"/>
        </w:rPr>
        <w:t>4.4.5.</w:t>
      </w:r>
      <w:r>
        <w:rPr>
          <w:b/>
          <w:sz w:val="26"/>
          <w:szCs w:val="26"/>
        </w:rPr>
        <w:tab/>
        <w:t>Laboratory Process</w:t>
      </w:r>
      <w:r>
        <w:br/>
      </w:r>
      <w:r>
        <w:rPr>
          <w:b/>
          <w:sz w:val="26"/>
          <w:szCs w:val="26"/>
        </w:rPr>
        <w:t>4.4.6.</w:t>
      </w:r>
      <w:r>
        <w:rPr>
          <w:b/>
          <w:sz w:val="26"/>
          <w:szCs w:val="26"/>
        </w:rPr>
        <w:tab/>
        <w:t>Strengths of Syndromic Surveillance</w:t>
      </w:r>
      <w:r>
        <w:rPr>
          <w:b/>
        </w:rPr>
        <w:br/>
      </w:r>
      <w:r>
        <w:rPr>
          <w:b/>
          <w:sz w:val="26"/>
          <w:szCs w:val="26"/>
        </w:rPr>
        <w:t>4.4.7.</w:t>
      </w:r>
      <w:r>
        <w:rPr>
          <w:b/>
          <w:sz w:val="26"/>
          <w:szCs w:val="26"/>
        </w:rPr>
        <w:tab/>
        <w:t>Limitations of Syndromic Surveillance</w:t>
      </w:r>
      <w:r>
        <w:rPr>
          <w:sz w:val="26"/>
          <w:szCs w:val="26"/>
        </w:rPr>
        <w:br/>
      </w:r>
      <w:r>
        <w:rPr>
          <w:b/>
          <w:sz w:val="26"/>
          <w:szCs w:val="26"/>
        </w:rPr>
        <w:t>4.4.8.</w:t>
      </w:r>
      <w:r>
        <w:rPr>
          <w:b/>
          <w:sz w:val="26"/>
          <w:szCs w:val="26"/>
        </w:rPr>
        <w:tab/>
        <w:t>Key Determinants of Successful Syndromic Surveillance Systems</w:t>
      </w:r>
      <w:r>
        <w:br/>
      </w:r>
      <w:r>
        <w:rPr>
          <w:b/>
        </w:rPr>
        <w:lastRenderedPageBreak/>
        <w:t>4.4.8.1.</w:t>
      </w:r>
      <w:r>
        <w:rPr>
          <w:b/>
        </w:rPr>
        <w:tab/>
        <w:t>Specificity and speed</w:t>
      </w:r>
      <w:r>
        <w:br/>
      </w:r>
      <w:r>
        <w:rPr>
          <w:b/>
        </w:rPr>
        <w:t>4.4.8.2. Personal information privacy issues</w:t>
      </w:r>
      <w:r>
        <w:br/>
      </w:r>
      <w:r>
        <w:rPr>
          <w:b/>
          <w:sz w:val="26"/>
          <w:szCs w:val="26"/>
        </w:rPr>
        <w:t>4.4.9. Practices for Improving Syndromic Surveillance</w:t>
      </w:r>
    </w:p>
    <w:p w14:paraId="4ECBB3B6" w14:textId="77777777" w:rsidR="006F0BAA" w:rsidRDefault="00AE64BA">
      <w:r>
        <w:rPr>
          <w:b/>
          <w:sz w:val="28"/>
          <w:szCs w:val="28"/>
        </w:rPr>
        <w:t>4.5. References</w:t>
      </w:r>
      <w:r>
        <w:br/>
      </w:r>
    </w:p>
    <w:sectPr w:rsidR="006F0BAA">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Stephen Uong" w:date="2018-01-24T20:34:00Z" w:initials="">
    <w:p w14:paraId="7F6EFF30" w14:textId="77777777" w:rsidR="006F0BAA" w:rsidRDefault="00AE64BA">
      <w:pPr>
        <w:widowControl w:val="0"/>
        <w:spacing w:after="0" w:line="240" w:lineRule="auto"/>
        <w:rPr>
          <w:rFonts w:ascii="Arial" w:eastAsia="Arial" w:hAnsi="Arial" w:cs="Arial"/>
        </w:rPr>
      </w:pPr>
      <w:proofErr w:type="gramStart"/>
      <w:r>
        <w:rPr>
          <w:rFonts w:ascii="Arial" w:eastAsia="Arial" w:hAnsi="Arial" w:cs="Arial"/>
        </w:rPr>
        <w:t>stopped</w:t>
      </w:r>
      <w:proofErr w:type="gramEnd"/>
      <w:r>
        <w:rPr>
          <w:rFonts w:ascii="Arial" w:eastAsia="Arial" w:hAnsi="Arial" w:cs="Arial"/>
        </w:rPr>
        <w:t xml:space="preserve"> at page 6 (start on the second paragraph on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6EFF3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7952"/>
    <w:multiLevelType w:val="multilevel"/>
    <w:tmpl w:val="2B92E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1717B3"/>
    <w:multiLevelType w:val="multilevel"/>
    <w:tmpl w:val="EC041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084A06"/>
    <w:multiLevelType w:val="multilevel"/>
    <w:tmpl w:val="20907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1A3D7B"/>
    <w:multiLevelType w:val="multilevel"/>
    <w:tmpl w:val="A4803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B3306D"/>
    <w:multiLevelType w:val="multilevel"/>
    <w:tmpl w:val="29EA5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7F680B"/>
    <w:multiLevelType w:val="multilevel"/>
    <w:tmpl w:val="64767A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7F705BA"/>
    <w:multiLevelType w:val="multilevel"/>
    <w:tmpl w:val="CD9EC9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CE0D8E"/>
    <w:multiLevelType w:val="multilevel"/>
    <w:tmpl w:val="56822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0A63EDE"/>
    <w:multiLevelType w:val="multilevel"/>
    <w:tmpl w:val="34ACF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C37DD3"/>
    <w:multiLevelType w:val="hybridMultilevel"/>
    <w:tmpl w:val="17209A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763C1C"/>
    <w:multiLevelType w:val="multilevel"/>
    <w:tmpl w:val="6B6E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48A6A8D"/>
    <w:multiLevelType w:val="multilevel"/>
    <w:tmpl w:val="D97E4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79650C6"/>
    <w:multiLevelType w:val="multilevel"/>
    <w:tmpl w:val="F51A6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0A6A62"/>
    <w:multiLevelType w:val="multilevel"/>
    <w:tmpl w:val="DE981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E4B2F0E"/>
    <w:multiLevelType w:val="multilevel"/>
    <w:tmpl w:val="F5BA7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EE257A3"/>
    <w:multiLevelType w:val="multilevel"/>
    <w:tmpl w:val="B4D865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CE53D64"/>
    <w:multiLevelType w:val="multilevel"/>
    <w:tmpl w:val="DEA61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D6C7163"/>
    <w:multiLevelType w:val="multilevel"/>
    <w:tmpl w:val="84B48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7C01EEA"/>
    <w:multiLevelType w:val="multilevel"/>
    <w:tmpl w:val="401E3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AFE0A1C"/>
    <w:multiLevelType w:val="multilevel"/>
    <w:tmpl w:val="1BC47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D680FDA"/>
    <w:multiLevelType w:val="multilevel"/>
    <w:tmpl w:val="C81A0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B22759"/>
    <w:multiLevelType w:val="multilevel"/>
    <w:tmpl w:val="50CAE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290469D"/>
    <w:multiLevelType w:val="multilevel"/>
    <w:tmpl w:val="50DC6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A253587"/>
    <w:multiLevelType w:val="multilevel"/>
    <w:tmpl w:val="9760B2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0"/>
  </w:num>
  <w:num w:numId="2">
    <w:abstractNumId w:val="17"/>
  </w:num>
  <w:num w:numId="3">
    <w:abstractNumId w:val="23"/>
  </w:num>
  <w:num w:numId="4">
    <w:abstractNumId w:val="1"/>
  </w:num>
  <w:num w:numId="5">
    <w:abstractNumId w:val="19"/>
  </w:num>
  <w:num w:numId="6">
    <w:abstractNumId w:val="14"/>
  </w:num>
  <w:num w:numId="7">
    <w:abstractNumId w:val="16"/>
  </w:num>
  <w:num w:numId="8">
    <w:abstractNumId w:val="11"/>
  </w:num>
  <w:num w:numId="9">
    <w:abstractNumId w:val="2"/>
  </w:num>
  <w:num w:numId="10">
    <w:abstractNumId w:val="8"/>
  </w:num>
  <w:num w:numId="11">
    <w:abstractNumId w:val="7"/>
  </w:num>
  <w:num w:numId="12">
    <w:abstractNumId w:val="22"/>
  </w:num>
  <w:num w:numId="13">
    <w:abstractNumId w:val="18"/>
  </w:num>
  <w:num w:numId="14">
    <w:abstractNumId w:val="0"/>
  </w:num>
  <w:num w:numId="15">
    <w:abstractNumId w:val="15"/>
  </w:num>
  <w:num w:numId="16">
    <w:abstractNumId w:val="5"/>
  </w:num>
  <w:num w:numId="17">
    <w:abstractNumId w:val="12"/>
  </w:num>
  <w:num w:numId="18">
    <w:abstractNumId w:val="10"/>
  </w:num>
  <w:num w:numId="19">
    <w:abstractNumId w:val="4"/>
  </w:num>
  <w:num w:numId="20">
    <w:abstractNumId w:val="3"/>
  </w:num>
  <w:num w:numId="21">
    <w:abstractNumId w:val="13"/>
  </w:num>
  <w:num w:numId="22">
    <w:abstractNumId w:val="6"/>
  </w:num>
  <w:num w:numId="23">
    <w:abstractNumId w:val="21"/>
  </w:num>
  <w:num w:numId="2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edus, Carlota (MDH)">
    <w15:presenceInfo w15:providerId="AD" w15:userId="S-1-5-21-1314793539-288207475-437156019-3029"/>
  </w15:person>
  <w15:person w15:author="Carleton, Heather (CDC/OID/NCEZID)">
    <w15:presenceInfo w15:providerId="AD" w15:userId="S-1-5-21-1207783550-2075000910-922709458-3802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BAA"/>
    <w:rsid w:val="002A63FB"/>
    <w:rsid w:val="00363038"/>
    <w:rsid w:val="006F0BAA"/>
    <w:rsid w:val="008F18F3"/>
    <w:rsid w:val="00A23407"/>
    <w:rsid w:val="00AE64BA"/>
    <w:rsid w:val="00DB7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3D92"/>
  <w15:docId w15:val="{72C89A88-B20B-4E3C-8B6F-DFFBD42E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63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3FB"/>
    <w:rPr>
      <w:rFonts w:ascii="Segoe UI" w:hAnsi="Segoe UI" w:cs="Segoe UI"/>
      <w:sz w:val="18"/>
      <w:szCs w:val="18"/>
    </w:rPr>
  </w:style>
  <w:style w:type="paragraph" w:styleId="ListParagraph">
    <w:name w:val="List Paragraph"/>
    <w:basedOn w:val="Normal"/>
    <w:uiPriority w:val="34"/>
    <w:qFormat/>
    <w:rsid w:val="00A23407"/>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1181</Words>
  <Characters>6734</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Boxrud</dc:creator>
  <cp:lastModifiedBy>Carleton, Heather (CDC/OID/NCEZID)</cp:lastModifiedBy>
  <cp:revision>2</cp:revision>
  <dcterms:created xsi:type="dcterms:W3CDTF">2018-02-28T13:28:00Z</dcterms:created>
  <dcterms:modified xsi:type="dcterms:W3CDTF">2018-02-28T13:28:00Z</dcterms:modified>
</cp:coreProperties>
</file>