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EE222" w14:textId="77777777" w:rsidR="00043933" w:rsidRDefault="004B1164">
      <w:pPr>
        <w:rPr>
          <w:rStyle w:val="A3"/>
          <w:rFonts w:cstheme="minorHAnsi"/>
          <w:b/>
          <w:sz w:val="28"/>
          <w:szCs w:val="28"/>
        </w:rPr>
      </w:pPr>
      <w:r>
        <w:rPr>
          <w:rFonts w:cstheme="minorHAnsi"/>
          <w:color w:val="000000"/>
          <w:sz w:val="24"/>
          <w:szCs w:val="24"/>
        </w:rPr>
        <w:t>Please review the chapter and add your comments by section.  Provide your initials before each comment.</w:t>
      </w:r>
    </w:p>
    <w:p w14:paraId="62A5FA95" w14:textId="77777777" w:rsidR="00AE22BD" w:rsidRDefault="00941BC9" w:rsidP="00941BC9">
      <w:pPr>
        <w:pStyle w:val="Pa2"/>
        <w:jc w:val="center"/>
        <w:rPr>
          <w:rStyle w:val="A3"/>
          <w:rFonts w:asciiTheme="minorHAnsi" w:hAnsiTheme="minorHAnsi" w:cstheme="minorHAnsi"/>
          <w:b/>
          <w:sz w:val="28"/>
          <w:szCs w:val="28"/>
        </w:rPr>
      </w:pPr>
      <w:r w:rsidRPr="00941BC9">
        <w:rPr>
          <w:rStyle w:val="A3"/>
          <w:rFonts w:asciiTheme="minorHAnsi" w:hAnsiTheme="minorHAnsi" w:cstheme="minorHAnsi"/>
          <w:b/>
          <w:sz w:val="28"/>
          <w:szCs w:val="28"/>
        </w:rPr>
        <w:t>Table of Contents CHAPTER 3 | Planning and Preparation 2nd Edition</w:t>
      </w:r>
    </w:p>
    <w:p w14:paraId="148B03DE" w14:textId="77777777" w:rsidR="00941BC9" w:rsidRPr="00941BC9" w:rsidRDefault="00941BC9" w:rsidP="00941BC9">
      <w:pPr>
        <w:pStyle w:val="Default"/>
      </w:pPr>
    </w:p>
    <w:p w14:paraId="3420180B" w14:textId="77777777" w:rsidR="00A10C97" w:rsidRPr="00A10C97" w:rsidRDefault="00A10C97" w:rsidP="00A10C97">
      <w:pPr>
        <w:pStyle w:val="Pa2"/>
        <w:rPr>
          <w:rFonts w:asciiTheme="minorHAnsi" w:hAnsiTheme="minorHAnsi" w:cstheme="minorHAnsi"/>
          <w:b/>
          <w:color w:val="000000"/>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0.Introduction</w:t>
      </w:r>
      <w:proofErr w:type="gramEnd"/>
      <w:r w:rsidRPr="00A10C97">
        <w:rPr>
          <w:rStyle w:val="A3"/>
          <w:rFonts w:asciiTheme="minorHAnsi" w:hAnsiTheme="minorHAnsi" w:cstheme="minorHAnsi"/>
          <w:b/>
          <w:sz w:val="24"/>
          <w:szCs w:val="24"/>
        </w:rPr>
        <w:t xml:space="preserve"> 85 </w:t>
      </w:r>
    </w:p>
    <w:p w14:paraId="4E4720E8" w14:textId="77777777" w:rsidR="00A10C97" w:rsidRDefault="00A10C97" w:rsidP="00A10C97">
      <w:pPr>
        <w:pStyle w:val="Pa2"/>
        <w:rPr>
          <w:rStyle w:val="A3"/>
          <w:rFonts w:asciiTheme="minorHAnsi" w:hAnsiTheme="minorHAnsi" w:cstheme="minorHAnsi"/>
          <w:sz w:val="24"/>
          <w:szCs w:val="24"/>
        </w:rPr>
      </w:pPr>
    </w:p>
    <w:p w14:paraId="19C645FE" w14:textId="77777777"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1.Agency</w:t>
      </w:r>
      <w:proofErr w:type="gramEnd"/>
      <w:r w:rsidRPr="00A10C97">
        <w:rPr>
          <w:rStyle w:val="A3"/>
          <w:rFonts w:asciiTheme="minorHAnsi" w:hAnsiTheme="minorHAnsi" w:cstheme="minorHAnsi"/>
          <w:b/>
          <w:sz w:val="24"/>
          <w:szCs w:val="24"/>
        </w:rPr>
        <w:t xml:space="preserve"> Roles 86 </w:t>
      </w:r>
    </w:p>
    <w:p w14:paraId="6677CF5A"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3.1.1. Overview 86 </w:t>
      </w:r>
    </w:p>
    <w:p w14:paraId="1D5AA4BC" w14:textId="77777777" w:rsidR="00A10C97" w:rsidRPr="00A10C97" w:rsidRDefault="00A10C97" w:rsidP="00A10C97">
      <w:pPr>
        <w:pStyle w:val="ListParagraph"/>
        <w:numPr>
          <w:ilvl w:val="0"/>
          <w:numId w:val="2"/>
        </w:numPr>
        <w:autoSpaceDE w:val="0"/>
        <w:autoSpaceDN w:val="0"/>
        <w:adjustRightInd w:val="0"/>
        <w:spacing w:after="0" w:line="240" w:lineRule="auto"/>
        <w:rPr>
          <w:rFonts w:ascii="Segoe UI" w:hAnsi="Segoe UI" w:cs="Segoe UI"/>
          <w:sz w:val="21"/>
          <w:szCs w:val="21"/>
        </w:rPr>
      </w:pPr>
      <w:commentRangeStart w:id="0"/>
      <w:r w:rsidRPr="00A10C97">
        <w:rPr>
          <w:highlight w:val="yellow"/>
        </w:rPr>
        <w:t>JDT</w:t>
      </w:r>
      <w:r>
        <w:t xml:space="preserve"> - </w:t>
      </w:r>
      <w:r w:rsidRPr="00A10C97">
        <w:rPr>
          <w:rFonts w:ascii="Segoe UI" w:hAnsi="Segoe UI" w:cs="Segoe UI"/>
          <w:color w:val="000000"/>
          <w:sz w:val="21"/>
          <w:szCs w:val="21"/>
        </w:rPr>
        <w:t xml:space="preserve">What level of </w:t>
      </w:r>
      <w:r w:rsidR="00086B74">
        <w:rPr>
          <w:rFonts w:ascii="Segoe UI" w:hAnsi="Segoe UI" w:cs="Segoe UI"/>
          <w:color w:val="000000"/>
          <w:sz w:val="21"/>
          <w:szCs w:val="21"/>
        </w:rPr>
        <w:t xml:space="preserve">agency investigation/response </w:t>
      </w:r>
      <w:r w:rsidRPr="00A10C97">
        <w:rPr>
          <w:rFonts w:ascii="Segoe UI" w:hAnsi="Segoe UI" w:cs="Segoe UI"/>
          <w:color w:val="000000"/>
          <w:sz w:val="21"/>
          <w:szCs w:val="21"/>
        </w:rPr>
        <w:t xml:space="preserve">capacity is "right"? No single answer - depends on </w:t>
      </w:r>
      <w:proofErr w:type="gramStart"/>
      <w:r w:rsidRPr="00A10C97">
        <w:rPr>
          <w:rFonts w:ascii="Segoe UI" w:hAnsi="Segoe UI" w:cs="Segoe UI"/>
          <w:color w:val="000000"/>
          <w:sz w:val="21"/>
          <w:szCs w:val="21"/>
        </w:rPr>
        <w:t>a number of</w:t>
      </w:r>
      <w:proofErr w:type="gramEnd"/>
      <w:r w:rsidRPr="00A10C97">
        <w:rPr>
          <w:rFonts w:ascii="Segoe UI" w:hAnsi="Segoe UI" w:cs="Segoe UI"/>
          <w:color w:val="000000"/>
          <w:sz w:val="21"/>
          <w:szCs w:val="21"/>
        </w:rPr>
        <w:t xml:space="preserve"> factors - resources, risk, motivation. Guidelines are a tool for all. </w:t>
      </w:r>
    </w:p>
    <w:p w14:paraId="396E8F7F" w14:textId="77777777" w:rsidR="00A10C97" w:rsidRPr="00A10C97" w:rsidRDefault="00086B74" w:rsidP="00A10C97">
      <w:pPr>
        <w:pStyle w:val="ListParagraph"/>
        <w:numPr>
          <w:ilvl w:val="0"/>
          <w:numId w:val="2"/>
        </w:numPr>
        <w:autoSpaceDE w:val="0"/>
        <w:autoSpaceDN w:val="0"/>
        <w:adjustRightInd w:val="0"/>
        <w:spacing w:after="0" w:line="240" w:lineRule="auto"/>
        <w:rPr>
          <w:rFonts w:ascii="Segoe UI" w:hAnsi="Segoe UI" w:cs="Segoe UI"/>
          <w:sz w:val="21"/>
          <w:szCs w:val="21"/>
        </w:rPr>
      </w:pPr>
      <w:r w:rsidRPr="00A10C97">
        <w:rPr>
          <w:highlight w:val="yellow"/>
        </w:rPr>
        <w:t>JDT</w:t>
      </w:r>
      <w:r>
        <w:t xml:space="preserve"> – Model practices for c</w:t>
      </w:r>
      <w:r w:rsidR="00A10C97">
        <w:rPr>
          <w:rFonts w:ascii="Segoe UI" w:hAnsi="Segoe UI" w:cs="Segoe UI"/>
          <w:color w:val="000000"/>
          <w:sz w:val="21"/>
          <w:szCs w:val="21"/>
        </w:rPr>
        <w:t>apacity development</w:t>
      </w:r>
      <w:r>
        <w:rPr>
          <w:rFonts w:ascii="Segoe UI" w:hAnsi="Segoe UI" w:cs="Segoe UI"/>
          <w:color w:val="000000"/>
          <w:sz w:val="21"/>
          <w:szCs w:val="21"/>
        </w:rPr>
        <w:t xml:space="preserve"> depend on perspective</w:t>
      </w:r>
      <w:r w:rsidR="00A10C97">
        <w:rPr>
          <w:rFonts w:ascii="Segoe UI" w:hAnsi="Segoe UI" w:cs="Segoe UI"/>
          <w:color w:val="000000"/>
          <w:sz w:val="21"/>
          <w:szCs w:val="21"/>
        </w:rPr>
        <w:t xml:space="preserve"> - individual, existing team, other teams, entire system</w:t>
      </w:r>
      <w:r>
        <w:rPr>
          <w:rFonts w:ascii="Segoe UI" w:hAnsi="Segoe UI" w:cs="Segoe UI"/>
          <w:color w:val="000000"/>
          <w:sz w:val="21"/>
          <w:szCs w:val="21"/>
        </w:rPr>
        <w:t xml:space="preserve"> of local/state/federal/industry</w:t>
      </w:r>
      <w:r w:rsidR="00A10C97">
        <w:rPr>
          <w:rFonts w:ascii="Segoe UI" w:hAnsi="Segoe UI" w:cs="Segoe UI"/>
          <w:color w:val="000000"/>
          <w:sz w:val="21"/>
          <w:szCs w:val="21"/>
        </w:rPr>
        <w:t xml:space="preserve">, </w:t>
      </w:r>
      <w:proofErr w:type="gramStart"/>
      <w:r w:rsidR="00A10C97">
        <w:rPr>
          <w:rFonts w:ascii="Segoe UI" w:hAnsi="Segoe UI" w:cs="Segoe UI"/>
          <w:color w:val="000000"/>
          <w:sz w:val="21"/>
          <w:szCs w:val="21"/>
        </w:rPr>
        <w:t>all of</w:t>
      </w:r>
      <w:proofErr w:type="gramEnd"/>
      <w:r w:rsidR="00A10C97">
        <w:rPr>
          <w:rFonts w:ascii="Segoe UI" w:hAnsi="Segoe UI" w:cs="Segoe UI"/>
          <w:color w:val="000000"/>
          <w:sz w:val="21"/>
          <w:szCs w:val="21"/>
        </w:rPr>
        <w:t xml:space="preserve"> the above?</w:t>
      </w:r>
      <w:commentRangeEnd w:id="0"/>
      <w:r w:rsidR="00C139EB">
        <w:rPr>
          <w:rStyle w:val="CommentReference"/>
        </w:rPr>
        <w:commentReference w:id="0"/>
      </w:r>
    </w:p>
    <w:p w14:paraId="6183D4C0" w14:textId="77777777" w:rsidR="00A10C97" w:rsidRPr="00A10C97" w:rsidRDefault="00A10C97" w:rsidP="00A10C97">
      <w:pPr>
        <w:pStyle w:val="Default"/>
      </w:pPr>
    </w:p>
    <w:p w14:paraId="1985ACE2"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 Local, State, and Federal Agencies 86 </w:t>
      </w:r>
    </w:p>
    <w:p w14:paraId="3846197E"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3.1.2.1. Local health agencies 86 </w:t>
      </w:r>
    </w:p>
    <w:p w14:paraId="744CC3D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3.1.2.2. State agencies—health department 87 </w:t>
      </w:r>
    </w:p>
    <w:p w14:paraId="40033EB1" w14:textId="77777777" w:rsidR="001B20AC"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3.1.2.3. State agencies—environmental health . . . . . . . . . . . . . . . . . . . . . . . . . 87</w:t>
      </w:r>
    </w:p>
    <w:p w14:paraId="5788EFBB" w14:textId="77777777" w:rsidR="001B20AC" w:rsidRDefault="001B20AC" w:rsidP="004B1164">
      <w:pPr>
        <w:pStyle w:val="ListParagraph"/>
        <w:numPr>
          <w:ilvl w:val="0"/>
          <w:numId w:val="8"/>
        </w:numPr>
        <w:spacing w:after="200" w:line="276" w:lineRule="auto"/>
      </w:pPr>
      <w:r>
        <w:t xml:space="preserve">LY - These should be combined </w:t>
      </w:r>
    </w:p>
    <w:p w14:paraId="3B61B432"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 </w:t>
      </w:r>
    </w:p>
    <w:p w14:paraId="2E4AC525"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3.1.2.4. </w:t>
      </w:r>
      <w:commentRangeStart w:id="1"/>
      <w:ins w:id="2" w:author="Hajmeer, Maha (CDPH-DFDRS-FDB)" w:date="2018-02-26T14:29:00Z">
        <w:r w:rsidR="00517892" w:rsidRPr="00A10C97">
          <w:rPr>
            <w:rStyle w:val="A4"/>
            <w:rFonts w:asciiTheme="minorHAnsi" w:hAnsiTheme="minorHAnsi" w:cstheme="minorHAnsi"/>
            <w:sz w:val="24"/>
            <w:szCs w:val="24"/>
          </w:rPr>
          <w:t>State</w:t>
        </w:r>
        <w:commentRangeEnd w:id="1"/>
        <w:r w:rsidR="00517892">
          <w:rPr>
            <w:rStyle w:val="CommentReference"/>
            <w:rFonts w:asciiTheme="minorHAnsi" w:hAnsiTheme="minorHAnsi"/>
          </w:rPr>
          <w:commentReference w:id="1"/>
        </w:r>
      </w:ins>
      <w:del w:id="3" w:author="Hajmeer, Maha (CDPH-DFDRS-FDB)" w:date="2018-02-26T14:29:00Z">
        <w:r w:rsidRPr="00A10C97" w:rsidDel="00517892">
          <w:rPr>
            <w:rStyle w:val="A4"/>
            <w:rFonts w:asciiTheme="minorHAnsi" w:hAnsiTheme="minorHAnsi" w:cstheme="minorHAnsi"/>
            <w:sz w:val="24"/>
            <w:szCs w:val="24"/>
          </w:rPr>
          <w:delText>State</w:delText>
        </w:r>
      </w:del>
      <w:r w:rsidRPr="00A10C97">
        <w:rPr>
          <w:rStyle w:val="A4"/>
          <w:rFonts w:asciiTheme="minorHAnsi" w:hAnsiTheme="minorHAnsi" w:cstheme="minorHAnsi"/>
          <w:sz w:val="24"/>
          <w:szCs w:val="24"/>
        </w:rPr>
        <w:t xml:space="preserve"> agencies—food-safety regulatory authorities 88 </w:t>
      </w:r>
    </w:p>
    <w:p w14:paraId="0579F443" w14:textId="77777777" w:rsidR="00A10C97" w:rsidRDefault="00A10C97" w:rsidP="00A10C97">
      <w:pPr>
        <w:pStyle w:val="Pa2"/>
        <w:rPr>
          <w:ins w:id="4" w:author="Hajmeer, Maha (CDPH-DFDRS-FDB)" w:date="2018-02-27T22:18:00Z"/>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3.1.2.5. Federal agencies—Centers for Disease Control and Prevention 88 </w:t>
      </w:r>
    </w:p>
    <w:p w14:paraId="329C5D52" w14:textId="77777777" w:rsidR="00E02DA5" w:rsidRPr="00F05063" w:rsidRDefault="00E02DA5">
      <w:pPr>
        <w:pStyle w:val="Default"/>
        <w:ind w:left="360"/>
        <w:rPr>
          <w:ins w:id="5" w:author="Hajmeer, Maha (CDPH-DFDRS-FDB)" w:date="2018-02-27T22:18:00Z"/>
        </w:rPr>
        <w:pPrChange w:id="6" w:author="Hajmeer, Maha (CDPH-DFDRS-FDB)" w:date="2018-02-27T22:18:00Z">
          <w:pPr>
            <w:pStyle w:val="Default"/>
          </w:pPr>
        </w:pPrChange>
      </w:pPr>
      <w:ins w:id="7" w:author="Hajmeer, Maha (CDPH-DFDRS-FDB)" w:date="2018-02-27T22:18:00Z">
        <w:r w:rsidRPr="00A10D2B">
          <w:rPr>
            <w:color w:val="FF0000"/>
            <w:highlight w:val="green"/>
          </w:rPr>
          <w:t>DS</w:t>
        </w:r>
        <w:r>
          <w:t>—</w:t>
        </w:r>
        <w:commentRangeStart w:id="8"/>
        <w:r>
          <w:t xml:space="preserve">needs some programs/systems added (NORS, NARMS, OBNE </w:t>
        </w:r>
        <w:proofErr w:type="spellStart"/>
        <w:r>
          <w:t>etc</w:t>
        </w:r>
        <w:proofErr w:type="spellEnd"/>
        <w:r>
          <w:t>)—</w:t>
        </w:r>
      </w:ins>
      <w:commentRangeEnd w:id="8"/>
      <w:r w:rsidR="00C139EB">
        <w:rPr>
          <w:rStyle w:val="CommentReference"/>
          <w:rFonts w:asciiTheme="minorHAnsi" w:hAnsiTheme="minorHAnsi" w:cstheme="minorBidi"/>
          <w:color w:val="auto"/>
        </w:rPr>
        <w:commentReference w:id="8"/>
      </w:r>
      <w:ins w:id="9" w:author="Hajmeer, Maha (CDPH-DFDRS-FDB)" w:date="2018-02-27T22:18:00Z">
        <w:r>
          <w:t>no major issues</w:t>
        </w:r>
      </w:ins>
    </w:p>
    <w:p w14:paraId="33B4E85C" w14:textId="77777777" w:rsidR="00E02DA5" w:rsidRPr="00E02DA5" w:rsidDel="00E02DA5" w:rsidRDefault="00E02DA5">
      <w:pPr>
        <w:pStyle w:val="Default"/>
        <w:rPr>
          <w:del w:id="10" w:author="Hajmeer, Maha (CDPH-DFDRS-FDB)" w:date="2018-02-27T22:18:00Z"/>
          <w:rPrChange w:id="11" w:author="Hajmeer, Maha (CDPH-DFDRS-FDB)" w:date="2018-02-27T22:18:00Z">
            <w:rPr>
              <w:del w:id="12" w:author="Hajmeer, Maha (CDPH-DFDRS-FDB)" w:date="2018-02-27T22:18:00Z"/>
              <w:rFonts w:asciiTheme="minorHAnsi" w:hAnsiTheme="minorHAnsi" w:cstheme="minorHAnsi"/>
              <w:color w:val="000000"/>
            </w:rPr>
          </w:rPrChange>
        </w:rPr>
        <w:pPrChange w:id="13" w:author="Hajmeer, Maha (CDPH-DFDRS-FDB)" w:date="2018-02-27T22:18:00Z">
          <w:pPr>
            <w:pStyle w:val="Pa2"/>
          </w:pPr>
        </w:pPrChange>
      </w:pPr>
    </w:p>
    <w:p w14:paraId="3E42D588" w14:textId="77777777" w:rsidR="001B20AC"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3.1.2.6. Federal agencies—Food and Drug Administration 89</w:t>
      </w:r>
    </w:p>
    <w:p w14:paraId="2506A085" w14:textId="77777777" w:rsidR="001B20AC" w:rsidRDefault="001B20AC" w:rsidP="004B1164">
      <w:pPr>
        <w:pStyle w:val="ListParagraph"/>
        <w:numPr>
          <w:ilvl w:val="0"/>
          <w:numId w:val="8"/>
        </w:numPr>
        <w:spacing w:after="200" w:line="276" w:lineRule="auto"/>
      </w:pPr>
      <w:r>
        <w:t>LY - Resources: update “CORE coordinates the efforts of 12 Human and Animal Food Divisions (</w:t>
      </w:r>
      <w:hyperlink r:id="rId8" w:history="1">
        <w:r w:rsidRPr="00767BD2">
          <w:rPr>
            <w:rStyle w:val="Hyperlink"/>
          </w:rPr>
          <w:t>https://www.fda.gov/aboutfda/centersoffices/officeofglobalregulatoryoperationsandpolicy/ora/ucm557997.htm</w:t>
        </w:r>
      </w:hyperlink>
      <w:r>
        <w:t xml:space="preserve">) and </w:t>
      </w:r>
      <w:commentRangeStart w:id="14"/>
      <w:commentRangeStart w:id="15"/>
      <w:r>
        <w:t xml:space="preserve">X </w:t>
      </w:r>
      <w:commentRangeEnd w:id="14"/>
      <w:r>
        <w:rPr>
          <w:rStyle w:val="CommentReference"/>
        </w:rPr>
        <w:commentReference w:id="14"/>
      </w:r>
      <w:commentRangeEnd w:id="15"/>
      <w:r w:rsidR="00C139EB">
        <w:rPr>
          <w:rStyle w:val="CommentReference"/>
        </w:rPr>
        <w:commentReference w:id="15"/>
      </w:r>
      <w:r>
        <w:t xml:space="preserve">laboratories that provide…” </w:t>
      </w:r>
    </w:p>
    <w:p w14:paraId="0A48C731" w14:textId="77777777" w:rsidR="001B20AC" w:rsidRDefault="001B20AC" w:rsidP="001B20AC">
      <w:pPr>
        <w:pStyle w:val="ListParagraph"/>
        <w:numPr>
          <w:ilvl w:val="3"/>
          <w:numId w:val="8"/>
        </w:numPr>
        <w:spacing w:after="200" w:line="276" w:lineRule="auto"/>
      </w:pPr>
      <w:r>
        <w:t>In this same sentence, would want to strengthen the part about HAF divisions liaising with states and RRTs, maybe “liaison with states and participate in Rapid Response Teams…”</w:t>
      </w:r>
    </w:p>
    <w:p w14:paraId="250E511C"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 </w:t>
      </w:r>
    </w:p>
    <w:p w14:paraId="314A5C64"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3.1.2.7. Federal agencies—U.S. Department of Agriculture, </w:t>
      </w:r>
    </w:p>
    <w:p w14:paraId="0CC72B2B" w14:textId="77777777" w:rsidR="00A10C97" w:rsidRPr="00A10C97" w:rsidRDefault="001F4F95" w:rsidP="00A10C97">
      <w:pPr>
        <w:pStyle w:val="Pa2"/>
        <w:rPr>
          <w:rFonts w:asciiTheme="minorHAnsi" w:hAnsiTheme="minorHAnsi" w:cstheme="minorHAnsi"/>
          <w:color w:val="000000"/>
        </w:rPr>
      </w:pPr>
      <w:ins w:id="16" w:author="Hajmeer, Maha (CDPH-DFDRS-FDB)" w:date="2018-02-26T10:06:00Z">
        <w:r>
          <w:rPr>
            <w:rStyle w:val="A4"/>
            <w:rFonts w:asciiTheme="minorHAnsi" w:hAnsiTheme="minorHAnsi" w:cstheme="minorHAnsi"/>
            <w:sz w:val="24"/>
            <w:szCs w:val="24"/>
          </w:rPr>
          <w:t xml:space="preserve">KH - </w:t>
        </w:r>
      </w:ins>
      <w:r w:rsidR="00A10C97" w:rsidRPr="00A10C97">
        <w:rPr>
          <w:rStyle w:val="A4"/>
          <w:rFonts w:asciiTheme="minorHAnsi" w:hAnsiTheme="minorHAnsi" w:cstheme="minorHAnsi"/>
          <w:sz w:val="24"/>
          <w:szCs w:val="24"/>
        </w:rPr>
        <w:t xml:space="preserve">Food Safety and Inspection Service </w:t>
      </w:r>
      <w:commentRangeStart w:id="17"/>
      <w:r w:rsidR="00A10C97" w:rsidRPr="00A10C97">
        <w:rPr>
          <w:rStyle w:val="A4"/>
          <w:rFonts w:asciiTheme="minorHAnsi" w:hAnsiTheme="minorHAnsi" w:cstheme="minorHAnsi"/>
          <w:sz w:val="24"/>
          <w:szCs w:val="24"/>
        </w:rPr>
        <w:t>90</w:t>
      </w:r>
      <w:commentRangeEnd w:id="17"/>
      <w:r>
        <w:rPr>
          <w:rStyle w:val="CommentReference"/>
          <w:rFonts w:asciiTheme="minorHAnsi" w:hAnsiTheme="minorHAnsi"/>
        </w:rPr>
        <w:commentReference w:id="17"/>
      </w:r>
      <w:r w:rsidR="00A10C97" w:rsidRPr="00A10C97">
        <w:rPr>
          <w:rStyle w:val="A4"/>
          <w:rFonts w:asciiTheme="minorHAnsi" w:hAnsiTheme="minorHAnsi" w:cstheme="minorHAnsi"/>
          <w:sz w:val="24"/>
          <w:szCs w:val="24"/>
        </w:rPr>
        <w:t xml:space="preserve"> </w:t>
      </w:r>
    </w:p>
    <w:p w14:paraId="4FCFC4FF"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3.1.2.8. Cross-agency program—Rapid Response Teams 91 </w:t>
      </w:r>
    </w:p>
    <w:p w14:paraId="70C54333" w14:textId="77777777" w:rsidR="001B20AC" w:rsidRDefault="004B1164" w:rsidP="004B1164">
      <w:pPr>
        <w:pStyle w:val="ListParagraph"/>
        <w:numPr>
          <w:ilvl w:val="0"/>
          <w:numId w:val="8"/>
        </w:numPr>
        <w:spacing w:after="200" w:line="276" w:lineRule="auto"/>
      </w:pPr>
      <w:r>
        <w:t xml:space="preserve">LY - </w:t>
      </w:r>
      <w:r w:rsidR="001B20AC">
        <w:t>“all hazards food and feed emergencies” (or human and animal food)</w:t>
      </w:r>
    </w:p>
    <w:p w14:paraId="5AAFF030" w14:textId="77777777" w:rsidR="007F6187" w:rsidRDefault="007F6187" w:rsidP="007F6187">
      <w:pPr>
        <w:pStyle w:val="ListParagraph"/>
        <w:numPr>
          <w:ilvl w:val="0"/>
          <w:numId w:val="8"/>
        </w:numPr>
        <w:spacing w:after="200" w:line="276" w:lineRule="auto"/>
        <w:rPr>
          <w:ins w:id="18" w:author="Hajmeer, Maha (CDPH-DFDRS-FDB)" w:date="2018-02-26T10:22:00Z"/>
        </w:rPr>
      </w:pPr>
      <w:commentRangeStart w:id="19"/>
      <w:ins w:id="20" w:author="Hajmeer, Maha (CDPH-DFDRS-FDB)" w:date="2018-02-26T10:22:00Z">
        <w:r>
          <w:t xml:space="preserve">LY - FDA supports 19 RRTs </w:t>
        </w:r>
      </w:ins>
      <w:commentRangeEnd w:id="19"/>
      <w:r w:rsidR="00C139EB">
        <w:rPr>
          <w:rStyle w:val="CommentReference"/>
        </w:rPr>
        <w:commentReference w:id="19"/>
      </w:r>
      <w:ins w:id="21" w:author="Hajmeer, Maha (CDPH-DFDRS-FDB)" w:date="2018-02-26T10:22:00Z">
        <w:r>
          <w:t>through cooperative agreements...</w:t>
        </w:r>
      </w:ins>
    </w:p>
    <w:p w14:paraId="2A9E5A99" w14:textId="77777777" w:rsidR="001B20AC" w:rsidDel="007F6187" w:rsidRDefault="004B1164" w:rsidP="004B1164">
      <w:pPr>
        <w:pStyle w:val="ListParagraph"/>
        <w:numPr>
          <w:ilvl w:val="0"/>
          <w:numId w:val="8"/>
        </w:numPr>
        <w:spacing w:after="200" w:line="276" w:lineRule="auto"/>
        <w:rPr>
          <w:del w:id="22" w:author="Hajmeer, Maha (CDPH-DFDRS-FDB)" w:date="2018-02-26T10:22:00Z"/>
        </w:rPr>
      </w:pPr>
      <w:del w:id="23" w:author="Hajmeer, Maha (CDPH-DFDRS-FDB)" w:date="2018-02-26T10:22:00Z">
        <w:r w:rsidDel="007F6187">
          <w:delText xml:space="preserve">LY - </w:delText>
        </w:r>
        <w:r w:rsidR="001B20AC" w:rsidDel="007F6187">
          <w:delText xml:space="preserve">FDA supports 19 </w:delText>
        </w:r>
      </w:del>
      <w:ins w:id="24" w:author="Hainstock, Lisa (MDARD)" w:date="2018-02-26T09:52:00Z">
        <w:del w:id="25" w:author="Hajmeer, Maha (CDPH-DFDRS-FDB)" w:date="2018-02-26T10:22:00Z">
          <w:r w:rsidR="00A861F0" w:rsidDel="007F6187">
            <w:delText>-</w:delText>
          </w:r>
        </w:del>
      </w:ins>
      <w:del w:id="26" w:author="Hajmeer, Maha (CDPH-DFDRS-FDB)" w:date="2018-02-26T10:22:00Z">
        <w:r w:rsidR="001B20AC" w:rsidDel="007F6187">
          <w:delText>RRT</w:delText>
        </w:r>
      </w:del>
      <w:ins w:id="27" w:author="Hainstock, Lisa (MDARD)" w:date="2018-02-26T09:52:00Z">
        <w:del w:id="28" w:author="Hajmeer, Maha (CDPH-DFDRS-FDB)" w:date="2018-02-26T10:22:00Z">
          <w:r w:rsidR="00A861F0" w:rsidDel="007F6187">
            <w:delText xml:space="preserve"> state</w:delText>
          </w:r>
        </w:del>
      </w:ins>
      <w:del w:id="29" w:author="Hajmeer, Maha (CDPH-DFDRS-FDB)" w:date="2018-02-26T10:22:00Z">
        <w:r w:rsidR="001B20AC" w:rsidDel="007F6187">
          <w:delText>s through cooperative agreements...</w:delText>
        </w:r>
      </w:del>
    </w:p>
    <w:p w14:paraId="18066E69" w14:textId="77777777" w:rsidR="001B20AC" w:rsidRDefault="004B1164" w:rsidP="004B1164">
      <w:pPr>
        <w:pStyle w:val="ListParagraph"/>
        <w:numPr>
          <w:ilvl w:val="0"/>
          <w:numId w:val="8"/>
        </w:numPr>
        <w:spacing w:after="200" w:line="276" w:lineRule="auto"/>
      </w:pPr>
      <w:r>
        <w:t xml:space="preserve">LY - </w:t>
      </w:r>
      <w:r w:rsidR="001B20AC">
        <w:t xml:space="preserve">Update link: </w:t>
      </w:r>
      <w:hyperlink r:id="rId9" w:history="1">
        <w:r w:rsidR="001B20AC" w:rsidRPr="00767BD2">
          <w:rPr>
            <w:rStyle w:val="Hyperlink"/>
          </w:rPr>
          <w:t>https://www.fda.gov/downloads/ForFederalStateandLocalOfficials/ProgramsInitiatives/UCM589279.pdf</w:t>
        </w:r>
      </w:hyperlink>
      <w:r w:rsidR="001B20AC">
        <w:t xml:space="preserve"> </w:t>
      </w:r>
    </w:p>
    <w:p w14:paraId="49C668EB" w14:textId="77777777" w:rsidR="001B20AC" w:rsidRDefault="001B20AC" w:rsidP="001B20AC">
      <w:pPr>
        <w:pStyle w:val="ListParagraph"/>
        <w:numPr>
          <w:ilvl w:val="2"/>
          <w:numId w:val="8"/>
        </w:numPr>
        <w:spacing w:after="200" w:line="276" w:lineRule="auto"/>
      </w:pPr>
      <w:r>
        <w:t>what else needs to be added to this section?</w:t>
      </w:r>
    </w:p>
    <w:p w14:paraId="5BB3D0BE" w14:textId="77777777" w:rsidR="001B20AC" w:rsidRPr="001B20AC" w:rsidRDefault="001B20AC" w:rsidP="001B20AC">
      <w:pPr>
        <w:pStyle w:val="Default"/>
      </w:pPr>
    </w:p>
    <w:p w14:paraId="1C5BECE8" w14:textId="77777777" w:rsidR="001B20AC" w:rsidRDefault="001B20AC" w:rsidP="004B1164">
      <w:pPr>
        <w:pStyle w:val="ListParagraph"/>
        <w:numPr>
          <w:ilvl w:val="0"/>
          <w:numId w:val="8"/>
        </w:numPr>
        <w:spacing w:after="200" w:line="276" w:lineRule="auto"/>
      </w:pPr>
      <w:r>
        <w:t xml:space="preserve">LY - Add new </w:t>
      </w:r>
      <w:commentRangeStart w:id="30"/>
      <w:commentRangeStart w:id="31"/>
      <w:ins w:id="32" w:author="Hajmeer, Maha (CDPH-DFDRS-FDB)" w:date="2018-02-26T14:29:00Z">
        <w:r w:rsidR="00517892">
          <w:t xml:space="preserve">cross-agency </w:t>
        </w:r>
        <w:commentRangeEnd w:id="30"/>
        <w:r w:rsidR="00517892">
          <w:rPr>
            <w:rStyle w:val="CommentReference"/>
          </w:rPr>
          <w:commentReference w:id="30"/>
        </w:r>
      </w:ins>
      <w:commentRangeEnd w:id="31"/>
      <w:r w:rsidR="00C139EB">
        <w:rPr>
          <w:rStyle w:val="CommentReference"/>
        </w:rPr>
        <w:commentReference w:id="31"/>
      </w:r>
      <w:del w:id="33" w:author="Hajmeer, Maha (CDPH-DFDRS-FDB)" w:date="2018-02-26T14:29:00Z">
        <w:r w:rsidDel="00517892">
          <w:delText xml:space="preserve">cross-agency </w:delText>
        </w:r>
      </w:del>
      <w:r>
        <w:t>programs (</w:t>
      </w:r>
      <w:proofErr w:type="gramStart"/>
      <w:r>
        <w:t>similar to</w:t>
      </w:r>
      <w:proofErr w:type="gramEnd"/>
      <w:r>
        <w:t xml:space="preserve"> 3.1.2.8-10)?</w:t>
      </w:r>
    </w:p>
    <w:p w14:paraId="0D9C38A1" w14:textId="77777777" w:rsidR="001B20AC" w:rsidRDefault="001B20AC" w:rsidP="001B20AC">
      <w:pPr>
        <w:pStyle w:val="ListParagraph"/>
        <w:numPr>
          <w:ilvl w:val="2"/>
          <w:numId w:val="8"/>
        </w:numPr>
        <w:spacing w:after="200" w:line="276" w:lineRule="auto"/>
      </w:pPr>
      <w:commentRangeStart w:id="34"/>
      <w:proofErr w:type="spellStart"/>
      <w:r>
        <w:t>GenomeTrakr</w:t>
      </w:r>
      <w:commentRangeEnd w:id="34"/>
      <w:proofErr w:type="spellEnd"/>
      <w:r w:rsidR="00C139EB">
        <w:rPr>
          <w:rStyle w:val="CommentReference"/>
        </w:rPr>
        <w:commentReference w:id="34"/>
      </w:r>
    </w:p>
    <w:p w14:paraId="3D3542BE" w14:textId="77777777" w:rsidR="001B20AC" w:rsidRDefault="001B20AC" w:rsidP="001B20AC">
      <w:pPr>
        <w:pStyle w:val="ListParagraph"/>
        <w:numPr>
          <w:ilvl w:val="2"/>
          <w:numId w:val="8"/>
        </w:numPr>
        <w:spacing w:after="200" w:line="276" w:lineRule="auto"/>
        <w:rPr>
          <w:ins w:id="35" w:author="Hajmeer, Maha (CDPH-DFDRS-FDB)" w:date="2018-02-27T22:19:00Z"/>
        </w:rPr>
      </w:pPr>
      <w:proofErr w:type="spellStart"/>
      <w:r>
        <w:t>CoEs</w:t>
      </w:r>
      <w:proofErr w:type="spellEnd"/>
      <w:r>
        <w:t xml:space="preserve"> – although they could be covered under 3.1.5 instead?</w:t>
      </w:r>
      <w:ins w:id="36" w:author="Hajmeer, Maha (CDPH-DFDRS-FDB)" w:date="2018-02-27T22:19:00Z">
        <w:r w:rsidR="00E02DA5">
          <w:t xml:space="preserve"> </w:t>
        </w:r>
      </w:ins>
    </w:p>
    <w:p w14:paraId="3F4E4D16" w14:textId="77777777" w:rsidR="00E02DA5" w:rsidRDefault="00E02DA5">
      <w:pPr>
        <w:pStyle w:val="ListParagraph"/>
        <w:spacing w:after="200" w:line="276" w:lineRule="auto"/>
        <w:ind w:left="2160"/>
        <w:rPr>
          <w:ins w:id="37" w:author="Hajmeer, Maha (CDPH-DFDRS-FDB)" w:date="2018-02-27T22:19:00Z"/>
        </w:rPr>
        <w:pPrChange w:id="38" w:author="Hajmeer, Maha (CDPH-DFDRS-FDB)" w:date="2018-02-27T22:19:00Z">
          <w:pPr>
            <w:pStyle w:val="ListParagraph"/>
            <w:numPr>
              <w:ilvl w:val="2"/>
              <w:numId w:val="8"/>
            </w:numPr>
            <w:spacing w:after="200" w:line="276" w:lineRule="auto"/>
            <w:ind w:left="2160" w:hanging="360"/>
          </w:pPr>
        </w:pPrChange>
      </w:pPr>
      <w:ins w:id="39" w:author="Hajmeer, Maha (CDPH-DFDRS-FDB)" w:date="2018-02-27T22:19:00Z">
        <w:r w:rsidRPr="00A10D2B">
          <w:rPr>
            <w:highlight w:val="green"/>
          </w:rPr>
          <w:t>DS</w:t>
        </w:r>
        <w:r w:rsidRPr="00A10D2B">
          <w:rPr>
            <w:color w:val="FF0000"/>
            <w:highlight w:val="green"/>
          </w:rPr>
          <w:t>:</w:t>
        </w:r>
        <w:r w:rsidRPr="00A10D2B">
          <w:rPr>
            <w:color w:val="FF0000"/>
          </w:rPr>
          <w:t xml:space="preserve"> </w:t>
        </w:r>
        <w:r>
          <w:t xml:space="preserve">depends on definition of Cross Agency as to where </w:t>
        </w:r>
        <w:proofErr w:type="spellStart"/>
        <w:r>
          <w:t>CoEs</w:t>
        </w:r>
        <w:proofErr w:type="spellEnd"/>
        <w:r>
          <w:t xml:space="preserve"> should go.  They could go only under CDC section and academic section but if definition permits, could be briefly mentioned in cross-agency section as well. </w:t>
        </w:r>
        <w:proofErr w:type="spellStart"/>
        <w:r>
          <w:t>CoEs</w:t>
        </w:r>
        <w:proofErr w:type="spellEnd"/>
        <w:r>
          <w:t xml:space="preserve"> work on primarily epi areas but have many EH and some lab tools and training products. No primary regulatory or Ag products at this time.</w:t>
        </w:r>
      </w:ins>
    </w:p>
    <w:p w14:paraId="39F02B92" w14:textId="77777777" w:rsidR="00E02DA5" w:rsidRDefault="00E02DA5">
      <w:pPr>
        <w:pStyle w:val="ListParagraph"/>
        <w:spacing w:after="200" w:line="276" w:lineRule="auto"/>
        <w:ind w:left="2160"/>
        <w:pPrChange w:id="40" w:author="Hajmeer, Maha (CDPH-DFDRS-FDB)" w:date="2018-02-27T22:19:00Z">
          <w:pPr>
            <w:pStyle w:val="ListParagraph"/>
            <w:numPr>
              <w:ilvl w:val="2"/>
              <w:numId w:val="8"/>
            </w:numPr>
            <w:spacing w:after="200" w:line="276" w:lineRule="auto"/>
            <w:ind w:left="2160" w:hanging="360"/>
          </w:pPr>
        </w:pPrChange>
      </w:pPr>
    </w:p>
    <w:p w14:paraId="4DC44D11" w14:textId="77777777" w:rsidR="001B20AC" w:rsidRDefault="001B20AC" w:rsidP="001B20AC">
      <w:pPr>
        <w:pStyle w:val="ListParagraph"/>
        <w:numPr>
          <w:ilvl w:val="2"/>
          <w:numId w:val="8"/>
        </w:numPr>
        <w:spacing w:after="200" w:line="276" w:lineRule="auto"/>
        <w:rPr>
          <w:ins w:id="41" w:author="Hajmeer, Maha (CDPH-DFDRS-FDB)" w:date="2018-02-27T22:20:00Z"/>
        </w:rPr>
      </w:pPr>
      <w:r>
        <w:t>OBNE/</w:t>
      </w:r>
      <w:proofErr w:type="spellStart"/>
      <w:r>
        <w:t>FoodCORE</w:t>
      </w:r>
      <w:proofErr w:type="spellEnd"/>
      <w:r>
        <w:t>?</w:t>
      </w:r>
    </w:p>
    <w:p w14:paraId="7ECD5485" w14:textId="77777777" w:rsidR="00E02DA5" w:rsidRDefault="00E02DA5">
      <w:pPr>
        <w:pStyle w:val="ListParagraph"/>
        <w:spacing w:after="200" w:line="276" w:lineRule="auto"/>
        <w:ind w:left="2160"/>
        <w:rPr>
          <w:ins w:id="42" w:author="Hajmeer, Maha (CDPH-DFDRS-FDB)" w:date="2018-02-27T22:20:00Z"/>
        </w:rPr>
        <w:pPrChange w:id="43" w:author="Hajmeer, Maha (CDPH-DFDRS-FDB)" w:date="2018-02-27T22:20:00Z">
          <w:pPr>
            <w:pStyle w:val="ListParagraph"/>
            <w:numPr>
              <w:ilvl w:val="2"/>
              <w:numId w:val="8"/>
            </w:numPr>
            <w:spacing w:after="200" w:line="276" w:lineRule="auto"/>
            <w:ind w:left="2160" w:hanging="360"/>
          </w:pPr>
        </w:pPrChange>
      </w:pPr>
      <w:ins w:id="44" w:author="Hajmeer, Maha (CDPH-DFDRS-FDB)" w:date="2018-02-27T22:20:00Z">
        <w:r w:rsidRPr="001A52DF">
          <w:rPr>
            <w:highlight w:val="green"/>
          </w:rPr>
          <w:t>DS</w:t>
        </w:r>
        <w:r>
          <w:t xml:space="preserve">—just depends on definition </w:t>
        </w:r>
        <w:commentRangeStart w:id="45"/>
        <w:r>
          <w:t>of Cross-agency</w:t>
        </w:r>
      </w:ins>
      <w:commentRangeEnd w:id="45"/>
      <w:r w:rsidR="006759CC">
        <w:rPr>
          <w:rStyle w:val="CommentReference"/>
        </w:rPr>
        <w:commentReference w:id="45"/>
      </w:r>
      <w:ins w:id="46" w:author="Hajmeer, Maha (CDPH-DFDRS-FDB)" w:date="2018-02-27T22:20:00Z">
        <w:r>
          <w:t>—funding does not go to primarily regulatory or Ag projects.</w:t>
        </w:r>
      </w:ins>
    </w:p>
    <w:p w14:paraId="2630803C" w14:textId="77777777" w:rsidR="00E02DA5" w:rsidDel="00E02DA5" w:rsidRDefault="00E02DA5">
      <w:pPr>
        <w:pStyle w:val="ListParagraph"/>
        <w:spacing w:after="200" w:line="276" w:lineRule="auto"/>
        <w:ind w:left="2160"/>
        <w:rPr>
          <w:del w:id="47" w:author="Hajmeer, Maha (CDPH-DFDRS-FDB)" w:date="2018-02-27T22:20:00Z"/>
        </w:rPr>
        <w:pPrChange w:id="48" w:author="Hajmeer, Maha (CDPH-DFDRS-FDB)" w:date="2018-02-27T22:20:00Z">
          <w:pPr>
            <w:pStyle w:val="ListParagraph"/>
            <w:numPr>
              <w:ilvl w:val="2"/>
              <w:numId w:val="8"/>
            </w:numPr>
            <w:spacing w:after="200" w:line="276" w:lineRule="auto"/>
            <w:ind w:left="2160" w:hanging="360"/>
          </w:pPr>
        </w:pPrChange>
      </w:pPr>
    </w:p>
    <w:p w14:paraId="2DB43279" w14:textId="77777777" w:rsidR="001B20AC" w:rsidRPr="001B20AC" w:rsidRDefault="001B20AC" w:rsidP="001B20AC">
      <w:pPr>
        <w:pStyle w:val="Default"/>
      </w:pPr>
    </w:p>
    <w:p w14:paraId="75011A08"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3.1.2.9. Cross-agency program—Food Emergency Response Network (FERN) 91 </w:t>
      </w:r>
    </w:p>
    <w:p w14:paraId="46508916" w14:textId="77777777" w:rsidR="00A10C97" w:rsidRDefault="00A10C97" w:rsidP="00A10C97">
      <w:pPr>
        <w:pStyle w:val="Pa2"/>
        <w:rPr>
          <w:rStyle w:val="A4"/>
          <w:rFonts w:asciiTheme="minorHAnsi" w:hAnsiTheme="minorHAnsi" w:cstheme="minorHAnsi"/>
          <w:sz w:val="24"/>
          <w:szCs w:val="24"/>
        </w:rPr>
      </w:pPr>
      <w:commentRangeStart w:id="49"/>
      <w:r w:rsidRPr="00A10C97">
        <w:rPr>
          <w:rStyle w:val="A4"/>
          <w:rFonts w:asciiTheme="minorHAnsi" w:hAnsiTheme="minorHAnsi" w:cstheme="minorHAnsi"/>
          <w:sz w:val="24"/>
          <w:szCs w:val="24"/>
        </w:rPr>
        <w:t xml:space="preserve">3.1.2.10. Cross-agency program—Federal Multi-Agency Coordination Group for Foodborne Illness Outbreaks (MAC-FIO) 91 </w:t>
      </w:r>
      <w:commentRangeEnd w:id="49"/>
      <w:r w:rsidR="006759CC">
        <w:rPr>
          <w:rStyle w:val="CommentReference"/>
          <w:rFonts w:asciiTheme="minorHAnsi" w:hAnsiTheme="minorHAnsi"/>
        </w:rPr>
        <w:commentReference w:id="49"/>
      </w:r>
    </w:p>
    <w:p w14:paraId="1AA7E54A" w14:textId="77777777" w:rsidR="001B20AC" w:rsidRDefault="001B20AC" w:rsidP="004B1164">
      <w:pPr>
        <w:pStyle w:val="ListParagraph"/>
        <w:numPr>
          <w:ilvl w:val="0"/>
          <w:numId w:val="8"/>
        </w:numPr>
        <w:spacing w:after="200" w:line="276" w:lineRule="auto"/>
        <w:rPr>
          <w:ins w:id="50" w:author="Hajmeer, Maha (CDPH-DFDRS-FDB)" w:date="2018-02-27T22:20:00Z"/>
        </w:rPr>
      </w:pPr>
      <w:r>
        <w:t>LY - Remove 3.1.2.10 MAC-FIO</w:t>
      </w:r>
    </w:p>
    <w:p w14:paraId="3614089F" w14:textId="77777777" w:rsidR="00E02DA5" w:rsidRDefault="00E02DA5" w:rsidP="00E02DA5">
      <w:pPr>
        <w:pStyle w:val="ListParagraph"/>
        <w:numPr>
          <w:ilvl w:val="0"/>
          <w:numId w:val="8"/>
        </w:numPr>
        <w:spacing w:after="200" w:line="276" w:lineRule="auto"/>
        <w:rPr>
          <w:ins w:id="51" w:author="Hajmeer, Maha (CDPH-DFDRS-FDB)" w:date="2018-02-27T22:20:00Z"/>
        </w:rPr>
      </w:pPr>
      <w:commentRangeStart w:id="52"/>
      <w:ins w:id="53" w:author="Hajmeer, Maha (CDPH-DFDRS-FDB)" w:date="2018-02-27T22:20:00Z">
        <w:r w:rsidRPr="001A52DF">
          <w:rPr>
            <w:highlight w:val="green"/>
          </w:rPr>
          <w:t>DS--</w:t>
        </w:r>
        <w:r>
          <w:t xml:space="preserve"> add IFORC  (no website yet—CIFOR LEAD Dev Team product “Food Safety Program Reference Guide” will have language)</w:t>
        </w:r>
      </w:ins>
    </w:p>
    <w:p w14:paraId="399B9334" w14:textId="77777777" w:rsidR="00E02DA5" w:rsidRDefault="00E02DA5">
      <w:pPr>
        <w:pStyle w:val="ListParagraph"/>
        <w:numPr>
          <w:ilvl w:val="0"/>
          <w:numId w:val="8"/>
        </w:numPr>
        <w:spacing w:after="200" w:line="276" w:lineRule="auto"/>
      </w:pPr>
      <w:ins w:id="54" w:author="Hajmeer, Maha (CDPH-DFDRS-FDB)" w:date="2018-02-27T22:20:00Z">
        <w:r w:rsidRPr="006D3681">
          <w:rPr>
            <w:highlight w:val="green"/>
          </w:rPr>
          <w:t>DS—</w:t>
        </w:r>
        <w:r>
          <w:t xml:space="preserve">add </w:t>
        </w:r>
        <w:proofErr w:type="spellStart"/>
        <w:r>
          <w:t>GenFS</w:t>
        </w:r>
        <w:proofErr w:type="spellEnd"/>
        <w:r>
          <w:t xml:space="preserve"> (no website yet--CIFOR LEAD Dev Team product “Food Safety Program Reference Guide” will have language)</w:t>
        </w:r>
      </w:ins>
      <w:commentRangeEnd w:id="52"/>
      <w:r w:rsidR="006759CC">
        <w:rPr>
          <w:rStyle w:val="CommentReference"/>
        </w:rPr>
        <w:commentReference w:id="52"/>
      </w:r>
    </w:p>
    <w:p w14:paraId="206B0AC2"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 Other Agencies 91 </w:t>
      </w:r>
    </w:p>
    <w:p w14:paraId="45887849"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3.1.3.1. Tribes 92 </w:t>
      </w:r>
    </w:p>
    <w:p w14:paraId="1F7B711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3.1.3.2. Military 92 </w:t>
      </w:r>
    </w:p>
    <w:p w14:paraId="5DAF7B9D"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3.1.3.3. National Park Service 93 </w:t>
      </w:r>
    </w:p>
    <w:p w14:paraId="30262F92"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3.1.3.4. Other federal lands 93 </w:t>
      </w:r>
    </w:p>
    <w:p w14:paraId="43FBBF58"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3.1.3.5. Law enforcement 93 </w:t>
      </w:r>
    </w:p>
    <w:p w14:paraId="2BE85B80" w14:textId="77777777" w:rsidR="001F4F95" w:rsidRPr="00286A13" w:rsidRDefault="001F4F95" w:rsidP="001F4F95">
      <w:pPr>
        <w:pStyle w:val="Default"/>
        <w:rPr>
          <w:ins w:id="55" w:author="Hajmeer, Maha (CDPH-DFDRS-FDB)" w:date="2018-02-26T10:07:00Z"/>
        </w:rPr>
      </w:pPr>
      <w:ins w:id="56" w:author="Hajmeer, Maha (CDPH-DFDRS-FDB)" w:date="2018-02-26T10:07:00Z">
        <w:r>
          <w:rPr>
            <w:rStyle w:val="A4"/>
            <w:rFonts w:asciiTheme="minorHAnsi" w:hAnsiTheme="minorHAnsi" w:cstheme="minorHAnsi"/>
            <w:sz w:val="24"/>
            <w:szCs w:val="24"/>
          </w:rPr>
          <w:t xml:space="preserve">KH - </w:t>
        </w:r>
        <w:r>
          <w:t xml:space="preserve">FSIS K. Holt: Suggest add in a short section on local HDs and local healthcare provider </w:t>
        </w:r>
        <w:proofErr w:type="spellStart"/>
        <w:r>
          <w:t>commuincations</w:t>
        </w:r>
        <w:proofErr w:type="spellEnd"/>
        <w:r>
          <w:t>,</w:t>
        </w:r>
      </w:ins>
    </w:p>
    <w:p w14:paraId="0C0B10C0" w14:textId="77777777" w:rsidR="001B20AC"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3.1.4. Industry—Food Manufacturers, Distributors, Retailers, and Trade Associations 94 </w:t>
      </w:r>
    </w:p>
    <w:p w14:paraId="1F8E41A9" w14:textId="77777777" w:rsidR="00003840" w:rsidRDefault="001B20AC" w:rsidP="004B1164">
      <w:pPr>
        <w:pStyle w:val="ListParagraph"/>
        <w:numPr>
          <w:ilvl w:val="0"/>
          <w:numId w:val="8"/>
        </w:numPr>
        <w:spacing w:after="200" w:line="276" w:lineRule="auto"/>
        <w:rPr>
          <w:ins w:id="57" w:author="Hainstock, Lisa (MDARD)" w:date="2018-02-26T09:45:00Z"/>
        </w:rPr>
      </w:pPr>
      <w:commentRangeStart w:id="58"/>
      <w:r>
        <w:t>LY - Any best practices from the RRT Industry Relations chapter we can work in?</w:t>
      </w:r>
    </w:p>
    <w:p w14:paraId="2F79B4CE" w14:textId="77777777" w:rsidR="00003840" w:rsidRDefault="00003840" w:rsidP="004B1164">
      <w:pPr>
        <w:pStyle w:val="ListParagraph"/>
        <w:numPr>
          <w:ilvl w:val="0"/>
          <w:numId w:val="8"/>
        </w:numPr>
        <w:spacing w:after="200" w:line="276" w:lineRule="auto"/>
        <w:rPr>
          <w:ins w:id="59" w:author="Hainstock, Lisa (MDARD)" w:date="2018-02-26T09:49:00Z"/>
        </w:rPr>
      </w:pPr>
      <w:ins w:id="60" w:author="Hainstock, Lisa (MDARD)" w:date="2018-02-26T09:45:00Z">
        <w:r>
          <w:t>LH- Must emphasize building and maintaining good relationships between regulatory and industry</w:t>
        </w:r>
      </w:ins>
      <w:ins w:id="61" w:author="Hainstock, Lisa (MDARD)" w:date="2018-02-26T09:46:00Z">
        <w:r>
          <w:t xml:space="preserve"> during times of non-crisis, to establish contacts and foster trust.</w:t>
        </w:r>
      </w:ins>
      <w:ins w:id="62" w:author="Hainstock, Lisa (MDARD)" w:date="2018-02-26T09:47:00Z">
        <w:r>
          <w:t xml:space="preserve"> Encourage inclusion in exercises </w:t>
        </w:r>
      </w:ins>
      <w:ins w:id="63" w:author="Hainstock, Lisa (MDARD)" w:date="2018-02-26T09:48:00Z">
        <w:r>
          <w:t>with agencies.</w:t>
        </w:r>
      </w:ins>
    </w:p>
    <w:p w14:paraId="6B1A1674" w14:textId="77777777" w:rsidR="001B20AC" w:rsidDel="00AD0D89" w:rsidRDefault="001B20AC" w:rsidP="004B1164">
      <w:pPr>
        <w:pStyle w:val="ListParagraph"/>
        <w:numPr>
          <w:ilvl w:val="0"/>
          <w:numId w:val="8"/>
        </w:numPr>
        <w:spacing w:after="200" w:line="276" w:lineRule="auto"/>
        <w:rPr>
          <w:del w:id="64" w:author="Hainstock, Lisa (MDARD)" w:date="2018-02-26T10:45:00Z"/>
        </w:rPr>
      </w:pPr>
      <w:del w:id="65" w:author="Hainstock, Lisa (MDARD)" w:date="2018-02-26T10:45:00Z">
        <w:r w:rsidDel="00AD0D89">
          <w:delText xml:space="preserve"> </w:delText>
        </w:r>
      </w:del>
    </w:p>
    <w:p w14:paraId="62DC5540" w14:textId="77777777" w:rsidR="001B20AC" w:rsidRDefault="001B20AC" w:rsidP="004B1164">
      <w:pPr>
        <w:pStyle w:val="ListParagraph"/>
        <w:numPr>
          <w:ilvl w:val="0"/>
          <w:numId w:val="8"/>
        </w:numPr>
        <w:spacing w:after="200" w:line="276" w:lineRule="auto"/>
      </w:pPr>
      <w:r>
        <w:t>LY - Could we put in something about shopper cards in here (tie in to best practices document)</w:t>
      </w:r>
    </w:p>
    <w:p w14:paraId="39BF74DB" w14:textId="77777777" w:rsidR="001B20AC" w:rsidRDefault="001B20AC" w:rsidP="004B1164">
      <w:pPr>
        <w:pStyle w:val="ListParagraph"/>
        <w:numPr>
          <w:ilvl w:val="0"/>
          <w:numId w:val="8"/>
        </w:numPr>
        <w:spacing w:after="200" w:line="276" w:lineRule="auto"/>
      </w:pPr>
      <w:r>
        <w:t>LY - Talk about IFORC and consultation with industry to help with hypothesis generation or traceback?</w:t>
      </w:r>
    </w:p>
    <w:p w14:paraId="00F2D206" w14:textId="77777777" w:rsidR="001B20AC" w:rsidRDefault="001B20AC" w:rsidP="004B1164">
      <w:pPr>
        <w:pStyle w:val="ListParagraph"/>
        <w:numPr>
          <w:ilvl w:val="0"/>
          <w:numId w:val="8"/>
        </w:numPr>
        <w:spacing w:after="200" w:line="276" w:lineRule="auto"/>
      </w:pPr>
      <w:r>
        <w:t xml:space="preserve">LY - Talk about food protection task forces and relationship building with industry – venue for prevention and sharing lessons learned. </w:t>
      </w:r>
    </w:p>
    <w:p w14:paraId="7E6FE932" w14:textId="77777777" w:rsidR="001B20AC" w:rsidRDefault="001B20AC" w:rsidP="004B1164">
      <w:pPr>
        <w:pStyle w:val="ListParagraph"/>
        <w:numPr>
          <w:ilvl w:val="0"/>
          <w:numId w:val="8"/>
        </w:numPr>
        <w:spacing w:after="200" w:line="276" w:lineRule="auto"/>
      </w:pPr>
      <w:r>
        <w:t>LY – Is this an appropriate place to address best practices for talk to industry during an ongoing investigation</w:t>
      </w:r>
      <w:commentRangeEnd w:id="58"/>
      <w:r w:rsidR="006759CC">
        <w:rPr>
          <w:rStyle w:val="CommentReference"/>
        </w:rPr>
        <w:commentReference w:id="58"/>
      </w:r>
      <w:r>
        <w:t xml:space="preserve">? </w:t>
      </w:r>
    </w:p>
    <w:p w14:paraId="26522C23"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3.1.5. Academic Centers 94 </w:t>
      </w:r>
    </w:p>
    <w:p w14:paraId="3973FB3B" w14:textId="77777777" w:rsidR="00086B74" w:rsidRPr="00086B74" w:rsidRDefault="00086B74" w:rsidP="00A10C97">
      <w:pPr>
        <w:pStyle w:val="ListParagraph"/>
        <w:numPr>
          <w:ilvl w:val="0"/>
          <w:numId w:val="2"/>
        </w:numPr>
        <w:autoSpaceDE w:val="0"/>
        <w:autoSpaceDN w:val="0"/>
        <w:adjustRightInd w:val="0"/>
        <w:spacing w:after="0" w:line="240" w:lineRule="auto"/>
      </w:pPr>
      <w:commentRangeStart w:id="66"/>
      <w:r w:rsidRPr="00A10C97">
        <w:rPr>
          <w:highlight w:val="yellow"/>
        </w:rPr>
        <w:t>JDT</w:t>
      </w:r>
      <w:r>
        <w:t xml:space="preserve"> - </w:t>
      </w:r>
      <w:r>
        <w:rPr>
          <w:rFonts w:ascii="Segoe UI" w:hAnsi="Segoe UI" w:cs="Segoe UI"/>
          <w:color w:val="000000"/>
          <w:sz w:val="21"/>
          <w:szCs w:val="21"/>
        </w:rPr>
        <w:t>Opportunity to share a vision / model practice in providing cost-effective and consistent training by linking existing infrastructure, initiatives, resources</w:t>
      </w:r>
    </w:p>
    <w:p w14:paraId="3179C8F9" w14:textId="77777777" w:rsidR="00A10C97" w:rsidRPr="001B20AC" w:rsidRDefault="00086B74" w:rsidP="00F51D1B">
      <w:pPr>
        <w:pStyle w:val="ListParagraph"/>
        <w:numPr>
          <w:ilvl w:val="0"/>
          <w:numId w:val="2"/>
        </w:numPr>
        <w:autoSpaceDE w:val="0"/>
        <w:autoSpaceDN w:val="0"/>
        <w:adjustRightInd w:val="0"/>
        <w:spacing w:after="0" w:line="240" w:lineRule="auto"/>
      </w:pPr>
      <w:r w:rsidRPr="00A10C97">
        <w:rPr>
          <w:highlight w:val="yellow"/>
        </w:rPr>
        <w:t>JDT</w:t>
      </w:r>
      <w:r>
        <w:t xml:space="preserve"> - </w:t>
      </w:r>
      <w:r>
        <w:rPr>
          <w:rFonts w:ascii="Segoe UI" w:hAnsi="Segoe UI" w:cs="Segoe UI"/>
          <w:color w:val="000000"/>
          <w:sz w:val="21"/>
          <w:szCs w:val="21"/>
        </w:rPr>
        <w:t xml:space="preserve">Specifically mention key centers - </w:t>
      </w:r>
      <w:r w:rsidR="00A10C97">
        <w:rPr>
          <w:rFonts w:ascii="Segoe UI" w:hAnsi="Segoe UI" w:cs="Segoe UI"/>
          <w:color w:val="000000"/>
          <w:sz w:val="21"/>
          <w:szCs w:val="21"/>
        </w:rPr>
        <w:t xml:space="preserve">COEs + others (what should be the threshold for mentioning others </w:t>
      </w:r>
      <w:commentRangeEnd w:id="66"/>
      <w:r w:rsidR="007C5D43">
        <w:rPr>
          <w:rStyle w:val="CommentReference"/>
        </w:rPr>
        <w:commentReference w:id="66"/>
      </w:r>
      <w:r w:rsidR="00A10C97">
        <w:rPr>
          <w:rFonts w:ascii="Segoe UI" w:hAnsi="Segoe UI" w:cs="Segoe UI"/>
          <w:color w:val="000000"/>
          <w:sz w:val="21"/>
          <w:szCs w:val="21"/>
        </w:rPr>
        <w:t>so we don’t create lists of lists?</w:t>
      </w:r>
      <w:r>
        <w:rPr>
          <w:rFonts w:ascii="Segoe UI" w:hAnsi="Segoe UI" w:cs="Segoe UI"/>
          <w:color w:val="000000"/>
          <w:sz w:val="21"/>
          <w:szCs w:val="21"/>
        </w:rPr>
        <w:t>)</w:t>
      </w:r>
      <w:ins w:id="68" w:author="Hajmeer, Maha (CDPH-DFDRS-FDB)" w:date="2018-02-27T22:20:00Z">
        <w:r w:rsidR="00E02DA5">
          <w:rPr>
            <w:rFonts w:ascii="Segoe UI" w:hAnsi="Segoe UI" w:cs="Segoe UI"/>
            <w:color w:val="000000"/>
            <w:sz w:val="21"/>
            <w:szCs w:val="21"/>
          </w:rPr>
          <w:t xml:space="preserve"> </w:t>
        </w:r>
        <w:r w:rsidR="00E02DA5" w:rsidRPr="008D2599">
          <w:rPr>
            <w:rFonts w:ascii="Segoe UI" w:hAnsi="Segoe UI" w:cs="Segoe UI"/>
            <w:color w:val="000000"/>
            <w:sz w:val="21"/>
            <w:szCs w:val="21"/>
            <w:highlight w:val="green"/>
          </w:rPr>
          <w:t>DS</w:t>
        </w:r>
        <w:r w:rsidR="00E02DA5">
          <w:rPr>
            <w:rFonts w:ascii="Segoe UI" w:hAnsi="Segoe UI" w:cs="Segoe UI"/>
            <w:color w:val="000000"/>
            <w:sz w:val="21"/>
            <w:szCs w:val="21"/>
          </w:rPr>
          <w:t>—this is a key question—important issue!</w:t>
        </w:r>
      </w:ins>
    </w:p>
    <w:p w14:paraId="281FB753" w14:textId="77777777" w:rsidR="001B20AC" w:rsidRDefault="001B20AC" w:rsidP="004B1164">
      <w:pPr>
        <w:pStyle w:val="ListParagraph"/>
        <w:numPr>
          <w:ilvl w:val="0"/>
          <w:numId w:val="2"/>
        </w:numPr>
        <w:spacing w:after="200" w:line="276" w:lineRule="auto"/>
      </w:pPr>
      <w:r>
        <w:t xml:space="preserve">LY - Expand on </w:t>
      </w:r>
      <w:proofErr w:type="spellStart"/>
      <w:r>
        <w:t>CoEs</w:t>
      </w:r>
      <w:proofErr w:type="spellEnd"/>
      <w:ins w:id="69" w:author="Hajmeer, Maha (CDPH-DFDRS-FDB)" w:date="2018-02-27T22:21:00Z">
        <w:r w:rsidR="00E02DA5">
          <w:t xml:space="preserve"> </w:t>
        </w:r>
        <w:r w:rsidR="00E02DA5" w:rsidRPr="008D2599">
          <w:rPr>
            <w:highlight w:val="green"/>
          </w:rPr>
          <w:t>DS</w:t>
        </w:r>
        <w:r w:rsidR="00E02DA5">
          <w:t>—could provide an example or two of a COE academic partner product</w:t>
        </w:r>
      </w:ins>
    </w:p>
    <w:p w14:paraId="63C8ADD6" w14:textId="77777777" w:rsidR="001B20AC" w:rsidRDefault="001B20AC" w:rsidP="001B20AC">
      <w:pPr>
        <w:pStyle w:val="ListParagraph"/>
        <w:numPr>
          <w:ilvl w:val="0"/>
          <w:numId w:val="2"/>
        </w:numPr>
        <w:spacing w:after="200" w:line="276" w:lineRule="auto"/>
      </w:pPr>
      <w:r>
        <w:t>LY - Talk about land grant universities?</w:t>
      </w:r>
    </w:p>
    <w:p w14:paraId="24C1DDE9" w14:textId="77777777" w:rsidR="001B20AC" w:rsidRPr="00A10C97" w:rsidRDefault="001B20AC" w:rsidP="00F51D1B">
      <w:pPr>
        <w:pStyle w:val="ListParagraph"/>
        <w:numPr>
          <w:ilvl w:val="0"/>
          <w:numId w:val="2"/>
        </w:numPr>
        <w:autoSpaceDE w:val="0"/>
        <w:autoSpaceDN w:val="0"/>
        <w:adjustRightInd w:val="0"/>
        <w:spacing w:after="0" w:line="240" w:lineRule="auto"/>
      </w:pPr>
    </w:p>
    <w:p w14:paraId="3C6AEE17" w14:textId="77777777" w:rsidR="00A10C97" w:rsidRDefault="00A10C97" w:rsidP="00A10C97">
      <w:pPr>
        <w:pStyle w:val="Pa2"/>
        <w:rPr>
          <w:rStyle w:val="A3"/>
          <w:rFonts w:asciiTheme="minorHAnsi" w:hAnsiTheme="minorHAnsi" w:cstheme="minorHAnsi"/>
          <w:sz w:val="24"/>
          <w:szCs w:val="24"/>
        </w:rPr>
      </w:pPr>
    </w:p>
    <w:p w14:paraId="6D3CB5E7" w14:textId="77777777" w:rsidR="00A10C97" w:rsidRPr="00A10C97" w:rsidRDefault="00A10C97" w:rsidP="00A10C97">
      <w:pPr>
        <w:pStyle w:val="Pa2"/>
        <w:rPr>
          <w:rFonts w:asciiTheme="minorHAnsi" w:hAnsiTheme="minorHAnsi" w:cstheme="minorHAnsi"/>
          <w:color w:val="000000"/>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2.Outbreak</w:t>
      </w:r>
      <w:proofErr w:type="gramEnd"/>
      <w:r w:rsidRPr="00A10C97">
        <w:rPr>
          <w:rStyle w:val="A3"/>
          <w:rFonts w:asciiTheme="minorHAnsi" w:hAnsiTheme="minorHAnsi" w:cstheme="minorHAnsi"/>
          <w:b/>
          <w:sz w:val="24"/>
          <w:szCs w:val="24"/>
        </w:rPr>
        <w:t xml:space="preserve"> Investigation and Control Team 95</w:t>
      </w:r>
      <w:r w:rsidRPr="00A10C97">
        <w:rPr>
          <w:rStyle w:val="A3"/>
          <w:rFonts w:asciiTheme="minorHAnsi" w:hAnsiTheme="minorHAnsi" w:cstheme="minorHAnsi"/>
          <w:sz w:val="24"/>
          <w:szCs w:val="24"/>
        </w:rPr>
        <w:t xml:space="preserve"> </w:t>
      </w:r>
    </w:p>
    <w:p w14:paraId="4D1B5F0B"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3.2.1. Overview 95 </w:t>
      </w:r>
    </w:p>
    <w:p w14:paraId="2E1A1A37" w14:textId="77777777" w:rsidR="001B20AC" w:rsidRDefault="001B20AC" w:rsidP="004B1164">
      <w:pPr>
        <w:pStyle w:val="ListParagraph"/>
        <w:numPr>
          <w:ilvl w:val="0"/>
          <w:numId w:val="8"/>
        </w:numPr>
        <w:spacing w:after="200" w:line="276" w:lineRule="auto"/>
      </w:pPr>
      <w:r>
        <w:t>LY - Last paragraph is important – add more examples</w:t>
      </w:r>
    </w:p>
    <w:p w14:paraId="3A6C7511" w14:textId="77777777" w:rsidR="001B20AC" w:rsidRPr="001B20AC" w:rsidRDefault="001B20AC" w:rsidP="001B20AC">
      <w:pPr>
        <w:pStyle w:val="Default"/>
      </w:pPr>
    </w:p>
    <w:p w14:paraId="6DD3D2C8"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 Roles of Core Team Members 96 </w:t>
      </w:r>
    </w:p>
    <w:p w14:paraId="724A390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3.2.2.1. Team leader 96 </w:t>
      </w:r>
    </w:p>
    <w:p w14:paraId="247B348A" w14:textId="77777777" w:rsidR="00E02DA5" w:rsidRPr="00A10C97" w:rsidRDefault="00A10C97" w:rsidP="00E02DA5">
      <w:pPr>
        <w:pStyle w:val="Pa2"/>
        <w:rPr>
          <w:ins w:id="70" w:author="Hajmeer, Maha (CDPH-DFDRS-FDB)" w:date="2018-02-27T22:21:00Z"/>
          <w:rFonts w:asciiTheme="minorHAnsi" w:hAnsiTheme="minorHAnsi" w:cstheme="minorHAnsi"/>
          <w:color w:val="000000"/>
        </w:rPr>
      </w:pPr>
      <w:r w:rsidRPr="00A10C97">
        <w:rPr>
          <w:rStyle w:val="A4"/>
          <w:rFonts w:asciiTheme="minorHAnsi" w:hAnsiTheme="minorHAnsi" w:cstheme="minorHAnsi"/>
          <w:sz w:val="24"/>
          <w:szCs w:val="24"/>
        </w:rPr>
        <w:t xml:space="preserve">3.2.2.2. Epidemiologic investigator 96 </w:t>
      </w:r>
      <w:ins w:id="71" w:author="Hajmeer, Maha (CDPH-DFDRS-FDB)" w:date="2018-02-27T22:21:00Z">
        <w:r w:rsidR="00E02DA5" w:rsidRPr="008D2599">
          <w:rPr>
            <w:rStyle w:val="A4"/>
            <w:rFonts w:asciiTheme="minorHAnsi" w:hAnsiTheme="minorHAnsi" w:cstheme="minorHAnsi"/>
            <w:sz w:val="24"/>
            <w:szCs w:val="24"/>
            <w:highlight w:val="green"/>
          </w:rPr>
          <w:t>DS—</w:t>
        </w:r>
        <w:r w:rsidR="00E02DA5">
          <w:rPr>
            <w:rStyle w:val="A4"/>
            <w:rFonts w:asciiTheme="minorHAnsi" w:hAnsiTheme="minorHAnsi" w:cstheme="minorHAnsi"/>
            <w:sz w:val="24"/>
            <w:szCs w:val="24"/>
          </w:rPr>
          <w:t>will ask DFWED/ORPB staff to review</w:t>
        </w:r>
      </w:ins>
    </w:p>
    <w:p w14:paraId="259B4802" w14:textId="77777777" w:rsidR="00A10C97" w:rsidRPr="00A10C97" w:rsidRDefault="00A10C97" w:rsidP="00A10C97">
      <w:pPr>
        <w:pStyle w:val="Pa2"/>
        <w:rPr>
          <w:rFonts w:asciiTheme="minorHAnsi" w:hAnsiTheme="minorHAnsi" w:cstheme="minorHAnsi"/>
          <w:color w:val="000000"/>
        </w:rPr>
      </w:pPr>
    </w:p>
    <w:p w14:paraId="51263F34"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3.2.2.3. Environmental investigator 97 </w:t>
      </w:r>
      <w:ins w:id="72" w:author="Hajmeer, Maha (CDPH-DFDRS-FDB)" w:date="2018-02-27T22:21:00Z">
        <w:r w:rsidR="00E02DA5" w:rsidRPr="008D2599">
          <w:rPr>
            <w:rStyle w:val="A4"/>
            <w:rFonts w:asciiTheme="minorHAnsi" w:hAnsiTheme="minorHAnsi" w:cstheme="minorHAnsi"/>
            <w:sz w:val="24"/>
            <w:szCs w:val="24"/>
            <w:highlight w:val="green"/>
          </w:rPr>
          <w:t>DS ---</w:t>
        </w:r>
        <w:r w:rsidR="00E02DA5">
          <w:rPr>
            <w:rStyle w:val="A4"/>
            <w:rFonts w:asciiTheme="minorHAnsi" w:hAnsiTheme="minorHAnsi" w:cstheme="minorHAnsi"/>
            <w:sz w:val="24"/>
            <w:szCs w:val="24"/>
          </w:rPr>
          <w:t>will ask NCEH/EHSB staff to review</w:t>
        </w:r>
      </w:ins>
    </w:p>
    <w:p w14:paraId="43539CDC" w14:textId="77777777" w:rsidR="001B20AC" w:rsidRDefault="001B20AC" w:rsidP="004B1164">
      <w:pPr>
        <w:pStyle w:val="ListParagraph"/>
        <w:numPr>
          <w:ilvl w:val="0"/>
          <w:numId w:val="8"/>
        </w:numPr>
        <w:spacing w:after="200" w:line="276" w:lineRule="auto"/>
      </w:pPr>
      <w:r>
        <w:t>LY - Ensure consistency with table 5.1 and chapter 6</w:t>
      </w:r>
    </w:p>
    <w:p w14:paraId="79B57E22" w14:textId="77777777" w:rsidR="001B20AC" w:rsidRDefault="001B20AC" w:rsidP="004B1164">
      <w:pPr>
        <w:pStyle w:val="ListParagraph"/>
        <w:numPr>
          <w:ilvl w:val="0"/>
          <w:numId w:val="8"/>
        </w:numPr>
        <w:spacing w:after="200" w:line="276" w:lineRule="auto"/>
      </w:pPr>
      <w:r>
        <w:t>LY - Responsibilities – emphasize who you collaborate with</w:t>
      </w:r>
    </w:p>
    <w:p w14:paraId="42B4D2DD" w14:textId="77777777" w:rsidR="001B20AC" w:rsidRDefault="001B20AC" w:rsidP="004B1164">
      <w:pPr>
        <w:pStyle w:val="ListParagraph"/>
        <w:numPr>
          <w:ilvl w:val="0"/>
          <w:numId w:val="8"/>
        </w:numPr>
        <w:spacing w:after="200" w:line="276" w:lineRule="auto"/>
      </w:pPr>
      <w:r>
        <w:t>LY - Skills – communication skills</w:t>
      </w:r>
      <w:ins w:id="73" w:author="Hainstock, Lisa (MDARD)" w:date="2018-02-26T10:23:00Z">
        <w:r w:rsidR="003F37E3">
          <w:t>, especially with industry LH</w:t>
        </w:r>
      </w:ins>
      <w:r>
        <w:t xml:space="preserve"> (add)</w:t>
      </w:r>
    </w:p>
    <w:p w14:paraId="2E0A5382" w14:textId="77777777" w:rsidR="001B20AC" w:rsidRPr="001B20AC" w:rsidRDefault="001B20AC" w:rsidP="001B20AC">
      <w:pPr>
        <w:pStyle w:val="Default"/>
      </w:pPr>
    </w:p>
    <w:p w14:paraId="5D32794B"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3.2.2.4. </w:t>
      </w:r>
      <w:ins w:id="74" w:author="Hajmeer, Maha (CDPH-DFDRS-FDB)" w:date="2018-02-26T14:29:00Z">
        <w:r w:rsidR="00517892" w:rsidRPr="00A10C97">
          <w:rPr>
            <w:rStyle w:val="A4"/>
            <w:rFonts w:asciiTheme="minorHAnsi" w:hAnsiTheme="minorHAnsi" w:cstheme="minorHAnsi"/>
            <w:sz w:val="24"/>
            <w:szCs w:val="24"/>
          </w:rPr>
          <w:t xml:space="preserve">Laboratory investigator </w:t>
        </w:r>
        <w:r w:rsidR="00517892">
          <w:rPr>
            <w:rStyle w:val="CommentReference"/>
            <w:rFonts w:asciiTheme="minorHAnsi" w:hAnsiTheme="minorHAnsi"/>
          </w:rPr>
          <w:commentReference w:id="75"/>
        </w:r>
      </w:ins>
      <w:r w:rsidR="007C5D43">
        <w:rPr>
          <w:rStyle w:val="CommentReference"/>
          <w:rFonts w:asciiTheme="minorHAnsi" w:hAnsiTheme="minorHAnsi"/>
        </w:rPr>
        <w:commentReference w:id="76"/>
      </w:r>
      <w:del w:id="77" w:author="Hajmeer, Maha (CDPH-DFDRS-FDB)" w:date="2018-02-26T14:29:00Z">
        <w:r w:rsidRPr="00A10C97" w:rsidDel="00517892">
          <w:rPr>
            <w:rStyle w:val="A4"/>
            <w:rFonts w:asciiTheme="minorHAnsi" w:hAnsiTheme="minorHAnsi" w:cstheme="minorHAnsi"/>
            <w:sz w:val="24"/>
            <w:szCs w:val="24"/>
          </w:rPr>
          <w:delText xml:space="preserve">Laboratory investigator </w:delText>
        </w:r>
      </w:del>
      <w:r w:rsidRPr="00A10C97">
        <w:rPr>
          <w:rStyle w:val="A4"/>
          <w:rFonts w:asciiTheme="minorHAnsi" w:hAnsiTheme="minorHAnsi" w:cstheme="minorHAnsi"/>
          <w:sz w:val="24"/>
          <w:szCs w:val="24"/>
        </w:rPr>
        <w:t xml:space="preserve">97 </w:t>
      </w:r>
    </w:p>
    <w:p w14:paraId="74640EA1"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3.2.2.5. Public information officer 98 </w:t>
      </w:r>
    </w:p>
    <w:p w14:paraId="3D923544"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3.2.2.6. Additional team members 98 </w:t>
      </w:r>
    </w:p>
    <w:p w14:paraId="2D12586E"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3.2.3. Outbreak Investigation and Control Teams—Model Practices 98 </w:t>
      </w:r>
    </w:p>
    <w:p w14:paraId="33D74EED" w14:textId="77777777" w:rsidR="00086B74" w:rsidRDefault="00086B74" w:rsidP="00086B74">
      <w:pPr>
        <w:pStyle w:val="ListParagraph"/>
        <w:numPr>
          <w:ilvl w:val="0"/>
          <w:numId w:val="2"/>
        </w:numPr>
        <w:autoSpaceDE w:val="0"/>
        <w:autoSpaceDN w:val="0"/>
        <w:adjustRightInd w:val="0"/>
        <w:spacing w:after="0" w:line="240" w:lineRule="auto"/>
      </w:pPr>
      <w:commentRangeStart w:id="78"/>
      <w:r w:rsidRPr="00A10C97">
        <w:rPr>
          <w:highlight w:val="yellow"/>
        </w:rPr>
        <w:t>JDT</w:t>
      </w:r>
      <w:r>
        <w:t xml:space="preserve"> - Is there a model practice for agencies to determine what level of capacity is desirable? Example: not every state wants or needs to invest limited resources in developing a </w:t>
      </w:r>
      <w:proofErr w:type="spellStart"/>
      <w:proofErr w:type="gramStart"/>
      <w:r>
        <w:t>full fledged</w:t>
      </w:r>
      <w:proofErr w:type="spellEnd"/>
      <w:proofErr w:type="gramEnd"/>
      <w:r>
        <w:t xml:space="preserve"> state/federal RRT. </w:t>
      </w:r>
      <w:commentRangeEnd w:id="78"/>
      <w:r w:rsidR="00EF0B49">
        <w:rPr>
          <w:rStyle w:val="CommentReference"/>
        </w:rPr>
        <w:commentReference w:id="78"/>
      </w:r>
    </w:p>
    <w:p w14:paraId="65FBA134" w14:textId="77777777" w:rsidR="001B20AC" w:rsidRDefault="001B20AC" w:rsidP="004B1164">
      <w:pPr>
        <w:pStyle w:val="ListParagraph"/>
        <w:numPr>
          <w:ilvl w:val="0"/>
          <w:numId w:val="2"/>
        </w:numPr>
        <w:spacing w:after="200" w:line="276" w:lineRule="auto"/>
      </w:pPr>
      <w:r>
        <w:t xml:space="preserve">LY </w:t>
      </w:r>
      <w:commentRangeStart w:id="79"/>
      <w:r>
        <w:t>- Add 20.88s</w:t>
      </w:r>
      <w:ins w:id="80" w:author="Hainstock, Lisa (MDARD)" w:date="2018-02-26T10:27:00Z">
        <w:r w:rsidR="003F37E3">
          <w:t xml:space="preserve"> </w:t>
        </w:r>
      </w:ins>
      <w:commentRangeEnd w:id="79"/>
      <w:r w:rsidR="00EF0B49">
        <w:rPr>
          <w:rStyle w:val="CommentReference"/>
        </w:rPr>
        <w:commentReference w:id="79"/>
      </w:r>
    </w:p>
    <w:p w14:paraId="01643032" w14:textId="77777777" w:rsidR="001B20AC" w:rsidRPr="00086B74" w:rsidRDefault="001B20AC" w:rsidP="004B1164">
      <w:pPr>
        <w:autoSpaceDE w:val="0"/>
        <w:autoSpaceDN w:val="0"/>
        <w:adjustRightInd w:val="0"/>
        <w:spacing w:after="0" w:line="240" w:lineRule="auto"/>
      </w:pPr>
    </w:p>
    <w:p w14:paraId="7B999BA4"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3.2.3.1. Emergency response unit 98 </w:t>
      </w:r>
    </w:p>
    <w:p w14:paraId="4EF4EC99"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3.2.3.2. Additional support for large-scale outbreaks 98 </w:t>
      </w:r>
    </w:p>
    <w:p w14:paraId="25257EED" w14:textId="77777777" w:rsidR="00086B74" w:rsidRPr="00086B74" w:rsidRDefault="00086B74" w:rsidP="00086B74">
      <w:pPr>
        <w:pStyle w:val="Default"/>
        <w:numPr>
          <w:ilvl w:val="0"/>
          <w:numId w:val="2"/>
        </w:numPr>
      </w:pPr>
      <w:r w:rsidRPr="00A10C97">
        <w:rPr>
          <w:highlight w:val="yellow"/>
        </w:rPr>
        <w:t>JDT</w:t>
      </w:r>
      <w:r>
        <w:t xml:space="preserve"> </w:t>
      </w:r>
      <w:r w:rsidR="002F4680">
        <w:t>–</w:t>
      </w:r>
      <w:r>
        <w:t xml:space="preserve"> </w:t>
      </w:r>
      <w:commentRangeStart w:id="81"/>
      <w:r w:rsidR="002F4680">
        <w:t xml:space="preserve">Could this content be better linked/combined with </w:t>
      </w:r>
      <w:r>
        <w:rPr>
          <w:rFonts w:ascii="Segoe UI" w:hAnsi="Segoe UI" w:cs="Segoe UI"/>
          <w:sz w:val="21"/>
          <w:szCs w:val="21"/>
        </w:rPr>
        <w:t>3.9 Escalation and 3.10 ICS?</w:t>
      </w:r>
      <w:commentRangeEnd w:id="81"/>
      <w:r w:rsidR="00EF0B49">
        <w:rPr>
          <w:rStyle w:val="CommentReference"/>
          <w:rFonts w:asciiTheme="minorHAnsi" w:hAnsiTheme="minorHAnsi" w:cstheme="minorBidi"/>
          <w:color w:val="auto"/>
        </w:rPr>
        <w:commentReference w:id="81"/>
      </w:r>
    </w:p>
    <w:p w14:paraId="2A831FAB"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3.2.3.3. Agency-specific response protocol and other resources 99 </w:t>
      </w:r>
    </w:p>
    <w:p w14:paraId="0362A73C" w14:textId="77777777" w:rsidR="001B20AC"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3.2.3.4. Training for the team 99</w:t>
      </w:r>
    </w:p>
    <w:p w14:paraId="7AB6608A" w14:textId="77777777" w:rsidR="001B20AC" w:rsidRDefault="001B20AC" w:rsidP="004B1164">
      <w:pPr>
        <w:pStyle w:val="ListParagraph"/>
        <w:numPr>
          <w:ilvl w:val="0"/>
          <w:numId w:val="8"/>
        </w:numPr>
        <w:spacing w:after="200" w:line="276" w:lineRule="auto"/>
      </w:pPr>
      <w:r>
        <w:t>LY - Broaden – links to certifications</w:t>
      </w:r>
    </w:p>
    <w:p w14:paraId="41A293BB" w14:textId="77777777" w:rsidR="001B20AC" w:rsidRDefault="001B20AC" w:rsidP="004B1164">
      <w:pPr>
        <w:pStyle w:val="ListParagraph"/>
        <w:numPr>
          <w:ilvl w:val="0"/>
          <w:numId w:val="8"/>
        </w:numPr>
        <w:spacing w:after="200" w:line="276" w:lineRule="auto"/>
      </w:pPr>
      <w:r>
        <w:t>LY - Multiple competencies</w:t>
      </w:r>
    </w:p>
    <w:p w14:paraId="150A41AE" w14:textId="77777777" w:rsidR="001B20AC" w:rsidRDefault="001B20AC" w:rsidP="004B1164">
      <w:pPr>
        <w:pStyle w:val="ListParagraph"/>
        <w:numPr>
          <w:ilvl w:val="0"/>
          <w:numId w:val="8"/>
        </w:numPr>
        <w:spacing w:after="200" w:line="276" w:lineRule="auto"/>
      </w:pPr>
      <w:r>
        <w:t>LY - Epi Ready</w:t>
      </w:r>
    </w:p>
    <w:p w14:paraId="45867465" w14:textId="77777777" w:rsidR="001B20AC" w:rsidRDefault="001B20AC" w:rsidP="004B1164">
      <w:pPr>
        <w:pStyle w:val="ListParagraph"/>
        <w:numPr>
          <w:ilvl w:val="0"/>
          <w:numId w:val="8"/>
        </w:numPr>
        <w:spacing w:after="200" w:line="276" w:lineRule="auto"/>
      </w:pPr>
      <w:r>
        <w:t>LY - NEARS e-learning</w:t>
      </w:r>
    </w:p>
    <w:p w14:paraId="522C2BC5" w14:textId="77777777" w:rsidR="00A10C97" w:rsidRPr="00AD0D89" w:rsidRDefault="001B20AC" w:rsidP="004B1164">
      <w:pPr>
        <w:pStyle w:val="ListParagraph"/>
        <w:numPr>
          <w:ilvl w:val="0"/>
          <w:numId w:val="8"/>
        </w:numPr>
        <w:spacing w:after="200" w:line="276" w:lineRule="auto"/>
        <w:rPr>
          <w:ins w:id="82" w:author="Hainstock, Lisa (MDARD)" w:date="2018-02-26T10:42:00Z"/>
          <w:rStyle w:val="A4"/>
          <w:rFonts w:asciiTheme="minorHAnsi" w:hAnsiTheme="minorHAnsi" w:cstheme="minorBidi"/>
          <w:color w:val="auto"/>
          <w:sz w:val="22"/>
          <w:szCs w:val="22"/>
          <w:rPrChange w:id="83" w:author="Hainstock, Lisa (MDARD)" w:date="2018-02-26T10:42:00Z">
            <w:rPr>
              <w:ins w:id="84" w:author="Hainstock, Lisa (MDARD)" w:date="2018-02-26T10:42:00Z"/>
              <w:rStyle w:val="A4"/>
              <w:rFonts w:asciiTheme="minorHAnsi" w:hAnsiTheme="minorHAnsi" w:cstheme="minorHAnsi"/>
              <w:sz w:val="24"/>
              <w:szCs w:val="24"/>
            </w:rPr>
          </w:rPrChange>
        </w:rPr>
      </w:pPr>
      <w:r>
        <w:t>LY - Any tie-in to RRT training chapter?</w:t>
      </w:r>
      <w:r w:rsidR="00A10C97" w:rsidRPr="001B20AC">
        <w:rPr>
          <w:rStyle w:val="A4"/>
          <w:rFonts w:asciiTheme="minorHAnsi" w:hAnsiTheme="minorHAnsi" w:cstheme="minorHAnsi"/>
          <w:sz w:val="24"/>
          <w:szCs w:val="24"/>
        </w:rPr>
        <w:t xml:space="preserve"> </w:t>
      </w:r>
    </w:p>
    <w:p w14:paraId="0397FFAF" w14:textId="77777777" w:rsidR="00AD0D89" w:rsidRDefault="00AD0D89" w:rsidP="004B1164">
      <w:pPr>
        <w:pStyle w:val="ListParagraph"/>
        <w:numPr>
          <w:ilvl w:val="0"/>
          <w:numId w:val="8"/>
        </w:numPr>
        <w:spacing w:after="200" w:line="276" w:lineRule="auto"/>
        <w:rPr>
          <w:ins w:id="85" w:author="Hainstock, Lisa (MDARD)" w:date="2018-02-26T10:42:00Z"/>
        </w:rPr>
      </w:pPr>
      <w:ins w:id="86" w:author="Hainstock, Lisa (MDARD)" w:date="2018-02-26T10:42:00Z">
        <w:r>
          <w:t xml:space="preserve">LH – </w:t>
        </w:r>
        <w:proofErr w:type="spellStart"/>
        <w:r>
          <w:t>CoE</w:t>
        </w:r>
        <w:proofErr w:type="spellEnd"/>
        <w:r>
          <w:t xml:space="preserve"> training resources </w:t>
        </w:r>
      </w:ins>
    </w:p>
    <w:p w14:paraId="79388B40" w14:textId="77777777" w:rsidR="00AD0D89" w:rsidRDefault="00AD0D89" w:rsidP="004B1164">
      <w:pPr>
        <w:pStyle w:val="ListParagraph"/>
        <w:numPr>
          <w:ilvl w:val="0"/>
          <w:numId w:val="8"/>
        </w:numPr>
        <w:spacing w:after="200" w:line="276" w:lineRule="auto"/>
        <w:rPr>
          <w:ins w:id="87" w:author="Hajmeer, Maha (CDPH-DFDRS-FDB)" w:date="2018-02-27T22:22:00Z"/>
        </w:rPr>
      </w:pPr>
      <w:ins w:id="88" w:author="Hainstock, Lisa (MDARD)" w:date="2018-02-26T10:42:00Z">
        <w:r>
          <w:t xml:space="preserve">LH – include </w:t>
        </w:r>
      </w:ins>
      <w:ins w:id="89" w:author="Hainstock, Lisa (MDARD)" w:date="2018-02-26T10:43:00Z">
        <w:r>
          <w:t>Industry when conducting training with other agencies, when possible, to build relationships and learn about their capabilities and resources</w:t>
        </w:r>
      </w:ins>
    </w:p>
    <w:p w14:paraId="09431CAD" w14:textId="77777777" w:rsidR="00E02DA5" w:rsidRPr="001B20AC" w:rsidRDefault="00E02DA5" w:rsidP="00E02DA5">
      <w:pPr>
        <w:pStyle w:val="ListParagraph"/>
        <w:numPr>
          <w:ilvl w:val="0"/>
          <w:numId w:val="8"/>
        </w:numPr>
        <w:spacing w:after="200" w:line="276" w:lineRule="auto"/>
        <w:rPr>
          <w:ins w:id="90" w:author="Hajmeer, Maha (CDPH-DFDRS-FDB)" w:date="2018-02-27T22:22:00Z"/>
        </w:rPr>
      </w:pPr>
      <w:ins w:id="91" w:author="Hajmeer, Maha (CDPH-DFDRS-FDB)" w:date="2018-02-27T22:22:00Z">
        <w:r w:rsidRPr="00603386">
          <w:rPr>
            <w:highlight w:val="green"/>
          </w:rPr>
          <w:t>DS---</w:t>
        </w:r>
        <w:r>
          <w:t>In this section on Training, we should point the reader to the Reference section below (</w:t>
        </w:r>
        <w:r>
          <w:rPr>
            <w:rStyle w:val="A4"/>
            <w:rFonts w:asciiTheme="minorHAnsi" w:hAnsiTheme="minorHAnsi" w:cstheme="minorHAnsi"/>
            <w:sz w:val="24"/>
            <w:szCs w:val="24"/>
          </w:rPr>
          <w:t xml:space="preserve">3.3.2.6) that should have names of training courses (e.g. FDA’s ORAU courses, Epi-Ready, several NCBRT courses, over 125 tools and on-line courses and classroom courses from the </w:t>
        </w:r>
        <w:proofErr w:type="spellStart"/>
        <w:r>
          <w:rPr>
            <w:rStyle w:val="A4"/>
            <w:rFonts w:asciiTheme="minorHAnsi" w:hAnsiTheme="minorHAnsi" w:cstheme="minorHAnsi"/>
            <w:sz w:val="24"/>
            <w:szCs w:val="24"/>
          </w:rPr>
          <w:t>CoEs</w:t>
        </w:r>
        <w:proofErr w:type="spellEnd"/>
        <w:r>
          <w:rPr>
            <w:rStyle w:val="A4"/>
            <w:rFonts w:asciiTheme="minorHAnsi" w:hAnsiTheme="minorHAnsi" w:cstheme="minorHAnsi"/>
            <w:sz w:val="24"/>
            <w:szCs w:val="24"/>
          </w:rPr>
          <w:t xml:space="preserve">, </w:t>
        </w:r>
        <w:proofErr w:type="spellStart"/>
        <w:r>
          <w:rPr>
            <w:rStyle w:val="A4"/>
            <w:rFonts w:asciiTheme="minorHAnsi" w:hAnsiTheme="minorHAnsi" w:cstheme="minorHAnsi"/>
            <w:sz w:val="24"/>
            <w:szCs w:val="24"/>
          </w:rPr>
          <w:t>etc</w:t>
        </w:r>
        <w:proofErr w:type="spellEnd"/>
        <w:r>
          <w:rPr>
            <w:rStyle w:val="A4"/>
            <w:rFonts w:asciiTheme="minorHAnsi" w:hAnsiTheme="minorHAnsi" w:cstheme="minorHAnsi"/>
            <w:sz w:val="24"/>
            <w:szCs w:val="24"/>
          </w:rPr>
          <w:t>)</w:t>
        </w:r>
      </w:ins>
    </w:p>
    <w:p w14:paraId="6EAFC73A" w14:textId="77777777" w:rsidR="00E02DA5" w:rsidRPr="001B20AC" w:rsidRDefault="00E02DA5">
      <w:pPr>
        <w:spacing w:after="200" w:line="276" w:lineRule="auto"/>
        <w:ind w:left="360"/>
        <w:pPrChange w:id="92" w:author="Hajmeer, Maha (CDPH-DFDRS-FDB)" w:date="2018-02-27T22:22:00Z">
          <w:pPr>
            <w:pStyle w:val="ListParagraph"/>
            <w:numPr>
              <w:numId w:val="8"/>
            </w:numPr>
            <w:spacing w:after="200" w:line="276" w:lineRule="auto"/>
            <w:ind w:hanging="360"/>
          </w:pPr>
        </w:pPrChange>
      </w:pPr>
    </w:p>
    <w:p w14:paraId="687AE69E" w14:textId="77777777" w:rsidR="00A10C97" w:rsidRDefault="00A10C97" w:rsidP="00A10C97">
      <w:pPr>
        <w:pStyle w:val="Pa2"/>
        <w:rPr>
          <w:rStyle w:val="A3"/>
          <w:rFonts w:asciiTheme="minorHAnsi" w:hAnsiTheme="minorHAnsi" w:cstheme="minorHAnsi"/>
          <w:sz w:val="24"/>
          <w:szCs w:val="24"/>
        </w:rPr>
      </w:pPr>
    </w:p>
    <w:p w14:paraId="4DEE20A0" w14:textId="77777777"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3.Resources</w:t>
      </w:r>
      <w:proofErr w:type="gramEnd"/>
      <w:r w:rsidRPr="00A10C97">
        <w:rPr>
          <w:rStyle w:val="A3"/>
          <w:rFonts w:asciiTheme="minorHAnsi" w:hAnsiTheme="minorHAnsi" w:cstheme="minorHAnsi"/>
          <w:b/>
          <w:sz w:val="24"/>
          <w:szCs w:val="24"/>
        </w:rPr>
        <w:t xml:space="preserve"> 101 </w:t>
      </w:r>
    </w:p>
    <w:p w14:paraId="4366832D" w14:textId="77777777" w:rsidR="001B20AC"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3.3.1. Overview 101</w:t>
      </w:r>
    </w:p>
    <w:p w14:paraId="4EC32226" w14:textId="77777777" w:rsidR="00E02DA5" w:rsidRDefault="001B20AC" w:rsidP="00E02DA5">
      <w:pPr>
        <w:pStyle w:val="ListParagraph"/>
        <w:numPr>
          <w:ilvl w:val="0"/>
          <w:numId w:val="8"/>
        </w:numPr>
        <w:spacing w:after="200" w:line="276" w:lineRule="auto"/>
        <w:rPr>
          <w:ins w:id="93" w:author="Hajmeer, Maha (CDPH-DFDRS-FDB)" w:date="2018-02-27T22:22:00Z"/>
        </w:rPr>
      </w:pPr>
      <w:r>
        <w:t xml:space="preserve">LY </w:t>
      </w:r>
      <w:commentRangeStart w:id="94"/>
      <w:r>
        <w:t>- Show alignment of continuous process improvement</w:t>
      </w:r>
      <w:commentRangeEnd w:id="94"/>
      <w:r w:rsidR="00EF0B49">
        <w:rPr>
          <w:rStyle w:val="CommentReference"/>
        </w:rPr>
        <w:commentReference w:id="94"/>
      </w:r>
      <w:r>
        <w:t>: ISO, FEMA, MFRPS</w:t>
      </w:r>
      <w:ins w:id="95" w:author="Hajmeer, Maha (CDPH-DFDRS-FDB)" w:date="2018-02-27T22:22:00Z">
        <w:r w:rsidR="00E02DA5">
          <w:t xml:space="preserve"> </w:t>
        </w:r>
        <w:r w:rsidR="00E02DA5" w:rsidRPr="00965FB6">
          <w:rPr>
            <w:highlight w:val="green"/>
          </w:rPr>
          <w:t>DS—</w:t>
        </w:r>
        <w:r w:rsidR="00E02DA5">
          <w:t>maybe add to prior sections of this chapter rather than add to this brief overview paragraph)</w:t>
        </w:r>
      </w:ins>
    </w:p>
    <w:p w14:paraId="2F01EC9D" w14:textId="77777777" w:rsidR="001B20AC" w:rsidDel="00E02DA5" w:rsidRDefault="001B20AC" w:rsidP="004B1164">
      <w:pPr>
        <w:pStyle w:val="ListParagraph"/>
        <w:numPr>
          <w:ilvl w:val="0"/>
          <w:numId w:val="8"/>
        </w:numPr>
        <w:spacing w:after="200" w:line="276" w:lineRule="auto"/>
        <w:rPr>
          <w:del w:id="96" w:author="Hajmeer, Maha (CDPH-DFDRS-FDB)" w:date="2018-02-27T22:22:00Z"/>
        </w:rPr>
      </w:pPr>
    </w:p>
    <w:p w14:paraId="77DF1095" w14:textId="77777777" w:rsidR="001B20AC" w:rsidRDefault="001B20AC">
      <w:pPr>
        <w:pStyle w:val="ListParagraph"/>
        <w:numPr>
          <w:ilvl w:val="0"/>
          <w:numId w:val="8"/>
        </w:numPr>
        <w:spacing w:after="200" w:line="276" w:lineRule="auto"/>
      </w:pPr>
      <w:r>
        <w:t>LY - Keep it short with links</w:t>
      </w:r>
      <w:ins w:id="97" w:author="Hajmeer, Maha (CDPH-DFDRS-FDB)" w:date="2018-02-27T22:22:00Z">
        <w:r w:rsidR="00E02DA5">
          <w:t xml:space="preserve"> </w:t>
        </w:r>
      </w:ins>
      <w:ins w:id="98" w:author="Hajmeer, Maha (CDPH-DFDRS-FDB)" w:date="2018-02-27T22:23:00Z">
        <w:r w:rsidR="00E02DA5" w:rsidRPr="00914939">
          <w:rPr>
            <w:highlight w:val="green"/>
          </w:rPr>
          <w:t>DS—</w:t>
        </w:r>
        <w:r w:rsidR="00E02DA5">
          <w:t>Agree!</w:t>
        </w:r>
      </w:ins>
    </w:p>
    <w:p w14:paraId="438C2442" w14:textId="77777777" w:rsidR="001B20AC" w:rsidRDefault="001B20AC">
      <w:pPr>
        <w:pStyle w:val="ListParagraph"/>
        <w:numPr>
          <w:ilvl w:val="0"/>
          <w:numId w:val="8"/>
        </w:numPr>
        <w:spacing w:after="200" w:line="276" w:lineRule="auto"/>
      </w:pPr>
      <w:r>
        <w:t>LY - Standard 5 – MFRPS &amp; Retail</w:t>
      </w:r>
      <w:ins w:id="99" w:author="Hajmeer, Maha (CDPH-DFDRS-FDB)" w:date="2018-02-27T22:23:00Z">
        <w:r w:rsidR="00E02DA5">
          <w:t xml:space="preserve"> </w:t>
        </w:r>
        <w:r w:rsidR="00E02DA5" w:rsidRPr="00965FB6">
          <w:rPr>
            <w:highlight w:val="green"/>
          </w:rPr>
          <w:t>DS—</w:t>
        </w:r>
        <w:r w:rsidR="00E02DA5">
          <w:t>maybe add to prior sections of this chapter rather than add to this brief overview paragraph)</w:t>
        </w:r>
      </w:ins>
    </w:p>
    <w:p w14:paraId="7257C2D4" w14:textId="77777777" w:rsidR="001B20AC" w:rsidRDefault="001B20AC" w:rsidP="004B1164">
      <w:pPr>
        <w:pStyle w:val="ListParagraph"/>
        <w:numPr>
          <w:ilvl w:val="0"/>
          <w:numId w:val="8"/>
        </w:numPr>
        <w:spacing w:after="200" w:line="276" w:lineRule="auto"/>
      </w:pPr>
      <w:r>
        <w:t xml:space="preserve">LY </w:t>
      </w:r>
      <w:commentRangeStart w:id="100"/>
      <w:commentRangeStart w:id="101"/>
      <w:ins w:id="102" w:author="Hajmeer, Maha (CDPH-DFDRS-FDB)" w:date="2018-02-26T14:30:00Z">
        <w:r w:rsidR="00517892">
          <w:t>Box 3.1</w:t>
        </w:r>
        <w:commentRangeEnd w:id="100"/>
        <w:r w:rsidR="00517892">
          <w:rPr>
            <w:rStyle w:val="CommentReference"/>
          </w:rPr>
          <w:commentReference w:id="100"/>
        </w:r>
      </w:ins>
      <w:commentRangeEnd w:id="101"/>
      <w:r w:rsidR="00EF0B49">
        <w:rPr>
          <w:rStyle w:val="CommentReference"/>
        </w:rPr>
        <w:commentReference w:id="101"/>
      </w:r>
      <w:ins w:id="103" w:author="Hajmeer, Maha (CDPH-DFDRS-FDB)" w:date="2018-02-26T14:30:00Z">
        <w:r w:rsidR="00517892">
          <w:t xml:space="preserve"> </w:t>
        </w:r>
      </w:ins>
      <w:del w:id="104" w:author="Hajmeer, Maha (CDPH-DFDRS-FDB)" w:date="2018-02-26T14:30:00Z">
        <w:r w:rsidDel="00517892">
          <w:delText xml:space="preserve">- Box 3.1 </w:delText>
        </w:r>
      </w:del>
      <w:r>
        <w:t>– could cross-check with RRT go-kit lists in RRT manual?</w:t>
      </w:r>
    </w:p>
    <w:p w14:paraId="2BDA2A77" w14:textId="77777777" w:rsidR="001B20AC" w:rsidRDefault="001B20AC" w:rsidP="001B20AC">
      <w:pPr>
        <w:pStyle w:val="ListParagraph"/>
        <w:numPr>
          <w:ilvl w:val="2"/>
          <w:numId w:val="8"/>
        </w:numPr>
        <w:spacing w:after="200" w:line="276" w:lineRule="auto"/>
      </w:pPr>
      <w:r>
        <w:t>Typo in 3.1 box – extra S at start of each bullet</w:t>
      </w:r>
    </w:p>
    <w:p w14:paraId="6B9BDCFD" w14:textId="77777777" w:rsidR="001B20AC" w:rsidRDefault="001B20AC" w:rsidP="004B1164">
      <w:pPr>
        <w:pStyle w:val="ListParagraph"/>
        <w:numPr>
          <w:ilvl w:val="0"/>
          <w:numId w:val="8"/>
        </w:numPr>
        <w:spacing w:after="200" w:line="276" w:lineRule="auto"/>
      </w:pPr>
      <w:r>
        <w:t>LY - RRT manual also has some other lists under Communication SOP chapter</w:t>
      </w:r>
    </w:p>
    <w:p w14:paraId="5579B3D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 </w:t>
      </w:r>
    </w:p>
    <w:p w14:paraId="38F64376"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3.3.2. Recommended Resources 101 </w:t>
      </w:r>
    </w:p>
    <w:p w14:paraId="5A86CA5A" w14:textId="77777777" w:rsidR="00085877" w:rsidRDefault="006D1DFF" w:rsidP="006D1DFF">
      <w:pPr>
        <w:pStyle w:val="Default"/>
        <w:numPr>
          <w:ilvl w:val="0"/>
          <w:numId w:val="2"/>
        </w:numPr>
      </w:pPr>
      <w:r w:rsidRPr="006D1DFF">
        <w:rPr>
          <w:highlight w:val="yellow"/>
        </w:rPr>
        <w:lastRenderedPageBreak/>
        <w:t>JDT</w:t>
      </w:r>
      <w:r>
        <w:t xml:space="preserve"> – are there model practices related to resources that should be addressed here to better link outbreak investigation/response teams with prevention efforts? Clearly the focus needs to remain on the investigation/response team needs.</w:t>
      </w:r>
    </w:p>
    <w:p w14:paraId="000DB94A" w14:textId="77777777" w:rsidR="001B20AC" w:rsidRPr="00085877" w:rsidRDefault="001B20AC">
      <w:pPr>
        <w:pStyle w:val="ListParagraph"/>
        <w:numPr>
          <w:ilvl w:val="0"/>
          <w:numId w:val="2"/>
        </w:numPr>
        <w:spacing w:after="200" w:line="276" w:lineRule="auto"/>
      </w:pPr>
      <w:r>
        <w:t xml:space="preserve">LY - Add </w:t>
      </w:r>
      <w:proofErr w:type="spellStart"/>
      <w:r>
        <w:t>CoEs</w:t>
      </w:r>
      <w:proofErr w:type="spellEnd"/>
      <w:r>
        <w:t xml:space="preserve"> under 3.3.2?</w:t>
      </w:r>
      <w:ins w:id="105" w:author="Hajmeer, Maha (CDPH-DFDRS-FDB)" w:date="2018-02-27T22:23:00Z">
        <w:r w:rsidR="00E02DA5">
          <w:t xml:space="preserve"> </w:t>
        </w:r>
        <w:r w:rsidR="00E02DA5" w:rsidRPr="00965FB6">
          <w:rPr>
            <w:highlight w:val="green"/>
          </w:rPr>
          <w:t>DS</w:t>
        </w:r>
        <w:r w:rsidR="00E02DA5">
          <w:rPr>
            <w:highlight w:val="green"/>
          </w:rPr>
          <w:t>---</w:t>
        </w:r>
        <w:r w:rsidR="00E02DA5">
          <w:t xml:space="preserve">yes, good idea, </w:t>
        </w:r>
        <w:proofErr w:type="gramStart"/>
        <w:r w:rsidR="00E02DA5">
          <w:t>Could</w:t>
        </w:r>
        <w:proofErr w:type="gramEnd"/>
        <w:r w:rsidR="00E02DA5">
          <w:t xml:space="preserve"> include a statement that </w:t>
        </w:r>
        <w:proofErr w:type="spellStart"/>
        <w:r w:rsidR="00E02DA5">
          <w:t>CoEs</w:t>
        </w:r>
        <w:proofErr w:type="spellEnd"/>
        <w:r w:rsidR="00E02DA5">
          <w:t xml:space="preserve"> are available for consultation during outbreaks   </w:t>
        </w:r>
        <w:r w:rsidR="00E02DA5">
          <w:fldChar w:fldCharType="begin"/>
        </w:r>
        <w:r w:rsidR="00E02DA5">
          <w:instrText xml:space="preserve"> HYPERLINK "https://www.cdc.gov/foodsafety/centers/resources.html" </w:instrText>
        </w:r>
        <w:r w:rsidR="00E02DA5">
          <w:fldChar w:fldCharType="separate"/>
        </w:r>
        <w:r w:rsidR="00E02DA5" w:rsidRPr="00AA4C70">
          <w:rPr>
            <w:rStyle w:val="Hyperlink"/>
          </w:rPr>
          <w:t>https://www.cdc.gov/foodsafety/centers/resources.html</w:t>
        </w:r>
        <w:r w:rsidR="00E02DA5">
          <w:rPr>
            <w:rStyle w:val="Hyperlink"/>
          </w:rPr>
          <w:fldChar w:fldCharType="end"/>
        </w:r>
        <w:r w:rsidR="00E02DA5">
          <w:t>)</w:t>
        </w:r>
      </w:ins>
    </w:p>
    <w:p w14:paraId="2989F02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3.3.2.1. Administrative staff 101 </w:t>
      </w:r>
    </w:p>
    <w:p w14:paraId="2BCEB85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3.3.2.2. Legal counsel 101 </w:t>
      </w:r>
    </w:p>
    <w:p w14:paraId="34830DF1"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3.3.2.3. Equipment 101 </w:t>
      </w:r>
    </w:p>
    <w:p w14:paraId="22BAA7B3"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3.3.2.4. Supplies 101 </w:t>
      </w:r>
    </w:p>
    <w:p w14:paraId="6DC04D0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3.3.2.5. Outbreak investigation documents 102 </w:t>
      </w:r>
    </w:p>
    <w:p w14:paraId="0556E414" w14:textId="77777777" w:rsidR="00A10C97" w:rsidRDefault="00A10C97" w:rsidP="00A10C97">
      <w:pPr>
        <w:pStyle w:val="Pa2"/>
        <w:rPr>
          <w:ins w:id="106" w:author="Hajmeer, Maha (CDPH-DFDRS-FDB)" w:date="2018-02-27T22:24:00Z"/>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3.3.2.6. Reference materials 102 </w:t>
      </w:r>
    </w:p>
    <w:p w14:paraId="7178761B" w14:textId="77777777" w:rsidR="00E02DA5" w:rsidRPr="00E02DA5" w:rsidRDefault="00E02DA5">
      <w:pPr>
        <w:pStyle w:val="Pa2"/>
        <w:numPr>
          <w:ilvl w:val="0"/>
          <w:numId w:val="10"/>
        </w:numPr>
        <w:rPr>
          <w:rFonts w:asciiTheme="minorHAnsi" w:hAnsiTheme="minorHAnsi" w:cstheme="minorHAnsi"/>
          <w:color w:val="000000"/>
        </w:rPr>
        <w:pPrChange w:id="107" w:author="Hajmeer, Maha (CDPH-DFDRS-FDB)" w:date="2018-02-27T22:24:00Z">
          <w:pPr>
            <w:pStyle w:val="Pa2"/>
          </w:pPr>
        </w:pPrChange>
      </w:pPr>
      <w:ins w:id="108" w:author="Hajmeer, Maha (CDPH-DFDRS-FDB)" w:date="2018-02-27T22:24:00Z">
        <w:r w:rsidRPr="00603386">
          <w:rPr>
            <w:rStyle w:val="A4"/>
            <w:rFonts w:asciiTheme="minorHAnsi" w:hAnsiTheme="minorHAnsi" w:cstheme="minorHAnsi"/>
            <w:sz w:val="24"/>
            <w:szCs w:val="24"/>
            <w:highlight w:val="green"/>
          </w:rPr>
          <w:t>DS----</w:t>
        </w:r>
        <w:r w:rsidRPr="00603386">
          <w:rPr>
            <w:rStyle w:val="A4"/>
            <w:rFonts w:asciiTheme="minorHAnsi" w:hAnsiTheme="minorHAnsi" w:cstheme="minorHAnsi"/>
            <w:sz w:val="24"/>
            <w:szCs w:val="24"/>
          </w:rPr>
          <w:t xml:space="preserve"> should add small section that na</w:t>
        </w:r>
        <w:bookmarkStart w:id="109" w:name="_GoBack"/>
        <w:bookmarkEnd w:id="109"/>
        <w:r w:rsidRPr="00603386">
          <w:rPr>
            <w:rStyle w:val="A4"/>
            <w:rFonts w:asciiTheme="minorHAnsi" w:hAnsiTheme="minorHAnsi" w:cstheme="minorHAnsi"/>
            <w:sz w:val="24"/>
            <w:szCs w:val="24"/>
          </w:rPr>
          <w:t xml:space="preserve">mes a few training courses/tools (e.g. FDA’s ORAU courses, Epi-Ready, several NCBRT courses, </w:t>
        </w:r>
        <w:proofErr w:type="spellStart"/>
        <w:r>
          <w:rPr>
            <w:rStyle w:val="A4"/>
            <w:rFonts w:asciiTheme="minorHAnsi" w:hAnsiTheme="minorHAnsi" w:cstheme="minorHAnsi"/>
            <w:sz w:val="24"/>
            <w:szCs w:val="24"/>
          </w:rPr>
          <w:t>CoE</w:t>
        </w:r>
        <w:proofErr w:type="spellEnd"/>
        <w:r>
          <w:rPr>
            <w:rStyle w:val="A4"/>
            <w:rFonts w:asciiTheme="minorHAnsi" w:hAnsiTheme="minorHAnsi" w:cstheme="minorHAnsi"/>
            <w:sz w:val="24"/>
            <w:szCs w:val="24"/>
          </w:rPr>
          <w:t xml:space="preserve"> All-Products website (over </w:t>
        </w:r>
        <w:r w:rsidRPr="00603386">
          <w:rPr>
            <w:rStyle w:val="A4"/>
            <w:rFonts w:asciiTheme="minorHAnsi" w:hAnsiTheme="minorHAnsi" w:cstheme="minorHAnsi"/>
            <w:sz w:val="24"/>
            <w:szCs w:val="24"/>
          </w:rPr>
          <w:t>12</w:t>
        </w:r>
        <w:r>
          <w:rPr>
            <w:rStyle w:val="A4"/>
            <w:rFonts w:asciiTheme="minorHAnsi" w:hAnsiTheme="minorHAnsi" w:cstheme="minorHAnsi"/>
            <w:sz w:val="24"/>
            <w:szCs w:val="24"/>
          </w:rPr>
          <w:t>0</w:t>
        </w:r>
        <w:r w:rsidRPr="00603386">
          <w:rPr>
            <w:rStyle w:val="A4"/>
            <w:rFonts w:asciiTheme="minorHAnsi" w:hAnsiTheme="minorHAnsi" w:cstheme="minorHAnsi"/>
            <w:sz w:val="24"/>
            <w:szCs w:val="24"/>
          </w:rPr>
          <w:t xml:space="preserve"> </w:t>
        </w:r>
        <w:proofErr w:type="spellStart"/>
        <w:r>
          <w:rPr>
            <w:rStyle w:val="A4"/>
            <w:rFonts w:asciiTheme="minorHAnsi" w:hAnsiTheme="minorHAnsi" w:cstheme="minorHAnsi"/>
            <w:sz w:val="24"/>
            <w:szCs w:val="24"/>
          </w:rPr>
          <w:t>CoE</w:t>
        </w:r>
        <w:proofErr w:type="spellEnd"/>
        <w:r>
          <w:rPr>
            <w:rStyle w:val="A4"/>
            <w:rFonts w:asciiTheme="minorHAnsi" w:hAnsiTheme="minorHAnsi" w:cstheme="minorHAnsi"/>
            <w:sz w:val="24"/>
            <w:szCs w:val="24"/>
          </w:rPr>
          <w:t xml:space="preserve"> </w:t>
        </w:r>
        <w:r w:rsidRPr="00603386">
          <w:rPr>
            <w:rStyle w:val="A4"/>
            <w:rFonts w:asciiTheme="minorHAnsi" w:hAnsiTheme="minorHAnsi" w:cstheme="minorHAnsi"/>
            <w:sz w:val="24"/>
            <w:szCs w:val="24"/>
          </w:rPr>
          <w:t>tools and on-line courses and classroom courses</w:t>
        </w:r>
        <w:r>
          <w:rPr>
            <w:rStyle w:val="A4"/>
            <w:rFonts w:asciiTheme="minorHAnsi" w:hAnsiTheme="minorHAnsi" w:cstheme="minorHAnsi"/>
            <w:sz w:val="24"/>
            <w:szCs w:val="24"/>
          </w:rPr>
          <w:t xml:space="preserve">) </w:t>
        </w:r>
        <w:r w:rsidRPr="00603386">
          <w:rPr>
            <w:rStyle w:val="A3"/>
            <w:rFonts w:asciiTheme="minorHAnsi" w:hAnsiTheme="minorHAnsi" w:cstheme="minorHAnsi"/>
            <w:sz w:val="24"/>
            <w:szCs w:val="24"/>
          </w:rPr>
          <w:t xml:space="preserve"> </w:t>
        </w:r>
        <w:r>
          <w:fldChar w:fldCharType="begin"/>
        </w:r>
        <w:r>
          <w:instrText xml:space="preserve"> HYPERLINK "https://www.coefoodsafetytools.org/AllCoEProducts.aspx" </w:instrText>
        </w:r>
        <w:r>
          <w:fldChar w:fldCharType="separate"/>
        </w:r>
        <w:r w:rsidRPr="00603386">
          <w:rPr>
            <w:rStyle w:val="Hyperlink"/>
            <w:rFonts w:asciiTheme="minorHAnsi" w:hAnsiTheme="minorHAnsi" w:cstheme="minorHAnsi"/>
          </w:rPr>
          <w:t>https://www.coefoodsafetytools.org/AllCoEProducts.aspx</w:t>
        </w:r>
        <w:r>
          <w:rPr>
            <w:rStyle w:val="Hyperlink"/>
            <w:rFonts w:asciiTheme="minorHAnsi" w:hAnsiTheme="minorHAnsi" w:cstheme="minorHAnsi"/>
          </w:rPr>
          <w:fldChar w:fldCharType="end"/>
        </w:r>
        <w:r>
          <w:rPr>
            <w:rStyle w:val="A3"/>
            <w:rFonts w:asciiTheme="minorHAnsi" w:hAnsiTheme="minorHAnsi" w:cstheme="minorHAnsi"/>
            <w:sz w:val="24"/>
            <w:szCs w:val="24"/>
          </w:rPr>
          <w:t xml:space="preserve">  </w:t>
        </w:r>
      </w:ins>
    </w:p>
    <w:p w14:paraId="3557D568" w14:textId="77777777" w:rsidR="00A10C97" w:rsidRDefault="00A10C97" w:rsidP="00A10C97">
      <w:pPr>
        <w:pStyle w:val="Pa2"/>
        <w:rPr>
          <w:rStyle w:val="A3"/>
          <w:rFonts w:asciiTheme="minorHAnsi" w:hAnsiTheme="minorHAnsi" w:cstheme="minorHAnsi"/>
          <w:sz w:val="24"/>
          <w:szCs w:val="24"/>
        </w:rPr>
      </w:pPr>
    </w:p>
    <w:p w14:paraId="05A2CA55" w14:textId="77777777" w:rsidR="00A10C97" w:rsidRDefault="00A10C97" w:rsidP="00A10C97">
      <w:pPr>
        <w:pStyle w:val="Pa2"/>
        <w:rPr>
          <w:rStyle w:val="A3"/>
          <w:rFonts w:asciiTheme="minorHAnsi" w:hAnsiTheme="minorHAnsi" w:cstheme="minorHAnsi"/>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4.Foodborne</w:t>
      </w:r>
      <w:proofErr w:type="gramEnd"/>
      <w:r w:rsidRPr="00A10C97">
        <w:rPr>
          <w:rStyle w:val="A3"/>
          <w:rFonts w:asciiTheme="minorHAnsi" w:hAnsiTheme="minorHAnsi" w:cstheme="minorHAnsi"/>
          <w:b/>
          <w:sz w:val="24"/>
          <w:szCs w:val="24"/>
        </w:rPr>
        <w:t xml:space="preserve"> Illness Complaint Processing 102</w:t>
      </w:r>
      <w:r w:rsidRPr="00A10C97">
        <w:rPr>
          <w:rStyle w:val="A3"/>
          <w:rFonts w:asciiTheme="minorHAnsi" w:hAnsiTheme="minorHAnsi" w:cstheme="minorHAnsi"/>
          <w:sz w:val="24"/>
          <w:szCs w:val="24"/>
        </w:rPr>
        <w:t xml:space="preserve"> </w:t>
      </w:r>
    </w:p>
    <w:p w14:paraId="5138C04C" w14:textId="77777777" w:rsidR="006D1DFF" w:rsidRDefault="006D1DFF" w:rsidP="006D1DFF">
      <w:pPr>
        <w:pStyle w:val="Default"/>
        <w:numPr>
          <w:ilvl w:val="0"/>
          <w:numId w:val="2"/>
        </w:numPr>
        <w:rPr>
          <w:ins w:id="110" w:author="Hainstock, Lisa (MDARD)" w:date="2018-02-26T10:45:00Z"/>
        </w:rPr>
      </w:pPr>
      <w:r w:rsidRPr="00BC1127">
        <w:rPr>
          <w:highlight w:val="yellow"/>
        </w:rPr>
        <w:t>JDT</w:t>
      </w:r>
      <w:r w:rsidRPr="006D1DFF">
        <w:t xml:space="preserve"> – this seems like an orphan section </w:t>
      </w:r>
      <w:r>
        <w:t xml:space="preserve"> </w:t>
      </w:r>
    </w:p>
    <w:p w14:paraId="0935FDE7" w14:textId="77777777" w:rsidR="00AD0D89" w:rsidRPr="00AD0D89" w:rsidRDefault="00AD0D89" w:rsidP="006D1DFF">
      <w:pPr>
        <w:pStyle w:val="Default"/>
        <w:numPr>
          <w:ilvl w:val="0"/>
          <w:numId w:val="2"/>
        </w:numPr>
        <w:rPr>
          <w:i/>
          <w:rPrChange w:id="111" w:author="Hainstock, Lisa (MDARD)" w:date="2018-02-26T10:49:00Z">
            <w:rPr/>
          </w:rPrChange>
        </w:rPr>
      </w:pPr>
      <w:ins w:id="112" w:author="Hainstock, Lisa (MDARD)" w:date="2018-02-26T10:45:00Z">
        <w:r>
          <w:t xml:space="preserve">LH- recommend </w:t>
        </w:r>
      </w:ins>
      <w:ins w:id="113" w:author="Hainstock, Lisa (MDARD)" w:date="2018-02-26T10:46:00Z">
        <w:r>
          <w:t>removing this section from this c</w:t>
        </w:r>
      </w:ins>
      <w:ins w:id="114" w:author="Hainstock, Lisa (MDARD)" w:date="2018-02-26T10:47:00Z">
        <w:r>
          <w:t xml:space="preserve">hapter, OR making it more about referrals to other agencies when necessary and incorporating </w:t>
        </w:r>
      </w:ins>
      <w:ins w:id="115" w:author="Hainstock, Lisa (MDARD)" w:date="2018-02-26T10:49:00Z">
        <w:r w:rsidR="008B5ADC">
          <w:t xml:space="preserve">as a shorter blurb in </w:t>
        </w:r>
      </w:ins>
      <w:ins w:id="116" w:author="Hainstock, Lisa (MDARD)" w:date="2018-02-26T10:48:00Z">
        <w:r>
          <w:t xml:space="preserve">3.6.2.3 </w:t>
        </w:r>
        <w:r w:rsidRPr="00AD0D89">
          <w:rPr>
            <w:i/>
            <w:rPrChange w:id="117" w:author="Hainstock, Lisa (MDARD)" w:date="2018-02-26T10:49:00Z">
              <w:rPr/>
            </w:rPrChange>
          </w:rPr>
          <w:t xml:space="preserve">Communication with other local, state and federal authorities </w:t>
        </w:r>
      </w:ins>
    </w:p>
    <w:p w14:paraId="775A35AC" w14:textId="77777777" w:rsidR="006D1DFF" w:rsidRPr="006D1DFF" w:rsidRDefault="006D1DFF" w:rsidP="006D1DFF">
      <w:pPr>
        <w:pStyle w:val="Default"/>
      </w:pPr>
    </w:p>
    <w:p w14:paraId="5AC9EE82" w14:textId="77777777" w:rsidR="00A10C97" w:rsidRDefault="00A10C97" w:rsidP="00A10C97">
      <w:pPr>
        <w:pStyle w:val="Pa2"/>
        <w:rPr>
          <w:rStyle w:val="A3"/>
          <w:rFonts w:asciiTheme="minorHAnsi" w:hAnsiTheme="minorHAnsi" w:cstheme="minorHAnsi"/>
          <w:sz w:val="24"/>
          <w:szCs w:val="24"/>
        </w:rPr>
      </w:pPr>
    </w:p>
    <w:p w14:paraId="0FCFE824" w14:textId="77777777"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5.Records</w:t>
      </w:r>
      <w:proofErr w:type="gramEnd"/>
      <w:r w:rsidRPr="00A10C97">
        <w:rPr>
          <w:rStyle w:val="A3"/>
          <w:rFonts w:asciiTheme="minorHAnsi" w:hAnsiTheme="minorHAnsi" w:cstheme="minorHAnsi"/>
          <w:b/>
          <w:sz w:val="24"/>
          <w:szCs w:val="24"/>
        </w:rPr>
        <w:t xml:space="preserve"> Management 102 </w:t>
      </w:r>
    </w:p>
    <w:p w14:paraId="36096AAC"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3.5.1. Overview 102 </w:t>
      </w:r>
    </w:p>
    <w:p w14:paraId="224E07CD"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3.5.2. Records Management—Model Practices 103 </w:t>
      </w:r>
    </w:p>
    <w:p w14:paraId="268E099B" w14:textId="77777777" w:rsidR="006D1DFF" w:rsidRDefault="006D1DFF" w:rsidP="00597798">
      <w:pPr>
        <w:pStyle w:val="Default"/>
        <w:numPr>
          <w:ilvl w:val="0"/>
          <w:numId w:val="2"/>
        </w:numPr>
        <w:rPr>
          <w:rFonts w:ascii="Segoe UI" w:hAnsi="Segoe UI" w:cs="Segoe UI"/>
          <w:sz w:val="21"/>
          <w:szCs w:val="21"/>
        </w:rPr>
      </w:pPr>
      <w:r w:rsidRPr="006D1DFF">
        <w:rPr>
          <w:rFonts w:ascii="Segoe UI" w:hAnsi="Segoe UI" w:cs="Segoe UI"/>
          <w:sz w:val="21"/>
          <w:szCs w:val="21"/>
          <w:highlight w:val="yellow"/>
        </w:rPr>
        <w:t>JDT</w:t>
      </w:r>
      <w:r w:rsidRPr="006D1DFF">
        <w:rPr>
          <w:rFonts w:ascii="Segoe UI" w:hAnsi="Segoe UI" w:cs="Segoe UI"/>
          <w:sz w:val="21"/>
          <w:szCs w:val="21"/>
        </w:rPr>
        <w:t xml:space="preserve"> - HIPPA, FDA provided protected information, FSIS FOIA information, sharing information on infected food workers for exclusion/restriction decisions (</w:t>
      </w:r>
      <w:r>
        <w:rPr>
          <w:rFonts w:ascii="Segoe UI" w:hAnsi="Segoe UI" w:cs="Segoe UI"/>
          <w:sz w:val="21"/>
          <w:szCs w:val="21"/>
        </w:rPr>
        <w:t>w</w:t>
      </w:r>
      <w:r w:rsidRPr="006D1DFF">
        <w:rPr>
          <w:rFonts w:ascii="Segoe UI" w:hAnsi="Segoe UI" w:cs="Segoe UI"/>
          <w:sz w:val="21"/>
          <w:szCs w:val="21"/>
        </w:rPr>
        <w:t>hen the needs of the individuals and society conflict</w:t>
      </w:r>
      <w:r>
        <w:rPr>
          <w:rFonts w:ascii="Segoe UI" w:hAnsi="Segoe UI" w:cs="Segoe UI"/>
          <w:sz w:val="21"/>
          <w:szCs w:val="21"/>
        </w:rPr>
        <w:t xml:space="preserve"> - c</w:t>
      </w:r>
      <w:r w:rsidRPr="006D1DFF">
        <w:rPr>
          <w:rFonts w:ascii="Segoe UI" w:hAnsi="Segoe UI" w:cs="Segoe UI"/>
          <w:sz w:val="21"/>
          <w:szCs w:val="21"/>
        </w:rPr>
        <w:t>hecks and balances to ensure adequate protections both ways</w:t>
      </w:r>
      <w:r>
        <w:rPr>
          <w:rFonts w:ascii="Segoe UI" w:hAnsi="Segoe UI" w:cs="Segoe UI"/>
          <w:sz w:val="21"/>
          <w:szCs w:val="21"/>
        </w:rPr>
        <w:t>)</w:t>
      </w:r>
    </w:p>
    <w:p w14:paraId="321359C0" w14:textId="77777777" w:rsidR="00A10C97" w:rsidRPr="00A10C97" w:rsidRDefault="001F4F95" w:rsidP="00A10C97">
      <w:pPr>
        <w:pStyle w:val="Pa2"/>
        <w:rPr>
          <w:rFonts w:asciiTheme="minorHAnsi" w:hAnsiTheme="minorHAnsi" w:cstheme="minorHAnsi"/>
          <w:color w:val="000000"/>
        </w:rPr>
      </w:pPr>
      <w:ins w:id="118" w:author="Hajmeer, Maha (CDPH-DFDRS-FDB)" w:date="2018-02-26T10:08:00Z">
        <w:r>
          <w:rPr>
            <w:rStyle w:val="A4"/>
            <w:rFonts w:asciiTheme="minorHAnsi" w:hAnsiTheme="minorHAnsi" w:cstheme="minorHAnsi"/>
            <w:sz w:val="24"/>
            <w:szCs w:val="24"/>
          </w:rPr>
          <w:t xml:space="preserve">KH - </w:t>
        </w:r>
      </w:ins>
      <w:r w:rsidR="00A10C97" w:rsidRPr="00A10C97">
        <w:rPr>
          <w:rStyle w:val="A4"/>
          <w:rFonts w:asciiTheme="minorHAnsi" w:hAnsiTheme="minorHAnsi" w:cstheme="minorHAnsi"/>
          <w:sz w:val="24"/>
          <w:szCs w:val="24"/>
        </w:rPr>
        <w:t xml:space="preserve">3.5.2.1. Information collection and sharing </w:t>
      </w:r>
      <w:commentRangeStart w:id="119"/>
      <w:r w:rsidR="00A10C97" w:rsidRPr="00A10C97">
        <w:rPr>
          <w:rStyle w:val="A4"/>
          <w:rFonts w:asciiTheme="minorHAnsi" w:hAnsiTheme="minorHAnsi" w:cstheme="minorHAnsi"/>
          <w:sz w:val="24"/>
          <w:szCs w:val="24"/>
        </w:rPr>
        <w:t>103</w:t>
      </w:r>
      <w:commentRangeEnd w:id="119"/>
      <w:r>
        <w:rPr>
          <w:rStyle w:val="CommentReference"/>
          <w:rFonts w:asciiTheme="minorHAnsi" w:hAnsiTheme="minorHAnsi"/>
        </w:rPr>
        <w:commentReference w:id="119"/>
      </w:r>
      <w:r w:rsidR="00A10C97" w:rsidRPr="00A10C97">
        <w:rPr>
          <w:rStyle w:val="A4"/>
          <w:rFonts w:asciiTheme="minorHAnsi" w:hAnsiTheme="minorHAnsi" w:cstheme="minorHAnsi"/>
          <w:sz w:val="24"/>
          <w:szCs w:val="24"/>
        </w:rPr>
        <w:t xml:space="preserve"> </w:t>
      </w:r>
    </w:p>
    <w:p w14:paraId="2B66D772"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3.5.2.2. Data tracking and analysis 103 </w:t>
      </w:r>
    </w:p>
    <w:p w14:paraId="2363E8D6" w14:textId="77777777" w:rsidR="00A10C97" w:rsidRDefault="00A10C97" w:rsidP="00A10C97">
      <w:pPr>
        <w:pStyle w:val="Pa2"/>
        <w:rPr>
          <w:rStyle w:val="A3"/>
          <w:rFonts w:asciiTheme="minorHAnsi" w:hAnsiTheme="minorHAnsi" w:cstheme="minorHAnsi"/>
          <w:sz w:val="24"/>
          <w:szCs w:val="24"/>
        </w:rPr>
      </w:pPr>
    </w:p>
    <w:p w14:paraId="4AE82AF7" w14:textId="77777777" w:rsidR="00A10C97" w:rsidRDefault="00A10C97" w:rsidP="00A10C97">
      <w:pPr>
        <w:pStyle w:val="Pa2"/>
        <w:rPr>
          <w:ins w:id="120" w:author="Hajmeer, Maha (CDPH-DFDRS-FDB)" w:date="2018-02-27T22:24:00Z"/>
          <w:rStyle w:val="A3"/>
          <w:rFonts w:asciiTheme="minorHAnsi" w:hAnsiTheme="minorHAnsi"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6.Communication</w:t>
      </w:r>
      <w:proofErr w:type="gramEnd"/>
      <w:r w:rsidRPr="00A10C97">
        <w:rPr>
          <w:rStyle w:val="A3"/>
          <w:rFonts w:asciiTheme="minorHAnsi" w:hAnsiTheme="minorHAnsi" w:cstheme="minorHAnsi"/>
          <w:b/>
          <w:sz w:val="24"/>
          <w:szCs w:val="24"/>
        </w:rPr>
        <w:t xml:space="preserve"> 103 </w:t>
      </w:r>
    </w:p>
    <w:p w14:paraId="47C51BAC" w14:textId="77777777" w:rsidR="00E02DA5" w:rsidRPr="00914939" w:rsidRDefault="00E02DA5" w:rsidP="00E02DA5">
      <w:pPr>
        <w:pStyle w:val="Pa2"/>
        <w:numPr>
          <w:ilvl w:val="0"/>
          <w:numId w:val="2"/>
        </w:numPr>
        <w:rPr>
          <w:ins w:id="121" w:author="Hajmeer, Maha (CDPH-DFDRS-FDB)" w:date="2018-02-27T22:24:00Z"/>
          <w:rStyle w:val="A3"/>
          <w:rFonts w:cstheme="minorHAnsi"/>
          <w:sz w:val="24"/>
          <w:szCs w:val="24"/>
        </w:rPr>
      </w:pPr>
      <w:ins w:id="122" w:author="Hajmeer, Maha (CDPH-DFDRS-FDB)" w:date="2018-02-27T22:24:00Z">
        <w:r w:rsidRPr="00914939">
          <w:rPr>
            <w:rStyle w:val="A3"/>
            <w:rFonts w:asciiTheme="minorHAnsi" w:hAnsiTheme="minorHAnsi" w:cstheme="minorHAnsi"/>
            <w:sz w:val="24"/>
            <w:szCs w:val="24"/>
            <w:highlight w:val="green"/>
          </w:rPr>
          <w:t>DS---</w:t>
        </w:r>
        <w:r w:rsidRPr="00914939">
          <w:rPr>
            <w:rStyle w:val="A3"/>
            <w:rFonts w:asciiTheme="minorHAnsi" w:hAnsiTheme="minorHAnsi" w:cstheme="minorHAnsi"/>
            <w:sz w:val="24"/>
            <w:szCs w:val="24"/>
          </w:rPr>
          <w:t xml:space="preserve">will ask our DFWED and ORPB </w:t>
        </w:r>
        <w:proofErr w:type="spellStart"/>
        <w:r w:rsidRPr="00914939">
          <w:rPr>
            <w:rStyle w:val="A3"/>
            <w:rFonts w:asciiTheme="minorHAnsi" w:hAnsiTheme="minorHAnsi" w:cstheme="minorHAnsi"/>
            <w:sz w:val="24"/>
            <w:szCs w:val="24"/>
          </w:rPr>
          <w:t>comms</w:t>
        </w:r>
        <w:proofErr w:type="spellEnd"/>
        <w:r w:rsidRPr="00914939">
          <w:rPr>
            <w:rStyle w:val="A3"/>
            <w:rFonts w:asciiTheme="minorHAnsi" w:hAnsiTheme="minorHAnsi" w:cstheme="minorHAnsi"/>
            <w:sz w:val="24"/>
            <w:szCs w:val="24"/>
          </w:rPr>
          <w:t xml:space="preserve"> staff to review </w:t>
        </w:r>
        <w:r>
          <w:rPr>
            <w:rStyle w:val="A3"/>
            <w:rFonts w:asciiTheme="minorHAnsi" w:hAnsiTheme="minorHAnsi" w:cstheme="minorHAnsi"/>
            <w:sz w:val="24"/>
            <w:szCs w:val="24"/>
          </w:rPr>
          <w:t>Communications section</w:t>
        </w:r>
      </w:ins>
    </w:p>
    <w:p w14:paraId="6FC37C6F" w14:textId="77777777" w:rsidR="00E02DA5" w:rsidRPr="00E02DA5" w:rsidRDefault="00E02DA5">
      <w:pPr>
        <w:pStyle w:val="Default"/>
        <w:rPr>
          <w:rPrChange w:id="123" w:author="Hajmeer, Maha (CDPH-DFDRS-FDB)" w:date="2018-02-27T22:24:00Z">
            <w:rPr>
              <w:rStyle w:val="A3"/>
              <w:rFonts w:cstheme="minorHAnsi"/>
              <w:b/>
              <w:sz w:val="24"/>
              <w:szCs w:val="24"/>
            </w:rPr>
          </w:rPrChange>
        </w:rPr>
        <w:pPrChange w:id="124" w:author="Hajmeer, Maha (CDPH-DFDRS-FDB)" w:date="2018-02-27T22:24:00Z">
          <w:pPr>
            <w:pStyle w:val="Pa2"/>
          </w:pPr>
        </w:pPrChange>
      </w:pPr>
    </w:p>
    <w:p w14:paraId="39899E31"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3.6.1. Overview 103 </w:t>
      </w:r>
    </w:p>
    <w:p w14:paraId="6F869EFB" w14:textId="77777777" w:rsidR="007F6187" w:rsidRDefault="001B20AC" w:rsidP="007F6187">
      <w:pPr>
        <w:pStyle w:val="ListParagraph"/>
        <w:numPr>
          <w:ilvl w:val="0"/>
          <w:numId w:val="8"/>
        </w:numPr>
        <w:spacing w:after="200" w:line="276" w:lineRule="auto"/>
        <w:rPr>
          <w:ins w:id="125" w:author="Hajmeer, Maha (CDPH-DFDRS-FDB)" w:date="2018-02-26T10:24:00Z"/>
        </w:rPr>
      </w:pPr>
      <w:r>
        <w:t>LY - Add 20.88s to 3.6.1?</w:t>
      </w:r>
      <w:ins w:id="126" w:author="Hainstock, Lisa (MDARD)" w:date="2018-02-26T10:44:00Z">
        <w:r w:rsidR="00AD0D89">
          <w:t xml:space="preserve"> </w:t>
        </w:r>
      </w:ins>
      <w:ins w:id="127" w:author="Hajmeer, Maha (CDPH-DFDRS-FDB)" w:date="2018-02-26T10:24:00Z">
        <w:r w:rsidR="007F6187">
          <w:t>Maybe Section 3.6.2.3 is the best place to list 20.88s (as a model practice for communication with other local, state a</w:t>
        </w:r>
      </w:ins>
      <w:ins w:id="128" w:author="Hajmeer, Maha (CDPH-DFDRS-FDB)" w:date="2018-02-27T22:25:00Z">
        <w:r w:rsidR="00E02DA5">
          <w:t>n</w:t>
        </w:r>
      </w:ins>
      <w:ins w:id="129" w:author="Hajmeer, Maha (CDPH-DFDRS-FDB)" w:date="2018-02-26T10:24:00Z">
        <w:r w:rsidR="007F6187">
          <w:t xml:space="preserve">d federal authorities)? Add to the last bullet: 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20.88 agreements can be found at </w:t>
        </w:r>
        <w:r w:rsidR="007F6187">
          <w:fldChar w:fldCharType="begin"/>
        </w:r>
        <w:r w:rsidR="007F6187">
          <w:instrText xml:space="preserve"> HYPERLINK "</w:instrText>
        </w:r>
        <w:r w:rsidR="007F6187" w:rsidRPr="00CB1DC4">
          <w:instrText>https://www.fda.gov/ForFederalStateandLocalOfficials/CommunicationsOutreach/ucm472936.htm</w:instrText>
        </w:r>
        <w:r w:rsidR="007F6187">
          <w:instrText xml:space="preserve">" </w:instrText>
        </w:r>
        <w:r w:rsidR="007F6187">
          <w:fldChar w:fldCharType="separate"/>
        </w:r>
        <w:r w:rsidR="007F6187" w:rsidRPr="0084028C">
          <w:rPr>
            <w:rStyle w:val="Hyperlink"/>
          </w:rPr>
          <w:t>https://www.fda.gov/ForFederalStateandLocalOfficials/CommunicationsOutreach/ucm472936.htm</w:t>
        </w:r>
        <w:r w:rsidR="007F6187">
          <w:fldChar w:fldCharType="end"/>
        </w:r>
        <w:r w:rsidR="007F6187">
          <w:t>. Read more about the role of 20.88s in Multijurisdictional Investigations under Chapter 7.3.</w:t>
        </w:r>
      </w:ins>
    </w:p>
    <w:p w14:paraId="1A8DF394" w14:textId="77777777" w:rsidR="001B20AC" w:rsidRDefault="001B20AC" w:rsidP="004B1164">
      <w:pPr>
        <w:pStyle w:val="ListParagraph"/>
        <w:numPr>
          <w:ilvl w:val="0"/>
          <w:numId w:val="8"/>
        </w:numPr>
        <w:spacing w:after="200" w:line="276" w:lineRule="auto"/>
        <w:rPr>
          <w:ins w:id="130" w:author="Hainstock, Lisa (MDARD)" w:date="2018-02-26T10:44:00Z"/>
        </w:rPr>
      </w:pPr>
    </w:p>
    <w:p w14:paraId="52C639EC" w14:textId="77777777" w:rsidR="00AD0D89" w:rsidRDefault="00AD0D89" w:rsidP="004B1164">
      <w:pPr>
        <w:pStyle w:val="ListParagraph"/>
        <w:numPr>
          <w:ilvl w:val="0"/>
          <w:numId w:val="8"/>
        </w:numPr>
        <w:spacing w:after="200" w:line="276" w:lineRule="auto"/>
      </w:pPr>
      <w:ins w:id="131" w:author="Hainstock, Lisa (MDARD)" w:date="2018-02-26T10:44:00Z">
        <w:r>
          <w:t>LH – remember 20.88s can be with local and state agencies</w:t>
        </w:r>
      </w:ins>
    </w:p>
    <w:p w14:paraId="19A905AD" w14:textId="77777777" w:rsidR="001B20AC" w:rsidRPr="001B20AC" w:rsidRDefault="001B20AC" w:rsidP="001B20AC">
      <w:pPr>
        <w:pStyle w:val="Default"/>
      </w:pPr>
    </w:p>
    <w:p w14:paraId="044B89C1"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 Communication—Model Practices 103 </w:t>
      </w:r>
    </w:p>
    <w:p w14:paraId="60F064AA" w14:textId="77777777" w:rsidR="001B20AC" w:rsidRPr="001B20AC" w:rsidRDefault="001B20AC" w:rsidP="004B1164">
      <w:pPr>
        <w:pStyle w:val="Default"/>
        <w:numPr>
          <w:ilvl w:val="0"/>
          <w:numId w:val="2"/>
        </w:numPr>
      </w:pPr>
      <w:r>
        <w:lastRenderedPageBreak/>
        <w:t>LY - add calling &amp; meeting people!!!</w:t>
      </w:r>
    </w:p>
    <w:p w14:paraId="0152A667"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3.6.2.1. </w:t>
      </w:r>
      <w:commentRangeStart w:id="132"/>
      <w:ins w:id="133" w:author="Hajmeer, Maha (CDPH-DFDRS-FDB)" w:date="2018-02-26T14:30:00Z">
        <w:r w:rsidR="00517892" w:rsidRPr="00A10C97">
          <w:rPr>
            <w:rStyle w:val="A4"/>
            <w:rFonts w:asciiTheme="minorHAnsi" w:hAnsiTheme="minorHAnsi" w:cstheme="minorHAnsi"/>
            <w:sz w:val="24"/>
            <w:szCs w:val="24"/>
          </w:rPr>
          <w:t>Contact</w:t>
        </w:r>
        <w:commentRangeEnd w:id="132"/>
        <w:r w:rsidR="00517892">
          <w:rPr>
            <w:rStyle w:val="CommentReference"/>
            <w:rFonts w:asciiTheme="minorHAnsi" w:hAnsiTheme="minorHAnsi"/>
          </w:rPr>
          <w:commentReference w:id="132"/>
        </w:r>
        <w:r w:rsidR="00517892" w:rsidRPr="00A10C97">
          <w:rPr>
            <w:rStyle w:val="A4"/>
            <w:rFonts w:asciiTheme="minorHAnsi" w:hAnsiTheme="minorHAnsi" w:cstheme="minorHAnsi"/>
            <w:sz w:val="24"/>
            <w:szCs w:val="24"/>
          </w:rPr>
          <w:t xml:space="preserve"> </w:t>
        </w:r>
      </w:ins>
      <w:del w:id="134" w:author="Hajmeer, Maha (CDPH-DFDRS-FDB)" w:date="2018-02-26T14:30:00Z">
        <w:r w:rsidRPr="00A10C97" w:rsidDel="00517892">
          <w:rPr>
            <w:rStyle w:val="A4"/>
            <w:rFonts w:asciiTheme="minorHAnsi" w:hAnsiTheme="minorHAnsi" w:cstheme="minorHAnsi"/>
            <w:sz w:val="24"/>
            <w:szCs w:val="24"/>
          </w:rPr>
          <w:delText xml:space="preserve">Contact lists </w:delText>
        </w:r>
      </w:del>
      <w:r w:rsidRPr="00A10C97">
        <w:rPr>
          <w:rStyle w:val="A4"/>
          <w:rFonts w:asciiTheme="minorHAnsi" w:hAnsiTheme="minorHAnsi" w:cstheme="minorHAnsi"/>
          <w:sz w:val="24"/>
          <w:szCs w:val="24"/>
        </w:rPr>
        <w:t xml:space="preserve">104 </w:t>
      </w:r>
    </w:p>
    <w:p w14:paraId="5AC66C52" w14:textId="77777777" w:rsidR="001B20AC" w:rsidRDefault="001B20AC" w:rsidP="004B1164">
      <w:pPr>
        <w:pStyle w:val="ListParagraph"/>
        <w:numPr>
          <w:ilvl w:val="0"/>
          <w:numId w:val="8"/>
        </w:numPr>
        <w:spacing w:after="200" w:line="276" w:lineRule="auto"/>
      </w:pPr>
      <w:r>
        <w:t xml:space="preserve">LY -  contact lists – tie in to RRT Manual? </w:t>
      </w:r>
      <w:proofErr w:type="spellStart"/>
      <w:r>
        <w:t>Foodshield</w:t>
      </w:r>
      <w:proofErr w:type="spellEnd"/>
      <w:r>
        <w:t>?</w:t>
      </w:r>
    </w:p>
    <w:p w14:paraId="09367AC2" w14:textId="77777777" w:rsidR="001B20AC" w:rsidRPr="001B20AC" w:rsidRDefault="001B20AC" w:rsidP="001B20AC">
      <w:pPr>
        <w:pStyle w:val="Default"/>
      </w:pPr>
    </w:p>
    <w:p w14:paraId="0A1011D0" w14:textId="77777777" w:rsidR="006D1DFF"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3.6.2.2. </w:t>
      </w:r>
      <w:ins w:id="135" w:author="Hajmeer, Maha (CDPH-DFDRS-FDB)" w:date="2018-02-26T14:30:00Z">
        <w:r w:rsidR="00517892" w:rsidRPr="00A10C97">
          <w:rPr>
            <w:rStyle w:val="A4"/>
            <w:rFonts w:asciiTheme="minorHAnsi" w:hAnsiTheme="minorHAnsi" w:cstheme="minorHAnsi"/>
            <w:sz w:val="24"/>
            <w:szCs w:val="24"/>
          </w:rPr>
          <w:t xml:space="preserve">. </w:t>
        </w:r>
        <w:commentRangeStart w:id="136"/>
        <w:r w:rsidR="00517892" w:rsidRPr="00A10C97">
          <w:rPr>
            <w:rStyle w:val="A4"/>
            <w:rFonts w:asciiTheme="minorHAnsi" w:hAnsiTheme="minorHAnsi" w:cstheme="minorHAnsi"/>
            <w:sz w:val="24"/>
            <w:szCs w:val="24"/>
          </w:rPr>
          <w:t>Communication</w:t>
        </w:r>
        <w:commentRangeEnd w:id="136"/>
        <w:r w:rsidR="00517892">
          <w:rPr>
            <w:rStyle w:val="CommentReference"/>
            <w:rFonts w:asciiTheme="minorHAnsi" w:hAnsiTheme="minorHAnsi"/>
          </w:rPr>
          <w:commentReference w:id="136"/>
        </w:r>
      </w:ins>
      <w:del w:id="137" w:author="Hajmeer, Maha (CDPH-DFDRS-FDB)" w:date="2018-02-26T14:30:00Z">
        <w:r w:rsidRPr="00A10C97" w:rsidDel="00517892">
          <w:rPr>
            <w:rStyle w:val="A4"/>
            <w:rFonts w:asciiTheme="minorHAnsi" w:hAnsiTheme="minorHAnsi" w:cstheme="minorHAnsi"/>
            <w:sz w:val="24"/>
            <w:szCs w:val="24"/>
          </w:rPr>
          <w:delText>Communication</w:delText>
        </w:r>
      </w:del>
      <w:r w:rsidRPr="00A10C97">
        <w:rPr>
          <w:rStyle w:val="A4"/>
          <w:rFonts w:asciiTheme="minorHAnsi" w:hAnsiTheme="minorHAnsi" w:cstheme="minorHAnsi"/>
          <w:sz w:val="24"/>
          <w:szCs w:val="24"/>
        </w:rPr>
        <w:t xml:space="preserve"> among the agencies and units of the outbreak investigation and control team 104</w:t>
      </w:r>
    </w:p>
    <w:p w14:paraId="258807EB" w14:textId="77777777" w:rsidR="006D1DFF" w:rsidRDefault="00A10C97" w:rsidP="006D1DFF">
      <w:pPr>
        <w:pStyle w:val="Default"/>
        <w:numPr>
          <w:ilvl w:val="0"/>
          <w:numId w:val="2"/>
        </w:numPr>
        <w:rPr>
          <w:rFonts w:ascii="Segoe UI" w:hAnsi="Segoe UI" w:cs="Segoe UI"/>
          <w:sz w:val="21"/>
          <w:szCs w:val="21"/>
        </w:rPr>
      </w:pPr>
      <w:r w:rsidRPr="00A10C97">
        <w:rPr>
          <w:rStyle w:val="A4"/>
          <w:rFonts w:asciiTheme="minorHAnsi" w:hAnsiTheme="minorHAnsi" w:cstheme="minorHAnsi"/>
          <w:sz w:val="24"/>
          <w:szCs w:val="24"/>
        </w:rPr>
        <w:t xml:space="preserve"> </w:t>
      </w:r>
      <w:r w:rsidR="006D1DFF" w:rsidRPr="006D1DFF">
        <w:rPr>
          <w:rFonts w:ascii="Segoe UI" w:hAnsi="Segoe UI" w:cs="Segoe UI"/>
          <w:sz w:val="21"/>
          <w:szCs w:val="21"/>
          <w:highlight w:val="yellow"/>
        </w:rPr>
        <w:t>JDT</w:t>
      </w:r>
      <w:r w:rsidR="006D1DFF">
        <w:rPr>
          <w:rFonts w:ascii="Segoe UI" w:hAnsi="Segoe UI" w:cs="Segoe UI"/>
          <w:sz w:val="21"/>
          <w:szCs w:val="21"/>
        </w:rPr>
        <w:t xml:space="preserve"> – model practices learned from Hep A investigations – information sharing to support timely and efficient PPE administration.</w:t>
      </w:r>
    </w:p>
    <w:p w14:paraId="6EA4946A" w14:textId="77777777" w:rsidR="001B20AC" w:rsidRPr="004B1164" w:rsidRDefault="001B20AC" w:rsidP="004B1164">
      <w:pPr>
        <w:pStyle w:val="ListParagraph"/>
        <w:numPr>
          <w:ilvl w:val="0"/>
          <w:numId w:val="2"/>
        </w:numPr>
        <w:spacing w:after="200" w:line="276" w:lineRule="auto"/>
      </w:pPr>
      <w:r>
        <w:t>LY– emphasize calling/meeting people, reaching out</w:t>
      </w:r>
    </w:p>
    <w:p w14:paraId="3ADEA2BD" w14:textId="77777777" w:rsidR="00A10C97" w:rsidRPr="00A10C97" w:rsidRDefault="00A10C97" w:rsidP="00A10C97">
      <w:pPr>
        <w:pStyle w:val="Pa2"/>
        <w:rPr>
          <w:rFonts w:asciiTheme="minorHAnsi" w:hAnsiTheme="minorHAnsi" w:cstheme="minorHAnsi"/>
          <w:color w:val="000000"/>
        </w:rPr>
      </w:pPr>
    </w:p>
    <w:p w14:paraId="0A160CCC"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3.6.2.3. Communication with other local state, and federal authorities 104 </w:t>
      </w:r>
    </w:p>
    <w:p w14:paraId="0AF5A35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3.6.2.4. Communication with local organizations, food industry, and other </w:t>
      </w:r>
    </w:p>
    <w:p w14:paraId="0C86E631"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professional groups (including health-care providers) 105 </w:t>
      </w:r>
    </w:p>
    <w:p w14:paraId="2E39AD22"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3.6.2.5. Communication with the public 105 </w:t>
      </w:r>
    </w:p>
    <w:p w14:paraId="75B3C831" w14:textId="77777777" w:rsidR="00BD4DAE" w:rsidRPr="006D1DFF" w:rsidRDefault="00BD4DAE" w:rsidP="00BD4DAE">
      <w:pPr>
        <w:pStyle w:val="Default"/>
        <w:numPr>
          <w:ilvl w:val="0"/>
          <w:numId w:val="2"/>
        </w:numPr>
        <w:rPr>
          <w:rFonts w:ascii="Segoe UI" w:hAnsi="Segoe UI" w:cs="Segoe UI"/>
          <w:sz w:val="21"/>
          <w:szCs w:val="21"/>
        </w:rPr>
      </w:pPr>
      <w:r w:rsidRPr="006D1DFF">
        <w:rPr>
          <w:rFonts w:ascii="Segoe UI" w:hAnsi="Segoe UI" w:cs="Segoe UI"/>
          <w:sz w:val="21"/>
          <w:szCs w:val="21"/>
          <w:highlight w:val="yellow"/>
        </w:rPr>
        <w:t>JDT</w:t>
      </w:r>
      <w:r>
        <w:rPr>
          <w:rFonts w:ascii="Segoe UI" w:hAnsi="Segoe UI" w:cs="Segoe UI"/>
          <w:sz w:val="21"/>
          <w:szCs w:val="21"/>
        </w:rPr>
        <w:t xml:space="preserve"> – Social media – need to link content with other chapters</w:t>
      </w:r>
    </w:p>
    <w:p w14:paraId="0D13EDA6" w14:textId="77777777" w:rsidR="001F4F95" w:rsidRPr="006D1DFF" w:rsidRDefault="001F4F95">
      <w:pPr>
        <w:pStyle w:val="Default"/>
        <w:rPr>
          <w:ins w:id="138" w:author="Hajmeer, Maha (CDPH-DFDRS-FDB)" w:date="2018-02-26T10:09:00Z"/>
        </w:rPr>
        <w:pPrChange w:id="139" w:author="Hajmeer, Maha (CDPH-DFDRS-FDB)" w:date="2018-02-26T10:09:00Z">
          <w:pPr>
            <w:pStyle w:val="Default"/>
            <w:numPr>
              <w:numId w:val="2"/>
            </w:numPr>
            <w:ind w:left="720" w:hanging="360"/>
          </w:pPr>
        </w:pPrChange>
      </w:pPr>
      <w:ins w:id="140" w:author="Hajmeer, Maha (CDPH-DFDRS-FDB)" w:date="2018-02-26T10:09:00Z">
        <w:r>
          <w:t xml:space="preserve">FSIS K. Holt: Suggest add text on communicating with the public. For example, Seattle-King communications publicly as soon as they start on an investigation. The Federal agencies (CDC-FDA-FSIS) developed communication scenarios that should be referenced in this Chapter.  </w:t>
        </w:r>
      </w:ins>
    </w:p>
    <w:p w14:paraId="5090B7DE" w14:textId="77777777" w:rsidR="006D1DFF" w:rsidRPr="006D1DFF" w:rsidRDefault="006D1DFF" w:rsidP="006D1DFF">
      <w:pPr>
        <w:pStyle w:val="Default"/>
      </w:pPr>
    </w:p>
    <w:p w14:paraId="5AEAB33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3.6.2.6. Communication with cases and family members 106 </w:t>
      </w:r>
    </w:p>
    <w:p w14:paraId="78E915B8"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3.6.2.7. Communication with the media 106 </w:t>
      </w:r>
    </w:p>
    <w:p w14:paraId="20F33985" w14:textId="77777777" w:rsidR="001B20AC" w:rsidRDefault="001B20AC" w:rsidP="004B1164">
      <w:pPr>
        <w:pStyle w:val="ListParagraph"/>
        <w:numPr>
          <w:ilvl w:val="0"/>
          <w:numId w:val="8"/>
        </w:numPr>
        <w:spacing w:after="200" w:line="276" w:lineRule="auto"/>
      </w:pPr>
      <w:r>
        <w:t>LY - Don’t replicate Keys to Success Box – another box in 6.5.4 page 185</w:t>
      </w:r>
    </w:p>
    <w:p w14:paraId="2DF25898" w14:textId="77777777" w:rsidR="001B20AC" w:rsidRDefault="001B20AC" w:rsidP="004B1164">
      <w:pPr>
        <w:pStyle w:val="ListParagraph"/>
        <w:numPr>
          <w:ilvl w:val="0"/>
          <w:numId w:val="8"/>
        </w:numPr>
        <w:spacing w:after="200" w:line="276" w:lineRule="auto"/>
      </w:pPr>
      <w:r>
        <w:t>LY - FPTF tie-in?</w:t>
      </w:r>
    </w:p>
    <w:p w14:paraId="453D7850" w14:textId="77777777" w:rsidR="00A10C97" w:rsidRDefault="00A10C97" w:rsidP="00A10C97">
      <w:pPr>
        <w:pStyle w:val="Pa2"/>
        <w:rPr>
          <w:rStyle w:val="A3"/>
          <w:rFonts w:asciiTheme="minorHAnsi" w:hAnsiTheme="minorHAnsi" w:cstheme="minorHAnsi"/>
          <w:sz w:val="24"/>
          <w:szCs w:val="24"/>
        </w:rPr>
      </w:pPr>
    </w:p>
    <w:p w14:paraId="623D7EA2" w14:textId="77777777"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7.Planning</w:t>
      </w:r>
      <w:proofErr w:type="gramEnd"/>
      <w:r w:rsidRPr="00A10C97">
        <w:rPr>
          <w:rStyle w:val="A3"/>
          <w:rFonts w:asciiTheme="minorHAnsi" w:hAnsiTheme="minorHAnsi" w:cstheme="minorHAnsi"/>
          <w:b/>
          <w:sz w:val="24"/>
          <w:szCs w:val="24"/>
        </w:rPr>
        <w:t xml:space="preserve"> for Recovery and Follow-Up ..............................107 </w:t>
      </w:r>
    </w:p>
    <w:p w14:paraId="6C300A6E"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3.7.1. Overview 107 </w:t>
      </w:r>
    </w:p>
    <w:p w14:paraId="0A0D084A" w14:textId="77777777" w:rsidR="00BD4DAE" w:rsidRPr="00BC1127" w:rsidRDefault="00A10C97" w:rsidP="00BC1127">
      <w:pPr>
        <w:pStyle w:val="ListParagraph"/>
        <w:numPr>
          <w:ilvl w:val="0"/>
          <w:numId w:val="1"/>
        </w:numPr>
        <w:autoSpaceDE w:val="0"/>
        <w:autoSpaceDN w:val="0"/>
        <w:adjustRightInd w:val="0"/>
        <w:spacing w:after="0" w:line="240" w:lineRule="auto"/>
        <w:rPr>
          <w:rFonts w:ascii="Segoe UI" w:hAnsi="Segoe UI" w:cs="Segoe UI"/>
          <w:sz w:val="21"/>
          <w:szCs w:val="21"/>
        </w:rPr>
      </w:pPr>
      <w:r w:rsidRPr="00A10C97">
        <w:rPr>
          <w:highlight w:val="yellow"/>
        </w:rPr>
        <w:t>JDT</w:t>
      </w:r>
      <w:r>
        <w:t xml:space="preserve"> - </w:t>
      </w:r>
      <w:r w:rsidRPr="00A10C97">
        <w:rPr>
          <w:rFonts w:ascii="Segoe UI" w:hAnsi="Segoe UI" w:cs="Segoe UI"/>
          <w:color w:val="000000"/>
          <w:sz w:val="21"/>
          <w:szCs w:val="21"/>
        </w:rPr>
        <w:t xml:space="preserve">Link with Chapter 6. Checks and balances to ensure </w:t>
      </w:r>
      <w:r>
        <w:rPr>
          <w:rFonts w:ascii="Segoe UI" w:hAnsi="Segoe UI" w:cs="Segoe UI"/>
          <w:color w:val="000000"/>
          <w:sz w:val="21"/>
          <w:szCs w:val="21"/>
        </w:rPr>
        <w:t xml:space="preserve">both </w:t>
      </w:r>
      <w:r w:rsidRPr="00A10C97">
        <w:rPr>
          <w:rFonts w:ascii="Segoe UI" w:hAnsi="Segoe UI" w:cs="Segoe UI"/>
          <w:color w:val="000000"/>
          <w:sz w:val="21"/>
          <w:szCs w:val="21"/>
        </w:rPr>
        <w:t xml:space="preserve">public health and economic viability protection </w:t>
      </w:r>
    </w:p>
    <w:p w14:paraId="3103A8C5" w14:textId="77777777" w:rsidR="00A10C97" w:rsidRPr="00A10C97" w:rsidRDefault="00A10C97" w:rsidP="00A10C97">
      <w:pPr>
        <w:pStyle w:val="Default"/>
        <w:ind w:left="1440"/>
      </w:pPr>
    </w:p>
    <w:p w14:paraId="746E55A5"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3.7.2. Recommended Practices for Recovery and Follow-Up 107</w:t>
      </w:r>
    </w:p>
    <w:p w14:paraId="47D8911A" w14:textId="77777777" w:rsidR="00A10C97" w:rsidRDefault="00A10C97" w:rsidP="00A10C97">
      <w:pPr>
        <w:pStyle w:val="Pa2"/>
        <w:rPr>
          <w:rStyle w:val="A3"/>
          <w:rFonts w:asciiTheme="minorHAnsi" w:hAnsiTheme="minorHAnsi" w:cstheme="minorHAnsi"/>
          <w:sz w:val="24"/>
          <w:szCs w:val="24"/>
        </w:rPr>
      </w:pPr>
    </w:p>
    <w:p w14:paraId="5A437D84" w14:textId="77777777" w:rsidR="00A10C97" w:rsidRDefault="00A10C97" w:rsidP="00A10C97">
      <w:pPr>
        <w:pStyle w:val="Pa2"/>
        <w:rPr>
          <w:rStyle w:val="A3"/>
          <w:rFonts w:asciiTheme="minorHAnsi" w:hAnsiTheme="minorHAnsi"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8.Legal</w:t>
      </w:r>
      <w:proofErr w:type="gramEnd"/>
      <w:r w:rsidRPr="00A10C97">
        <w:rPr>
          <w:rStyle w:val="A3"/>
          <w:rFonts w:asciiTheme="minorHAnsi" w:hAnsiTheme="minorHAnsi" w:cstheme="minorHAnsi"/>
          <w:b/>
          <w:sz w:val="24"/>
          <w:szCs w:val="24"/>
        </w:rPr>
        <w:t xml:space="preserve"> Preparedness 107 </w:t>
      </w:r>
    </w:p>
    <w:p w14:paraId="6A332072" w14:textId="77777777" w:rsidR="001B20AC" w:rsidRPr="001B20AC" w:rsidRDefault="001B20AC" w:rsidP="004B1164">
      <w:pPr>
        <w:pStyle w:val="ListParagraph"/>
        <w:numPr>
          <w:ilvl w:val="0"/>
          <w:numId w:val="8"/>
        </w:numPr>
        <w:spacing w:after="200" w:line="276" w:lineRule="auto"/>
      </w:pPr>
      <w:r>
        <w:t>LY - 20.88s (add)</w:t>
      </w:r>
    </w:p>
    <w:p w14:paraId="46709A0B" w14:textId="77777777" w:rsidR="00A10C97" w:rsidRDefault="00A10C97" w:rsidP="00A10C97">
      <w:pPr>
        <w:pStyle w:val="Pa2"/>
        <w:rPr>
          <w:rStyle w:val="A3"/>
          <w:rFonts w:asciiTheme="minorHAnsi" w:hAnsiTheme="minorHAnsi" w:cstheme="minorHAnsi"/>
          <w:sz w:val="24"/>
          <w:szCs w:val="24"/>
        </w:rPr>
      </w:pPr>
    </w:p>
    <w:p w14:paraId="68D26FA9" w14:textId="77777777"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9.Escalation</w:t>
      </w:r>
      <w:proofErr w:type="gramEnd"/>
      <w:r w:rsidRPr="00A10C97">
        <w:rPr>
          <w:rStyle w:val="A3"/>
          <w:rFonts w:asciiTheme="minorHAnsi" w:hAnsiTheme="minorHAnsi" w:cstheme="minorHAnsi"/>
          <w:b/>
          <w:sz w:val="24"/>
          <w:szCs w:val="24"/>
        </w:rPr>
        <w:t xml:space="preserve"> 107 </w:t>
      </w:r>
    </w:p>
    <w:p w14:paraId="6C12942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3.9.1. Overview 107 </w:t>
      </w:r>
    </w:p>
    <w:p w14:paraId="1FCAED12"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3.9.2. When to Ask for Help 108 </w:t>
      </w:r>
    </w:p>
    <w:p w14:paraId="46F58EE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3.9.3. How to Obtain Help 108 </w:t>
      </w:r>
    </w:p>
    <w:p w14:paraId="5577F2B5" w14:textId="77777777" w:rsidR="00A10C97" w:rsidRDefault="00A10C97" w:rsidP="00A10C97">
      <w:pPr>
        <w:pStyle w:val="Pa2"/>
        <w:rPr>
          <w:rStyle w:val="A3"/>
          <w:rFonts w:asciiTheme="minorHAnsi" w:hAnsiTheme="minorHAnsi" w:cstheme="minorHAnsi"/>
          <w:sz w:val="24"/>
          <w:szCs w:val="24"/>
        </w:rPr>
      </w:pPr>
    </w:p>
    <w:p w14:paraId="75A6EBD5" w14:textId="77777777"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10.Incident</w:t>
      </w:r>
      <w:proofErr w:type="gramEnd"/>
      <w:r w:rsidRPr="00A10C97">
        <w:rPr>
          <w:rStyle w:val="A3"/>
          <w:rFonts w:asciiTheme="minorHAnsi" w:hAnsiTheme="minorHAnsi" w:cstheme="minorHAnsi"/>
          <w:b/>
          <w:sz w:val="24"/>
          <w:szCs w:val="24"/>
        </w:rPr>
        <w:t xml:space="preserve"> Command System 108 </w:t>
      </w:r>
    </w:p>
    <w:p w14:paraId="1FB241AB"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3.10.1. Overview 108 </w:t>
      </w:r>
    </w:p>
    <w:p w14:paraId="148DF732" w14:textId="77777777" w:rsidR="001B20AC" w:rsidRDefault="001B20AC" w:rsidP="004B1164">
      <w:pPr>
        <w:pStyle w:val="ListParagraph"/>
        <w:numPr>
          <w:ilvl w:val="0"/>
          <w:numId w:val="8"/>
        </w:numPr>
        <w:spacing w:after="200" w:line="276" w:lineRule="auto"/>
      </w:pPr>
      <w:r>
        <w:t>LY -  reference national response framework</w:t>
      </w:r>
    </w:p>
    <w:p w14:paraId="2550E3E0" w14:textId="77777777" w:rsidR="001B20AC" w:rsidRDefault="001B20AC" w:rsidP="004B1164">
      <w:pPr>
        <w:pStyle w:val="ListParagraph"/>
        <w:numPr>
          <w:ilvl w:val="0"/>
          <w:numId w:val="8"/>
        </w:numPr>
        <w:spacing w:after="200" w:line="276" w:lineRule="auto"/>
      </w:pPr>
      <w:r>
        <w:t>LY - Tie-in to RRT ICS chapter?</w:t>
      </w:r>
    </w:p>
    <w:p w14:paraId="2B42D062" w14:textId="77777777" w:rsidR="001B20AC" w:rsidRDefault="001B20AC" w:rsidP="004B1164">
      <w:pPr>
        <w:pStyle w:val="ListParagraph"/>
        <w:numPr>
          <w:ilvl w:val="0"/>
          <w:numId w:val="8"/>
        </w:numPr>
        <w:spacing w:after="200" w:line="276" w:lineRule="auto"/>
      </w:pPr>
      <w:r>
        <w:t>LY - ICS for multi-state outbreaks also discussed in chapter 7.3</w:t>
      </w:r>
    </w:p>
    <w:p w14:paraId="3D41086F" w14:textId="77777777" w:rsidR="001B20AC" w:rsidRPr="001B20AC" w:rsidRDefault="001B20AC" w:rsidP="001B20AC">
      <w:pPr>
        <w:pStyle w:val="Default"/>
      </w:pPr>
    </w:p>
    <w:p w14:paraId="02ED5315" w14:textId="77777777" w:rsidR="00A10C97" w:rsidRDefault="00A10C97" w:rsidP="00A10C97">
      <w:pPr>
        <w:pStyle w:val="Pa2"/>
        <w:rPr>
          <w:ins w:id="141" w:author="Hajmeer, Maha (CDPH-DFDRS-FDB)" w:date="2018-02-26T10:09:00Z"/>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3.10.2. Definition and History of ICS 109 </w:t>
      </w:r>
    </w:p>
    <w:p w14:paraId="65990E6A" w14:textId="77777777" w:rsidR="001F4F95" w:rsidRDefault="001F4F95" w:rsidP="001F4F95">
      <w:pPr>
        <w:pStyle w:val="Pa2"/>
        <w:rPr>
          <w:ins w:id="142" w:author="Hajmeer, Maha (CDPH-DFDRS-FDB)" w:date="2018-02-26T10:09:00Z"/>
          <w:rStyle w:val="A4"/>
          <w:rFonts w:asciiTheme="minorHAnsi" w:hAnsiTheme="minorHAnsi" w:cstheme="minorHAnsi"/>
          <w:sz w:val="24"/>
          <w:szCs w:val="24"/>
        </w:rPr>
      </w:pPr>
      <w:ins w:id="143" w:author="Hajmeer, Maha (CDPH-DFDRS-FDB)" w:date="2018-02-26T10:09:00Z">
        <w:r>
          <w:rPr>
            <w:rStyle w:val="A4"/>
            <w:rFonts w:asciiTheme="minorHAnsi" w:hAnsiTheme="minorHAnsi" w:cstheme="minorHAnsi"/>
            <w:sz w:val="24"/>
            <w:szCs w:val="24"/>
          </w:rPr>
          <w:lastRenderedPageBreak/>
          <w:t xml:space="preserve">FSIS K. Holt: MAC-FIO is no longer an entity. </w:t>
        </w:r>
      </w:ins>
    </w:p>
    <w:p w14:paraId="3BCAE4C8" w14:textId="77777777" w:rsidR="001F4F95" w:rsidRDefault="001F4F95" w:rsidP="001F4F95">
      <w:pPr>
        <w:pStyle w:val="Pa2"/>
        <w:rPr>
          <w:ins w:id="144" w:author="Hajmeer, Maha (CDPH-DFDRS-FDB)" w:date="2018-02-26T10:09:00Z"/>
          <w:rStyle w:val="A4"/>
          <w:rFonts w:asciiTheme="minorHAnsi" w:hAnsiTheme="minorHAnsi" w:cstheme="minorHAnsi"/>
          <w:sz w:val="24"/>
          <w:szCs w:val="24"/>
        </w:rPr>
      </w:pPr>
      <w:ins w:id="145" w:author="Hajmeer, Maha (CDPH-DFDRS-FDB)" w:date="2018-02-26T10:09:00Z">
        <w:r>
          <w:rPr>
            <w:rStyle w:val="A4"/>
            <w:rFonts w:asciiTheme="minorHAnsi" w:hAnsiTheme="minorHAnsi" w:cstheme="minorHAnsi"/>
            <w:sz w:val="24"/>
            <w:szCs w:val="24"/>
          </w:rPr>
          <w:t>Current are:</w:t>
        </w:r>
      </w:ins>
    </w:p>
    <w:p w14:paraId="71B7A931" w14:textId="77777777" w:rsidR="001F4F95" w:rsidRPr="00055380" w:rsidRDefault="001F4F95" w:rsidP="001F4F95">
      <w:pPr>
        <w:spacing w:after="200" w:line="276" w:lineRule="auto"/>
        <w:rPr>
          <w:ins w:id="146" w:author="Hajmeer, Maha (CDPH-DFDRS-FDB)" w:date="2018-02-26T10:09:00Z"/>
          <w:rFonts w:ascii="Times New Roman" w:eastAsia="Calibri" w:hAnsi="Times New Roman" w:cs="Times New Roman"/>
          <w:sz w:val="24"/>
          <w:szCs w:val="24"/>
        </w:rPr>
      </w:pPr>
      <w:ins w:id="147" w:author="Hajmeer, Maha (CDPH-DFDRS-FDB)" w:date="2018-02-26T10:09:00Z">
        <w:r w:rsidRPr="00055380">
          <w:rPr>
            <w:rFonts w:ascii="Times New Roman" w:eastAsia="Calibri" w:hAnsi="Times New Roman" w:cs="Times New Roman"/>
            <w:sz w:val="24"/>
            <w:szCs w:val="24"/>
          </w:rPr>
          <w:t xml:space="preserve">the </w:t>
        </w:r>
        <w:r w:rsidRPr="00055380">
          <w:rPr>
            <w:rFonts w:ascii="Calibri" w:eastAsia="Calibri" w:hAnsi="Calibri" w:cs="Times New Roman"/>
          </w:rPr>
          <w:fldChar w:fldCharType="begin"/>
        </w:r>
        <w:r w:rsidRPr="00055380">
          <w:rPr>
            <w:rFonts w:ascii="Calibri" w:eastAsia="Calibri" w:hAnsi="Calibri" w:cs="Times New Roman"/>
          </w:rPr>
          <w:instrText xml:space="preserve"> HYPERLINK "https://www.fema.gov/pdf/emergency/nrf/nrf_FoodAgricultureIncidentAnnex.pdf" </w:instrText>
        </w:r>
        <w:r w:rsidRPr="00055380">
          <w:rPr>
            <w:rFonts w:ascii="Calibri" w:eastAsia="Calibri" w:hAnsi="Calibri" w:cs="Times New Roman"/>
          </w:rPr>
          <w:fldChar w:fldCharType="separate"/>
        </w:r>
        <w:r w:rsidRPr="00055380">
          <w:rPr>
            <w:rFonts w:ascii="Times New Roman" w:eastAsia="Calibri" w:hAnsi="Times New Roman" w:cs="Times New Roman"/>
            <w:color w:val="0000FF"/>
            <w:sz w:val="24"/>
            <w:szCs w:val="24"/>
            <w:u w:val="single"/>
          </w:rPr>
          <w:t>Food and Agriculture Incident Annex</w:t>
        </w:r>
        <w:r w:rsidRPr="00055380">
          <w:rPr>
            <w:rFonts w:ascii="Times New Roman" w:eastAsia="Calibri" w:hAnsi="Times New Roman" w:cs="Times New Roman"/>
            <w:color w:val="0000FF"/>
            <w:sz w:val="24"/>
            <w:szCs w:val="24"/>
            <w:u w:val="single"/>
          </w:rPr>
          <w:fldChar w:fldCharType="end"/>
        </w:r>
        <w:r w:rsidRPr="00055380">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HYPERLINK "</w:instrText>
        </w:r>
        <w:r w:rsidRPr="00055380">
          <w:rPr>
            <w:rFonts w:ascii="Times New Roman" w:eastAsia="Calibri" w:hAnsi="Times New Roman" w:cs="Times New Roman"/>
            <w:sz w:val="24"/>
            <w:szCs w:val="24"/>
          </w:rPr>
          <w:instrText>https://www.fema.gov/pdf/emergency/nrf/nrf_FoodAgricultureIncidentAnnex.pdf</w:instrText>
        </w:r>
        <w:r>
          <w:rPr>
            <w:rFonts w:ascii="Times New Roman" w:eastAsia="Calibri" w:hAnsi="Times New Roman" w:cs="Times New Roman"/>
            <w:sz w:val="24"/>
            <w:szCs w:val="24"/>
          </w:rPr>
          <w:instrText xml:space="preserve">" </w:instrText>
        </w:r>
        <w:r>
          <w:rPr>
            <w:rFonts w:ascii="Times New Roman" w:eastAsia="Calibri" w:hAnsi="Times New Roman" w:cs="Times New Roman"/>
            <w:sz w:val="24"/>
            <w:szCs w:val="24"/>
          </w:rPr>
          <w:fldChar w:fldCharType="separate"/>
        </w:r>
        <w:r w:rsidRPr="00F71FAD">
          <w:rPr>
            <w:rStyle w:val="Hyperlink"/>
            <w:rFonts w:ascii="Times New Roman" w:eastAsia="Calibri" w:hAnsi="Times New Roman" w:cs="Times New Roman"/>
            <w:sz w:val="24"/>
            <w:szCs w:val="24"/>
          </w:rPr>
          <w:t>https://www.fema.gov/pdf/emergency/nrf/nrf_FoodAgricultureIncidentAnnex.pdf</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w:t>
        </w:r>
        <w:r w:rsidRPr="00055380">
          <w:rPr>
            <w:rFonts w:ascii="Times New Roman" w:eastAsia="Calibri" w:hAnsi="Times New Roman" w:cs="Times New Roman"/>
            <w:sz w:val="24"/>
            <w:szCs w:val="24"/>
          </w:rPr>
          <w:t xml:space="preserve">and </w:t>
        </w:r>
        <w:r w:rsidRPr="00055380">
          <w:rPr>
            <w:rFonts w:ascii="Calibri" w:eastAsia="Calibri" w:hAnsi="Calibri" w:cs="Times New Roman"/>
          </w:rPr>
          <w:fldChar w:fldCharType="begin"/>
        </w:r>
        <w:r w:rsidRPr="00055380">
          <w:rPr>
            <w:rFonts w:ascii="Calibri" w:eastAsia="Calibri" w:hAnsi="Calibri" w:cs="Times New Roman"/>
          </w:rPr>
          <w:instrText xml:space="preserve"> HYPERLINK "https://www.fema.gov/media-library-data/20130726-1825-25045-8027/emergency_support_function_8_public_health___medical_services_annex_2008.pdf" </w:instrText>
        </w:r>
        <w:r w:rsidRPr="00055380">
          <w:rPr>
            <w:rFonts w:ascii="Calibri" w:eastAsia="Calibri" w:hAnsi="Calibri" w:cs="Times New Roman"/>
          </w:rPr>
          <w:fldChar w:fldCharType="separate"/>
        </w:r>
        <w:r w:rsidRPr="00055380">
          <w:rPr>
            <w:rFonts w:ascii="Times New Roman" w:eastAsia="Calibri" w:hAnsi="Times New Roman" w:cs="Times New Roman"/>
            <w:color w:val="0000FF"/>
            <w:sz w:val="24"/>
            <w:szCs w:val="24"/>
            <w:u w:val="single"/>
          </w:rPr>
          <w:t>Emergency Support Function #8 - Public Health and Medical Services</w:t>
        </w:r>
        <w:r w:rsidRPr="00055380">
          <w:rPr>
            <w:rFonts w:ascii="Times New Roman" w:eastAsia="Calibri" w:hAnsi="Times New Roman" w:cs="Times New Roman"/>
            <w:color w:val="0000FF"/>
            <w:sz w:val="24"/>
            <w:szCs w:val="24"/>
            <w:u w:val="single"/>
          </w:rPr>
          <w:fldChar w:fldCharType="end"/>
        </w:r>
        <w:r w:rsidRPr="00055380">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HYPERLINK "</w:instrText>
        </w:r>
        <w:r w:rsidRPr="00055380">
          <w:rPr>
            <w:rFonts w:ascii="Times New Roman" w:eastAsia="Calibri" w:hAnsi="Times New Roman" w:cs="Times New Roman"/>
            <w:sz w:val="24"/>
            <w:szCs w:val="24"/>
          </w:rPr>
          <w:instrText>https://www.fema.gov/media-library-data/20130726-1825-25045-8027/emergency_support_function_8_public_health___medical_services_annex_2008.pdf</w:instrText>
        </w:r>
        <w:r>
          <w:rPr>
            <w:rFonts w:ascii="Times New Roman" w:eastAsia="Calibri" w:hAnsi="Times New Roman" w:cs="Times New Roman"/>
            <w:sz w:val="24"/>
            <w:szCs w:val="24"/>
          </w:rPr>
          <w:instrText xml:space="preserve">" </w:instrText>
        </w:r>
        <w:r>
          <w:rPr>
            <w:rFonts w:ascii="Times New Roman" w:eastAsia="Calibri" w:hAnsi="Times New Roman" w:cs="Times New Roman"/>
            <w:sz w:val="24"/>
            <w:szCs w:val="24"/>
          </w:rPr>
          <w:fldChar w:fldCharType="separate"/>
        </w:r>
        <w:r w:rsidRPr="00F71FAD">
          <w:rPr>
            <w:rStyle w:val="Hyperlink"/>
            <w:rFonts w:ascii="Times New Roman" w:eastAsia="Calibri" w:hAnsi="Times New Roman" w:cs="Times New Roman"/>
            <w:sz w:val="24"/>
            <w:szCs w:val="24"/>
          </w:rPr>
          <w:t>https://www.fema.gov/media-library-data/20130726-1825-25045-8027/emergency_support_function_8_public_health___medical_services_annex_2008.pdf</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w:t>
        </w:r>
        <w:r w:rsidRPr="00055380">
          <w:rPr>
            <w:rFonts w:ascii="Times New Roman" w:eastAsia="Calibri" w:hAnsi="Times New Roman" w:cs="Times New Roman"/>
            <w:sz w:val="24"/>
            <w:szCs w:val="24"/>
          </w:rPr>
          <w:t xml:space="preserve">and </w:t>
        </w:r>
        <w:r w:rsidRPr="00055380">
          <w:rPr>
            <w:rFonts w:ascii="Calibri" w:eastAsia="Calibri" w:hAnsi="Calibri" w:cs="Times New Roman"/>
          </w:rPr>
          <w:fldChar w:fldCharType="begin"/>
        </w:r>
        <w:r w:rsidRPr="00055380">
          <w:rPr>
            <w:rFonts w:ascii="Calibri" w:eastAsia="Calibri" w:hAnsi="Calibri" w:cs="Times New Roman"/>
          </w:rPr>
          <w:instrText xml:space="preserve"> HYPERLINK "https://www.fema.gov/pdf/emergency/nrf/nrf-esf-11.pdf" </w:instrText>
        </w:r>
        <w:r w:rsidRPr="00055380">
          <w:rPr>
            <w:rFonts w:ascii="Calibri" w:eastAsia="Calibri" w:hAnsi="Calibri" w:cs="Times New Roman"/>
          </w:rPr>
          <w:fldChar w:fldCharType="separate"/>
        </w:r>
        <w:r w:rsidRPr="00055380">
          <w:rPr>
            <w:rFonts w:ascii="Times New Roman" w:eastAsia="Calibri" w:hAnsi="Times New Roman" w:cs="Times New Roman"/>
            <w:color w:val="0000FF"/>
            <w:sz w:val="24"/>
            <w:szCs w:val="24"/>
            <w:u w:val="single"/>
          </w:rPr>
          <w:t>Emergency Support Function #11 – Agriculture and Natural Resources</w:t>
        </w:r>
        <w:r w:rsidRPr="00055380">
          <w:rPr>
            <w:rFonts w:ascii="Times New Roman" w:eastAsia="Calibri" w:hAnsi="Times New Roman" w:cs="Times New Roman"/>
            <w:color w:val="0000FF"/>
            <w:sz w:val="24"/>
            <w:szCs w:val="24"/>
            <w:u w:val="single"/>
          </w:rPr>
          <w:fldChar w:fldCharType="end"/>
        </w:r>
        <w:r>
          <w:rPr>
            <w:rFonts w:ascii="Times New Roman" w:eastAsia="Calibri" w:hAnsi="Times New Roman" w:cs="Times New Roman"/>
            <w:color w:val="0000FF"/>
            <w:sz w:val="24"/>
            <w:szCs w:val="24"/>
            <w:u w:val="single"/>
          </w:rPr>
          <w:t xml:space="preserve"> (</w:t>
        </w:r>
        <w:r w:rsidRPr="00055380">
          <w:rPr>
            <w:rFonts w:ascii="Times New Roman" w:eastAsia="Calibri" w:hAnsi="Times New Roman" w:cs="Times New Roman"/>
            <w:color w:val="0000FF"/>
            <w:sz w:val="24"/>
            <w:szCs w:val="24"/>
            <w:u w:val="single"/>
          </w:rPr>
          <w:t>https://www.fema.gov/pdf/emergency/nrf/nrf-esf-11.pdf</w:t>
        </w:r>
        <w:r>
          <w:rPr>
            <w:rFonts w:ascii="Times New Roman" w:eastAsia="Calibri" w:hAnsi="Times New Roman" w:cs="Times New Roman"/>
            <w:color w:val="0000FF"/>
            <w:sz w:val="24"/>
            <w:szCs w:val="24"/>
            <w:u w:val="single"/>
          </w:rPr>
          <w:t>)</w:t>
        </w:r>
        <w:r w:rsidRPr="00055380">
          <w:rPr>
            <w:rFonts w:ascii="Times New Roman" w:eastAsia="Calibri" w:hAnsi="Times New Roman" w:cs="Times New Roman"/>
            <w:sz w:val="24"/>
            <w:szCs w:val="24"/>
          </w:rPr>
          <w:t>.</w:t>
        </w:r>
      </w:ins>
    </w:p>
    <w:p w14:paraId="2DE2A327" w14:textId="77777777" w:rsidR="001F4F95" w:rsidRPr="001F4F95" w:rsidRDefault="001F4F95">
      <w:pPr>
        <w:pStyle w:val="Default"/>
        <w:rPr>
          <w:rPrChange w:id="148" w:author="Hajmeer, Maha (CDPH-DFDRS-FDB)" w:date="2018-02-26T10:09:00Z">
            <w:rPr>
              <w:rFonts w:asciiTheme="minorHAnsi" w:hAnsiTheme="minorHAnsi" w:cstheme="minorHAnsi"/>
              <w:color w:val="000000"/>
            </w:rPr>
          </w:rPrChange>
        </w:rPr>
        <w:pPrChange w:id="149" w:author="Hajmeer, Maha (CDPH-DFDRS-FDB)" w:date="2018-02-26T10:09:00Z">
          <w:pPr>
            <w:pStyle w:val="Pa2"/>
          </w:pPr>
        </w:pPrChange>
      </w:pPr>
    </w:p>
    <w:p w14:paraId="6A99EDCD"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3.10.3. Context for Use 109 </w:t>
      </w:r>
    </w:p>
    <w:p w14:paraId="2E44BB1F"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3.10.4. Training 110 </w:t>
      </w:r>
    </w:p>
    <w:p w14:paraId="1DCB7273" w14:textId="77777777" w:rsidR="00A10C97" w:rsidRPr="00A10C97" w:rsidRDefault="001B20AC" w:rsidP="004B1164">
      <w:pPr>
        <w:pStyle w:val="ListParagraph"/>
        <w:numPr>
          <w:ilvl w:val="0"/>
          <w:numId w:val="8"/>
        </w:numPr>
        <w:spacing w:after="200" w:line="276" w:lineRule="auto"/>
      </w:pPr>
      <w:r>
        <w:t>LY  – replace link to RRT manual (updated link above)</w:t>
      </w:r>
    </w:p>
    <w:p w14:paraId="20F2659E" w14:textId="77777777" w:rsidR="00F574C1" w:rsidRDefault="00A10C97" w:rsidP="00A10C97">
      <w:pPr>
        <w:pStyle w:val="Pa2"/>
        <w:rPr>
          <w:rStyle w:val="A3"/>
          <w:rFonts w:asciiTheme="minorHAnsi" w:hAnsiTheme="minorHAnsi"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11.Reference</w:t>
      </w:r>
      <w:proofErr w:type="gramEnd"/>
      <w:r w:rsidRPr="00A10C97">
        <w:rPr>
          <w:rStyle w:val="A3"/>
          <w:rFonts w:asciiTheme="minorHAnsi" w:hAnsiTheme="minorHAnsi" w:cstheme="minorHAnsi"/>
          <w:b/>
          <w:sz w:val="24"/>
          <w:szCs w:val="24"/>
        </w:rPr>
        <w:t xml:space="preserve"> 110</w:t>
      </w:r>
      <w:r>
        <w:rPr>
          <w:rStyle w:val="A3"/>
          <w:rFonts w:asciiTheme="minorHAnsi" w:hAnsiTheme="minorHAnsi" w:cstheme="minorHAnsi"/>
          <w:b/>
          <w:sz w:val="24"/>
          <w:szCs w:val="24"/>
        </w:rPr>
        <w:t xml:space="preserve"> </w:t>
      </w:r>
    </w:p>
    <w:p w14:paraId="0E312EF3" w14:textId="77777777" w:rsidR="001B20AC" w:rsidRDefault="001B20AC" w:rsidP="001B20AC">
      <w:pPr>
        <w:pStyle w:val="Default"/>
      </w:pPr>
    </w:p>
    <w:p w14:paraId="0FE2DDDF" w14:textId="77777777" w:rsidR="001B20AC" w:rsidRDefault="001B20AC" w:rsidP="001B20AC">
      <w:pPr>
        <w:pStyle w:val="Default"/>
        <w:rPr>
          <w:u w:val="single"/>
        </w:rPr>
      </w:pPr>
    </w:p>
    <w:p w14:paraId="0D667354" w14:textId="77777777" w:rsidR="001B20AC" w:rsidRDefault="001B20AC" w:rsidP="001B20AC">
      <w:pPr>
        <w:pStyle w:val="Default"/>
        <w:rPr>
          <w:u w:val="single"/>
        </w:rPr>
      </w:pPr>
    </w:p>
    <w:p w14:paraId="2E6323A6" w14:textId="77777777" w:rsidR="001B20AC" w:rsidRPr="00AF510A" w:rsidRDefault="001B20AC" w:rsidP="001B20AC">
      <w:pPr>
        <w:pStyle w:val="Default"/>
        <w:rPr>
          <w:rFonts w:asciiTheme="minorHAnsi" w:hAnsiTheme="minorHAnsi"/>
          <w:u w:val="single"/>
        </w:rPr>
      </w:pPr>
    </w:p>
    <w:p w14:paraId="2C5B71BF" w14:textId="77777777" w:rsidR="001B20AC" w:rsidRPr="00AF510A" w:rsidRDefault="00AF510A" w:rsidP="001B20AC">
      <w:pPr>
        <w:pStyle w:val="Default"/>
        <w:rPr>
          <w:rFonts w:asciiTheme="minorHAnsi" w:hAnsiTheme="minorHAnsi"/>
          <w:b/>
          <w:u w:val="single"/>
        </w:rPr>
      </w:pPr>
      <w:r w:rsidRPr="00AF510A">
        <w:rPr>
          <w:rFonts w:asciiTheme="minorHAnsi" w:hAnsiTheme="minorHAnsi"/>
          <w:b/>
          <w:u w:val="single"/>
        </w:rPr>
        <w:t xml:space="preserve">Meeting </w:t>
      </w:r>
      <w:r w:rsidR="001B20AC" w:rsidRPr="00AF510A">
        <w:rPr>
          <w:rFonts w:asciiTheme="minorHAnsi" w:hAnsiTheme="minorHAnsi"/>
          <w:b/>
          <w:u w:val="single"/>
        </w:rPr>
        <w:t xml:space="preserve">Notes from JDT – </w:t>
      </w:r>
    </w:p>
    <w:p w14:paraId="4B276914" w14:textId="77777777" w:rsidR="001B20AC" w:rsidRPr="00AF510A" w:rsidRDefault="001B20AC" w:rsidP="001B20AC">
      <w:pPr>
        <w:spacing w:after="0" w:line="240" w:lineRule="auto"/>
        <w:rPr>
          <w:rFonts w:eastAsia="Times New Roman" w:cs="Arial"/>
          <w:b/>
          <w:sz w:val="24"/>
          <w:szCs w:val="24"/>
        </w:rPr>
      </w:pPr>
    </w:p>
    <w:p w14:paraId="41F7030D" w14:textId="77777777" w:rsidR="001B20AC" w:rsidRPr="00AF510A" w:rsidRDefault="001B20AC" w:rsidP="001B20AC">
      <w:pPr>
        <w:pStyle w:val="ListParagraph"/>
        <w:numPr>
          <w:ilvl w:val="0"/>
          <w:numId w:val="5"/>
        </w:numPr>
        <w:spacing w:after="0" w:line="240" w:lineRule="auto"/>
        <w:rPr>
          <w:rFonts w:eastAsia="Times New Roman" w:cs="Arial"/>
          <w:b/>
          <w:sz w:val="24"/>
          <w:szCs w:val="24"/>
        </w:rPr>
      </w:pPr>
      <w:r w:rsidRPr="00AF510A">
        <w:rPr>
          <w:rFonts w:eastAsia="Times New Roman" w:cs="Arial"/>
          <w:b/>
          <w:sz w:val="24"/>
          <w:szCs w:val="24"/>
        </w:rPr>
        <w:t>Summary of Chapter Changes To the 2</w:t>
      </w:r>
      <w:r w:rsidRPr="00AF510A">
        <w:rPr>
          <w:rFonts w:eastAsia="Times New Roman" w:cs="Arial"/>
          <w:b/>
          <w:sz w:val="24"/>
          <w:szCs w:val="24"/>
          <w:vertAlign w:val="superscript"/>
        </w:rPr>
        <w:t>nd</w:t>
      </w:r>
      <w:r w:rsidRPr="00AF510A">
        <w:rPr>
          <w:rFonts w:eastAsia="Times New Roman" w:cs="Arial"/>
          <w:b/>
          <w:sz w:val="24"/>
          <w:szCs w:val="24"/>
        </w:rPr>
        <w:t xml:space="preserve"> Edition</w:t>
      </w:r>
    </w:p>
    <w:p w14:paraId="3C3CDAF2" w14:textId="77777777" w:rsidR="001B20AC" w:rsidRPr="00AF510A" w:rsidRDefault="001B20AC" w:rsidP="001B20AC">
      <w:pPr>
        <w:pStyle w:val="ListParagraph"/>
        <w:numPr>
          <w:ilvl w:val="0"/>
          <w:numId w:val="6"/>
        </w:numPr>
        <w:spacing w:after="0" w:line="240" w:lineRule="auto"/>
        <w:rPr>
          <w:rFonts w:eastAsia="Times New Roman" w:cs="Arial"/>
          <w:sz w:val="24"/>
          <w:szCs w:val="24"/>
        </w:rPr>
      </w:pPr>
      <w:r w:rsidRPr="00AF510A">
        <w:rPr>
          <w:rFonts w:eastAsia="Times New Roman" w:cs="Arial"/>
          <w:sz w:val="24"/>
          <w:szCs w:val="24"/>
        </w:rPr>
        <w:t>To be determined by the workgroup</w:t>
      </w:r>
    </w:p>
    <w:p w14:paraId="05A84BDC" w14:textId="77777777" w:rsidR="001B20AC" w:rsidRPr="00AF510A" w:rsidRDefault="001B20AC" w:rsidP="001B20AC">
      <w:pPr>
        <w:pStyle w:val="ListParagraph"/>
        <w:spacing w:after="0" w:line="240" w:lineRule="auto"/>
        <w:ind w:left="1800"/>
        <w:rPr>
          <w:rFonts w:eastAsia="Times New Roman" w:cs="Arial"/>
          <w:sz w:val="24"/>
          <w:szCs w:val="24"/>
        </w:rPr>
      </w:pPr>
    </w:p>
    <w:p w14:paraId="2472F783" w14:textId="77777777" w:rsidR="001B20AC" w:rsidRPr="00AF510A" w:rsidRDefault="001B20AC" w:rsidP="001B20AC">
      <w:pPr>
        <w:pStyle w:val="ListParagraph"/>
        <w:numPr>
          <w:ilvl w:val="0"/>
          <w:numId w:val="5"/>
        </w:numPr>
        <w:spacing w:after="0" w:line="240" w:lineRule="auto"/>
        <w:rPr>
          <w:rFonts w:eastAsia="Times New Roman" w:cs="Arial"/>
          <w:b/>
          <w:sz w:val="24"/>
          <w:szCs w:val="24"/>
        </w:rPr>
      </w:pPr>
      <w:r w:rsidRPr="00AF510A">
        <w:rPr>
          <w:rFonts w:eastAsia="Times New Roman" w:cs="Arial"/>
          <w:b/>
          <w:sz w:val="24"/>
          <w:szCs w:val="24"/>
        </w:rPr>
        <w:t>Trends like to Impact this chapter</w:t>
      </w:r>
    </w:p>
    <w:p w14:paraId="698E2618" w14:textId="77777777" w:rsidR="001B20AC" w:rsidRPr="00AF510A" w:rsidRDefault="001B20AC" w:rsidP="001B20AC">
      <w:pPr>
        <w:pStyle w:val="ListParagraph"/>
        <w:numPr>
          <w:ilvl w:val="0"/>
          <w:numId w:val="6"/>
        </w:numPr>
        <w:spacing w:after="0" w:line="240" w:lineRule="auto"/>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xml:space="preserve"> – changing legal authorities (FSMA) and market driven standards (GFSI – greater supply chain accountability)</w:t>
      </w:r>
    </w:p>
    <w:p w14:paraId="0D5847D4" w14:textId="77777777" w:rsidR="001B20AC" w:rsidRPr="00AF510A" w:rsidRDefault="001B20AC" w:rsidP="001B20AC">
      <w:pPr>
        <w:pStyle w:val="ListParagraph"/>
        <w:numPr>
          <w:ilvl w:val="0"/>
          <w:numId w:val="6"/>
        </w:numPr>
        <w:spacing w:after="0" w:line="240" w:lineRule="auto"/>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xml:space="preserve"> – Evolving roles of government, industry, and 3</w:t>
      </w:r>
      <w:r w:rsidRPr="00AF510A">
        <w:rPr>
          <w:rFonts w:eastAsia="Times New Roman" w:cs="Arial"/>
          <w:sz w:val="24"/>
          <w:szCs w:val="24"/>
          <w:vertAlign w:val="superscript"/>
        </w:rPr>
        <w:t>rd</w:t>
      </w:r>
      <w:r w:rsidRPr="00AF510A">
        <w:rPr>
          <w:rFonts w:eastAsia="Times New Roman" w:cs="Arial"/>
          <w:sz w:val="24"/>
          <w:szCs w:val="24"/>
        </w:rPr>
        <w:t xml:space="preserve"> party auditors – increased need for effective information sharing to enhance prevention</w:t>
      </w:r>
    </w:p>
    <w:p w14:paraId="0EC85314" w14:textId="77777777" w:rsidR="001B20AC" w:rsidRPr="00AF510A" w:rsidRDefault="001B20AC" w:rsidP="001B20AC">
      <w:pPr>
        <w:pStyle w:val="ListParagraph"/>
        <w:numPr>
          <w:ilvl w:val="0"/>
          <w:numId w:val="6"/>
        </w:numPr>
        <w:spacing w:after="0" w:line="240" w:lineRule="auto"/>
        <w:rPr>
          <w:rFonts w:eastAsia="Times New Roman" w:cs="Arial"/>
          <w:sz w:val="24"/>
          <w:szCs w:val="24"/>
        </w:rPr>
      </w:pPr>
      <w:r w:rsidRPr="00AF510A">
        <w:rPr>
          <w:rFonts w:eastAsia="Times New Roman" w:cs="Arial"/>
          <w:sz w:val="24"/>
          <w:szCs w:val="24"/>
          <w:highlight w:val="yellow"/>
        </w:rPr>
        <w:t xml:space="preserve">JDT  </w:t>
      </w:r>
      <w:r w:rsidRPr="00AF510A">
        <w:rPr>
          <w:rFonts w:eastAsia="Times New Roman" w:cs="Arial"/>
          <w:sz w:val="24"/>
          <w:szCs w:val="24"/>
        </w:rPr>
        <w:t xml:space="preserve">– limited government agency budgets – need for greater clarify and shared understanding regarding how agencies can collaborate to build on </w:t>
      </w:r>
      <w:proofErr w:type="spellStart"/>
      <w:r w:rsidRPr="00AF510A">
        <w:rPr>
          <w:rFonts w:eastAsia="Times New Roman" w:cs="Arial"/>
          <w:sz w:val="24"/>
          <w:szCs w:val="24"/>
        </w:rPr>
        <w:t>each others</w:t>
      </w:r>
      <w:proofErr w:type="spellEnd"/>
      <w:r w:rsidRPr="00AF510A">
        <w:rPr>
          <w:rFonts w:eastAsia="Times New Roman" w:cs="Arial"/>
          <w:sz w:val="24"/>
          <w:szCs w:val="24"/>
        </w:rPr>
        <w:t xml:space="preserve"> efforts to develop risk-based investigation/response capacities </w:t>
      </w:r>
    </w:p>
    <w:p w14:paraId="3627EF8C" w14:textId="77777777" w:rsidR="001B20AC" w:rsidRPr="00AF510A" w:rsidRDefault="001B20AC" w:rsidP="001B20AC">
      <w:pPr>
        <w:pStyle w:val="ListParagraph"/>
        <w:numPr>
          <w:ilvl w:val="1"/>
          <w:numId w:val="6"/>
        </w:numPr>
        <w:spacing w:after="0" w:line="240" w:lineRule="auto"/>
        <w:rPr>
          <w:rFonts w:eastAsia="Times New Roman" w:cs="Arial"/>
          <w:sz w:val="24"/>
          <w:szCs w:val="24"/>
        </w:rPr>
      </w:pPr>
      <w:r w:rsidRPr="00AF510A">
        <w:rPr>
          <w:rFonts w:eastAsia="Times New Roman" w:cs="Arial"/>
          <w:sz w:val="24"/>
          <w:szCs w:val="24"/>
        </w:rPr>
        <w:t xml:space="preserve">Principles for making resource allocation decisions at the local, state, and federal levels.  </w:t>
      </w:r>
    </w:p>
    <w:p w14:paraId="351D9A10" w14:textId="77777777" w:rsidR="001B20AC" w:rsidRPr="00AF510A" w:rsidRDefault="001B20AC" w:rsidP="001B20AC">
      <w:pPr>
        <w:pStyle w:val="ListParagraph"/>
        <w:spacing w:after="0" w:line="240" w:lineRule="auto"/>
        <w:ind w:left="1080"/>
        <w:rPr>
          <w:rFonts w:eastAsia="Times New Roman" w:cs="Arial"/>
          <w:b/>
          <w:sz w:val="24"/>
          <w:szCs w:val="24"/>
        </w:rPr>
      </w:pPr>
    </w:p>
    <w:p w14:paraId="4BAC273C" w14:textId="77777777" w:rsidR="001B20AC" w:rsidRPr="00AF510A" w:rsidRDefault="001B20AC" w:rsidP="001B20AC">
      <w:pPr>
        <w:pStyle w:val="ListParagraph"/>
        <w:spacing w:after="0" w:line="240" w:lineRule="auto"/>
        <w:ind w:left="1080"/>
        <w:rPr>
          <w:rFonts w:eastAsia="Times New Roman" w:cs="Arial"/>
          <w:b/>
          <w:sz w:val="24"/>
          <w:szCs w:val="24"/>
        </w:rPr>
      </w:pPr>
    </w:p>
    <w:p w14:paraId="266A1751" w14:textId="77777777" w:rsidR="001B20AC" w:rsidRPr="00AF510A" w:rsidRDefault="001B20AC" w:rsidP="001B20AC">
      <w:pPr>
        <w:pStyle w:val="ListParagraph"/>
        <w:numPr>
          <w:ilvl w:val="0"/>
          <w:numId w:val="5"/>
        </w:numPr>
        <w:spacing w:after="0" w:line="240" w:lineRule="auto"/>
        <w:rPr>
          <w:rFonts w:eastAsia="Times New Roman" w:cs="Arial"/>
          <w:b/>
          <w:sz w:val="24"/>
          <w:szCs w:val="24"/>
        </w:rPr>
      </w:pPr>
      <w:r w:rsidRPr="00AF510A">
        <w:rPr>
          <w:rFonts w:eastAsia="Times New Roman" w:cs="Arial"/>
          <w:b/>
          <w:sz w:val="24"/>
          <w:szCs w:val="24"/>
        </w:rPr>
        <w:t>Keys for Success (Model Practices Contained in This Chapter)</w:t>
      </w:r>
    </w:p>
    <w:p w14:paraId="4F0D5531" w14:textId="77777777" w:rsidR="001B20AC" w:rsidRPr="00AF510A" w:rsidRDefault="001B20AC" w:rsidP="001B20AC">
      <w:pPr>
        <w:pStyle w:val="ListParagraph"/>
        <w:spacing w:after="0" w:line="240" w:lineRule="auto"/>
        <w:ind w:left="1080"/>
        <w:rPr>
          <w:rFonts w:eastAsia="Times New Roman" w:cs="Arial"/>
          <w:b/>
          <w:sz w:val="24"/>
          <w:szCs w:val="24"/>
        </w:rPr>
      </w:pPr>
    </w:p>
    <w:p w14:paraId="4D8A1FAD" w14:textId="77777777" w:rsidR="001B20AC" w:rsidRPr="00AF510A" w:rsidRDefault="001B20AC" w:rsidP="001B20AC">
      <w:pPr>
        <w:pStyle w:val="ListParagraph"/>
        <w:numPr>
          <w:ilvl w:val="1"/>
          <w:numId w:val="5"/>
        </w:numPr>
        <w:spacing w:after="0" w:line="240" w:lineRule="auto"/>
        <w:rPr>
          <w:rFonts w:eastAsia="Times New Roman" w:cs="Arial"/>
          <w:b/>
          <w:sz w:val="24"/>
          <w:szCs w:val="24"/>
        </w:rPr>
      </w:pPr>
      <w:r w:rsidRPr="00AF510A">
        <w:rPr>
          <w:rFonts w:eastAsia="Times New Roman" w:cs="Arial"/>
          <w:b/>
          <w:sz w:val="24"/>
          <w:szCs w:val="24"/>
        </w:rPr>
        <w:t>Focus area 1 – Relationship with relevant agencies and organizations</w:t>
      </w:r>
    </w:p>
    <w:p w14:paraId="46EE18BF" w14:textId="77777777" w:rsidR="001B20AC" w:rsidRPr="00AF510A" w:rsidRDefault="001B20AC" w:rsidP="001B20AC">
      <w:pPr>
        <w:spacing w:after="0" w:line="240" w:lineRule="auto"/>
        <w:ind w:left="1080"/>
        <w:rPr>
          <w:rFonts w:eastAsia="Times New Roman" w:cs="Arial"/>
          <w:sz w:val="24"/>
          <w:szCs w:val="24"/>
          <w:u w:val="single"/>
        </w:rPr>
      </w:pPr>
      <w:r w:rsidRPr="00AF510A">
        <w:rPr>
          <w:rFonts w:eastAsia="Times New Roman" w:cs="Arial"/>
          <w:sz w:val="24"/>
          <w:szCs w:val="24"/>
          <w:u w:val="single"/>
        </w:rPr>
        <w:t>Roles and responsibilities</w:t>
      </w:r>
    </w:p>
    <w:p w14:paraId="37383C9E"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 xml:space="preserve">Agency/jurisdiction determines in advance the role of the </w:t>
      </w:r>
      <w:r w:rsidRPr="00AF510A">
        <w:rPr>
          <w:rFonts w:eastAsia="Times New Roman" w:cs="Arial"/>
          <w:strike/>
          <w:sz w:val="24"/>
          <w:szCs w:val="24"/>
          <w:highlight w:val="yellow"/>
        </w:rPr>
        <w:t>local</w:t>
      </w:r>
      <w:r w:rsidRPr="00AF510A">
        <w:rPr>
          <w:rFonts w:eastAsia="Times New Roman" w:cs="Arial"/>
          <w:sz w:val="24"/>
          <w:szCs w:val="24"/>
        </w:rPr>
        <w:t xml:space="preserve"> incident command system in outbreak response.</w:t>
      </w:r>
    </w:p>
    <w:p w14:paraId="037A3C17"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Agency / jurisdiction has procedures for working with other agencies and organizations during an outbreak response. Procedures are written and easily accessible by staff.</w:t>
      </w:r>
    </w:p>
    <w:p w14:paraId="035FE4CC" w14:textId="77777777" w:rsidR="001B20AC" w:rsidRPr="00AF510A" w:rsidRDefault="001B20AC" w:rsidP="001B20AC">
      <w:pPr>
        <w:pStyle w:val="ListParagraph"/>
        <w:numPr>
          <w:ilvl w:val="3"/>
          <w:numId w:val="3"/>
        </w:numPr>
        <w:spacing w:after="0" w:line="240" w:lineRule="auto"/>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procedures address escalation and de-escalation of investigation/response efforts (example: responses of local, state, and national significance) to include use of ICS principles.</w:t>
      </w:r>
    </w:p>
    <w:p w14:paraId="10D9208F"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lastRenderedPageBreak/>
        <w:t>Staff understand the likely roles/responsibilities of key agencies and organizations during an outbreak response, the resources they have available, and the contributions they can make to an outbreak response.</w:t>
      </w:r>
    </w:p>
    <w:p w14:paraId="74C2B522"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Agency/jurisdiction cross-trains with other key agencies and organizations to better understand their roles and responsibilities during an outbreak response.</w:t>
      </w:r>
    </w:p>
    <w:p w14:paraId="6CABD97A" w14:textId="77777777" w:rsidR="001B20AC" w:rsidRPr="00AF510A" w:rsidRDefault="001B20AC" w:rsidP="001B20AC">
      <w:pPr>
        <w:spacing w:after="0" w:line="240" w:lineRule="auto"/>
        <w:ind w:left="1080"/>
        <w:rPr>
          <w:rFonts w:eastAsia="Times New Roman" w:cs="Arial"/>
          <w:sz w:val="24"/>
          <w:szCs w:val="24"/>
          <w:u w:val="single"/>
        </w:rPr>
      </w:pPr>
      <w:r w:rsidRPr="00AF510A">
        <w:rPr>
          <w:rFonts w:eastAsia="Times New Roman" w:cs="Arial"/>
          <w:sz w:val="24"/>
          <w:szCs w:val="24"/>
          <w:u w:val="single"/>
        </w:rPr>
        <w:t>Communication</w:t>
      </w:r>
    </w:p>
    <w:p w14:paraId="17C30E8A"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Staff know how to contact key local, state, and federal agencies likely to be involved in outbreak response.</w:t>
      </w:r>
    </w:p>
    <w:p w14:paraId="3111894B"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 xml:space="preserve">Agency/jurisdiction has procedures for communication between members of the outbreak response team and their agencies and with other agencies and organizations involved in foodborne outbreak response. </w:t>
      </w:r>
    </w:p>
    <w:p w14:paraId="08CCCED4"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Staff undertake routine communication with key agencies and organizations before an outbreak occurs.</w:t>
      </w:r>
    </w:p>
    <w:p w14:paraId="3427408E" w14:textId="77777777" w:rsidR="001B20AC" w:rsidRPr="00AF510A" w:rsidRDefault="001B20AC" w:rsidP="001B20AC">
      <w:pPr>
        <w:spacing w:after="0" w:line="240" w:lineRule="auto"/>
        <w:ind w:left="1080"/>
        <w:rPr>
          <w:rFonts w:eastAsia="Times New Roman" w:cs="Arial"/>
          <w:sz w:val="24"/>
          <w:szCs w:val="24"/>
          <w:u w:val="single"/>
        </w:rPr>
      </w:pPr>
      <w:r w:rsidRPr="00AF510A">
        <w:rPr>
          <w:rFonts w:eastAsia="Times New Roman" w:cs="Arial"/>
          <w:sz w:val="24"/>
          <w:szCs w:val="24"/>
          <w:u w:val="single"/>
        </w:rPr>
        <w:t>Multijurisdictional outbreaks</w:t>
      </w:r>
    </w:p>
    <w:p w14:paraId="60E46180"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Staff readily recognize signs suggestive of a multijurisdictional foodborne disease outbreak.</w:t>
      </w:r>
    </w:p>
    <w:p w14:paraId="347D4424"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Staff rapidly notify agencies that might need to participate in a multijurisdictional outbreak response or be affected by the event.</w:t>
      </w:r>
    </w:p>
    <w:p w14:paraId="44ABEE59" w14:textId="77777777" w:rsidR="001B20AC" w:rsidRPr="00AF510A" w:rsidRDefault="001B20AC" w:rsidP="001B20AC">
      <w:pPr>
        <w:spacing w:after="0" w:line="240" w:lineRule="auto"/>
        <w:ind w:left="1080"/>
        <w:rPr>
          <w:rFonts w:eastAsia="Times New Roman" w:cs="Arial"/>
          <w:sz w:val="24"/>
          <w:szCs w:val="24"/>
          <w:u w:val="single"/>
        </w:rPr>
      </w:pPr>
      <w:r w:rsidRPr="00AF510A">
        <w:rPr>
          <w:rFonts w:eastAsia="Times New Roman" w:cs="Arial"/>
          <w:sz w:val="24"/>
          <w:szCs w:val="24"/>
          <w:u w:val="single"/>
        </w:rPr>
        <w:t xml:space="preserve">Making changes  </w:t>
      </w:r>
    </w:p>
    <w:p w14:paraId="12E39AEF"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conducts a debriefing among investigators following each outbreak response and refines outbreak response planning based on lessons learned.</w:t>
      </w:r>
    </w:p>
    <w:p w14:paraId="40BB8B0E" w14:textId="77777777" w:rsidR="001B20AC" w:rsidRPr="00AF510A" w:rsidRDefault="001B20AC" w:rsidP="001B20AC">
      <w:pPr>
        <w:pStyle w:val="ListParagraph"/>
        <w:numPr>
          <w:ilvl w:val="3"/>
          <w:numId w:val="4"/>
        </w:numPr>
        <w:spacing w:after="0" w:line="240" w:lineRule="auto"/>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xml:space="preserve"> – Procedures address conducting multi-agency AARs and linking findings with agency continuous process improvement systems.</w:t>
      </w:r>
    </w:p>
    <w:p w14:paraId="75D275D1"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performance indicators related to relationships with relevant agencies and organizations and routinely evaluates its performance in this Focus Area</w:t>
      </w:r>
    </w:p>
    <w:p w14:paraId="25FEDC0C" w14:textId="77777777" w:rsidR="001B20AC" w:rsidRPr="00AF510A" w:rsidRDefault="001B20AC" w:rsidP="001B20AC">
      <w:pPr>
        <w:spacing w:after="0" w:line="240" w:lineRule="auto"/>
        <w:rPr>
          <w:rFonts w:eastAsia="Times New Roman" w:cs="Arial"/>
          <w:sz w:val="24"/>
          <w:szCs w:val="24"/>
        </w:rPr>
      </w:pPr>
    </w:p>
    <w:p w14:paraId="3D4C7B6C" w14:textId="77777777" w:rsidR="001B20AC" w:rsidRPr="00AF510A" w:rsidRDefault="001B20AC" w:rsidP="001B20AC">
      <w:pPr>
        <w:spacing w:after="0" w:line="240" w:lineRule="auto"/>
        <w:rPr>
          <w:rFonts w:eastAsia="Times New Roman" w:cs="Arial"/>
          <w:sz w:val="24"/>
          <w:szCs w:val="24"/>
        </w:rPr>
      </w:pPr>
    </w:p>
    <w:p w14:paraId="3A27A784" w14:textId="77777777" w:rsidR="001B20AC" w:rsidRPr="00AF510A" w:rsidRDefault="001B20AC" w:rsidP="00AF510A">
      <w:pPr>
        <w:pStyle w:val="ListParagraph"/>
        <w:numPr>
          <w:ilvl w:val="1"/>
          <w:numId w:val="5"/>
        </w:numPr>
        <w:spacing w:after="0" w:line="240" w:lineRule="auto"/>
        <w:rPr>
          <w:rFonts w:eastAsia="Times New Roman" w:cs="Arial"/>
          <w:b/>
          <w:sz w:val="24"/>
          <w:szCs w:val="24"/>
        </w:rPr>
      </w:pPr>
      <w:r w:rsidRPr="00AF510A">
        <w:rPr>
          <w:rFonts w:eastAsia="Times New Roman" w:cs="Arial"/>
          <w:b/>
          <w:sz w:val="24"/>
          <w:szCs w:val="24"/>
        </w:rPr>
        <w:t>Focus Area 2 – Necessary Resources</w:t>
      </w:r>
    </w:p>
    <w:p w14:paraId="1E523F28" w14:textId="77777777" w:rsidR="001B20AC" w:rsidRPr="00AF510A" w:rsidRDefault="001B20AC" w:rsidP="001B20AC">
      <w:pPr>
        <w:pStyle w:val="ListParagraph"/>
        <w:spacing w:after="0" w:line="240" w:lineRule="auto"/>
        <w:ind w:left="1080"/>
        <w:rPr>
          <w:rFonts w:eastAsia="Times New Roman" w:cs="Arial"/>
          <w:sz w:val="24"/>
          <w:szCs w:val="24"/>
          <w:u w:val="single"/>
        </w:rPr>
      </w:pPr>
      <w:r w:rsidRPr="00AF510A">
        <w:rPr>
          <w:rFonts w:eastAsia="Times New Roman" w:cs="Arial"/>
          <w:sz w:val="24"/>
          <w:szCs w:val="24"/>
          <w:u w:val="single"/>
        </w:rPr>
        <w:t>Outbreak response team</w:t>
      </w:r>
    </w:p>
    <w:p w14:paraId="544DB0F4"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access to staff with knowledge and experience in epidemiology, environmental health, laboratory science, health education, and communications to help in the response to an outbreak.</w:t>
      </w:r>
    </w:p>
    <w:p w14:paraId="438A6F29"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a designated outbreak response team with expertise in epidemiology, environmental health, and laboratory science.</w:t>
      </w:r>
    </w:p>
    <w:p w14:paraId="30D74EAA"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Staff have access to and familiarity with standard documents used in an outbreak response including reporting forms, questionnaires, and disease specific information sheets.</w:t>
      </w:r>
    </w:p>
    <w:p w14:paraId="4EF19045" w14:textId="77777777" w:rsidR="001B20AC" w:rsidRPr="00AF510A" w:rsidRDefault="001B20AC" w:rsidP="001B20AC">
      <w:pPr>
        <w:pStyle w:val="ListParagraph"/>
        <w:spacing w:after="0" w:line="240" w:lineRule="auto"/>
        <w:ind w:left="1080"/>
        <w:rPr>
          <w:rFonts w:eastAsia="Times New Roman" w:cs="Arial"/>
          <w:sz w:val="24"/>
          <w:szCs w:val="24"/>
          <w:u w:val="single"/>
        </w:rPr>
      </w:pPr>
      <w:r w:rsidRPr="00AF510A">
        <w:rPr>
          <w:rFonts w:eastAsia="Times New Roman" w:cs="Arial"/>
          <w:sz w:val="24"/>
          <w:szCs w:val="24"/>
          <w:u w:val="single"/>
        </w:rPr>
        <w:t>Surge capacity</w:t>
      </w:r>
    </w:p>
    <w:p w14:paraId="24388FF8"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Available resources allow agency/jurisdiction to continue other necessary (core) functions during an outbreak response.</w:t>
      </w:r>
    </w:p>
    <w:p w14:paraId="28F7DBF6" w14:textId="77777777" w:rsidR="001B20AC" w:rsidRPr="00AF510A" w:rsidRDefault="001B20AC" w:rsidP="001B20AC">
      <w:pPr>
        <w:pStyle w:val="ListParagraph"/>
        <w:numPr>
          <w:ilvl w:val="3"/>
          <w:numId w:val="4"/>
        </w:numPr>
        <w:spacing w:after="0" w:line="240" w:lineRule="auto"/>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xml:space="preserve"> – agency identifies a roster of staff capable of filling key ICS management team functions during large scale responses.</w:t>
      </w:r>
    </w:p>
    <w:p w14:paraId="47BE2F0E" w14:textId="77777777" w:rsidR="001B20AC" w:rsidRPr="00AF510A" w:rsidRDefault="001B20AC" w:rsidP="001B20AC">
      <w:pPr>
        <w:pStyle w:val="ListParagraph"/>
        <w:numPr>
          <w:ilvl w:val="3"/>
          <w:numId w:val="4"/>
        </w:numPr>
        <w:spacing w:after="0" w:line="240" w:lineRule="auto"/>
        <w:rPr>
          <w:rFonts w:eastAsia="Times New Roman" w:cs="Arial"/>
          <w:sz w:val="24"/>
          <w:szCs w:val="24"/>
        </w:rPr>
      </w:pPr>
      <w:bookmarkStart w:id="150" w:name="_Hlk504394819"/>
      <w:r w:rsidRPr="00AF510A">
        <w:rPr>
          <w:rFonts w:eastAsia="Times New Roman" w:cs="Arial"/>
          <w:sz w:val="24"/>
          <w:szCs w:val="24"/>
          <w:highlight w:val="yellow"/>
        </w:rPr>
        <w:t>JDT</w:t>
      </w:r>
      <w:r w:rsidRPr="00AF510A">
        <w:rPr>
          <w:rFonts w:eastAsia="Times New Roman" w:cs="Arial"/>
          <w:sz w:val="24"/>
          <w:szCs w:val="24"/>
        </w:rPr>
        <w:t xml:space="preserve"> – agency participates in sufficient real-world events and exercises to maintain staff proficiency (subject matter and ICS IMT)</w:t>
      </w:r>
    </w:p>
    <w:bookmarkEnd w:id="150"/>
    <w:p w14:paraId="661FF8E3"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anticipates gaps in resources and identifies sources to fill those gaps before an outbreak occurs (e.g., obtaining epidemiologic support from the state public health agency, identification of outside laboratories to provide support in large outbreaks).</w:t>
      </w:r>
    </w:p>
    <w:p w14:paraId="739BFD45" w14:textId="77777777" w:rsidR="001B20AC" w:rsidRPr="00AF510A" w:rsidRDefault="001B20AC" w:rsidP="001B20AC">
      <w:pPr>
        <w:pStyle w:val="ListParagraph"/>
        <w:spacing w:after="0" w:line="240" w:lineRule="auto"/>
        <w:ind w:left="1080"/>
        <w:rPr>
          <w:rFonts w:eastAsia="Times New Roman" w:cs="Arial"/>
          <w:sz w:val="24"/>
          <w:szCs w:val="24"/>
          <w:u w:val="single"/>
        </w:rPr>
      </w:pPr>
      <w:r w:rsidRPr="00AF510A">
        <w:rPr>
          <w:rFonts w:eastAsia="Times New Roman" w:cs="Arial"/>
          <w:sz w:val="24"/>
          <w:szCs w:val="24"/>
          <w:u w:val="single"/>
        </w:rPr>
        <w:t xml:space="preserve">Making changes </w:t>
      </w:r>
    </w:p>
    <w:p w14:paraId="425033FB"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conducts a debriefing among investigators following each outbreak response and refines outbreak response planning based on lessons learned.</w:t>
      </w:r>
    </w:p>
    <w:p w14:paraId="19E6FE06"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lastRenderedPageBreak/>
        <w:t>Outbreak response team members have been trained in the agency’s / jurisdiction’s outbreak response protocols and their individual and combined roles.</w:t>
      </w:r>
    </w:p>
    <w:p w14:paraId="4DABFDDA"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performance indicators related to the resources necessary for successful outbreak response and routinely evaluates its performance in this Focus Area.</w:t>
      </w:r>
    </w:p>
    <w:p w14:paraId="5A366D95" w14:textId="77777777" w:rsidR="001B20AC" w:rsidRPr="00AF510A" w:rsidRDefault="001B20AC" w:rsidP="001B20AC">
      <w:pPr>
        <w:spacing w:after="0" w:line="240" w:lineRule="auto"/>
        <w:rPr>
          <w:rFonts w:eastAsia="Times New Roman" w:cs="Arial"/>
          <w:sz w:val="24"/>
          <w:szCs w:val="24"/>
        </w:rPr>
      </w:pPr>
    </w:p>
    <w:p w14:paraId="7516E1B7" w14:textId="77777777" w:rsidR="001B20AC" w:rsidRPr="00AF510A" w:rsidRDefault="001B20AC" w:rsidP="00AF510A">
      <w:pPr>
        <w:pStyle w:val="ListParagraph"/>
        <w:numPr>
          <w:ilvl w:val="1"/>
          <w:numId w:val="5"/>
        </w:numPr>
        <w:spacing w:after="0" w:line="240" w:lineRule="auto"/>
        <w:rPr>
          <w:rFonts w:eastAsia="Times New Roman" w:cs="Arial"/>
          <w:sz w:val="24"/>
          <w:szCs w:val="24"/>
        </w:rPr>
      </w:pPr>
      <w:r w:rsidRPr="00AF510A">
        <w:rPr>
          <w:rFonts w:eastAsia="Times New Roman" w:cs="Arial"/>
          <w:b/>
          <w:sz w:val="24"/>
          <w:szCs w:val="24"/>
        </w:rPr>
        <w:t>Focus Area 3 – Communication</w:t>
      </w:r>
    </w:p>
    <w:p w14:paraId="09DE1B9A" w14:textId="77777777" w:rsidR="001B20AC" w:rsidRPr="00AF510A" w:rsidRDefault="001B20AC" w:rsidP="001B20AC">
      <w:pPr>
        <w:pStyle w:val="ListParagraph"/>
        <w:spacing w:after="0" w:line="240" w:lineRule="auto"/>
        <w:ind w:left="1080"/>
        <w:rPr>
          <w:rFonts w:eastAsia="Times New Roman" w:cs="Arial"/>
          <w:sz w:val="24"/>
          <w:szCs w:val="24"/>
        </w:rPr>
      </w:pPr>
      <w:r w:rsidRPr="00AF510A">
        <w:rPr>
          <w:rFonts w:eastAsia="Times New Roman" w:cs="Arial"/>
          <w:sz w:val="24"/>
          <w:szCs w:val="24"/>
          <w:u w:val="single"/>
        </w:rPr>
        <w:t xml:space="preserve">Contact lists </w:t>
      </w:r>
    </w:p>
    <w:p w14:paraId="28D588A3"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identifies key individuals and organizations related to outbreak response before an outbreak occurs including members of the outbreak response team, officials inside the agency, contacts at external agencies (i.e., other local, state, and federal agencies), and the media.</w:t>
      </w:r>
    </w:p>
    <w:p w14:paraId="22E796B4"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establishes and frequently updates contact lists for key individuals and organizations.</w:t>
      </w:r>
    </w:p>
    <w:p w14:paraId="298D47CA" w14:textId="77777777" w:rsidR="001B20AC" w:rsidRPr="00AF510A" w:rsidRDefault="001B20AC" w:rsidP="001B20AC">
      <w:pPr>
        <w:pStyle w:val="ListParagraph"/>
        <w:spacing w:after="0" w:line="240" w:lineRule="auto"/>
        <w:ind w:left="1080"/>
        <w:rPr>
          <w:rFonts w:eastAsia="Times New Roman" w:cs="Arial"/>
          <w:sz w:val="24"/>
          <w:szCs w:val="24"/>
          <w:u w:val="single"/>
        </w:rPr>
      </w:pPr>
      <w:r w:rsidRPr="00AF510A">
        <w:rPr>
          <w:rFonts w:eastAsia="Times New Roman" w:cs="Arial"/>
          <w:sz w:val="24"/>
          <w:szCs w:val="24"/>
          <w:u w:val="single"/>
        </w:rPr>
        <w:t xml:space="preserve">Communication practices </w:t>
      </w:r>
    </w:p>
    <w:p w14:paraId="2C07E667"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procedures for communicating with key individuals and organizations. Procedures are written and easily accessible by staff.</w:t>
      </w:r>
    </w:p>
    <w:p w14:paraId="461EC4F9"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staff trained in communicating with the media and risk communications.</w:t>
      </w:r>
    </w:p>
    <w:p w14:paraId="25777035" w14:textId="77777777" w:rsidR="001B20AC" w:rsidRDefault="001B20AC" w:rsidP="001B20AC">
      <w:pPr>
        <w:pStyle w:val="ListParagraph"/>
        <w:numPr>
          <w:ilvl w:val="0"/>
          <w:numId w:val="4"/>
        </w:numPr>
        <w:spacing w:after="0" w:line="240" w:lineRule="auto"/>
        <w:ind w:left="1800"/>
        <w:rPr>
          <w:ins w:id="151" w:author="Hajmeer, Maha (CDPH-DFDRS-FDB)" w:date="2018-02-28T10:45:00Z"/>
          <w:rFonts w:eastAsia="Times New Roman" w:cs="Arial"/>
          <w:sz w:val="24"/>
          <w:szCs w:val="24"/>
        </w:rPr>
      </w:pPr>
      <w:r w:rsidRPr="00AF510A">
        <w:rPr>
          <w:rFonts w:eastAsia="Times New Roman" w:cs="Arial"/>
          <w:sz w:val="24"/>
          <w:szCs w:val="24"/>
        </w:rPr>
        <w:t>Agency/jurisdiction identifies a person(s) responsible for external communication on behalf of the agency/jurisdiction during each outbreak response.</w:t>
      </w:r>
    </w:p>
    <w:p w14:paraId="72185C5F" w14:textId="77777777" w:rsidR="00AA6E4F" w:rsidRDefault="00AA6E4F" w:rsidP="00AA6E4F">
      <w:pPr>
        <w:pStyle w:val="ListParagraph"/>
        <w:numPr>
          <w:ilvl w:val="0"/>
          <w:numId w:val="4"/>
        </w:numPr>
        <w:spacing w:after="0" w:line="240" w:lineRule="auto"/>
        <w:ind w:left="1800"/>
        <w:rPr>
          <w:ins w:id="152" w:author="Hajmeer, Maha (CDPH-DFDRS-FDB)" w:date="2018-02-28T10:45:00Z"/>
          <w:rFonts w:eastAsia="Times New Roman" w:cs="Arial"/>
          <w:sz w:val="24"/>
          <w:szCs w:val="24"/>
        </w:rPr>
      </w:pPr>
      <w:commentRangeStart w:id="153"/>
      <w:ins w:id="154" w:author="Hajmeer, Maha (CDPH-DFDRS-FDB)" w:date="2018-02-28T10:45:00Z">
        <w:r>
          <w:rPr>
            <w:rFonts w:eastAsia="Times New Roman" w:cs="Arial"/>
            <w:sz w:val="24"/>
            <w:szCs w:val="24"/>
          </w:rPr>
          <w:t>Who is responsible for social media?</w:t>
        </w:r>
      </w:ins>
    </w:p>
    <w:p w14:paraId="2B9C8E6A" w14:textId="77777777" w:rsidR="00AA6E4F" w:rsidRPr="00AA6E4F" w:rsidRDefault="00AA6E4F" w:rsidP="00AA6E4F">
      <w:pPr>
        <w:pStyle w:val="ListParagraph"/>
        <w:numPr>
          <w:ilvl w:val="0"/>
          <w:numId w:val="4"/>
        </w:numPr>
        <w:spacing w:after="0" w:line="240" w:lineRule="auto"/>
        <w:ind w:left="1800"/>
        <w:rPr>
          <w:rFonts w:eastAsia="Times New Roman" w:cs="Arial"/>
          <w:sz w:val="24"/>
          <w:szCs w:val="24"/>
        </w:rPr>
      </w:pPr>
      <w:ins w:id="155" w:author="Hajmeer, Maha (CDPH-DFDRS-FDB)" w:date="2018-02-28T10:45:00Z">
        <w:r>
          <w:rPr>
            <w:rFonts w:eastAsia="Times New Roman" w:cs="Arial"/>
            <w:sz w:val="24"/>
            <w:szCs w:val="24"/>
          </w:rPr>
          <w:t>Translating info for non-English speakers?</w:t>
        </w:r>
        <w:commentRangeEnd w:id="153"/>
        <w:r>
          <w:rPr>
            <w:rStyle w:val="CommentReference"/>
          </w:rPr>
          <w:commentReference w:id="153"/>
        </w:r>
      </w:ins>
    </w:p>
    <w:p w14:paraId="3010538C"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xml:space="preserve"> – agency participates in sufficient real-world events and exercises to maintain staff proficiency in emergency communications including activation of Joint Information Communication Centers</w:t>
      </w:r>
    </w:p>
    <w:p w14:paraId="7D61EFEE" w14:textId="77777777" w:rsidR="001B20AC" w:rsidRPr="00AF510A" w:rsidRDefault="001B20AC" w:rsidP="001B20AC">
      <w:pPr>
        <w:pStyle w:val="ListParagraph"/>
        <w:spacing w:after="0" w:line="240" w:lineRule="auto"/>
        <w:ind w:left="1080"/>
        <w:rPr>
          <w:rFonts w:eastAsia="Times New Roman" w:cs="Arial"/>
          <w:sz w:val="24"/>
          <w:szCs w:val="24"/>
          <w:u w:val="single"/>
        </w:rPr>
      </w:pPr>
      <w:r w:rsidRPr="00AF510A">
        <w:rPr>
          <w:rFonts w:eastAsia="Times New Roman" w:cs="Arial"/>
          <w:sz w:val="24"/>
          <w:szCs w:val="24"/>
          <w:u w:val="single"/>
        </w:rPr>
        <w:t>Making changes</w:t>
      </w:r>
    </w:p>
    <w:p w14:paraId="313E8801"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conducts a debriefing among investigators following each outbreak response and refines outbreak response planning based on lessons learned.</w:t>
      </w:r>
    </w:p>
    <w:p w14:paraId="46F462A8"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performance indicators related to communication and routinely evaluates its performance in this Focus Area</w:t>
      </w:r>
    </w:p>
    <w:p w14:paraId="2879AE22" w14:textId="77777777" w:rsidR="001B20AC" w:rsidRDefault="001B20AC" w:rsidP="001B20AC">
      <w:pPr>
        <w:pStyle w:val="Default"/>
        <w:rPr>
          <w:u w:val="single"/>
        </w:rPr>
      </w:pPr>
    </w:p>
    <w:p w14:paraId="5F1A25CB" w14:textId="77777777" w:rsidR="001B20AC" w:rsidRPr="00AF510A" w:rsidRDefault="00AF510A" w:rsidP="001B20AC">
      <w:pPr>
        <w:pStyle w:val="Default"/>
        <w:rPr>
          <w:color w:val="C00000"/>
          <w:u w:val="single"/>
        </w:rPr>
      </w:pPr>
      <w:r w:rsidRPr="00AF510A">
        <w:rPr>
          <w:color w:val="C00000"/>
          <w:u w:val="single"/>
        </w:rPr>
        <w:t>Meeting</w:t>
      </w:r>
      <w:r w:rsidR="001B20AC" w:rsidRPr="00AF510A">
        <w:rPr>
          <w:color w:val="C00000"/>
          <w:u w:val="single"/>
        </w:rPr>
        <w:t xml:space="preserve"> notes from LY – </w:t>
      </w:r>
    </w:p>
    <w:p w14:paraId="0928B59D" w14:textId="77777777" w:rsidR="001B20AC" w:rsidRPr="00AF510A" w:rsidRDefault="001B20AC" w:rsidP="001B20AC">
      <w:pPr>
        <w:rPr>
          <w:color w:val="C00000"/>
        </w:rPr>
      </w:pPr>
      <w:r w:rsidRPr="00AF510A">
        <w:rPr>
          <w:color w:val="C00000"/>
        </w:rPr>
        <w:t>CIFOR 3Ed Chapter 3 Revision Notes</w:t>
      </w:r>
    </w:p>
    <w:p w14:paraId="79CC0BD8" w14:textId="77777777" w:rsidR="001B20AC" w:rsidRPr="00AF510A" w:rsidRDefault="001B20AC" w:rsidP="001B20AC">
      <w:pPr>
        <w:rPr>
          <w:color w:val="C00000"/>
        </w:rPr>
      </w:pPr>
      <w:r w:rsidRPr="00AF510A">
        <w:rPr>
          <w:color w:val="C00000"/>
        </w:rPr>
        <w:t>Focus Area 1</w:t>
      </w:r>
    </w:p>
    <w:p w14:paraId="23EF4612" w14:textId="77777777" w:rsidR="001B20AC" w:rsidRPr="00AF510A" w:rsidRDefault="001B20AC" w:rsidP="001B20AC">
      <w:pPr>
        <w:pStyle w:val="ListParagraph"/>
        <w:numPr>
          <w:ilvl w:val="0"/>
          <w:numId w:val="8"/>
        </w:numPr>
        <w:spacing w:after="200" w:line="276" w:lineRule="auto"/>
        <w:rPr>
          <w:color w:val="C00000"/>
        </w:rPr>
      </w:pPr>
      <w:r w:rsidRPr="00AF510A">
        <w:rPr>
          <w:rFonts w:ascii="Arial" w:eastAsia="Times New Roman" w:hAnsi="Arial" w:cs="Arial"/>
          <w:color w:val="C00000"/>
          <w:sz w:val="25"/>
          <w:szCs w:val="25"/>
        </w:rPr>
        <w:t xml:space="preserve">LY - </w:t>
      </w:r>
      <w:r w:rsidRPr="00AF510A">
        <w:rPr>
          <w:color w:val="C00000"/>
        </w:rPr>
        <w:t>Should we have a graphic? What would that look like?</w:t>
      </w:r>
    </w:p>
    <w:p w14:paraId="2D5FE9E5" w14:textId="77777777" w:rsidR="001B20AC" w:rsidRPr="00AF510A" w:rsidRDefault="001B20AC" w:rsidP="001B20AC">
      <w:pPr>
        <w:pStyle w:val="ListParagraph"/>
        <w:numPr>
          <w:ilvl w:val="0"/>
          <w:numId w:val="8"/>
        </w:numPr>
        <w:spacing w:after="200" w:line="276" w:lineRule="auto"/>
        <w:rPr>
          <w:color w:val="C00000"/>
        </w:rPr>
      </w:pPr>
      <w:r w:rsidRPr="00AF510A">
        <w:rPr>
          <w:color w:val="C00000"/>
        </w:rPr>
        <w:t>LY - Emphasize the importance of meeting people and talking to them routinely (not just when an emergency strikes)</w:t>
      </w:r>
    </w:p>
    <w:p w14:paraId="539CC95C" w14:textId="77777777" w:rsidR="001B20AC" w:rsidRPr="00AF510A" w:rsidRDefault="001B20AC" w:rsidP="001B20AC">
      <w:pPr>
        <w:pStyle w:val="ListParagraph"/>
        <w:spacing w:after="200" w:line="276" w:lineRule="auto"/>
        <w:rPr>
          <w:color w:val="C00000"/>
        </w:rPr>
      </w:pPr>
    </w:p>
    <w:p w14:paraId="40E5C017" w14:textId="77777777" w:rsidR="001B20AC" w:rsidRPr="00AF510A" w:rsidRDefault="001B20AC" w:rsidP="001B20AC">
      <w:pPr>
        <w:pStyle w:val="ListParagraph"/>
        <w:numPr>
          <w:ilvl w:val="0"/>
          <w:numId w:val="8"/>
        </w:numPr>
        <w:spacing w:after="200" w:line="276" w:lineRule="auto"/>
        <w:rPr>
          <w:color w:val="C00000"/>
        </w:rPr>
      </w:pPr>
      <w:r w:rsidRPr="00AF510A">
        <w:rPr>
          <w:color w:val="C00000"/>
        </w:rPr>
        <w:t>LY - AAR content is spread out over multiple chapters</w:t>
      </w:r>
    </w:p>
    <w:p w14:paraId="4906FAE3"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Should it be condensed into one area?</w:t>
      </w:r>
    </w:p>
    <w:p w14:paraId="2BD3A9B6"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Should each chapter put the AAR info into a ‘call out’ box/section of sorts to make sure it stands out?</w:t>
      </w:r>
    </w:p>
    <w:p w14:paraId="72227D63" w14:textId="77777777" w:rsidR="001B20AC" w:rsidRPr="00AF510A" w:rsidRDefault="001B20AC" w:rsidP="001B20AC">
      <w:pPr>
        <w:pStyle w:val="ListParagraph"/>
        <w:numPr>
          <w:ilvl w:val="1"/>
          <w:numId w:val="8"/>
        </w:numPr>
        <w:spacing w:after="200" w:line="276" w:lineRule="auto"/>
        <w:rPr>
          <w:color w:val="C00000"/>
          <w:highlight w:val="yellow"/>
        </w:rPr>
      </w:pPr>
      <w:r w:rsidRPr="00AF510A">
        <w:rPr>
          <w:color w:val="C00000"/>
          <w:highlight w:val="yellow"/>
        </w:rPr>
        <w:t>Chapter 3 AAR content:</w:t>
      </w:r>
    </w:p>
    <w:p w14:paraId="303129BD" w14:textId="77777777" w:rsidR="001B20AC" w:rsidRPr="00AF510A" w:rsidRDefault="001B20AC" w:rsidP="001B20AC">
      <w:pPr>
        <w:pStyle w:val="ListParagraph"/>
        <w:numPr>
          <w:ilvl w:val="2"/>
          <w:numId w:val="8"/>
        </w:numPr>
        <w:spacing w:after="200" w:line="276" w:lineRule="auto"/>
        <w:rPr>
          <w:color w:val="C00000"/>
        </w:rPr>
      </w:pPr>
    </w:p>
    <w:p w14:paraId="691B0B5A" w14:textId="77777777" w:rsidR="001B20AC" w:rsidRPr="00AF510A" w:rsidRDefault="001B20AC" w:rsidP="001B20AC">
      <w:pPr>
        <w:pStyle w:val="ListParagraph"/>
        <w:numPr>
          <w:ilvl w:val="0"/>
          <w:numId w:val="8"/>
        </w:numPr>
        <w:spacing w:after="200" w:line="276" w:lineRule="auto"/>
        <w:rPr>
          <w:color w:val="C00000"/>
        </w:rPr>
      </w:pPr>
      <w:r w:rsidRPr="00AF510A">
        <w:rPr>
          <w:color w:val="C00000"/>
        </w:rPr>
        <w:t>LY - How can we work in the shopper card best practices (which chapters)?</w:t>
      </w:r>
    </w:p>
    <w:p w14:paraId="4D8F77C7" w14:textId="77777777" w:rsidR="001B20AC" w:rsidRPr="00AF510A" w:rsidRDefault="001B20AC" w:rsidP="001B20AC">
      <w:pPr>
        <w:pStyle w:val="ListParagraph"/>
        <w:numPr>
          <w:ilvl w:val="0"/>
          <w:numId w:val="8"/>
        </w:numPr>
        <w:spacing w:after="200" w:line="276" w:lineRule="auto"/>
        <w:rPr>
          <w:color w:val="C00000"/>
        </w:rPr>
      </w:pPr>
      <w:r w:rsidRPr="00AF510A">
        <w:rPr>
          <w:color w:val="C00000"/>
        </w:rPr>
        <w:t>LY - EA content is spread out over multiple chapters</w:t>
      </w:r>
    </w:p>
    <w:p w14:paraId="13F2DF58"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Should it be condensed into one area?</w:t>
      </w:r>
    </w:p>
    <w:p w14:paraId="676EE279"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lastRenderedPageBreak/>
        <w:t>Should each chapter put the EA info into a ‘call out’ box/section of sorts to make sure it stands out?</w:t>
      </w:r>
    </w:p>
    <w:p w14:paraId="23F31BF1"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EA content should include reference to the FDA EA Process document</w:t>
      </w:r>
    </w:p>
    <w:p w14:paraId="4083BA2D" w14:textId="77777777" w:rsidR="001B20AC" w:rsidRPr="00AF510A" w:rsidRDefault="001B20AC" w:rsidP="001B20AC">
      <w:pPr>
        <w:pStyle w:val="ListParagraph"/>
        <w:numPr>
          <w:ilvl w:val="0"/>
          <w:numId w:val="8"/>
        </w:numPr>
        <w:spacing w:after="200" w:line="276" w:lineRule="auto"/>
        <w:rPr>
          <w:color w:val="C00000"/>
        </w:rPr>
      </w:pPr>
      <w:r w:rsidRPr="00AF510A">
        <w:rPr>
          <w:color w:val="C00000"/>
        </w:rPr>
        <w:t>LY - Communications sections are spread out over multiple chapters</w:t>
      </w:r>
    </w:p>
    <w:p w14:paraId="188A3115"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Should it be condensed into one area?</w:t>
      </w:r>
    </w:p>
    <w:p w14:paraId="0889B937"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Should each chapter put the Communications info into a ‘call out’ box/section of sorts to make sure it stands out?</w:t>
      </w:r>
    </w:p>
    <w:p w14:paraId="26932A81" w14:textId="77777777" w:rsidR="001B20AC" w:rsidRPr="00AF510A" w:rsidRDefault="001B20AC" w:rsidP="001B20AC">
      <w:pPr>
        <w:pStyle w:val="ListParagraph"/>
        <w:numPr>
          <w:ilvl w:val="2"/>
          <w:numId w:val="8"/>
        </w:numPr>
        <w:spacing w:after="200" w:line="276" w:lineRule="auto"/>
        <w:rPr>
          <w:color w:val="C00000"/>
        </w:rPr>
      </w:pPr>
      <w:r w:rsidRPr="00AF510A">
        <w:rPr>
          <w:color w:val="C00000"/>
        </w:rPr>
        <w:t>Chapter 3 – introduction/basics</w:t>
      </w:r>
    </w:p>
    <w:p w14:paraId="76D26130" w14:textId="77777777" w:rsidR="001B20AC" w:rsidRPr="00AF510A" w:rsidRDefault="001B20AC" w:rsidP="001B20AC">
      <w:pPr>
        <w:pStyle w:val="ListParagraph"/>
        <w:numPr>
          <w:ilvl w:val="2"/>
          <w:numId w:val="8"/>
        </w:numPr>
        <w:spacing w:after="200" w:line="276" w:lineRule="auto"/>
        <w:rPr>
          <w:color w:val="C00000"/>
        </w:rPr>
      </w:pPr>
      <w:r w:rsidRPr="00AF510A">
        <w:rPr>
          <w:color w:val="C00000"/>
        </w:rPr>
        <w:t>Chapter 5 – application</w:t>
      </w:r>
    </w:p>
    <w:p w14:paraId="7FE775D4" w14:textId="77777777" w:rsidR="001B20AC" w:rsidRPr="00AF510A" w:rsidRDefault="001B20AC" w:rsidP="001B20AC">
      <w:pPr>
        <w:pStyle w:val="ListParagraph"/>
        <w:numPr>
          <w:ilvl w:val="2"/>
          <w:numId w:val="8"/>
        </w:numPr>
        <w:spacing w:after="200" w:line="276" w:lineRule="auto"/>
        <w:rPr>
          <w:color w:val="C00000"/>
        </w:rPr>
      </w:pPr>
      <w:r w:rsidRPr="00AF510A">
        <w:rPr>
          <w:color w:val="C00000"/>
        </w:rPr>
        <w:t>Chapter 7 – multi-state considerations</w:t>
      </w:r>
    </w:p>
    <w:p w14:paraId="6DA04EE8" w14:textId="77777777" w:rsidR="001B20AC" w:rsidRPr="00927CFB" w:rsidRDefault="001B20AC" w:rsidP="001B20AC">
      <w:pPr>
        <w:pStyle w:val="ListParagraph"/>
        <w:numPr>
          <w:ilvl w:val="2"/>
          <w:numId w:val="8"/>
        </w:numPr>
        <w:spacing w:after="200" w:line="276" w:lineRule="auto"/>
      </w:pPr>
      <w:r w:rsidRPr="00AF510A">
        <w:rPr>
          <w:color w:val="C00000"/>
        </w:rPr>
        <w:t>Chapter 9 – legal considerations</w:t>
      </w:r>
    </w:p>
    <w:p w14:paraId="3A001517" w14:textId="77777777" w:rsidR="00927CFB" w:rsidRDefault="00927CFB" w:rsidP="00927CFB">
      <w:pPr>
        <w:spacing w:after="200" w:line="276" w:lineRule="auto"/>
      </w:pPr>
      <w:r>
        <w:t xml:space="preserve">Comments </w:t>
      </w:r>
      <w:proofErr w:type="gramStart"/>
      <w:r>
        <w:t>From</w:t>
      </w:r>
      <w:proofErr w:type="gramEnd"/>
      <w:r>
        <w:t xml:space="preserve"> Thuy in Blue Box</w:t>
      </w:r>
    </w:p>
    <w:p w14:paraId="3035E21B" w14:textId="77777777" w:rsidR="00927CFB" w:rsidRDefault="00927CFB" w:rsidP="00927CFB">
      <w:pPr>
        <w:spacing w:after="200" w:line="276" w:lineRule="auto"/>
      </w:pPr>
      <w:r w:rsidRPr="00927CFB">
        <w:rPr>
          <w:noProof/>
        </w:rPr>
        <w:lastRenderedPageBreak/>
        <w:drawing>
          <wp:inline distT="0" distB="0" distL="0" distR="0" wp14:anchorId="31E27B51" wp14:editId="58A18F91">
            <wp:extent cx="6321617" cy="8163452"/>
            <wp:effectExtent l="19050" t="19050" r="22225"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21617" cy="8163452"/>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chemeClr val="accent1"/>
                      </a:solidFill>
                    </a:ln>
                  </pic:spPr>
                </pic:pic>
              </a:graphicData>
            </a:graphic>
          </wp:inline>
        </w:drawing>
      </w:r>
    </w:p>
    <w:p w14:paraId="1E2FFBFB" w14:textId="77777777" w:rsidR="001B20AC" w:rsidRPr="001B20AC" w:rsidRDefault="00927CFB" w:rsidP="001B20AC">
      <w:pPr>
        <w:pStyle w:val="Default"/>
      </w:pPr>
      <w:r w:rsidRPr="00927CFB">
        <w:rPr>
          <w:noProof/>
        </w:rPr>
        <w:lastRenderedPageBreak/>
        <w:drawing>
          <wp:inline distT="0" distB="0" distL="0" distR="0" wp14:anchorId="490D8FE8" wp14:editId="28569624">
            <wp:extent cx="6858000" cy="1611528"/>
            <wp:effectExtent l="19050" t="19050" r="19050" b="273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1611528"/>
                    </a:xfrm>
                    <a:prstGeom prst="rect">
                      <a:avLst/>
                    </a:prstGeom>
                    <a:noFill/>
                    <a:ln>
                      <a:solidFill>
                        <a:schemeClr val="accent1"/>
                      </a:solidFill>
                    </a:ln>
                  </pic:spPr>
                </pic:pic>
              </a:graphicData>
            </a:graphic>
          </wp:inline>
        </w:drawing>
      </w:r>
      <w:r>
        <w:rPr>
          <w:noProof/>
        </w:rPr>
        <mc:AlternateContent>
          <mc:Choice Requires="wpc">
            <w:drawing>
              <wp:anchor distT="0" distB="0" distL="114300" distR="114300" simplePos="0" relativeHeight="251660288" behindDoc="0" locked="0" layoutInCell="1" allowOverlap="1" wp14:anchorId="1CCABB45" wp14:editId="287F17E4">
                <wp:simplePos x="0" y="0"/>
                <wp:positionH relativeFrom="column">
                  <wp:posOffset>-457200</wp:posOffset>
                </wp:positionH>
                <wp:positionV relativeFrom="paragraph">
                  <wp:posOffset>-8971915</wp:posOffset>
                </wp:positionV>
                <wp:extent cx="4737735" cy="1113155"/>
                <wp:effectExtent l="0" t="0" r="5715" b="10795"/>
                <wp:wrapNone/>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44085" cy="1119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483E76D4" id="Canvas 4" o:spid="_x0000_s1026" editas="canvas" style="position:absolute;margin-left:-36pt;margin-top:-706.45pt;width:373.05pt;height:87.65pt;z-index:251660288" coordsize="47377,11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377;height:11131;visibility:visible;mso-wrap-style:square">
                  <v:fill o:detectmouseclick="t"/>
                  <v:path o:connecttype="none"/>
                </v:shape>
                <v:shape id="Picture 5" o:spid="_x0000_s1028" type="#_x0000_t75" style="position:absolute;width:47440;height:11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">
                  <v:imagedata r:id="rId13" o:title=""/>
                </v:shape>
              </v:group>
            </w:pict>
          </mc:Fallback>
        </mc:AlternateContent>
      </w:r>
    </w:p>
    <w:sectPr w:rsidR="001B20AC" w:rsidRPr="001B20AC" w:rsidSect="00A10C97">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tephen Uong" w:date="2018-02-28T14:26:00Z" w:initials="SU">
    <w:p w14:paraId="6A1E1B1C" w14:textId="07E096A0" w:rsidR="00C139EB" w:rsidRDefault="00C139EB">
      <w:pPr>
        <w:pStyle w:val="CommentText"/>
      </w:pPr>
      <w:r>
        <w:rPr>
          <w:rStyle w:val="CommentReference"/>
        </w:rPr>
        <w:annotationRef/>
      </w:r>
      <w:r>
        <w:t>CALL COMMMENTS:</w:t>
      </w:r>
      <w:r>
        <w:t xml:space="preserve"> Proposed list activities and </w:t>
      </w:r>
    </w:p>
  </w:comment>
  <w:comment w:id="1" w:author="Maria Ishida" w:date="2018-02-26T16:18:00Z" w:initials="IM(">
    <w:p w14:paraId="2EC446CB" w14:textId="77777777" w:rsidR="00517892" w:rsidRDefault="00517892" w:rsidP="00517892">
      <w:pPr>
        <w:pStyle w:val="CommentText"/>
      </w:pPr>
      <w:r>
        <w:rPr>
          <w:rStyle w:val="CommentReference"/>
        </w:rPr>
        <w:annotationRef/>
      </w:r>
      <w:r>
        <w:t xml:space="preserve">Add Department of agriculture and laboratory to be consistent with the table </w:t>
      </w:r>
    </w:p>
  </w:comment>
  <w:comment w:id="8" w:author="Stephen Uong" w:date="2018-02-28T14:24:00Z" w:initials="SU">
    <w:p w14:paraId="1BD8B78F" w14:textId="6C66F72C" w:rsidR="00C139EB" w:rsidRDefault="00C139EB">
      <w:pPr>
        <w:pStyle w:val="CommentText"/>
      </w:pPr>
      <w:r>
        <w:rPr>
          <w:rStyle w:val="CommentReference"/>
        </w:rPr>
        <w:annotationRef/>
      </w:r>
      <w:r>
        <w:t>CALL COMMMENTS:</w:t>
      </w:r>
      <w:r>
        <w:t xml:space="preserve"> Don will need to check to see if there are any other programs to add in here</w:t>
      </w:r>
    </w:p>
  </w:comment>
  <w:comment w:id="14" w:author="Yeung, Lauren V" w:date="2018-02-14T09:57:00Z" w:initials="YLV">
    <w:p w14:paraId="3ADC9FBB" w14:textId="77777777" w:rsidR="001B20AC" w:rsidRDefault="001B20AC" w:rsidP="001B20AC">
      <w:pPr>
        <w:pStyle w:val="CommentText"/>
      </w:pPr>
      <w:r>
        <w:rPr>
          <w:rStyle w:val="CommentReference"/>
        </w:rPr>
        <w:annotationRef/>
      </w:r>
      <w:r>
        <w:t xml:space="preserve">I </w:t>
      </w:r>
      <w:proofErr w:type="gramStart"/>
      <w:r>
        <w:t>have to</w:t>
      </w:r>
      <w:proofErr w:type="gramEnd"/>
      <w:r>
        <w:t xml:space="preserve"> look up this number</w:t>
      </w:r>
    </w:p>
  </w:comment>
  <w:comment w:id="15" w:author="Stephen Uong" w:date="2018-02-28T14:25:00Z" w:initials="SU">
    <w:p w14:paraId="452553A3" w14:textId="3BC7B711" w:rsidR="00C139EB" w:rsidRDefault="00C139EB">
      <w:pPr>
        <w:pStyle w:val="CommentText"/>
      </w:pPr>
      <w:r>
        <w:rPr>
          <w:rStyle w:val="CommentReference"/>
        </w:rPr>
        <w:annotationRef/>
      </w:r>
      <w:r>
        <w:t>CALL COMMMENTS:</w:t>
      </w:r>
      <w:r>
        <w:t xml:space="preserve"> removed references to agencies. Edits on Monday included number</w:t>
      </w:r>
    </w:p>
  </w:comment>
  <w:comment w:id="17" w:author="Hajmeer, Maha (CDPH-DFDRS-FDB)" w:date="2018-02-26T10:06:00Z" w:initials="HM(">
    <w:p w14:paraId="3CE89570" w14:textId="77777777" w:rsidR="001F4F95" w:rsidRDefault="001F4F95" w:rsidP="001F4F95">
      <w:pPr>
        <w:pStyle w:val="CommentText"/>
      </w:pPr>
      <w:r>
        <w:rPr>
          <w:rStyle w:val="CommentReference"/>
        </w:rPr>
        <w:annotationRef/>
      </w:r>
      <w:r>
        <w:t xml:space="preserve">FSIS K. Holt: I can update this section. I put some </w:t>
      </w:r>
      <w:proofErr w:type="spellStart"/>
      <w:r>
        <w:t>tect</w:t>
      </w:r>
      <w:proofErr w:type="spellEnd"/>
      <w:r>
        <w:t xml:space="preserve"> into the table.</w:t>
      </w:r>
    </w:p>
    <w:p w14:paraId="41B9AE9F" w14:textId="77777777" w:rsidR="001F4F95" w:rsidRDefault="001F4F95">
      <w:pPr>
        <w:pStyle w:val="CommentText"/>
      </w:pPr>
    </w:p>
  </w:comment>
  <w:comment w:id="19" w:author="Stephen Uong" w:date="2018-02-28T14:28:00Z" w:initials="SU">
    <w:p w14:paraId="4DFF3604" w14:textId="2A8E98D1" w:rsidR="00C139EB" w:rsidRDefault="00C139EB">
      <w:pPr>
        <w:pStyle w:val="CommentText"/>
      </w:pPr>
      <w:r>
        <w:rPr>
          <w:rStyle w:val="CommentReference"/>
        </w:rPr>
        <w:annotationRef/>
      </w:r>
      <w:r>
        <w:t>CALL COMMMENTS:</w:t>
      </w:r>
      <w:r>
        <w:t xml:space="preserve"> maybe don’t include number, likely to change. Number will be on website</w:t>
      </w:r>
    </w:p>
  </w:comment>
  <w:comment w:id="30" w:author="Maria Ishida" w:date="2018-02-26T16:21:00Z" w:initials="IM(">
    <w:p w14:paraId="0B6CE7CD" w14:textId="77777777" w:rsidR="00517892" w:rsidRDefault="00517892" w:rsidP="00517892">
      <w:pPr>
        <w:pStyle w:val="CommentText"/>
      </w:pPr>
      <w:r>
        <w:rPr>
          <w:rStyle w:val="CommentReference"/>
        </w:rPr>
        <w:annotationRef/>
      </w:r>
      <w:r>
        <w:t>Make sure we are adding description of them to the table</w:t>
      </w:r>
    </w:p>
  </w:comment>
  <w:comment w:id="31" w:author="Stephen Uong" w:date="2018-02-28T14:29:00Z" w:initials="SU">
    <w:p w14:paraId="3B89475E" w14:textId="1698BE12" w:rsidR="00C139EB" w:rsidRDefault="00C139EB">
      <w:pPr>
        <w:pStyle w:val="CommentText"/>
      </w:pPr>
      <w:r>
        <w:rPr>
          <w:rStyle w:val="CommentReference"/>
        </w:rPr>
        <w:annotationRef/>
      </w:r>
      <w:r>
        <w:t>CALL COMMMENTS:</w:t>
      </w:r>
      <w:r>
        <w:t xml:space="preserve"> To be consistent to table – mentioned </w:t>
      </w:r>
      <w:proofErr w:type="spellStart"/>
      <w:r>
        <w:t>GenomeTrakr</w:t>
      </w:r>
      <w:proofErr w:type="spellEnd"/>
      <w:r>
        <w:t xml:space="preserve"> – whatever we add cross-agency, make sure consistent to table. </w:t>
      </w:r>
    </w:p>
  </w:comment>
  <w:comment w:id="34" w:author="Stephen Uong" w:date="2018-02-28T14:30:00Z" w:initials="SU">
    <w:p w14:paraId="7CC08171" w14:textId="66223012" w:rsidR="00C139EB" w:rsidRDefault="00C139EB">
      <w:pPr>
        <w:pStyle w:val="CommentText"/>
      </w:pPr>
      <w:r>
        <w:rPr>
          <w:rStyle w:val="CommentReference"/>
        </w:rPr>
        <w:annotationRef/>
      </w:r>
      <w:r>
        <w:t>CALL COMMMENTS:</w:t>
      </w:r>
      <w:r>
        <w:t xml:space="preserve"> Lauren added in informatio</w:t>
      </w:r>
      <w:r w:rsidR="006759CC">
        <w:t xml:space="preserve">n. Could add in section about </w:t>
      </w:r>
      <w:proofErr w:type="spellStart"/>
      <w:r w:rsidR="006759CC">
        <w:t>PulseNET</w:t>
      </w:r>
      <w:proofErr w:type="spellEnd"/>
      <w:r w:rsidR="006759CC">
        <w:t xml:space="preserve"> instead or have neither.</w:t>
      </w:r>
    </w:p>
  </w:comment>
  <w:comment w:id="45" w:author="Stephen Uong" w:date="2018-02-28T14:34:00Z" w:initials="SU">
    <w:p w14:paraId="489B0F69" w14:textId="25104934" w:rsidR="006759CC" w:rsidRDefault="006759CC">
      <w:pPr>
        <w:pStyle w:val="CommentText"/>
      </w:pPr>
      <w:r>
        <w:rPr>
          <w:rStyle w:val="CommentReference"/>
        </w:rPr>
        <w:annotationRef/>
      </w:r>
      <w:r>
        <w:t>CALL COMMMENTS:</w:t>
      </w:r>
      <w:r>
        <w:t xml:space="preserve"> Could include in glossary at the end of guidelines along with other terms. Any terms consistently used throughout guidelines</w:t>
      </w:r>
    </w:p>
  </w:comment>
  <w:comment w:id="49" w:author="Stephen Uong" w:date="2018-02-28T14:36:00Z" w:initials="SU">
    <w:p w14:paraId="7CD5041D" w14:textId="414F0189" w:rsidR="006759CC" w:rsidRDefault="006759CC">
      <w:pPr>
        <w:pStyle w:val="CommentText"/>
      </w:pPr>
      <w:r>
        <w:rPr>
          <w:rStyle w:val="CommentReference"/>
        </w:rPr>
        <w:annotationRef/>
      </w:r>
      <w:r>
        <w:t>CALL COMMMENTS:</w:t>
      </w:r>
      <w:r>
        <w:t xml:space="preserve"> not sure if structure should keep the same. Think about how we’d like to present</w:t>
      </w:r>
    </w:p>
  </w:comment>
  <w:comment w:id="52" w:author="Stephen Uong" w:date="2018-02-28T14:37:00Z" w:initials="SU">
    <w:p w14:paraId="0EFAAB21" w14:textId="03A7D1C4" w:rsidR="006759CC" w:rsidRDefault="006759CC">
      <w:pPr>
        <w:pStyle w:val="CommentText"/>
      </w:pPr>
      <w:r>
        <w:rPr>
          <w:rStyle w:val="CommentReference"/>
        </w:rPr>
        <w:annotationRef/>
      </w:r>
      <w:r>
        <w:t>CALL COMMMENTS:</w:t>
      </w:r>
      <w:r>
        <w:t xml:space="preserve"> Not sure how complete we’d like to make this. For the outline – may have here to see how it would work with other chapters. Have minimal information here – covered future chapters</w:t>
      </w:r>
    </w:p>
  </w:comment>
  <w:comment w:id="58" w:author="Stephen Uong" w:date="2018-02-28T14:39:00Z" w:initials="SU">
    <w:p w14:paraId="5827084B" w14:textId="28AF681B" w:rsidR="006759CC" w:rsidRDefault="006759CC">
      <w:pPr>
        <w:pStyle w:val="CommentText"/>
      </w:pPr>
      <w:r>
        <w:rPr>
          <w:rStyle w:val="CommentReference"/>
        </w:rPr>
        <w:annotationRef/>
      </w:r>
      <w:r>
        <w:t>CALL COMMMENTS:</w:t>
      </w:r>
      <w:r>
        <w:t xml:space="preserve"> Might want to reference working with retailers regarding shopper cards, talk about work with consultation with agency. Food outbreak task force. </w:t>
      </w:r>
      <w:r w:rsidR="007C5D43">
        <w:t>Building and maintaining good relationships – was what was going for. Add more about what we can do for industry and reaching out.</w:t>
      </w:r>
    </w:p>
  </w:comment>
  <w:comment w:id="66" w:author="Stephen Uong" w:date="2018-02-28T14:45:00Z" w:initials="SU">
    <w:p w14:paraId="6C39984A" w14:textId="00DC63A2" w:rsidR="007C5D43" w:rsidRDefault="007C5D43">
      <w:pPr>
        <w:pStyle w:val="CommentText"/>
      </w:pPr>
      <w:r>
        <w:rPr>
          <w:rStyle w:val="CommentReference"/>
        </w:rPr>
        <w:annotationRef/>
      </w:r>
      <w:bookmarkStart w:id="67" w:name="_Hlk507592481"/>
      <w:r>
        <w:t>CALL COMMMENTS:</w:t>
      </w:r>
      <w:r>
        <w:t xml:space="preserve"> Provide strategies </w:t>
      </w:r>
      <w:bookmarkEnd w:id="67"/>
      <w:r>
        <w:t>rather than comprehensive overview. Should provide a lot more information and more relevant information.</w:t>
      </w:r>
    </w:p>
  </w:comment>
  <w:comment w:id="75" w:author="Maria Ishida" w:date="2018-02-26T16:29:00Z" w:initials="IM(">
    <w:p w14:paraId="6C05555F" w14:textId="77777777" w:rsidR="00517892" w:rsidRDefault="00517892" w:rsidP="00517892">
      <w:pPr>
        <w:pStyle w:val="CommentText"/>
      </w:pPr>
      <w:r>
        <w:rPr>
          <w:rStyle w:val="CommentReference"/>
        </w:rPr>
        <w:annotationRef/>
      </w:r>
      <w:r>
        <w:t>We will need to update to include WGS</w:t>
      </w:r>
    </w:p>
  </w:comment>
  <w:comment w:id="76" w:author="Stephen Uong" w:date="2018-02-28T14:50:00Z" w:initials="SU">
    <w:p w14:paraId="21E6EE08" w14:textId="380448E2" w:rsidR="007C5D43" w:rsidRDefault="007C5D43">
      <w:pPr>
        <w:pStyle w:val="CommentText"/>
      </w:pPr>
      <w:r>
        <w:rPr>
          <w:rStyle w:val="CommentReference"/>
        </w:rPr>
        <w:annotationRef/>
      </w:r>
      <w:r>
        <w:t>CALL COMMMENTS:</w:t>
      </w:r>
      <w:r>
        <w:t xml:space="preserve"> Agree with that</w:t>
      </w:r>
    </w:p>
  </w:comment>
  <w:comment w:id="78" w:author="Stephen Uong" w:date="2018-02-28T14:51:00Z" w:initials="SU">
    <w:p w14:paraId="40D70B3D" w14:textId="26E769CC" w:rsidR="00EF0B49" w:rsidRDefault="00EF0B49">
      <w:pPr>
        <w:pStyle w:val="CommentText"/>
      </w:pPr>
      <w:r>
        <w:rPr>
          <w:rStyle w:val="CommentReference"/>
        </w:rPr>
        <w:annotationRef/>
      </w:r>
      <w:r>
        <w:t>CALL COMMMENTS:</w:t>
      </w:r>
      <w:r>
        <w:t xml:space="preserve"> Just idea of risk-based allocation of resources</w:t>
      </w:r>
    </w:p>
  </w:comment>
  <w:comment w:id="79" w:author="Stephen Uong" w:date="2018-02-28T14:51:00Z" w:initials="SU">
    <w:p w14:paraId="294B301B" w14:textId="0DA65351" w:rsidR="00EF0B49" w:rsidRDefault="00EF0B49">
      <w:pPr>
        <w:pStyle w:val="CommentText"/>
      </w:pPr>
      <w:r>
        <w:rPr>
          <w:rStyle w:val="CommentReference"/>
        </w:rPr>
        <w:annotationRef/>
      </w:r>
      <w:r>
        <w:t>CALL COMMMENTS:</w:t>
      </w:r>
      <w:r>
        <w:t xml:space="preserve"> 3 areas possible 20.88 reference. Can strike out</w:t>
      </w:r>
    </w:p>
  </w:comment>
  <w:comment w:id="81" w:author="Stephen Uong" w:date="2018-02-28T14:52:00Z" w:initials="SU">
    <w:p w14:paraId="16D276BA" w14:textId="2D507571" w:rsidR="00EF0B49" w:rsidRDefault="00EF0B49">
      <w:pPr>
        <w:pStyle w:val="CommentText"/>
      </w:pPr>
      <w:r>
        <w:rPr>
          <w:rStyle w:val="CommentReference"/>
        </w:rPr>
        <w:annotationRef/>
      </w:r>
      <w:r>
        <w:t>CALL COMMMENTS:</w:t>
      </w:r>
      <w:r>
        <w:t xml:space="preserve"> Could be opportunity to streamline, deal with less detail. Could maybe scale back on some of content.</w:t>
      </w:r>
    </w:p>
  </w:comment>
  <w:comment w:id="94" w:author="Stephen Uong" w:date="2018-02-28T14:55:00Z" w:initials="SU">
    <w:p w14:paraId="7721B9C9" w14:textId="19E90AF7" w:rsidR="00EF0B49" w:rsidRDefault="00EF0B49">
      <w:pPr>
        <w:pStyle w:val="CommentText"/>
      </w:pPr>
      <w:r>
        <w:rPr>
          <w:rStyle w:val="CommentReference"/>
        </w:rPr>
        <w:annotationRef/>
      </w:r>
      <w:r>
        <w:t>CALL COMMMENTS:</w:t>
      </w:r>
      <w:r>
        <w:t xml:space="preserve"> probably best suited for beginning, foundational</w:t>
      </w:r>
    </w:p>
  </w:comment>
  <w:comment w:id="100" w:author="Maria Ishida" w:date="2018-02-26T16:34:00Z" w:initials="IM(">
    <w:p w14:paraId="23A91CAB" w14:textId="77777777" w:rsidR="00517892" w:rsidRDefault="00517892" w:rsidP="00517892">
      <w:pPr>
        <w:pStyle w:val="CommentText"/>
      </w:pPr>
      <w:r>
        <w:rPr>
          <w:rStyle w:val="CommentReference"/>
        </w:rPr>
        <w:annotationRef/>
      </w:r>
      <w:r>
        <w:t xml:space="preserve">Add food sampling or environmental </w:t>
      </w:r>
    </w:p>
  </w:comment>
  <w:comment w:id="101" w:author="Stephen Uong" w:date="2018-02-28T14:56:00Z" w:initials="SU">
    <w:p w14:paraId="1C565E3B" w14:textId="1EE54030" w:rsidR="00EF0B49" w:rsidRDefault="00EF0B49">
      <w:pPr>
        <w:pStyle w:val="CommentText"/>
      </w:pPr>
      <w:r>
        <w:rPr>
          <w:rStyle w:val="CommentReference"/>
        </w:rPr>
        <w:annotationRef/>
      </w:r>
      <w:r>
        <w:t>CALL COMMMENTS:</w:t>
      </w:r>
      <w:r>
        <w:t xml:space="preserve"> Maybe have some generic that can be included</w:t>
      </w:r>
    </w:p>
  </w:comment>
  <w:comment w:id="119" w:author="Hajmeer, Maha (CDPH-DFDRS-FDB)" w:date="2018-02-26T10:08:00Z" w:initials="HM(">
    <w:p w14:paraId="29BD890A" w14:textId="77777777" w:rsidR="001F4F95" w:rsidRDefault="001F4F95" w:rsidP="001F4F95">
      <w:pPr>
        <w:pStyle w:val="CommentText"/>
      </w:pPr>
      <w:r>
        <w:rPr>
          <w:rStyle w:val="CommentReference"/>
        </w:rPr>
        <w:annotationRef/>
      </w:r>
      <w:r>
        <w:t>FSIS K. Holt: FSIS has some new data/information policy that could be included here.</w:t>
      </w:r>
    </w:p>
    <w:p w14:paraId="673F11F5" w14:textId="77777777" w:rsidR="001F4F95" w:rsidRDefault="001F4F95">
      <w:pPr>
        <w:pStyle w:val="CommentText"/>
      </w:pPr>
    </w:p>
  </w:comment>
  <w:comment w:id="132" w:author="Maria Ishida" w:date="2018-02-26T16:37:00Z" w:initials="IM(">
    <w:p w14:paraId="79A0CF39" w14:textId="77777777" w:rsidR="00517892" w:rsidRDefault="00517892" w:rsidP="00517892">
      <w:pPr>
        <w:pStyle w:val="CommentText"/>
      </w:pPr>
      <w:r>
        <w:rPr>
          <w:rStyle w:val="CommentReference"/>
        </w:rPr>
        <w:annotationRef/>
      </w:r>
      <w:r>
        <w:t>Add laboratory</w:t>
      </w:r>
    </w:p>
  </w:comment>
  <w:comment w:id="136" w:author="Maria Ishida" w:date="2018-02-26T16:38:00Z" w:initials="IM(">
    <w:p w14:paraId="293ABB24" w14:textId="77777777" w:rsidR="00517892" w:rsidRDefault="00517892" w:rsidP="00517892">
      <w:pPr>
        <w:pStyle w:val="CommentText"/>
      </w:pPr>
      <w:r>
        <w:rPr>
          <w:rStyle w:val="CommentReference"/>
        </w:rPr>
        <w:annotationRef/>
      </w:r>
      <w:r>
        <w:t>I would add bullet concerning lab capacity and capability</w:t>
      </w:r>
    </w:p>
  </w:comment>
  <w:comment w:id="153" w:author="Kurylo, Elizabeth (CDC/OID/NCEZID)" w:date="2018-02-28T11:51:00Z" w:initials="KE(">
    <w:p w14:paraId="4D2A0A40" w14:textId="77777777" w:rsidR="00AA6E4F" w:rsidRDefault="00AA6E4F" w:rsidP="00AA6E4F">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1E1B1C" w15:done="0"/>
  <w15:commentEx w15:paraId="2EC446CB" w15:done="0"/>
  <w15:commentEx w15:paraId="1BD8B78F" w15:done="0"/>
  <w15:commentEx w15:paraId="3ADC9FBB" w15:done="0"/>
  <w15:commentEx w15:paraId="452553A3" w15:paraIdParent="3ADC9FBB" w15:done="0"/>
  <w15:commentEx w15:paraId="41B9AE9F" w15:done="0"/>
  <w15:commentEx w15:paraId="4DFF3604" w15:done="0"/>
  <w15:commentEx w15:paraId="0B6CE7CD" w15:done="0"/>
  <w15:commentEx w15:paraId="3B89475E" w15:paraIdParent="0B6CE7CD" w15:done="0"/>
  <w15:commentEx w15:paraId="7CC08171" w15:done="0"/>
  <w15:commentEx w15:paraId="489B0F69" w15:done="0"/>
  <w15:commentEx w15:paraId="7CD5041D" w15:done="0"/>
  <w15:commentEx w15:paraId="0EFAAB21" w15:done="0"/>
  <w15:commentEx w15:paraId="5827084B" w15:done="0"/>
  <w15:commentEx w15:paraId="6C39984A" w15:done="0"/>
  <w15:commentEx w15:paraId="6C05555F" w15:done="0"/>
  <w15:commentEx w15:paraId="21E6EE08" w15:paraIdParent="6C05555F" w15:done="0"/>
  <w15:commentEx w15:paraId="40D70B3D" w15:done="0"/>
  <w15:commentEx w15:paraId="294B301B" w15:done="0"/>
  <w15:commentEx w15:paraId="16D276BA" w15:done="0"/>
  <w15:commentEx w15:paraId="7721B9C9" w15:done="0"/>
  <w15:commentEx w15:paraId="23A91CAB" w15:done="0"/>
  <w15:commentEx w15:paraId="1C565E3B" w15:paraIdParent="23A91CAB" w15:done="0"/>
  <w15:commentEx w15:paraId="673F11F5" w15:done="0"/>
  <w15:commentEx w15:paraId="79A0CF39" w15:done="0"/>
  <w15:commentEx w15:paraId="293ABB24" w15:done="0"/>
  <w15:commentEx w15:paraId="4D2A0A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1E1B1C" w16cid:durableId="1E413AA4"/>
  <w16cid:commentId w16cid:paraId="2EC446CB" w16cid:durableId="1E413637"/>
  <w16cid:commentId w16cid:paraId="1BD8B78F" w16cid:durableId="1E413A0A"/>
  <w16cid:commentId w16cid:paraId="3ADC9FBB" w16cid:durableId="1E413638"/>
  <w16cid:commentId w16cid:paraId="452553A3" w16cid:durableId="1E413A5F"/>
  <w16cid:commentId w16cid:paraId="41B9AE9F" w16cid:durableId="1E413639"/>
  <w16cid:commentId w16cid:paraId="4DFF3604" w16cid:durableId="1E413B12"/>
  <w16cid:commentId w16cid:paraId="0B6CE7CD" w16cid:durableId="1E41363A"/>
  <w16cid:commentId w16cid:paraId="3B89475E" w16cid:durableId="1E413B44"/>
  <w16cid:commentId w16cid:paraId="7CC08171" w16cid:durableId="1E413B7A"/>
  <w16cid:commentId w16cid:paraId="489B0F69" w16cid:durableId="1E413C64"/>
  <w16cid:commentId w16cid:paraId="7CD5041D" w16cid:durableId="1E413CE5"/>
  <w16cid:commentId w16cid:paraId="0EFAAB21" w16cid:durableId="1E413D19"/>
  <w16cid:commentId w16cid:paraId="5827084B" w16cid:durableId="1E413DB7"/>
  <w16cid:commentId w16cid:paraId="6C39984A" w16cid:durableId="1E413EFE"/>
  <w16cid:commentId w16cid:paraId="40D70B3D" w16cid:durableId="1E41407A"/>
  <w16cid:commentId w16cid:paraId="294B301B" w16cid:durableId="1E41405A"/>
  <w16cid:commentId w16cid:paraId="16D276BA" w16cid:durableId="1E41409B"/>
  <w16cid:commentId w16cid:paraId="7721B9C9" w16cid:durableId="1E414152"/>
  <w16cid:commentId w16cid:paraId="23A91CAB" w16cid:durableId="1E41363B"/>
  <w16cid:commentId w16cid:paraId="1C565E3B" w16cid:durableId="1E414198"/>
  <w16cid:commentId w16cid:paraId="673F11F5" w16cid:durableId="1E41363C"/>
  <w16cid:commentId w16cid:paraId="79A0CF39" w16cid:durableId="1E41363D"/>
  <w16cid:commentId w16cid:paraId="293ABB24" w16cid:durableId="1E41363E"/>
  <w16cid:commentId w16cid:paraId="4D2A0A40" w16cid:durableId="1E41363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venir 65 Medium">
    <w:altName w:val="Calibri"/>
    <w:panose1 w:val="00000000000000000000"/>
    <w:charset w:val="00"/>
    <w:family w:val="swiss"/>
    <w:notTrueType/>
    <w:pitch w:val="default"/>
    <w:sig w:usb0="00000003" w:usb1="00000000" w:usb2="00000000" w:usb3="00000000" w:csb0="00000001" w:csb1="00000000"/>
  </w:font>
  <w:font w:name="Baskerville">
    <w:altName w:val="Baskerville Old Face"/>
    <w:charset w:val="00"/>
    <w:family w:val="auto"/>
    <w:pitch w:val="variable"/>
    <w:sig w:usb0="80000067" w:usb1="00000000" w:usb2="00000000" w:usb3="00000000" w:csb0="0000019F" w:csb1="00000000"/>
  </w:font>
  <w:font w:name="Avenir 55 Roman">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D2EEE"/>
    <w:multiLevelType w:val="hybridMultilevel"/>
    <w:tmpl w:val="5DD2A7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B37A57"/>
    <w:multiLevelType w:val="multilevel"/>
    <w:tmpl w:val="C6EAB3B6"/>
    <w:styleLink w:val="RRTManualChapter-REVISED"/>
    <w:lvl w:ilvl="0">
      <w:start w:val="1"/>
      <w:numFmt w:val="decimal"/>
      <w:lvlText w:val="%1."/>
      <w:lvlJc w:val="left"/>
      <w:pPr>
        <w:tabs>
          <w:tab w:val="num" w:pos="547"/>
        </w:tabs>
        <w:ind w:left="540" w:hanging="540"/>
      </w:pPr>
      <w:rPr>
        <w:rFonts w:asciiTheme="minorHAnsi" w:hAnsiTheme="minorHAnsi" w:cs="Times New Roman" w:hint="default"/>
        <w:sz w:val="24"/>
      </w:rPr>
    </w:lvl>
    <w:lvl w:ilvl="1">
      <w:start w:val="1"/>
      <w:numFmt w:val="decimal"/>
      <w:lvlText w:val="%1.%2."/>
      <w:lvlJc w:val="left"/>
      <w:pPr>
        <w:tabs>
          <w:tab w:val="num" w:pos="1260"/>
        </w:tabs>
        <w:ind w:left="1260" w:hanging="720"/>
      </w:pPr>
      <w:rPr>
        <w:rFonts w:cs="Times New Roman" w:hint="default"/>
        <w:b/>
        <w:strike w:val="0"/>
        <w:color w:val="auto"/>
      </w:rPr>
    </w:lvl>
    <w:lvl w:ilvl="2">
      <w:start w:val="1"/>
      <w:numFmt w:val="decimal"/>
      <w:lvlText w:val="%1.%2.%3."/>
      <w:lvlJc w:val="left"/>
      <w:pPr>
        <w:tabs>
          <w:tab w:val="num" w:pos="2160"/>
        </w:tabs>
        <w:ind w:left="2160" w:hanging="900"/>
      </w:pPr>
      <w:rPr>
        <w:rFonts w:cs="Times New Roman" w:hint="default"/>
        <w:b/>
      </w:rPr>
    </w:lvl>
    <w:lvl w:ilvl="3">
      <w:start w:val="1"/>
      <w:numFmt w:val="decimal"/>
      <w:lvlText w:val="%4."/>
      <w:lvlJc w:val="left"/>
      <w:pPr>
        <w:tabs>
          <w:tab w:val="num" w:pos="2520"/>
        </w:tabs>
        <w:ind w:left="2520" w:hanging="360"/>
      </w:pPr>
      <w:rPr>
        <w:rFonts w:hint="default"/>
        <w:b w:val="0"/>
      </w:rPr>
    </w:lvl>
    <w:lvl w:ilvl="4">
      <w:start w:val="1"/>
      <w:numFmt w:val="lowerLetter"/>
      <w:lvlText w:val="%5."/>
      <w:lvlJc w:val="left"/>
      <w:pPr>
        <w:tabs>
          <w:tab w:val="num" w:pos="2880"/>
        </w:tabs>
        <w:ind w:left="2880" w:hanging="360"/>
      </w:pPr>
      <w:rPr>
        <w:rFonts w:hint="default"/>
        <w:b w:val="0"/>
      </w:rPr>
    </w:lvl>
    <w:lvl w:ilvl="5">
      <w:start w:val="1"/>
      <w:numFmt w:val="lowerRoman"/>
      <w:lvlText w:val="%6."/>
      <w:lvlJc w:val="left"/>
      <w:pPr>
        <w:tabs>
          <w:tab w:val="num" w:pos="3420"/>
        </w:tabs>
        <w:ind w:left="3420" w:hanging="540"/>
      </w:pPr>
      <w:rPr>
        <w:rFonts w:cs="Times New Roman" w:hint="default"/>
        <w:b w:val="0"/>
      </w:rPr>
    </w:lvl>
    <w:lvl w:ilvl="6">
      <w:start w:val="1"/>
      <w:numFmt w:val="bullet"/>
      <w:lvlText w:val=""/>
      <w:lvlJc w:val="left"/>
      <w:pPr>
        <w:ind w:left="3780" w:hanging="540"/>
      </w:pPr>
      <w:rPr>
        <w:rFonts w:ascii="Symbol" w:hAnsi="Symbol" w:hint="default"/>
        <w:color w:val="auto"/>
      </w:rPr>
    </w:lvl>
    <w:lvl w:ilvl="7">
      <w:start w:val="1"/>
      <w:numFmt w:val="bullet"/>
      <w:lvlText w:val=""/>
      <w:lvlJc w:val="left"/>
      <w:pPr>
        <w:ind w:left="4392" w:hanging="612"/>
      </w:pPr>
      <w:rPr>
        <w:rFonts w:ascii="Symbol" w:hAnsi="Symbol" w:hint="default"/>
        <w:color w:val="auto"/>
      </w:rPr>
    </w:lvl>
    <w:lvl w:ilvl="8">
      <w:start w:val="1"/>
      <w:numFmt w:val="bullet"/>
      <w:lvlText w:val=""/>
      <w:lvlJc w:val="left"/>
      <w:pPr>
        <w:ind w:left="4860" w:hanging="540"/>
      </w:pPr>
      <w:rPr>
        <w:rFonts w:ascii="Symbol" w:hAnsi="Symbol" w:hint="default"/>
        <w:color w:val="auto"/>
      </w:rPr>
    </w:lvl>
  </w:abstractNum>
  <w:abstractNum w:abstractNumId="2" w15:restartNumberingAfterBreak="0">
    <w:nsid w:val="2FFD4243"/>
    <w:multiLevelType w:val="hybridMultilevel"/>
    <w:tmpl w:val="21006F12"/>
    <w:lvl w:ilvl="0" w:tplc="0409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AD3510"/>
    <w:multiLevelType w:val="hybridMultilevel"/>
    <w:tmpl w:val="AEE8A7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3B93755"/>
    <w:multiLevelType w:val="hybridMultilevel"/>
    <w:tmpl w:val="BBE4B5B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692CD4"/>
    <w:multiLevelType w:val="hybridMultilevel"/>
    <w:tmpl w:val="E558EEA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58101BF9"/>
    <w:multiLevelType w:val="hybridMultilevel"/>
    <w:tmpl w:val="54FA60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0F7FD8"/>
    <w:multiLevelType w:val="hybridMultilevel"/>
    <w:tmpl w:val="9734461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6B00345"/>
    <w:multiLevelType w:val="hybridMultilevel"/>
    <w:tmpl w:val="C0B44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AC8234A"/>
    <w:multiLevelType w:val="hybridMultilevel"/>
    <w:tmpl w:val="FDD21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9"/>
  </w:num>
  <w:num w:numId="4">
    <w:abstractNumId w:val="6"/>
  </w:num>
  <w:num w:numId="5">
    <w:abstractNumId w:val="2"/>
  </w:num>
  <w:num w:numId="6">
    <w:abstractNumId w:val="7"/>
  </w:num>
  <w:num w:numId="7">
    <w:abstractNumId w:val="3"/>
  </w:num>
  <w:num w:numId="8">
    <w:abstractNumId w:val="0"/>
  </w:num>
  <w:num w:numId="9">
    <w:abstractNumId w:val="1"/>
  </w:num>
  <w:num w:numId="1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tephen Uong">
    <w15:presenceInfo w15:providerId="AD" w15:userId="S-1-5-21-1960408961-1326574676-725345543-7139"/>
  </w15:person>
  <w15:person w15:author="Hajmeer, Maha (CDPH-DFDRS-FDB)">
    <w15:presenceInfo w15:providerId="AD" w15:userId="S-1-5-21-4097889286-3091099877-3853663367-20538"/>
  </w15:person>
  <w15:person w15:author="Maria Ishida">
    <w15:presenceInfo w15:providerId="AD" w15:userId="S-1-5-21-1630996816-1294209513-1542849698-14854"/>
  </w15:person>
  <w15:person w15:author="Yeung, Lauren V">
    <w15:presenceInfo w15:providerId="AD" w15:userId="S-1-5-21-1078081533-606747145-839522115-94940"/>
  </w15:person>
  <w15:person w15:author="Hainstock, Lisa (MDARD)">
    <w15:presenceInfo w15:providerId="AD" w15:userId="S-1-5-21-1935655697-1844823847-842925246-38136"/>
  </w15:person>
  <w15:person w15:author="Kurylo, Elizabeth (CDC/OID/NCEZID)">
    <w15:presenceInfo w15:providerId="AD" w15:userId="S-1-5-21-1207783550-2075000910-922709458-5487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C97"/>
    <w:rsid w:val="00003840"/>
    <w:rsid w:val="00043933"/>
    <w:rsid w:val="00085877"/>
    <w:rsid w:val="00086B74"/>
    <w:rsid w:val="00161BA7"/>
    <w:rsid w:val="001B20AC"/>
    <w:rsid w:val="001C0651"/>
    <w:rsid w:val="001F4F95"/>
    <w:rsid w:val="00200F23"/>
    <w:rsid w:val="0027234C"/>
    <w:rsid w:val="002A77E2"/>
    <w:rsid w:val="002D1BE3"/>
    <w:rsid w:val="002F4680"/>
    <w:rsid w:val="00395242"/>
    <w:rsid w:val="003B474B"/>
    <w:rsid w:val="003F37E3"/>
    <w:rsid w:val="00407ECF"/>
    <w:rsid w:val="004B1164"/>
    <w:rsid w:val="004E26E0"/>
    <w:rsid w:val="00517892"/>
    <w:rsid w:val="006759CC"/>
    <w:rsid w:val="00683B0E"/>
    <w:rsid w:val="00695ABE"/>
    <w:rsid w:val="006A1C44"/>
    <w:rsid w:val="006D1DFF"/>
    <w:rsid w:val="006E042E"/>
    <w:rsid w:val="00756716"/>
    <w:rsid w:val="007C5D43"/>
    <w:rsid w:val="007F6187"/>
    <w:rsid w:val="00802F98"/>
    <w:rsid w:val="00803B88"/>
    <w:rsid w:val="00852586"/>
    <w:rsid w:val="008561A1"/>
    <w:rsid w:val="008B5ADC"/>
    <w:rsid w:val="00927CFB"/>
    <w:rsid w:val="00941BC9"/>
    <w:rsid w:val="00A10C97"/>
    <w:rsid w:val="00A861F0"/>
    <w:rsid w:val="00AA31A2"/>
    <w:rsid w:val="00AA6E4F"/>
    <w:rsid w:val="00AD0D89"/>
    <w:rsid w:val="00AE22BD"/>
    <w:rsid w:val="00AF510A"/>
    <w:rsid w:val="00B373EA"/>
    <w:rsid w:val="00BC1127"/>
    <w:rsid w:val="00BD42D2"/>
    <w:rsid w:val="00BD4DAE"/>
    <w:rsid w:val="00C139EB"/>
    <w:rsid w:val="00D804B0"/>
    <w:rsid w:val="00D9462C"/>
    <w:rsid w:val="00E02DA5"/>
    <w:rsid w:val="00E12B4E"/>
    <w:rsid w:val="00E32A41"/>
    <w:rsid w:val="00E43647"/>
    <w:rsid w:val="00E55B4F"/>
    <w:rsid w:val="00EB0E16"/>
    <w:rsid w:val="00EF0B49"/>
    <w:rsid w:val="00F51D1B"/>
    <w:rsid w:val="00FF3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B98AD"/>
  <w15:chartTrackingRefBased/>
  <w15:docId w15:val="{D6071A08-1A21-4EF5-B9F1-746834D0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0C97"/>
    <w:pPr>
      <w:autoSpaceDE w:val="0"/>
      <w:autoSpaceDN w:val="0"/>
      <w:adjustRightInd w:val="0"/>
      <w:spacing w:after="0" w:line="240" w:lineRule="auto"/>
    </w:pPr>
    <w:rPr>
      <w:rFonts w:ascii="Avenir 65 Medium" w:hAnsi="Avenir 65 Medium" w:cs="Avenir 65 Medium"/>
      <w:color w:val="000000"/>
      <w:sz w:val="24"/>
      <w:szCs w:val="24"/>
    </w:rPr>
  </w:style>
  <w:style w:type="paragraph" w:customStyle="1" w:styleId="Pa2">
    <w:name w:val="Pa2"/>
    <w:basedOn w:val="Default"/>
    <w:next w:val="Default"/>
    <w:uiPriority w:val="99"/>
    <w:rsid w:val="00A10C97"/>
    <w:pPr>
      <w:spacing w:line="201" w:lineRule="atLeast"/>
    </w:pPr>
    <w:rPr>
      <w:rFonts w:cstheme="minorBidi"/>
      <w:color w:val="auto"/>
    </w:rPr>
  </w:style>
  <w:style w:type="character" w:customStyle="1" w:styleId="A3">
    <w:name w:val="A3"/>
    <w:uiPriority w:val="99"/>
    <w:rsid w:val="00A10C97"/>
    <w:rPr>
      <w:rFonts w:cs="Avenir 65 Medium"/>
      <w:color w:val="000000"/>
      <w:sz w:val="17"/>
      <w:szCs w:val="17"/>
    </w:rPr>
  </w:style>
  <w:style w:type="character" w:customStyle="1" w:styleId="A4">
    <w:name w:val="A4"/>
    <w:uiPriority w:val="99"/>
    <w:rsid w:val="00A10C97"/>
    <w:rPr>
      <w:rFonts w:ascii="Baskerville" w:hAnsi="Baskerville" w:cs="Baskerville"/>
      <w:color w:val="000000"/>
      <w:sz w:val="18"/>
      <w:szCs w:val="18"/>
    </w:rPr>
  </w:style>
  <w:style w:type="paragraph" w:customStyle="1" w:styleId="Pa8">
    <w:name w:val="Pa8"/>
    <w:basedOn w:val="Default"/>
    <w:next w:val="Default"/>
    <w:uiPriority w:val="99"/>
    <w:rsid w:val="00A10C97"/>
    <w:pPr>
      <w:spacing w:line="241" w:lineRule="atLeast"/>
    </w:pPr>
    <w:rPr>
      <w:rFonts w:cstheme="minorBidi"/>
      <w:color w:val="auto"/>
    </w:rPr>
  </w:style>
  <w:style w:type="character" w:customStyle="1" w:styleId="A2">
    <w:name w:val="A2"/>
    <w:uiPriority w:val="99"/>
    <w:rsid w:val="00A10C97"/>
    <w:rPr>
      <w:rFonts w:ascii="Avenir 55 Roman" w:hAnsi="Avenir 55 Roman" w:cs="Avenir 55 Roman"/>
      <w:color w:val="000000"/>
      <w:sz w:val="28"/>
      <w:szCs w:val="28"/>
    </w:rPr>
  </w:style>
  <w:style w:type="paragraph" w:styleId="ListParagraph">
    <w:name w:val="List Paragraph"/>
    <w:basedOn w:val="Normal"/>
    <w:uiPriority w:val="34"/>
    <w:qFormat/>
    <w:rsid w:val="00A10C97"/>
    <w:pPr>
      <w:ind w:left="720"/>
      <w:contextualSpacing/>
    </w:pPr>
  </w:style>
  <w:style w:type="character" w:styleId="Hyperlink">
    <w:name w:val="Hyperlink"/>
    <w:basedOn w:val="DefaultParagraphFont"/>
    <w:uiPriority w:val="99"/>
    <w:unhideWhenUsed/>
    <w:rsid w:val="001B20AC"/>
    <w:rPr>
      <w:color w:val="0563C1" w:themeColor="hyperlink"/>
      <w:u w:val="single"/>
    </w:rPr>
  </w:style>
  <w:style w:type="character" w:styleId="CommentReference">
    <w:name w:val="annotation reference"/>
    <w:basedOn w:val="DefaultParagraphFont"/>
    <w:uiPriority w:val="99"/>
    <w:semiHidden/>
    <w:unhideWhenUsed/>
    <w:rsid w:val="001B20AC"/>
    <w:rPr>
      <w:sz w:val="16"/>
      <w:szCs w:val="16"/>
    </w:rPr>
  </w:style>
  <w:style w:type="paragraph" w:styleId="CommentText">
    <w:name w:val="annotation text"/>
    <w:basedOn w:val="Normal"/>
    <w:link w:val="CommentTextChar"/>
    <w:uiPriority w:val="99"/>
    <w:semiHidden/>
    <w:unhideWhenUsed/>
    <w:rsid w:val="001B20AC"/>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1B20AC"/>
    <w:rPr>
      <w:sz w:val="20"/>
      <w:szCs w:val="20"/>
    </w:rPr>
  </w:style>
  <w:style w:type="numbering" w:customStyle="1" w:styleId="RRTManualChapter-REVISED">
    <w:name w:val="RRT Manual Chapter - REVISED"/>
    <w:rsid w:val="001B20AC"/>
    <w:pPr>
      <w:numPr>
        <w:numId w:val="9"/>
      </w:numPr>
    </w:pPr>
  </w:style>
  <w:style w:type="paragraph" w:styleId="BalloonText">
    <w:name w:val="Balloon Text"/>
    <w:basedOn w:val="Normal"/>
    <w:link w:val="BalloonTextChar"/>
    <w:uiPriority w:val="99"/>
    <w:semiHidden/>
    <w:unhideWhenUsed/>
    <w:rsid w:val="00003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84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F4F95"/>
    <w:pPr>
      <w:spacing w:after="160"/>
    </w:pPr>
    <w:rPr>
      <w:b/>
      <w:bCs/>
    </w:rPr>
  </w:style>
  <w:style w:type="character" w:customStyle="1" w:styleId="CommentSubjectChar">
    <w:name w:val="Comment Subject Char"/>
    <w:basedOn w:val="CommentTextChar"/>
    <w:link w:val="CommentSubject"/>
    <w:uiPriority w:val="99"/>
    <w:semiHidden/>
    <w:rsid w:val="001F4F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46587">
      <w:bodyDiv w:val="1"/>
      <w:marLeft w:val="0"/>
      <w:marRight w:val="0"/>
      <w:marTop w:val="0"/>
      <w:marBottom w:val="0"/>
      <w:divBdr>
        <w:top w:val="none" w:sz="0" w:space="0" w:color="auto"/>
        <w:left w:val="none" w:sz="0" w:space="0" w:color="auto"/>
        <w:bottom w:val="none" w:sz="0" w:space="0" w:color="auto"/>
        <w:right w:val="none" w:sz="0" w:space="0" w:color="auto"/>
      </w:divBdr>
      <w:divsChild>
        <w:div w:id="198207292">
          <w:marLeft w:val="0"/>
          <w:marRight w:val="0"/>
          <w:marTop w:val="0"/>
          <w:marBottom w:val="0"/>
          <w:divBdr>
            <w:top w:val="none" w:sz="0" w:space="0" w:color="auto"/>
            <w:left w:val="none" w:sz="0" w:space="0" w:color="auto"/>
            <w:bottom w:val="none" w:sz="0" w:space="0" w:color="auto"/>
            <w:right w:val="none" w:sz="0" w:space="0" w:color="auto"/>
          </w:divBdr>
        </w:div>
        <w:div w:id="274675508">
          <w:marLeft w:val="0"/>
          <w:marRight w:val="0"/>
          <w:marTop w:val="0"/>
          <w:marBottom w:val="0"/>
          <w:divBdr>
            <w:top w:val="none" w:sz="0" w:space="0" w:color="auto"/>
            <w:left w:val="none" w:sz="0" w:space="0" w:color="auto"/>
            <w:bottom w:val="none" w:sz="0" w:space="0" w:color="auto"/>
            <w:right w:val="none" w:sz="0" w:space="0" w:color="auto"/>
          </w:divBdr>
        </w:div>
        <w:div w:id="1621958921">
          <w:marLeft w:val="0"/>
          <w:marRight w:val="0"/>
          <w:marTop w:val="0"/>
          <w:marBottom w:val="0"/>
          <w:divBdr>
            <w:top w:val="none" w:sz="0" w:space="0" w:color="auto"/>
            <w:left w:val="none" w:sz="0" w:space="0" w:color="auto"/>
            <w:bottom w:val="none" w:sz="0" w:space="0" w:color="auto"/>
            <w:right w:val="none" w:sz="0" w:space="0" w:color="auto"/>
          </w:divBdr>
        </w:div>
        <w:div w:id="1762721802">
          <w:marLeft w:val="0"/>
          <w:marRight w:val="0"/>
          <w:marTop w:val="0"/>
          <w:marBottom w:val="0"/>
          <w:divBdr>
            <w:top w:val="none" w:sz="0" w:space="0" w:color="auto"/>
            <w:left w:val="none" w:sz="0" w:space="0" w:color="auto"/>
            <w:bottom w:val="none" w:sz="0" w:space="0" w:color="auto"/>
            <w:right w:val="none" w:sz="0" w:space="0" w:color="auto"/>
          </w:divBdr>
        </w:div>
        <w:div w:id="84034007">
          <w:marLeft w:val="0"/>
          <w:marRight w:val="0"/>
          <w:marTop w:val="0"/>
          <w:marBottom w:val="0"/>
          <w:divBdr>
            <w:top w:val="none" w:sz="0" w:space="0" w:color="auto"/>
            <w:left w:val="none" w:sz="0" w:space="0" w:color="auto"/>
            <w:bottom w:val="none" w:sz="0" w:space="0" w:color="auto"/>
            <w:right w:val="none" w:sz="0" w:space="0" w:color="auto"/>
          </w:divBdr>
        </w:div>
        <w:div w:id="1642342706">
          <w:marLeft w:val="0"/>
          <w:marRight w:val="0"/>
          <w:marTop w:val="0"/>
          <w:marBottom w:val="0"/>
          <w:divBdr>
            <w:top w:val="none" w:sz="0" w:space="0" w:color="auto"/>
            <w:left w:val="none" w:sz="0" w:space="0" w:color="auto"/>
            <w:bottom w:val="none" w:sz="0" w:space="0" w:color="auto"/>
            <w:right w:val="none" w:sz="0" w:space="0" w:color="auto"/>
          </w:divBdr>
        </w:div>
        <w:div w:id="2000040286">
          <w:marLeft w:val="0"/>
          <w:marRight w:val="0"/>
          <w:marTop w:val="0"/>
          <w:marBottom w:val="0"/>
          <w:divBdr>
            <w:top w:val="none" w:sz="0" w:space="0" w:color="auto"/>
            <w:left w:val="none" w:sz="0" w:space="0" w:color="auto"/>
            <w:bottom w:val="none" w:sz="0" w:space="0" w:color="auto"/>
            <w:right w:val="none" w:sz="0" w:space="0" w:color="auto"/>
          </w:divBdr>
        </w:div>
        <w:div w:id="1812594717">
          <w:marLeft w:val="0"/>
          <w:marRight w:val="0"/>
          <w:marTop w:val="0"/>
          <w:marBottom w:val="0"/>
          <w:divBdr>
            <w:top w:val="none" w:sz="0" w:space="0" w:color="auto"/>
            <w:left w:val="none" w:sz="0" w:space="0" w:color="auto"/>
            <w:bottom w:val="none" w:sz="0" w:space="0" w:color="auto"/>
            <w:right w:val="none" w:sz="0" w:space="0" w:color="auto"/>
          </w:divBdr>
        </w:div>
        <w:div w:id="1875537173">
          <w:marLeft w:val="0"/>
          <w:marRight w:val="0"/>
          <w:marTop w:val="0"/>
          <w:marBottom w:val="0"/>
          <w:divBdr>
            <w:top w:val="none" w:sz="0" w:space="0" w:color="auto"/>
            <w:left w:val="none" w:sz="0" w:space="0" w:color="auto"/>
            <w:bottom w:val="none" w:sz="0" w:space="0" w:color="auto"/>
            <w:right w:val="none" w:sz="0" w:space="0" w:color="auto"/>
          </w:divBdr>
        </w:div>
        <w:div w:id="1624652825">
          <w:marLeft w:val="0"/>
          <w:marRight w:val="0"/>
          <w:marTop w:val="0"/>
          <w:marBottom w:val="0"/>
          <w:divBdr>
            <w:top w:val="none" w:sz="0" w:space="0" w:color="auto"/>
            <w:left w:val="none" w:sz="0" w:space="0" w:color="auto"/>
            <w:bottom w:val="none" w:sz="0" w:space="0" w:color="auto"/>
            <w:right w:val="none" w:sz="0" w:space="0" w:color="auto"/>
          </w:divBdr>
        </w:div>
        <w:div w:id="454064238">
          <w:marLeft w:val="0"/>
          <w:marRight w:val="0"/>
          <w:marTop w:val="0"/>
          <w:marBottom w:val="0"/>
          <w:divBdr>
            <w:top w:val="none" w:sz="0" w:space="0" w:color="auto"/>
            <w:left w:val="none" w:sz="0" w:space="0" w:color="auto"/>
            <w:bottom w:val="none" w:sz="0" w:space="0" w:color="auto"/>
            <w:right w:val="none" w:sz="0" w:space="0" w:color="auto"/>
          </w:divBdr>
        </w:div>
        <w:div w:id="1196380715">
          <w:marLeft w:val="0"/>
          <w:marRight w:val="0"/>
          <w:marTop w:val="0"/>
          <w:marBottom w:val="0"/>
          <w:divBdr>
            <w:top w:val="none" w:sz="0" w:space="0" w:color="auto"/>
            <w:left w:val="none" w:sz="0" w:space="0" w:color="auto"/>
            <w:bottom w:val="none" w:sz="0" w:space="0" w:color="auto"/>
            <w:right w:val="none" w:sz="0" w:space="0" w:color="auto"/>
          </w:divBdr>
        </w:div>
        <w:div w:id="1508129520">
          <w:marLeft w:val="0"/>
          <w:marRight w:val="0"/>
          <w:marTop w:val="0"/>
          <w:marBottom w:val="0"/>
          <w:divBdr>
            <w:top w:val="none" w:sz="0" w:space="0" w:color="auto"/>
            <w:left w:val="none" w:sz="0" w:space="0" w:color="auto"/>
            <w:bottom w:val="none" w:sz="0" w:space="0" w:color="auto"/>
            <w:right w:val="none" w:sz="0" w:space="0" w:color="auto"/>
          </w:divBdr>
        </w:div>
        <w:div w:id="334695684">
          <w:marLeft w:val="0"/>
          <w:marRight w:val="0"/>
          <w:marTop w:val="0"/>
          <w:marBottom w:val="0"/>
          <w:divBdr>
            <w:top w:val="none" w:sz="0" w:space="0" w:color="auto"/>
            <w:left w:val="none" w:sz="0" w:space="0" w:color="auto"/>
            <w:bottom w:val="none" w:sz="0" w:space="0" w:color="auto"/>
            <w:right w:val="none" w:sz="0" w:space="0" w:color="auto"/>
          </w:divBdr>
        </w:div>
        <w:div w:id="1784182840">
          <w:marLeft w:val="0"/>
          <w:marRight w:val="0"/>
          <w:marTop w:val="0"/>
          <w:marBottom w:val="0"/>
          <w:divBdr>
            <w:top w:val="none" w:sz="0" w:space="0" w:color="auto"/>
            <w:left w:val="none" w:sz="0" w:space="0" w:color="auto"/>
            <w:bottom w:val="none" w:sz="0" w:space="0" w:color="auto"/>
            <w:right w:val="none" w:sz="0" w:space="0" w:color="auto"/>
          </w:divBdr>
        </w:div>
        <w:div w:id="472603107">
          <w:marLeft w:val="0"/>
          <w:marRight w:val="0"/>
          <w:marTop w:val="0"/>
          <w:marBottom w:val="0"/>
          <w:divBdr>
            <w:top w:val="none" w:sz="0" w:space="0" w:color="auto"/>
            <w:left w:val="none" w:sz="0" w:space="0" w:color="auto"/>
            <w:bottom w:val="none" w:sz="0" w:space="0" w:color="auto"/>
            <w:right w:val="none" w:sz="0" w:space="0" w:color="auto"/>
          </w:divBdr>
        </w:div>
        <w:div w:id="1843549738">
          <w:marLeft w:val="0"/>
          <w:marRight w:val="0"/>
          <w:marTop w:val="0"/>
          <w:marBottom w:val="0"/>
          <w:divBdr>
            <w:top w:val="none" w:sz="0" w:space="0" w:color="auto"/>
            <w:left w:val="none" w:sz="0" w:space="0" w:color="auto"/>
            <w:bottom w:val="none" w:sz="0" w:space="0" w:color="auto"/>
            <w:right w:val="none" w:sz="0" w:space="0" w:color="auto"/>
          </w:divBdr>
        </w:div>
        <w:div w:id="556362493">
          <w:marLeft w:val="0"/>
          <w:marRight w:val="0"/>
          <w:marTop w:val="0"/>
          <w:marBottom w:val="0"/>
          <w:divBdr>
            <w:top w:val="none" w:sz="0" w:space="0" w:color="auto"/>
            <w:left w:val="none" w:sz="0" w:space="0" w:color="auto"/>
            <w:bottom w:val="none" w:sz="0" w:space="0" w:color="auto"/>
            <w:right w:val="none" w:sz="0" w:space="0" w:color="auto"/>
          </w:divBdr>
        </w:div>
        <w:div w:id="80489431">
          <w:marLeft w:val="0"/>
          <w:marRight w:val="0"/>
          <w:marTop w:val="0"/>
          <w:marBottom w:val="0"/>
          <w:divBdr>
            <w:top w:val="none" w:sz="0" w:space="0" w:color="auto"/>
            <w:left w:val="none" w:sz="0" w:space="0" w:color="auto"/>
            <w:bottom w:val="none" w:sz="0" w:space="0" w:color="auto"/>
            <w:right w:val="none" w:sz="0" w:space="0" w:color="auto"/>
          </w:divBdr>
        </w:div>
        <w:div w:id="2130125994">
          <w:marLeft w:val="0"/>
          <w:marRight w:val="0"/>
          <w:marTop w:val="0"/>
          <w:marBottom w:val="0"/>
          <w:divBdr>
            <w:top w:val="none" w:sz="0" w:space="0" w:color="auto"/>
            <w:left w:val="none" w:sz="0" w:space="0" w:color="auto"/>
            <w:bottom w:val="none" w:sz="0" w:space="0" w:color="auto"/>
            <w:right w:val="none" w:sz="0" w:space="0" w:color="auto"/>
          </w:divBdr>
        </w:div>
        <w:div w:id="250286756">
          <w:marLeft w:val="0"/>
          <w:marRight w:val="0"/>
          <w:marTop w:val="0"/>
          <w:marBottom w:val="0"/>
          <w:divBdr>
            <w:top w:val="none" w:sz="0" w:space="0" w:color="auto"/>
            <w:left w:val="none" w:sz="0" w:space="0" w:color="auto"/>
            <w:bottom w:val="none" w:sz="0" w:space="0" w:color="auto"/>
            <w:right w:val="none" w:sz="0" w:space="0" w:color="auto"/>
          </w:divBdr>
        </w:div>
        <w:div w:id="538470468">
          <w:marLeft w:val="0"/>
          <w:marRight w:val="0"/>
          <w:marTop w:val="0"/>
          <w:marBottom w:val="0"/>
          <w:divBdr>
            <w:top w:val="none" w:sz="0" w:space="0" w:color="auto"/>
            <w:left w:val="none" w:sz="0" w:space="0" w:color="auto"/>
            <w:bottom w:val="none" w:sz="0" w:space="0" w:color="auto"/>
            <w:right w:val="none" w:sz="0" w:space="0" w:color="auto"/>
          </w:divBdr>
        </w:div>
        <w:div w:id="439036635">
          <w:marLeft w:val="0"/>
          <w:marRight w:val="0"/>
          <w:marTop w:val="0"/>
          <w:marBottom w:val="0"/>
          <w:divBdr>
            <w:top w:val="none" w:sz="0" w:space="0" w:color="auto"/>
            <w:left w:val="none" w:sz="0" w:space="0" w:color="auto"/>
            <w:bottom w:val="none" w:sz="0" w:space="0" w:color="auto"/>
            <w:right w:val="none" w:sz="0" w:space="0" w:color="auto"/>
          </w:divBdr>
        </w:div>
        <w:div w:id="647250337">
          <w:marLeft w:val="0"/>
          <w:marRight w:val="0"/>
          <w:marTop w:val="0"/>
          <w:marBottom w:val="0"/>
          <w:divBdr>
            <w:top w:val="none" w:sz="0" w:space="0" w:color="auto"/>
            <w:left w:val="none" w:sz="0" w:space="0" w:color="auto"/>
            <w:bottom w:val="none" w:sz="0" w:space="0" w:color="auto"/>
            <w:right w:val="none" w:sz="0" w:space="0" w:color="auto"/>
          </w:divBdr>
        </w:div>
        <w:div w:id="1699702286">
          <w:marLeft w:val="0"/>
          <w:marRight w:val="0"/>
          <w:marTop w:val="0"/>
          <w:marBottom w:val="0"/>
          <w:divBdr>
            <w:top w:val="none" w:sz="0" w:space="0" w:color="auto"/>
            <w:left w:val="none" w:sz="0" w:space="0" w:color="auto"/>
            <w:bottom w:val="none" w:sz="0" w:space="0" w:color="auto"/>
            <w:right w:val="none" w:sz="0" w:space="0" w:color="auto"/>
          </w:divBdr>
        </w:div>
        <w:div w:id="1145660830">
          <w:marLeft w:val="0"/>
          <w:marRight w:val="0"/>
          <w:marTop w:val="0"/>
          <w:marBottom w:val="0"/>
          <w:divBdr>
            <w:top w:val="none" w:sz="0" w:space="0" w:color="auto"/>
            <w:left w:val="none" w:sz="0" w:space="0" w:color="auto"/>
            <w:bottom w:val="none" w:sz="0" w:space="0" w:color="auto"/>
            <w:right w:val="none" w:sz="0" w:space="0" w:color="auto"/>
          </w:divBdr>
        </w:div>
        <w:div w:id="2104256418">
          <w:marLeft w:val="0"/>
          <w:marRight w:val="0"/>
          <w:marTop w:val="0"/>
          <w:marBottom w:val="0"/>
          <w:divBdr>
            <w:top w:val="none" w:sz="0" w:space="0" w:color="auto"/>
            <w:left w:val="none" w:sz="0" w:space="0" w:color="auto"/>
            <w:bottom w:val="none" w:sz="0" w:space="0" w:color="auto"/>
            <w:right w:val="none" w:sz="0" w:space="0" w:color="auto"/>
          </w:divBdr>
        </w:div>
        <w:div w:id="1399862811">
          <w:marLeft w:val="0"/>
          <w:marRight w:val="0"/>
          <w:marTop w:val="0"/>
          <w:marBottom w:val="0"/>
          <w:divBdr>
            <w:top w:val="none" w:sz="0" w:space="0" w:color="auto"/>
            <w:left w:val="none" w:sz="0" w:space="0" w:color="auto"/>
            <w:bottom w:val="none" w:sz="0" w:space="0" w:color="auto"/>
            <w:right w:val="none" w:sz="0" w:space="0" w:color="auto"/>
          </w:divBdr>
        </w:div>
        <w:div w:id="1201284287">
          <w:marLeft w:val="0"/>
          <w:marRight w:val="0"/>
          <w:marTop w:val="0"/>
          <w:marBottom w:val="0"/>
          <w:divBdr>
            <w:top w:val="none" w:sz="0" w:space="0" w:color="auto"/>
            <w:left w:val="none" w:sz="0" w:space="0" w:color="auto"/>
            <w:bottom w:val="none" w:sz="0" w:space="0" w:color="auto"/>
            <w:right w:val="none" w:sz="0" w:space="0" w:color="auto"/>
          </w:divBdr>
        </w:div>
        <w:div w:id="1181314486">
          <w:marLeft w:val="0"/>
          <w:marRight w:val="0"/>
          <w:marTop w:val="0"/>
          <w:marBottom w:val="0"/>
          <w:divBdr>
            <w:top w:val="none" w:sz="0" w:space="0" w:color="auto"/>
            <w:left w:val="none" w:sz="0" w:space="0" w:color="auto"/>
            <w:bottom w:val="none" w:sz="0" w:space="0" w:color="auto"/>
            <w:right w:val="none" w:sz="0" w:space="0" w:color="auto"/>
          </w:divBdr>
        </w:div>
        <w:div w:id="37553841">
          <w:marLeft w:val="0"/>
          <w:marRight w:val="0"/>
          <w:marTop w:val="0"/>
          <w:marBottom w:val="0"/>
          <w:divBdr>
            <w:top w:val="none" w:sz="0" w:space="0" w:color="auto"/>
            <w:left w:val="none" w:sz="0" w:space="0" w:color="auto"/>
            <w:bottom w:val="none" w:sz="0" w:space="0" w:color="auto"/>
            <w:right w:val="none" w:sz="0" w:space="0" w:color="auto"/>
          </w:divBdr>
        </w:div>
        <w:div w:id="913202744">
          <w:marLeft w:val="0"/>
          <w:marRight w:val="0"/>
          <w:marTop w:val="0"/>
          <w:marBottom w:val="0"/>
          <w:divBdr>
            <w:top w:val="none" w:sz="0" w:space="0" w:color="auto"/>
            <w:left w:val="none" w:sz="0" w:space="0" w:color="auto"/>
            <w:bottom w:val="none" w:sz="0" w:space="0" w:color="auto"/>
            <w:right w:val="none" w:sz="0" w:space="0" w:color="auto"/>
          </w:divBdr>
        </w:div>
        <w:div w:id="674918395">
          <w:marLeft w:val="0"/>
          <w:marRight w:val="0"/>
          <w:marTop w:val="0"/>
          <w:marBottom w:val="0"/>
          <w:divBdr>
            <w:top w:val="none" w:sz="0" w:space="0" w:color="auto"/>
            <w:left w:val="none" w:sz="0" w:space="0" w:color="auto"/>
            <w:bottom w:val="none" w:sz="0" w:space="0" w:color="auto"/>
            <w:right w:val="none" w:sz="0" w:space="0" w:color="auto"/>
          </w:divBdr>
        </w:div>
        <w:div w:id="679355983">
          <w:marLeft w:val="0"/>
          <w:marRight w:val="0"/>
          <w:marTop w:val="0"/>
          <w:marBottom w:val="0"/>
          <w:divBdr>
            <w:top w:val="none" w:sz="0" w:space="0" w:color="auto"/>
            <w:left w:val="none" w:sz="0" w:space="0" w:color="auto"/>
            <w:bottom w:val="none" w:sz="0" w:space="0" w:color="auto"/>
            <w:right w:val="none" w:sz="0" w:space="0" w:color="auto"/>
          </w:divBdr>
        </w:div>
        <w:div w:id="1006320731">
          <w:marLeft w:val="0"/>
          <w:marRight w:val="0"/>
          <w:marTop w:val="0"/>
          <w:marBottom w:val="0"/>
          <w:divBdr>
            <w:top w:val="none" w:sz="0" w:space="0" w:color="auto"/>
            <w:left w:val="none" w:sz="0" w:space="0" w:color="auto"/>
            <w:bottom w:val="none" w:sz="0" w:space="0" w:color="auto"/>
            <w:right w:val="none" w:sz="0" w:space="0" w:color="auto"/>
          </w:divBdr>
        </w:div>
        <w:div w:id="87964512">
          <w:marLeft w:val="0"/>
          <w:marRight w:val="0"/>
          <w:marTop w:val="0"/>
          <w:marBottom w:val="0"/>
          <w:divBdr>
            <w:top w:val="none" w:sz="0" w:space="0" w:color="auto"/>
            <w:left w:val="none" w:sz="0" w:space="0" w:color="auto"/>
            <w:bottom w:val="none" w:sz="0" w:space="0" w:color="auto"/>
            <w:right w:val="none" w:sz="0" w:space="0" w:color="auto"/>
          </w:divBdr>
        </w:div>
        <w:div w:id="2060394961">
          <w:marLeft w:val="0"/>
          <w:marRight w:val="0"/>
          <w:marTop w:val="0"/>
          <w:marBottom w:val="0"/>
          <w:divBdr>
            <w:top w:val="none" w:sz="0" w:space="0" w:color="auto"/>
            <w:left w:val="none" w:sz="0" w:space="0" w:color="auto"/>
            <w:bottom w:val="none" w:sz="0" w:space="0" w:color="auto"/>
            <w:right w:val="none" w:sz="0" w:space="0" w:color="auto"/>
          </w:divBdr>
        </w:div>
        <w:div w:id="1398555275">
          <w:marLeft w:val="0"/>
          <w:marRight w:val="0"/>
          <w:marTop w:val="0"/>
          <w:marBottom w:val="0"/>
          <w:divBdr>
            <w:top w:val="none" w:sz="0" w:space="0" w:color="auto"/>
            <w:left w:val="none" w:sz="0" w:space="0" w:color="auto"/>
            <w:bottom w:val="none" w:sz="0" w:space="0" w:color="auto"/>
            <w:right w:val="none" w:sz="0" w:space="0" w:color="auto"/>
          </w:divBdr>
        </w:div>
        <w:div w:id="2026900832">
          <w:marLeft w:val="0"/>
          <w:marRight w:val="0"/>
          <w:marTop w:val="0"/>
          <w:marBottom w:val="0"/>
          <w:divBdr>
            <w:top w:val="none" w:sz="0" w:space="0" w:color="auto"/>
            <w:left w:val="none" w:sz="0" w:space="0" w:color="auto"/>
            <w:bottom w:val="none" w:sz="0" w:space="0" w:color="auto"/>
            <w:right w:val="none" w:sz="0" w:space="0" w:color="auto"/>
          </w:divBdr>
        </w:div>
        <w:div w:id="805202646">
          <w:marLeft w:val="0"/>
          <w:marRight w:val="0"/>
          <w:marTop w:val="0"/>
          <w:marBottom w:val="0"/>
          <w:divBdr>
            <w:top w:val="none" w:sz="0" w:space="0" w:color="auto"/>
            <w:left w:val="none" w:sz="0" w:space="0" w:color="auto"/>
            <w:bottom w:val="none" w:sz="0" w:space="0" w:color="auto"/>
            <w:right w:val="none" w:sz="0" w:space="0" w:color="auto"/>
          </w:divBdr>
        </w:div>
        <w:div w:id="947158751">
          <w:marLeft w:val="0"/>
          <w:marRight w:val="0"/>
          <w:marTop w:val="0"/>
          <w:marBottom w:val="0"/>
          <w:divBdr>
            <w:top w:val="none" w:sz="0" w:space="0" w:color="auto"/>
            <w:left w:val="none" w:sz="0" w:space="0" w:color="auto"/>
            <w:bottom w:val="none" w:sz="0" w:space="0" w:color="auto"/>
            <w:right w:val="none" w:sz="0" w:space="0" w:color="auto"/>
          </w:divBdr>
        </w:div>
        <w:div w:id="1341395261">
          <w:marLeft w:val="0"/>
          <w:marRight w:val="0"/>
          <w:marTop w:val="0"/>
          <w:marBottom w:val="0"/>
          <w:divBdr>
            <w:top w:val="none" w:sz="0" w:space="0" w:color="auto"/>
            <w:left w:val="none" w:sz="0" w:space="0" w:color="auto"/>
            <w:bottom w:val="none" w:sz="0" w:space="0" w:color="auto"/>
            <w:right w:val="none" w:sz="0" w:space="0" w:color="auto"/>
          </w:divBdr>
        </w:div>
        <w:div w:id="1894191152">
          <w:marLeft w:val="0"/>
          <w:marRight w:val="0"/>
          <w:marTop w:val="0"/>
          <w:marBottom w:val="0"/>
          <w:divBdr>
            <w:top w:val="none" w:sz="0" w:space="0" w:color="auto"/>
            <w:left w:val="none" w:sz="0" w:space="0" w:color="auto"/>
            <w:bottom w:val="none" w:sz="0" w:space="0" w:color="auto"/>
            <w:right w:val="none" w:sz="0" w:space="0" w:color="auto"/>
          </w:divBdr>
        </w:div>
        <w:div w:id="190336883">
          <w:marLeft w:val="0"/>
          <w:marRight w:val="0"/>
          <w:marTop w:val="0"/>
          <w:marBottom w:val="0"/>
          <w:divBdr>
            <w:top w:val="none" w:sz="0" w:space="0" w:color="auto"/>
            <w:left w:val="none" w:sz="0" w:space="0" w:color="auto"/>
            <w:bottom w:val="none" w:sz="0" w:space="0" w:color="auto"/>
            <w:right w:val="none" w:sz="0" w:space="0" w:color="auto"/>
          </w:divBdr>
        </w:div>
      </w:divsChild>
    </w:div>
    <w:div w:id="1752392622">
      <w:bodyDiv w:val="1"/>
      <w:marLeft w:val="0"/>
      <w:marRight w:val="0"/>
      <w:marTop w:val="0"/>
      <w:marBottom w:val="0"/>
      <w:divBdr>
        <w:top w:val="none" w:sz="0" w:space="0" w:color="auto"/>
        <w:left w:val="none" w:sz="0" w:space="0" w:color="auto"/>
        <w:bottom w:val="none" w:sz="0" w:space="0" w:color="auto"/>
        <w:right w:val="none" w:sz="0" w:space="0" w:color="auto"/>
      </w:divBdr>
      <w:divsChild>
        <w:div w:id="1802336104">
          <w:marLeft w:val="0"/>
          <w:marRight w:val="0"/>
          <w:marTop w:val="0"/>
          <w:marBottom w:val="0"/>
          <w:divBdr>
            <w:top w:val="none" w:sz="0" w:space="0" w:color="auto"/>
            <w:left w:val="none" w:sz="0" w:space="0" w:color="auto"/>
            <w:bottom w:val="none" w:sz="0" w:space="0" w:color="auto"/>
            <w:right w:val="none" w:sz="0" w:space="0" w:color="auto"/>
          </w:divBdr>
        </w:div>
        <w:div w:id="183516956">
          <w:marLeft w:val="0"/>
          <w:marRight w:val="0"/>
          <w:marTop w:val="0"/>
          <w:marBottom w:val="0"/>
          <w:divBdr>
            <w:top w:val="none" w:sz="0" w:space="0" w:color="auto"/>
            <w:left w:val="none" w:sz="0" w:space="0" w:color="auto"/>
            <w:bottom w:val="none" w:sz="0" w:space="0" w:color="auto"/>
            <w:right w:val="none" w:sz="0" w:space="0" w:color="auto"/>
          </w:divBdr>
        </w:div>
        <w:div w:id="663167009">
          <w:marLeft w:val="0"/>
          <w:marRight w:val="0"/>
          <w:marTop w:val="0"/>
          <w:marBottom w:val="0"/>
          <w:divBdr>
            <w:top w:val="none" w:sz="0" w:space="0" w:color="auto"/>
            <w:left w:val="none" w:sz="0" w:space="0" w:color="auto"/>
            <w:bottom w:val="none" w:sz="0" w:space="0" w:color="auto"/>
            <w:right w:val="none" w:sz="0" w:space="0" w:color="auto"/>
          </w:divBdr>
        </w:div>
        <w:div w:id="856701460">
          <w:marLeft w:val="0"/>
          <w:marRight w:val="0"/>
          <w:marTop w:val="0"/>
          <w:marBottom w:val="0"/>
          <w:divBdr>
            <w:top w:val="none" w:sz="0" w:space="0" w:color="auto"/>
            <w:left w:val="none" w:sz="0" w:space="0" w:color="auto"/>
            <w:bottom w:val="none" w:sz="0" w:space="0" w:color="auto"/>
            <w:right w:val="none" w:sz="0" w:space="0" w:color="auto"/>
          </w:divBdr>
        </w:div>
        <w:div w:id="417793716">
          <w:marLeft w:val="0"/>
          <w:marRight w:val="0"/>
          <w:marTop w:val="0"/>
          <w:marBottom w:val="0"/>
          <w:divBdr>
            <w:top w:val="none" w:sz="0" w:space="0" w:color="auto"/>
            <w:left w:val="none" w:sz="0" w:space="0" w:color="auto"/>
            <w:bottom w:val="none" w:sz="0" w:space="0" w:color="auto"/>
            <w:right w:val="none" w:sz="0" w:space="0" w:color="auto"/>
          </w:divBdr>
        </w:div>
        <w:div w:id="604195375">
          <w:marLeft w:val="0"/>
          <w:marRight w:val="0"/>
          <w:marTop w:val="0"/>
          <w:marBottom w:val="0"/>
          <w:divBdr>
            <w:top w:val="none" w:sz="0" w:space="0" w:color="auto"/>
            <w:left w:val="none" w:sz="0" w:space="0" w:color="auto"/>
            <w:bottom w:val="none" w:sz="0" w:space="0" w:color="auto"/>
            <w:right w:val="none" w:sz="0" w:space="0" w:color="auto"/>
          </w:divBdr>
        </w:div>
        <w:div w:id="419301080">
          <w:marLeft w:val="0"/>
          <w:marRight w:val="0"/>
          <w:marTop w:val="0"/>
          <w:marBottom w:val="0"/>
          <w:divBdr>
            <w:top w:val="none" w:sz="0" w:space="0" w:color="auto"/>
            <w:left w:val="none" w:sz="0" w:space="0" w:color="auto"/>
            <w:bottom w:val="none" w:sz="0" w:space="0" w:color="auto"/>
            <w:right w:val="none" w:sz="0" w:space="0" w:color="auto"/>
          </w:divBdr>
        </w:div>
        <w:div w:id="690035429">
          <w:marLeft w:val="0"/>
          <w:marRight w:val="0"/>
          <w:marTop w:val="0"/>
          <w:marBottom w:val="0"/>
          <w:divBdr>
            <w:top w:val="none" w:sz="0" w:space="0" w:color="auto"/>
            <w:left w:val="none" w:sz="0" w:space="0" w:color="auto"/>
            <w:bottom w:val="none" w:sz="0" w:space="0" w:color="auto"/>
            <w:right w:val="none" w:sz="0" w:space="0" w:color="auto"/>
          </w:divBdr>
        </w:div>
        <w:div w:id="1123965740">
          <w:marLeft w:val="0"/>
          <w:marRight w:val="0"/>
          <w:marTop w:val="0"/>
          <w:marBottom w:val="0"/>
          <w:divBdr>
            <w:top w:val="none" w:sz="0" w:space="0" w:color="auto"/>
            <w:left w:val="none" w:sz="0" w:space="0" w:color="auto"/>
            <w:bottom w:val="none" w:sz="0" w:space="0" w:color="auto"/>
            <w:right w:val="none" w:sz="0" w:space="0" w:color="auto"/>
          </w:divBdr>
        </w:div>
        <w:div w:id="1177694375">
          <w:marLeft w:val="0"/>
          <w:marRight w:val="0"/>
          <w:marTop w:val="0"/>
          <w:marBottom w:val="0"/>
          <w:divBdr>
            <w:top w:val="none" w:sz="0" w:space="0" w:color="auto"/>
            <w:left w:val="none" w:sz="0" w:space="0" w:color="auto"/>
            <w:bottom w:val="none" w:sz="0" w:space="0" w:color="auto"/>
            <w:right w:val="none" w:sz="0" w:space="0" w:color="auto"/>
          </w:divBdr>
        </w:div>
        <w:div w:id="96803224">
          <w:marLeft w:val="0"/>
          <w:marRight w:val="0"/>
          <w:marTop w:val="0"/>
          <w:marBottom w:val="0"/>
          <w:divBdr>
            <w:top w:val="none" w:sz="0" w:space="0" w:color="auto"/>
            <w:left w:val="none" w:sz="0" w:space="0" w:color="auto"/>
            <w:bottom w:val="none" w:sz="0" w:space="0" w:color="auto"/>
            <w:right w:val="none" w:sz="0" w:space="0" w:color="auto"/>
          </w:divBdr>
        </w:div>
        <w:div w:id="1684941138">
          <w:marLeft w:val="0"/>
          <w:marRight w:val="0"/>
          <w:marTop w:val="0"/>
          <w:marBottom w:val="0"/>
          <w:divBdr>
            <w:top w:val="none" w:sz="0" w:space="0" w:color="auto"/>
            <w:left w:val="none" w:sz="0" w:space="0" w:color="auto"/>
            <w:bottom w:val="none" w:sz="0" w:space="0" w:color="auto"/>
            <w:right w:val="none" w:sz="0" w:space="0" w:color="auto"/>
          </w:divBdr>
        </w:div>
        <w:div w:id="1180853611">
          <w:marLeft w:val="0"/>
          <w:marRight w:val="0"/>
          <w:marTop w:val="0"/>
          <w:marBottom w:val="0"/>
          <w:divBdr>
            <w:top w:val="none" w:sz="0" w:space="0" w:color="auto"/>
            <w:left w:val="none" w:sz="0" w:space="0" w:color="auto"/>
            <w:bottom w:val="none" w:sz="0" w:space="0" w:color="auto"/>
            <w:right w:val="none" w:sz="0" w:space="0" w:color="auto"/>
          </w:divBdr>
        </w:div>
        <w:div w:id="1733385822">
          <w:marLeft w:val="0"/>
          <w:marRight w:val="0"/>
          <w:marTop w:val="0"/>
          <w:marBottom w:val="0"/>
          <w:divBdr>
            <w:top w:val="none" w:sz="0" w:space="0" w:color="auto"/>
            <w:left w:val="none" w:sz="0" w:space="0" w:color="auto"/>
            <w:bottom w:val="none" w:sz="0" w:space="0" w:color="auto"/>
            <w:right w:val="none" w:sz="0" w:space="0" w:color="auto"/>
          </w:divBdr>
        </w:div>
        <w:div w:id="1878816137">
          <w:marLeft w:val="0"/>
          <w:marRight w:val="0"/>
          <w:marTop w:val="0"/>
          <w:marBottom w:val="0"/>
          <w:divBdr>
            <w:top w:val="none" w:sz="0" w:space="0" w:color="auto"/>
            <w:left w:val="none" w:sz="0" w:space="0" w:color="auto"/>
            <w:bottom w:val="none" w:sz="0" w:space="0" w:color="auto"/>
            <w:right w:val="none" w:sz="0" w:space="0" w:color="auto"/>
          </w:divBdr>
        </w:div>
        <w:div w:id="595140327">
          <w:marLeft w:val="0"/>
          <w:marRight w:val="0"/>
          <w:marTop w:val="0"/>
          <w:marBottom w:val="0"/>
          <w:divBdr>
            <w:top w:val="none" w:sz="0" w:space="0" w:color="auto"/>
            <w:left w:val="none" w:sz="0" w:space="0" w:color="auto"/>
            <w:bottom w:val="none" w:sz="0" w:space="0" w:color="auto"/>
            <w:right w:val="none" w:sz="0" w:space="0" w:color="auto"/>
          </w:divBdr>
        </w:div>
        <w:div w:id="388846445">
          <w:marLeft w:val="0"/>
          <w:marRight w:val="0"/>
          <w:marTop w:val="0"/>
          <w:marBottom w:val="0"/>
          <w:divBdr>
            <w:top w:val="none" w:sz="0" w:space="0" w:color="auto"/>
            <w:left w:val="none" w:sz="0" w:space="0" w:color="auto"/>
            <w:bottom w:val="none" w:sz="0" w:space="0" w:color="auto"/>
            <w:right w:val="none" w:sz="0" w:space="0" w:color="auto"/>
          </w:divBdr>
        </w:div>
        <w:div w:id="527136643">
          <w:marLeft w:val="0"/>
          <w:marRight w:val="0"/>
          <w:marTop w:val="0"/>
          <w:marBottom w:val="0"/>
          <w:divBdr>
            <w:top w:val="none" w:sz="0" w:space="0" w:color="auto"/>
            <w:left w:val="none" w:sz="0" w:space="0" w:color="auto"/>
            <w:bottom w:val="none" w:sz="0" w:space="0" w:color="auto"/>
            <w:right w:val="none" w:sz="0" w:space="0" w:color="auto"/>
          </w:divBdr>
        </w:div>
        <w:div w:id="12149679">
          <w:marLeft w:val="0"/>
          <w:marRight w:val="0"/>
          <w:marTop w:val="0"/>
          <w:marBottom w:val="0"/>
          <w:divBdr>
            <w:top w:val="none" w:sz="0" w:space="0" w:color="auto"/>
            <w:left w:val="none" w:sz="0" w:space="0" w:color="auto"/>
            <w:bottom w:val="none" w:sz="0" w:space="0" w:color="auto"/>
            <w:right w:val="none" w:sz="0" w:space="0" w:color="auto"/>
          </w:divBdr>
        </w:div>
        <w:div w:id="1336498702">
          <w:marLeft w:val="0"/>
          <w:marRight w:val="0"/>
          <w:marTop w:val="0"/>
          <w:marBottom w:val="0"/>
          <w:divBdr>
            <w:top w:val="none" w:sz="0" w:space="0" w:color="auto"/>
            <w:left w:val="none" w:sz="0" w:space="0" w:color="auto"/>
            <w:bottom w:val="none" w:sz="0" w:space="0" w:color="auto"/>
            <w:right w:val="none" w:sz="0" w:space="0" w:color="auto"/>
          </w:divBdr>
        </w:div>
        <w:div w:id="1573587179">
          <w:marLeft w:val="0"/>
          <w:marRight w:val="0"/>
          <w:marTop w:val="0"/>
          <w:marBottom w:val="0"/>
          <w:divBdr>
            <w:top w:val="none" w:sz="0" w:space="0" w:color="auto"/>
            <w:left w:val="none" w:sz="0" w:space="0" w:color="auto"/>
            <w:bottom w:val="none" w:sz="0" w:space="0" w:color="auto"/>
            <w:right w:val="none" w:sz="0" w:space="0" w:color="auto"/>
          </w:divBdr>
        </w:div>
        <w:div w:id="670566073">
          <w:marLeft w:val="0"/>
          <w:marRight w:val="0"/>
          <w:marTop w:val="0"/>
          <w:marBottom w:val="0"/>
          <w:divBdr>
            <w:top w:val="none" w:sz="0" w:space="0" w:color="auto"/>
            <w:left w:val="none" w:sz="0" w:space="0" w:color="auto"/>
            <w:bottom w:val="none" w:sz="0" w:space="0" w:color="auto"/>
            <w:right w:val="none" w:sz="0" w:space="0" w:color="auto"/>
          </w:divBdr>
        </w:div>
        <w:div w:id="1991589719">
          <w:marLeft w:val="0"/>
          <w:marRight w:val="0"/>
          <w:marTop w:val="0"/>
          <w:marBottom w:val="0"/>
          <w:divBdr>
            <w:top w:val="none" w:sz="0" w:space="0" w:color="auto"/>
            <w:left w:val="none" w:sz="0" w:space="0" w:color="auto"/>
            <w:bottom w:val="none" w:sz="0" w:space="0" w:color="auto"/>
            <w:right w:val="none" w:sz="0" w:space="0" w:color="auto"/>
          </w:divBdr>
        </w:div>
        <w:div w:id="62339636">
          <w:marLeft w:val="0"/>
          <w:marRight w:val="0"/>
          <w:marTop w:val="0"/>
          <w:marBottom w:val="0"/>
          <w:divBdr>
            <w:top w:val="none" w:sz="0" w:space="0" w:color="auto"/>
            <w:left w:val="none" w:sz="0" w:space="0" w:color="auto"/>
            <w:bottom w:val="none" w:sz="0" w:space="0" w:color="auto"/>
            <w:right w:val="none" w:sz="0" w:space="0" w:color="auto"/>
          </w:divBdr>
        </w:div>
        <w:div w:id="1946036866">
          <w:marLeft w:val="0"/>
          <w:marRight w:val="0"/>
          <w:marTop w:val="0"/>
          <w:marBottom w:val="0"/>
          <w:divBdr>
            <w:top w:val="none" w:sz="0" w:space="0" w:color="auto"/>
            <w:left w:val="none" w:sz="0" w:space="0" w:color="auto"/>
            <w:bottom w:val="none" w:sz="0" w:space="0" w:color="auto"/>
            <w:right w:val="none" w:sz="0" w:space="0" w:color="auto"/>
          </w:divBdr>
        </w:div>
        <w:div w:id="1362825702">
          <w:marLeft w:val="0"/>
          <w:marRight w:val="0"/>
          <w:marTop w:val="0"/>
          <w:marBottom w:val="0"/>
          <w:divBdr>
            <w:top w:val="none" w:sz="0" w:space="0" w:color="auto"/>
            <w:left w:val="none" w:sz="0" w:space="0" w:color="auto"/>
            <w:bottom w:val="none" w:sz="0" w:space="0" w:color="auto"/>
            <w:right w:val="none" w:sz="0" w:space="0" w:color="auto"/>
          </w:divBdr>
        </w:div>
        <w:div w:id="771243572">
          <w:marLeft w:val="0"/>
          <w:marRight w:val="0"/>
          <w:marTop w:val="0"/>
          <w:marBottom w:val="0"/>
          <w:divBdr>
            <w:top w:val="none" w:sz="0" w:space="0" w:color="auto"/>
            <w:left w:val="none" w:sz="0" w:space="0" w:color="auto"/>
            <w:bottom w:val="none" w:sz="0" w:space="0" w:color="auto"/>
            <w:right w:val="none" w:sz="0" w:space="0" w:color="auto"/>
          </w:divBdr>
        </w:div>
        <w:div w:id="1997107778">
          <w:marLeft w:val="0"/>
          <w:marRight w:val="0"/>
          <w:marTop w:val="0"/>
          <w:marBottom w:val="0"/>
          <w:divBdr>
            <w:top w:val="none" w:sz="0" w:space="0" w:color="auto"/>
            <w:left w:val="none" w:sz="0" w:space="0" w:color="auto"/>
            <w:bottom w:val="none" w:sz="0" w:space="0" w:color="auto"/>
            <w:right w:val="none" w:sz="0" w:space="0" w:color="auto"/>
          </w:divBdr>
        </w:div>
        <w:div w:id="113059110">
          <w:marLeft w:val="0"/>
          <w:marRight w:val="0"/>
          <w:marTop w:val="0"/>
          <w:marBottom w:val="0"/>
          <w:divBdr>
            <w:top w:val="none" w:sz="0" w:space="0" w:color="auto"/>
            <w:left w:val="none" w:sz="0" w:space="0" w:color="auto"/>
            <w:bottom w:val="none" w:sz="0" w:space="0" w:color="auto"/>
            <w:right w:val="none" w:sz="0" w:space="0" w:color="auto"/>
          </w:divBdr>
        </w:div>
        <w:div w:id="888537881">
          <w:marLeft w:val="0"/>
          <w:marRight w:val="0"/>
          <w:marTop w:val="0"/>
          <w:marBottom w:val="0"/>
          <w:divBdr>
            <w:top w:val="none" w:sz="0" w:space="0" w:color="auto"/>
            <w:left w:val="none" w:sz="0" w:space="0" w:color="auto"/>
            <w:bottom w:val="none" w:sz="0" w:space="0" w:color="auto"/>
            <w:right w:val="none" w:sz="0" w:space="0" w:color="auto"/>
          </w:divBdr>
        </w:div>
        <w:div w:id="1633515628">
          <w:marLeft w:val="0"/>
          <w:marRight w:val="0"/>
          <w:marTop w:val="0"/>
          <w:marBottom w:val="0"/>
          <w:divBdr>
            <w:top w:val="none" w:sz="0" w:space="0" w:color="auto"/>
            <w:left w:val="none" w:sz="0" w:space="0" w:color="auto"/>
            <w:bottom w:val="none" w:sz="0" w:space="0" w:color="auto"/>
            <w:right w:val="none" w:sz="0" w:space="0" w:color="auto"/>
          </w:divBdr>
        </w:div>
        <w:div w:id="2064014521">
          <w:marLeft w:val="0"/>
          <w:marRight w:val="0"/>
          <w:marTop w:val="0"/>
          <w:marBottom w:val="0"/>
          <w:divBdr>
            <w:top w:val="none" w:sz="0" w:space="0" w:color="auto"/>
            <w:left w:val="none" w:sz="0" w:space="0" w:color="auto"/>
            <w:bottom w:val="none" w:sz="0" w:space="0" w:color="auto"/>
            <w:right w:val="none" w:sz="0" w:space="0" w:color="auto"/>
          </w:divBdr>
        </w:div>
        <w:div w:id="1485396844">
          <w:marLeft w:val="0"/>
          <w:marRight w:val="0"/>
          <w:marTop w:val="0"/>
          <w:marBottom w:val="0"/>
          <w:divBdr>
            <w:top w:val="none" w:sz="0" w:space="0" w:color="auto"/>
            <w:left w:val="none" w:sz="0" w:space="0" w:color="auto"/>
            <w:bottom w:val="none" w:sz="0" w:space="0" w:color="auto"/>
            <w:right w:val="none" w:sz="0" w:space="0" w:color="auto"/>
          </w:divBdr>
        </w:div>
      </w:divsChild>
    </w:div>
    <w:div w:id="1798064755">
      <w:bodyDiv w:val="1"/>
      <w:marLeft w:val="0"/>
      <w:marRight w:val="0"/>
      <w:marTop w:val="0"/>
      <w:marBottom w:val="0"/>
      <w:divBdr>
        <w:top w:val="none" w:sz="0" w:space="0" w:color="auto"/>
        <w:left w:val="none" w:sz="0" w:space="0" w:color="auto"/>
        <w:bottom w:val="none" w:sz="0" w:space="0" w:color="auto"/>
        <w:right w:val="none" w:sz="0" w:space="0" w:color="auto"/>
      </w:divBdr>
      <w:divsChild>
        <w:div w:id="567229543">
          <w:marLeft w:val="0"/>
          <w:marRight w:val="0"/>
          <w:marTop w:val="0"/>
          <w:marBottom w:val="0"/>
          <w:divBdr>
            <w:top w:val="none" w:sz="0" w:space="0" w:color="auto"/>
            <w:left w:val="none" w:sz="0" w:space="0" w:color="auto"/>
            <w:bottom w:val="none" w:sz="0" w:space="0" w:color="auto"/>
            <w:right w:val="none" w:sz="0" w:space="0" w:color="auto"/>
          </w:divBdr>
        </w:div>
        <w:div w:id="1251506037">
          <w:marLeft w:val="0"/>
          <w:marRight w:val="0"/>
          <w:marTop w:val="0"/>
          <w:marBottom w:val="0"/>
          <w:divBdr>
            <w:top w:val="none" w:sz="0" w:space="0" w:color="auto"/>
            <w:left w:val="none" w:sz="0" w:space="0" w:color="auto"/>
            <w:bottom w:val="none" w:sz="0" w:space="0" w:color="auto"/>
            <w:right w:val="none" w:sz="0" w:space="0" w:color="auto"/>
          </w:divBdr>
        </w:div>
        <w:div w:id="1561014260">
          <w:marLeft w:val="0"/>
          <w:marRight w:val="0"/>
          <w:marTop w:val="0"/>
          <w:marBottom w:val="0"/>
          <w:divBdr>
            <w:top w:val="none" w:sz="0" w:space="0" w:color="auto"/>
            <w:left w:val="none" w:sz="0" w:space="0" w:color="auto"/>
            <w:bottom w:val="none" w:sz="0" w:space="0" w:color="auto"/>
            <w:right w:val="none" w:sz="0" w:space="0" w:color="auto"/>
          </w:divBdr>
        </w:div>
        <w:div w:id="1207907602">
          <w:marLeft w:val="0"/>
          <w:marRight w:val="0"/>
          <w:marTop w:val="0"/>
          <w:marBottom w:val="0"/>
          <w:divBdr>
            <w:top w:val="none" w:sz="0" w:space="0" w:color="auto"/>
            <w:left w:val="none" w:sz="0" w:space="0" w:color="auto"/>
            <w:bottom w:val="none" w:sz="0" w:space="0" w:color="auto"/>
            <w:right w:val="none" w:sz="0" w:space="0" w:color="auto"/>
          </w:divBdr>
        </w:div>
        <w:div w:id="450708528">
          <w:marLeft w:val="0"/>
          <w:marRight w:val="0"/>
          <w:marTop w:val="0"/>
          <w:marBottom w:val="0"/>
          <w:divBdr>
            <w:top w:val="none" w:sz="0" w:space="0" w:color="auto"/>
            <w:left w:val="none" w:sz="0" w:space="0" w:color="auto"/>
            <w:bottom w:val="none" w:sz="0" w:space="0" w:color="auto"/>
            <w:right w:val="none" w:sz="0" w:space="0" w:color="auto"/>
          </w:divBdr>
        </w:div>
        <w:div w:id="196429391">
          <w:marLeft w:val="0"/>
          <w:marRight w:val="0"/>
          <w:marTop w:val="0"/>
          <w:marBottom w:val="0"/>
          <w:divBdr>
            <w:top w:val="none" w:sz="0" w:space="0" w:color="auto"/>
            <w:left w:val="none" w:sz="0" w:space="0" w:color="auto"/>
            <w:bottom w:val="none" w:sz="0" w:space="0" w:color="auto"/>
            <w:right w:val="none" w:sz="0" w:space="0" w:color="auto"/>
          </w:divBdr>
        </w:div>
        <w:div w:id="1359773469">
          <w:marLeft w:val="0"/>
          <w:marRight w:val="0"/>
          <w:marTop w:val="0"/>
          <w:marBottom w:val="0"/>
          <w:divBdr>
            <w:top w:val="none" w:sz="0" w:space="0" w:color="auto"/>
            <w:left w:val="none" w:sz="0" w:space="0" w:color="auto"/>
            <w:bottom w:val="none" w:sz="0" w:space="0" w:color="auto"/>
            <w:right w:val="none" w:sz="0" w:space="0" w:color="auto"/>
          </w:divBdr>
        </w:div>
        <w:div w:id="837698674">
          <w:marLeft w:val="0"/>
          <w:marRight w:val="0"/>
          <w:marTop w:val="0"/>
          <w:marBottom w:val="0"/>
          <w:divBdr>
            <w:top w:val="none" w:sz="0" w:space="0" w:color="auto"/>
            <w:left w:val="none" w:sz="0" w:space="0" w:color="auto"/>
            <w:bottom w:val="none" w:sz="0" w:space="0" w:color="auto"/>
            <w:right w:val="none" w:sz="0" w:space="0" w:color="auto"/>
          </w:divBdr>
        </w:div>
        <w:div w:id="2023120837">
          <w:marLeft w:val="0"/>
          <w:marRight w:val="0"/>
          <w:marTop w:val="0"/>
          <w:marBottom w:val="0"/>
          <w:divBdr>
            <w:top w:val="none" w:sz="0" w:space="0" w:color="auto"/>
            <w:left w:val="none" w:sz="0" w:space="0" w:color="auto"/>
            <w:bottom w:val="none" w:sz="0" w:space="0" w:color="auto"/>
            <w:right w:val="none" w:sz="0" w:space="0" w:color="auto"/>
          </w:divBdr>
        </w:div>
        <w:div w:id="839660195">
          <w:marLeft w:val="0"/>
          <w:marRight w:val="0"/>
          <w:marTop w:val="0"/>
          <w:marBottom w:val="0"/>
          <w:divBdr>
            <w:top w:val="none" w:sz="0" w:space="0" w:color="auto"/>
            <w:left w:val="none" w:sz="0" w:space="0" w:color="auto"/>
            <w:bottom w:val="none" w:sz="0" w:space="0" w:color="auto"/>
            <w:right w:val="none" w:sz="0" w:space="0" w:color="auto"/>
          </w:divBdr>
        </w:div>
        <w:div w:id="548077601">
          <w:marLeft w:val="0"/>
          <w:marRight w:val="0"/>
          <w:marTop w:val="0"/>
          <w:marBottom w:val="0"/>
          <w:divBdr>
            <w:top w:val="none" w:sz="0" w:space="0" w:color="auto"/>
            <w:left w:val="none" w:sz="0" w:space="0" w:color="auto"/>
            <w:bottom w:val="none" w:sz="0" w:space="0" w:color="auto"/>
            <w:right w:val="none" w:sz="0" w:space="0" w:color="auto"/>
          </w:divBdr>
        </w:div>
        <w:div w:id="2082406497">
          <w:marLeft w:val="0"/>
          <w:marRight w:val="0"/>
          <w:marTop w:val="0"/>
          <w:marBottom w:val="0"/>
          <w:divBdr>
            <w:top w:val="none" w:sz="0" w:space="0" w:color="auto"/>
            <w:left w:val="none" w:sz="0" w:space="0" w:color="auto"/>
            <w:bottom w:val="none" w:sz="0" w:space="0" w:color="auto"/>
            <w:right w:val="none" w:sz="0" w:space="0" w:color="auto"/>
          </w:divBdr>
        </w:div>
        <w:div w:id="162281420">
          <w:marLeft w:val="0"/>
          <w:marRight w:val="0"/>
          <w:marTop w:val="0"/>
          <w:marBottom w:val="0"/>
          <w:divBdr>
            <w:top w:val="none" w:sz="0" w:space="0" w:color="auto"/>
            <w:left w:val="none" w:sz="0" w:space="0" w:color="auto"/>
            <w:bottom w:val="none" w:sz="0" w:space="0" w:color="auto"/>
            <w:right w:val="none" w:sz="0" w:space="0" w:color="auto"/>
          </w:divBdr>
        </w:div>
        <w:div w:id="846409021">
          <w:marLeft w:val="0"/>
          <w:marRight w:val="0"/>
          <w:marTop w:val="0"/>
          <w:marBottom w:val="0"/>
          <w:divBdr>
            <w:top w:val="none" w:sz="0" w:space="0" w:color="auto"/>
            <w:left w:val="none" w:sz="0" w:space="0" w:color="auto"/>
            <w:bottom w:val="none" w:sz="0" w:space="0" w:color="auto"/>
            <w:right w:val="none" w:sz="0" w:space="0" w:color="auto"/>
          </w:divBdr>
        </w:div>
        <w:div w:id="556551314">
          <w:marLeft w:val="0"/>
          <w:marRight w:val="0"/>
          <w:marTop w:val="0"/>
          <w:marBottom w:val="0"/>
          <w:divBdr>
            <w:top w:val="none" w:sz="0" w:space="0" w:color="auto"/>
            <w:left w:val="none" w:sz="0" w:space="0" w:color="auto"/>
            <w:bottom w:val="none" w:sz="0" w:space="0" w:color="auto"/>
            <w:right w:val="none" w:sz="0" w:space="0" w:color="auto"/>
          </w:divBdr>
        </w:div>
        <w:div w:id="658847335">
          <w:marLeft w:val="0"/>
          <w:marRight w:val="0"/>
          <w:marTop w:val="0"/>
          <w:marBottom w:val="0"/>
          <w:divBdr>
            <w:top w:val="none" w:sz="0" w:space="0" w:color="auto"/>
            <w:left w:val="none" w:sz="0" w:space="0" w:color="auto"/>
            <w:bottom w:val="none" w:sz="0" w:space="0" w:color="auto"/>
            <w:right w:val="none" w:sz="0" w:space="0" w:color="auto"/>
          </w:divBdr>
        </w:div>
        <w:div w:id="361982123">
          <w:marLeft w:val="0"/>
          <w:marRight w:val="0"/>
          <w:marTop w:val="0"/>
          <w:marBottom w:val="0"/>
          <w:divBdr>
            <w:top w:val="none" w:sz="0" w:space="0" w:color="auto"/>
            <w:left w:val="none" w:sz="0" w:space="0" w:color="auto"/>
            <w:bottom w:val="none" w:sz="0" w:space="0" w:color="auto"/>
            <w:right w:val="none" w:sz="0" w:space="0" w:color="auto"/>
          </w:divBdr>
        </w:div>
        <w:div w:id="425078145">
          <w:marLeft w:val="0"/>
          <w:marRight w:val="0"/>
          <w:marTop w:val="0"/>
          <w:marBottom w:val="0"/>
          <w:divBdr>
            <w:top w:val="none" w:sz="0" w:space="0" w:color="auto"/>
            <w:left w:val="none" w:sz="0" w:space="0" w:color="auto"/>
            <w:bottom w:val="none" w:sz="0" w:space="0" w:color="auto"/>
            <w:right w:val="none" w:sz="0" w:space="0" w:color="auto"/>
          </w:divBdr>
        </w:div>
        <w:div w:id="1150052070">
          <w:marLeft w:val="0"/>
          <w:marRight w:val="0"/>
          <w:marTop w:val="0"/>
          <w:marBottom w:val="0"/>
          <w:divBdr>
            <w:top w:val="none" w:sz="0" w:space="0" w:color="auto"/>
            <w:left w:val="none" w:sz="0" w:space="0" w:color="auto"/>
            <w:bottom w:val="none" w:sz="0" w:space="0" w:color="auto"/>
            <w:right w:val="none" w:sz="0" w:space="0" w:color="auto"/>
          </w:divBdr>
        </w:div>
        <w:div w:id="850342144">
          <w:marLeft w:val="0"/>
          <w:marRight w:val="0"/>
          <w:marTop w:val="0"/>
          <w:marBottom w:val="0"/>
          <w:divBdr>
            <w:top w:val="none" w:sz="0" w:space="0" w:color="auto"/>
            <w:left w:val="none" w:sz="0" w:space="0" w:color="auto"/>
            <w:bottom w:val="none" w:sz="0" w:space="0" w:color="auto"/>
            <w:right w:val="none" w:sz="0" w:space="0" w:color="auto"/>
          </w:divBdr>
        </w:div>
        <w:div w:id="1546217683">
          <w:marLeft w:val="0"/>
          <w:marRight w:val="0"/>
          <w:marTop w:val="0"/>
          <w:marBottom w:val="0"/>
          <w:divBdr>
            <w:top w:val="none" w:sz="0" w:space="0" w:color="auto"/>
            <w:left w:val="none" w:sz="0" w:space="0" w:color="auto"/>
            <w:bottom w:val="none" w:sz="0" w:space="0" w:color="auto"/>
            <w:right w:val="none" w:sz="0" w:space="0" w:color="auto"/>
          </w:divBdr>
        </w:div>
        <w:div w:id="545685070">
          <w:marLeft w:val="0"/>
          <w:marRight w:val="0"/>
          <w:marTop w:val="0"/>
          <w:marBottom w:val="0"/>
          <w:divBdr>
            <w:top w:val="none" w:sz="0" w:space="0" w:color="auto"/>
            <w:left w:val="none" w:sz="0" w:space="0" w:color="auto"/>
            <w:bottom w:val="none" w:sz="0" w:space="0" w:color="auto"/>
            <w:right w:val="none" w:sz="0" w:space="0" w:color="auto"/>
          </w:divBdr>
        </w:div>
        <w:div w:id="397481408">
          <w:marLeft w:val="0"/>
          <w:marRight w:val="0"/>
          <w:marTop w:val="0"/>
          <w:marBottom w:val="0"/>
          <w:divBdr>
            <w:top w:val="none" w:sz="0" w:space="0" w:color="auto"/>
            <w:left w:val="none" w:sz="0" w:space="0" w:color="auto"/>
            <w:bottom w:val="none" w:sz="0" w:space="0" w:color="auto"/>
            <w:right w:val="none" w:sz="0" w:space="0" w:color="auto"/>
          </w:divBdr>
        </w:div>
        <w:div w:id="1671835067">
          <w:marLeft w:val="0"/>
          <w:marRight w:val="0"/>
          <w:marTop w:val="0"/>
          <w:marBottom w:val="0"/>
          <w:divBdr>
            <w:top w:val="none" w:sz="0" w:space="0" w:color="auto"/>
            <w:left w:val="none" w:sz="0" w:space="0" w:color="auto"/>
            <w:bottom w:val="none" w:sz="0" w:space="0" w:color="auto"/>
            <w:right w:val="none" w:sz="0" w:space="0" w:color="auto"/>
          </w:divBdr>
        </w:div>
        <w:div w:id="1740439854">
          <w:marLeft w:val="0"/>
          <w:marRight w:val="0"/>
          <w:marTop w:val="0"/>
          <w:marBottom w:val="0"/>
          <w:divBdr>
            <w:top w:val="none" w:sz="0" w:space="0" w:color="auto"/>
            <w:left w:val="none" w:sz="0" w:space="0" w:color="auto"/>
            <w:bottom w:val="none" w:sz="0" w:space="0" w:color="auto"/>
            <w:right w:val="none" w:sz="0" w:space="0" w:color="auto"/>
          </w:divBdr>
        </w:div>
        <w:div w:id="1100179137">
          <w:marLeft w:val="0"/>
          <w:marRight w:val="0"/>
          <w:marTop w:val="0"/>
          <w:marBottom w:val="0"/>
          <w:divBdr>
            <w:top w:val="none" w:sz="0" w:space="0" w:color="auto"/>
            <w:left w:val="none" w:sz="0" w:space="0" w:color="auto"/>
            <w:bottom w:val="none" w:sz="0" w:space="0" w:color="auto"/>
            <w:right w:val="none" w:sz="0" w:space="0" w:color="auto"/>
          </w:divBdr>
        </w:div>
        <w:div w:id="288827008">
          <w:marLeft w:val="0"/>
          <w:marRight w:val="0"/>
          <w:marTop w:val="0"/>
          <w:marBottom w:val="0"/>
          <w:divBdr>
            <w:top w:val="none" w:sz="0" w:space="0" w:color="auto"/>
            <w:left w:val="none" w:sz="0" w:space="0" w:color="auto"/>
            <w:bottom w:val="none" w:sz="0" w:space="0" w:color="auto"/>
            <w:right w:val="none" w:sz="0" w:space="0" w:color="auto"/>
          </w:divBdr>
        </w:div>
        <w:div w:id="320042604">
          <w:marLeft w:val="0"/>
          <w:marRight w:val="0"/>
          <w:marTop w:val="0"/>
          <w:marBottom w:val="0"/>
          <w:divBdr>
            <w:top w:val="none" w:sz="0" w:space="0" w:color="auto"/>
            <w:left w:val="none" w:sz="0" w:space="0" w:color="auto"/>
            <w:bottom w:val="none" w:sz="0" w:space="0" w:color="auto"/>
            <w:right w:val="none" w:sz="0" w:space="0" w:color="auto"/>
          </w:divBdr>
        </w:div>
        <w:div w:id="1234197585">
          <w:marLeft w:val="0"/>
          <w:marRight w:val="0"/>
          <w:marTop w:val="0"/>
          <w:marBottom w:val="0"/>
          <w:divBdr>
            <w:top w:val="none" w:sz="0" w:space="0" w:color="auto"/>
            <w:left w:val="none" w:sz="0" w:space="0" w:color="auto"/>
            <w:bottom w:val="none" w:sz="0" w:space="0" w:color="auto"/>
            <w:right w:val="none" w:sz="0" w:space="0" w:color="auto"/>
          </w:divBdr>
        </w:div>
        <w:div w:id="913054692">
          <w:marLeft w:val="0"/>
          <w:marRight w:val="0"/>
          <w:marTop w:val="0"/>
          <w:marBottom w:val="0"/>
          <w:divBdr>
            <w:top w:val="none" w:sz="0" w:space="0" w:color="auto"/>
            <w:left w:val="none" w:sz="0" w:space="0" w:color="auto"/>
            <w:bottom w:val="none" w:sz="0" w:space="0" w:color="auto"/>
            <w:right w:val="none" w:sz="0" w:space="0" w:color="auto"/>
          </w:divBdr>
        </w:div>
        <w:div w:id="75133759">
          <w:marLeft w:val="0"/>
          <w:marRight w:val="0"/>
          <w:marTop w:val="0"/>
          <w:marBottom w:val="0"/>
          <w:divBdr>
            <w:top w:val="none" w:sz="0" w:space="0" w:color="auto"/>
            <w:left w:val="none" w:sz="0" w:space="0" w:color="auto"/>
            <w:bottom w:val="none" w:sz="0" w:space="0" w:color="auto"/>
            <w:right w:val="none" w:sz="0" w:space="0" w:color="auto"/>
          </w:divBdr>
        </w:div>
        <w:div w:id="1351567772">
          <w:marLeft w:val="0"/>
          <w:marRight w:val="0"/>
          <w:marTop w:val="0"/>
          <w:marBottom w:val="0"/>
          <w:divBdr>
            <w:top w:val="none" w:sz="0" w:space="0" w:color="auto"/>
            <w:left w:val="none" w:sz="0" w:space="0" w:color="auto"/>
            <w:bottom w:val="none" w:sz="0" w:space="0" w:color="auto"/>
            <w:right w:val="none" w:sz="0" w:space="0" w:color="auto"/>
          </w:divBdr>
        </w:div>
        <w:div w:id="290134940">
          <w:marLeft w:val="0"/>
          <w:marRight w:val="0"/>
          <w:marTop w:val="0"/>
          <w:marBottom w:val="0"/>
          <w:divBdr>
            <w:top w:val="none" w:sz="0" w:space="0" w:color="auto"/>
            <w:left w:val="none" w:sz="0" w:space="0" w:color="auto"/>
            <w:bottom w:val="none" w:sz="0" w:space="0" w:color="auto"/>
            <w:right w:val="none" w:sz="0" w:space="0" w:color="auto"/>
          </w:divBdr>
        </w:div>
        <w:div w:id="971640931">
          <w:marLeft w:val="0"/>
          <w:marRight w:val="0"/>
          <w:marTop w:val="0"/>
          <w:marBottom w:val="0"/>
          <w:divBdr>
            <w:top w:val="none" w:sz="0" w:space="0" w:color="auto"/>
            <w:left w:val="none" w:sz="0" w:space="0" w:color="auto"/>
            <w:bottom w:val="none" w:sz="0" w:space="0" w:color="auto"/>
            <w:right w:val="none" w:sz="0" w:space="0" w:color="auto"/>
          </w:divBdr>
        </w:div>
        <w:div w:id="972565218">
          <w:marLeft w:val="0"/>
          <w:marRight w:val="0"/>
          <w:marTop w:val="0"/>
          <w:marBottom w:val="0"/>
          <w:divBdr>
            <w:top w:val="none" w:sz="0" w:space="0" w:color="auto"/>
            <w:left w:val="none" w:sz="0" w:space="0" w:color="auto"/>
            <w:bottom w:val="none" w:sz="0" w:space="0" w:color="auto"/>
            <w:right w:val="none" w:sz="0" w:space="0" w:color="auto"/>
          </w:divBdr>
        </w:div>
        <w:div w:id="1147209339">
          <w:marLeft w:val="0"/>
          <w:marRight w:val="0"/>
          <w:marTop w:val="0"/>
          <w:marBottom w:val="0"/>
          <w:divBdr>
            <w:top w:val="none" w:sz="0" w:space="0" w:color="auto"/>
            <w:left w:val="none" w:sz="0" w:space="0" w:color="auto"/>
            <w:bottom w:val="none" w:sz="0" w:space="0" w:color="auto"/>
            <w:right w:val="none" w:sz="0" w:space="0" w:color="auto"/>
          </w:divBdr>
        </w:div>
        <w:div w:id="683282871">
          <w:marLeft w:val="0"/>
          <w:marRight w:val="0"/>
          <w:marTop w:val="0"/>
          <w:marBottom w:val="0"/>
          <w:divBdr>
            <w:top w:val="none" w:sz="0" w:space="0" w:color="auto"/>
            <w:left w:val="none" w:sz="0" w:space="0" w:color="auto"/>
            <w:bottom w:val="none" w:sz="0" w:space="0" w:color="auto"/>
            <w:right w:val="none" w:sz="0" w:space="0" w:color="auto"/>
          </w:divBdr>
        </w:div>
        <w:div w:id="773742465">
          <w:marLeft w:val="0"/>
          <w:marRight w:val="0"/>
          <w:marTop w:val="0"/>
          <w:marBottom w:val="0"/>
          <w:divBdr>
            <w:top w:val="none" w:sz="0" w:space="0" w:color="auto"/>
            <w:left w:val="none" w:sz="0" w:space="0" w:color="auto"/>
            <w:bottom w:val="none" w:sz="0" w:space="0" w:color="auto"/>
            <w:right w:val="none" w:sz="0" w:space="0" w:color="auto"/>
          </w:divBdr>
        </w:div>
        <w:div w:id="20056981">
          <w:marLeft w:val="0"/>
          <w:marRight w:val="0"/>
          <w:marTop w:val="0"/>
          <w:marBottom w:val="0"/>
          <w:divBdr>
            <w:top w:val="none" w:sz="0" w:space="0" w:color="auto"/>
            <w:left w:val="none" w:sz="0" w:space="0" w:color="auto"/>
            <w:bottom w:val="none" w:sz="0" w:space="0" w:color="auto"/>
            <w:right w:val="none" w:sz="0" w:space="0" w:color="auto"/>
          </w:divBdr>
        </w:div>
        <w:div w:id="1550921307">
          <w:marLeft w:val="0"/>
          <w:marRight w:val="0"/>
          <w:marTop w:val="0"/>
          <w:marBottom w:val="0"/>
          <w:divBdr>
            <w:top w:val="none" w:sz="0" w:space="0" w:color="auto"/>
            <w:left w:val="none" w:sz="0" w:space="0" w:color="auto"/>
            <w:bottom w:val="none" w:sz="0" w:space="0" w:color="auto"/>
            <w:right w:val="none" w:sz="0" w:space="0" w:color="auto"/>
          </w:divBdr>
        </w:div>
        <w:div w:id="1784882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a.gov/aboutfda/centersoffices/officeofglobalregulatoryoperationsandpolicy/ora/ucm557997.htm" TargetMode="External"/><Relationship Id="rId13" Type="http://schemas.openxmlformats.org/officeDocument/2006/relationships/image" Target="media/image4.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2.emf"/><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s://www.fda.gov/downloads/ForFederalStateandLocalOfficials/ProgramsInitiatives/UCM589279.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3087</Words>
  <Characters>17598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Tilden</dc:creator>
  <cp:keywords/>
  <dc:description/>
  <cp:lastModifiedBy>Stephen Uong</cp:lastModifiedBy>
  <cp:revision>2</cp:revision>
  <dcterms:created xsi:type="dcterms:W3CDTF">2018-02-28T20:04:00Z</dcterms:created>
  <dcterms:modified xsi:type="dcterms:W3CDTF">2018-02-28T20:04:00Z</dcterms:modified>
</cp:coreProperties>
</file>