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11DAD5" w14:textId="77777777" w:rsidR="00CA66EC" w:rsidRDefault="00A454F0">
      <w:pPr>
        <w:rPr>
          <w:b/>
          <w:sz w:val="26"/>
          <w:szCs w:val="26"/>
        </w:rPr>
      </w:pPr>
      <w:r>
        <w:rPr>
          <w:b/>
          <w:sz w:val="26"/>
          <w:szCs w:val="26"/>
        </w:rPr>
        <w:t>4.0 Introduction</w:t>
      </w:r>
    </w:p>
    <w:p w14:paraId="44D2C7D4" w14:textId="77777777" w:rsidR="00904625" w:rsidRDefault="00904625" w:rsidP="00904625">
      <w:pPr>
        <w:pStyle w:val="CommentText"/>
        <w:rPr>
          <w:ins w:id="0" w:author="CDC" w:date="2018-05-29T16:42:00Z"/>
        </w:rPr>
      </w:pPr>
      <w:ins w:id="1" w:author="CDC" w:date="2018-05-29T16:42:00Z">
        <w:r>
          <w:t>Depending on the Introduction to CIFOR Guidelines (</w:t>
        </w:r>
        <w:proofErr w:type="spellStart"/>
        <w:r>
          <w:t>Chapt</w:t>
        </w:r>
        <w:proofErr w:type="spellEnd"/>
        <w:r>
          <w:t xml:space="preserve"> 1 and 2, this Intro could be shortened in the 1</w:t>
        </w:r>
        <w:r w:rsidRPr="00904625">
          <w:rPr>
            <w:vertAlign w:val="superscript"/>
          </w:rPr>
          <w:t>st</w:t>
        </w:r>
        <w:r>
          <w:t xml:space="preserve"> and 2</w:t>
        </w:r>
        <w:r w:rsidRPr="00904625">
          <w:rPr>
            <w:vertAlign w:val="superscript"/>
          </w:rPr>
          <w:t>nd</w:t>
        </w:r>
        <w:r>
          <w:t xml:space="preserve"> paragraph.</w:t>
        </w:r>
      </w:ins>
    </w:p>
    <w:p w14:paraId="6718CB3C" w14:textId="16059621" w:rsidR="00CA66EC" w:rsidRDefault="00A454F0" w:rsidP="00CC45C9">
      <w:r>
        <w:rPr>
          <w:b/>
          <w:sz w:val="26"/>
          <w:szCs w:val="26"/>
        </w:rPr>
        <w:t>4.1. Overview</w:t>
      </w:r>
    </w:p>
    <w:p w14:paraId="3D39A64C" w14:textId="67174739" w:rsidR="00CA66EC" w:rsidRPr="00CC45C9" w:rsidRDefault="00A454F0" w:rsidP="00CC45C9">
      <w:pPr>
        <w:ind w:left="720"/>
        <w:contextualSpacing/>
        <w:rPr>
          <w:b/>
          <w:sz w:val="24"/>
        </w:rPr>
      </w:pPr>
      <w:r w:rsidRPr="00CC45C9">
        <w:rPr>
          <w:b/>
          <w:sz w:val="24"/>
        </w:rPr>
        <w:t>Pathogen-</w:t>
      </w:r>
      <w:proofErr w:type="gramStart"/>
      <w:r w:rsidRPr="00CC45C9">
        <w:rPr>
          <w:b/>
          <w:sz w:val="24"/>
        </w:rPr>
        <w:t>specific  surveillance</w:t>
      </w:r>
      <w:proofErr w:type="gramEnd"/>
      <w:r w:rsidRPr="00CC45C9">
        <w:rPr>
          <w:b/>
          <w:sz w:val="24"/>
        </w:rPr>
        <w:t>:</w:t>
      </w:r>
    </w:p>
    <w:p w14:paraId="53CA9D8B" w14:textId="0179FB47" w:rsidR="00CA66EC" w:rsidRPr="00CC45C9" w:rsidRDefault="00A454F0" w:rsidP="00CC45C9">
      <w:pPr>
        <w:ind w:left="720"/>
        <w:contextualSpacing/>
        <w:rPr>
          <w:sz w:val="24"/>
        </w:rPr>
      </w:pPr>
      <w:r w:rsidRPr="00CC45C9">
        <w:rPr>
          <w:b/>
          <w:sz w:val="24"/>
        </w:rPr>
        <w:t>Complaint systems</w:t>
      </w:r>
    </w:p>
    <w:p w14:paraId="7842B795" w14:textId="03A16B60" w:rsidR="00CA66EC" w:rsidRPr="00CC45C9" w:rsidRDefault="00A454F0" w:rsidP="00CC45C9">
      <w:pPr>
        <w:ind w:left="720"/>
        <w:contextualSpacing/>
        <w:rPr>
          <w:sz w:val="24"/>
        </w:rPr>
      </w:pPr>
      <w:r w:rsidRPr="00CC45C9">
        <w:rPr>
          <w:b/>
          <w:sz w:val="24"/>
        </w:rPr>
        <w:t>Syndromic surveillance</w:t>
      </w:r>
    </w:p>
    <w:p w14:paraId="6909A279" w14:textId="2787B120" w:rsidR="00CA66EC" w:rsidRDefault="00A454F0">
      <w:pPr>
        <w:rPr>
          <w:b/>
          <w:sz w:val="28"/>
          <w:szCs w:val="28"/>
        </w:rPr>
      </w:pPr>
      <w:r>
        <w:rPr>
          <w:b/>
          <w:sz w:val="28"/>
          <w:szCs w:val="28"/>
        </w:rPr>
        <w:t>4.2.</w:t>
      </w:r>
      <w:r>
        <w:rPr>
          <w:b/>
          <w:sz w:val="28"/>
          <w:szCs w:val="28"/>
        </w:rPr>
        <w:tab/>
        <w:t>Pathogen-Specific Surveillance</w:t>
      </w:r>
    </w:p>
    <w:p w14:paraId="047686A7" w14:textId="5B074F47" w:rsidR="00CA66EC" w:rsidRPr="00CC45C9" w:rsidRDefault="00A454F0" w:rsidP="00CC45C9">
      <w:pPr>
        <w:ind w:left="720"/>
        <w:rPr>
          <w:sz w:val="20"/>
        </w:rPr>
      </w:pPr>
      <w:r w:rsidRPr="00CC45C9">
        <w:rPr>
          <w:b/>
          <w:sz w:val="24"/>
          <w:szCs w:val="26"/>
        </w:rPr>
        <w:t>4.2.1.</w:t>
      </w:r>
      <w:r w:rsidRPr="00CC45C9">
        <w:rPr>
          <w:b/>
          <w:sz w:val="24"/>
          <w:szCs w:val="26"/>
        </w:rPr>
        <w:tab/>
        <w:t>Purpose</w:t>
      </w:r>
    </w:p>
    <w:p w14:paraId="1CEE5D8A" w14:textId="28B352C7" w:rsidR="00CA66EC" w:rsidRDefault="00A454F0" w:rsidP="00CC45C9">
      <w:pPr>
        <w:ind w:left="720"/>
        <w:rPr>
          <w:ins w:id="2" w:author="CDC" w:date="2018-05-29T16:42:00Z"/>
          <w:b/>
          <w:sz w:val="24"/>
          <w:szCs w:val="26"/>
        </w:rPr>
      </w:pPr>
      <w:commentRangeStart w:id="3"/>
      <w:r w:rsidRPr="00CC45C9">
        <w:rPr>
          <w:b/>
          <w:sz w:val="24"/>
          <w:szCs w:val="26"/>
        </w:rPr>
        <w:t>4.2.2.</w:t>
      </w:r>
      <w:r w:rsidRPr="00CC45C9">
        <w:rPr>
          <w:b/>
          <w:sz w:val="24"/>
          <w:szCs w:val="26"/>
        </w:rPr>
        <w:tab/>
        <w:t>Background</w:t>
      </w:r>
      <w:commentRangeEnd w:id="3"/>
      <w:r w:rsidR="00CC45C9">
        <w:rPr>
          <w:rStyle w:val="CommentReference"/>
        </w:rPr>
        <w:commentReference w:id="3"/>
      </w:r>
    </w:p>
    <w:p w14:paraId="6548E428" w14:textId="05AA5B29" w:rsidR="00904625" w:rsidRPr="00CC45C9" w:rsidRDefault="00904625" w:rsidP="00CC45C9">
      <w:pPr>
        <w:ind w:left="720"/>
        <w:rPr>
          <w:b/>
          <w:sz w:val="24"/>
          <w:szCs w:val="26"/>
        </w:rPr>
      </w:pPr>
      <w:ins w:id="4" w:author="CDC" w:date="2018-05-29T16:42:00Z">
        <w:r>
          <w:rPr>
            <w:b/>
            <w:sz w:val="24"/>
            <w:szCs w:val="26"/>
          </w:rPr>
          <w:t>Last sentence of first paragraph: Suggest adding language about with WGS while we</w:t>
        </w:r>
      </w:ins>
      <w:ins w:id="5" w:author="CDC" w:date="2018-05-29T16:43:00Z">
        <w:r>
          <w:rPr>
            <w:b/>
            <w:sz w:val="24"/>
            <w:szCs w:val="26"/>
          </w:rPr>
          <w:t>’ll identify more epi-linked clusters, the number of cases in a cluster will likely decrease which may adversely impact the amount of epi info that can be used to identify the vehicle. (</w:t>
        </w:r>
        <w:proofErr w:type="gramStart"/>
        <w:r>
          <w:rPr>
            <w:b/>
            <w:sz w:val="24"/>
            <w:szCs w:val="26"/>
          </w:rPr>
          <w:t>or</w:t>
        </w:r>
        <w:proofErr w:type="gramEnd"/>
        <w:r>
          <w:rPr>
            <w:b/>
            <w:sz w:val="24"/>
            <w:szCs w:val="26"/>
          </w:rPr>
          <w:t xml:space="preserve"> something like this)</w:t>
        </w:r>
      </w:ins>
      <w:ins w:id="6" w:author="CDC" w:date="2018-05-29T16:50:00Z">
        <w:r w:rsidR="00074C40">
          <w:rPr>
            <w:b/>
            <w:sz w:val="24"/>
            <w:szCs w:val="26"/>
          </w:rPr>
          <w:t>. Comment applies to other places in the Chapter.</w:t>
        </w:r>
      </w:ins>
    </w:p>
    <w:p w14:paraId="7F8731F3" w14:textId="448B8D74" w:rsidR="00CA66EC" w:rsidRDefault="00A454F0" w:rsidP="00CC45C9">
      <w:pPr>
        <w:ind w:left="720"/>
      </w:pPr>
      <w:commentRangeStart w:id="7"/>
      <w:r>
        <w:rPr>
          <w:b/>
          <w:sz w:val="26"/>
          <w:szCs w:val="26"/>
        </w:rPr>
        <w:t>4.2.3.</w:t>
      </w:r>
      <w:r>
        <w:rPr>
          <w:b/>
          <w:sz w:val="26"/>
          <w:szCs w:val="26"/>
        </w:rPr>
        <w:tab/>
        <w:t>Case Reporting and Laboratory Submission Process</w:t>
      </w:r>
      <w:commentRangeEnd w:id="7"/>
      <w:r w:rsidR="00CC45C9">
        <w:rPr>
          <w:rStyle w:val="CommentReference"/>
        </w:rPr>
        <w:commentReference w:id="7"/>
      </w:r>
    </w:p>
    <w:p w14:paraId="1EE5A486" w14:textId="2CF5D1BB" w:rsidR="00CA66EC" w:rsidRDefault="00A454F0" w:rsidP="00CC45C9">
      <w:pPr>
        <w:ind w:left="720"/>
      </w:pPr>
      <w:r>
        <w:rPr>
          <w:b/>
          <w:sz w:val="26"/>
          <w:szCs w:val="26"/>
        </w:rPr>
        <w:t>4.2.4.</w:t>
      </w:r>
      <w:r>
        <w:rPr>
          <w:b/>
          <w:sz w:val="26"/>
          <w:szCs w:val="26"/>
        </w:rPr>
        <w:tab/>
        <w:t>Epidemiology Process</w:t>
      </w:r>
    </w:p>
    <w:p w14:paraId="13A11DB1" w14:textId="77777777" w:rsidR="00E9591E" w:rsidRDefault="00A454F0" w:rsidP="00E9591E">
      <w:pPr>
        <w:ind w:left="720"/>
      </w:pPr>
      <w:commentRangeStart w:id="8"/>
      <w:r>
        <w:rPr>
          <w:b/>
          <w:sz w:val="26"/>
          <w:szCs w:val="26"/>
        </w:rPr>
        <w:t>4.2.5.</w:t>
      </w:r>
      <w:r>
        <w:rPr>
          <w:b/>
          <w:sz w:val="26"/>
          <w:szCs w:val="26"/>
        </w:rPr>
        <w:tab/>
        <w:t>Laboratory Process</w:t>
      </w:r>
      <w:commentRangeEnd w:id="8"/>
      <w:r w:rsidR="004A6067">
        <w:rPr>
          <w:rStyle w:val="CommentReference"/>
        </w:rPr>
        <w:commentReference w:id="8"/>
      </w:r>
    </w:p>
    <w:p w14:paraId="263EA550" w14:textId="6679E249" w:rsidR="000758B7" w:rsidRDefault="00A454F0" w:rsidP="000758B7">
      <w:pPr>
        <w:pStyle w:val="ListParagraph"/>
        <w:numPr>
          <w:ilvl w:val="0"/>
          <w:numId w:val="25"/>
        </w:numPr>
      </w:pPr>
      <w:r w:rsidRPr="00E9591E">
        <w:rPr>
          <w:b/>
        </w:rPr>
        <w:t>Cluster definition and  triage</w:t>
      </w:r>
      <w:ins w:id="9" w:author="CDC" w:date="2018-05-29T16:45:00Z">
        <w:r w:rsidR="000758B7">
          <w:rPr>
            <w:b/>
          </w:rPr>
          <w:t xml:space="preserve"> – We’ll want to talk with CDC and FDA more about whether there should be any mention of quantity</w:t>
        </w:r>
      </w:ins>
      <w:ins w:id="10" w:author="CDC" w:date="2018-05-29T16:46:00Z">
        <w:r w:rsidR="000758B7">
          <w:rPr>
            <w:b/>
          </w:rPr>
          <w:t xml:space="preserve"> (10, 5, </w:t>
        </w:r>
        <w:proofErr w:type="spellStart"/>
        <w:r w:rsidR="000758B7">
          <w:rPr>
            <w:b/>
          </w:rPr>
          <w:t>etc</w:t>
        </w:r>
        <w:proofErr w:type="spellEnd"/>
        <w:r w:rsidR="000758B7">
          <w:rPr>
            <w:b/>
          </w:rPr>
          <w:t>)</w:t>
        </w:r>
      </w:ins>
      <w:ins w:id="11" w:author="CDC" w:date="2018-05-29T16:45:00Z">
        <w:r w:rsidR="000758B7">
          <w:rPr>
            <w:b/>
          </w:rPr>
          <w:t xml:space="preserve"> in looking at genetic differences. This is an evolving area.</w:t>
        </w:r>
      </w:ins>
    </w:p>
    <w:p w14:paraId="304DE831" w14:textId="7478ADEC" w:rsidR="00CA66EC" w:rsidRDefault="00A454F0" w:rsidP="00E9591E">
      <w:pPr>
        <w:pStyle w:val="ListParagraph"/>
        <w:numPr>
          <w:ilvl w:val="0"/>
          <w:numId w:val="25"/>
        </w:numPr>
      </w:pPr>
      <w:r>
        <w:rPr>
          <w:b/>
        </w:rPr>
        <w:t>Microbiological Screening</w:t>
      </w:r>
      <w:r>
        <w:t xml:space="preserve"> </w:t>
      </w:r>
      <w:ins w:id="12" w:author="CDC" w:date="2018-05-29T16:46:00Z">
        <w:r w:rsidR="0096592B">
          <w:t>– Not just this section but elsewhere in the document, we</w:t>
        </w:r>
      </w:ins>
      <w:ins w:id="13" w:author="CDC" w:date="2018-05-29T16:47:00Z">
        <w:r w:rsidR="0096592B">
          <w:t xml:space="preserve">’ll need to tweak language to more accurately describe how </w:t>
        </w:r>
        <w:proofErr w:type="spellStart"/>
        <w:r w:rsidR="0096592B">
          <w:t>wgs</w:t>
        </w:r>
        <w:proofErr w:type="spellEnd"/>
        <w:r w:rsidR="0096592B">
          <w:t xml:space="preserve"> are uploaded into </w:t>
        </w:r>
        <w:proofErr w:type="spellStart"/>
        <w:r w:rsidR="0096592B">
          <w:t>PuleNet</w:t>
        </w:r>
        <w:proofErr w:type="spellEnd"/>
        <w:r w:rsidR="0096592B">
          <w:t xml:space="preserve">, </w:t>
        </w:r>
        <w:proofErr w:type="spellStart"/>
        <w:r w:rsidR="0096592B">
          <w:t>GenomeTrakr</w:t>
        </w:r>
        <w:proofErr w:type="spellEnd"/>
        <w:r w:rsidR="0096592B">
          <w:t xml:space="preserve"> and all end up in NCBI.</w:t>
        </w:r>
      </w:ins>
    </w:p>
    <w:p w14:paraId="4BC09B24" w14:textId="77777777" w:rsidR="00306CE5" w:rsidRDefault="00A454F0" w:rsidP="0052532A">
      <w:pPr>
        <w:ind w:left="720"/>
      </w:pPr>
      <w:r>
        <w:rPr>
          <w:b/>
          <w:sz w:val="26"/>
          <w:szCs w:val="26"/>
        </w:rPr>
        <w:t>4.2.6. Timeline for Case Reporting and Cluster Recognition</w:t>
      </w:r>
    </w:p>
    <w:p w14:paraId="14372E68" w14:textId="77777777" w:rsidR="00306CE5" w:rsidRDefault="00A454F0" w:rsidP="0052532A">
      <w:pPr>
        <w:ind w:left="1440"/>
        <w:rPr>
          <w:b/>
        </w:rPr>
      </w:pPr>
      <w:r>
        <w:rPr>
          <w:b/>
        </w:rPr>
        <w:t>Incubation time</w:t>
      </w:r>
    </w:p>
    <w:p w14:paraId="3122A69A" w14:textId="77777777" w:rsidR="00306CE5" w:rsidRDefault="00A454F0" w:rsidP="0052532A">
      <w:pPr>
        <w:ind w:left="1440"/>
        <w:rPr>
          <w:b/>
        </w:rPr>
      </w:pPr>
      <w:r>
        <w:rPr>
          <w:b/>
        </w:rPr>
        <w:t>Time to contact with</w:t>
      </w:r>
      <w:r w:rsidR="00306CE5">
        <w:rPr>
          <w:b/>
        </w:rPr>
        <w:t xml:space="preserve"> health-care provider or doctor</w:t>
      </w:r>
    </w:p>
    <w:p w14:paraId="4FF87DB9" w14:textId="77777777" w:rsidR="00306CE5" w:rsidRDefault="00A454F0" w:rsidP="0052532A">
      <w:pPr>
        <w:ind w:left="1440"/>
        <w:rPr>
          <w:b/>
        </w:rPr>
      </w:pPr>
      <w:r>
        <w:rPr>
          <w:b/>
        </w:rPr>
        <w:t>Time to diagnosis:</w:t>
      </w:r>
    </w:p>
    <w:p w14:paraId="4AD492D6" w14:textId="77777777" w:rsidR="00306CE5" w:rsidRDefault="00A454F0" w:rsidP="0052532A">
      <w:pPr>
        <w:ind w:left="1440"/>
        <w:rPr>
          <w:b/>
        </w:rPr>
      </w:pPr>
      <w:r>
        <w:rPr>
          <w:b/>
        </w:rPr>
        <w:t>Sample shipping time:</w:t>
      </w:r>
    </w:p>
    <w:p w14:paraId="7E32577D" w14:textId="31F5B9BF" w:rsidR="00CA66EC" w:rsidRDefault="00A454F0" w:rsidP="0052532A">
      <w:pPr>
        <w:ind w:left="1440"/>
      </w:pPr>
      <w:r w:rsidRPr="00306CE5">
        <w:rPr>
          <w:b/>
        </w:rPr>
        <w:t>Time to serotyping and subtyping</w:t>
      </w:r>
      <w:ins w:id="14" w:author="Dave Boxrud" w:date="2018-04-09T16:21:00Z">
        <w:r w:rsidRPr="006F416A">
          <w:rPr>
            <w:b/>
          </w:rPr>
          <w:t xml:space="preserve"> </w:t>
        </w:r>
      </w:ins>
      <w:ins w:id="15" w:author="CDC" w:date="2018-05-29T16:48:00Z">
        <w:r w:rsidR="00074C40">
          <w:rPr>
            <w:b/>
          </w:rPr>
          <w:t>– consider separating out language of serotyping and PFGE given significant difference in turnaround times.</w:t>
        </w:r>
      </w:ins>
    </w:p>
    <w:p w14:paraId="6C534BE5" w14:textId="356D44E0" w:rsidR="00CA66EC" w:rsidRDefault="00A454F0" w:rsidP="0052532A">
      <w:pPr>
        <w:ind w:left="720"/>
        <w:rPr>
          <w:sz w:val="26"/>
          <w:szCs w:val="26"/>
        </w:rPr>
      </w:pPr>
      <w:r>
        <w:rPr>
          <w:b/>
          <w:sz w:val="26"/>
          <w:szCs w:val="26"/>
        </w:rPr>
        <w:t>4.2.7.</w:t>
      </w:r>
      <w:r>
        <w:rPr>
          <w:b/>
          <w:sz w:val="26"/>
          <w:szCs w:val="26"/>
        </w:rPr>
        <w:tab/>
        <w:t>Strengths of Pathogen-Specific Surveillance for Outbreak Detection</w:t>
      </w:r>
    </w:p>
    <w:p w14:paraId="59AE1AD0" w14:textId="4C39C48F" w:rsidR="00CA66EC" w:rsidRDefault="00A454F0" w:rsidP="0052532A">
      <w:pPr>
        <w:ind w:left="720"/>
      </w:pPr>
      <w:r>
        <w:rPr>
          <w:b/>
          <w:sz w:val="26"/>
          <w:szCs w:val="26"/>
        </w:rPr>
        <w:lastRenderedPageBreak/>
        <w:t>4.2.8.</w:t>
      </w:r>
      <w:r>
        <w:rPr>
          <w:b/>
          <w:sz w:val="26"/>
          <w:szCs w:val="26"/>
        </w:rPr>
        <w:tab/>
        <w:t>Limitations of Pathogen-Specific Surveillance</w:t>
      </w:r>
      <w:ins w:id="16" w:author="Dave Boxrud" w:date="2018-04-09T16:24:00Z">
        <w:r>
          <w:t xml:space="preserve"> </w:t>
        </w:r>
      </w:ins>
      <w:ins w:id="17" w:author="CDC" w:date="2018-05-29T16:49:00Z">
        <w:r w:rsidR="00074C40">
          <w:t>– suggest mentioning the potential limitation of less epi info with ability of WGS to detect more clusters (but less cases per cluster)</w:t>
        </w:r>
      </w:ins>
    </w:p>
    <w:p w14:paraId="598A62A9" w14:textId="77777777" w:rsidR="0052532A" w:rsidRDefault="00A454F0" w:rsidP="0052532A">
      <w:pPr>
        <w:ind w:left="720"/>
      </w:pPr>
      <w:r>
        <w:rPr>
          <w:b/>
          <w:sz w:val="26"/>
          <w:szCs w:val="26"/>
        </w:rPr>
        <w:t>4.2.9.</w:t>
      </w:r>
      <w:r>
        <w:rPr>
          <w:b/>
          <w:sz w:val="26"/>
          <w:szCs w:val="26"/>
        </w:rPr>
        <w:tab/>
        <w:t>Key Determinants of Successful Pathogen-Specific Surveillance</w:t>
      </w:r>
    </w:p>
    <w:p w14:paraId="5D82A7A8" w14:textId="65C4CA6B" w:rsidR="00CA66EC" w:rsidRDefault="00A454F0" w:rsidP="0038245A">
      <w:pPr>
        <w:pStyle w:val="ListParagraph"/>
        <w:numPr>
          <w:ilvl w:val="0"/>
          <w:numId w:val="26"/>
        </w:numPr>
      </w:pPr>
      <w:r w:rsidRPr="0038245A">
        <w:rPr>
          <w:b/>
        </w:rPr>
        <w:t>Sensitivity of case detection</w:t>
      </w:r>
      <w:ins w:id="18" w:author="Dave Boxrud" w:date="2018-04-09T19:58:00Z">
        <w:r>
          <w:t xml:space="preserve"> </w:t>
        </w:r>
      </w:ins>
    </w:p>
    <w:p w14:paraId="0C1D9D8D" w14:textId="77777777" w:rsidR="0038245A" w:rsidRDefault="00A454F0" w:rsidP="0038245A">
      <w:pPr>
        <w:pStyle w:val="ListParagraph"/>
        <w:numPr>
          <w:ilvl w:val="0"/>
          <w:numId w:val="26"/>
        </w:numPr>
      </w:pPr>
      <w:r w:rsidRPr="0038245A">
        <w:rPr>
          <w:b/>
          <w:color w:val="FF0000"/>
        </w:rPr>
        <w:t>Prevalence of the agent and specificity of agent classification</w:t>
      </w:r>
    </w:p>
    <w:p w14:paraId="0D6B1C1D" w14:textId="7F416DC8" w:rsidR="00CA66EC" w:rsidRDefault="00A454F0" w:rsidP="0038245A">
      <w:pPr>
        <w:pStyle w:val="ListParagraph"/>
        <w:numPr>
          <w:ilvl w:val="0"/>
          <w:numId w:val="26"/>
        </w:numPr>
      </w:pPr>
      <w:r w:rsidRPr="0038245A">
        <w:rPr>
          <w:b/>
        </w:rPr>
        <w:t>Sensitivity and specificity of interviews of cases</w:t>
      </w:r>
    </w:p>
    <w:p w14:paraId="6B4D4621" w14:textId="77777777" w:rsidR="007133DE" w:rsidRDefault="00A454F0" w:rsidP="007133DE">
      <w:pPr>
        <w:pStyle w:val="ListParagraph"/>
        <w:numPr>
          <w:ilvl w:val="1"/>
          <w:numId w:val="26"/>
        </w:numPr>
      </w:pPr>
      <w:r w:rsidRPr="0038245A">
        <w:rPr>
          <w:b/>
        </w:rPr>
        <w:t>Timing</w:t>
      </w:r>
    </w:p>
    <w:p w14:paraId="7B0A82E5" w14:textId="1D5467D3" w:rsidR="00CA66EC" w:rsidRDefault="00A454F0" w:rsidP="007133DE">
      <w:pPr>
        <w:pStyle w:val="ListParagraph"/>
        <w:numPr>
          <w:ilvl w:val="1"/>
          <w:numId w:val="26"/>
        </w:numPr>
      </w:pPr>
      <w:r w:rsidRPr="0038245A">
        <w:rPr>
          <w:b/>
        </w:rPr>
        <w:t>Content</w:t>
      </w:r>
      <w:r>
        <w:t xml:space="preserve"> </w:t>
      </w:r>
    </w:p>
    <w:p w14:paraId="3DCECC69" w14:textId="77777777" w:rsidR="007133DE" w:rsidRPr="007133DE" w:rsidRDefault="00A454F0" w:rsidP="007133DE">
      <w:pPr>
        <w:pStyle w:val="ListParagraph"/>
        <w:numPr>
          <w:ilvl w:val="1"/>
          <w:numId w:val="26"/>
        </w:numPr>
        <w:rPr>
          <w:b/>
        </w:rPr>
      </w:pPr>
      <w:r w:rsidRPr="007133DE">
        <w:rPr>
          <w:b/>
          <w:color w:val="1155CC"/>
        </w:rPr>
        <w:t>Overall speed of the surveillance and investigation processes</w:t>
      </w:r>
    </w:p>
    <w:p w14:paraId="562DF9F9" w14:textId="77777777" w:rsidR="007133DE" w:rsidRDefault="00A454F0" w:rsidP="00843610">
      <w:pPr>
        <w:ind w:left="720"/>
      </w:pPr>
      <w:r w:rsidRPr="00843610">
        <w:rPr>
          <w:b/>
          <w:sz w:val="24"/>
        </w:rPr>
        <w:t>4.2.10. Routine Pathogen-Specific Surveillance—Model Practices</w:t>
      </w:r>
    </w:p>
    <w:p w14:paraId="0142F562" w14:textId="288FE5DA" w:rsidR="00CA66EC" w:rsidRPr="00843610" w:rsidRDefault="00A454F0" w:rsidP="00843610">
      <w:pPr>
        <w:pStyle w:val="ListParagraph"/>
        <w:numPr>
          <w:ilvl w:val="1"/>
          <w:numId w:val="31"/>
        </w:numPr>
        <w:rPr>
          <w:b/>
        </w:rPr>
      </w:pPr>
      <w:commentRangeStart w:id="19"/>
      <w:r w:rsidRPr="00843610">
        <w:rPr>
          <w:b/>
        </w:rPr>
        <w:t>Reporting and isolate submission</w:t>
      </w:r>
      <w:commentRangeEnd w:id="19"/>
      <w:r w:rsidR="00843610">
        <w:rPr>
          <w:rStyle w:val="CommentReference"/>
        </w:rPr>
        <w:commentReference w:id="19"/>
      </w:r>
      <w:ins w:id="20" w:author="CDC" w:date="2018-05-29T16:51:00Z">
        <w:r w:rsidR="00074C40">
          <w:rPr>
            <w:b/>
          </w:rPr>
          <w:t xml:space="preserve"> – overall we’ll like</w:t>
        </w:r>
      </w:ins>
      <w:ins w:id="21" w:author="CDC" w:date="2018-05-29T16:52:00Z">
        <w:r w:rsidR="00695B2F">
          <w:rPr>
            <w:b/>
          </w:rPr>
          <w:t>ly</w:t>
        </w:r>
      </w:ins>
      <w:ins w:id="22" w:author="CDC" w:date="2018-05-29T16:51:00Z">
        <w:r w:rsidR="00074C40">
          <w:rPr>
            <w:b/>
          </w:rPr>
          <w:t xml:space="preserve"> need more discussion about CIDT. While there’s a down side to lack of isolates for some pathogens CIDT is a plus</w:t>
        </w:r>
        <w:r w:rsidR="00695B2F">
          <w:rPr>
            <w:b/>
          </w:rPr>
          <w:t xml:space="preserve"> to detection</w:t>
        </w:r>
        <w:r w:rsidR="00074C40">
          <w:rPr>
            <w:b/>
          </w:rPr>
          <w:t>.</w:t>
        </w:r>
      </w:ins>
    </w:p>
    <w:p w14:paraId="1C6FC2E4" w14:textId="77777777" w:rsidR="00843610" w:rsidRDefault="00A454F0" w:rsidP="00843610">
      <w:pPr>
        <w:pStyle w:val="ListParagraph"/>
        <w:numPr>
          <w:ilvl w:val="1"/>
          <w:numId w:val="31"/>
        </w:numPr>
      </w:pPr>
      <w:commentRangeStart w:id="23"/>
      <w:r w:rsidRPr="00843610">
        <w:rPr>
          <w:b/>
        </w:rPr>
        <w:t>Isolate/specimen submission and characterization</w:t>
      </w:r>
      <w:commentRangeEnd w:id="23"/>
      <w:r w:rsidR="00843610">
        <w:rPr>
          <w:rStyle w:val="CommentReference"/>
        </w:rPr>
        <w:commentReference w:id="23"/>
      </w:r>
    </w:p>
    <w:p w14:paraId="0613BC48" w14:textId="77777777" w:rsidR="00843610" w:rsidRDefault="00A454F0" w:rsidP="00843610">
      <w:pPr>
        <w:pStyle w:val="ListParagraph"/>
        <w:numPr>
          <w:ilvl w:val="1"/>
          <w:numId w:val="31"/>
        </w:numPr>
      </w:pPr>
      <w:commentRangeStart w:id="24"/>
      <w:r w:rsidRPr="00843610">
        <w:rPr>
          <w:b/>
        </w:rPr>
        <w:t>Case interviews</w:t>
      </w:r>
      <w:commentRangeEnd w:id="24"/>
      <w:r w:rsidR="00843610">
        <w:rPr>
          <w:rStyle w:val="CommentReference"/>
        </w:rPr>
        <w:commentReference w:id="24"/>
      </w:r>
    </w:p>
    <w:p w14:paraId="15312969" w14:textId="3BBABDE5" w:rsidR="00843610" w:rsidRDefault="00A454F0" w:rsidP="00843610">
      <w:pPr>
        <w:pStyle w:val="ListParagraph"/>
        <w:numPr>
          <w:ilvl w:val="1"/>
          <w:numId w:val="31"/>
        </w:numPr>
      </w:pPr>
      <w:r w:rsidRPr="00843610">
        <w:rPr>
          <w:b/>
        </w:rPr>
        <w:t>Data analysis</w:t>
      </w:r>
    </w:p>
    <w:p w14:paraId="37A16921" w14:textId="0AB1308B" w:rsidR="00CA66EC" w:rsidRDefault="00A454F0" w:rsidP="00843610">
      <w:pPr>
        <w:pStyle w:val="ListParagraph"/>
        <w:numPr>
          <w:ilvl w:val="1"/>
          <w:numId w:val="31"/>
        </w:numPr>
        <w:ind w:left="720" w:firstLine="360"/>
      </w:pPr>
      <w:r w:rsidRPr="00843610">
        <w:rPr>
          <w:b/>
        </w:rPr>
        <w:t>Communication</w:t>
      </w:r>
      <w:ins w:id="25" w:author="CDC" w:date="2018-05-29T16:52:00Z">
        <w:r w:rsidR="00695B2F">
          <w:rPr>
            <w:b/>
          </w:rPr>
          <w:t xml:space="preserve"> – see earlier comment about </w:t>
        </w:r>
        <w:proofErr w:type="spellStart"/>
        <w:r w:rsidR="00695B2F">
          <w:rPr>
            <w:b/>
          </w:rPr>
          <w:t>PulseNet</w:t>
        </w:r>
        <w:proofErr w:type="spellEnd"/>
        <w:r w:rsidR="00695B2F">
          <w:rPr>
            <w:b/>
          </w:rPr>
          <w:t xml:space="preserve">, </w:t>
        </w:r>
        <w:proofErr w:type="spellStart"/>
        <w:r w:rsidR="00695B2F">
          <w:rPr>
            <w:b/>
          </w:rPr>
          <w:t>GenomeTrakr</w:t>
        </w:r>
        <w:proofErr w:type="spellEnd"/>
        <w:r w:rsidR="00695B2F">
          <w:rPr>
            <w:b/>
          </w:rPr>
          <w:t>, and NCBI</w:t>
        </w:r>
      </w:ins>
      <w:r>
        <w:br/>
      </w:r>
      <w:r>
        <w:br/>
      </w:r>
      <w:r w:rsidR="00843610" w:rsidRPr="00843610">
        <w:rPr>
          <w:b/>
          <w:sz w:val="26"/>
          <w:szCs w:val="26"/>
        </w:rPr>
        <w:t xml:space="preserve">4.2.11. </w:t>
      </w:r>
      <w:r w:rsidRPr="00843610">
        <w:rPr>
          <w:b/>
          <w:sz w:val="26"/>
          <w:szCs w:val="26"/>
        </w:rPr>
        <w:t>Multijurisdictional Considerations for Pathogen-Specific Surveillance</w:t>
      </w:r>
      <w:r>
        <w:br/>
      </w:r>
      <w:r w:rsidR="00843610">
        <w:rPr>
          <w:b/>
          <w:sz w:val="26"/>
          <w:szCs w:val="26"/>
        </w:rPr>
        <w:t xml:space="preserve">4.2.12. </w:t>
      </w:r>
      <w:r w:rsidRPr="00843610">
        <w:rPr>
          <w:b/>
          <w:sz w:val="26"/>
          <w:szCs w:val="26"/>
        </w:rPr>
        <w:t>Indicators/Measures for Pathogen- Specific Surveillance</w:t>
      </w:r>
    </w:p>
    <w:p w14:paraId="40F7E9DD" w14:textId="77777777" w:rsidR="00CA66EC" w:rsidRDefault="00A454F0">
      <w:r>
        <w:rPr>
          <w:b/>
          <w:sz w:val="28"/>
          <w:szCs w:val="28"/>
        </w:rPr>
        <w:t>4.3</w:t>
      </w:r>
      <w:proofErr w:type="gramStart"/>
      <w:r>
        <w:rPr>
          <w:b/>
          <w:sz w:val="28"/>
          <w:szCs w:val="28"/>
        </w:rPr>
        <w:t>.</w:t>
      </w:r>
      <w:r>
        <w:rPr>
          <w:b/>
          <w:color w:val="6AA84F"/>
          <w:sz w:val="28"/>
          <w:szCs w:val="28"/>
        </w:rPr>
        <w:t>Complaint</w:t>
      </w:r>
      <w:proofErr w:type="gramEnd"/>
      <w:r>
        <w:rPr>
          <w:b/>
          <w:color w:val="6AA84F"/>
          <w:sz w:val="28"/>
          <w:szCs w:val="28"/>
        </w:rPr>
        <w:t xml:space="preserve"> Systems</w:t>
      </w:r>
      <w:r>
        <w:rPr>
          <w:b/>
          <w:sz w:val="28"/>
          <w:szCs w:val="28"/>
        </w:rPr>
        <w:tab/>
      </w:r>
    </w:p>
    <w:p w14:paraId="0528D12A" w14:textId="7D1AB3FD" w:rsidR="00CA66EC" w:rsidRPr="00BF6DAD" w:rsidRDefault="00A454F0" w:rsidP="00BF6DAD">
      <w:pPr>
        <w:ind w:left="720"/>
        <w:rPr>
          <w:ins w:id="26" w:author="Carlota Medus" w:date="2018-04-27T02:16:00Z"/>
        </w:rPr>
      </w:pPr>
      <w:r>
        <w:rPr>
          <w:b/>
          <w:sz w:val="26"/>
          <w:szCs w:val="26"/>
        </w:rPr>
        <w:t>4.3.1.</w:t>
      </w:r>
      <w:r>
        <w:rPr>
          <w:b/>
          <w:sz w:val="26"/>
          <w:szCs w:val="26"/>
        </w:rPr>
        <w:tab/>
        <w:t>Purpose</w:t>
      </w:r>
      <w:r>
        <w:rPr>
          <w:b/>
        </w:rPr>
        <w:br/>
      </w:r>
      <w:r>
        <w:rPr>
          <w:b/>
          <w:sz w:val="26"/>
          <w:szCs w:val="26"/>
        </w:rPr>
        <w:t>4.3.2.</w:t>
      </w:r>
      <w:r>
        <w:rPr>
          <w:b/>
          <w:sz w:val="26"/>
          <w:szCs w:val="26"/>
        </w:rPr>
        <w:tab/>
      </w:r>
      <w:proofErr w:type="gramStart"/>
      <w:r>
        <w:rPr>
          <w:b/>
          <w:sz w:val="26"/>
          <w:szCs w:val="26"/>
        </w:rPr>
        <w:t>Background</w:t>
      </w:r>
      <w:r>
        <w:br/>
      </w:r>
      <w:r>
        <w:rPr>
          <w:b/>
          <w:sz w:val="26"/>
          <w:szCs w:val="26"/>
        </w:rPr>
        <w:t>4.3.3.</w:t>
      </w:r>
      <w:proofErr w:type="gramEnd"/>
      <w:r>
        <w:rPr>
          <w:b/>
          <w:sz w:val="26"/>
          <w:szCs w:val="26"/>
        </w:rPr>
        <w:t xml:space="preserve"> Group Illness and Independent Complaints</w:t>
      </w:r>
    </w:p>
    <w:p w14:paraId="09ECF866" w14:textId="77777777" w:rsidR="00CA66EC" w:rsidRPr="00D07403" w:rsidRDefault="00A454F0" w:rsidP="00BF6DAD">
      <w:pPr>
        <w:ind w:left="1440"/>
        <w:rPr>
          <w:ins w:id="27" w:author="Carlota Medus" w:date="2018-04-27T02:16:00Z"/>
          <w:b/>
        </w:rPr>
      </w:pPr>
      <w:proofErr w:type="gramStart"/>
      <w:ins w:id="28" w:author="Carlota Medus" w:date="2018-04-27T02:16:00Z">
        <w:r w:rsidRPr="00D07403">
          <w:rPr>
            <w:b/>
          </w:rPr>
          <w:t>4.X.X.x.x</w:t>
        </w:r>
        <w:proofErr w:type="gramEnd"/>
        <w:r w:rsidRPr="00D07403">
          <w:rPr>
            <w:b/>
          </w:rPr>
          <w:t xml:space="preserve"> Complaint Intake</w:t>
        </w:r>
      </w:ins>
    </w:p>
    <w:p w14:paraId="4C1A6D3D" w14:textId="6DF38633" w:rsidR="00CA66EC" w:rsidRPr="00D07403" w:rsidRDefault="00A454F0" w:rsidP="00BF6DAD">
      <w:pPr>
        <w:ind w:left="1440"/>
        <w:rPr>
          <w:ins w:id="29" w:author="Carlota Medus" w:date="2018-04-27T02:16:00Z"/>
        </w:rPr>
      </w:pPr>
      <w:proofErr w:type="gramStart"/>
      <w:ins w:id="30" w:author="Carlota Medus" w:date="2018-04-27T02:16:00Z">
        <w:r w:rsidRPr="00D07403">
          <w:t>4.X.X.x.x.x</w:t>
        </w:r>
        <w:proofErr w:type="gramEnd"/>
        <w:r w:rsidRPr="00D07403">
          <w:t xml:space="preserve"> </w:t>
        </w:r>
      </w:ins>
      <w:r w:rsidR="00BF6DAD" w:rsidRPr="00BF6DAD">
        <w:t>Environmental</w:t>
      </w:r>
      <w:ins w:id="31" w:author="Carlota Medus" w:date="2018-04-27T02:16:00Z">
        <w:r w:rsidRPr="00D07403">
          <w:t xml:space="preserve"> health assessment and follow-up</w:t>
        </w:r>
      </w:ins>
    </w:p>
    <w:p w14:paraId="54790824" w14:textId="77777777" w:rsidR="00CA66EC" w:rsidRDefault="00A454F0" w:rsidP="00BF6DAD">
      <w:pPr>
        <w:ind w:left="720"/>
        <w:rPr>
          <w:del w:id="32" w:author="Carlota Medus" w:date="2018-04-27T02:33:00Z"/>
        </w:rPr>
      </w:pPr>
      <w:ins w:id="33" w:author="Carlota Medus" w:date="2018-04-27T02:24:00Z">
        <w:r w:rsidRPr="00D07403">
          <w:rPr>
            <w:b/>
            <w:sz w:val="26"/>
            <w:szCs w:val="26"/>
          </w:rPr>
          <w:t>4.3.4.</w:t>
        </w:r>
        <w:r w:rsidRPr="00D07403">
          <w:rPr>
            <w:b/>
            <w:sz w:val="26"/>
            <w:szCs w:val="26"/>
          </w:rPr>
          <w:tab/>
          <w:t>Epidemiology Process</w:t>
        </w:r>
      </w:ins>
    </w:p>
    <w:p w14:paraId="6795C234" w14:textId="2FEE1AFF" w:rsidR="00CA66EC" w:rsidRDefault="00A454F0" w:rsidP="00BF6DAD">
      <w:pPr>
        <w:ind w:left="720"/>
        <w:rPr>
          <w:ins w:id="34" w:author="Carlota Medus" w:date="2018-04-15T23:12:00Z"/>
        </w:rPr>
      </w:pPr>
      <w:commentRangeStart w:id="35"/>
      <w:r>
        <w:rPr>
          <w:b/>
          <w:sz w:val="26"/>
          <w:szCs w:val="26"/>
        </w:rPr>
        <w:t>4.3.5.</w:t>
      </w:r>
      <w:r>
        <w:rPr>
          <w:b/>
          <w:sz w:val="26"/>
          <w:szCs w:val="26"/>
        </w:rPr>
        <w:tab/>
        <w:t>Public Health Laboratory Process</w:t>
      </w:r>
      <w:commentRangeEnd w:id="35"/>
      <w:r w:rsidR="00D07403">
        <w:rPr>
          <w:rStyle w:val="CommentReference"/>
        </w:rPr>
        <w:commentReference w:id="35"/>
      </w:r>
      <w:r w:rsidR="00D07403">
        <w:t xml:space="preserve"> </w:t>
      </w:r>
    </w:p>
    <w:p w14:paraId="27997C7B" w14:textId="59B928D2" w:rsidR="00CA66EC" w:rsidRDefault="00A454F0" w:rsidP="001D00FF">
      <w:pPr>
        <w:ind w:left="720"/>
        <w:rPr>
          <w:sz w:val="26"/>
          <w:szCs w:val="26"/>
        </w:rPr>
      </w:pPr>
      <w:r>
        <w:rPr>
          <w:b/>
          <w:sz w:val="26"/>
          <w:szCs w:val="26"/>
        </w:rPr>
        <w:t>4.3.6.</w:t>
      </w:r>
      <w:r>
        <w:rPr>
          <w:b/>
          <w:sz w:val="26"/>
          <w:szCs w:val="26"/>
        </w:rPr>
        <w:tab/>
        <w:t>Strengths of Complaint Systems for Outbreak Detection</w:t>
      </w:r>
    </w:p>
    <w:p w14:paraId="64C0582A" w14:textId="59F6F55E" w:rsidR="00CA66EC" w:rsidRDefault="00A454F0" w:rsidP="001D00FF">
      <w:pPr>
        <w:ind w:left="720"/>
        <w:rPr>
          <w:sz w:val="26"/>
          <w:szCs w:val="26"/>
        </w:rPr>
      </w:pPr>
      <w:r>
        <w:rPr>
          <w:b/>
          <w:sz w:val="26"/>
          <w:szCs w:val="26"/>
        </w:rPr>
        <w:t>4.3.7.</w:t>
      </w:r>
      <w:r>
        <w:rPr>
          <w:b/>
          <w:sz w:val="26"/>
          <w:szCs w:val="26"/>
        </w:rPr>
        <w:tab/>
        <w:t>Limitations of Complaint Systems</w:t>
      </w:r>
    </w:p>
    <w:p w14:paraId="7313D2A0" w14:textId="77777777" w:rsidR="001D00FF" w:rsidRDefault="00A454F0" w:rsidP="001D00FF">
      <w:pPr>
        <w:ind w:left="720"/>
      </w:pPr>
      <w:r>
        <w:rPr>
          <w:b/>
          <w:sz w:val="26"/>
          <w:szCs w:val="26"/>
        </w:rPr>
        <w:t>4.3.8.</w:t>
      </w:r>
      <w:r>
        <w:rPr>
          <w:b/>
          <w:sz w:val="26"/>
          <w:szCs w:val="26"/>
        </w:rPr>
        <w:tab/>
        <w:t>Key Determinants of Successful Complaint Systems</w:t>
      </w:r>
    </w:p>
    <w:p w14:paraId="6D03F9C1" w14:textId="77777777" w:rsidR="001D00FF" w:rsidRDefault="00A454F0" w:rsidP="001D00FF">
      <w:pPr>
        <w:pStyle w:val="ListParagraph"/>
        <w:numPr>
          <w:ilvl w:val="0"/>
          <w:numId w:val="32"/>
        </w:numPr>
        <w:tabs>
          <w:tab w:val="left" w:pos="1170"/>
        </w:tabs>
        <w:ind w:firstLine="0"/>
      </w:pPr>
      <w:r w:rsidRPr="001D00FF">
        <w:rPr>
          <w:b/>
        </w:rPr>
        <w:t>Sensitivity of  case or  event  detection</w:t>
      </w:r>
      <w:r>
        <w:t xml:space="preserve"> </w:t>
      </w:r>
    </w:p>
    <w:p w14:paraId="0788098F" w14:textId="77777777" w:rsidR="001D00FF" w:rsidRDefault="00A454F0" w:rsidP="001D00FF">
      <w:pPr>
        <w:pStyle w:val="ListParagraph"/>
        <w:numPr>
          <w:ilvl w:val="0"/>
          <w:numId w:val="32"/>
        </w:numPr>
        <w:tabs>
          <w:tab w:val="left" w:pos="1170"/>
        </w:tabs>
        <w:ind w:firstLine="0"/>
        <w:rPr>
          <w:b/>
        </w:rPr>
      </w:pPr>
      <w:r w:rsidRPr="001D00FF">
        <w:rPr>
          <w:b/>
        </w:rPr>
        <w:t>Background prevalence of disease—group complaints</w:t>
      </w:r>
    </w:p>
    <w:p w14:paraId="5E3337B8" w14:textId="77777777" w:rsidR="001D00FF" w:rsidRDefault="00A454F0" w:rsidP="001D00FF">
      <w:pPr>
        <w:pStyle w:val="ListParagraph"/>
        <w:numPr>
          <w:ilvl w:val="0"/>
          <w:numId w:val="32"/>
        </w:numPr>
        <w:tabs>
          <w:tab w:val="left" w:pos="1170"/>
        </w:tabs>
        <w:ind w:firstLine="0"/>
      </w:pPr>
      <w:r w:rsidRPr="001D00FF">
        <w:rPr>
          <w:b/>
        </w:rPr>
        <w:lastRenderedPageBreak/>
        <w:t>Sensitivity and specificity of case interviews— group complaints</w:t>
      </w:r>
    </w:p>
    <w:p w14:paraId="4AA008AE" w14:textId="77777777" w:rsidR="00695B2F" w:rsidRDefault="00A454F0" w:rsidP="001D00FF">
      <w:pPr>
        <w:tabs>
          <w:tab w:val="left" w:pos="1170"/>
        </w:tabs>
        <w:ind w:left="720"/>
        <w:rPr>
          <w:ins w:id="36" w:author="CDC" w:date="2018-05-29T16:54:00Z"/>
          <w:b/>
          <w:sz w:val="26"/>
          <w:szCs w:val="26"/>
        </w:rPr>
      </w:pPr>
      <w:r w:rsidRPr="001D00FF">
        <w:rPr>
          <w:b/>
          <w:sz w:val="26"/>
          <w:szCs w:val="26"/>
        </w:rPr>
        <w:t>4.3.9.</w:t>
      </w:r>
      <w:r w:rsidRPr="001D00FF">
        <w:rPr>
          <w:b/>
          <w:sz w:val="26"/>
          <w:szCs w:val="26"/>
        </w:rPr>
        <w:tab/>
        <w:t>Complaint Systems—Model Practices</w:t>
      </w:r>
    </w:p>
    <w:p w14:paraId="769E51FE" w14:textId="048CE93A" w:rsidR="00695B2F" w:rsidRDefault="00695B2F" w:rsidP="001D00FF">
      <w:pPr>
        <w:tabs>
          <w:tab w:val="left" w:pos="1170"/>
        </w:tabs>
        <w:ind w:left="720"/>
        <w:rPr>
          <w:ins w:id="37" w:author="CDC" w:date="2018-05-29T16:54:00Z"/>
          <w:b/>
          <w:sz w:val="26"/>
          <w:szCs w:val="26"/>
        </w:rPr>
      </w:pPr>
      <w:ins w:id="38" w:author="CDC" w:date="2018-05-29T16:54:00Z">
        <w:r>
          <w:rPr>
            <w:b/>
            <w:sz w:val="26"/>
            <w:szCs w:val="26"/>
          </w:rPr>
          <w:t xml:space="preserve">4.3.9.4 </w:t>
        </w:r>
        <w:proofErr w:type="gramStart"/>
        <w:r>
          <w:rPr>
            <w:b/>
            <w:sz w:val="26"/>
            <w:szCs w:val="26"/>
          </w:rPr>
          <w:t>and</w:t>
        </w:r>
        <w:proofErr w:type="gramEnd"/>
        <w:r>
          <w:rPr>
            <w:b/>
            <w:sz w:val="26"/>
            <w:szCs w:val="26"/>
          </w:rPr>
          <w:t xml:space="preserve"> possibly in other sections </w:t>
        </w:r>
      </w:ins>
      <w:ins w:id="39" w:author="CDC" w:date="2018-05-29T16:55:00Z">
        <w:r>
          <w:rPr>
            <w:b/>
            <w:sz w:val="26"/>
            <w:szCs w:val="26"/>
          </w:rPr>
          <w:t>–</w:t>
        </w:r>
      </w:ins>
      <w:ins w:id="40" w:author="CDC" w:date="2018-05-29T16:54:00Z">
        <w:r>
          <w:rPr>
            <w:b/>
            <w:sz w:val="26"/>
            <w:szCs w:val="26"/>
          </w:rPr>
          <w:t xml:space="preserve"> I </w:t>
        </w:r>
      </w:ins>
      <w:ins w:id="41" w:author="CDC" w:date="2018-05-29T16:55:00Z">
        <w:r>
          <w:rPr>
            <w:b/>
            <w:sz w:val="26"/>
            <w:szCs w:val="26"/>
          </w:rPr>
          <w:t xml:space="preserve">haven’t read other Chapters dealing with sample and specimen collection and transport but seems like there’s potential </w:t>
        </w:r>
      </w:ins>
      <w:ins w:id="42" w:author="CDC" w:date="2018-05-29T16:56:00Z">
        <w:r>
          <w:rPr>
            <w:b/>
            <w:sz w:val="26"/>
            <w:szCs w:val="26"/>
          </w:rPr>
          <w:t>for</w:t>
        </w:r>
      </w:ins>
      <w:bookmarkStart w:id="43" w:name="_GoBack"/>
      <w:bookmarkEnd w:id="43"/>
      <w:ins w:id="44" w:author="CDC" w:date="2018-05-29T16:55:00Z">
        <w:r>
          <w:rPr>
            <w:b/>
            <w:sz w:val="26"/>
            <w:szCs w:val="26"/>
          </w:rPr>
          <w:t xml:space="preserve"> redundancy so might be worth checking.</w:t>
        </w:r>
      </w:ins>
    </w:p>
    <w:p w14:paraId="11B48B36" w14:textId="7879E049" w:rsidR="00CA66EC" w:rsidRDefault="00A454F0" w:rsidP="001D00FF">
      <w:pPr>
        <w:tabs>
          <w:tab w:val="left" w:pos="1170"/>
        </w:tabs>
        <w:ind w:left="720"/>
      </w:pPr>
      <w:r>
        <w:br/>
      </w:r>
      <w:r>
        <w:rPr>
          <w:b/>
        </w:rPr>
        <w:t>4.3.9.1.</w:t>
      </w:r>
      <w:r>
        <w:rPr>
          <w:b/>
        </w:rPr>
        <w:tab/>
        <w:t>Interviews related to individual complaints</w:t>
      </w:r>
      <w:r>
        <w:t xml:space="preserve"> </w:t>
      </w:r>
    </w:p>
    <w:p w14:paraId="564D5DDF" w14:textId="77777777" w:rsidR="00CA66EC" w:rsidRDefault="00A454F0">
      <w:pPr>
        <w:rPr>
          <w:del w:id="45" w:author="Carlota Medus" w:date="2018-04-27T03:06:00Z"/>
        </w:rPr>
      </w:pPr>
      <w:r>
        <w:t xml:space="preserve">Detection of outbreaks based on multiple individual complaints requires a system for recording complaints and comparing food histories and other exposures reported by </w:t>
      </w:r>
      <w:proofErr w:type="spellStart"/>
      <w:r>
        <w:t>individuals.</w:t>
      </w:r>
    </w:p>
    <w:p w14:paraId="71172A3F" w14:textId="77777777" w:rsidR="00CA66EC" w:rsidRDefault="00A454F0">
      <w:del w:id="46" w:author="Carlota Medus" w:date="2018-04-27T03:06:00Z">
        <w:r>
          <w:br/>
        </w:r>
      </w:del>
      <w:r>
        <w:t>A</w:t>
      </w:r>
      <w:ins w:id="47" w:author="Carlota Medus" w:date="2018-04-16T01:51:00Z">
        <w:r>
          <w:t>lthough</w:t>
        </w:r>
        <w:proofErr w:type="spellEnd"/>
        <w:r>
          <w:t xml:space="preserve"> a</w:t>
        </w:r>
      </w:ins>
      <w:r>
        <w:t xml:space="preserve"> detailed 5-day exposure history</w:t>
      </w:r>
      <w:ins w:id="48" w:author="Carlota Medus" w:date="2018-04-16T01:51:00Z">
        <w:r>
          <w:t xml:space="preserve"> is ideal a food history of at least 3 days</w:t>
        </w:r>
      </w:ins>
      <w:r>
        <w:t xml:space="preserve"> is recommended for individual complaints because common exposures are the sole mechanism to link cases. </w:t>
      </w:r>
      <w:del w:id="49" w:author="Carlota Medus" w:date="2018-04-27T03:07:00Z">
        <w:r>
          <w:delText>Although outbreaks caused by agents with short  incubation</w:delText>
        </w:r>
        <w:r>
          <w:br/>
          <w:delText xml:space="preserve">periods may be able to be identified on the basis of information provided during initial complaints only, the signal-to-noise ratio would be low, and investigations would tend to be nonproductive. Therefore, a detailed interview, using </w:delText>
        </w:r>
      </w:del>
      <w:proofErr w:type="gramStart"/>
      <w:r>
        <w:t>a</w:t>
      </w:r>
      <w:proofErr w:type="gramEnd"/>
      <w:r>
        <w:t xml:space="preserve"> standardized form that includes both food and nonfood exposures, is preferred.</w:t>
      </w:r>
    </w:p>
    <w:p w14:paraId="20BCA4DB" w14:textId="77777777" w:rsidR="00CA66EC" w:rsidRDefault="00A454F0">
      <w:pPr>
        <w:rPr>
          <w:ins w:id="50" w:author="Carlota Medus" w:date="2018-04-16T01:55:00Z"/>
        </w:rPr>
      </w:pPr>
      <w:r>
        <w:br/>
        <w:t xml:space="preserve">Collection of a </w:t>
      </w:r>
      <w:ins w:id="51" w:author="Carlota Medus" w:date="2018-04-16T01:51:00Z">
        <w:r>
          <w:t>3</w:t>
        </w:r>
      </w:ins>
      <w:del w:id="52" w:author="Carlota Medus" w:date="2018-04-16T01:51:00Z">
        <w:r>
          <w:delText>5</w:delText>
        </w:r>
      </w:del>
      <w:r>
        <w:t xml:space="preserve">-day exposure history is also recommended when an investigation begins that is based on multiple individual complaints. Given the ubiquity of norovirus infections, the investigator should pay particular attention to exposures in the 24–48 hours before onset whenever norovirus is suspected. As more </w:t>
      </w:r>
      <w:proofErr w:type="gramStart"/>
      <w:r>
        <w:t>information  about</w:t>
      </w:r>
      <w:proofErr w:type="gramEnd"/>
      <w:r>
        <w:t xml:space="preserve">  the  likely  etiologic agent is collected, this approach can be </w:t>
      </w:r>
      <w:del w:id="53" w:author="Carlota Medus" w:date="2018-04-27T03:07:00Z">
        <w:r>
          <w:delText xml:space="preserve"> </w:delText>
        </w:r>
      </w:del>
      <w:r>
        <w:t xml:space="preserve"> modified.</w:t>
      </w:r>
      <w:r>
        <w:br/>
        <w:t xml:space="preserve"> </w:t>
      </w:r>
      <w:r>
        <w:br/>
        <w:t>The complaint and subsequent interviews can lead to a hypothesis about the pathogen that leads to a different time frame for the exposure history (e.g., vomiting leads to a different hypothesis and exposure history time frame than does bloody diarrhea).</w:t>
      </w:r>
    </w:p>
    <w:p w14:paraId="000D23AE" w14:textId="77777777" w:rsidR="00CA66EC" w:rsidRDefault="00CA66EC">
      <w:pPr>
        <w:rPr>
          <w:ins w:id="54" w:author="Carlota Medus" w:date="2018-04-16T01:55:00Z"/>
        </w:rPr>
      </w:pPr>
    </w:p>
    <w:p w14:paraId="131E6D95" w14:textId="77777777" w:rsidR="00CA66EC" w:rsidRDefault="00A454F0">
      <w:pPr>
        <w:rPr>
          <w:ins w:id="55" w:author="Carlota Medus" w:date="2018-04-16T01:55:00Z"/>
        </w:rPr>
      </w:pPr>
      <w:ins w:id="56" w:author="Carlota Medus" w:date="2018-04-16T01:55:00Z">
        <w:r>
          <w:t xml:space="preserve">Complaint systems that rely on web-based reporting or other means of self-reporting should also ask for a 3 day food history, with emphasis on meals eaten outside the home; and should request contact information in case additional information is needed. </w:t>
        </w:r>
      </w:ins>
    </w:p>
    <w:p w14:paraId="115E966B" w14:textId="77777777" w:rsidR="00CA66EC" w:rsidRDefault="00CA66EC">
      <w:pPr>
        <w:rPr>
          <w:ins w:id="57" w:author="Carlota Medus" w:date="2018-04-16T01:55:00Z"/>
        </w:rPr>
      </w:pPr>
    </w:p>
    <w:p w14:paraId="74BD4B39" w14:textId="77777777" w:rsidR="00CA66EC" w:rsidRDefault="00A454F0">
      <w:ins w:id="58" w:author="Carlota Medus" w:date="2018-04-16T01:55:00Z">
        <w:r>
          <w:t>Efforts to capture complaints using social media should incorporate a link to web-based reporting, on-line survey, or a phone number to the health department.</w:t>
        </w:r>
      </w:ins>
    </w:p>
    <w:p w14:paraId="1CFBB4E0" w14:textId="77777777" w:rsidR="00CA66EC" w:rsidRDefault="00A454F0">
      <w:r>
        <w:br/>
        <w:t>Health departments may choose to collect specimens from independent complaints or encourage patients to seek health care.</w:t>
      </w:r>
    </w:p>
    <w:p w14:paraId="7F56BDAD" w14:textId="77777777" w:rsidR="00CA66EC" w:rsidRDefault="00A454F0">
      <w:r>
        <w:lastRenderedPageBreak/>
        <w:br/>
      </w:r>
      <w:r>
        <w:rPr>
          <w:b/>
        </w:rPr>
        <w:t>4.3.9.2.</w:t>
      </w:r>
      <w:r>
        <w:rPr>
          <w:b/>
        </w:rPr>
        <w:tab/>
        <w:t>Follow-up of food establishments named in individual complaints of possible foodborne illness</w:t>
      </w:r>
      <w:r>
        <w:br/>
      </w:r>
      <w:proofErr w:type="gramStart"/>
      <w:r>
        <w:t>In</w:t>
      </w:r>
      <w:proofErr w:type="gramEnd"/>
      <w:r>
        <w:t xml:space="preserve"> jurisdictions where visits are not required to every restaurant named in illness complaints, health department staff must decide whether investigation of a commercial food establishment is likely to be beneficial. To make this decision, investigators should consider details of the complainant’s illness and the foods eaten at the establishment. In the following situations, investigation of a named commercial food establishment might be warranted:</w:t>
      </w:r>
    </w:p>
    <w:p w14:paraId="3DB7A0EA" w14:textId="77777777" w:rsidR="00CA66EC" w:rsidRDefault="00A454F0">
      <w:pPr>
        <w:numPr>
          <w:ilvl w:val="0"/>
          <w:numId w:val="13"/>
        </w:numPr>
        <w:contextualSpacing/>
      </w:pPr>
      <w:r>
        <w:t>The confirmed diagnosis and/or clinical symptoms are consistent with the foods eaten and the timing of illness onset (e.g., a person  in whom salmonellosis is diagnosed reports eating poorly cooked eggs 2 days before becoming ill).</w:t>
      </w:r>
    </w:p>
    <w:p w14:paraId="48A50FA4" w14:textId="77777777" w:rsidR="00CA66EC" w:rsidRDefault="00A454F0">
      <w:pPr>
        <w:numPr>
          <w:ilvl w:val="0"/>
          <w:numId w:val="13"/>
        </w:numPr>
        <w:contextualSpacing/>
      </w:pPr>
      <w:r>
        <w:t>The complainant observed specific food- preparation or serving procedures likely to lead to a food-safety problem at the establishment.</w:t>
      </w:r>
    </w:p>
    <w:p w14:paraId="7F55F039" w14:textId="77777777" w:rsidR="00CA66EC" w:rsidRDefault="00A454F0">
      <w:pPr>
        <w:numPr>
          <w:ilvl w:val="0"/>
          <w:numId w:val="13"/>
        </w:numPr>
        <w:contextualSpacing/>
      </w:pPr>
      <w:r>
        <w:t>Two or more persons with a similar illness or diagnosis implicate a food, meal, or establishment and have no other shared food history or evident source of exposure.</w:t>
      </w:r>
    </w:p>
    <w:p w14:paraId="1EEDBF42" w14:textId="77777777" w:rsidR="00CA66EC" w:rsidRDefault="00A454F0">
      <w:r>
        <w:t>As noted below (section 4.3.9.6), regular review of individual complaints is critical in recognizing that multiple persons have a similar illness or diagnosis and share a common exposure.</w:t>
      </w:r>
    </w:p>
    <w:p w14:paraId="21CF06E4" w14:textId="77777777" w:rsidR="00CA66EC" w:rsidRDefault="00A454F0">
      <w:r>
        <w:t>Clues that a follow-up investigation of a food establishment is unlikely to be productive include:</w:t>
      </w:r>
    </w:p>
    <w:p w14:paraId="1E483059" w14:textId="77777777" w:rsidR="00CA66EC" w:rsidRDefault="00A454F0">
      <w:pPr>
        <w:numPr>
          <w:ilvl w:val="0"/>
          <w:numId w:val="10"/>
        </w:numPr>
        <w:contextualSpacing/>
      </w:pPr>
      <w:r>
        <w:t>Confirmed diagnoses and/or clinical symptoms that are not consistent with the foods eaten at the establishment and/or the onset of illness (e.g., bloody diarrhea associated with a well-cooked hamburger eaten the night before illness onset).</w:t>
      </w:r>
    </w:p>
    <w:p w14:paraId="52737FCD" w14:textId="77777777" w:rsidR="00CA66EC" w:rsidRDefault="00A454F0">
      <w:pPr>
        <w:numPr>
          <w:ilvl w:val="0"/>
          <w:numId w:val="10"/>
        </w:numPr>
        <w:contextualSpacing/>
      </w:pPr>
      <w:r>
        <w:t xml:space="preserve">Signs and symptoms (or confirmed diagnoses) among affected persons that suggest they might not have the </w:t>
      </w:r>
      <w:proofErr w:type="gramStart"/>
      <w:r>
        <w:t>same  illness</w:t>
      </w:r>
      <w:proofErr w:type="gramEnd"/>
      <w:r>
        <w:t>.</w:t>
      </w:r>
    </w:p>
    <w:p w14:paraId="33FAC187" w14:textId="77777777" w:rsidR="00CA66EC" w:rsidRDefault="00A454F0">
      <w:pPr>
        <w:numPr>
          <w:ilvl w:val="0"/>
          <w:numId w:val="10"/>
        </w:numPr>
        <w:contextualSpacing/>
      </w:pPr>
      <w:r>
        <w:t>Ill persons who are not able to provide adequate information for investigation, including date and time of illness onset, symptoms, or complete food histories.</w:t>
      </w:r>
    </w:p>
    <w:p w14:paraId="35DF1AA8" w14:textId="77777777" w:rsidR="00CA66EC" w:rsidRDefault="00A454F0">
      <w:pPr>
        <w:numPr>
          <w:ilvl w:val="0"/>
          <w:numId w:val="10"/>
        </w:numPr>
        <w:contextualSpacing/>
      </w:pPr>
      <w:r>
        <w:t>Repeated complaints by the same person(s) for which prior investigations revealed no significant findings.</w:t>
      </w:r>
    </w:p>
    <w:p w14:paraId="4B0E64DD" w14:textId="77777777" w:rsidR="00CA66EC" w:rsidRDefault="00A454F0">
      <w:r>
        <w:rPr>
          <w:b/>
        </w:rPr>
        <w:t>4.3.9.3.</w:t>
      </w:r>
      <w:r>
        <w:rPr>
          <w:b/>
        </w:rPr>
        <w:tab/>
        <w:t>Interviews related to reported illnesses in groups</w:t>
      </w:r>
      <w:r>
        <w:t xml:space="preserve"> </w:t>
      </w:r>
    </w:p>
    <w:p w14:paraId="02405738" w14:textId="77777777" w:rsidR="00CA66EC" w:rsidRDefault="00A454F0">
      <w:r>
        <w:t>“Complaints” of illness among groups often are tantamount to outbreak reports. A report of illness among 8–12 people who ate together merits a different response than an isolated report of diarrhea.</w:t>
      </w:r>
    </w:p>
    <w:p w14:paraId="795EA627" w14:textId="77777777" w:rsidR="00CA66EC" w:rsidRDefault="00A454F0">
      <w:r>
        <w:br/>
        <w:t>Focus interviews on the event shared by members of the group. However, be aware they might have more than one event in common, and explore that possibility. For example, an outbreak associated with a wedding reception might actually result from the rehearsal dinner, which involves many of the same people. Interviews should ask about other possible exposures either for the interviewee or for others he or she might have contacted, such as child-care attendance, employment as a food worker, or ill family members.</w:t>
      </w:r>
    </w:p>
    <w:p w14:paraId="3F1929D2" w14:textId="77777777" w:rsidR="00CA66EC" w:rsidRDefault="00A454F0">
      <w:pPr>
        <w:rPr>
          <w:ins w:id="59" w:author="Carlota Medus" w:date="2018-04-16T02:03:00Z"/>
        </w:rPr>
      </w:pPr>
      <w:r>
        <w:br/>
      </w:r>
      <w:r>
        <w:rPr>
          <w:b/>
        </w:rPr>
        <w:t>4.3.9.4.</w:t>
      </w:r>
      <w:r>
        <w:rPr>
          <w:b/>
        </w:rPr>
        <w:tab/>
        <w:t>Clinical specimens and food samples related to group illness</w:t>
      </w:r>
      <w:r>
        <w:br/>
        <w:t>Obtain clinical specimens from</w:t>
      </w:r>
      <w:del w:id="60" w:author="Carlota Medus" w:date="2018-04-16T02:08:00Z">
        <w:r>
          <w:delText xml:space="preserve"> </w:delText>
        </w:r>
      </w:del>
      <w:ins w:id="61" w:author="Carlota Medus" w:date="2018-04-16T02:08:00Z">
        <w:r>
          <w:t xml:space="preserve"> 3 to 5 </w:t>
        </w:r>
      </w:ins>
      <w:r>
        <w:t>members of the ill group.</w:t>
      </w:r>
      <w:ins w:id="62" w:author="Carlota Medus" w:date="2018-04-16T02:03:00Z">
        <w:r>
          <w:t xml:space="preserve"> Specimens should be collected as soon as possible after illness onset. For certain etiologies, clinical specimens need to be collected while the </w:t>
        </w:r>
        <w:r>
          <w:lastRenderedPageBreak/>
          <w:t xml:space="preserve">patient is still ill (bacterial intoxications); but for many etiologies (norovirus, bacterial pathogens), specimens can be collected more than a week after illness recovery.  </w:t>
        </w:r>
      </w:ins>
      <w:r>
        <w:t xml:space="preserve"> </w:t>
      </w:r>
    </w:p>
    <w:p w14:paraId="43662D3D" w14:textId="77777777" w:rsidR="00CA66EC" w:rsidRDefault="00A454F0">
      <w:r>
        <w:t>If the presumed exposure involves food, collect and store—but do not test—food from the implicated event. All sampling must be conducted using legally defensible procedures (e.g., chain-of- custody) and using protocols as guided by the laboratory that will do the analysis. Store the food appropriately, but generally test the food only after epidemiologic implication or identification of specific food-safety problems through an environmental health assessment. Food samples that are frozen when collected should remain frozen until examined. Samples should be analyzed within 48 hours after receipt. If sample analysis is not possible</w:t>
      </w:r>
      <w:r>
        <w:br/>
        <w:t xml:space="preserve">within 48 hours, then perishable foods should be frozen (–40oC to –80oC). Storage under refrigeration can be longer than 48 hours, if necessary, but the length of the storage period is food dependent. Because certain bacteria (e.g., Campylobacter </w:t>
      </w:r>
      <w:proofErr w:type="spellStart"/>
      <w:r>
        <w:t>jejuni</w:t>
      </w:r>
      <w:proofErr w:type="spellEnd"/>
      <w:r>
        <w:t xml:space="preserve">) die when frozen, affecting laboratory results, immediate examination of samples without freezing is encouraged. Food samples can be collected as part </w:t>
      </w:r>
      <w:proofErr w:type="gramStart"/>
      <w:r>
        <w:t>of  the</w:t>
      </w:r>
      <w:proofErr w:type="gramEnd"/>
      <w:r>
        <w:t xml:space="preserve"> process of removing suspected food from service.</w:t>
      </w:r>
    </w:p>
    <w:p w14:paraId="41E24FBB" w14:textId="77777777" w:rsidR="00CA66EC" w:rsidRDefault="00A454F0">
      <w:r>
        <w:br/>
        <w:t xml:space="preserve">Note: Food testing has inherent limitations because most testing is agent-specific, and demonstration of an agent in food, especially viruses, is not always possible or necessary before implementation of public health action. Detection of microbes or toxins in food is most important for outbreaks involving preformed toxins such as enterotoxins of Staphylococcus aureus or Bacillus cereus, where detection of toxin or toxin-producing organisms in human specimens frequently is problematic. In addition, organisms such as S. aureus and Clostridium perfringens, which are commonly found in the human intestinal tract, can confound interpretation </w:t>
      </w:r>
      <w:proofErr w:type="gramStart"/>
      <w:r>
        <w:t>of  culture</w:t>
      </w:r>
      <w:proofErr w:type="gramEnd"/>
      <w:r>
        <w:t xml:space="preserve">  results.</w:t>
      </w:r>
    </w:p>
    <w:p w14:paraId="22199938" w14:textId="77777777" w:rsidR="00CA66EC" w:rsidRDefault="00A454F0">
      <w:r>
        <w:br/>
        <w:t xml:space="preserve">Furthermore, results of testing are often difficult to interpret. Because contaminants in food change with time, samples collected during an investigation might not represent food ingested when the outbreak occurred. Subsequent handling or processing of food might result in the death of microorganisms, multiplication of microorganisms originally present in low levels, or introduction of new contaminants. If the food is not uniformly contaminated, the sample collected might miss the contaminated portion. Finally, because food usually is not sterile, microorganisms can be isolated from samples but not be responsible for the illness under investigation. As a result, food testing should not be routinely undertaken but should instead be based on meaningful associations identified through data analysis of interviews with suspected cases or during environmental health assessments at the </w:t>
      </w:r>
      <w:proofErr w:type="gramStart"/>
      <w:r>
        <w:t>implicated  food</w:t>
      </w:r>
      <w:proofErr w:type="gramEnd"/>
      <w:r>
        <w:t>-service establishment.</w:t>
      </w:r>
    </w:p>
    <w:p w14:paraId="4B17BC7B" w14:textId="77777777" w:rsidR="00CA66EC" w:rsidRDefault="00A454F0">
      <w:r>
        <w:br/>
        <w:t>If food testing is determined to be necessary—for example, if a food has been epidemiologically implicated—official reference testing methods must be used at a minimum</w:t>
      </w:r>
      <w:r>
        <w:br/>
        <w:t>for regulated products (e.g., pasteurized eggs or commercially distributed beef).</w:t>
      </w:r>
    </w:p>
    <w:p w14:paraId="68A68AEE" w14:textId="77777777" w:rsidR="00CA66EC" w:rsidRDefault="00A454F0">
      <w:r>
        <w:rPr>
          <w:b/>
        </w:rPr>
        <w:t>4.3.9.5.</w:t>
      </w:r>
      <w:r>
        <w:rPr>
          <w:b/>
        </w:rPr>
        <w:tab/>
        <w:t>Establishment of etiology through laboratory testing</w:t>
      </w:r>
      <w:r>
        <w:br/>
        <w:t xml:space="preserve">Even though the etiology is not essential for primary linkage of cases, as it is for pathogen- specific surveillance, information about agents is important for understanding the outbreak and for implementing rational intervention and facilitates establishing links to other outbreaks or sporadic cases </w:t>
      </w:r>
      <w:r>
        <w:lastRenderedPageBreak/>
        <w:t xml:space="preserve">by </w:t>
      </w:r>
      <w:proofErr w:type="spellStart"/>
      <w:r>
        <w:t>PulseNet</w:t>
      </w:r>
      <w:proofErr w:type="spellEnd"/>
      <w:r>
        <w:t xml:space="preserve"> and the Foodborne Disease Outbreak Surveillance System. Further information about investigation methods and establishing etiology is </w:t>
      </w:r>
      <w:proofErr w:type="gramStart"/>
      <w:r>
        <w:t>available  in</w:t>
      </w:r>
      <w:proofErr w:type="gramEnd"/>
      <w:r>
        <w:t xml:space="preserve"> Chapter  5.</w:t>
      </w:r>
    </w:p>
    <w:p w14:paraId="582CBAE7" w14:textId="77777777" w:rsidR="00CA66EC" w:rsidRDefault="00A454F0">
      <w:r>
        <w:br/>
      </w:r>
      <w:r>
        <w:rPr>
          <w:b/>
        </w:rPr>
        <w:t>4.3.9.6.</w:t>
      </w:r>
      <w:r>
        <w:rPr>
          <w:b/>
        </w:rPr>
        <w:tab/>
        <w:t xml:space="preserve">Regular review </w:t>
      </w:r>
      <w:proofErr w:type="gramStart"/>
      <w:r>
        <w:rPr>
          <w:b/>
        </w:rPr>
        <w:t>of  interview</w:t>
      </w:r>
      <w:proofErr w:type="gramEnd"/>
      <w:r>
        <w:rPr>
          <w:b/>
        </w:rPr>
        <w:t xml:space="preserve"> data</w:t>
      </w:r>
      <w:r>
        <w:br/>
        <w:t>Review interview data regularly to look for  trends or commonalities. Compile interview data in a single database, and examine daily for exposure clustering. Comparison with exposure data obtained through pathogen- specific surveillance interviews might reveal a possible connection among cases and increase the sensitivity of both surveillance systems for detecting outbreaks.</w:t>
      </w:r>
    </w:p>
    <w:p w14:paraId="470B2614" w14:textId="77777777" w:rsidR="00CA66EC" w:rsidRDefault="00A454F0">
      <w:r>
        <w:rPr>
          <w:b/>
        </w:rPr>
        <w:t>4.3.9.7.</w:t>
      </w:r>
      <w:r>
        <w:rPr>
          <w:b/>
        </w:rPr>
        <w:tab/>
        <w:t>Improvement of interagency cooperation and communication</w:t>
      </w:r>
      <w:r>
        <w:br/>
        <w:t>Consumers may submit complaints to multiple organizations and agencies, such as poison control centers, agricultural agencies, facility- licensing agencies, and grocery stores. Identify the agencies/organizations in the community that are likely to receive complaints.</w:t>
      </w:r>
    </w:p>
    <w:p w14:paraId="11C0B844" w14:textId="77777777" w:rsidR="00CA66EC" w:rsidRDefault="00A454F0">
      <w:r>
        <w:br/>
        <w:t>Improve communication and cooperation among agencies that receive illness complaints. Regular communication should be established between agencies that receive illness complaints, epidemiology staff, and laboratory staff. Contact information should be kept current at all times. Because complaints might be made to multiple agencies,   having a robust method of sharing information is important. If possible, set up a database that public health agencies can access and review.</w:t>
      </w:r>
    </w:p>
    <w:p w14:paraId="2969CADE" w14:textId="77777777" w:rsidR="00CA66EC" w:rsidRDefault="00A454F0">
      <w:r>
        <w:rPr>
          <w:b/>
        </w:rPr>
        <w:t>4.3.9.8.</w:t>
      </w:r>
      <w:r>
        <w:rPr>
          <w:b/>
        </w:rPr>
        <w:tab/>
        <w:t>Other potentially useful tools</w:t>
      </w:r>
      <w:r>
        <w:br/>
        <w:t>Check complaint information against national databases, such as the USDA/ Food Safety and Inspection Service (FSIS) Consumer Complaint Monitoring System (CCMS). Recognizing that consumers are one of the many important resources for complaint information possibly linked to its products, FSIS released a new online tool</w:t>
      </w:r>
      <w:proofErr w:type="gramStart"/>
      <w:r>
        <w:t>,  the</w:t>
      </w:r>
      <w:proofErr w:type="gramEnd"/>
      <w:r>
        <w:t xml:space="preserve"> Electronic Consumer Complaint Form (</w:t>
      </w:r>
      <w:proofErr w:type="spellStart"/>
      <w:r>
        <w:t>eCCF</w:t>
      </w:r>
      <w:proofErr w:type="spellEnd"/>
      <w:r>
        <w:t xml:space="preserve">) to enhance its current surveillance   of the food supply. Before </w:t>
      </w:r>
      <w:proofErr w:type="spellStart"/>
      <w:r>
        <w:t>eCCF</w:t>
      </w:r>
      <w:proofErr w:type="spellEnd"/>
      <w:r>
        <w:t xml:space="preserve">, consumer complaints were reported to </w:t>
      </w:r>
      <w:proofErr w:type="gramStart"/>
      <w:r>
        <w:t>FSIS  through</w:t>
      </w:r>
      <w:proofErr w:type="gramEnd"/>
      <w:r>
        <w:t xml:space="preserve"> its field offices or through calls to the USDA’s Meat and Poultry Hotline. The </w:t>
      </w:r>
      <w:proofErr w:type="spellStart"/>
      <w:r>
        <w:t>eCCF</w:t>
      </w:r>
      <w:proofErr w:type="spellEnd"/>
      <w:r>
        <w:t xml:space="preserve"> now offers all consumers, including state and local health departments and schools receiving USDA-inspected products through the National School Lunch Program, an additional channel to report complaints to FSIS that is available 24 hours a day. Increased consumer reporting through the </w:t>
      </w:r>
      <w:proofErr w:type="spellStart"/>
      <w:r>
        <w:t>eCCF</w:t>
      </w:r>
      <w:proofErr w:type="spellEnd"/>
      <w:r>
        <w:t xml:space="preserve"> will enhance FSIS surveillance activities to characterize, prevent, and respond rapidly to potential threats from FSIS-regulated products.</w:t>
      </w:r>
    </w:p>
    <w:p w14:paraId="5A986909" w14:textId="77777777" w:rsidR="00CA66EC" w:rsidRDefault="00A454F0">
      <w:r>
        <w:br/>
      </w:r>
      <w:r>
        <w:rPr>
          <w:b/>
        </w:rPr>
        <w:t>4.3.9.9.</w:t>
      </w:r>
      <w:r>
        <w:rPr>
          <w:b/>
        </w:rPr>
        <w:tab/>
        <w:t>Simplification of reporting process</w:t>
      </w:r>
      <w:r>
        <w:br/>
        <w:t xml:space="preserve">To increase surveillance sensitivity, remove barriers to reporting by making the reporting process as simple as possible for the public. For example, provide one 24/7 toll- free telephone number or </w:t>
      </w:r>
      <w:ins w:id="63" w:author="Carlota Medus" w:date="2018-04-27T03:12:00Z">
        <w:r>
          <w:t xml:space="preserve">a web-based reporting </w:t>
        </w:r>
        <w:proofErr w:type="gramStart"/>
        <w:r>
          <w:t xml:space="preserve">form </w:t>
        </w:r>
      </w:ins>
      <w:proofErr w:type="gramEnd"/>
      <w:del w:id="64" w:author="Carlota Medus" w:date="2018-04-27T03:12:00Z">
        <w:r>
          <w:delText>one website</w:delText>
        </w:r>
      </w:del>
      <w:r>
        <w:t>. Such systems enable callers to leave information that public health staff can follow up.</w:t>
      </w:r>
    </w:p>
    <w:p w14:paraId="24025590" w14:textId="77777777" w:rsidR="00CA66EC" w:rsidRDefault="00A454F0">
      <w:r>
        <w:rPr>
          <w:b/>
        </w:rPr>
        <w:t>4.3.9.10. Increased public awareness of reporting process</w:t>
      </w:r>
      <w:r>
        <w:br/>
        <w:t xml:space="preserve">Promote reporting by routine press releases that educate the public about food safety, and advertise the contact phone number or website for reports of illness. Use a telephone number that easily can be remembered or found in the telephone directory. Train food managers and workers about the importance of reporting unusual patterns of illness among workers or customers and food code requirements for disease reporting. Communicate the value of such reporting, not just to protect public </w:t>
      </w:r>
      <w:r>
        <w:lastRenderedPageBreak/>
        <w:t xml:space="preserve">health, but also to protect food establishments from unfounded allegations </w:t>
      </w:r>
      <w:proofErr w:type="gramStart"/>
      <w:r>
        <w:t>of  foodborne</w:t>
      </w:r>
      <w:proofErr w:type="gramEnd"/>
      <w:r>
        <w:t xml:space="preserve"> illness.</w:t>
      </w:r>
      <w:r>
        <w:br/>
      </w:r>
      <w:r>
        <w:br/>
      </w:r>
      <w:r>
        <w:rPr>
          <w:b/>
        </w:rPr>
        <w:t>4.3.9.11. Centralized reporting or report review process</w:t>
      </w:r>
      <w:r>
        <w:t xml:space="preserve"> </w:t>
      </w:r>
    </w:p>
    <w:p w14:paraId="0899403F" w14:textId="77777777" w:rsidR="00CA66EC" w:rsidRDefault="00A454F0">
      <w:r>
        <w:t>Set up the reporting process so all reports go through one person or one person routinely reviews reports. Centralization of the reporting or review process increases the likelihood that patterns among individual complaints and seemingly unrelated outbreaks will be detected.</w:t>
      </w:r>
    </w:p>
    <w:p w14:paraId="7A425693" w14:textId="77777777" w:rsidR="00CA66EC" w:rsidRDefault="00A454F0">
      <w:r>
        <w:rPr>
          <w:b/>
          <w:sz w:val="26"/>
          <w:szCs w:val="26"/>
        </w:rPr>
        <w:t>4.3.10.</w:t>
      </w:r>
      <w:r>
        <w:rPr>
          <w:b/>
          <w:sz w:val="26"/>
          <w:szCs w:val="26"/>
        </w:rPr>
        <w:tab/>
        <w:t>Multijurisdictional Considerations for Complaint Systems</w:t>
      </w:r>
      <w:r>
        <w:br/>
      </w:r>
      <w:r>
        <w:br/>
        <w:t>Outbreaks discovered through complaints might span multiple jurisdictions, as evidenced by the 1998 parsley-associated shigellosis outbreak and the 2006 multistate lettuce-associated E. coli O157:H7 outbreak in taco restaurants12. See Chapter 7 for Multijurisdictional Investigation Guidelines.</w:t>
      </w:r>
      <w:r>
        <w:br/>
      </w:r>
      <w:r>
        <w:rPr>
          <w:sz w:val="26"/>
          <w:szCs w:val="26"/>
        </w:rPr>
        <w:br/>
      </w:r>
      <w:r>
        <w:rPr>
          <w:b/>
          <w:sz w:val="26"/>
          <w:szCs w:val="26"/>
        </w:rPr>
        <w:t>4.3.11. Indicators/Measures</w:t>
      </w:r>
      <w:r>
        <w:br/>
      </w:r>
      <w:r>
        <w:br/>
      </w:r>
      <w:proofErr w:type="gramStart"/>
      <w:r>
        <w:t>The</w:t>
      </w:r>
      <w:proofErr w:type="gramEnd"/>
      <w:r>
        <w:t xml:space="preserve"> success of complaint-based surveillance systems at detecting and resolving common-source outbreaks depends on multiple interrelated processes. Indicators for assessing and improving surveillance programs can be found in Chapter 8.</w:t>
      </w:r>
      <w:ins w:id="65" w:author="Carlota Medus" w:date="2018-04-16T02:35:00Z">
        <w:r>
          <w:t xml:space="preserve"> The different modalities within the system should be evaluated in the context of detecting outbreaks. For example, </w:t>
        </w:r>
        <w:proofErr w:type="gramStart"/>
        <w:r>
          <w:t>have  web</w:t>
        </w:r>
        <w:proofErr w:type="gramEnd"/>
        <w:r>
          <w:t xml:space="preserve">-based forms or reviewing posts on social media alone or in conjunction with other modalities of the complaint system contributed to the identification of outbreaks?   </w:t>
        </w:r>
      </w:ins>
    </w:p>
    <w:p w14:paraId="5E002D40" w14:textId="77777777" w:rsidR="00CA66EC" w:rsidRDefault="00A454F0">
      <w:r>
        <w:br w:type="page"/>
      </w:r>
    </w:p>
    <w:p w14:paraId="47D4E729" w14:textId="77777777" w:rsidR="00CA66EC" w:rsidRDefault="00CA66EC"/>
    <w:tbl>
      <w:tblPr>
        <w:tblStyle w:val="a2"/>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A66EC" w14:paraId="78A6C4C2" w14:textId="77777777">
        <w:tc>
          <w:tcPr>
            <w:tcW w:w="9360" w:type="dxa"/>
            <w:shd w:val="clear" w:color="auto" w:fill="D9EAD3"/>
            <w:tcMar>
              <w:top w:w="100" w:type="dxa"/>
              <w:left w:w="100" w:type="dxa"/>
              <w:bottom w:w="100" w:type="dxa"/>
              <w:right w:w="100" w:type="dxa"/>
            </w:tcMar>
          </w:tcPr>
          <w:p w14:paraId="4DB4F3D9" w14:textId="77777777" w:rsidR="00CA66EC" w:rsidRDefault="00A454F0">
            <w:pPr>
              <w:widowControl w:val="0"/>
              <w:spacing w:after="0" w:line="240" w:lineRule="auto"/>
              <w:jc w:val="center"/>
              <w:rPr>
                <w:b/>
                <w:sz w:val="28"/>
                <w:szCs w:val="28"/>
              </w:rPr>
            </w:pPr>
            <w:r>
              <w:rPr>
                <w:b/>
                <w:sz w:val="28"/>
                <w:szCs w:val="28"/>
              </w:rPr>
              <w:t xml:space="preserve">CIFOR Keys to Success: </w:t>
            </w:r>
          </w:p>
          <w:p w14:paraId="31FBB183" w14:textId="77777777" w:rsidR="00CA66EC" w:rsidRDefault="00A454F0">
            <w:pPr>
              <w:widowControl w:val="0"/>
              <w:spacing w:after="0" w:line="240" w:lineRule="auto"/>
              <w:jc w:val="center"/>
              <w:rPr>
                <w:b/>
                <w:sz w:val="28"/>
                <w:szCs w:val="28"/>
              </w:rPr>
            </w:pPr>
            <w:r>
              <w:rPr>
                <w:b/>
                <w:sz w:val="28"/>
                <w:szCs w:val="28"/>
              </w:rPr>
              <w:t>Focus Area 4—Complaint  systems</w:t>
            </w:r>
          </w:p>
          <w:p w14:paraId="1FD5B4BA" w14:textId="77777777" w:rsidR="00CA66EC" w:rsidRDefault="00A454F0">
            <w:pPr>
              <w:widowControl w:val="0"/>
              <w:spacing w:after="0" w:line="240" w:lineRule="auto"/>
            </w:pPr>
            <w:r>
              <w:br/>
            </w:r>
            <w:r>
              <w:rPr>
                <w:b/>
                <w:sz w:val="24"/>
                <w:szCs w:val="24"/>
              </w:rPr>
              <w:t>Soliciting and receiving reports</w:t>
            </w:r>
          </w:p>
          <w:p w14:paraId="6482F7A5" w14:textId="77777777" w:rsidR="00CA66EC" w:rsidRDefault="00A454F0">
            <w:pPr>
              <w:widowControl w:val="0"/>
              <w:numPr>
                <w:ilvl w:val="0"/>
                <w:numId w:val="5"/>
              </w:numPr>
              <w:spacing w:after="0" w:line="240" w:lineRule="auto"/>
              <w:contextualSpacing/>
            </w:pPr>
            <w:r>
              <w:t xml:space="preserve">Agency/jurisdiction has an established process for receiving reports from the public about possible foodborne </w:t>
            </w:r>
            <w:proofErr w:type="gramStart"/>
            <w:r>
              <w:t>illness(</w:t>
            </w:r>
            <w:proofErr w:type="spellStart"/>
            <w:proofErr w:type="gramEnd"/>
            <w:r>
              <w:t>es</w:t>
            </w:r>
            <w:proofErr w:type="spellEnd"/>
            <w:r>
              <w:t>).</w:t>
            </w:r>
          </w:p>
          <w:p w14:paraId="0F635800" w14:textId="77777777" w:rsidR="00CA66EC" w:rsidRDefault="00A454F0">
            <w:pPr>
              <w:widowControl w:val="0"/>
              <w:numPr>
                <w:ilvl w:val="0"/>
                <w:numId w:val="5"/>
              </w:numPr>
              <w:spacing w:after="0" w:line="240" w:lineRule="auto"/>
              <w:contextualSpacing/>
            </w:pPr>
            <w:r>
              <w:t>Public knows how to report possible foodborne illnesses to the agency/jurisdiction.</w:t>
            </w:r>
          </w:p>
          <w:p w14:paraId="7133B06B" w14:textId="77777777" w:rsidR="00CA66EC" w:rsidRDefault="00A454F0">
            <w:pPr>
              <w:widowControl w:val="0"/>
              <w:numPr>
                <w:ilvl w:val="0"/>
                <w:numId w:val="5"/>
              </w:numPr>
              <w:spacing w:after="0" w:line="240" w:lineRule="auto"/>
              <w:contextualSpacing/>
            </w:pPr>
            <w:r>
              <w:t>Agency/jurisdiction solicits reports of possible foodborne illness from other agencies and organizations likely to receive these reports (e.g., poison control center, industry) inside and outside the jurisdiction.</w:t>
            </w:r>
          </w:p>
          <w:p w14:paraId="6703F074" w14:textId="77777777" w:rsidR="00CA66EC" w:rsidRDefault="00A454F0">
            <w:pPr>
              <w:widowControl w:val="0"/>
              <w:numPr>
                <w:ilvl w:val="0"/>
                <w:numId w:val="5"/>
              </w:numPr>
              <w:spacing w:after="0" w:line="240" w:lineRule="auto"/>
              <w:contextualSpacing/>
            </w:pPr>
            <w:r>
              <w:t>Agency/jurisdiction works with the local media to solicit reports of possible foodborne illness from the public.</w:t>
            </w:r>
          </w:p>
          <w:p w14:paraId="1D2C8E73" w14:textId="77777777" w:rsidR="00CA66EC" w:rsidRDefault="00A454F0">
            <w:pPr>
              <w:widowControl w:val="0"/>
              <w:spacing w:after="0" w:line="240" w:lineRule="auto"/>
              <w:rPr>
                <w:sz w:val="24"/>
                <w:szCs w:val="24"/>
              </w:rPr>
            </w:pPr>
            <w:r>
              <w:br/>
            </w:r>
            <w:r>
              <w:rPr>
                <w:b/>
                <w:sz w:val="24"/>
                <w:szCs w:val="24"/>
              </w:rPr>
              <w:t>Detection  of clusters/outbreaks</w:t>
            </w:r>
          </w:p>
          <w:p w14:paraId="5161925D" w14:textId="77777777" w:rsidR="00CA66EC" w:rsidRDefault="00A454F0">
            <w:pPr>
              <w:widowControl w:val="0"/>
              <w:numPr>
                <w:ilvl w:val="0"/>
                <w:numId w:val="9"/>
              </w:numPr>
              <w:spacing w:after="0" w:line="240" w:lineRule="auto"/>
              <w:contextualSpacing/>
            </w:pPr>
            <w:proofErr w:type="gramStart"/>
            <w:r>
              <w:t>Staff collect</w:t>
            </w:r>
            <w:proofErr w:type="gramEnd"/>
            <w:r>
              <w:t xml:space="preserve"> specified pieces of information about each foodborne illness report and record the information in an electronic data system.</w:t>
            </w:r>
          </w:p>
          <w:p w14:paraId="2738E9A8" w14:textId="77777777" w:rsidR="00CA66EC" w:rsidRDefault="00A454F0">
            <w:pPr>
              <w:widowControl w:val="0"/>
              <w:numPr>
                <w:ilvl w:val="0"/>
                <w:numId w:val="9"/>
              </w:numPr>
              <w:spacing w:after="0" w:line="240" w:lineRule="auto"/>
              <w:contextualSpacing/>
            </w:pPr>
            <w:proofErr w:type="gramStart"/>
            <w:r>
              <w:t>Staff regularly review</w:t>
            </w:r>
            <w:proofErr w:type="gramEnd"/>
            <w:r>
              <w:t xml:space="preserve"> reports of foodborne illness to identify cases with common characteristics or suspicious exposures that might represent a common-source outbreak.</w:t>
            </w:r>
            <w:r>
              <w:br/>
            </w:r>
          </w:p>
          <w:p w14:paraId="4D688CC6" w14:textId="77777777" w:rsidR="00CA66EC" w:rsidRDefault="00A454F0">
            <w:pPr>
              <w:widowControl w:val="0"/>
              <w:spacing w:after="0" w:line="240" w:lineRule="auto"/>
              <w:rPr>
                <w:b/>
                <w:sz w:val="24"/>
                <w:szCs w:val="24"/>
              </w:rPr>
            </w:pPr>
            <w:r>
              <w:rPr>
                <w:b/>
                <w:sz w:val="24"/>
                <w:szCs w:val="24"/>
              </w:rPr>
              <w:t>Responding to complaints</w:t>
            </w:r>
          </w:p>
          <w:p w14:paraId="3EED715B" w14:textId="77777777" w:rsidR="00CA66EC" w:rsidRDefault="00A454F0">
            <w:pPr>
              <w:widowControl w:val="0"/>
              <w:numPr>
                <w:ilvl w:val="0"/>
                <w:numId w:val="1"/>
              </w:numPr>
              <w:spacing w:after="0" w:line="240" w:lineRule="auto"/>
              <w:contextualSpacing/>
            </w:pPr>
            <w:r>
              <w:t>Staff triage and respond to complaints in a manner consistent with the likely resulting public health intervention (e.g., investigate reports of group illnesses more aggressively than isolated independent illnesses).</w:t>
            </w:r>
          </w:p>
          <w:p w14:paraId="36227957" w14:textId="77777777" w:rsidR="00CA66EC" w:rsidRDefault="00A454F0">
            <w:pPr>
              <w:widowControl w:val="0"/>
              <w:spacing w:after="0" w:line="240" w:lineRule="auto"/>
              <w:rPr>
                <w:b/>
                <w:sz w:val="24"/>
                <w:szCs w:val="24"/>
              </w:rPr>
            </w:pPr>
            <w:r>
              <w:br/>
            </w:r>
            <w:r>
              <w:rPr>
                <w:b/>
                <w:sz w:val="24"/>
                <w:szCs w:val="24"/>
              </w:rPr>
              <w:t>Making changes</w:t>
            </w:r>
          </w:p>
          <w:p w14:paraId="6395CACE" w14:textId="77777777" w:rsidR="00CA66EC" w:rsidRDefault="00A454F0">
            <w:pPr>
              <w:widowControl w:val="0"/>
              <w:numPr>
                <w:ilvl w:val="0"/>
                <w:numId w:val="6"/>
              </w:numPr>
              <w:spacing w:after="0" w:line="240" w:lineRule="auto"/>
              <w:contextualSpacing/>
              <w:rPr>
                <w:ins w:id="66" w:author="Carlota Medus" w:date="2018-04-16T02:30:00Z"/>
              </w:rPr>
            </w:pPr>
            <w:r>
              <w:t>Agency/jurisdiction has performance indicators related to complaint systems and routinely evaluates its performance in this Focus Area.</w:t>
            </w:r>
          </w:p>
          <w:p w14:paraId="049236A1" w14:textId="77777777" w:rsidR="00CA66EC" w:rsidRDefault="00CA66EC">
            <w:pPr>
              <w:widowControl w:val="0"/>
              <w:spacing w:after="0" w:line="240" w:lineRule="auto"/>
              <w:rPr>
                <w:ins w:id="67" w:author="Carlota Medus" w:date="2018-04-16T02:30:00Z"/>
              </w:rPr>
            </w:pPr>
          </w:p>
          <w:p w14:paraId="78466047" w14:textId="77777777" w:rsidR="00CA66EC" w:rsidRDefault="00A454F0">
            <w:pPr>
              <w:widowControl w:val="0"/>
              <w:spacing w:after="0" w:line="240" w:lineRule="auto"/>
              <w:rPr>
                <w:ins w:id="68" w:author="Carlota Medus" w:date="2018-04-16T02:30:00Z"/>
              </w:rPr>
            </w:pPr>
            <w:ins w:id="69" w:author="Carlota Medus" w:date="2018-04-16T02:30:00Z">
              <w:r>
                <w:t>Evaluating the system</w:t>
              </w:r>
            </w:ins>
          </w:p>
          <w:p w14:paraId="3EE880EC" w14:textId="77777777" w:rsidR="00CA66EC" w:rsidRDefault="00A454F0">
            <w:pPr>
              <w:widowControl w:val="0"/>
              <w:numPr>
                <w:ilvl w:val="0"/>
                <w:numId w:val="19"/>
              </w:numPr>
              <w:spacing w:after="0" w:line="240" w:lineRule="auto"/>
              <w:contextualSpacing/>
              <w:pPrChange w:id="70" w:author="Carlota Medus" w:date="2018-04-16T02:30:00Z">
                <w:pPr>
                  <w:widowControl w:val="0"/>
                  <w:numPr>
                    <w:numId w:val="6"/>
                  </w:numPr>
                  <w:spacing w:after="0" w:line="240" w:lineRule="auto"/>
                  <w:ind w:left="720" w:hanging="360"/>
                  <w:contextualSpacing/>
                </w:pPr>
              </w:pPrChange>
            </w:pPr>
            <w:r>
              <w:br/>
            </w:r>
            <w:ins w:id="71" w:author="Carlota Medus" w:date="2018-04-16T02:32:00Z">
              <w:r>
                <w:t>The ultimate measure of success is detecting and resolving outbreaks; therefore, the elements of the complaint systems should be evaluated by looking at the number or proportion of outbreaks identified</w:t>
              </w:r>
            </w:ins>
          </w:p>
        </w:tc>
      </w:tr>
      <w:tr w:rsidR="00CA66EC" w14:paraId="4C580333" w14:textId="77777777">
        <w:trPr>
          <w:ins w:id="72" w:author="Carlota Medus" w:date="2018-04-16T02:31:00Z"/>
        </w:trPr>
        <w:tc>
          <w:tcPr>
            <w:tcW w:w="9360" w:type="dxa"/>
            <w:shd w:val="clear" w:color="auto" w:fill="D9EAD3"/>
            <w:tcMar>
              <w:top w:w="100" w:type="dxa"/>
              <w:left w:w="100" w:type="dxa"/>
              <w:bottom w:w="100" w:type="dxa"/>
              <w:right w:w="100" w:type="dxa"/>
            </w:tcMar>
          </w:tcPr>
          <w:p w14:paraId="30D73D50" w14:textId="77777777" w:rsidR="00CA66EC" w:rsidRPr="00CA66EC" w:rsidRDefault="00CA66EC">
            <w:pPr>
              <w:widowControl w:val="0"/>
              <w:spacing w:after="0" w:line="240" w:lineRule="auto"/>
              <w:rPr>
                <w:ins w:id="73" w:author="Carlota Medus" w:date="2018-04-16T02:31:00Z"/>
                <w:b/>
                <w:sz w:val="28"/>
                <w:szCs w:val="28"/>
                <w:rPrChange w:id="74" w:author="Carlota Medus" w:date="2018-04-16T02:31:00Z">
                  <w:rPr>
                    <w:ins w:id="75" w:author="Carlota Medus" w:date="2018-04-16T02:31:00Z"/>
                  </w:rPr>
                </w:rPrChange>
              </w:rPr>
            </w:pPr>
          </w:p>
        </w:tc>
      </w:tr>
    </w:tbl>
    <w:p w14:paraId="677F8CE6" w14:textId="77777777" w:rsidR="00CA66EC" w:rsidRDefault="00A454F0">
      <w:pPr>
        <w:rPr>
          <w:b/>
          <w:sz w:val="28"/>
          <w:szCs w:val="28"/>
        </w:rPr>
      </w:pPr>
      <w:r>
        <w:br/>
      </w:r>
    </w:p>
    <w:p w14:paraId="234D3770" w14:textId="77777777" w:rsidR="00CA66EC" w:rsidRDefault="00A454F0">
      <w:r>
        <w:rPr>
          <w:b/>
          <w:sz w:val="28"/>
          <w:szCs w:val="28"/>
        </w:rPr>
        <w:t>4.4.</w:t>
      </w:r>
      <w:r>
        <w:rPr>
          <w:b/>
          <w:sz w:val="28"/>
          <w:szCs w:val="28"/>
        </w:rPr>
        <w:tab/>
      </w:r>
      <w:commentRangeStart w:id="76"/>
      <w:proofErr w:type="gramStart"/>
      <w:r>
        <w:rPr>
          <w:b/>
          <w:sz w:val="28"/>
          <w:szCs w:val="28"/>
        </w:rPr>
        <w:t>Syndromic  Surveillance</w:t>
      </w:r>
      <w:commentRangeEnd w:id="76"/>
      <w:proofErr w:type="gramEnd"/>
      <w:r>
        <w:commentReference w:id="76"/>
      </w:r>
      <w:r>
        <w:br/>
      </w:r>
      <w:r>
        <w:br/>
      </w:r>
      <w:r>
        <w:rPr>
          <w:b/>
          <w:sz w:val="26"/>
          <w:szCs w:val="26"/>
        </w:rPr>
        <w:t>4.4.1.</w:t>
      </w:r>
      <w:r>
        <w:rPr>
          <w:b/>
          <w:sz w:val="26"/>
          <w:szCs w:val="26"/>
        </w:rPr>
        <w:tab/>
        <w:t>Overview</w:t>
      </w:r>
      <w:r>
        <w:br/>
      </w:r>
      <w:r>
        <w:br/>
        <w:t xml:space="preserve">The utility of syndromic surveillance for non-specific health indicators has not been established for </w:t>
      </w:r>
      <w:r>
        <w:lastRenderedPageBreak/>
        <w:t xml:space="preserve">enteric disease surveillance and outbreak investigation. In theory, the electronic collection of such indicators could permit rapid detection of significant trends, including outbreaks. In practice, the right </w:t>
      </w:r>
      <w:proofErr w:type="gramStart"/>
      <w:r>
        <w:t>mix  of</w:t>
      </w:r>
      <w:proofErr w:type="gramEnd"/>
      <w:r>
        <w:t xml:space="preserve"> sensitivity and specificity has proven difficult to find, and the utility of  such systems  may</w:t>
      </w:r>
      <w:r>
        <w:br/>
        <w:t>be marginal. Surveillance for highly specific syndromes such as HUS or botulism is a critical public health function.</w:t>
      </w:r>
      <w:ins w:id="77" w:author="Dave Boxrud" w:date="2018-04-10T16:09:00Z">
        <w:r>
          <w:t xml:space="preserve"> Recently, some groups have started to monitor social media to identify potential outbreaks. The effectiveness of </w:t>
        </w:r>
        <w:proofErr w:type="spellStart"/>
        <w:r>
          <w:t>of</w:t>
        </w:r>
        <w:proofErr w:type="spellEnd"/>
        <w:r>
          <w:t xml:space="preserve"> the use of social media is still being evaluated.</w:t>
        </w:r>
      </w:ins>
    </w:p>
    <w:p w14:paraId="64547C08" w14:textId="77777777" w:rsidR="00CA66EC" w:rsidRDefault="00A454F0">
      <w:r>
        <w:br/>
      </w:r>
      <w:r>
        <w:rPr>
          <w:b/>
          <w:sz w:val="26"/>
          <w:szCs w:val="26"/>
        </w:rPr>
        <w:t>4.4.2.</w:t>
      </w:r>
      <w:r>
        <w:rPr>
          <w:b/>
          <w:sz w:val="26"/>
          <w:szCs w:val="26"/>
        </w:rPr>
        <w:tab/>
        <w:t>Background</w:t>
      </w:r>
      <w:r>
        <w:br/>
      </w:r>
      <w:r>
        <w:br/>
      </w:r>
      <w:ins w:id="78" w:author="Carlota Medus" w:date="2018-04-16T02:18:00Z">
        <w:r>
          <w:t>The concept of s</w:t>
        </w:r>
      </w:ins>
      <w:del w:id="79" w:author="Carlota Medus" w:date="2018-04-16T02:18:00Z">
        <w:r>
          <w:delText>S</w:delText>
        </w:r>
      </w:del>
      <w:r>
        <w:t xml:space="preserve">yndromic surveillance </w:t>
      </w:r>
      <w:proofErr w:type="spellStart"/>
      <w:ins w:id="80" w:author="Carlota Medus" w:date="2018-04-16T02:19:00Z">
        <w:r>
          <w:t>was</w:t>
        </w:r>
      </w:ins>
      <w:r>
        <w:t>i</w:t>
      </w:r>
      <w:proofErr w:type="spellEnd"/>
      <w:del w:id="81" w:author="Carlota Medus" w:date="2018-04-16T02:18:00Z">
        <w:r>
          <w:delText>s a relatively new concept,</w:delText>
        </w:r>
      </w:del>
      <w:r>
        <w:t xml:space="preserve"> developed in the 1990s and</w:t>
      </w:r>
      <w:r>
        <w:br/>
        <w:t>expanded after the 2001 postal system anthrax attacks in an attempt to improve readiness</w:t>
      </w:r>
      <w:r>
        <w:br/>
        <w:t>for bioterrorism. One of the first systems implemented was in New York City in 2001.</w:t>
      </w:r>
    </w:p>
    <w:p w14:paraId="18272F87" w14:textId="77777777" w:rsidR="00CA66EC" w:rsidRDefault="00A454F0">
      <w:r>
        <w:br/>
      </w:r>
      <w:r>
        <w:rPr>
          <w:b/>
          <w:sz w:val="26"/>
          <w:szCs w:val="26"/>
        </w:rPr>
        <w:t>4.4.3.</w:t>
      </w:r>
      <w:r>
        <w:rPr>
          <w:b/>
          <w:sz w:val="26"/>
          <w:szCs w:val="26"/>
        </w:rPr>
        <w:tab/>
        <w:t>Reporting</w:t>
      </w:r>
      <w:r>
        <w:br/>
      </w:r>
      <w:r>
        <w:br/>
        <w:t>Syndromic surveillance typically relies on automated extraction of health information:</w:t>
      </w:r>
    </w:p>
    <w:p w14:paraId="325701BF" w14:textId="77777777" w:rsidR="00CA66EC" w:rsidRDefault="00A454F0">
      <w:pPr>
        <w:numPr>
          <w:ilvl w:val="0"/>
          <w:numId w:val="22"/>
        </w:numPr>
        <w:contextualSpacing/>
      </w:pPr>
      <w:r>
        <w:t>Preclinical  (i.e.,  not  dependent  on  access to health care, consequently less specific and potentially less useful)—school and work absenteeism, nurse help-lines, sales of</w:t>
      </w:r>
      <w:r>
        <w:br/>
        <w:t>over-the-counter drugs, complaints to water companies, calls to poison control centers</w:t>
      </w:r>
      <w:ins w:id="82" w:author="Carlota Medus" w:date="2018-04-16T02:20:00Z">
        <w:r>
          <w:t>, posts or complaints on social media sites;</w:t>
        </w:r>
      </w:ins>
      <w:del w:id="83" w:author="Carlota Medus" w:date="2018-04-16T02:20:00Z">
        <w:r>
          <w:delText>.</w:delText>
        </w:r>
      </w:del>
    </w:p>
    <w:p w14:paraId="4EEABC9A" w14:textId="77777777" w:rsidR="00CA66EC" w:rsidRDefault="00A454F0">
      <w:pPr>
        <w:numPr>
          <w:ilvl w:val="0"/>
          <w:numId w:val="22"/>
        </w:numPr>
        <w:contextualSpacing/>
      </w:pPr>
      <w:r>
        <w:t xml:space="preserve">Clinical </w:t>
      </w:r>
      <w:proofErr w:type="spellStart"/>
      <w:r>
        <w:t>prediagnostic</w:t>
      </w:r>
      <w:proofErr w:type="spellEnd"/>
      <w:r>
        <w:t xml:space="preserve"> (i.e., requires contact with the health-care system but does not rely on a full work-up or laboratory confirmation and, therefore, takes less time)—emergency department chief complaint, ambulance dispatch, lab test orders. . Surveillance for specific syndromes, such as symptoms and non-pathogen related laboratory findings associated with botulism or hemolytic uremic syndrome (HUS) generally fall in this category.</w:t>
      </w:r>
    </w:p>
    <w:p w14:paraId="1E522CF9" w14:textId="77777777" w:rsidR="00CA66EC" w:rsidRDefault="00A454F0">
      <w:pPr>
        <w:numPr>
          <w:ilvl w:val="0"/>
          <w:numId w:val="22"/>
        </w:numPr>
        <w:contextualSpacing/>
      </w:pPr>
      <w:proofErr w:type="spellStart"/>
      <w:r>
        <w:t>Postdiagnostic</w:t>
      </w:r>
      <w:proofErr w:type="spellEnd"/>
      <w:r>
        <w:t xml:space="preserve"> data—hospital discharge codes (ICD-9, ICD-10).</w:t>
      </w:r>
    </w:p>
    <w:p w14:paraId="51941BCE" w14:textId="77777777" w:rsidR="00CA66EC" w:rsidRDefault="00A454F0">
      <w:r>
        <w:br/>
      </w:r>
      <w:r>
        <w:rPr>
          <w:b/>
          <w:sz w:val="26"/>
          <w:szCs w:val="26"/>
        </w:rPr>
        <w:t>4.4.4.</w:t>
      </w:r>
      <w:r>
        <w:rPr>
          <w:b/>
          <w:sz w:val="26"/>
          <w:szCs w:val="26"/>
        </w:rPr>
        <w:tab/>
        <w:t>Epidemiology Process</w:t>
      </w:r>
      <w:r>
        <w:br/>
      </w:r>
      <w:r>
        <w:br/>
        <w:t>Epidemiology or emergency preparedness groups evaluate alerts triggered by the syndromic surveillance system. The effectiveness of syndromic surveillance using non-specific health indicators in detecting outbreaks has not been demonstrated. Presumably, cases would be interviewed and exposures determined if an alert were determined likely to represent a true outbreak.</w:t>
      </w:r>
    </w:p>
    <w:p w14:paraId="39FB9563" w14:textId="77777777" w:rsidR="00CA66EC" w:rsidRDefault="00A454F0">
      <w:r>
        <w:rPr>
          <w:b/>
          <w:sz w:val="26"/>
          <w:szCs w:val="26"/>
        </w:rPr>
        <w:t>4.4.5.</w:t>
      </w:r>
      <w:r>
        <w:rPr>
          <w:b/>
          <w:sz w:val="26"/>
          <w:szCs w:val="26"/>
        </w:rPr>
        <w:tab/>
        <w:t>Laboratory Process</w:t>
      </w:r>
      <w:r>
        <w:br/>
      </w:r>
      <w:r>
        <w:br/>
        <w:t>Laboratories do not play a direct role in preclinical syndromic surveillance. Various types of laboratory data may be utilized for clinical pre-diagnostic and post-diagnostic data-based syndromic surveillance. Public health laboratories would be involved during epidemiologic investigations triggered by a syndromic surveillance signal.</w:t>
      </w:r>
    </w:p>
    <w:p w14:paraId="039ED1DB" w14:textId="77777777" w:rsidR="00CA66EC" w:rsidRDefault="00A454F0">
      <w:pPr>
        <w:rPr>
          <w:sz w:val="26"/>
          <w:szCs w:val="26"/>
        </w:rPr>
      </w:pPr>
      <w:r>
        <w:br/>
      </w:r>
      <w:r>
        <w:rPr>
          <w:b/>
          <w:sz w:val="26"/>
          <w:szCs w:val="26"/>
        </w:rPr>
        <w:t>4.4.6.</w:t>
      </w:r>
      <w:r>
        <w:rPr>
          <w:b/>
          <w:sz w:val="26"/>
          <w:szCs w:val="26"/>
        </w:rPr>
        <w:tab/>
        <w:t>Strengths of Syndromic Surveillance</w:t>
      </w:r>
    </w:p>
    <w:p w14:paraId="7EE57EB2" w14:textId="77777777" w:rsidR="00CA66EC" w:rsidRDefault="00A454F0">
      <w:pPr>
        <w:numPr>
          <w:ilvl w:val="0"/>
          <w:numId w:val="8"/>
        </w:numPr>
        <w:contextualSpacing/>
      </w:pPr>
      <w:r>
        <w:lastRenderedPageBreak/>
        <w:t>In theory, syndromic surveillance using non- specific health indicators has the potential to identify clusters of disease before definitive</w:t>
      </w:r>
      <w:r>
        <w:br/>
        <w:t>diagnosis and reporting, thus generating a faster signal than can be expected with pathogen-</w:t>
      </w:r>
      <w:proofErr w:type="gramStart"/>
      <w:r>
        <w:t>specific  surveillance</w:t>
      </w:r>
      <w:proofErr w:type="gramEnd"/>
      <w:r>
        <w:t>.</w:t>
      </w:r>
    </w:p>
    <w:p w14:paraId="453A5F16" w14:textId="77777777" w:rsidR="00CA66EC" w:rsidRDefault="00A454F0">
      <w:pPr>
        <w:numPr>
          <w:ilvl w:val="0"/>
          <w:numId w:val="8"/>
        </w:numPr>
        <w:contextualSpacing/>
      </w:pPr>
      <w:r>
        <w:t xml:space="preserve">As with complaint systems, outbreaks from any cause, known or </w:t>
      </w:r>
      <w:proofErr w:type="gramStart"/>
      <w:r>
        <w:t>unknown,</w:t>
      </w:r>
      <w:proofErr w:type="gramEnd"/>
      <w:r>
        <w:t xml:space="preserve"> potentially can be detected. Included are clusters of cases identified with discharge diagnoses that include specific agents not part of standard surveillance.</w:t>
      </w:r>
    </w:p>
    <w:p w14:paraId="6B5EA289" w14:textId="77777777" w:rsidR="00CA66EC" w:rsidRDefault="00A454F0">
      <w:pPr>
        <w:numPr>
          <w:ilvl w:val="0"/>
          <w:numId w:val="8"/>
        </w:numPr>
        <w:contextualSpacing/>
      </w:pPr>
      <w:r>
        <w:t>Syndromic surveillance may be able to detect large, undiagnosed events, such as an increase in gastrointestinal illness among</w:t>
      </w:r>
      <w:r>
        <w:br/>
        <w:t>persons of all ages consistent with norovirus, an increase in diarrheal illness among young children consistent with rotavirus, and the arrival of epidemic influenza.</w:t>
      </w:r>
    </w:p>
    <w:p w14:paraId="288E4FEA" w14:textId="77777777" w:rsidR="00CA66EC" w:rsidRDefault="00A454F0">
      <w:pPr>
        <w:numPr>
          <w:ilvl w:val="0"/>
          <w:numId w:val="8"/>
        </w:numPr>
        <w:contextualSpacing/>
      </w:pPr>
      <w:r>
        <w:t>Most syndromic surveillance systems have been built with automated electronic data transfer. This infrastructure should be useful for other types of surveillance and public health activities.</w:t>
      </w:r>
    </w:p>
    <w:p w14:paraId="769C9E71" w14:textId="77777777" w:rsidR="00CA66EC" w:rsidRDefault="00A454F0">
      <w:pPr>
        <w:numPr>
          <w:ilvl w:val="0"/>
          <w:numId w:val="8"/>
        </w:numPr>
        <w:contextualSpacing/>
      </w:pPr>
      <w:r>
        <w:t>Very specific syndromes, such as botulism or HUS, are important indicators of serious public health problems. Surveillance for specific syndromes with or without identification of an agent is a critical function of health agencies, and is not subject to artifacts introduced by changes in microbiology testing methodologies.</w:t>
      </w:r>
    </w:p>
    <w:p w14:paraId="71775E77" w14:textId="77777777" w:rsidR="00CA66EC" w:rsidRDefault="00A454F0">
      <w:pPr>
        <w:rPr>
          <w:sz w:val="26"/>
          <w:szCs w:val="26"/>
        </w:rPr>
      </w:pPr>
      <w:r>
        <w:rPr>
          <w:b/>
        </w:rPr>
        <w:br/>
      </w:r>
      <w:r>
        <w:rPr>
          <w:b/>
          <w:sz w:val="26"/>
          <w:szCs w:val="26"/>
        </w:rPr>
        <w:t>4.4.7.</w:t>
      </w:r>
      <w:r>
        <w:rPr>
          <w:b/>
          <w:sz w:val="26"/>
          <w:szCs w:val="26"/>
        </w:rPr>
        <w:tab/>
        <w:t>Limitations of Syndromic Surveillance</w:t>
      </w:r>
    </w:p>
    <w:p w14:paraId="0B700088" w14:textId="77777777" w:rsidR="00CA66EC" w:rsidRDefault="00A454F0">
      <w:pPr>
        <w:numPr>
          <w:ilvl w:val="0"/>
          <w:numId w:val="11"/>
        </w:numPr>
        <w:contextualSpacing/>
      </w:pPr>
      <w:r>
        <w:t xml:space="preserve">Lack of specificity for most syndromic surveillance indicators in the area of foodborne disease makes for an unfavorable signal-to-noise ratio, meaning that only the largest events would be detected, and many false-positive signals would be expected. Responding to false-positive signals drains an </w:t>
      </w:r>
      <w:proofErr w:type="gramStart"/>
      <w:r>
        <w:t>agency’s  resources</w:t>
      </w:r>
      <w:proofErr w:type="gramEnd"/>
      <w:r>
        <w:t xml:space="preserve"> substantially.</w:t>
      </w:r>
    </w:p>
    <w:p w14:paraId="62D11A46" w14:textId="77777777" w:rsidR="00CA66EC" w:rsidRDefault="00A454F0">
      <w:pPr>
        <w:numPr>
          <w:ilvl w:val="0"/>
          <w:numId w:val="11"/>
        </w:numPr>
        <w:contextualSpacing/>
      </w:pPr>
      <w:r>
        <w:t>Evaluating a signal usually means cross- checking it with routine surveillance reports, meaning it cannot replace routine surveillance.</w:t>
      </w:r>
    </w:p>
    <w:p w14:paraId="0AE9EA77" w14:textId="77777777" w:rsidR="00CA66EC" w:rsidRDefault="00A454F0">
      <w:pPr>
        <w:numPr>
          <w:ilvl w:val="0"/>
          <w:numId w:val="11"/>
        </w:numPr>
        <w:contextualSpacing/>
      </w:pPr>
      <w:r>
        <w:t>More specific signals, such as discharge diagnoses, are less timely and do not appear to offer advantage over standard surveillance methods.</w:t>
      </w:r>
    </w:p>
    <w:p w14:paraId="4AD49472" w14:textId="77777777" w:rsidR="00CA66EC" w:rsidRDefault="00A454F0">
      <w:pPr>
        <w:numPr>
          <w:ilvl w:val="0"/>
          <w:numId w:val="11"/>
        </w:numPr>
        <w:contextualSpacing/>
      </w:pPr>
      <w:r>
        <w:t>The usefulness of syndromic surveillance using non-specific health indicators has not been demonstrated for foodborne disease. After examination of 2.5 million patient records in its first year of operation, the New York City surveillance system identified 18 diarrhea or vomiting alerts during three outbreak periods. Five institutional outbreaks were identified during one of these periods, but whether the data were sufficiently specific to allow for public health intervention is not clear.13,14,15</w:t>
      </w:r>
    </w:p>
    <w:p w14:paraId="584FC29D" w14:textId="77777777" w:rsidR="00CA66EC" w:rsidRDefault="00A454F0">
      <w:pPr>
        <w:numPr>
          <w:ilvl w:val="0"/>
          <w:numId w:val="11"/>
        </w:numPr>
        <w:contextualSpacing/>
      </w:pPr>
      <w:r>
        <w:t>The cost of developing syndromic surveillance systems is substantial, and if development occurs at the expense of maintaining or upgrading routine surveillance, results of surveillance are degraded, rather than enhanced.</w:t>
      </w:r>
    </w:p>
    <w:p w14:paraId="06E9DBC7" w14:textId="77777777" w:rsidR="00CA66EC" w:rsidRDefault="00A454F0">
      <w:r>
        <w:rPr>
          <w:sz w:val="26"/>
          <w:szCs w:val="26"/>
        </w:rPr>
        <w:br/>
      </w:r>
      <w:r>
        <w:rPr>
          <w:b/>
          <w:sz w:val="26"/>
          <w:szCs w:val="26"/>
        </w:rPr>
        <w:t>4.4.8.</w:t>
      </w:r>
      <w:r>
        <w:rPr>
          <w:b/>
          <w:sz w:val="26"/>
          <w:szCs w:val="26"/>
        </w:rPr>
        <w:tab/>
        <w:t>Key Determinants of Successful Syndromic Surveillance Systems</w:t>
      </w:r>
      <w:r>
        <w:br/>
      </w:r>
      <w:r>
        <w:br/>
        <w:t>The following factors drive the interpretation of syndromic surveillance data, affect the success of investigations, and form the basis for best practices.</w:t>
      </w:r>
    </w:p>
    <w:p w14:paraId="54A1137E" w14:textId="77777777" w:rsidR="00CA66EC" w:rsidRDefault="00A454F0">
      <w:r>
        <w:br/>
      </w:r>
      <w:r>
        <w:rPr>
          <w:b/>
        </w:rPr>
        <w:t>4.4.8.1.</w:t>
      </w:r>
      <w:r>
        <w:rPr>
          <w:b/>
        </w:rPr>
        <w:tab/>
        <w:t>Specificity and speed</w:t>
      </w:r>
      <w:r>
        <w:br/>
      </w:r>
      <w:proofErr w:type="gramStart"/>
      <w:r>
        <w:lastRenderedPageBreak/>
        <w:t>Although</w:t>
      </w:r>
      <w:proofErr w:type="gramEnd"/>
      <w:r>
        <w:t xml:space="preserve"> the potential speed of syndromic surveillance is its chief strength, speed is inversely proportional to the specificity of the indicator disease information. Preclinical information, such as sales of over- the-counter drugs is generally available sooner and is less specific than clinical, </w:t>
      </w:r>
      <w:proofErr w:type="spellStart"/>
      <w:r>
        <w:t>prediagnostic</w:t>
      </w:r>
      <w:proofErr w:type="spellEnd"/>
      <w:r>
        <w:t xml:space="preserve"> signals (such as laboratory </w:t>
      </w:r>
      <w:proofErr w:type="gramStart"/>
      <w:r>
        <w:t>test  orders</w:t>
      </w:r>
      <w:proofErr w:type="gramEnd"/>
      <w:r>
        <w:t xml:space="preserve">). </w:t>
      </w:r>
      <w:proofErr w:type="spellStart"/>
      <w:r>
        <w:t>Prediagnostic</w:t>
      </w:r>
      <w:proofErr w:type="spellEnd"/>
      <w:r>
        <w:t xml:space="preserve"> signals, in turn, are available sooner and are less specific than </w:t>
      </w:r>
      <w:proofErr w:type="spellStart"/>
      <w:r>
        <w:t>postdiagnostic</w:t>
      </w:r>
      <w:proofErr w:type="spellEnd"/>
      <w:r>
        <w:t xml:space="preserve"> signals (such as hospital discharge data).</w:t>
      </w:r>
    </w:p>
    <w:p w14:paraId="4275BD70" w14:textId="77777777" w:rsidR="00CA66EC" w:rsidRDefault="00A454F0">
      <w:r>
        <w:br/>
        <w:t>Lack of specificity at any level results in type 1 probability error (the suggestion of an association between a signal and a significant health event when, in fact, none exists) and type 2 probability error (the lack of signal suggests a disease event is not occurring, when, in fact, it is). Less specificity means that more cases are needed to overcome background noise and that false-positive alerts are likely.</w:t>
      </w:r>
      <w:r>
        <w:br/>
        <w:t>The most specific signals—hospital discharge data—include both nonspecific diagnoses (e.g., diarrhea of infectious origin, ICD-9 #009.3) and diagnoses based on specific agents (e.g., Salmonella gastroenteritis, ICD-9 #003.0). Discharge signals for reportable disease, such as salmonellosis, should not offer any time advantage over standard surveillance methods because:</w:t>
      </w:r>
    </w:p>
    <w:p w14:paraId="39F14469" w14:textId="77777777" w:rsidR="00CA66EC" w:rsidRDefault="00A454F0">
      <w:pPr>
        <w:numPr>
          <w:ilvl w:val="0"/>
          <w:numId w:val="12"/>
        </w:numPr>
        <w:contextualSpacing/>
      </w:pPr>
      <w:r>
        <w:t>The diagnoses requires agent identification and would have the same limitations as pathogen-specific  surveillance,</w:t>
      </w:r>
    </w:p>
    <w:p w14:paraId="77DA37FF" w14:textId="77777777" w:rsidR="00CA66EC" w:rsidRDefault="00A454F0">
      <w:pPr>
        <w:numPr>
          <w:ilvl w:val="0"/>
          <w:numId w:val="12"/>
        </w:numPr>
        <w:contextualSpacing/>
      </w:pPr>
      <w:r>
        <w:t>Standard investigation probably would be required for public health action, and</w:t>
      </w:r>
    </w:p>
    <w:p w14:paraId="09A33943" w14:textId="77777777" w:rsidR="00CA66EC" w:rsidRDefault="00A454F0">
      <w:pPr>
        <w:numPr>
          <w:ilvl w:val="0"/>
          <w:numId w:val="12"/>
        </w:numPr>
        <w:contextualSpacing/>
      </w:pPr>
      <w:r>
        <w:t>Identification of illness may precede discharge.</w:t>
      </w:r>
    </w:p>
    <w:p w14:paraId="55D86A1F" w14:textId="77777777" w:rsidR="00CA66EC" w:rsidRDefault="00A454F0">
      <w:r>
        <w:t xml:space="preserve">Signals from rare, specific syndromes without laboratory confirmation, such as botulism-like syndrome, should be as effective as pathogen- specific surveillance. This is the basis for the national  botulism  surveillance  program  at CDC, which provides emergency clinical, epidemiologic, and microbiologic consultation and antitoxin treatment for persons with suspected botulism because of the extremely serious nature of that illness and the possibility that one case might herald other cases from    the same exposure.8,16 (http://www.cdc.gov/ </w:t>
      </w:r>
      <w:proofErr w:type="spellStart"/>
      <w:r>
        <w:t>ncidod</w:t>
      </w:r>
      <w:proofErr w:type="spellEnd"/>
      <w:r>
        <w:t>/</w:t>
      </w:r>
      <w:proofErr w:type="spellStart"/>
      <w:r>
        <w:t>dbmd</w:t>
      </w:r>
      <w:proofErr w:type="spellEnd"/>
      <w:r>
        <w:t>/</w:t>
      </w:r>
      <w:proofErr w:type="spellStart"/>
      <w:r>
        <w:t>diseaseinfo</w:t>
      </w:r>
      <w:proofErr w:type="spellEnd"/>
      <w:r>
        <w:t>/files/botulism.PDF).</w:t>
      </w:r>
    </w:p>
    <w:p w14:paraId="6A6C1C99" w14:textId="77777777" w:rsidR="00CA66EC" w:rsidRDefault="00A454F0">
      <w:pPr>
        <w:rPr>
          <w:ins w:id="84" w:author="Carlota Medus" w:date="2018-04-16T02:23:00Z"/>
        </w:rPr>
      </w:pPr>
      <w:r>
        <w:br/>
      </w:r>
      <w:r>
        <w:rPr>
          <w:b/>
        </w:rPr>
        <w:t>4.4.8.2. Personal information privacy issues</w:t>
      </w:r>
      <w:r>
        <w:br/>
        <w:t xml:space="preserve">In a survey on implementation of syndromic surveillance systems, more than half (54.2%) of respondents reported some or substantial problems caused by real or perceived patient confidentiality concerns and the Health Insurance Portability and Accountability Act (HIPAA). Respondents noted that many health-care providers and medical staff did not understand HIPAA and so tended to give minimal patient information. Questions also were raised about whether syndromic surveillance falls under the same regulations as reports of diagnosis-related disease. For example, whether health departments have the legal authority to collect these data is not always clear. Most respondents were using current disease reporting regulations to cover syndromic surveillance. Many respondents believed more specific syndromic </w:t>
      </w:r>
      <w:proofErr w:type="gramStart"/>
      <w:r>
        <w:t>indicators  are</w:t>
      </w:r>
      <w:proofErr w:type="gramEnd"/>
      <w:r>
        <w:t xml:space="preserve">  needed  to  incorporate  them  into regulations. Most agencies that had implemented a syndromic surveillance system used </w:t>
      </w:r>
      <w:proofErr w:type="spellStart"/>
      <w:r>
        <w:t>deidentified</w:t>
      </w:r>
      <w:proofErr w:type="spellEnd"/>
      <w:r>
        <w:t xml:space="preserve"> data, which slows investigations of positive signals from the surveillance system.17</w:t>
      </w:r>
    </w:p>
    <w:p w14:paraId="509204A7" w14:textId="77777777" w:rsidR="00CA66EC" w:rsidRDefault="00A454F0">
      <w:ins w:id="85" w:author="Carlota Medus" w:date="2018-04-16T02:23:00Z">
        <w:r>
          <w:t xml:space="preserve">For syndromic surveillance using social media, personal information for a more in-depth follow-up is often not available. </w:t>
        </w:r>
      </w:ins>
    </w:p>
    <w:p w14:paraId="0CC96A2A" w14:textId="77777777" w:rsidR="00CA66EC" w:rsidRDefault="00A454F0">
      <w:pPr>
        <w:rPr>
          <w:b/>
          <w:sz w:val="26"/>
          <w:szCs w:val="26"/>
        </w:rPr>
      </w:pPr>
      <w:r>
        <w:br/>
      </w:r>
      <w:r>
        <w:rPr>
          <w:b/>
          <w:sz w:val="26"/>
          <w:szCs w:val="26"/>
        </w:rPr>
        <w:t>4.4.9. Practices for Improving Syndromic Surveillance</w:t>
      </w:r>
    </w:p>
    <w:p w14:paraId="25FA8B86" w14:textId="77777777" w:rsidR="00CA66EC" w:rsidRDefault="00A454F0">
      <w:r>
        <w:lastRenderedPageBreak/>
        <w:br/>
        <w:t xml:space="preserve">Because the usefulness of syndromic surveillance for detecting foodborne disease events has not been demonstrated, the need for additional investment is not clear, especially if these systems compete for resources with </w:t>
      </w:r>
      <w:proofErr w:type="spellStart"/>
      <w:r>
        <w:t>underresourced</w:t>
      </w:r>
      <w:proofErr w:type="spellEnd"/>
      <w:r>
        <w:t xml:space="preserve"> standard surveillance systems. If an agency implements or seeks to improve a syndromic surveillance system, it needs to consider the following practices:</w:t>
      </w:r>
    </w:p>
    <w:p w14:paraId="17C76B59" w14:textId="77777777" w:rsidR="00CA66EC" w:rsidRDefault="00A454F0">
      <w:pPr>
        <w:numPr>
          <w:ilvl w:val="0"/>
          <w:numId w:val="7"/>
        </w:numPr>
        <w:contextualSpacing/>
      </w:pPr>
      <w:r>
        <w:t>Better electronic and process integration with standard surveillance systems might improve usefulness.</w:t>
      </w:r>
    </w:p>
    <w:p w14:paraId="586DFCBD" w14:textId="77777777" w:rsidR="00CA66EC" w:rsidRDefault="00A454F0">
      <w:pPr>
        <w:numPr>
          <w:ilvl w:val="0"/>
          <w:numId w:val="7"/>
        </w:numPr>
        <w:contextualSpacing/>
        <w:rPr>
          <w:ins w:id="86" w:author="Carlota Medus" w:date="2018-04-16T02:26:00Z"/>
        </w:rPr>
      </w:pPr>
      <w:r>
        <w:t>Syndromic surveillance data are most useful when corroborated with data from multiple sources (e.g., increased sales of over-the- counter diarrheal medicines associated</w:t>
      </w:r>
      <w:r>
        <w:br/>
        <w:t>with a rise in emergency department chief complaints of diarrhea). As historical data accumulate, fine-tuning detection algorithms to reduce false-positive signals might be possible.</w:t>
      </w:r>
    </w:p>
    <w:p w14:paraId="0E85BC79" w14:textId="77777777" w:rsidR="00CA66EC" w:rsidRPr="00CA66EC" w:rsidRDefault="00A454F0">
      <w:pPr>
        <w:rPr>
          <w:rFonts w:ascii="Arial" w:eastAsia="Arial" w:hAnsi="Arial" w:cs="Arial"/>
          <w:color w:val="000000"/>
          <w:rPrChange w:id="87" w:author="Carlota Medus" w:date="2018-04-16T02:26:00Z">
            <w:rPr/>
          </w:rPrChange>
        </w:rPr>
        <w:pPrChange w:id="88" w:author="Carlota Medus" w:date="2018-04-16T02:26:00Z">
          <w:pPr>
            <w:numPr>
              <w:numId w:val="7"/>
            </w:numPr>
            <w:ind w:left="720" w:hanging="360"/>
            <w:contextualSpacing/>
          </w:pPr>
        </w:pPrChange>
      </w:pPr>
      <w:ins w:id="89" w:author="Carlota Medus" w:date="2018-04-16T02:26:00Z">
        <w:r>
          <w:t>Evaluation of a successful syndromic surveillance should include metrics on number of outbreaks identified, not be evaluated simply by the number of individual illnesses or complaints identified.</w:t>
        </w:r>
      </w:ins>
    </w:p>
    <w:p w14:paraId="3B9C3151" w14:textId="77777777" w:rsidR="00CA66EC" w:rsidRDefault="00A454F0">
      <w:r>
        <w:rPr>
          <w:b/>
          <w:sz w:val="28"/>
          <w:szCs w:val="28"/>
        </w:rPr>
        <w:t>4.5. References</w:t>
      </w:r>
      <w:r>
        <w:br/>
      </w:r>
      <w:r>
        <w:br/>
        <w:t>1</w:t>
      </w:r>
      <w:r>
        <w:tab/>
      </w:r>
      <w:proofErr w:type="spellStart"/>
      <w:r>
        <w:t>Kupferschmidt</w:t>
      </w:r>
      <w:proofErr w:type="spellEnd"/>
      <w:r>
        <w:t xml:space="preserve"> K. Outbreak detectives embrace the genome era. Science 2011</w:t>
      </w:r>
      <w:proofErr w:type="gramStart"/>
      <w:r>
        <w:t>;333:1818</w:t>
      </w:r>
      <w:proofErr w:type="gramEnd"/>
      <w:r>
        <w:t>–9.</w:t>
      </w:r>
      <w:r>
        <w:br/>
      </w:r>
      <w:proofErr w:type="gramStart"/>
      <w:r>
        <w:t>2</w:t>
      </w:r>
      <w:r>
        <w:tab/>
      </w:r>
      <w:proofErr w:type="spellStart"/>
      <w:r>
        <w:t>Guerrant</w:t>
      </w:r>
      <w:proofErr w:type="spellEnd"/>
      <w:r>
        <w:t xml:space="preserve"> RL, Van Gilder T, Steiner, TS, et al. Practical guidelines for the management of infectious diarrhea.</w:t>
      </w:r>
      <w:proofErr w:type="gramEnd"/>
      <w:r>
        <w:t xml:space="preserve"> </w:t>
      </w:r>
      <w:proofErr w:type="spellStart"/>
      <w:r>
        <w:t>Clin</w:t>
      </w:r>
      <w:proofErr w:type="spellEnd"/>
      <w:r>
        <w:t xml:space="preserve"> infect Dis 2001</w:t>
      </w:r>
      <w:proofErr w:type="gramStart"/>
      <w:r>
        <w:t>;32:331</w:t>
      </w:r>
      <w:proofErr w:type="gramEnd"/>
      <w:r>
        <w:t>–50.</w:t>
      </w:r>
      <w:r>
        <w:br/>
        <w:t>3</w:t>
      </w:r>
      <w:r>
        <w:tab/>
        <w:t>American Medical Association, American Nursing Association, CDC, FDA, USDA/FSIS. Diagnosis and management of foodborne illnesses: a primer for physicians and other health care providers. Available at www.cdc.gov/mmwr/pdf/rr/rr5304.pdf (accessed October 15, 2013).</w:t>
      </w:r>
      <w:r>
        <w:br/>
        <w:t>4</w:t>
      </w:r>
      <w:r>
        <w:tab/>
        <w:t xml:space="preserve">Lee LE, </w:t>
      </w:r>
      <w:proofErr w:type="spellStart"/>
      <w:r>
        <w:t>Cebelinski</w:t>
      </w:r>
      <w:proofErr w:type="spellEnd"/>
      <w:r>
        <w:t xml:space="preserve"> EA, Fuller C, et al. </w:t>
      </w:r>
      <w:proofErr w:type="spellStart"/>
      <w:r>
        <w:t>Sapovirus</w:t>
      </w:r>
      <w:proofErr w:type="spellEnd"/>
      <w:r>
        <w:t xml:space="preserve"> outbreaks in long-term care facilities, Oregon and Minnesota, USA, 2002–2009. </w:t>
      </w:r>
      <w:proofErr w:type="spellStart"/>
      <w:r>
        <w:t>Emerg</w:t>
      </w:r>
      <w:proofErr w:type="spellEnd"/>
      <w:r>
        <w:t xml:space="preserve"> Infect Dis 2012</w:t>
      </w:r>
      <w:proofErr w:type="gramStart"/>
      <w:r>
        <w:t>;18:873</w:t>
      </w:r>
      <w:proofErr w:type="gramEnd"/>
      <w:r>
        <w:t>–6.</w:t>
      </w:r>
      <w:r>
        <w:br/>
        <w:t>5</w:t>
      </w:r>
      <w:r>
        <w:tab/>
      </w:r>
      <w:proofErr w:type="spellStart"/>
      <w:r>
        <w:t>Lappi</w:t>
      </w:r>
      <w:proofErr w:type="spellEnd"/>
      <w:r>
        <w:t xml:space="preserve"> V, Archer JR, </w:t>
      </w:r>
      <w:proofErr w:type="spellStart"/>
      <w:r>
        <w:t>Cebelinski</w:t>
      </w:r>
      <w:proofErr w:type="spellEnd"/>
      <w:r>
        <w:t xml:space="preserve"> E, et al. </w:t>
      </w:r>
      <w:proofErr w:type="gramStart"/>
      <w:r>
        <w:t xml:space="preserve">An outbreak of foodborne illness among attendees of a wedding </w:t>
      </w:r>
      <w:proofErr w:type="spellStart"/>
      <w:r>
        <w:t>peception</w:t>
      </w:r>
      <w:proofErr w:type="spellEnd"/>
      <w:r>
        <w:t xml:space="preserve"> in Wisconsin likely caused by </w:t>
      </w:r>
      <w:proofErr w:type="spellStart"/>
      <w:r>
        <w:t>Arcobacter</w:t>
      </w:r>
      <w:proofErr w:type="spellEnd"/>
      <w:r>
        <w:t xml:space="preserve"> </w:t>
      </w:r>
      <w:proofErr w:type="spellStart"/>
      <w:r>
        <w:t>butzleri</w:t>
      </w:r>
      <w:proofErr w:type="spellEnd"/>
      <w:r>
        <w:t>.</w:t>
      </w:r>
      <w:proofErr w:type="gramEnd"/>
      <w:r>
        <w:t xml:space="preserve"> Foodborne </w:t>
      </w:r>
      <w:proofErr w:type="spellStart"/>
      <w:r>
        <w:t>Pathog</w:t>
      </w:r>
      <w:proofErr w:type="spellEnd"/>
      <w:r>
        <w:t xml:space="preserve"> Dis 2013</w:t>
      </w:r>
      <w:proofErr w:type="gramStart"/>
      <w:r>
        <w:t>;10:250</w:t>
      </w:r>
      <w:proofErr w:type="gramEnd"/>
      <w:r>
        <w:t>–5.</w:t>
      </w:r>
      <w:r>
        <w:br/>
        <w:t>6</w:t>
      </w:r>
      <w:r>
        <w:tab/>
        <w:t xml:space="preserve">Centers for Disease Control and Prevention. Multistate outbreak of Salmonella Bareilly and Salmonella </w:t>
      </w:r>
      <w:proofErr w:type="spellStart"/>
      <w:r>
        <w:t>Nchanga</w:t>
      </w:r>
      <w:proofErr w:type="spellEnd"/>
      <w:r>
        <w:t xml:space="preserve"> infections associated with a raw scraped ground tuna product (final update). www.cdc.gov/salmonella/ bareilly-04-12/</w:t>
      </w:r>
      <w:proofErr w:type="gramStart"/>
      <w:r>
        <w:t>index.html  (</w:t>
      </w:r>
      <w:proofErr w:type="gramEnd"/>
      <w:r>
        <w:t>accessed  October  2, 2013).</w:t>
      </w:r>
      <w:r>
        <w:br/>
        <w:t>7</w:t>
      </w:r>
      <w:r>
        <w:tab/>
      </w:r>
      <w:proofErr w:type="spellStart"/>
      <w:r>
        <w:t>Cavallaro</w:t>
      </w:r>
      <w:proofErr w:type="spellEnd"/>
      <w:r>
        <w:t xml:space="preserve"> E, Date K, </w:t>
      </w:r>
      <w:proofErr w:type="spellStart"/>
      <w:r>
        <w:t>Medus</w:t>
      </w:r>
      <w:proofErr w:type="spellEnd"/>
      <w:r>
        <w:t xml:space="preserve"> C, et al. Salmonella Typhimurium infections associated with peanut products. N </w:t>
      </w:r>
      <w:proofErr w:type="spellStart"/>
      <w:r>
        <w:t>Engl</w:t>
      </w:r>
      <w:proofErr w:type="spellEnd"/>
      <w:r>
        <w:t xml:space="preserve"> J Med 2011</w:t>
      </w:r>
      <w:proofErr w:type="gramStart"/>
      <w:r>
        <w:t>;365:601</w:t>
      </w:r>
      <w:proofErr w:type="gramEnd"/>
      <w:r>
        <w:t>–10.</w:t>
      </w:r>
      <w:r>
        <w:br/>
        <w:t>8</w:t>
      </w:r>
      <w:r>
        <w:tab/>
        <w:t xml:space="preserve">Centers for Disease Control and Prevention. </w:t>
      </w:r>
      <w:proofErr w:type="gramStart"/>
      <w:r>
        <w:t>Estimating foodborne illness: an overview.</w:t>
      </w:r>
      <w:proofErr w:type="gramEnd"/>
      <w:r>
        <w:t xml:space="preserve"> www.cdc. </w:t>
      </w:r>
      <w:proofErr w:type="spellStart"/>
      <w:r>
        <w:t>gov</w:t>
      </w:r>
      <w:proofErr w:type="spellEnd"/>
      <w:r>
        <w:t>/</w:t>
      </w:r>
      <w:proofErr w:type="spellStart"/>
      <w:r>
        <w:t>foodborneburden</w:t>
      </w:r>
      <w:proofErr w:type="spellEnd"/>
      <w:r>
        <w:t>/estimates-overview.html (accessed October 3, 2013).</w:t>
      </w:r>
      <w:r>
        <w:br/>
        <w:t>9</w:t>
      </w:r>
      <w:r>
        <w:tab/>
        <w:t>Mann JM. A prospective study of response error in food history questionnaires: Implications for</w:t>
      </w:r>
      <w:r>
        <w:br/>
        <w:t>foodborne outbreak investigation. Am J Public Health 1981</w:t>
      </w:r>
      <w:proofErr w:type="gramStart"/>
      <w:r>
        <w:t>;71:1362</w:t>
      </w:r>
      <w:proofErr w:type="gramEnd"/>
      <w:r>
        <w:t>–6.</w:t>
      </w:r>
      <w:r>
        <w:br/>
        <w:t>10</w:t>
      </w:r>
      <w:r>
        <w:tab/>
        <w:t xml:space="preserve">Decker MD, Booth AL, Dewey MJ, </w:t>
      </w:r>
      <w:proofErr w:type="spellStart"/>
      <w:r>
        <w:t>Fricker</w:t>
      </w:r>
      <w:proofErr w:type="spellEnd"/>
      <w:r>
        <w:t xml:space="preserve"> RS, Hutcheson RH, </w:t>
      </w:r>
      <w:proofErr w:type="spellStart"/>
      <w:r>
        <w:t>Schaffner</w:t>
      </w:r>
      <w:proofErr w:type="spellEnd"/>
      <w:r>
        <w:t xml:space="preserve"> W. Validity of food consumption histories in a foodborne outbreak investigation. Am J </w:t>
      </w:r>
      <w:proofErr w:type="spellStart"/>
      <w:r>
        <w:t>Epidemiol</w:t>
      </w:r>
      <w:proofErr w:type="spellEnd"/>
      <w:r>
        <w:t xml:space="preserve"> 1986</w:t>
      </w:r>
      <w:proofErr w:type="gramStart"/>
      <w:r>
        <w:t>;124:859</w:t>
      </w:r>
      <w:proofErr w:type="gramEnd"/>
      <w:r>
        <w:t>–63.</w:t>
      </w:r>
      <w:r>
        <w:br/>
        <w:t>11</w:t>
      </w:r>
      <w:r>
        <w:tab/>
        <w:t xml:space="preserve">King L, </w:t>
      </w:r>
      <w:proofErr w:type="spellStart"/>
      <w:r>
        <w:t>Nogareda</w:t>
      </w:r>
      <w:proofErr w:type="spellEnd"/>
      <w:r>
        <w:t xml:space="preserve"> F, </w:t>
      </w:r>
      <w:proofErr w:type="gramStart"/>
      <w:r>
        <w:t>Weill</w:t>
      </w:r>
      <w:proofErr w:type="gramEnd"/>
      <w:r>
        <w:t xml:space="preserve"> F, et al. Outbreak of Shiga toxin–producing Escherichia coli O104:H4 associated with organic fenugreek sprouts, France, June 2011. </w:t>
      </w:r>
      <w:proofErr w:type="spellStart"/>
      <w:r>
        <w:t>Clin</w:t>
      </w:r>
      <w:proofErr w:type="spellEnd"/>
      <w:r>
        <w:t xml:space="preserve"> Infect Dis 2012</w:t>
      </w:r>
      <w:proofErr w:type="gramStart"/>
      <w:r>
        <w:t>;54:1588</w:t>
      </w:r>
      <w:proofErr w:type="gramEnd"/>
      <w:r>
        <w:t>–94.</w:t>
      </w:r>
      <w:r>
        <w:br/>
        <w:t>12</w:t>
      </w:r>
      <w:r>
        <w:tab/>
        <w:t xml:space="preserve">Centers for Disease Control and Prevention. Outbreaks of </w:t>
      </w:r>
      <w:proofErr w:type="spellStart"/>
      <w:r>
        <w:t>Shigella</w:t>
      </w:r>
      <w:proofErr w:type="spellEnd"/>
      <w:r>
        <w:t xml:space="preserve"> </w:t>
      </w:r>
      <w:proofErr w:type="spellStart"/>
      <w:r>
        <w:t>sonnei</w:t>
      </w:r>
      <w:proofErr w:type="spellEnd"/>
      <w:r>
        <w:t xml:space="preserve"> Infection Associated with Eating Fresh Parsley – United States and Canada, July-August 1998. http://www.cdc.gov/ </w:t>
      </w:r>
      <w:proofErr w:type="spellStart"/>
      <w:r>
        <w:t>mmwr</w:t>
      </w:r>
      <w:proofErr w:type="spellEnd"/>
      <w:r>
        <w:t>/preview/</w:t>
      </w:r>
      <w:proofErr w:type="spellStart"/>
      <w:r>
        <w:t>mmwrhtml</w:t>
      </w:r>
      <w:proofErr w:type="spellEnd"/>
      <w:r>
        <w:t>/00056895.htm (accessed January 6, 2014).</w:t>
      </w:r>
      <w:r>
        <w:br/>
      </w:r>
      <w:r>
        <w:lastRenderedPageBreak/>
        <w:t>13</w:t>
      </w:r>
      <w:r>
        <w:tab/>
        <w:t xml:space="preserve">Das D, Metzger K, Heffernan R, et al. Monitoring over-the-counter medication sales for early detection of disease outbreaks—New York City. MMWR </w:t>
      </w:r>
      <w:proofErr w:type="spellStart"/>
      <w:r>
        <w:t>Morb</w:t>
      </w:r>
      <w:proofErr w:type="spellEnd"/>
      <w:r>
        <w:t xml:space="preserve"> Mortal </w:t>
      </w:r>
      <w:proofErr w:type="spellStart"/>
      <w:r>
        <w:t>Wkly</w:t>
      </w:r>
      <w:proofErr w:type="spellEnd"/>
      <w:r>
        <w:t xml:space="preserve"> Rep 2005</w:t>
      </w:r>
      <w:proofErr w:type="gramStart"/>
      <w:r>
        <w:t>;54</w:t>
      </w:r>
      <w:proofErr w:type="gramEnd"/>
      <w:r>
        <w:t>(</w:t>
      </w:r>
      <w:proofErr w:type="spellStart"/>
      <w:r>
        <w:t>Suppl</w:t>
      </w:r>
      <w:proofErr w:type="spellEnd"/>
      <w:r>
        <w:t>):41–6.</w:t>
      </w:r>
      <w:r>
        <w:br/>
        <w:t>14</w:t>
      </w:r>
      <w:r>
        <w:tab/>
        <w:t xml:space="preserve">Heffernan R, </w:t>
      </w:r>
      <w:proofErr w:type="spellStart"/>
      <w:r>
        <w:t>Mostashari</w:t>
      </w:r>
      <w:proofErr w:type="spellEnd"/>
      <w:r>
        <w:t xml:space="preserve"> F, Das D, et al. </w:t>
      </w:r>
      <w:proofErr w:type="gramStart"/>
      <w:r>
        <w:t>New York City syndromic surveillance systems.</w:t>
      </w:r>
      <w:proofErr w:type="gramEnd"/>
      <w:r>
        <w:t xml:space="preserve"> MMWR </w:t>
      </w:r>
      <w:proofErr w:type="spellStart"/>
      <w:r>
        <w:t>Morb</w:t>
      </w:r>
      <w:proofErr w:type="spellEnd"/>
      <w:r>
        <w:t xml:space="preserve"> Mortal </w:t>
      </w:r>
      <w:proofErr w:type="spellStart"/>
      <w:r>
        <w:t>Wkly</w:t>
      </w:r>
      <w:proofErr w:type="spellEnd"/>
      <w:r>
        <w:t xml:space="preserve"> Rep 2004</w:t>
      </w:r>
      <w:proofErr w:type="gramStart"/>
      <w:r>
        <w:t>;53</w:t>
      </w:r>
      <w:proofErr w:type="gramEnd"/>
      <w:r>
        <w:t>(</w:t>
      </w:r>
      <w:proofErr w:type="spellStart"/>
      <w:r>
        <w:t>Suppl</w:t>
      </w:r>
      <w:proofErr w:type="spellEnd"/>
      <w:r>
        <w:t>):23–7.</w:t>
      </w:r>
      <w:r>
        <w:br/>
        <w:t>15</w:t>
      </w:r>
      <w:r>
        <w:tab/>
        <w:t xml:space="preserve">Besser JM; Systems to detect microbial contamination of the food supply. </w:t>
      </w:r>
      <w:proofErr w:type="gramStart"/>
      <w:r>
        <w:t>Institute of Medicine Forum on Microbial Threats.</w:t>
      </w:r>
      <w:proofErr w:type="gramEnd"/>
      <w:r>
        <w:t xml:space="preserve"> Addressing Foodborne Threats to Health; Policies, Practices, and Global Coordination. 2006. Washington, DC: National Academies Press; 2006:178–89.</w:t>
      </w:r>
      <w:r>
        <w:br/>
        <w:t>16</w:t>
      </w:r>
      <w:r>
        <w:tab/>
        <w:t xml:space="preserve">CDC. Botulism in the United States, 1899–1996. In: Handbook for epidemiologists, clinicians, and laboratory workers. 1998. Available at http:// www.cdc.gov/ncidod/dbmd/diseaseinfo/files/ </w:t>
      </w:r>
      <w:proofErr w:type="gramStart"/>
      <w:r>
        <w:t>botulism.PDF(</w:t>
      </w:r>
      <w:proofErr w:type="gramEnd"/>
      <w:r>
        <w:t>accessed January 6, 2014).</w:t>
      </w:r>
      <w:r>
        <w:br/>
        <w:t>17</w:t>
      </w:r>
      <w:r>
        <w:tab/>
      </w:r>
      <w:proofErr w:type="spellStart"/>
      <w:r>
        <w:t>Drociuk</w:t>
      </w:r>
      <w:proofErr w:type="spellEnd"/>
      <w:r>
        <w:t xml:space="preserve"> D, Gibson J, Hodge J. Health information privacy and syndromic surveillance systems. MMWR </w:t>
      </w:r>
      <w:proofErr w:type="spellStart"/>
      <w:r>
        <w:t>Morb</w:t>
      </w:r>
      <w:proofErr w:type="spellEnd"/>
      <w:r>
        <w:t xml:space="preserve"> Mortal </w:t>
      </w:r>
      <w:proofErr w:type="spellStart"/>
      <w:r>
        <w:t>Wkly</w:t>
      </w:r>
      <w:proofErr w:type="spellEnd"/>
      <w:r>
        <w:t xml:space="preserve"> Rep 2004</w:t>
      </w:r>
      <w:proofErr w:type="gramStart"/>
      <w:r>
        <w:t>;53</w:t>
      </w:r>
      <w:proofErr w:type="gramEnd"/>
      <w:r>
        <w:t>(</w:t>
      </w:r>
      <w:proofErr w:type="spellStart"/>
      <w:r>
        <w:t>Suppl</w:t>
      </w:r>
      <w:proofErr w:type="spellEnd"/>
      <w:r>
        <w:t>);221–5.</w:t>
      </w:r>
      <w:r>
        <w:br/>
      </w:r>
    </w:p>
    <w:sectPr w:rsidR="00CA66EC">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Thuy Kim" w:date="2018-04-27T00:56:00Z" w:initials="TK">
    <w:p w14:paraId="33C4B27E" w14:textId="57401ED4" w:rsidR="00CC45C9" w:rsidRDefault="00CC45C9">
      <w:pPr>
        <w:pStyle w:val="CommentText"/>
      </w:pPr>
      <w:r>
        <w:rPr>
          <w:rStyle w:val="CommentReference"/>
        </w:rPr>
        <w:annotationRef/>
      </w:r>
      <w:r>
        <w:t xml:space="preserve">Update NNDC List </w:t>
      </w:r>
    </w:p>
    <w:p w14:paraId="51EB8F58" w14:textId="54E70520" w:rsidR="00CC45C9" w:rsidRDefault="00CC45C9">
      <w:pPr>
        <w:pStyle w:val="CommentText"/>
      </w:pPr>
    </w:p>
    <w:tbl>
      <w:tblPr>
        <w:tblStyle w:val="a0"/>
        <w:tblW w:w="454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tblGrid>
      <w:tr w:rsidR="00CC45C9" w14:paraId="74E5AA26" w14:textId="77777777" w:rsidTr="00841EF0">
        <w:tc>
          <w:tcPr>
            <w:tcW w:w="4545" w:type="dxa"/>
            <w:shd w:val="clear" w:color="auto" w:fill="B6D7A8"/>
            <w:tcMar>
              <w:top w:w="100" w:type="dxa"/>
              <w:left w:w="100" w:type="dxa"/>
              <w:bottom w:w="100" w:type="dxa"/>
              <w:right w:w="100" w:type="dxa"/>
            </w:tcMar>
          </w:tcPr>
          <w:p w14:paraId="01CEC845" w14:textId="77777777" w:rsidR="00CC45C9" w:rsidRDefault="00CC45C9" w:rsidP="00CC45C9">
            <w:pPr>
              <w:widowControl w:val="0"/>
              <w:spacing w:before="40" w:after="0" w:line="242" w:lineRule="auto"/>
              <w:ind w:left="1680" w:right="80" w:hanging="1515"/>
              <w:rPr>
                <w:rFonts w:ascii="Arial" w:eastAsia="Arial" w:hAnsi="Arial" w:cs="Arial"/>
                <w:b/>
                <w:color w:val="1C3E94"/>
                <w:sz w:val="20"/>
                <w:szCs w:val="20"/>
              </w:rPr>
            </w:pPr>
            <w:r>
              <w:rPr>
                <w:rFonts w:ascii="Arial" w:eastAsia="Arial" w:hAnsi="Arial" w:cs="Arial"/>
                <w:b/>
                <w:color w:val="E36F1E"/>
                <w:sz w:val="20"/>
                <w:szCs w:val="20"/>
              </w:rPr>
              <w:t xml:space="preserve">Box 4.1. </w:t>
            </w:r>
            <w:r>
              <w:rPr>
                <w:rFonts w:ascii="Arial" w:eastAsia="Arial" w:hAnsi="Arial" w:cs="Arial"/>
                <w:b/>
                <w:color w:val="1C3E94"/>
                <w:sz w:val="20"/>
                <w:szCs w:val="20"/>
              </w:rPr>
              <w:t>Selected nationally notifiable diseases that can be foodborne</w:t>
            </w:r>
          </w:p>
        </w:tc>
      </w:tr>
      <w:tr w:rsidR="00CC45C9" w14:paraId="486A9DEE" w14:textId="77777777" w:rsidTr="00841EF0">
        <w:tc>
          <w:tcPr>
            <w:tcW w:w="4545" w:type="dxa"/>
            <w:shd w:val="clear" w:color="auto" w:fill="D9EAD3"/>
            <w:tcMar>
              <w:top w:w="100" w:type="dxa"/>
              <w:left w:w="100" w:type="dxa"/>
              <w:bottom w:w="100" w:type="dxa"/>
              <w:right w:w="100" w:type="dxa"/>
            </w:tcMar>
          </w:tcPr>
          <w:p w14:paraId="29BD5EA8" w14:textId="77777777" w:rsidR="00CC45C9" w:rsidRDefault="00CC45C9" w:rsidP="00CC45C9">
            <w:pPr>
              <w:widowControl w:val="0"/>
              <w:spacing w:before="16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Anthrax (gastrointestinal)</w:t>
            </w:r>
          </w:p>
          <w:p w14:paraId="60E51E55"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Botulism (foodborne)</w:t>
            </w:r>
          </w:p>
          <w:p w14:paraId="50C991C6"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proofErr w:type="spellStart"/>
            <w:r>
              <w:rPr>
                <w:rFonts w:ascii="Arial" w:eastAsia="Arial" w:hAnsi="Arial" w:cs="Arial"/>
                <w:color w:val="231F20"/>
                <w:sz w:val="18"/>
                <w:szCs w:val="18"/>
              </w:rPr>
              <w:t>Campyobacteriosis</w:t>
            </w:r>
            <w:proofErr w:type="spellEnd"/>
            <w:r>
              <w:rPr>
                <w:rFonts w:ascii="Arial" w:eastAsia="Arial" w:hAnsi="Arial" w:cs="Arial"/>
                <w:color w:val="231F20"/>
                <w:sz w:val="18"/>
                <w:szCs w:val="18"/>
              </w:rPr>
              <w:t>-I believe this is nationally notifiable now</w:t>
            </w:r>
          </w:p>
          <w:p w14:paraId="5FEA2C2C" w14:textId="1314DBD1" w:rsidR="00CC45C9" w:rsidRDefault="00CC45C9" w:rsidP="00CC45C9">
            <w:pPr>
              <w:widowControl w:val="0"/>
              <w:spacing w:before="40" w:after="0" w:line="240" w:lineRule="auto"/>
              <w:ind w:left="500" w:hanging="180"/>
              <w:rPr>
                <w:rFonts w:ascii="Arial" w:eastAsia="Arial" w:hAnsi="Arial" w:cs="Arial"/>
                <w:color w:val="231F20"/>
                <w:sz w:val="18"/>
                <w:szCs w:val="18"/>
              </w:rPr>
            </w:pPr>
          </w:p>
          <w:p w14:paraId="35AD8C9F"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Cholera</w:t>
            </w:r>
          </w:p>
          <w:p w14:paraId="5DF8742B"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Cryptosporidiosis</w:t>
            </w:r>
          </w:p>
          <w:p w14:paraId="1F8D8F9B"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proofErr w:type="spellStart"/>
            <w:r>
              <w:rPr>
                <w:rFonts w:ascii="Arial" w:eastAsia="Arial" w:hAnsi="Arial" w:cs="Arial"/>
                <w:color w:val="231F20"/>
                <w:sz w:val="18"/>
                <w:szCs w:val="18"/>
              </w:rPr>
              <w:t>Cyclosporiasis</w:t>
            </w:r>
            <w:proofErr w:type="spellEnd"/>
          </w:p>
          <w:p w14:paraId="14CAFC10"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Giardiasis</w:t>
            </w:r>
          </w:p>
          <w:p w14:paraId="4A34A19E"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 xml:space="preserve">Hemolytic uremic syndrome, </w:t>
            </w:r>
            <w:proofErr w:type="spellStart"/>
            <w:r>
              <w:rPr>
                <w:rFonts w:ascii="Arial" w:eastAsia="Arial" w:hAnsi="Arial" w:cs="Arial"/>
                <w:color w:val="231F20"/>
                <w:sz w:val="18"/>
                <w:szCs w:val="18"/>
              </w:rPr>
              <w:t>postdiarrheal</w:t>
            </w:r>
            <w:proofErr w:type="spellEnd"/>
          </w:p>
          <w:p w14:paraId="6028FFE4"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Hepatitis A virus infection, acute</w:t>
            </w:r>
          </w:p>
          <w:p w14:paraId="1FEDB156"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proofErr w:type="spellStart"/>
            <w:r>
              <w:rPr>
                <w:rFonts w:ascii="Arial" w:eastAsia="Arial" w:hAnsi="Arial" w:cs="Arial"/>
                <w:color w:val="231F20"/>
                <w:sz w:val="18"/>
                <w:szCs w:val="18"/>
              </w:rPr>
              <w:t>Listeriosis</w:t>
            </w:r>
            <w:proofErr w:type="spellEnd"/>
          </w:p>
          <w:p w14:paraId="7CB8EC1B"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Salmonellosis</w:t>
            </w:r>
          </w:p>
          <w:p w14:paraId="5D46CD08" w14:textId="77777777" w:rsidR="00CC45C9" w:rsidRDefault="00CC45C9" w:rsidP="00CC45C9">
            <w:pPr>
              <w:widowControl w:val="0"/>
              <w:spacing w:before="40" w:after="0" w:line="240" w:lineRule="auto"/>
              <w:ind w:left="500" w:hanging="180"/>
              <w:rPr>
                <w:i/>
                <w:color w:val="231F20"/>
                <w:sz w:val="18"/>
                <w:szCs w:val="18"/>
              </w:rPr>
            </w:pPr>
            <w:r>
              <w:rPr>
                <w:color w:val="1C3E94"/>
                <w:sz w:val="18"/>
                <w:szCs w:val="18"/>
              </w:rPr>
              <w:t xml:space="preserve">•   </w:t>
            </w:r>
            <w:r>
              <w:rPr>
                <w:rFonts w:ascii="Arial" w:eastAsia="Arial" w:hAnsi="Arial" w:cs="Arial"/>
                <w:color w:val="231F20"/>
                <w:sz w:val="18"/>
                <w:szCs w:val="18"/>
              </w:rPr>
              <w:t xml:space="preserve">Shiga toxin–producing </w:t>
            </w:r>
            <w:r>
              <w:rPr>
                <w:i/>
                <w:color w:val="231F20"/>
                <w:sz w:val="18"/>
                <w:szCs w:val="18"/>
              </w:rPr>
              <w:t xml:space="preserve">Escherichia coli </w:t>
            </w:r>
          </w:p>
          <w:p w14:paraId="00348440"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rFonts w:ascii="Arial" w:eastAsia="Arial" w:hAnsi="Arial" w:cs="Arial"/>
                <w:color w:val="231F20"/>
                <w:sz w:val="18"/>
                <w:szCs w:val="18"/>
              </w:rPr>
              <w:t>(STEC) infection</w:t>
            </w:r>
          </w:p>
          <w:p w14:paraId="79C244A4" w14:textId="77777777" w:rsidR="00CC45C9" w:rsidRDefault="00CC45C9" w:rsidP="00CC45C9">
            <w:pPr>
              <w:widowControl w:val="0"/>
              <w:spacing w:before="6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Shigellosis</w:t>
            </w:r>
          </w:p>
          <w:p w14:paraId="2CD04D07"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proofErr w:type="spellStart"/>
            <w:r>
              <w:rPr>
                <w:rFonts w:ascii="Arial" w:eastAsia="Arial" w:hAnsi="Arial" w:cs="Arial"/>
                <w:color w:val="231F20"/>
                <w:sz w:val="18"/>
                <w:szCs w:val="18"/>
              </w:rPr>
              <w:t>Trichinellosis</w:t>
            </w:r>
            <w:proofErr w:type="spellEnd"/>
            <w:r>
              <w:rPr>
                <w:rFonts w:ascii="Arial" w:eastAsia="Arial" w:hAnsi="Arial" w:cs="Arial"/>
                <w:color w:val="231F20"/>
                <w:sz w:val="18"/>
                <w:szCs w:val="18"/>
              </w:rPr>
              <w:t xml:space="preserve"> (Trichinosis)</w:t>
            </w:r>
          </w:p>
          <w:p w14:paraId="4E27DABC" w14:textId="77777777" w:rsidR="00CC45C9" w:rsidRDefault="00CC45C9" w:rsidP="00CC45C9">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Typhoid fever</w:t>
            </w:r>
          </w:p>
          <w:p w14:paraId="69FF4C4A" w14:textId="77777777" w:rsidR="00CC45C9" w:rsidRDefault="00CC45C9" w:rsidP="00CC45C9">
            <w:pPr>
              <w:widowControl w:val="0"/>
              <w:spacing w:before="20" w:after="0" w:line="240" w:lineRule="auto"/>
              <w:ind w:left="500" w:hanging="180"/>
              <w:rPr>
                <w:rFonts w:ascii="Arial" w:eastAsia="Arial" w:hAnsi="Arial" w:cs="Arial"/>
                <w:color w:val="231F20"/>
                <w:sz w:val="18"/>
                <w:szCs w:val="18"/>
              </w:rPr>
            </w:pPr>
            <w:r>
              <w:rPr>
                <w:color w:val="1C3E94"/>
                <w:sz w:val="18"/>
                <w:szCs w:val="18"/>
              </w:rPr>
              <w:t xml:space="preserve">•   </w:t>
            </w:r>
            <w:r>
              <w:rPr>
                <w:i/>
                <w:color w:val="231F20"/>
                <w:sz w:val="18"/>
                <w:szCs w:val="18"/>
              </w:rPr>
              <w:t xml:space="preserve">Vibrio </w:t>
            </w:r>
            <w:r>
              <w:rPr>
                <w:rFonts w:ascii="Arial" w:eastAsia="Arial" w:hAnsi="Arial" w:cs="Arial"/>
                <w:color w:val="231F20"/>
                <w:sz w:val="18"/>
                <w:szCs w:val="18"/>
              </w:rPr>
              <w:t>infection</w:t>
            </w:r>
          </w:p>
          <w:p w14:paraId="021EA59A" w14:textId="77777777" w:rsidR="00CC45C9" w:rsidRDefault="00CC45C9" w:rsidP="00CC45C9">
            <w:pPr>
              <w:widowControl w:val="0"/>
              <w:spacing w:after="0" w:line="240" w:lineRule="auto"/>
              <w:rPr>
                <w:sz w:val="19"/>
                <w:szCs w:val="19"/>
              </w:rPr>
            </w:pPr>
            <w:r>
              <w:rPr>
                <w:sz w:val="19"/>
                <w:szCs w:val="19"/>
              </w:rPr>
              <w:t xml:space="preserve"> </w:t>
            </w:r>
          </w:p>
          <w:p w14:paraId="6CC3BBF1" w14:textId="77777777" w:rsidR="00CC45C9" w:rsidRDefault="00CC45C9" w:rsidP="00CC45C9">
            <w:pPr>
              <w:widowControl w:val="0"/>
              <w:spacing w:after="0" w:line="240" w:lineRule="auto"/>
              <w:ind w:left="140"/>
              <w:rPr>
                <w:rFonts w:ascii="Arial" w:eastAsia="Arial" w:hAnsi="Arial" w:cs="Arial"/>
                <w:color w:val="231F20"/>
                <w:sz w:val="18"/>
                <w:szCs w:val="18"/>
              </w:rPr>
            </w:pPr>
            <w:r>
              <w:rPr>
                <w:rFonts w:ascii="Arial" w:eastAsia="Arial" w:hAnsi="Arial" w:cs="Arial"/>
                <w:color w:val="231F20"/>
                <w:sz w:val="18"/>
                <w:szCs w:val="18"/>
              </w:rPr>
              <w:t>In addition, the following are nationally notifiable:</w:t>
            </w:r>
          </w:p>
          <w:p w14:paraId="2C0DF2D5" w14:textId="77777777" w:rsidR="00CC45C9" w:rsidRDefault="00CC45C9" w:rsidP="00CC45C9">
            <w:pPr>
              <w:widowControl w:val="0"/>
              <w:spacing w:before="6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Foodborne disease outbreaks</w:t>
            </w:r>
          </w:p>
          <w:p w14:paraId="2E299D89" w14:textId="77777777" w:rsidR="00CC45C9" w:rsidRDefault="00CC45C9" w:rsidP="00CC45C9">
            <w:pPr>
              <w:widowControl w:val="0"/>
              <w:spacing w:before="2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Waterborne disease outbreaks</w:t>
            </w:r>
          </w:p>
          <w:p w14:paraId="0D8D678A" w14:textId="77777777" w:rsidR="00CC45C9" w:rsidRDefault="00CC45C9" w:rsidP="00CC45C9">
            <w:pPr>
              <w:widowControl w:val="0"/>
              <w:spacing w:before="20" w:after="0" w:line="240" w:lineRule="auto"/>
              <w:rPr>
                <w:sz w:val="18"/>
                <w:szCs w:val="18"/>
              </w:rPr>
            </w:pPr>
            <w:r>
              <w:rPr>
                <w:sz w:val="18"/>
                <w:szCs w:val="18"/>
              </w:rPr>
              <w:t xml:space="preserve"> </w:t>
            </w:r>
          </w:p>
          <w:p w14:paraId="04C9D9A6" w14:textId="77777777" w:rsidR="00CC45C9" w:rsidRDefault="00CC45C9" w:rsidP="00CC45C9">
            <w:pPr>
              <w:widowControl w:val="0"/>
              <w:spacing w:after="0" w:line="288" w:lineRule="auto"/>
              <w:ind w:left="140" w:right="500"/>
              <w:rPr>
                <w:rFonts w:ascii="Arial" w:eastAsia="Arial" w:hAnsi="Arial" w:cs="Arial"/>
                <w:color w:val="231F20"/>
                <w:sz w:val="18"/>
                <w:szCs w:val="18"/>
              </w:rPr>
            </w:pPr>
            <w:r>
              <w:rPr>
                <w:rFonts w:ascii="Arial" w:eastAsia="Arial" w:hAnsi="Arial" w:cs="Arial"/>
                <w:color w:val="231F20"/>
                <w:sz w:val="18"/>
                <w:szCs w:val="18"/>
              </w:rPr>
              <w:t>From CDC. Nationally Notifiable Infectious Diseases. United States 2008. Revised.</w:t>
            </w:r>
          </w:p>
          <w:p w14:paraId="4EAF77D7" w14:textId="77777777" w:rsidR="00CC45C9" w:rsidRDefault="00CC45C9" w:rsidP="00CC45C9">
            <w:pPr>
              <w:widowControl w:val="0"/>
              <w:spacing w:after="0" w:line="288" w:lineRule="auto"/>
              <w:ind w:left="140" w:right="80"/>
              <w:rPr>
                <w:rFonts w:ascii="Arial" w:eastAsia="Arial" w:hAnsi="Arial" w:cs="Arial"/>
                <w:color w:val="0079C1"/>
                <w:sz w:val="18"/>
                <w:szCs w:val="18"/>
              </w:rPr>
            </w:pPr>
            <w:r>
              <w:rPr>
                <w:rFonts w:ascii="Arial" w:eastAsia="Arial" w:hAnsi="Arial" w:cs="Arial"/>
                <w:color w:val="231F20"/>
                <w:sz w:val="18"/>
                <w:szCs w:val="18"/>
              </w:rPr>
              <w:t>Available at</w:t>
            </w:r>
            <w:hyperlink r:id="rId1">
              <w:r>
                <w:rPr>
                  <w:rFonts w:ascii="Arial" w:eastAsia="Arial" w:hAnsi="Arial" w:cs="Arial"/>
                  <w:color w:val="231F20"/>
                  <w:sz w:val="18"/>
                  <w:szCs w:val="18"/>
                </w:rPr>
                <w:t xml:space="preserve"> </w:t>
              </w:r>
            </w:hyperlink>
            <w:hyperlink r:id="rId2">
              <w:r>
                <w:rPr>
                  <w:rFonts w:ascii="Arial" w:eastAsia="Arial" w:hAnsi="Arial" w:cs="Arial"/>
                  <w:color w:val="0079C1"/>
                  <w:sz w:val="18"/>
                  <w:szCs w:val="18"/>
                </w:rPr>
                <w:t>www.cdc.gov/nndss/</w:t>
              </w:r>
            </w:hyperlink>
            <w:r>
              <w:rPr>
                <w:rFonts w:ascii="Arial" w:eastAsia="Arial" w:hAnsi="Arial" w:cs="Arial"/>
                <w:color w:val="0079C1"/>
                <w:sz w:val="18"/>
                <w:szCs w:val="18"/>
              </w:rPr>
              <w:t xml:space="preserve"> document/2012_Case%20Definitions.pdf</w:t>
            </w:r>
          </w:p>
          <w:p w14:paraId="3C955856" w14:textId="77777777" w:rsidR="00CC45C9" w:rsidRDefault="00CC45C9" w:rsidP="00CC45C9">
            <w:pPr>
              <w:widowControl w:val="0"/>
              <w:pBdr>
                <w:top w:val="nil"/>
                <w:left w:val="nil"/>
                <w:bottom w:val="nil"/>
                <w:right w:val="nil"/>
                <w:between w:val="nil"/>
              </w:pBdr>
              <w:spacing w:after="0" w:line="240" w:lineRule="auto"/>
            </w:pPr>
          </w:p>
        </w:tc>
      </w:tr>
    </w:tbl>
    <w:p w14:paraId="3DBC7484" w14:textId="77777777" w:rsidR="00CC45C9" w:rsidRDefault="00CC45C9">
      <w:pPr>
        <w:pStyle w:val="CommentText"/>
      </w:pPr>
    </w:p>
  </w:comment>
  <w:comment w:id="7" w:author="Thuy Kim" w:date="2018-04-27T00:57:00Z" w:initials="TK">
    <w:p w14:paraId="5835196B" w14:textId="77777777" w:rsidR="00CC45C9" w:rsidRDefault="00CC45C9">
      <w:pPr>
        <w:pStyle w:val="CommentText"/>
      </w:pPr>
      <w:r>
        <w:rPr>
          <w:rStyle w:val="CommentReference"/>
        </w:rPr>
        <w:annotationRef/>
      </w:r>
      <w:r>
        <w:t>Reference</w:t>
      </w:r>
    </w:p>
    <w:p w14:paraId="2C6E010D" w14:textId="2479300D" w:rsidR="00CC45C9" w:rsidRDefault="00CC45C9">
      <w:pPr>
        <w:pStyle w:val="CommentText"/>
      </w:pPr>
      <w:r>
        <w:t xml:space="preserve">www.cste.org/group/ </w:t>
      </w:r>
      <w:proofErr w:type="spellStart"/>
      <w:r>
        <w:t>SRCAQueryRes</w:t>
      </w:r>
      <w:proofErr w:type="spellEnd"/>
      <w:r>
        <w:annotationRef/>
      </w:r>
      <w:r>
        <w:t>.</w:t>
      </w:r>
    </w:p>
  </w:comment>
  <w:comment w:id="8" w:author="Thuy Kim" w:date="2018-04-27T01:00:00Z" w:initials="TK">
    <w:p w14:paraId="5CB8CC01" w14:textId="77777777" w:rsidR="004A6067" w:rsidRDefault="004A6067" w:rsidP="004A6067">
      <w:pPr>
        <w:ind w:left="720"/>
      </w:pPr>
      <w:r>
        <w:rPr>
          <w:rStyle w:val="CommentReference"/>
        </w:rPr>
        <w:annotationRef/>
      </w:r>
      <w:r>
        <w:t>(</w:t>
      </w:r>
      <w:hyperlink r:id="rId3" w:history="1">
        <w:r>
          <w:rPr>
            <w:color w:val="1155CC"/>
            <w:u w:val="single"/>
          </w:rPr>
          <w:t>https://www.aphl.org/AboutAPHL/publications/Documents/FS-Enteric_Pathogens_Guidelines_0216.</w:t>
        </w:r>
      </w:hyperlink>
      <w:hyperlink r:id="rId4" w:history="1">
        <w:proofErr w:type="gramStart"/>
        <w:r>
          <w:rPr>
            <w:color w:val="1155CC"/>
            <w:u w:val="single"/>
          </w:rPr>
          <w:t>pdf</w:t>
        </w:r>
        <w:proofErr w:type="gramEnd"/>
      </w:hyperlink>
      <w:r>
        <w:annotationRef/>
      </w:r>
      <w:r>
        <w:t xml:space="preserve">). </w:t>
      </w:r>
    </w:p>
    <w:p w14:paraId="29575E32" w14:textId="17C57550" w:rsidR="004A6067" w:rsidRDefault="004A6067">
      <w:pPr>
        <w:pStyle w:val="CommentText"/>
      </w:pPr>
    </w:p>
  </w:comment>
  <w:comment w:id="19" w:author="Thuy Kim" w:date="2018-04-27T01:26:00Z" w:initials="TK">
    <w:p w14:paraId="03A6E2EB" w14:textId="77777777" w:rsidR="00843610" w:rsidRDefault="00843610" w:rsidP="00843610">
      <w:r>
        <w:rPr>
          <w:rStyle w:val="CommentReference"/>
        </w:rPr>
        <w:annotationRef/>
      </w:r>
    </w:p>
    <w:p w14:paraId="345BFD48" w14:textId="77777777" w:rsidR="00843610" w:rsidRDefault="00843610" w:rsidP="00843610">
      <w:r>
        <w:t>(</w:t>
      </w:r>
      <w:hyperlink r:id="rId5" w:history="1">
        <w:r>
          <w:rPr>
            <w:color w:val="1155CC"/>
            <w:u w:val="single"/>
          </w:rPr>
          <w:t>https://www.aphl.org/AboutAPHL/publications/Documents/FS-Enteric_Pathogens_Guidelines_0216.</w:t>
        </w:r>
      </w:hyperlink>
      <w:hyperlink r:id="rId6" w:history="1">
        <w:proofErr w:type="gramStart"/>
        <w:r>
          <w:rPr>
            <w:color w:val="1155CC"/>
            <w:u w:val="single"/>
          </w:rPr>
          <w:t>pdf</w:t>
        </w:r>
        <w:proofErr w:type="gramEnd"/>
      </w:hyperlink>
      <w:r>
        <w:annotationRef/>
      </w:r>
      <w:r>
        <w:t xml:space="preserve">). </w:t>
      </w:r>
    </w:p>
    <w:p w14:paraId="33F7AA2D" w14:textId="3F484A87" w:rsidR="00843610" w:rsidRDefault="00843610">
      <w:pPr>
        <w:pStyle w:val="CommentText"/>
      </w:pPr>
    </w:p>
  </w:comment>
  <w:comment w:id="23" w:author="Thuy Kim" w:date="2018-04-27T01:27:00Z" w:initials="TK">
    <w:p w14:paraId="39819714" w14:textId="77777777" w:rsidR="00843610" w:rsidRDefault="00843610" w:rsidP="001D00FF">
      <w:pPr>
        <w:numPr>
          <w:ilvl w:val="0"/>
          <w:numId w:val="14"/>
        </w:numPr>
      </w:pPr>
      <w:r>
        <w:rPr>
          <w:rStyle w:val="CommentReference"/>
        </w:rPr>
        <w:annotationRef/>
      </w:r>
      <w:r>
        <w:t>(</w:t>
      </w:r>
      <w:hyperlink r:id="rId7" w:history="1">
        <w:r>
          <w:rPr>
            <w:color w:val="1155CC"/>
            <w:u w:val="single"/>
          </w:rPr>
          <w:t>https://www.aphl.org/AboutAPHL/publications/Documents/FS-Enteric_Pathogens_Guidelines_0216.</w:t>
        </w:r>
      </w:hyperlink>
      <w:hyperlink r:id="rId8" w:history="1">
        <w:proofErr w:type="gramStart"/>
        <w:r>
          <w:rPr>
            <w:color w:val="1155CC"/>
            <w:u w:val="single"/>
          </w:rPr>
          <w:t>pdf</w:t>
        </w:r>
        <w:proofErr w:type="gramEnd"/>
      </w:hyperlink>
      <w:r>
        <w:annotationRef/>
      </w:r>
      <w:r>
        <w:t>).</w:t>
      </w:r>
    </w:p>
    <w:p w14:paraId="3F601223" w14:textId="63A49058" w:rsidR="00843610" w:rsidRDefault="00843610">
      <w:pPr>
        <w:pStyle w:val="CommentText"/>
      </w:pPr>
    </w:p>
  </w:comment>
  <w:comment w:id="24" w:author="Thuy Kim" w:date="2018-04-27T01:28:00Z" w:initials="TK">
    <w:p w14:paraId="4AB18369" w14:textId="47FF6933" w:rsidR="00843610" w:rsidRDefault="00843610">
      <w:pPr>
        <w:pStyle w:val="CommentText"/>
        <w:rPr>
          <w:color w:val="38761D"/>
        </w:rPr>
      </w:pPr>
      <w:r>
        <w:rPr>
          <w:rStyle w:val="CommentReference"/>
        </w:rPr>
        <w:annotationRef/>
      </w:r>
      <w:r w:rsidRPr="00843610">
        <w:rPr>
          <w:color w:val="38761D"/>
        </w:rPr>
        <w:t>http://www.cdc.gov/foodsafety/ outbreaks/investigating-outbreaks/confirming_ diagnosis.html</w:t>
      </w:r>
      <w:r>
        <w:annotationRef/>
      </w:r>
    </w:p>
    <w:p w14:paraId="2C73B161" w14:textId="5F611DA9" w:rsidR="00843610" w:rsidRDefault="00843610">
      <w:pPr>
        <w:pStyle w:val="CommentText"/>
        <w:rPr>
          <w:color w:val="38761D"/>
        </w:rPr>
      </w:pPr>
    </w:p>
    <w:p w14:paraId="2BBBD302" w14:textId="67EF2975" w:rsidR="00843610" w:rsidRDefault="00843610">
      <w:pPr>
        <w:pStyle w:val="CommentText"/>
      </w:pPr>
      <w:r>
        <w:rPr>
          <w:color w:val="38761D"/>
        </w:rPr>
        <w:t xml:space="preserve">www.cifor.us/clearinghouse/keywordsearch. </w:t>
      </w:r>
      <w:proofErr w:type="gramStart"/>
      <w:r>
        <w:rPr>
          <w:color w:val="38761D"/>
        </w:rPr>
        <w:t>cfm</w:t>
      </w:r>
      <w:proofErr w:type="gramEnd"/>
      <w:r>
        <w:annotationRef/>
      </w:r>
      <w:r>
        <w:t>)</w:t>
      </w:r>
    </w:p>
  </w:comment>
  <w:comment w:id="35" w:author="Thuy Kim" w:date="2018-04-27T01:36:00Z" w:initials="TK">
    <w:p w14:paraId="70B009F6" w14:textId="212FAAB6" w:rsidR="00D07403" w:rsidRDefault="00D07403">
      <w:pPr>
        <w:pStyle w:val="CommentText"/>
      </w:pPr>
      <w:r>
        <w:rPr>
          <w:rStyle w:val="CommentReference"/>
        </w:rPr>
        <w:annotationRef/>
      </w:r>
      <w:r>
        <w:t>(</w:t>
      </w:r>
      <w:hyperlink r:id="rId9" w:history="1">
        <w:r>
          <w:rPr>
            <w:color w:val="0000FF"/>
            <w:u w:val="single"/>
          </w:rPr>
          <w:t>http://cifor.us/clearinghouse/cifor-oue-guidelines</w:t>
        </w:r>
      </w:hyperlink>
      <w:r>
        <w:t>),</w:t>
      </w:r>
    </w:p>
    <w:p w14:paraId="3CB4D9F0" w14:textId="0119B385" w:rsidR="00D07403" w:rsidRDefault="00D07403">
      <w:pPr>
        <w:pStyle w:val="CommentText"/>
      </w:pPr>
    </w:p>
    <w:p w14:paraId="5121A5A1" w14:textId="77777777" w:rsidR="00D07403" w:rsidRDefault="00695B2F" w:rsidP="00D07403">
      <w:pPr>
        <w:ind w:left="720"/>
      </w:pPr>
      <w:hyperlink r:id="rId10" w:history="1">
        <w:r w:rsidR="00D07403">
          <w:rPr>
            <w:color w:val="1155CC"/>
            <w:u w:val="single"/>
          </w:rPr>
          <w:t>https://www.cdc.gov/mmwr/preview/mmwrhtml/rr5304a1.htm</w:t>
        </w:r>
      </w:hyperlink>
    </w:p>
    <w:p w14:paraId="520894EF" w14:textId="77777777" w:rsidR="00D07403" w:rsidRDefault="00D07403">
      <w:pPr>
        <w:pStyle w:val="CommentText"/>
      </w:pPr>
    </w:p>
  </w:comment>
  <w:comment w:id="76" w:author="Dave Boxrud" w:date="2018-04-10T16:11:00Z" w:initials="">
    <w:p w14:paraId="54A3FFF6" w14:textId="77777777" w:rsidR="00CA66EC" w:rsidRDefault="00A454F0">
      <w:pPr>
        <w:widowControl w:val="0"/>
        <w:pBdr>
          <w:top w:val="nil"/>
          <w:left w:val="nil"/>
          <w:bottom w:val="nil"/>
          <w:right w:val="nil"/>
          <w:between w:val="nil"/>
        </w:pBdr>
        <w:spacing w:after="0" w:line="240" w:lineRule="auto"/>
        <w:rPr>
          <w:rFonts w:ascii="Arial" w:eastAsia="Arial" w:hAnsi="Arial" w:cs="Arial"/>
          <w:color w:val="000000"/>
        </w:rPr>
      </w:pPr>
      <w:proofErr w:type="gramStart"/>
      <w:r>
        <w:rPr>
          <w:rFonts w:ascii="Arial" w:eastAsia="Arial" w:hAnsi="Arial" w:cs="Arial"/>
          <w:color w:val="000000"/>
        </w:rPr>
        <w:t>obviously</w:t>
      </w:r>
      <w:proofErr w:type="gramEnd"/>
      <w:r>
        <w:rPr>
          <w:rFonts w:ascii="Arial" w:eastAsia="Arial" w:hAnsi="Arial" w:cs="Arial"/>
          <w:color w:val="000000"/>
        </w:rPr>
        <w:t xml:space="preserve"> this needs to be culled extensively-</w:t>
      </w:r>
      <w:proofErr w:type="spellStart"/>
      <w:r>
        <w:rPr>
          <w:rFonts w:ascii="Arial" w:eastAsia="Arial" w:hAnsi="Arial" w:cs="Arial"/>
          <w:color w:val="000000"/>
        </w:rPr>
        <w:t>carlota</w:t>
      </w:r>
      <w:proofErr w:type="spellEnd"/>
      <w:r>
        <w:rPr>
          <w:rFonts w:ascii="Arial" w:eastAsia="Arial" w:hAnsi="Arial" w:cs="Arial"/>
          <w:color w:val="000000"/>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BC7484" w15:done="0"/>
  <w15:commentEx w15:paraId="2C6E010D" w15:done="0"/>
  <w15:commentEx w15:paraId="29575E32" w15:done="0"/>
  <w15:commentEx w15:paraId="33F7AA2D" w15:done="0"/>
  <w15:commentEx w15:paraId="3F601223" w15:done="0"/>
  <w15:commentEx w15:paraId="2BBBD302" w15:done="0"/>
  <w15:commentEx w15:paraId="520894EF" w15:done="0"/>
  <w15:commentEx w15:paraId="54A3FFF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BC7484" w16cid:durableId="1E8CF3BE"/>
  <w16cid:commentId w16cid:paraId="2C6E010D" w16cid:durableId="1E8CF405"/>
  <w16cid:commentId w16cid:paraId="29575E32" w16cid:durableId="1E8CF4C0"/>
  <w16cid:commentId w16cid:paraId="33F7AA2D" w16cid:durableId="1E8CFAC4"/>
  <w16cid:commentId w16cid:paraId="3F601223" w16cid:durableId="1E8CFB07"/>
  <w16cid:commentId w16cid:paraId="2BBBD302" w16cid:durableId="1E8CFB3A"/>
  <w16cid:commentId w16cid:paraId="520894EF" w16cid:durableId="1E8CFD36"/>
  <w16cid:commentId w16cid:paraId="54A3FFF6" w16cid:durableId="1E8CE25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85041"/>
    <w:multiLevelType w:val="multilevel"/>
    <w:tmpl w:val="206AF1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BC54409"/>
    <w:multiLevelType w:val="multilevel"/>
    <w:tmpl w:val="97D08D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09144F3"/>
    <w:multiLevelType w:val="multilevel"/>
    <w:tmpl w:val="C7E05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6B37E75"/>
    <w:multiLevelType w:val="multilevel"/>
    <w:tmpl w:val="290067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9EA5728"/>
    <w:multiLevelType w:val="hybridMultilevel"/>
    <w:tmpl w:val="D3026E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6362D3"/>
    <w:multiLevelType w:val="multilevel"/>
    <w:tmpl w:val="2528B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57A0017"/>
    <w:multiLevelType w:val="multilevel"/>
    <w:tmpl w:val="34540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79422FA"/>
    <w:multiLevelType w:val="multilevel"/>
    <w:tmpl w:val="F2CE8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AB46843"/>
    <w:multiLevelType w:val="multilevel"/>
    <w:tmpl w:val="1DF215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AC16387"/>
    <w:multiLevelType w:val="multilevel"/>
    <w:tmpl w:val="18A86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C3E00F2"/>
    <w:multiLevelType w:val="multilevel"/>
    <w:tmpl w:val="EA86C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2F644A95"/>
    <w:multiLevelType w:val="multilevel"/>
    <w:tmpl w:val="FA981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FAA493A"/>
    <w:multiLevelType w:val="multilevel"/>
    <w:tmpl w:val="DEC4C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0060654"/>
    <w:multiLevelType w:val="multilevel"/>
    <w:tmpl w:val="0E40FEC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4">
    <w:nsid w:val="318B4C2E"/>
    <w:multiLevelType w:val="hybridMultilevel"/>
    <w:tmpl w:val="B056532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32970EC"/>
    <w:multiLevelType w:val="hybridMultilevel"/>
    <w:tmpl w:val="9946A85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1261B3"/>
    <w:multiLevelType w:val="multilevel"/>
    <w:tmpl w:val="D4729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47427CE8"/>
    <w:multiLevelType w:val="multilevel"/>
    <w:tmpl w:val="27EA8A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49F32387"/>
    <w:multiLevelType w:val="multilevel"/>
    <w:tmpl w:val="47BEB8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51394099"/>
    <w:multiLevelType w:val="hybridMultilevel"/>
    <w:tmpl w:val="4E600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8865157"/>
    <w:multiLevelType w:val="multilevel"/>
    <w:tmpl w:val="98243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5A246B1C"/>
    <w:multiLevelType w:val="hybridMultilevel"/>
    <w:tmpl w:val="AFA00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D097F04"/>
    <w:multiLevelType w:val="multilevel"/>
    <w:tmpl w:val="3146C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5DE84D41"/>
    <w:multiLevelType w:val="multilevel"/>
    <w:tmpl w:val="E4005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66AA5648"/>
    <w:multiLevelType w:val="multilevel"/>
    <w:tmpl w:val="872C1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6C4307B3"/>
    <w:multiLevelType w:val="hybridMultilevel"/>
    <w:tmpl w:val="3912D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FB11D9D"/>
    <w:multiLevelType w:val="multilevel"/>
    <w:tmpl w:val="77E638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70D444E7"/>
    <w:multiLevelType w:val="multilevel"/>
    <w:tmpl w:val="0674D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73211563"/>
    <w:multiLevelType w:val="multilevel"/>
    <w:tmpl w:val="44AAA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7377681A"/>
    <w:multiLevelType w:val="hybridMultilevel"/>
    <w:tmpl w:val="F754002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750357C3"/>
    <w:multiLevelType w:val="hybridMultilevel"/>
    <w:tmpl w:val="5DAE5E70"/>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1E12AE"/>
    <w:multiLevelType w:val="multilevel"/>
    <w:tmpl w:val="C69E3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8"/>
  </w:num>
  <w:num w:numId="2">
    <w:abstractNumId w:val="2"/>
  </w:num>
  <w:num w:numId="3">
    <w:abstractNumId w:val="7"/>
  </w:num>
  <w:num w:numId="4">
    <w:abstractNumId w:val="3"/>
  </w:num>
  <w:num w:numId="5">
    <w:abstractNumId w:val="11"/>
  </w:num>
  <w:num w:numId="6">
    <w:abstractNumId w:val="6"/>
  </w:num>
  <w:num w:numId="7">
    <w:abstractNumId w:val="16"/>
  </w:num>
  <w:num w:numId="8">
    <w:abstractNumId w:val="8"/>
  </w:num>
  <w:num w:numId="9">
    <w:abstractNumId w:val="17"/>
  </w:num>
  <w:num w:numId="10">
    <w:abstractNumId w:val="31"/>
  </w:num>
  <w:num w:numId="11">
    <w:abstractNumId w:val="9"/>
  </w:num>
  <w:num w:numId="12">
    <w:abstractNumId w:val="12"/>
  </w:num>
  <w:num w:numId="13">
    <w:abstractNumId w:val="20"/>
  </w:num>
  <w:num w:numId="14">
    <w:abstractNumId w:val="5"/>
  </w:num>
  <w:num w:numId="15">
    <w:abstractNumId w:val="18"/>
  </w:num>
  <w:num w:numId="16">
    <w:abstractNumId w:val="22"/>
  </w:num>
  <w:num w:numId="17">
    <w:abstractNumId w:val="27"/>
  </w:num>
  <w:num w:numId="18">
    <w:abstractNumId w:val="24"/>
  </w:num>
  <w:num w:numId="19">
    <w:abstractNumId w:val="1"/>
  </w:num>
  <w:num w:numId="20">
    <w:abstractNumId w:val="23"/>
  </w:num>
  <w:num w:numId="21">
    <w:abstractNumId w:val="26"/>
  </w:num>
  <w:num w:numId="22">
    <w:abstractNumId w:val="10"/>
  </w:num>
  <w:num w:numId="23">
    <w:abstractNumId w:val="13"/>
  </w:num>
  <w:num w:numId="24">
    <w:abstractNumId w:val="0"/>
  </w:num>
  <w:num w:numId="25">
    <w:abstractNumId w:val="21"/>
  </w:num>
  <w:num w:numId="26">
    <w:abstractNumId w:val="19"/>
  </w:num>
  <w:num w:numId="27">
    <w:abstractNumId w:val="14"/>
  </w:num>
  <w:num w:numId="28">
    <w:abstractNumId w:val="4"/>
  </w:num>
  <w:num w:numId="29">
    <w:abstractNumId w:val="29"/>
  </w:num>
  <w:num w:numId="30">
    <w:abstractNumId w:val="15"/>
  </w:num>
  <w:num w:numId="31">
    <w:abstractNumId w:val="30"/>
  </w:num>
  <w:num w:numId="3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huy Kim">
    <w15:presenceInfo w15:providerId="None" w15:userId="Thuy K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
  <w:rsids>
    <w:rsidRoot w:val="00CA66EC"/>
    <w:rsid w:val="00074C40"/>
    <w:rsid w:val="000758B7"/>
    <w:rsid w:val="001D00FF"/>
    <w:rsid w:val="00306CE5"/>
    <w:rsid w:val="0038245A"/>
    <w:rsid w:val="004A6067"/>
    <w:rsid w:val="0052532A"/>
    <w:rsid w:val="00695B2F"/>
    <w:rsid w:val="006F416A"/>
    <w:rsid w:val="007133DE"/>
    <w:rsid w:val="00843610"/>
    <w:rsid w:val="00904625"/>
    <w:rsid w:val="0096592B"/>
    <w:rsid w:val="00A454F0"/>
    <w:rsid w:val="00BF6DAD"/>
    <w:rsid w:val="00CA66EC"/>
    <w:rsid w:val="00CC45C9"/>
    <w:rsid w:val="00D07403"/>
    <w:rsid w:val="00E95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45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4F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C45C9"/>
    <w:rPr>
      <w:b/>
      <w:bCs/>
    </w:rPr>
  </w:style>
  <w:style w:type="character" w:customStyle="1" w:styleId="CommentSubjectChar">
    <w:name w:val="Comment Subject Char"/>
    <w:basedOn w:val="CommentTextChar"/>
    <w:link w:val="CommentSubject"/>
    <w:uiPriority w:val="99"/>
    <w:semiHidden/>
    <w:rsid w:val="00CC45C9"/>
    <w:rPr>
      <w:b/>
      <w:bCs/>
      <w:sz w:val="20"/>
      <w:szCs w:val="20"/>
    </w:rPr>
  </w:style>
  <w:style w:type="paragraph" w:styleId="Revision">
    <w:name w:val="Revision"/>
    <w:hidden/>
    <w:uiPriority w:val="99"/>
    <w:semiHidden/>
    <w:rsid w:val="00CC45C9"/>
    <w:pPr>
      <w:spacing w:after="0" w:line="240" w:lineRule="auto"/>
    </w:pPr>
  </w:style>
  <w:style w:type="paragraph" w:styleId="ListParagraph">
    <w:name w:val="List Paragraph"/>
    <w:basedOn w:val="Normal"/>
    <w:uiPriority w:val="34"/>
    <w:qFormat/>
    <w:rsid w:val="00E959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45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4F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C45C9"/>
    <w:rPr>
      <w:b/>
      <w:bCs/>
    </w:rPr>
  </w:style>
  <w:style w:type="character" w:customStyle="1" w:styleId="CommentSubjectChar">
    <w:name w:val="Comment Subject Char"/>
    <w:basedOn w:val="CommentTextChar"/>
    <w:link w:val="CommentSubject"/>
    <w:uiPriority w:val="99"/>
    <w:semiHidden/>
    <w:rsid w:val="00CC45C9"/>
    <w:rPr>
      <w:b/>
      <w:bCs/>
      <w:sz w:val="20"/>
      <w:szCs w:val="20"/>
    </w:rPr>
  </w:style>
  <w:style w:type="paragraph" w:styleId="Revision">
    <w:name w:val="Revision"/>
    <w:hidden/>
    <w:uiPriority w:val="99"/>
    <w:semiHidden/>
    <w:rsid w:val="00CC45C9"/>
    <w:pPr>
      <w:spacing w:after="0" w:line="240" w:lineRule="auto"/>
    </w:pPr>
  </w:style>
  <w:style w:type="paragraph" w:styleId="ListParagraph">
    <w:name w:val="List Paragraph"/>
    <w:basedOn w:val="Normal"/>
    <w:uiPriority w:val="34"/>
    <w:qFormat/>
    <w:rsid w:val="00E959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omments.xml.rels><?xml version="1.0" encoding="UTF-8" standalone="yes"?>
<Relationships xmlns="http://schemas.openxmlformats.org/package/2006/relationships"><Relationship Id="rId8" Type="http://schemas.openxmlformats.org/officeDocument/2006/relationships/hyperlink" Target="https://www.aphl.org/AboutAPHL/publications/Documents/FS-Enteric_Pathogens_Guidelines_0216.pdf" TargetMode="External"/><Relationship Id="rId3" Type="http://schemas.openxmlformats.org/officeDocument/2006/relationships/hyperlink" Target="https://www.aphl.org/AboutAPHL/publications/Documents/FS-Enteric_Pathogens_Guidelines_0216.pdf" TargetMode="External"/><Relationship Id="rId7" Type="http://schemas.openxmlformats.org/officeDocument/2006/relationships/hyperlink" Target="https://www.aphl.org/AboutAPHL/publications/Documents/FS-Enteric_Pathogens_Guidelines_0216.pdf" TargetMode="External"/><Relationship Id="rId2" Type="http://schemas.openxmlformats.org/officeDocument/2006/relationships/hyperlink" Target="http://www.cdc.gov/nndss/" TargetMode="External"/><Relationship Id="rId1" Type="http://schemas.openxmlformats.org/officeDocument/2006/relationships/hyperlink" Target="http://www.cdc.gov/nndss/" TargetMode="External"/><Relationship Id="rId6" Type="http://schemas.openxmlformats.org/officeDocument/2006/relationships/hyperlink" Target="https://www.aphl.org/AboutAPHL/publications/Documents/FS-Enteric_Pathogens_Guidelines_0216.pdf" TargetMode="External"/><Relationship Id="rId5" Type="http://schemas.openxmlformats.org/officeDocument/2006/relationships/hyperlink" Target="https://www.aphl.org/AboutAPHL/publications/Documents/FS-Enteric_Pathogens_Guidelines_0216.pdf" TargetMode="External"/><Relationship Id="rId10" Type="http://schemas.openxmlformats.org/officeDocument/2006/relationships/hyperlink" Target="https://www.cdc.gov/mmwr/preview/mmwrhtml/rr5304a1.htm" TargetMode="External"/><Relationship Id="rId4" Type="http://schemas.openxmlformats.org/officeDocument/2006/relationships/hyperlink" Target="https://www.aphl.org/AboutAPHL/publications/Documents/FS-Enteric_Pathogens_Guidelines_0216.pdf" TargetMode="External"/><Relationship Id="rId9" Type="http://schemas.openxmlformats.org/officeDocument/2006/relationships/hyperlink" Target="http://cifor.us/clearinghouse/cifor-oue-guideline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4721</Words>
  <Characters>26912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McGarry, Sherri A</dc:creator>
  <cp:lastModifiedBy>CDC</cp:lastModifiedBy>
  <cp:revision>6</cp:revision>
  <dcterms:created xsi:type="dcterms:W3CDTF">2018-05-29T20:44:00Z</dcterms:created>
  <dcterms:modified xsi:type="dcterms:W3CDTF">2018-05-29T20:56:00Z</dcterms:modified>
</cp:coreProperties>
</file>