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2E6EAC" w14:textId="381AAE42" w:rsidR="00A85AF5" w:rsidRDefault="00A85AF5">
      <w:pPr>
        <w:rPr>
          <w:b/>
          <w:sz w:val="20"/>
          <w:szCs w:val="20"/>
        </w:rPr>
      </w:pPr>
    </w:p>
    <w:p w14:paraId="55E7C379" w14:textId="77777777" w:rsidR="00A85AF5" w:rsidRDefault="00A85AF5" w:rsidP="00A85AF5">
      <w:pPr>
        <w:spacing w:line="240" w:lineRule="auto"/>
        <w:rPr>
          <w:b/>
          <w:sz w:val="20"/>
          <w:szCs w:val="20"/>
        </w:rPr>
      </w:pPr>
    </w:p>
    <w:p w14:paraId="2B243856" w14:textId="1B6DE626" w:rsidR="00835B87" w:rsidRPr="00F62B1E" w:rsidRDefault="00D61ABC" w:rsidP="00F62B1E">
      <w:pPr>
        <w:spacing w:line="360" w:lineRule="auto"/>
        <w:rPr>
          <w:b/>
          <w:sz w:val="32"/>
          <w:szCs w:val="32"/>
        </w:rPr>
      </w:pPr>
      <w:r w:rsidRPr="00F62B1E">
        <w:rPr>
          <w:b/>
          <w:sz w:val="32"/>
          <w:szCs w:val="32"/>
        </w:rPr>
        <w:t>Chapter 3</w:t>
      </w:r>
      <w:r w:rsidR="00F62B1E" w:rsidRPr="00F62B1E">
        <w:rPr>
          <w:b/>
          <w:sz w:val="32"/>
          <w:szCs w:val="32"/>
        </w:rPr>
        <w:t xml:space="preserve"> </w:t>
      </w:r>
      <w:r w:rsidRPr="00F62B1E">
        <w:rPr>
          <w:b/>
          <w:sz w:val="32"/>
          <w:szCs w:val="32"/>
        </w:rPr>
        <w:t>Planning and Preparation: Building Teams</w:t>
      </w:r>
    </w:p>
    <w:p w14:paraId="2791F5FD" w14:textId="19C7FDA7" w:rsidR="00D61ABC" w:rsidRPr="00A85AF5" w:rsidRDefault="00F62B1E" w:rsidP="00E2153C">
      <w:pPr>
        <w:spacing w:line="360" w:lineRule="auto"/>
        <w:rPr>
          <w:sz w:val="20"/>
          <w:szCs w:val="20"/>
        </w:rPr>
      </w:pPr>
      <w:r w:rsidRPr="00F62B1E">
        <w:t>Chapter Summary Points</w:t>
      </w:r>
      <w:r w:rsidRPr="00F62B1E">
        <w:rPr>
          <w:sz w:val="20"/>
          <w:szCs w:val="20"/>
        </w:rPr>
        <w:t>:</w:t>
      </w:r>
    </w:p>
    <w:p w14:paraId="1B75D5B6" w14:textId="77777777" w:rsidR="00D61ABC" w:rsidRPr="00A85AF5" w:rsidRDefault="00D61ABC" w:rsidP="00E2153C">
      <w:pPr>
        <w:spacing w:line="360" w:lineRule="auto"/>
        <w:rPr>
          <w:rFonts w:eastAsia="Garamond"/>
          <w:sz w:val="20"/>
          <w:szCs w:val="20"/>
        </w:rPr>
      </w:pPr>
      <w:r w:rsidRPr="00A85AF5">
        <w:rPr>
          <w:sz w:val="20"/>
          <w:szCs w:val="20"/>
        </w:rPr>
        <w:br w:type="page"/>
      </w:r>
    </w:p>
    <w:p w14:paraId="12946F47" w14:textId="77777777" w:rsidR="00D61ABC" w:rsidRPr="00A85AF5" w:rsidRDefault="00D61ABC" w:rsidP="00E2153C">
      <w:pPr>
        <w:pStyle w:val="BodyText"/>
        <w:spacing w:before="159" w:line="360" w:lineRule="auto"/>
        <w:ind w:left="720" w:right="1437"/>
        <w:jc w:val="both"/>
        <w:rPr>
          <w:rFonts w:ascii="Arial" w:hAnsi="Arial" w:cs="Arial"/>
          <w:b/>
        </w:rPr>
      </w:pPr>
      <w:r w:rsidRPr="00A85AF5">
        <w:rPr>
          <w:rFonts w:ascii="Arial" w:hAnsi="Arial" w:cs="Arial"/>
          <w:b/>
        </w:rPr>
        <w:lastRenderedPageBreak/>
        <w:t>3.0</w:t>
      </w:r>
      <w:r w:rsidR="001E14EE" w:rsidRPr="00A85AF5">
        <w:rPr>
          <w:rFonts w:ascii="Arial" w:hAnsi="Arial" w:cs="Arial"/>
          <w:b/>
        </w:rPr>
        <w:t>.</w:t>
      </w:r>
      <w:r w:rsidRPr="00A85AF5">
        <w:rPr>
          <w:rFonts w:ascii="Arial" w:hAnsi="Arial" w:cs="Arial"/>
          <w:b/>
        </w:rPr>
        <w:t xml:space="preserve"> Introduction</w:t>
      </w:r>
    </w:p>
    <w:p w14:paraId="0C6802EC" w14:textId="77777777" w:rsidR="000D745C" w:rsidRDefault="00F62B1E" w:rsidP="00F62B1E">
      <w:pPr>
        <w:pStyle w:val="BodyText"/>
        <w:spacing w:before="159" w:line="360" w:lineRule="auto"/>
        <w:ind w:left="720" w:right="1437"/>
        <w:jc w:val="both"/>
        <w:rPr>
          <w:ins w:id="0" w:author="Craig" w:date="2018-04-26T23:37:00Z"/>
          <w:rFonts w:ascii="Arial" w:hAnsi="Arial" w:cs="Arial"/>
          <w:w w:val="105"/>
        </w:rPr>
      </w:pPr>
      <w:r>
        <w:rPr>
          <w:rFonts w:ascii="Arial" w:hAnsi="Arial" w:cs="Arial"/>
          <w:w w:val="105"/>
        </w:rPr>
        <w:t>A</w:t>
      </w:r>
      <w:r w:rsidRPr="00F62B1E">
        <w:rPr>
          <w:rFonts w:ascii="Arial" w:hAnsi="Arial" w:cs="Arial"/>
          <w:w w:val="105"/>
        </w:rPr>
        <w:t xml:space="preserve"> primary goal of a foodborne </w:t>
      </w:r>
      <w:r>
        <w:rPr>
          <w:rFonts w:ascii="Arial" w:hAnsi="Arial" w:cs="Arial"/>
          <w:w w:val="105"/>
        </w:rPr>
        <w:t>illness</w:t>
      </w:r>
      <w:r w:rsidRPr="00F62B1E">
        <w:rPr>
          <w:rFonts w:ascii="Arial" w:hAnsi="Arial" w:cs="Arial"/>
          <w:w w:val="105"/>
        </w:rPr>
        <w:t xml:space="preserve"> outbreak investigation is to implement control measures as quickly as possible to halt </w:t>
      </w:r>
      <w:r>
        <w:rPr>
          <w:rFonts w:ascii="Arial" w:hAnsi="Arial" w:cs="Arial"/>
          <w:w w:val="105"/>
        </w:rPr>
        <w:t xml:space="preserve">further </w:t>
      </w:r>
      <w:r w:rsidRPr="00F62B1E">
        <w:rPr>
          <w:rFonts w:ascii="Arial" w:hAnsi="Arial" w:cs="Arial"/>
          <w:w w:val="105"/>
        </w:rPr>
        <w:t xml:space="preserve">transmission.  Good planning and preparation will result in </w:t>
      </w:r>
      <w:del w:id="1" w:author="Craig" w:date="2018-04-26T23:26:00Z">
        <w:r w:rsidRPr="00F62B1E" w:rsidDel="00F62B1E">
          <w:rPr>
            <w:rFonts w:ascii="Arial" w:hAnsi="Arial" w:cs="Arial"/>
            <w:w w:val="105"/>
          </w:rPr>
          <w:delText xml:space="preserve">a </w:delText>
        </w:r>
      </w:del>
      <w:r w:rsidRPr="00F62B1E">
        <w:rPr>
          <w:rFonts w:ascii="Arial" w:hAnsi="Arial" w:cs="Arial"/>
          <w:w w:val="105"/>
        </w:rPr>
        <w:t>team</w:t>
      </w:r>
      <w:ins w:id="2" w:author="Craig" w:date="2018-04-26T23:26:00Z">
        <w:r>
          <w:rPr>
            <w:rFonts w:ascii="Arial" w:hAnsi="Arial" w:cs="Arial"/>
            <w:w w:val="105"/>
          </w:rPr>
          <w:t>s</w:t>
        </w:r>
      </w:ins>
      <w:r w:rsidRPr="00F62B1E">
        <w:rPr>
          <w:rFonts w:ascii="Arial" w:hAnsi="Arial" w:cs="Arial"/>
          <w:w w:val="105"/>
        </w:rPr>
        <w:t xml:space="preserve"> that quickly detect</w:t>
      </w:r>
      <w:del w:id="3" w:author="Craig" w:date="2018-04-26T23:26:00Z">
        <w:r w:rsidRPr="00F62B1E" w:rsidDel="00F62B1E">
          <w:rPr>
            <w:rFonts w:ascii="Arial" w:hAnsi="Arial" w:cs="Arial"/>
            <w:w w:val="105"/>
          </w:rPr>
          <w:delText>s</w:delText>
        </w:r>
      </w:del>
      <w:r w:rsidRPr="00F62B1E">
        <w:rPr>
          <w:rFonts w:ascii="Arial" w:hAnsi="Arial" w:cs="Arial"/>
          <w:w w:val="105"/>
        </w:rPr>
        <w:t xml:space="preserve"> illnesses, rapidly launch</w:t>
      </w:r>
      <w:del w:id="4" w:author="Craig" w:date="2018-04-26T23:27:00Z">
        <w:r w:rsidRPr="00F62B1E" w:rsidDel="00F62B1E">
          <w:rPr>
            <w:rFonts w:ascii="Arial" w:hAnsi="Arial" w:cs="Arial"/>
            <w:w w:val="105"/>
          </w:rPr>
          <w:delText>es</w:delText>
        </w:r>
      </w:del>
      <w:r w:rsidRPr="00F62B1E">
        <w:rPr>
          <w:rFonts w:ascii="Arial" w:hAnsi="Arial" w:cs="Arial"/>
          <w:w w:val="105"/>
        </w:rPr>
        <w:t xml:space="preserve"> investigations, quickly communicate</w:t>
      </w:r>
      <w:del w:id="5" w:author="Craig" w:date="2018-04-26T23:27:00Z">
        <w:r w:rsidRPr="00F62B1E" w:rsidDel="00F62B1E">
          <w:rPr>
            <w:rFonts w:ascii="Arial" w:hAnsi="Arial" w:cs="Arial"/>
            <w:w w:val="105"/>
          </w:rPr>
          <w:delText>s</w:delText>
        </w:r>
      </w:del>
      <w:r w:rsidRPr="00F62B1E">
        <w:rPr>
          <w:rFonts w:ascii="Arial" w:hAnsi="Arial" w:cs="Arial"/>
          <w:w w:val="105"/>
        </w:rPr>
        <w:t xml:space="preserve"> and share</w:t>
      </w:r>
      <w:del w:id="6" w:author="Craig" w:date="2018-04-26T23:27:00Z">
        <w:r w:rsidRPr="00F62B1E" w:rsidDel="000D745C">
          <w:rPr>
            <w:rFonts w:ascii="Arial" w:hAnsi="Arial" w:cs="Arial"/>
            <w:w w:val="105"/>
          </w:rPr>
          <w:delText>s</w:delText>
        </w:r>
      </w:del>
      <w:r w:rsidRPr="00F62B1E">
        <w:rPr>
          <w:rFonts w:ascii="Arial" w:hAnsi="Arial" w:cs="Arial"/>
          <w:w w:val="105"/>
        </w:rPr>
        <w:t xml:space="preserve"> investigation findings among all involved organizations, and promptly implement</w:t>
      </w:r>
      <w:del w:id="7" w:author="Craig" w:date="2018-04-26T23:28:00Z">
        <w:r w:rsidRPr="00F62B1E" w:rsidDel="000D745C">
          <w:rPr>
            <w:rFonts w:ascii="Arial" w:hAnsi="Arial" w:cs="Arial"/>
            <w:w w:val="105"/>
          </w:rPr>
          <w:delText>s</w:delText>
        </w:r>
      </w:del>
      <w:r w:rsidRPr="00F62B1E">
        <w:rPr>
          <w:rFonts w:ascii="Arial" w:hAnsi="Arial" w:cs="Arial"/>
          <w:w w:val="105"/>
        </w:rPr>
        <w:t xml:space="preserve"> effective control measures. </w:t>
      </w:r>
    </w:p>
    <w:p w14:paraId="3E3CA010" w14:textId="7502EDC1" w:rsidR="00F62B1E" w:rsidRPr="00F62B1E" w:rsidDel="000D745C" w:rsidRDefault="00F62B1E" w:rsidP="00F62B1E">
      <w:pPr>
        <w:pStyle w:val="BodyText"/>
        <w:spacing w:before="159" w:line="360" w:lineRule="auto"/>
        <w:ind w:left="720" w:right="1437"/>
        <w:jc w:val="both"/>
        <w:rPr>
          <w:del w:id="8" w:author="Craig" w:date="2018-04-26T23:37:00Z"/>
          <w:rFonts w:ascii="Arial" w:hAnsi="Arial" w:cs="Arial"/>
          <w:w w:val="105"/>
        </w:rPr>
      </w:pPr>
      <w:r w:rsidRPr="00F62B1E">
        <w:rPr>
          <w:rFonts w:ascii="Arial" w:hAnsi="Arial" w:cs="Arial"/>
          <w:w w:val="105"/>
        </w:rPr>
        <w:t>Effective outbreak investigation and control teams increasingly involve members from multiple disciplines, agenci</w:t>
      </w:r>
      <w:r>
        <w:rPr>
          <w:rFonts w:ascii="Arial" w:hAnsi="Arial" w:cs="Arial"/>
          <w:w w:val="105"/>
        </w:rPr>
        <w:t xml:space="preserve">es, and partner organizations. </w:t>
      </w:r>
    </w:p>
    <w:p w14:paraId="637DA732" w14:textId="66D52965" w:rsidR="00D61ABC" w:rsidRPr="00A85AF5" w:rsidDel="000D745C" w:rsidRDefault="00F62B1E" w:rsidP="000D745C">
      <w:pPr>
        <w:pStyle w:val="BodyText"/>
        <w:spacing w:before="159" w:line="360" w:lineRule="auto"/>
        <w:ind w:right="1437"/>
        <w:jc w:val="both"/>
        <w:rPr>
          <w:del w:id="9" w:author="Craig" w:date="2018-04-26T23:33:00Z"/>
          <w:rFonts w:ascii="Arial" w:hAnsi="Arial" w:cs="Arial"/>
          <w:w w:val="105"/>
        </w:rPr>
        <w:pPrChange w:id="10" w:author="Craig" w:date="2018-04-26T23:37:00Z">
          <w:pPr>
            <w:pStyle w:val="BodyText"/>
            <w:spacing w:before="159" w:line="360" w:lineRule="auto"/>
            <w:ind w:left="720" w:right="1437"/>
            <w:jc w:val="both"/>
          </w:pPr>
        </w:pPrChange>
      </w:pPr>
      <w:del w:id="11" w:author="Craig" w:date="2018-04-26T23:37:00Z">
        <w:r w:rsidRPr="00F62B1E" w:rsidDel="000D745C">
          <w:rPr>
            <w:rFonts w:ascii="Arial" w:hAnsi="Arial" w:cs="Arial"/>
            <w:w w:val="105"/>
          </w:rPr>
          <w:delText xml:space="preserve">This chapter describes the roles of the major agencies and partners involved in foodborne </w:delText>
        </w:r>
      </w:del>
      <w:del w:id="12" w:author="Craig" w:date="2018-04-26T23:28:00Z">
        <w:r w:rsidRPr="00F62B1E" w:rsidDel="000D745C">
          <w:rPr>
            <w:rFonts w:ascii="Arial" w:hAnsi="Arial" w:cs="Arial"/>
            <w:w w:val="105"/>
          </w:rPr>
          <w:delText xml:space="preserve">disease </w:delText>
        </w:r>
      </w:del>
      <w:del w:id="13" w:author="Craig" w:date="2018-04-26T23:37:00Z">
        <w:r w:rsidRPr="00F62B1E" w:rsidDel="000D745C">
          <w:rPr>
            <w:rFonts w:ascii="Arial" w:hAnsi="Arial" w:cs="Arial"/>
            <w:w w:val="105"/>
          </w:rPr>
          <w:delText>outbreak response and highlights the resources, processes, and relationships that should be in place before an outbreak. The chapter also provides links to related topics and more detailed information about outbreak investigation and response throughout these Guidelines.</w:delText>
        </w:r>
      </w:del>
      <w:del w:id="14" w:author="Craig" w:date="2018-04-26T23:31:00Z">
        <w:r w:rsidR="00D61ABC" w:rsidRPr="00A85AF5" w:rsidDel="000D745C">
          <w:rPr>
            <w:rFonts w:ascii="Arial" w:hAnsi="Arial" w:cs="Arial"/>
            <w:w w:val="105"/>
          </w:rPr>
          <w:delText xml:space="preserve">When a possible foodborne </w:delText>
        </w:r>
      </w:del>
      <w:commentRangeStart w:id="15"/>
      <w:commentRangeStart w:id="16"/>
      <w:del w:id="17" w:author="Craig" w:date="2018-04-26T23:29:00Z">
        <w:r w:rsidR="00D61ABC" w:rsidRPr="00A85AF5" w:rsidDel="000D745C">
          <w:rPr>
            <w:rFonts w:ascii="Arial" w:hAnsi="Arial" w:cs="Arial"/>
            <w:w w:val="105"/>
          </w:rPr>
          <w:delText>disease</w:delText>
        </w:r>
        <w:commentRangeEnd w:id="15"/>
        <w:commentRangeEnd w:id="16"/>
        <w:r w:rsidR="00BE119F" w:rsidDel="000D745C">
          <w:rPr>
            <w:rStyle w:val="CommentReference"/>
          </w:rPr>
          <w:commentReference w:id="15"/>
        </w:r>
      </w:del>
      <w:del w:id="18" w:author="Craig" w:date="2018-04-26T23:31:00Z">
        <w:r w:rsidR="00E972A6" w:rsidRPr="00A85AF5" w:rsidDel="000D745C">
          <w:rPr>
            <w:rStyle w:val="CommentReference"/>
            <w:rFonts w:ascii="Arial" w:hAnsi="Arial" w:cs="Arial"/>
            <w:sz w:val="20"/>
            <w:szCs w:val="20"/>
          </w:rPr>
          <w:commentReference w:id="16"/>
        </w:r>
        <w:r w:rsidR="00D61ABC" w:rsidRPr="00A85AF5" w:rsidDel="000D745C">
          <w:rPr>
            <w:rFonts w:ascii="Arial" w:hAnsi="Arial" w:cs="Arial"/>
            <w:w w:val="105"/>
          </w:rPr>
          <w:delText xml:space="preserve"> outbreak is first detected or reported, investigators will not know whether the disease is foo</w:delText>
        </w:r>
        <w:r w:rsidR="004B1AF3" w:rsidRPr="00A85AF5" w:rsidDel="000D745C">
          <w:rPr>
            <w:rFonts w:ascii="Arial" w:hAnsi="Arial" w:cs="Arial"/>
            <w:w w:val="105"/>
          </w:rPr>
          <w:delText>dborne, waterborne, zoonotic,</w:delText>
        </w:r>
        <w:r w:rsidR="00D61ABC" w:rsidRPr="00A85AF5" w:rsidDel="000D745C">
          <w:rPr>
            <w:rFonts w:ascii="Arial" w:hAnsi="Arial" w:cs="Arial"/>
            <w:w w:val="105"/>
          </w:rPr>
          <w:delText xml:space="preserve"> associated with environmental contamination, or if it is attributable to person-to-person transmission or other causes. </w:delText>
        </w:r>
        <w:commentRangeStart w:id="19"/>
        <w:r w:rsidR="00D61ABC" w:rsidRPr="00A85AF5" w:rsidDel="000D745C">
          <w:rPr>
            <w:rFonts w:ascii="Arial" w:hAnsi="Arial" w:cs="Arial"/>
            <w:w w:val="105"/>
          </w:rPr>
          <w:delText xml:space="preserve">Investigators must keep an open mind in the early stages of the investigation to ensure that possible causes are not prematurely ruled out. </w:delText>
        </w:r>
        <w:commentRangeEnd w:id="19"/>
        <w:r w:rsidR="00BE119F" w:rsidDel="000D745C">
          <w:rPr>
            <w:rStyle w:val="CommentReference"/>
          </w:rPr>
          <w:commentReference w:id="19"/>
        </w:r>
      </w:del>
      <w:del w:id="20" w:author="Craig" w:date="2018-04-26T23:33:00Z">
        <w:r w:rsidR="00D61ABC" w:rsidRPr="00A85AF5" w:rsidDel="000D745C">
          <w:rPr>
            <w:rFonts w:ascii="Arial" w:hAnsi="Arial" w:cs="Arial"/>
            <w:w w:val="105"/>
          </w:rPr>
          <w:delText>Although</w:delText>
        </w:r>
        <w:r w:rsidR="00D61ABC" w:rsidRPr="00A85AF5" w:rsidDel="000D745C">
          <w:rPr>
            <w:rFonts w:ascii="Arial" w:hAnsi="Arial" w:cs="Arial"/>
            <w:spacing w:val="-27"/>
            <w:w w:val="105"/>
          </w:rPr>
          <w:delText xml:space="preserve"> </w:delText>
        </w:r>
        <w:r w:rsidR="00D61ABC" w:rsidRPr="00A85AF5" w:rsidDel="000D745C">
          <w:rPr>
            <w:rFonts w:ascii="Arial" w:hAnsi="Arial" w:cs="Arial"/>
            <w:w w:val="105"/>
          </w:rPr>
          <w:delText>these</w:delText>
        </w:r>
        <w:r w:rsidR="00D61ABC" w:rsidRPr="00A85AF5" w:rsidDel="000D745C">
          <w:rPr>
            <w:rFonts w:ascii="Arial" w:hAnsi="Arial" w:cs="Arial"/>
            <w:spacing w:val="-27"/>
            <w:w w:val="105"/>
          </w:rPr>
          <w:delText xml:space="preserve"> </w:delText>
        </w:r>
        <w:r w:rsidR="00D61ABC" w:rsidRPr="00A85AF5" w:rsidDel="000D745C">
          <w:rPr>
            <w:rFonts w:ascii="Arial" w:hAnsi="Arial" w:cs="Arial"/>
            <w:w w:val="105"/>
          </w:rPr>
          <w:delText>Guidelines</w:delText>
        </w:r>
        <w:r w:rsidR="00D61ABC" w:rsidRPr="00A85AF5" w:rsidDel="000D745C">
          <w:rPr>
            <w:rFonts w:ascii="Arial" w:hAnsi="Arial" w:cs="Arial"/>
            <w:spacing w:val="-27"/>
            <w:w w:val="105"/>
          </w:rPr>
          <w:delText xml:space="preserve"> </w:delText>
        </w:r>
        <w:r w:rsidR="00D61ABC" w:rsidRPr="00A85AF5" w:rsidDel="000D745C">
          <w:rPr>
            <w:rFonts w:ascii="Arial" w:hAnsi="Arial" w:cs="Arial"/>
            <w:w w:val="105"/>
          </w:rPr>
          <w:delText>focus</w:delText>
        </w:r>
        <w:r w:rsidR="00D61ABC" w:rsidRPr="00A85AF5" w:rsidDel="000D745C">
          <w:rPr>
            <w:rFonts w:ascii="Arial" w:hAnsi="Arial" w:cs="Arial"/>
            <w:spacing w:val="-27"/>
            <w:w w:val="105"/>
          </w:rPr>
          <w:delText xml:space="preserve"> </w:delText>
        </w:r>
        <w:r w:rsidR="00D61ABC" w:rsidRPr="00A85AF5" w:rsidDel="000D745C">
          <w:rPr>
            <w:rFonts w:ascii="Arial" w:hAnsi="Arial" w:cs="Arial"/>
            <w:w w:val="105"/>
          </w:rPr>
          <w:delText>on</w:delText>
        </w:r>
        <w:r w:rsidR="00D61ABC" w:rsidRPr="00A85AF5" w:rsidDel="000D745C">
          <w:rPr>
            <w:rFonts w:ascii="Arial" w:hAnsi="Arial" w:cs="Arial"/>
            <w:spacing w:val="-27"/>
            <w:w w:val="105"/>
          </w:rPr>
          <w:delText xml:space="preserve"> </w:delText>
        </w:r>
        <w:r w:rsidR="00D61ABC" w:rsidRPr="00A85AF5" w:rsidDel="000D745C">
          <w:rPr>
            <w:rFonts w:ascii="Arial" w:hAnsi="Arial" w:cs="Arial"/>
            <w:w w:val="105"/>
          </w:rPr>
          <w:delText xml:space="preserve">foodborne </w:delText>
        </w:r>
      </w:del>
      <w:del w:id="21" w:author="Craig" w:date="2018-04-26T23:29:00Z">
        <w:r w:rsidR="00D61ABC" w:rsidRPr="00A85AF5" w:rsidDel="000D745C">
          <w:rPr>
            <w:rFonts w:ascii="Arial" w:hAnsi="Arial" w:cs="Arial"/>
            <w:w w:val="105"/>
          </w:rPr>
          <w:delText>disease</w:delText>
        </w:r>
      </w:del>
      <w:del w:id="22" w:author="Craig" w:date="2018-04-26T23:33:00Z">
        <w:r w:rsidR="00D61ABC" w:rsidRPr="00A85AF5" w:rsidDel="000D745C">
          <w:rPr>
            <w:rFonts w:ascii="Arial" w:hAnsi="Arial" w:cs="Arial"/>
            <w:w w:val="105"/>
          </w:rPr>
          <w:delText>, the agency roles and responsibilities described in this chapter, and many of the surveillance and outbreak detection methods described in Chapter 4 and the outbreak investigation methods described in Chapter 5 apply to a variety of enteric and other illnesses, regardless of the source of contamination.</w:delText>
        </w:r>
      </w:del>
    </w:p>
    <w:p w14:paraId="6684100A" w14:textId="77777777" w:rsidR="001E14EE" w:rsidRPr="00A85AF5" w:rsidDel="000D745C" w:rsidRDefault="001E14EE" w:rsidP="000D745C">
      <w:pPr>
        <w:pStyle w:val="BodyText"/>
        <w:spacing w:before="159" w:line="360" w:lineRule="auto"/>
        <w:ind w:right="1437"/>
        <w:jc w:val="both"/>
        <w:rPr>
          <w:del w:id="23" w:author="Craig" w:date="2018-04-26T23:34:00Z"/>
          <w:rFonts w:ascii="Arial" w:hAnsi="Arial" w:cs="Arial"/>
          <w:w w:val="105"/>
        </w:rPr>
        <w:pPrChange w:id="24" w:author="Craig" w:date="2018-04-26T23:37:00Z">
          <w:pPr>
            <w:pStyle w:val="BodyText"/>
            <w:spacing w:before="159" w:line="360" w:lineRule="auto"/>
            <w:ind w:left="720" w:right="1437"/>
            <w:jc w:val="both"/>
          </w:pPr>
        </w:pPrChange>
      </w:pPr>
    </w:p>
    <w:p w14:paraId="462BE17F" w14:textId="6913F738" w:rsidR="000D745C" w:rsidRDefault="001E14EE" w:rsidP="00D8466E">
      <w:pPr>
        <w:pStyle w:val="BodyText"/>
        <w:spacing w:before="159" w:line="360" w:lineRule="auto"/>
        <w:ind w:left="720" w:right="1437"/>
        <w:jc w:val="both"/>
        <w:rPr>
          <w:ins w:id="25" w:author="Craig" w:date="2018-04-26T23:37:00Z"/>
          <w:rFonts w:ascii="Arial" w:hAnsi="Arial" w:cs="Arial"/>
          <w:w w:val="105"/>
        </w:rPr>
        <w:pPrChange w:id="26" w:author="Craig" w:date="2018-04-26T23:40:00Z">
          <w:pPr>
            <w:pStyle w:val="BodyText"/>
            <w:spacing w:before="159" w:line="360" w:lineRule="auto"/>
            <w:ind w:left="720" w:right="1437"/>
            <w:jc w:val="both"/>
          </w:pPr>
        </w:pPrChange>
      </w:pPr>
      <w:del w:id="27" w:author="Craig" w:date="2018-04-26T23:40:00Z">
        <w:r w:rsidRPr="00A85AF5" w:rsidDel="00D8466E">
          <w:rPr>
            <w:rFonts w:ascii="Arial" w:hAnsi="Arial" w:cs="Arial"/>
          </w:rPr>
          <w:delText>The addition</w:delText>
        </w:r>
      </w:del>
      <w:ins w:id="28" w:author="Craig" w:date="2018-04-26T23:40:00Z">
        <w:r w:rsidR="00D8466E">
          <w:rPr>
            <w:rFonts w:ascii="Arial" w:hAnsi="Arial" w:cs="Arial"/>
            <w:w w:val="105"/>
          </w:rPr>
          <w:t>We added</w:t>
        </w:r>
      </w:ins>
      <w:del w:id="29" w:author="Craig" w:date="2018-04-26T23:40:00Z">
        <w:r w:rsidRPr="00A85AF5" w:rsidDel="00D8466E">
          <w:rPr>
            <w:rFonts w:ascii="Arial" w:hAnsi="Arial" w:cs="Arial"/>
          </w:rPr>
          <w:delText xml:space="preserve"> of</w:delText>
        </w:r>
      </w:del>
      <w:r w:rsidRPr="00A85AF5">
        <w:rPr>
          <w:rFonts w:ascii="Arial" w:hAnsi="Arial" w:cs="Arial"/>
        </w:rPr>
        <w:t xml:space="preserve"> “Building Teams” to the title of this chapter (as part of the 3</w:t>
      </w:r>
      <w:r w:rsidRPr="00A85AF5">
        <w:rPr>
          <w:rFonts w:ascii="Arial" w:hAnsi="Arial" w:cs="Arial"/>
          <w:vertAlign w:val="superscript"/>
        </w:rPr>
        <w:t>rd</w:t>
      </w:r>
      <w:r w:rsidRPr="00A85AF5">
        <w:rPr>
          <w:rFonts w:ascii="Arial" w:hAnsi="Arial" w:cs="Arial"/>
        </w:rPr>
        <w:t xml:space="preserve"> edition) </w:t>
      </w:r>
      <w:del w:id="30" w:author="Craig" w:date="2018-04-26T23:40:00Z">
        <w:r w:rsidRPr="00A85AF5" w:rsidDel="00D8466E">
          <w:rPr>
            <w:rFonts w:ascii="Arial" w:hAnsi="Arial" w:cs="Arial"/>
          </w:rPr>
          <w:delText>is</w:delText>
        </w:r>
      </w:del>
      <w:r w:rsidRPr="00A85AF5">
        <w:rPr>
          <w:rFonts w:ascii="Arial" w:hAnsi="Arial" w:cs="Arial"/>
        </w:rPr>
        <w:t xml:space="preserve"> </w:t>
      </w:r>
      <w:del w:id="31" w:author="Craig" w:date="2018-04-26T23:39:00Z">
        <w:r w:rsidRPr="00A85AF5" w:rsidDel="00D8466E">
          <w:rPr>
            <w:rFonts w:ascii="Arial" w:hAnsi="Arial" w:cs="Arial"/>
          </w:rPr>
          <w:delText>an effort to convey</w:delText>
        </w:r>
      </w:del>
      <w:ins w:id="32" w:author="Craig" w:date="2018-04-26T23:39:00Z">
        <w:r w:rsidR="00D8466E">
          <w:rPr>
            <w:rFonts w:ascii="Arial" w:hAnsi="Arial" w:cs="Arial"/>
          </w:rPr>
          <w:t>to emphasize</w:t>
        </w:r>
      </w:ins>
      <w:r w:rsidRPr="00A85AF5">
        <w:rPr>
          <w:rFonts w:ascii="Arial" w:hAnsi="Arial" w:cs="Arial"/>
        </w:rPr>
        <w:t xml:space="preserve"> that effective responses are  the result of intentional and systematic strategies among involved agencies and partners to invest in developing the preparedness, surveillance, investigation, control, and process improvement capacities needed to meet their </w:t>
      </w:r>
      <w:commentRangeStart w:id="33"/>
      <w:r w:rsidRPr="00A85AF5">
        <w:rPr>
          <w:rFonts w:ascii="Arial" w:hAnsi="Arial" w:cs="Arial"/>
        </w:rPr>
        <w:t>organizational objectives</w:t>
      </w:r>
      <w:commentRangeEnd w:id="33"/>
      <w:r w:rsidR="00E972A6" w:rsidRPr="00A85AF5">
        <w:rPr>
          <w:rStyle w:val="CommentReference"/>
          <w:rFonts w:ascii="Arial" w:hAnsi="Arial" w:cs="Arial"/>
          <w:sz w:val="20"/>
          <w:szCs w:val="20"/>
        </w:rPr>
        <w:commentReference w:id="33"/>
      </w:r>
      <w:r w:rsidRPr="00A85AF5">
        <w:rPr>
          <w:rFonts w:ascii="Arial" w:hAnsi="Arial" w:cs="Arial"/>
        </w:rPr>
        <w:t xml:space="preserve">. To that end, this chapter </w:t>
      </w:r>
      <w:del w:id="34" w:author="Craig" w:date="2018-04-26T23:42:00Z">
        <w:r w:rsidRPr="00A85AF5" w:rsidDel="00D8466E">
          <w:rPr>
            <w:rFonts w:ascii="Arial" w:hAnsi="Arial" w:cs="Arial"/>
          </w:rPr>
          <w:delText>identifies mode</w:delText>
        </w:r>
      </w:del>
      <w:ins w:id="35" w:author="Craig" w:date="2018-04-26T23:42:00Z">
        <w:r w:rsidR="00D8466E">
          <w:rPr>
            <w:rFonts w:ascii="Arial" w:hAnsi="Arial" w:cs="Arial"/>
          </w:rPr>
          <w:t>promotes</w:t>
        </w:r>
      </w:ins>
      <w:del w:id="36" w:author="Craig" w:date="2018-04-26T23:42:00Z">
        <w:r w:rsidRPr="00A85AF5" w:rsidDel="00D8466E">
          <w:rPr>
            <w:rFonts w:ascii="Arial" w:hAnsi="Arial" w:cs="Arial"/>
          </w:rPr>
          <w:delText>l</w:delText>
        </w:r>
      </w:del>
      <w:r w:rsidRPr="00A85AF5">
        <w:rPr>
          <w:rFonts w:ascii="Arial" w:hAnsi="Arial" w:cs="Arial"/>
        </w:rPr>
        <w:t xml:space="preserve"> practices that many have found helpful in developing effective multi-disciplinary foodborne illness investigation and control teams. </w:t>
      </w:r>
      <w:del w:id="37" w:author="Craig" w:date="2018-04-26T23:43:00Z">
        <w:r w:rsidRPr="00A85AF5" w:rsidDel="00D8466E">
          <w:rPr>
            <w:rFonts w:ascii="Arial" w:hAnsi="Arial" w:cs="Arial"/>
          </w:rPr>
          <w:delText>Sections include: roles of agencies and response partners, outbreak investigation team members/disciplines, core components need to build effective foodborne outbreak investigation and control teams, model practices for effective teams and communication principles.</w:delText>
        </w:r>
      </w:del>
    </w:p>
    <w:p w14:paraId="1AA1F3F7" w14:textId="01AF891D" w:rsidR="000D745C" w:rsidRDefault="000D745C" w:rsidP="000D745C">
      <w:pPr>
        <w:pStyle w:val="BodyText"/>
        <w:spacing w:before="159" w:line="360" w:lineRule="auto"/>
        <w:ind w:left="720" w:right="1437"/>
        <w:jc w:val="both"/>
        <w:rPr>
          <w:ins w:id="38" w:author="Craig" w:date="2018-04-26T23:37:00Z"/>
          <w:rFonts w:ascii="Arial" w:hAnsi="Arial" w:cs="Arial"/>
          <w:w w:val="105"/>
        </w:rPr>
      </w:pPr>
      <w:ins w:id="39" w:author="Craig" w:date="2018-04-26T23:37:00Z">
        <w:r w:rsidRPr="00F62B1E">
          <w:rPr>
            <w:rFonts w:ascii="Arial" w:hAnsi="Arial" w:cs="Arial"/>
            <w:w w:val="105"/>
          </w:rPr>
          <w:t xml:space="preserve">This chapter describes the roles of the major agencies and partners involved in foodborne </w:t>
        </w:r>
        <w:r>
          <w:rPr>
            <w:rFonts w:ascii="Arial" w:hAnsi="Arial" w:cs="Arial"/>
            <w:w w:val="105"/>
          </w:rPr>
          <w:t>illness</w:t>
        </w:r>
        <w:r w:rsidRPr="00F62B1E">
          <w:rPr>
            <w:rFonts w:ascii="Arial" w:hAnsi="Arial" w:cs="Arial"/>
            <w:w w:val="105"/>
          </w:rPr>
          <w:t xml:space="preserve"> </w:t>
        </w:r>
        <w:r w:rsidRPr="00F62B1E">
          <w:rPr>
            <w:rFonts w:ascii="Arial" w:hAnsi="Arial" w:cs="Arial"/>
            <w:w w:val="105"/>
          </w:rPr>
          <w:t>outbreak response and highlights the resources, processes, and relationships that should be in place before an outbreak. The chapter also provides links to related topics and more detailed information about outbreak investigation and response throughout these Guidelines.</w:t>
        </w:r>
        <w:r>
          <w:rPr>
            <w:rFonts w:ascii="Arial" w:hAnsi="Arial" w:cs="Arial"/>
            <w:w w:val="105"/>
          </w:rPr>
          <w:t xml:space="preserve"> </w:t>
        </w:r>
      </w:ins>
    </w:p>
    <w:p w14:paraId="73683888" w14:textId="54B34324" w:rsidR="001E14EE" w:rsidRPr="00A85AF5" w:rsidRDefault="001E14EE" w:rsidP="000D745C">
      <w:pPr>
        <w:pStyle w:val="BodyText"/>
        <w:spacing w:before="159" w:line="360" w:lineRule="auto"/>
        <w:ind w:left="720" w:right="1437"/>
        <w:jc w:val="both"/>
        <w:rPr>
          <w:rFonts w:ascii="Arial" w:hAnsi="Arial" w:cs="Arial"/>
        </w:rPr>
        <w:pPrChange w:id="40" w:author="Craig" w:date="2018-04-26T23:34:00Z">
          <w:pPr>
            <w:pStyle w:val="BodyText"/>
            <w:spacing w:before="159" w:line="360" w:lineRule="auto"/>
            <w:ind w:left="720" w:right="1437"/>
            <w:jc w:val="both"/>
          </w:pPr>
        </w:pPrChange>
      </w:pPr>
    </w:p>
    <w:p w14:paraId="004D9EA3" w14:textId="77777777" w:rsidR="001E14EE" w:rsidRPr="00A85AF5" w:rsidRDefault="001E14EE" w:rsidP="00E2153C">
      <w:pPr>
        <w:spacing w:line="360" w:lineRule="auto"/>
        <w:rPr>
          <w:rFonts w:eastAsia="Garamond"/>
          <w:sz w:val="20"/>
          <w:szCs w:val="20"/>
        </w:rPr>
      </w:pPr>
      <w:r w:rsidRPr="00A85AF5">
        <w:rPr>
          <w:sz w:val="20"/>
          <w:szCs w:val="20"/>
        </w:rPr>
        <w:br w:type="page"/>
      </w:r>
    </w:p>
    <w:p w14:paraId="3CCB95FA" w14:textId="20E683C3" w:rsidR="001E14EE" w:rsidRPr="00A85AF5" w:rsidRDefault="001E14EE" w:rsidP="00E2153C">
      <w:pPr>
        <w:pStyle w:val="BodyText"/>
        <w:spacing w:before="159" w:line="360" w:lineRule="auto"/>
        <w:ind w:left="720" w:right="1437"/>
        <w:jc w:val="both"/>
        <w:rPr>
          <w:rFonts w:ascii="Arial" w:hAnsi="Arial" w:cs="Arial"/>
          <w:b/>
          <w:w w:val="105"/>
        </w:rPr>
      </w:pPr>
      <w:r w:rsidRPr="00A85AF5">
        <w:rPr>
          <w:rFonts w:ascii="Arial" w:hAnsi="Arial" w:cs="Arial"/>
          <w:b/>
          <w:w w:val="105"/>
        </w:rPr>
        <w:lastRenderedPageBreak/>
        <w:t>3.1. Roles</w:t>
      </w:r>
      <w:r w:rsidR="00F37CB9" w:rsidRPr="00A85AF5">
        <w:rPr>
          <w:rFonts w:ascii="Arial" w:hAnsi="Arial" w:cs="Arial"/>
          <w:b/>
          <w:w w:val="105"/>
        </w:rPr>
        <w:t xml:space="preserve"> </w:t>
      </w:r>
    </w:p>
    <w:p w14:paraId="69456B97" w14:textId="65FD2E64" w:rsidR="001E14EE" w:rsidRPr="00A85AF5" w:rsidRDefault="001E14EE" w:rsidP="00DB36AF">
      <w:pPr>
        <w:pStyle w:val="ListParagraph"/>
        <w:numPr>
          <w:ilvl w:val="2"/>
          <w:numId w:val="65"/>
        </w:numPr>
        <w:spacing w:before="104" w:line="360" w:lineRule="auto"/>
        <w:ind w:left="1440"/>
        <w:rPr>
          <w:rFonts w:ascii="Arial" w:hAnsi="Arial" w:cs="Arial"/>
          <w:sz w:val="20"/>
          <w:szCs w:val="20"/>
        </w:rPr>
      </w:pPr>
      <w:r w:rsidRPr="00A85AF5">
        <w:rPr>
          <w:rFonts w:ascii="Arial" w:hAnsi="Arial" w:cs="Arial"/>
          <w:sz w:val="20"/>
          <w:szCs w:val="20"/>
        </w:rPr>
        <w:t>Overview</w:t>
      </w:r>
    </w:p>
    <w:p w14:paraId="273D6AEE" w14:textId="77777777" w:rsidR="001E14EE" w:rsidRPr="00A85AF5" w:rsidRDefault="001E14EE" w:rsidP="00E2153C">
      <w:pPr>
        <w:pStyle w:val="BodyText"/>
        <w:spacing w:before="3" w:line="360" w:lineRule="auto"/>
        <w:rPr>
          <w:rFonts w:ascii="Arial" w:hAnsi="Arial" w:cs="Arial"/>
        </w:rPr>
      </w:pPr>
    </w:p>
    <w:p w14:paraId="7A3BF596" w14:textId="5C7AAF4C" w:rsidR="001E14EE" w:rsidRPr="00A85AF5" w:rsidRDefault="001E14EE" w:rsidP="00E2153C">
      <w:pPr>
        <w:pStyle w:val="BodyText"/>
        <w:spacing w:line="360" w:lineRule="auto"/>
        <w:ind w:left="720" w:right="4"/>
        <w:jc w:val="both"/>
        <w:rPr>
          <w:rFonts w:ascii="Arial" w:hAnsi="Arial" w:cs="Arial"/>
          <w:w w:val="105"/>
        </w:rPr>
      </w:pPr>
      <w:r w:rsidRPr="00A85AF5">
        <w:rPr>
          <w:rFonts w:ascii="Arial" w:hAnsi="Arial" w:cs="Arial"/>
          <w:w w:val="105"/>
        </w:rPr>
        <w:t xml:space="preserve">Surveillance and outbreak response are major components of </w:t>
      </w:r>
      <w:r w:rsidR="004B1AF3" w:rsidRPr="00A85AF5">
        <w:rPr>
          <w:rFonts w:ascii="Arial" w:hAnsi="Arial" w:cs="Arial"/>
          <w:w w:val="105"/>
        </w:rPr>
        <w:t>governments</w:t>
      </w:r>
      <w:r w:rsidR="00451F66" w:rsidRPr="00A85AF5">
        <w:rPr>
          <w:rFonts w:ascii="Arial" w:hAnsi="Arial" w:cs="Arial"/>
          <w:w w:val="105"/>
        </w:rPr>
        <w:t>’</w:t>
      </w:r>
      <w:r w:rsidR="004B1AF3" w:rsidRPr="00A85AF5">
        <w:rPr>
          <w:rFonts w:ascii="Arial" w:hAnsi="Arial" w:cs="Arial"/>
          <w:w w:val="105"/>
        </w:rPr>
        <w:t xml:space="preserve"> </w:t>
      </w:r>
      <w:r w:rsidRPr="00A85AF5">
        <w:rPr>
          <w:rFonts w:ascii="Arial" w:hAnsi="Arial" w:cs="Arial"/>
          <w:w w:val="105"/>
        </w:rPr>
        <w:t>foodborne investigation capacity and are essential for preventing and controlling foodborne illness.  Multiple entities – almost 3,000 local health departments, more than 50 state</w:t>
      </w:r>
      <w:r w:rsidR="00F37CB9" w:rsidRPr="00A85AF5">
        <w:rPr>
          <w:rFonts w:ascii="Arial" w:hAnsi="Arial" w:cs="Arial"/>
          <w:w w:val="105"/>
        </w:rPr>
        <w:t>,</w:t>
      </w:r>
      <w:r w:rsidRPr="00A85AF5">
        <w:rPr>
          <w:rFonts w:ascii="Arial" w:hAnsi="Arial" w:cs="Arial"/>
          <w:w w:val="105"/>
        </w:rPr>
        <w:t xml:space="preserve"> and territorial health departments, and several federal agencies – interact in a complex system to detect and responds to enteric and other human and animal foodborne </w:t>
      </w:r>
      <w:commentRangeStart w:id="41"/>
      <w:r w:rsidRPr="00A85AF5">
        <w:rPr>
          <w:rFonts w:ascii="Arial" w:hAnsi="Arial" w:cs="Arial"/>
          <w:w w:val="105"/>
        </w:rPr>
        <w:t>diseases</w:t>
      </w:r>
      <w:commentRangeEnd w:id="41"/>
      <w:r w:rsidR="001721FD">
        <w:rPr>
          <w:rStyle w:val="CommentReference"/>
        </w:rPr>
        <w:commentReference w:id="41"/>
      </w:r>
      <w:r w:rsidRPr="00A85AF5">
        <w:rPr>
          <w:rFonts w:ascii="Arial" w:hAnsi="Arial" w:cs="Arial"/>
          <w:w w:val="105"/>
        </w:rPr>
        <w:t xml:space="preserve">.  </w:t>
      </w:r>
    </w:p>
    <w:p w14:paraId="6949867B" w14:textId="77777777" w:rsidR="001E14EE" w:rsidRPr="00A85AF5" w:rsidRDefault="001E14EE" w:rsidP="00E2153C">
      <w:pPr>
        <w:pStyle w:val="BodyText"/>
        <w:spacing w:line="360" w:lineRule="auto"/>
        <w:ind w:left="1440" w:right="4"/>
        <w:rPr>
          <w:rFonts w:ascii="Arial" w:hAnsi="Arial" w:cs="Arial"/>
          <w:w w:val="105"/>
        </w:rPr>
      </w:pPr>
    </w:p>
    <w:p w14:paraId="44B91ACA" w14:textId="77777777" w:rsidR="0065215A" w:rsidRPr="00A85AF5" w:rsidRDefault="001E14EE" w:rsidP="00E2153C">
      <w:pPr>
        <w:pStyle w:val="BodyText"/>
        <w:spacing w:before="159" w:line="360" w:lineRule="auto"/>
        <w:ind w:left="720"/>
        <w:jc w:val="both"/>
        <w:rPr>
          <w:rFonts w:ascii="Arial" w:hAnsi="Arial" w:cs="Arial"/>
          <w:w w:val="105"/>
        </w:rPr>
      </w:pPr>
      <w:r w:rsidRPr="00A85AF5">
        <w:rPr>
          <w:rFonts w:ascii="Arial" w:hAnsi="Arial" w:cs="Arial"/>
          <w:w w:val="105"/>
        </w:rPr>
        <w:t>Agencies must be prepared to mount credible, independent foodborne outbreak investigation and control efforts and to effectively communicate and coordinate their activities with other response partners during multi-jurisdictional responses.  Agency plans, training programs, and response partner working relationships must anticipate the need to rapidly expand and contract the composition and organizational structure of investigation and control teams to address</w:t>
      </w:r>
      <w:r w:rsidR="0065215A" w:rsidRPr="00A85AF5">
        <w:rPr>
          <w:rFonts w:ascii="Arial" w:hAnsi="Arial" w:cs="Arial"/>
          <w:w w:val="105"/>
        </w:rPr>
        <w:t xml:space="preserve"> changing conditions.  </w:t>
      </w:r>
    </w:p>
    <w:p w14:paraId="0C4585C3" w14:textId="77777777" w:rsidR="0065215A" w:rsidRPr="00A85AF5" w:rsidRDefault="0065215A" w:rsidP="00E2153C">
      <w:pPr>
        <w:pStyle w:val="BodyText"/>
        <w:spacing w:before="159" w:line="360" w:lineRule="auto"/>
        <w:ind w:left="720"/>
        <w:jc w:val="both"/>
        <w:rPr>
          <w:rFonts w:ascii="Arial" w:hAnsi="Arial" w:cs="Arial"/>
          <w:w w:val="105"/>
        </w:rPr>
      </w:pPr>
    </w:p>
    <w:p w14:paraId="62293D2A" w14:textId="5700972D" w:rsidR="0065215A" w:rsidRPr="00A85AF5" w:rsidRDefault="0065215A" w:rsidP="00E2153C">
      <w:pPr>
        <w:pStyle w:val="BodyText"/>
        <w:spacing w:before="159" w:line="360" w:lineRule="auto"/>
        <w:ind w:left="720"/>
        <w:jc w:val="both"/>
        <w:rPr>
          <w:rFonts w:ascii="Arial" w:hAnsi="Arial" w:cs="Arial"/>
          <w:w w:val="105"/>
        </w:rPr>
      </w:pPr>
      <w:r w:rsidRPr="00A85AF5">
        <w:rPr>
          <w:rFonts w:ascii="Arial" w:hAnsi="Arial" w:cs="Arial"/>
          <w:w w:val="105"/>
        </w:rPr>
        <w:t>The</w:t>
      </w:r>
      <w:r w:rsidRPr="00A85AF5">
        <w:rPr>
          <w:rFonts w:ascii="Arial" w:hAnsi="Arial" w:cs="Arial"/>
          <w:spacing w:val="-7"/>
          <w:w w:val="105"/>
        </w:rPr>
        <w:t xml:space="preserve"> </w:t>
      </w:r>
      <w:r w:rsidRPr="00A85AF5">
        <w:rPr>
          <w:rFonts w:ascii="Arial" w:hAnsi="Arial" w:cs="Arial"/>
          <w:w w:val="105"/>
        </w:rPr>
        <w:t>nature</w:t>
      </w:r>
      <w:r w:rsidRPr="00A85AF5">
        <w:rPr>
          <w:rFonts w:ascii="Arial" w:hAnsi="Arial" w:cs="Arial"/>
          <w:spacing w:val="-7"/>
          <w:w w:val="105"/>
        </w:rPr>
        <w:t xml:space="preserve"> </w:t>
      </w:r>
      <w:r w:rsidRPr="00A85AF5">
        <w:rPr>
          <w:rFonts w:ascii="Arial" w:hAnsi="Arial" w:cs="Arial"/>
          <w:w w:val="105"/>
        </w:rPr>
        <w:t>of the outbreak, including the type of pathogen</w:t>
      </w:r>
      <w:r w:rsidR="004B1AF3" w:rsidRPr="00A85AF5">
        <w:rPr>
          <w:rFonts w:ascii="Arial" w:hAnsi="Arial" w:cs="Arial"/>
          <w:w w:val="105"/>
        </w:rPr>
        <w:t xml:space="preserve"> or contaminant</w:t>
      </w:r>
      <w:r w:rsidRPr="00A85AF5">
        <w:rPr>
          <w:rFonts w:ascii="Arial" w:hAnsi="Arial" w:cs="Arial"/>
          <w:w w:val="105"/>
        </w:rPr>
        <w:t>, suspected</w:t>
      </w:r>
      <w:r w:rsidRPr="00A85AF5">
        <w:rPr>
          <w:rFonts w:ascii="Arial" w:hAnsi="Arial" w:cs="Arial"/>
          <w:spacing w:val="-15"/>
          <w:w w:val="105"/>
        </w:rPr>
        <w:t xml:space="preserve"> </w:t>
      </w:r>
      <w:r w:rsidRPr="00A85AF5">
        <w:rPr>
          <w:rFonts w:ascii="Arial" w:hAnsi="Arial" w:cs="Arial"/>
          <w:w w:val="105"/>
        </w:rPr>
        <w:t>or</w:t>
      </w:r>
      <w:r w:rsidRPr="00A85AF5">
        <w:rPr>
          <w:rFonts w:ascii="Arial" w:hAnsi="Arial" w:cs="Arial"/>
          <w:spacing w:val="-15"/>
          <w:w w:val="105"/>
        </w:rPr>
        <w:t xml:space="preserve"> </w:t>
      </w:r>
      <w:r w:rsidRPr="00A85AF5">
        <w:rPr>
          <w:rFonts w:ascii="Arial" w:hAnsi="Arial" w:cs="Arial"/>
          <w:w w:val="105"/>
        </w:rPr>
        <w:t>implicated</w:t>
      </w:r>
      <w:r w:rsidRPr="00A85AF5">
        <w:rPr>
          <w:rFonts w:ascii="Arial" w:hAnsi="Arial" w:cs="Arial"/>
          <w:spacing w:val="-15"/>
          <w:w w:val="105"/>
        </w:rPr>
        <w:t xml:space="preserve"> </w:t>
      </w:r>
      <w:r w:rsidRPr="00A85AF5">
        <w:rPr>
          <w:rFonts w:ascii="Arial" w:hAnsi="Arial" w:cs="Arial"/>
          <w:w w:val="105"/>
        </w:rPr>
        <w:t>vehicle,</w:t>
      </w:r>
      <w:r w:rsidRPr="00A85AF5">
        <w:rPr>
          <w:rFonts w:ascii="Arial" w:hAnsi="Arial" w:cs="Arial"/>
          <w:spacing w:val="-15"/>
          <w:w w:val="105"/>
        </w:rPr>
        <w:t xml:space="preserve"> </w:t>
      </w:r>
      <w:r w:rsidRPr="00A85AF5">
        <w:rPr>
          <w:rFonts w:ascii="Arial" w:hAnsi="Arial" w:cs="Arial"/>
          <w:w w:val="105"/>
        </w:rPr>
        <w:t>number and location of affected persons, geographic jurisdictions</w:t>
      </w:r>
      <w:r w:rsidRPr="00A85AF5">
        <w:rPr>
          <w:rFonts w:ascii="Arial" w:hAnsi="Arial" w:cs="Arial"/>
          <w:spacing w:val="-17"/>
          <w:w w:val="105"/>
        </w:rPr>
        <w:t xml:space="preserve"> </w:t>
      </w:r>
      <w:r w:rsidRPr="00A85AF5">
        <w:rPr>
          <w:rFonts w:ascii="Arial" w:hAnsi="Arial" w:cs="Arial"/>
          <w:w w:val="105"/>
        </w:rPr>
        <w:t>involved,</w:t>
      </w:r>
      <w:r w:rsidRPr="00A85AF5">
        <w:rPr>
          <w:rFonts w:ascii="Arial" w:hAnsi="Arial" w:cs="Arial"/>
          <w:spacing w:val="-17"/>
          <w:w w:val="105"/>
        </w:rPr>
        <w:t xml:space="preserve"> </w:t>
      </w:r>
      <w:r w:rsidRPr="00A85AF5">
        <w:rPr>
          <w:rFonts w:ascii="Arial" w:hAnsi="Arial" w:cs="Arial"/>
          <w:w w:val="105"/>
        </w:rPr>
        <w:t>and</w:t>
      </w:r>
      <w:r w:rsidRPr="00A85AF5">
        <w:rPr>
          <w:rFonts w:ascii="Arial" w:hAnsi="Arial" w:cs="Arial"/>
          <w:spacing w:val="-17"/>
          <w:w w:val="105"/>
        </w:rPr>
        <w:t xml:space="preserve"> </w:t>
      </w:r>
      <w:r w:rsidRPr="00A85AF5">
        <w:rPr>
          <w:rFonts w:ascii="Arial" w:hAnsi="Arial" w:cs="Arial"/>
          <w:w w:val="105"/>
        </w:rPr>
        <w:t>local</w:t>
      </w:r>
      <w:r w:rsidRPr="00A85AF5">
        <w:rPr>
          <w:rFonts w:ascii="Arial" w:hAnsi="Arial" w:cs="Arial"/>
          <w:spacing w:val="-17"/>
          <w:w w:val="105"/>
        </w:rPr>
        <w:t xml:space="preserve"> </w:t>
      </w:r>
      <w:r w:rsidRPr="00A85AF5">
        <w:rPr>
          <w:rFonts w:ascii="Arial" w:hAnsi="Arial" w:cs="Arial"/>
          <w:w w:val="105"/>
        </w:rPr>
        <w:t>and</w:t>
      </w:r>
      <w:r w:rsidRPr="00A85AF5">
        <w:rPr>
          <w:rFonts w:ascii="Arial" w:hAnsi="Arial" w:cs="Arial"/>
          <w:spacing w:val="-17"/>
          <w:w w:val="105"/>
        </w:rPr>
        <w:t xml:space="preserve"> </w:t>
      </w:r>
      <w:r w:rsidRPr="00A85AF5">
        <w:rPr>
          <w:rFonts w:ascii="Arial" w:hAnsi="Arial" w:cs="Arial"/>
          <w:w w:val="105"/>
        </w:rPr>
        <w:t>state</w:t>
      </w:r>
      <w:r w:rsidRPr="00A85AF5">
        <w:rPr>
          <w:rFonts w:ascii="Arial" w:hAnsi="Arial" w:cs="Arial"/>
          <w:spacing w:val="-17"/>
          <w:w w:val="105"/>
        </w:rPr>
        <w:t xml:space="preserve"> </w:t>
      </w:r>
      <w:r w:rsidRPr="00A85AF5">
        <w:rPr>
          <w:rFonts w:ascii="Arial" w:hAnsi="Arial" w:cs="Arial"/>
          <w:w w:val="105"/>
        </w:rPr>
        <w:t>food safety rules and laws, will determine the types of</w:t>
      </w:r>
      <w:r w:rsidRPr="00A85AF5">
        <w:rPr>
          <w:rFonts w:ascii="Arial" w:hAnsi="Arial" w:cs="Arial"/>
          <w:spacing w:val="10"/>
          <w:w w:val="105"/>
        </w:rPr>
        <w:t xml:space="preserve"> </w:t>
      </w:r>
      <w:r w:rsidRPr="00A85AF5">
        <w:rPr>
          <w:rFonts w:ascii="Arial" w:hAnsi="Arial" w:cs="Arial"/>
          <w:w w:val="105"/>
        </w:rPr>
        <w:t>agencies</w:t>
      </w:r>
      <w:r w:rsidRPr="00A85AF5">
        <w:rPr>
          <w:rFonts w:ascii="Arial" w:hAnsi="Arial" w:cs="Arial"/>
          <w:spacing w:val="-13"/>
          <w:w w:val="105"/>
        </w:rPr>
        <w:t xml:space="preserve"> </w:t>
      </w:r>
      <w:r w:rsidRPr="00A85AF5">
        <w:rPr>
          <w:rFonts w:ascii="Arial" w:hAnsi="Arial" w:cs="Arial"/>
          <w:w w:val="105"/>
        </w:rPr>
        <w:t>that</w:t>
      </w:r>
      <w:r w:rsidRPr="00A85AF5">
        <w:rPr>
          <w:rFonts w:ascii="Arial" w:hAnsi="Arial" w:cs="Arial"/>
          <w:spacing w:val="-13"/>
          <w:w w:val="105"/>
        </w:rPr>
        <w:t xml:space="preserve"> </w:t>
      </w:r>
      <w:r w:rsidRPr="00A85AF5">
        <w:rPr>
          <w:rFonts w:ascii="Arial" w:hAnsi="Arial" w:cs="Arial"/>
          <w:w w:val="105"/>
        </w:rPr>
        <w:t>need</w:t>
      </w:r>
      <w:r w:rsidRPr="00A85AF5">
        <w:rPr>
          <w:rFonts w:ascii="Arial" w:hAnsi="Arial" w:cs="Arial"/>
          <w:spacing w:val="-13"/>
          <w:w w:val="105"/>
        </w:rPr>
        <w:t xml:space="preserve"> </w:t>
      </w:r>
      <w:r w:rsidRPr="00A85AF5">
        <w:rPr>
          <w:rFonts w:ascii="Arial" w:hAnsi="Arial" w:cs="Arial"/>
          <w:w w:val="105"/>
        </w:rPr>
        <w:t>to</w:t>
      </w:r>
      <w:r w:rsidRPr="00A85AF5">
        <w:rPr>
          <w:rFonts w:ascii="Arial" w:hAnsi="Arial" w:cs="Arial"/>
          <w:spacing w:val="-13"/>
          <w:w w:val="105"/>
        </w:rPr>
        <w:t xml:space="preserve"> </w:t>
      </w:r>
      <w:r w:rsidRPr="00A85AF5">
        <w:rPr>
          <w:rFonts w:ascii="Arial" w:hAnsi="Arial" w:cs="Arial"/>
          <w:w w:val="105"/>
        </w:rPr>
        <w:t>be</w:t>
      </w:r>
      <w:r w:rsidRPr="00A85AF5">
        <w:rPr>
          <w:rFonts w:ascii="Arial" w:hAnsi="Arial" w:cs="Arial"/>
          <w:spacing w:val="-13"/>
          <w:w w:val="105"/>
        </w:rPr>
        <w:t xml:space="preserve"> </w:t>
      </w:r>
      <w:r w:rsidRPr="00A85AF5">
        <w:rPr>
          <w:rFonts w:ascii="Arial" w:hAnsi="Arial" w:cs="Arial"/>
          <w:w w:val="105"/>
        </w:rPr>
        <w:t>involved.</w:t>
      </w:r>
      <w:r w:rsidRPr="00A85AF5">
        <w:rPr>
          <w:rFonts w:ascii="Arial" w:hAnsi="Arial" w:cs="Arial"/>
          <w:spacing w:val="-13"/>
          <w:w w:val="105"/>
        </w:rPr>
        <w:t xml:space="preserve"> </w:t>
      </w:r>
      <w:r w:rsidRPr="00A85AF5">
        <w:rPr>
          <w:rFonts w:ascii="Arial" w:hAnsi="Arial" w:cs="Arial"/>
          <w:w w:val="105"/>
        </w:rPr>
        <w:t>Section 7.2. in these Guidelines provides detailed information about the major indicators that an outbreak requires a multijurisdictional response (i.e., response by multiple agencies and</w:t>
      </w:r>
      <w:r w:rsidRPr="00A85AF5">
        <w:rPr>
          <w:rFonts w:ascii="Arial" w:hAnsi="Arial" w:cs="Arial"/>
          <w:spacing w:val="-18"/>
          <w:w w:val="105"/>
        </w:rPr>
        <w:t xml:space="preserve"> </w:t>
      </w:r>
      <w:r w:rsidRPr="00A85AF5">
        <w:rPr>
          <w:rFonts w:ascii="Arial" w:hAnsi="Arial" w:cs="Arial"/>
          <w:w w:val="105"/>
        </w:rPr>
        <w:t>agencies</w:t>
      </w:r>
      <w:r w:rsidRPr="00A85AF5">
        <w:rPr>
          <w:rFonts w:ascii="Arial" w:hAnsi="Arial" w:cs="Arial"/>
          <w:spacing w:val="-18"/>
          <w:w w:val="105"/>
        </w:rPr>
        <w:t xml:space="preserve"> </w:t>
      </w:r>
      <w:r w:rsidRPr="00A85AF5">
        <w:rPr>
          <w:rFonts w:ascii="Arial" w:hAnsi="Arial" w:cs="Arial"/>
          <w:w w:val="105"/>
        </w:rPr>
        <w:t>at</w:t>
      </w:r>
      <w:r w:rsidRPr="00A85AF5">
        <w:rPr>
          <w:rFonts w:ascii="Arial" w:hAnsi="Arial" w:cs="Arial"/>
          <w:spacing w:val="-18"/>
          <w:w w:val="105"/>
        </w:rPr>
        <w:t xml:space="preserve"> </w:t>
      </w:r>
      <w:r w:rsidRPr="00A85AF5">
        <w:rPr>
          <w:rFonts w:ascii="Arial" w:hAnsi="Arial" w:cs="Arial"/>
          <w:w w:val="105"/>
        </w:rPr>
        <w:t>different</w:t>
      </w:r>
      <w:r w:rsidRPr="00A85AF5">
        <w:rPr>
          <w:rFonts w:ascii="Arial" w:hAnsi="Arial" w:cs="Arial"/>
          <w:spacing w:val="-18"/>
          <w:w w:val="105"/>
        </w:rPr>
        <w:t xml:space="preserve"> </w:t>
      </w:r>
      <w:r w:rsidRPr="00A85AF5">
        <w:rPr>
          <w:rFonts w:ascii="Arial" w:hAnsi="Arial" w:cs="Arial"/>
          <w:w w:val="105"/>
        </w:rPr>
        <w:t>levels</w:t>
      </w:r>
      <w:r w:rsidRPr="00A85AF5">
        <w:rPr>
          <w:rFonts w:ascii="Arial" w:hAnsi="Arial" w:cs="Arial"/>
          <w:spacing w:val="-18"/>
          <w:w w:val="105"/>
        </w:rPr>
        <w:t xml:space="preserve"> </w:t>
      </w:r>
      <w:r w:rsidRPr="00A85AF5">
        <w:rPr>
          <w:rFonts w:ascii="Arial" w:hAnsi="Arial" w:cs="Arial"/>
          <w:w w:val="105"/>
        </w:rPr>
        <w:t>of</w:t>
      </w:r>
      <w:r w:rsidRPr="00A85AF5">
        <w:rPr>
          <w:rFonts w:ascii="Arial" w:hAnsi="Arial" w:cs="Arial"/>
          <w:spacing w:val="2"/>
          <w:w w:val="105"/>
        </w:rPr>
        <w:t xml:space="preserve"> </w:t>
      </w:r>
      <w:r w:rsidRPr="00A85AF5">
        <w:rPr>
          <w:rFonts w:ascii="Arial" w:hAnsi="Arial" w:cs="Arial"/>
          <w:w w:val="105"/>
        </w:rPr>
        <w:t>government).</w:t>
      </w:r>
    </w:p>
    <w:p w14:paraId="631C5E5B" w14:textId="77777777" w:rsidR="0065215A" w:rsidRPr="00A85AF5" w:rsidRDefault="0065215A" w:rsidP="00E2153C">
      <w:pPr>
        <w:pStyle w:val="BodyText"/>
        <w:spacing w:before="159" w:line="360" w:lineRule="auto"/>
        <w:ind w:left="720"/>
        <w:jc w:val="both"/>
        <w:rPr>
          <w:rFonts w:ascii="Arial" w:hAnsi="Arial" w:cs="Arial"/>
          <w:w w:val="105"/>
        </w:rPr>
      </w:pPr>
    </w:p>
    <w:p w14:paraId="4A58F0F7" w14:textId="77777777" w:rsidR="00A85AF5" w:rsidRDefault="0065215A" w:rsidP="00A85AF5">
      <w:pPr>
        <w:pStyle w:val="BodyText"/>
        <w:spacing w:before="159" w:line="360" w:lineRule="auto"/>
        <w:ind w:left="720"/>
        <w:jc w:val="both"/>
        <w:rPr>
          <w:rFonts w:ascii="Arial" w:hAnsi="Arial" w:cs="Arial"/>
          <w:w w:val="105"/>
        </w:rPr>
      </w:pPr>
      <w:r w:rsidRPr="00A85AF5">
        <w:rPr>
          <w:rFonts w:ascii="Arial" w:hAnsi="Arial" w:cs="Arial"/>
          <w:w w:val="105"/>
        </w:rPr>
        <w:t>Outbreak response will also be influenced by agencies’ roles and responsibilities and typically available resources. Each agency’s response</w:t>
      </w:r>
      <w:r w:rsidRPr="00A85AF5">
        <w:rPr>
          <w:rFonts w:ascii="Arial" w:hAnsi="Arial" w:cs="Arial"/>
          <w:spacing w:val="-9"/>
          <w:w w:val="105"/>
        </w:rPr>
        <w:t xml:space="preserve"> </w:t>
      </w:r>
      <w:r w:rsidRPr="00A85AF5">
        <w:rPr>
          <w:rFonts w:ascii="Arial" w:hAnsi="Arial" w:cs="Arial"/>
          <w:w w:val="105"/>
        </w:rPr>
        <w:t>plan</w:t>
      </w:r>
      <w:r w:rsidRPr="00A85AF5">
        <w:rPr>
          <w:rFonts w:ascii="Arial" w:hAnsi="Arial" w:cs="Arial"/>
          <w:spacing w:val="-9"/>
          <w:w w:val="105"/>
        </w:rPr>
        <w:t xml:space="preserve"> </w:t>
      </w:r>
      <w:r w:rsidRPr="00A85AF5">
        <w:rPr>
          <w:rFonts w:ascii="Arial" w:hAnsi="Arial" w:cs="Arial"/>
          <w:w w:val="105"/>
        </w:rPr>
        <w:t>should</w:t>
      </w:r>
      <w:r w:rsidRPr="00A85AF5">
        <w:rPr>
          <w:rFonts w:ascii="Arial" w:hAnsi="Arial" w:cs="Arial"/>
          <w:spacing w:val="-9"/>
          <w:w w:val="105"/>
        </w:rPr>
        <w:t xml:space="preserve"> </w:t>
      </w:r>
      <w:r w:rsidRPr="00A85AF5">
        <w:rPr>
          <w:rFonts w:ascii="Arial" w:hAnsi="Arial" w:cs="Arial"/>
          <w:w w:val="105"/>
        </w:rPr>
        <w:t>include</w:t>
      </w:r>
      <w:r w:rsidRPr="00A85AF5">
        <w:rPr>
          <w:rFonts w:ascii="Arial" w:hAnsi="Arial" w:cs="Arial"/>
          <w:spacing w:val="-9"/>
          <w:w w:val="105"/>
        </w:rPr>
        <w:t xml:space="preserve"> </w:t>
      </w:r>
      <w:r w:rsidRPr="00A85AF5">
        <w:rPr>
          <w:rFonts w:ascii="Arial" w:hAnsi="Arial" w:cs="Arial"/>
          <w:w w:val="105"/>
        </w:rPr>
        <w:t>its</w:t>
      </w:r>
      <w:r w:rsidRPr="00A85AF5">
        <w:rPr>
          <w:rFonts w:ascii="Arial" w:hAnsi="Arial" w:cs="Arial"/>
          <w:spacing w:val="-9"/>
          <w:w w:val="105"/>
        </w:rPr>
        <w:t xml:space="preserve"> </w:t>
      </w:r>
      <w:r w:rsidRPr="00A85AF5">
        <w:rPr>
          <w:rFonts w:ascii="Arial" w:hAnsi="Arial" w:cs="Arial"/>
          <w:w w:val="105"/>
        </w:rPr>
        <w:t>likely</w:t>
      </w:r>
      <w:r w:rsidRPr="00A85AF5">
        <w:rPr>
          <w:rFonts w:ascii="Arial" w:hAnsi="Arial" w:cs="Arial"/>
          <w:spacing w:val="-9"/>
          <w:w w:val="105"/>
        </w:rPr>
        <w:t xml:space="preserve"> </w:t>
      </w:r>
      <w:r w:rsidRPr="00A85AF5">
        <w:rPr>
          <w:rFonts w:ascii="Arial" w:hAnsi="Arial" w:cs="Arial"/>
          <w:w w:val="105"/>
        </w:rPr>
        <w:t>role</w:t>
      </w:r>
      <w:r w:rsidRPr="00A85AF5">
        <w:rPr>
          <w:rFonts w:ascii="Arial" w:hAnsi="Arial" w:cs="Arial"/>
          <w:spacing w:val="-9"/>
          <w:w w:val="105"/>
        </w:rPr>
        <w:t xml:space="preserve"> </w:t>
      </w:r>
      <w:r w:rsidRPr="00A85AF5">
        <w:rPr>
          <w:rFonts w:ascii="Arial" w:hAnsi="Arial" w:cs="Arial"/>
          <w:w w:val="105"/>
        </w:rPr>
        <w:t>in</w:t>
      </w:r>
      <w:r w:rsidRPr="00A85AF5">
        <w:rPr>
          <w:rFonts w:ascii="Arial" w:hAnsi="Arial" w:cs="Arial"/>
          <w:spacing w:val="-9"/>
          <w:w w:val="105"/>
        </w:rPr>
        <w:t xml:space="preserve"> </w:t>
      </w:r>
      <w:r w:rsidRPr="00A85AF5">
        <w:rPr>
          <w:rFonts w:ascii="Arial" w:hAnsi="Arial" w:cs="Arial"/>
          <w:w w:val="105"/>
        </w:rPr>
        <w:t>a foodborne</w:t>
      </w:r>
      <w:r w:rsidRPr="00A85AF5">
        <w:rPr>
          <w:rFonts w:ascii="Arial" w:hAnsi="Arial" w:cs="Arial"/>
          <w:spacing w:val="-23"/>
          <w:w w:val="105"/>
        </w:rPr>
        <w:t xml:space="preserve"> </w:t>
      </w:r>
      <w:r w:rsidRPr="00A85AF5">
        <w:rPr>
          <w:rFonts w:ascii="Arial" w:hAnsi="Arial" w:cs="Arial"/>
          <w:w w:val="105"/>
        </w:rPr>
        <w:t>disease</w:t>
      </w:r>
      <w:r w:rsidRPr="00A85AF5">
        <w:rPr>
          <w:rFonts w:ascii="Arial" w:hAnsi="Arial" w:cs="Arial"/>
          <w:spacing w:val="-23"/>
          <w:w w:val="105"/>
        </w:rPr>
        <w:t xml:space="preserve"> </w:t>
      </w:r>
      <w:r w:rsidRPr="00A85AF5">
        <w:rPr>
          <w:rFonts w:ascii="Arial" w:hAnsi="Arial" w:cs="Arial"/>
          <w:w w:val="105"/>
        </w:rPr>
        <w:t>outbreak</w:t>
      </w:r>
      <w:r w:rsidRPr="00A85AF5">
        <w:rPr>
          <w:rFonts w:ascii="Arial" w:hAnsi="Arial" w:cs="Arial"/>
          <w:spacing w:val="-23"/>
          <w:w w:val="105"/>
        </w:rPr>
        <w:t xml:space="preserve"> </w:t>
      </w:r>
      <w:r w:rsidRPr="00A85AF5">
        <w:rPr>
          <w:rFonts w:ascii="Arial" w:hAnsi="Arial" w:cs="Arial"/>
          <w:w w:val="105"/>
        </w:rPr>
        <w:t>investigation,</w:t>
      </w:r>
      <w:r w:rsidRPr="00A85AF5">
        <w:rPr>
          <w:rFonts w:ascii="Arial" w:hAnsi="Arial" w:cs="Arial"/>
          <w:spacing w:val="-23"/>
          <w:w w:val="105"/>
        </w:rPr>
        <w:t xml:space="preserve"> </w:t>
      </w:r>
      <w:r w:rsidRPr="00A85AF5">
        <w:rPr>
          <w:rFonts w:ascii="Arial" w:hAnsi="Arial" w:cs="Arial"/>
          <w:w w:val="105"/>
        </w:rPr>
        <w:t>staff (or positions) that may be involved, contact information for</w:t>
      </w:r>
      <w:r w:rsidRPr="00A85AF5">
        <w:rPr>
          <w:rFonts w:ascii="Arial" w:hAnsi="Arial" w:cs="Arial"/>
          <w:spacing w:val="-9"/>
          <w:w w:val="105"/>
        </w:rPr>
        <w:t xml:space="preserve"> </w:t>
      </w:r>
      <w:r w:rsidRPr="00A85AF5">
        <w:rPr>
          <w:rFonts w:ascii="Arial" w:hAnsi="Arial" w:cs="Arial"/>
          <w:w w:val="105"/>
        </w:rPr>
        <w:t>relevant</w:t>
      </w:r>
      <w:r w:rsidRPr="00A85AF5">
        <w:rPr>
          <w:rFonts w:ascii="Arial" w:hAnsi="Arial" w:cs="Arial"/>
          <w:spacing w:val="-9"/>
          <w:w w:val="105"/>
        </w:rPr>
        <w:t xml:space="preserve"> </w:t>
      </w:r>
      <w:r w:rsidRPr="00A85AF5">
        <w:rPr>
          <w:rFonts w:ascii="Arial" w:hAnsi="Arial" w:cs="Arial"/>
          <w:w w:val="105"/>
        </w:rPr>
        <w:t>external</w:t>
      </w:r>
      <w:r w:rsidRPr="00A85AF5">
        <w:rPr>
          <w:rFonts w:ascii="Arial" w:hAnsi="Arial" w:cs="Arial"/>
          <w:spacing w:val="-9"/>
          <w:w w:val="105"/>
        </w:rPr>
        <w:t xml:space="preserve"> </w:t>
      </w:r>
      <w:r w:rsidRPr="00A85AF5">
        <w:rPr>
          <w:rFonts w:ascii="Arial" w:hAnsi="Arial" w:cs="Arial"/>
          <w:w w:val="105"/>
        </w:rPr>
        <w:t>agencies,</w:t>
      </w:r>
      <w:r w:rsidRPr="00A85AF5">
        <w:rPr>
          <w:rFonts w:ascii="Arial" w:hAnsi="Arial" w:cs="Arial"/>
          <w:spacing w:val="-9"/>
          <w:w w:val="105"/>
        </w:rPr>
        <w:t xml:space="preserve"> </w:t>
      </w:r>
      <w:r w:rsidRPr="00A85AF5">
        <w:rPr>
          <w:rFonts w:ascii="Arial" w:hAnsi="Arial" w:cs="Arial"/>
          <w:w w:val="105"/>
        </w:rPr>
        <w:t>and communication and escalation procedures for working</w:t>
      </w:r>
      <w:r w:rsidRPr="00A85AF5">
        <w:rPr>
          <w:rFonts w:ascii="Arial" w:hAnsi="Arial" w:cs="Arial"/>
          <w:spacing w:val="-20"/>
          <w:w w:val="105"/>
        </w:rPr>
        <w:t xml:space="preserve"> </w:t>
      </w:r>
      <w:r w:rsidRPr="00A85AF5">
        <w:rPr>
          <w:rFonts w:ascii="Arial" w:hAnsi="Arial" w:cs="Arial"/>
          <w:w w:val="105"/>
        </w:rPr>
        <w:t>with</w:t>
      </w:r>
      <w:r w:rsidRPr="00A85AF5">
        <w:rPr>
          <w:rFonts w:ascii="Arial" w:hAnsi="Arial" w:cs="Arial"/>
          <w:spacing w:val="-20"/>
          <w:w w:val="105"/>
        </w:rPr>
        <w:t xml:space="preserve"> </w:t>
      </w:r>
      <w:r w:rsidRPr="00A85AF5">
        <w:rPr>
          <w:rFonts w:ascii="Arial" w:hAnsi="Arial" w:cs="Arial"/>
          <w:w w:val="105"/>
        </w:rPr>
        <w:t>those</w:t>
      </w:r>
      <w:r w:rsidRPr="00A85AF5">
        <w:rPr>
          <w:rFonts w:ascii="Arial" w:hAnsi="Arial" w:cs="Arial"/>
          <w:spacing w:val="-20"/>
          <w:w w:val="105"/>
        </w:rPr>
        <w:t xml:space="preserve"> </w:t>
      </w:r>
      <w:r w:rsidRPr="00A85AF5">
        <w:rPr>
          <w:rFonts w:ascii="Arial" w:hAnsi="Arial" w:cs="Arial"/>
          <w:w w:val="105"/>
        </w:rPr>
        <w:t>agencies.</w:t>
      </w:r>
    </w:p>
    <w:p w14:paraId="69023D1F" w14:textId="77777777" w:rsidR="00A85AF5" w:rsidRDefault="00A85AF5" w:rsidP="00A85AF5">
      <w:pPr>
        <w:pStyle w:val="BodyText"/>
        <w:spacing w:before="159" w:line="360" w:lineRule="auto"/>
        <w:ind w:left="720"/>
        <w:jc w:val="both"/>
        <w:rPr>
          <w:rFonts w:ascii="Arial" w:hAnsi="Arial" w:cs="Arial"/>
          <w:w w:val="105"/>
        </w:rPr>
      </w:pPr>
    </w:p>
    <w:p w14:paraId="1F9C3AA9" w14:textId="50D7370F" w:rsidR="004C59DB" w:rsidRPr="00A85AF5" w:rsidRDefault="00E2153C" w:rsidP="00DB36AF">
      <w:pPr>
        <w:pStyle w:val="BodyText"/>
        <w:numPr>
          <w:ilvl w:val="2"/>
          <w:numId w:val="65"/>
        </w:numPr>
        <w:spacing w:before="159" w:line="360" w:lineRule="auto"/>
        <w:ind w:left="1440"/>
        <w:jc w:val="both"/>
        <w:rPr>
          <w:rFonts w:ascii="Arial" w:hAnsi="Arial" w:cs="Arial"/>
          <w:w w:val="105"/>
        </w:rPr>
      </w:pPr>
      <w:r w:rsidRPr="00A85AF5">
        <w:rPr>
          <w:rFonts w:ascii="Arial" w:hAnsi="Arial" w:cs="Arial"/>
          <w:w w:val="95"/>
        </w:rPr>
        <w:t>Various</w:t>
      </w:r>
      <w:r w:rsidRPr="00A85AF5">
        <w:rPr>
          <w:rFonts w:ascii="Arial" w:hAnsi="Arial" w:cs="Arial"/>
          <w:spacing w:val="-25"/>
          <w:w w:val="95"/>
        </w:rPr>
        <w:t xml:space="preserve"> </w:t>
      </w:r>
      <w:r w:rsidRPr="00A85AF5">
        <w:rPr>
          <w:rFonts w:ascii="Arial" w:hAnsi="Arial" w:cs="Arial"/>
          <w:w w:val="95"/>
        </w:rPr>
        <w:t xml:space="preserve">Agencies Involved </w:t>
      </w:r>
    </w:p>
    <w:p w14:paraId="7D59B9AE" w14:textId="77777777" w:rsidR="00A85AF5" w:rsidRPr="00A85AF5" w:rsidRDefault="00A85AF5" w:rsidP="00A85AF5">
      <w:pPr>
        <w:pStyle w:val="ListParagraph"/>
        <w:spacing w:before="159" w:line="360" w:lineRule="auto"/>
        <w:ind w:left="1440" w:firstLine="0"/>
        <w:rPr>
          <w:rFonts w:ascii="Arial" w:hAnsi="Arial" w:cs="Arial"/>
          <w:sz w:val="20"/>
          <w:szCs w:val="20"/>
        </w:rPr>
      </w:pPr>
    </w:p>
    <w:p w14:paraId="349754D9" w14:textId="4CB47715" w:rsidR="00E2153C" w:rsidRPr="00A85AF5" w:rsidRDefault="00E2153C" w:rsidP="00A85AF5">
      <w:pPr>
        <w:pStyle w:val="BodyText"/>
        <w:spacing w:line="360" w:lineRule="auto"/>
        <w:ind w:left="720" w:right="18"/>
        <w:jc w:val="both"/>
        <w:rPr>
          <w:rFonts w:ascii="Arial" w:hAnsi="Arial" w:cs="Arial"/>
          <w:spacing w:val="-21"/>
          <w:w w:val="105"/>
        </w:rPr>
      </w:pPr>
      <w:r w:rsidRPr="00A85AF5">
        <w:rPr>
          <w:rFonts w:ascii="Arial" w:hAnsi="Arial" w:cs="Arial"/>
          <w:w w:val="105"/>
        </w:rPr>
        <w:t xml:space="preserve">Across the </w:t>
      </w:r>
      <w:r w:rsidRPr="00A85AF5">
        <w:rPr>
          <w:rFonts w:ascii="Arial" w:hAnsi="Arial" w:cs="Arial"/>
          <w:spacing w:val="-4"/>
          <w:w w:val="105"/>
        </w:rPr>
        <w:t>country, the roles, responsibilities, relationships and contributions made by entities involved in foodborne disease response</w:t>
      </w:r>
      <w:r w:rsidRPr="00A85AF5">
        <w:rPr>
          <w:rFonts w:ascii="Arial" w:hAnsi="Arial" w:cs="Arial"/>
          <w:w w:val="105"/>
        </w:rPr>
        <w:t xml:space="preserve"> differ widely. </w:t>
      </w:r>
    </w:p>
    <w:p w14:paraId="2C9EDA35" w14:textId="77777777" w:rsidR="00E2153C" w:rsidRPr="00A85AF5" w:rsidRDefault="00E2153C" w:rsidP="00E2153C">
      <w:pPr>
        <w:pStyle w:val="BodyText"/>
        <w:spacing w:line="360" w:lineRule="auto"/>
        <w:ind w:left="720" w:right="18"/>
        <w:rPr>
          <w:rFonts w:ascii="Arial" w:hAnsi="Arial" w:cs="Arial"/>
          <w:spacing w:val="-21"/>
          <w:w w:val="105"/>
        </w:rPr>
      </w:pPr>
    </w:p>
    <w:p w14:paraId="6525E0C5" w14:textId="77777777" w:rsidR="00E2153C" w:rsidRPr="00A85AF5" w:rsidRDefault="00E2153C" w:rsidP="004C59DB">
      <w:pPr>
        <w:pStyle w:val="BodyText"/>
        <w:spacing w:line="360" w:lineRule="auto"/>
        <w:ind w:left="720" w:right="18"/>
        <w:jc w:val="both"/>
        <w:rPr>
          <w:rFonts w:ascii="Arial" w:hAnsi="Arial" w:cs="Arial"/>
          <w:w w:val="105"/>
        </w:rPr>
      </w:pPr>
      <w:r w:rsidRPr="00A85AF5">
        <w:rPr>
          <w:rFonts w:ascii="Arial" w:hAnsi="Arial" w:cs="Arial"/>
        </w:rPr>
        <w:t>For state and local agencies, assignment of those responsibilities will vary depending on a particular state’s organizational, legal, and regulatory structure; the distribution of responsibilities across different types of state and local agencies; and the size and capacity of the local agencies.</w:t>
      </w:r>
      <w:r w:rsidRPr="00A85AF5">
        <w:rPr>
          <w:rFonts w:ascii="Arial" w:hAnsi="Arial" w:cs="Arial"/>
          <w:w w:val="105"/>
        </w:rPr>
        <w:t xml:space="preserve">  </w:t>
      </w:r>
    </w:p>
    <w:p w14:paraId="792CC446" w14:textId="77777777" w:rsidR="00E2153C" w:rsidRPr="00A85AF5" w:rsidRDefault="00E2153C" w:rsidP="004C59DB">
      <w:pPr>
        <w:pStyle w:val="BodyText"/>
        <w:spacing w:line="360" w:lineRule="auto"/>
        <w:ind w:left="720" w:right="18"/>
        <w:jc w:val="both"/>
        <w:rPr>
          <w:rFonts w:ascii="Arial" w:hAnsi="Arial" w:cs="Arial"/>
          <w:w w:val="105"/>
        </w:rPr>
      </w:pPr>
    </w:p>
    <w:p w14:paraId="4572A20C" w14:textId="7D88B2B2" w:rsidR="00E2153C" w:rsidRPr="00A85AF5" w:rsidRDefault="00E2153C" w:rsidP="004C59DB">
      <w:pPr>
        <w:pStyle w:val="BodyText"/>
        <w:spacing w:line="360" w:lineRule="auto"/>
        <w:ind w:left="720" w:right="18"/>
        <w:jc w:val="both"/>
        <w:rPr>
          <w:rFonts w:ascii="Arial" w:hAnsi="Arial" w:cs="Arial"/>
          <w:w w:val="105"/>
        </w:rPr>
      </w:pPr>
      <w:r w:rsidRPr="00A85AF5">
        <w:rPr>
          <w:rFonts w:ascii="Arial" w:hAnsi="Arial" w:cs="Arial"/>
          <w:w w:val="105"/>
        </w:rPr>
        <w:t xml:space="preserve">The following </w:t>
      </w:r>
      <w:r w:rsidR="004C59DB" w:rsidRPr="00A85AF5">
        <w:rPr>
          <w:rFonts w:ascii="Arial" w:hAnsi="Arial" w:cs="Arial"/>
          <w:spacing w:val="-21"/>
          <w:w w:val="105"/>
        </w:rPr>
        <w:t>five t</w:t>
      </w:r>
      <w:r w:rsidRPr="00A85AF5">
        <w:rPr>
          <w:rFonts w:ascii="Arial" w:hAnsi="Arial" w:cs="Arial"/>
          <w:w w:val="105"/>
        </w:rPr>
        <w:t xml:space="preserve">ables </w:t>
      </w:r>
      <w:r w:rsidRPr="00A85AF5">
        <w:rPr>
          <w:rFonts w:ascii="Arial" w:hAnsi="Arial" w:cs="Arial"/>
          <w:spacing w:val="-21"/>
          <w:w w:val="105"/>
        </w:rPr>
        <w:t xml:space="preserve"> </w:t>
      </w:r>
      <w:r w:rsidRPr="00A85AF5">
        <w:rPr>
          <w:rFonts w:ascii="Arial" w:hAnsi="Arial" w:cs="Arial"/>
          <w:w w:val="105"/>
        </w:rPr>
        <w:t>contain descriptions of typical</w:t>
      </w:r>
      <w:r w:rsidRPr="00A85AF5">
        <w:rPr>
          <w:rFonts w:ascii="Arial" w:hAnsi="Arial" w:cs="Arial"/>
          <w:spacing w:val="-21"/>
          <w:w w:val="105"/>
        </w:rPr>
        <w:t xml:space="preserve"> roles, and  </w:t>
      </w:r>
      <w:r w:rsidRPr="00A85AF5">
        <w:rPr>
          <w:rFonts w:ascii="Arial" w:hAnsi="Arial" w:cs="Arial"/>
          <w:w w:val="105"/>
        </w:rPr>
        <w:t>responsibilities, resources for agencies at the local and state (Table 1) and federal (Table 2) levels, as well as other important cross-agency programs (Table 3)</w:t>
      </w:r>
      <w:r w:rsidR="004C59DB" w:rsidRPr="00A85AF5">
        <w:rPr>
          <w:rFonts w:ascii="Arial" w:hAnsi="Arial" w:cs="Arial"/>
          <w:w w:val="105"/>
        </w:rPr>
        <w:t>,</w:t>
      </w:r>
      <w:r w:rsidRPr="00A85AF5">
        <w:rPr>
          <w:rFonts w:ascii="Arial" w:hAnsi="Arial" w:cs="Arial"/>
          <w:w w:val="105"/>
        </w:rPr>
        <w:t xml:space="preserve"> </w:t>
      </w:r>
      <w:r w:rsidR="00AE1C1F" w:rsidRPr="00A85AF5">
        <w:rPr>
          <w:rFonts w:ascii="Arial" w:hAnsi="Arial" w:cs="Arial"/>
          <w:w w:val="105"/>
        </w:rPr>
        <w:t xml:space="preserve">Other Agencies </w:t>
      </w:r>
      <w:r w:rsidRPr="00A85AF5">
        <w:rPr>
          <w:rFonts w:ascii="Arial" w:hAnsi="Arial" w:cs="Arial"/>
          <w:w w:val="105"/>
        </w:rPr>
        <w:t>(Table 4)</w:t>
      </w:r>
      <w:r w:rsidR="004C59DB" w:rsidRPr="00A85AF5">
        <w:rPr>
          <w:rFonts w:ascii="Arial" w:hAnsi="Arial" w:cs="Arial"/>
          <w:w w:val="105"/>
        </w:rPr>
        <w:t>,</w:t>
      </w:r>
      <w:r w:rsidR="00AE1C1F" w:rsidRPr="00A85AF5">
        <w:rPr>
          <w:rFonts w:ascii="Arial" w:hAnsi="Arial" w:cs="Arial"/>
          <w:w w:val="105"/>
        </w:rPr>
        <w:t xml:space="preserve"> </w:t>
      </w:r>
      <w:r w:rsidR="006E2120" w:rsidRPr="00A85AF5">
        <w:rPr>
          <w:rFonts w:ascii="Arial" w:hAnsi="Arial" w:cs="Arial"/>
          <w:w w:val="105"/>
        </w:rPr>
        <w:t xml:space="preserve">and </w:t>
      </w:r>
      <w:r w:rsidR="004C59DB" w:rsidRPr="00A85AF5">
        <w:rPr>
          <w:rFonts w:ascii="Arial" w:hAnsi="Arial" w:cs="Arial"/>
          <w:w w:val="105"/>
        </w:rPr>
        <w:t>n</w:t>
      </w:r>
      <w:r w:rsidR="00AE1C1F" w:rsidRPr="00A85AF5">
        <w:rPr>
          <w:rFonts w:ascii="Arial" w:hAnsi="Arial" w:cs="Arial"/>
          <w:w w:val="105"/>
        </w:rPr>
        <w:t>on-governmental, industry and academic partners</w:t>
      </w:r>
      <w:r w:rsidR="006E2120" w:rsidRPr="00A85AF5">
        <w:rPr>
          <w:rFonts w:ascii="Arial" w:hAnsi="Arial" w:cs="Arial"/>
          <w:w w:val="105"/>
        </w:rPr>
        <w:t xml:space="preserve"> </w:t>
      </w:r>
      <w:r w:rsidR="004C59DB" w:rsidRPr="00A85AF5">
        <w:rPr>
          <w:rFonts w:ascii="Arial" w:hAnsi="Arial" w:cs="Arial"/>
          <w:w w:val="105"/>
        </w:rPr>
        <w:t xml:space="preserve">(Table 5) </w:t>
      </w:r>
      <w:r w:rsidR="006E2120" w:rsidRPr="00A85AF5">
        <w:rPr>
          <w:rFonts w:ascii="Arial" w:hAnsi="Arial" w:cs="Arial"/>
          <w:w w:val="105"/>
        </w:rPr>
        <w:t>who contribute to foodborne disease investigation and outbreak response.</w:t>
      </w:r>
    </w:p>
    <w:p w14:paraId="59BF807F" w14:textId="77777777" w:rsidR="00E2153C" w:rsidRPr="00A85AF5" w:rsidRDefault="00E2153C" w:rsidP="004C59DB">
      <w:pPr>
        <w:pStyle w:val="BodyText"/>
        <w:spacing w:line="360" w:lineRule="auto"/>
        <w:ind w:left="720" w:right="18"/>
        <w:jc w:val="both"/>
        <w:rPr>
          <w:rFonts w:ascii="Arial" w:hAnsi="Arial" w:cs="Arial"/>
          <w:w w:val="105"/>
        </w:rPr>
      </w:pPr>
    </w:p>
    <w:p w14:paraId="22B175AF" w14:textId="77777777" w:rsidR="0097790E" w:rsidRPr="00A85AF5" w:rsidRDefault="00E2153C" w:rsidP="004C59DB">
      <w:pPr>
        <w:pStyle w:val="BodyText"/>
        <w:spacing w:line="360" w:lineRule="auto"/>
        <w:ind w:left="720" w:right="18"/>
        <w:jc w:val="both"/>
        <w:rPr>
          <w:rFonts w:ascii="Arial" w:hAnsi="Arial" w:cs="Arial"/>
        </w:rPr>
        <w:sectPr w:rsidR="0097790E" w:rsidRPr="00A85AF5">
          <w:footerReference w:type="default" r:id="rId10"/>
          <w:pgSz w:w="12240" w:h="15840"/>
          <w:pgMar w:top="1440" w:right="1440" w:bottom="1440" w:left="1440" w:header="720" w:footer="720" w:gutter="0"/>
          <w:cols w:space="720"/>
          <w:docGrid w:linePitch="360"/>
        </w:sectPr>
      </w:pPr>
      <w:r w:rsidRPr="00A85AF5">
        <w:rPr>
          <w:rFonts w:ascii="Arial" w:hAnsi="Arial" w:cs="Arial"/>
          <w:w w:val="105"/>
        </w:rPr>
        <w:t xml:space="preserve">There are </w:t>
      </w:r>
      <w:r w:rsidRPr="00A85AF5">
        <w:rPr>
          <w:rFonts w:ascii="Arial" w:hAnsi="Arial" w:cs="Arial"/>
        </w:rPr>
        <w:t>commonalities between these agencies and other partners based on the goal of an interconnected national food safety system: all are committed to food safety and public health by maintaining capacities to conduct the core functions of preparedness, surveillance, investigations, control and are committed to continuous process improvement.</w:t>
      </w:r>
    </w:p>
    <w:p w14:paraId="0CFC837C" w14:textId="450719D5" w:rsidR="00403A4C" w:rsidRPr="00A85AF5" w:rsidRDefault="0097790E" w:rsidP="004C59DB">
      <w:pPr>
        <w:pStyle w:val="BodyText"/>
        <w:spacing w:line="360" w:lineRule="auto"/>
        <w:ind w:left="720" w:right="18"/>
        <w:jc w:val="both"/>
        <w:rPr>
          <w:rFonts w:ascii="Arial" w:hAnsi="Arial" w:cs="Arial"/>
          <w:w w:val="105"/>
        </w:rPr>
      </w:pPr>
      <w:commentRangeStart w:id="42"/>
      <w:r w:rsidRPr="00A85AF5">
        <w:rPr>
          <w:rFonts w:ascii="Arial" w:hAnsi="Arial" w:cs="Arial"/>
        </w:rPr>
        <w:lastRenderedPageBreak/>
        <w:t xml:space="preserve">Table </w:t>
      </w:r>
      <w:ins w:id="43" w:author="Craig" w:date="2018-04-26T23:45:00Z">
        <w:r w:rsidR="00C35324">
          <w:rPr>
            <w:rFonts w:ascii="Arial" w:hAnsi="Arial" w:cs="Arial"/>
          </w:rPr>
          <w:t>3.</w:t>
        </w:r>
      </w:ins>
      <w:r w:rsidRPr="00A85AF5">
        <w:rPr>
          <w:rFonts w:ascii="Arial" w:hAnsi="Arial" w:cs="Arial"/>
        </w:rPr>
        <w:t xml:space="preserve">1: </w:t>
      </w:r>
      <w:r w:rsidR="001148B8" w:rsidRPr="00A85AF5">
        <w:rPr>
          <w:rFonts w:ascii="Arial" w:hAnsi="Arial" w:cs="Arial"/>
          <w:w w:val="105"/>
        </w:rPr>
        <w:t>Typical</w:t>
      </w:r>
      <w:r w:rsidR="001148B8" w:rsidRPr="00A85AF5">
        <w:rPr>
          <w:rFonts w:ascii="Arial" w:hAnsi="Arial" w:cs="Arial"/>
          <w:spacing w:val="-21"/>
          <w:w w:val="105"/>
        </w:rPr>
        <w:t xml:space="preserve"> roles and </w:t>
      </w:r>
      <w:r w:rsidR="001148B8" w:rsidRPr="00A85AF5">
        <w:rPr>
          <w:rFonts w:ascii="Arial" w:hAnsi="Arial" w:cs="Arial"/>
          <w:w w:val="105"/>
        </w:rPr>
        <w:t xml:space="preserve">responsibilities, resources, and contribution during an investigation and response for agencies </w:t>
      </w:r>
      <w:r w:rsidR="00403A4C" w:rsidRPr="00A85AF5">
        <w:rPr>
          <w:rFonts w:ascii="Arial" w:hAnsi="Arial" w:cs="Arial"/>
          <w:w w:val="105"/>
        </w:rPr>
        <w:t xml:space="preserve">at the local and state </w:t>
      </w:r>
      <w:r w:rsidR="00D17E59" w:rsidRPr="00A85AF5">
        <w:rPr>
          <w:rFonts w:ascii="Arial" w:hAnsi="Arial" w:cs="Arial"/>
          <w:w w:val="105"/>
        </w:rPr>
        <w:t xml:space="preserve">level </w:t>
      </w:r>
      <w:r w:rsidR="00403A4C" w:rsidRPr="00A85AF5">
        <w:rPr>
          <w:rFonts w:ascii="Arial" w:hAnsi="Arial" w:cs="Arial"/>
          <w:w w:val="105"/>
        </w:rPr>
        <w:t>who contribute to foodborne disease investigation and outbreak response.</w:t>
      </w:r>
      <w:commentRangeEnd w:id="42"/>
      <w:r w:rsidR="000F143F" w:rsidRPr="00A85AF5">
        <w:rPr>
          <w:rStyle w:val="CommentReference"/>
          <w:rFonts w:ascii="Arial" w:hAnsi="Arial" w:cs="Arial"/>
          <w:sz w:val="20"/>
          <w:szCs w:val="20"/>
        </w:rPr>
        <w:commentReference w:id="42"/>
      </w:r>
    </w:p>
    <w:p w14:paraId="4E4CD568" w14:textId="77777777" w:rsidR="0097790E" w:rsidRPr="00A85AF5" w:rsidRDefault="0097790E" w:rsidP="00E2153C">
      <w:pPr>
        <w:pStyle w:val="BodyText"/>
        <w:spacing w:line="360" w:lineRule="auto"/>
        <w:ind w:left="720" w:right="18"/>
        <w:rPr>
          <w:rFonts w:ascii="Arial" w:hAnsi="Arial" w:cs="Arial"/>
        </w:rPr>
      </w:pPr>
    </w:p>
    <w:tbl>
      <w:tblPr>
        <w:tblStyle w:val="TableGrid"/>
        <w:tblW w:w="13590" w:type="dxa"/>
        <w:tblInd w:w="265" w:type="dxa"/>
        <w:tblLayout w:type="fixed"/>
        <w:tblLook w:val="04A0" w:firstRow="1" w:lastRow="0" w:firstColumn="1" w:lastColumn="0" w:noHBand="0" w:noVBand="1"/>
      </w:tblPr>
      <w:tblGrid>
        <w:gridCol w:w="1483"/>
        <w:gridCol w:w="5537"/>
        <w:gridCol w:w="3648"/>
        <w:gridCol w:w="2922"/>
      </w:tblGrid>
      <w:tr w:rsidR="00091DF6" w:rsidRPr="00A85AF5" w14:paraId="7060D778" w14:textId="77777777" w:rsidTr="0038292B">
        <w:tc>
          <w:tcPr>
            <w:tcW w:w="1483" w:type="dxa"/>
            <w:vAlign w:val="center"/>
          </w:tcPr>
          <w:p w14:paraId="74A3DACF" w14:textId="77777777" w:rsidR="00091DF6" w:rsidRPr="00A85AF5" w:rsidRDefault="001148B8" w:rsidP="001148B8">
            <w:pPr>
              <w:rPr>
                <w:rFonts w:ascii="Arial" w:hAnsi="Arial" w:cs="Arial"/>
                <w:b/>
                <w:sz w:val="20"/>
                <w:szCs w:val="20"/>
              </w:rPr>
            </w:pPr>
            <w:r w:rsidRPr="00A85AF5">
              <w:rPr>
                <w:rFonts w:ascii="Arial" w:hAnsi="Arial" w:cs="Arial"/>
                <w:b/>
                <w:sz w:val="20"/>
                <w:szCs w:val="20"/>
              </w:rPr>
              <w:t>Agency</w:t>
            </w:r>
          </w:p>
        </w:tc>
        <w:tc>
          <w:tcPr>
            <w:tcW w:w="5537" w:type="dxa"/>
            <w:vAlign w:val="center"/>
          </w:tcPr>
          <w:p w14:paraId="4D0E23D8" w14:textId="77777777" w:rsidR="00091DF6" w:rsidRPr="00A85AF5" w:rsidRDefault="00091DF6" w:rsidP="0038292B">
            <w:pPr>
              <w:jc w:val="center"/>
              <w:rPr>
                <w:rFonts w:ascii="Arial" w:hAnsi="Arial" w:cs="Arial"/>
                <w:b/>
                <w:sz w:val="20"/>
                <w:szCs w:val="20"/>
              </w:rPr>
            </w:pPr>
            <w:r w:rsidRPr="00A85AF5">
              <w:rPr>
                <w:rFonts w:ascii="Arial" w:hAnsi="Arial" w:cs="Arial"/>
                <w:b/>
                <w:sz w:val="20"/>
                <w:szCs w:val="20"/>
              </w:rPr>
              <w:t>Roles and Responsibilities</w:t>
            </w:r>
          </w:p>
        </w:tc>
        <w:tc>
          <w:tcPr>
            <w:tcW w:w="3648" w:type="dxa"/>
            <w:vAlign w:val="center"/>
          </w:tcPr>
          <w:p w14:paraId="3281FDFF" w14:textId="77777777" w:rsidR="00091DF6" w:rsidRPr="00A85AF5" w:rsidRDefault="00091DF6" w:rsidP="0038292B">
            <w:pPr>
              <w:jc w:val="center"/>
              <w:rPr>
                <w:rFonts w:ascii="Arial" w:hAnsi="Arial" w:cs="Arial"/>
                <w:b/>
                <w:sz w:val="20"/>
                <w:szCs w:val="20"/>
              </w:rPr>
            </w:pPr>
            <w:r w:rsidRPr="00A85AF5">
              <w:rPr>
                <w:rFonts w:ascii="Arial" w:hAnsi="Arial" w:cs="Arial"/>
                <w:b/>
                <w:sz w:val="20"/>
                <w:szCs w:val="20"/>
              </w:rPr>
              <w:t>Resources</w:t>
            </w:r>
          </w:p>
        </w:tc>
        <w:tc>
          <w:tcPr>
            <w:tcW w:w="2922" w:type="dxa"/>
            <w:vAlign w:val="center"/>
          </w:tcPr>
          <w:p w14:paraId="3FF9E206" w14:textId="77777777" w:rsidR="00091DF6" w:rsidRPr="00A85AF5" w:rsidRDefault="00091DF6" w:rsidP="0038292B">
            <w:pPr>
              <w:jc w:val="center"/>
              <w:rPr>
                <w:rFonts w:ascii="Arial" w:hAnsi="Arial" w:cs="Arial"/>
                <w:b/>
                <w:sz w:val="20"/>
                <w:szCs w:val="20"/>
              </w:rPr>
            </w:pPr>
            <w:r w:rsidRPr="00A85AF5">
              <w:rPr>
                <w:rFonts w:ascii="Arial" w:hAnsi="Arial" w:cs="Arial"/>
                <w:b/>
                <w:sz w:val="20"/>
                <w:szCs w:val="20"/>
              </w:rPr>
              <w:t>Contribution during an Investigation and Response</w:t>
            </w:r>
          </w:p>
        </w:tc>
      </w:tr>
      <w:tr w:rsidR="00091DF6" w:rsidRPr="00A85AF5" w14:paraId="369253A8" w14:textId="77777777" w:rsidTr="0038292B">
        <w:tc>
          <w:tcPr>
            <w:tcW w:w="1483" w:type="dxa"/>
          </w:tcPr>
          <w:p w14:paraId="4E3707E3" w14:textId="7116AB0B" w:rsidR="00091DF6" w:rsidRPr="00A85AF5" w:rsidDel="00C35324" w:rsidRDefault="00091DF6" w:rsidP="00C35324">
            <w:pPr>
              <w:rPr>
                <w:del w:id="44" w:author="Craig" w:date="2018-04-26T23:44:00Z"/>
                <w:rFonts w:ascii="Arial" w:hAnsi="Arial" w:cs="Arial"/>
                <w:w w:val="105"/>
                <w:sz w:val="20"/>
                <w:szCs w:val="20"/>
              </w:rPr>
              <w:pPrChange w:id="45" w:author="Craig" w:date="2018-04-26T23:44:00Z">
                <w:pPr/>
              </w:pPrChange>
            </w:pPr>
            <w:del w:id="46" w:author="Craig" w:date="2018-04-26T23:44:00Z">
              <w:r w:rsidRPr="00A85AF5" w:rsidDel="00C35324">
                <w:rPr>
                  <w:rFonts w:ascii="Arial" w:hAnsi="Arial" w:cs="Arial"/>
                  <w:w w:val="105"/>
                  <w:sz w:val="20"/>
                  <w:szCs w:val="20"/>
                </w:rPr>
                <w:delText>3.1.2.1.</w:delText>
              </w:r>
            </w:del>
          </w:p>
          <w:p w14:paraId="30365B85" w14:textId="77777777" w:rsidR="00091DF6" w:rsidRPr="00A85AF5" w:rsidRDefault="00091DF6" w:rsidP="00C35324">
            <w:pPr>
              <w:rPr>
                <w:rFonts w:ascii="Arial" w:hAnsi="Arial" w:cs="Arial"/>
                <w:b/>
                <w:sz w:val="20"/>
                <w:szCs w:val="20"/>
              </w:rPr>
              <w:pPrChange w:id="47" w:author="Craig" w:date="2018-04-26T23:44:00Z">
                <w:pPr/>
              </w:pPrChange>
            </w:pPr>
            <w:r w:rsidRPr="00A85AF5">
              <w:rPr>
                <w:rFonts w:ascii="Arial" w:hAnsi="Arial" w:cs="Arial"/>
                <w:w w:val="105"/>
                <w:sz w:val="20"/>
                <w:szCs w:val="20"/>
              </w:rPr>
              <w:t>Local Health Agencies (LHA)</w:t>
            </w:r>
          </w:p>
        </w:tc>
        <w:tc>
          <w:tcPr>
            <w:tcW w:w="5537" w:type="dxa"/>
          </w:tcPr>
          <w:p w14:paraId="3061BECE" w14:textId="77777777" w:rsidR="00091DF6" w:rsidRPr="00A85AF5" w:rsidRDefault="00091DF6" w:rsidP="00DF3A6F">
            <w:pPr>
              <w:pStyle w:val="BodyText"/>
              <w:spacing w:before="38" w:line="266" w:lineRule="auto"/>
              <w:ind w:right="-43"/>
              <w:rPr>
                <w:rFonts w:ascii="Arial" w:hAnsi="Arial" w:cs="Arial"/>
              </w:rPr>
            </w:pPr>
            <w:r w:rsidRPr="00A85AF5">
              <w:rPr>
                <w:rFonts w:ascii="Arial" w:hAnsi="Arial" w:cs="Arial"/>
              </w:rPr>
              <w:t xml:space="preserve">Responsible for local policies to protect public health through emergency preparedness, </w:t>
            </w:r>
          </w:p>
          <w:p w14:paraId="30E1B53C" w14:textId="7F9188F9"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C</w:t>
            </w:r>
            <w:r w:rsidR="00091DF6" w:rsidRPr="00A85AF5">
              <w:rPr>
                <w:rFonts w:ascii="Arial" w:hAnsi="Arial" w:cs="Arial"/>
              </w:rPr>
              <w:t xml:space="preserve">onduct both complaint-based and pathogen specific surveillance; </w:t>
            </w:r>
          </w:p>
          <w:p w14:paraId="5DF294D0" w14:textId="52E3AF56"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R</w:t>
            </w:r>
            <w:r w:rsidR="00091DF6" w:rsidRPr="00A85AF5">
              <w:rPr>
                <w:rFonts w:ascii="Arial" w:hAnsi="Arial" w:cs="Arial"/>
              </w:rPr>
              <w:t xml:space="preserve">egulate and inspect food service establishment; </w:t>
            </w:r>
          </w:p>
          <w:p w14:paraId="3E43DD7C" w14:textId="558382E6" w:rsidR="00091DF6" w:rsidRPr="00A85AF5" w:rsidRDefault="00091DF6" w:rsidP="009F1B29">
            <w:pPr>
              <w:pStyle w:val="BodyText"/>
              <w:numPr>
                <w:ilvl w:val="0"/>
                <w:numId w:val="1"/>
              </w:numPr>
              <w:spacing w:before="38" w:line="266" w:lineRule="auto"/>
              <w:ind w:right="-43"/>
              <w:rPr>
                <w:rFonts w:ascii="Arial" w:hAnsi="Arial" w:cs="Arial"/>
              </w:rPr>
            </w:pPr>
            <w:r w:rsidRPr="00A85AF5">
              <w:rPr>
                <w:rFonts w:ascii="Arial" w:hAnsi="Arial" w:cs="Arial"/>
              </w:rPr>
              <w:t xml:space="preserve">Serve as the front line for investigation and control of the vast </w:t>
            </w:r>
            <w:commentRangeStart w:id="48"/>
            <w:r w:rsidRPr="00A85AF5">
              <w:rPr>
                <w:rFonts w:ascii="Arial" w:hAnsi="Arial" w:cs="Arial"/>
              </w:rPr>
              <w:t xml:space="preserve">majority </w:t>
            </w:r>
            <w:commentRangeEnd w:id="48"/>
            <w:r w:rsidRPr="00A85AF5">
              <w:rPr>
                <w:rStyle w:val="CommentReference"/>
                <w:rFonts w:ascii="Arial" w:eastAsiaTheme="minorHAnsi" w:hAnsi="Arial" w:cs="Arial"/>
                <w:sz w:val="20"/>
                <w:szCs w:val="20"/>
              </w:rPr>
              <w:commentReference w:id="48"/>
            </w:r>
            <w:r w:rsidRPr="00A85AF5">
              <w:rPr>
                <w:rFonts w:ascii="Arial" w:hAnsi="Arial" w:cs="Arial"/>
              </w:rPr>
              <w:t>of foodborne outbreaks in the United States using their own public health and/or food regulatory authorities and resources.</w:t>
            </w:r>
          </w:p>
          <w:p w14:paraId="4C94A36E" w14:textId="63BFEAFB"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P</w:t>
            </w:r>
            <w:r w:rsidR="00091DF6" w:rsidRPr="00A85AF5">
              <w:rPr>
                <w:rFonts w:ascii="Arial" w:hAnsi="Arial" w:cs="Arial"/>
              </w:rPr>
              <w:t>erform environmental assessments of establishments suspected or linked to foodborne illness or outbreak</w:t>
            </w:r>
          </w:p>
          <w:p w14:paraId="7D4E9470" w14:textId="77510B13"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E</w:t>
            </w:r>
            <w:r w:rsidR="00091DF6" w:rsidRPr="00A85AF5">
              <w:rPr>
                <w:rFonts w:ascii="Arial" w:hAnsi="Arial" w:cs="Arial"/>
              </w:rPr>
              <w:t xml:space="preserve">ducate food workers about food safety and foodborne illness prevention; </w:t>
            </w:r>
          </w:p>
          <w:p w14:paraId="4AA198F4" w14:textId="63A9AA2B"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M</w:t>
            </w:r>
            <w:r w:rsidR="00091DF6" w:rsidRPr="00A85AF5">
              <w:rPr>
                <w:rFonts w:ascii="Arial" w:hAnsi="Arial" w:cs="Arial"/>
              </w:rPr>
              <w:t xml:space="preserve">anage public risk communication during foodborne outbreaks investigations. </w:t>
            </w:r>
          </w:p>
          <w:p w14:paraId="3475A3AE" w14:textId="50F676E3"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C</w:t>
            </w:r>
            <w:r w:rsidR="00091DF6" w:rsidRPr="00A85AF5">
              <w:rPr>
                <w:rFonts w:ascii="Arial" w:hAnsi="Arial" w:cs="Arial"/>
              </w:rPr>
              <w:t xml:space="preserve">ommunicate with local health-care professionals; </w:t>
            </w:r>
          </w:p>
          <w:p w14:paraId="2015184A" w14:textId="65E740AE"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S</w:t>
            </w:r>
            <w:r w:rsidR="00091DF6" w:rsidRPr="00A85AF5">
              <w:rPr>
                <w:rFonts w:ascii="Arial" w:hAnsi="Arial" w:cs="Arial"/>
              </w:rPr>
              <w:t xml:space="preserve">erve as liaison with local food industry representatives and with state and federal regulatory agencies during multi-jurisdictional outbreaks </w:t>
            </w:r>
          </w:p>
          <w:p w14:paraId="64518CB2" w14:textId="6AD416D3" w:rsidR="00091DF6" w:rsidRPr="00A85AF5" w:rsidRDefault="00167EDA" w:rsidP="009F1B29">
            <w:pPr>
              <w:pStyle w:val="BodyText"/>
              <w:numPr>
                <w:ilvl w:val="0"/>
                <w:numId w:val="1"/>
              </w:numPr>
              <w:spacing w:before="38" w:line="266" w:lineRule="auto"/>
              <w:ind w:right="-43"/>
              <w:rPr>
                <w:rFonts w:ascii="Arial" w:hAnsi="Arial" w:cs="Arial"/>
              </w:rPr>
            </w:pPr>
            <w:r w:rsidRPr="00A85AF5">
              <w:rPr>
                <w:rFonts w:ascii="Arial" w:hAnsi="Arial" w:cs="Arial"/>
              </w:rPr>
              <w:t>C</w:t>
            </w:r>
            <w:r w:rsidR="00091DF6" w:rsidRPr="00A85AF5">
              <w:rPr>
                <w:rFonts w:ascii="Arial" w:hAnsi="Arial" w:cs="Arial"/>
              </w:rPr>
              <w:t>onducts after action reviews as part of continuous process improvement programs to improve response effectiveness and prevent future outbreaks where possible.</w:t>
            </w:r>
          </w:p>
          <w:p w14:paraId="278F8340" w14:textId="77777777" w:rsidR="00091DF6" w:rsidRPr="00A85AF5" w:rsidRDefault="00091DF6" w:rsidP="0038292B">
            <w:pPr>
              <w:pStyle w:val="BodyText"/>
              <w:spacing w:line="266" w:lineRule="auto"/>
              <w:ind w:right="-43"/>
              <w:rPr>
                <w:rFonts w:ascii="Arial" w:hAnsi="Arial" w:cs="Arial"/>
              </w:rPr>
            </w:pPr>
          </w:p>
          <w:p w14:paraId="47AAE805" w14:textId="629B037D" w:rsidR="00091DF6" w:rsidRPr="00A85AF5" w:rsidRDefault="00091DF6" w:rsidP="00715736">
            <w:pPr>
              <w:pStyle w:val="BodyText"/>
              <w:spacing w:line="266" w:lineRule="auto"/>
              <w:ind w:right="-43"/>
              <w:rPr>
                <w:rFonts w:ascii="Arial" w:hAnsi="Arial" w:cs="Arial"/>
              </w:rPr>
            </w:pPr>
            <w:commentRangeStart w:id="49"/>
            <w:r w:rsidRPr="00A85AF5">
              <w:rPr>
                <w:rFonts w:ascii="Arial" w:hAnsi="Arial" w:cs="Arial"/>
              </w:rPr>
              <w:t>The three core disciplines involved in foodborne outbreaks - epidemiologic, environmental health/food regulator, and</w:t>
            </w:r>
            <w:commentRangeStart w:id="50"/>
            <w:r w:rsidRPr="00A85AF5">
              <w:rPr>
                <w:rFonts w:ascii="Arial" w:hAnsi="Arial" w:cs="Arial"/>
              </w:rPr>
              <w:t xml:space="preserve"> laboratory </w:t>
            </w:r>
            <w:commentRangeEnd w:id="50"/>
            <w:r w:rsidRPr="00A85AF5">
              <w:rPr>
                <w:rStyle w:val="CommentReference"/>
                <w:rFonts w:ascii="Arial" w:eastAsiaTheme="minorHAnsi" w:hAnsi="Arial" w:cs="Arial"/>
                <w:sz w:val="20"/>
                <w:szCs w:val="20"/>
              </w:rPr>
              <w:commentReference w:id="50"/>
            </w:r>
            <w:r w:rsidRPr="00A85AF5">
              <w:rPr>
                <w:rFonts w:ascii="Arial" w:hAnsi="Arial" w:cs="Arial"/>
              </w:rPr>
              <w:t xml:space="preserve">investigator – are often housed in the same agency at the local level. See ____ for additional </w:t>
            </w:r>
            <w:commentRangeEnd w:id="49"/>
            <w:r w:rsidR="00F37CB9" w:rsidRPr="00A85AF5">
              <w:rPr>
                <w:rStyle w:val="CommentReference"/>
                <w:rFonts w:ascii="Arial" w:hAnsi="Arial" w:cs="Arial"/>
                <w:sz w:val="20"/>
                <w:szCs w:val="20"/>
              </w:rPr>
              <w:lastRenderedPageBreak/>
              <w:commentReference w:id="49"/>
            </w:r>
            <w:r w:rsidRPr="00A85AF5">
              <w:rPr>
                <w:rFonts w:ascii="Arial" w:hAnsi="Arial" w:cs="Arial"/>
              </w:rPr>
              <w:t>information.</w:t>
            </w:r>
          </w:p>
        </w:tc>
        <w:tc>
          <w:tcPr>
            <w:tcW w:w="3648" w:type="dxa"/>
          </w:tcPr>
          <w:p w14:paraId="0293E362" w14:textId="77777777" w:rsidR="00091DF6" w:rsidRPr="00A85AF5" w:rsidRDefault="00091DF6" w:rsidP="009F1B29">
            <w:pPr>
              <w:pStyle w:val="BodyText"/>
              <w:numPr>
                <w:ilvl w:val="0"/>
                <w:numId w:val="2"/>
              </w:numPr>
              <w:spacing w:before="38" w:line="266" w:lineRule="auto"/>
              <w:ind w:right="5"/>
              <w:rPr>
                <w:rFonts w:ascii="Arial" w:hAnsi="Arial" w:cs="Arial"/>
              </w:rPr>
            </w:pPr>
            <w:r w:rsidRPr="00A85AF5">
              <w:rPr>
                <w:rFonts w:ascii="Arial" w:hAnsi="Arial" w:cs="Arial"/>
                <w:w w:val="105"/>
              </w:rPr>
              <w:lastRenderedPageBreak/>
              <w:t>Expertise in epidemiologic and environmental outbreak investigation and response; health education and promotion information for dissemination to the public.</w:t>
            </w:r>
          </w:p>
          <w:p w14:paraId="7E86D8BA" w14:textId="77777777" w:rsidR="00091DF6" w:rsidRPr="00A85AF5" w:rsidRDefault="00091DF6" w:rsidP="009F1B29">
            <w:pPr>
              <w:pStyle w:val="BodyText"/>
              <w:numPr>
                <w:ilvl w:val="0"/>
                <w:numId w:val="2"/>
              </w:numPr>
              <w:spacing w:before="38" w:line="266" w:lineRule="auto"/>
              <w:ind w:right="5"/>
              <w:rPr>
                <w:rFonts w:ascii="Arial" w:hAnsi="Arial" w:cs="Arial"/>
              </w:rPr>
            </w:pPr>
            <w:r w:rsidRPr="00A85AF5">
              <w:rPr>
                <w:rFonts w:ascii="Arial" w:hAnsi="Arial" w:cs="Arial"/>
                <w:w w:val="105"/>
              </w:rPr>
              <w:t>Operational knowledge of local populations and community</w:t>
            </w:r>
            <w:r w:rsidRPr="00A85AF5">
              <w:rPr>
                <w:rFonts w:ascii="Arial" w:hAnsi="Arial" w:cs="Arial"/>
                <w:spacing w:val="-28"/>
                <w:w w:val="105"/>
              </w:rPr>
              <w:t xml:space="preserve"> </w:t>
            </w:r>
            <w:r w:rsidRPr="00A85AF5">
              <w:rPr>
                <w:rFonts w:ascii="Arial" w:hAnsi="Arial" w:cs="Arial"/>
                <w:w w:val="105"/>
              </w:rPr>
              <w:t>businesses,</w:t>
            </w:r>
            <w:r w:rsidRPr="00A85AF5">
              <w:rPr>
                <w:rFonts w:ascii="Arial" w:hAnsi="Arial" w:cs="Arial"/>
                <w:spacing w:val="-28"/>
                <w:w w:val="105"/>
              </w:rPr>
              <w:t xml:space="preserve"> </w:t>
            </w:r>
            <w:r w:rsidRPr="00A85AF5">
              <w:rPr>
                <w:rFonts w:ascii="Arial" w:hAnsi="Arial" w:cs="Arial"/>
                <w:w w:val="105"/>
              </w:rPr>
              <w:t>health-care</w:t>
            </w:r>
            <w:r w:rsidRPr="00A85AF5">
              <w:rPr>
                <w:rFonts w:ascii="Arial" w:hAnsi="Arial" w:cs="Arial"/>
                <w:spacing w:val="-28"/>
                <w:w w:val="105"/>
              </w:rPr>
              <w:t xml:space="preserve"> </w:t>
            </w:r>
            <w:r w:rsidRPr="00A85AF5">
              <w:rPr>
                <w:rFonts w:ascii="Arial" w:hAnsi="Arial" w:cs="Arial"/>
                <w:w w:val="105"/>
              </w:rPr>
              <w:t>providers and</w:t>
            </w:r>
            <w:r w:rsidRPr="00A85AF5">
              <w:rPr>
                <w:rFonts w:ascii="Arial" w:hAnsi="Arial" w:cs="Arial"/>
                <w:spacing w:val="-12"/>
                <w:w w:val="105"/>
              </w:rPr>
              <w:t xml:space="preserve"> community </w:t>
            </w:r>
            <w:r w:rsidRPr="00A85AF5">
              <w:rPr>
                <w:rFonts w:ascii="Arial" w:hAnsi="Arial" w:cs="Arial"/>
                <w:w w:val="105"/>
              </w:rPr>
              <w:t>organizations,</w:t>
            </w:r>
            <w:r w:rsidRPr="00A85AF5">
              <w:rPr>
                <w:rFonts w:ascii="Arial" w:hAnsi="Arial" w:cs="Arial"/>
                <w:spacing w:val="-12"/>
                <w:w w:val="105"/>
              </w:rPr>
              <w:t xml:space="preserve"> </w:t>
            </w:r>
            <w:r w:rsidRPr="00A85AF5">
              <w:rPr>
                <w:rFonts w:ascii="Arial" w:hAnsi="Arial" w:cs="Arial"/>
                <w:w w:val="105"/>
              </w:rPr>
              <w:t>and</w:t>
            </w:r>
            <w:r w:rsidRPr="00A85AF5">
              <w:rPr>
                <w:rFonts w:ascii="Arial" w:hAnsi="Arial" w:cs="Arial"/>
                <w:spacing w:val="-12"/>
                <w:w w:val="105"/>
              </w:rPr>
              <w:t xml:space="preserve"> </w:t>
            </w:r>
            <w:r w:rsidRPr="00A85AF5">
              <w:rPr>
                <w:rFonts w:ascii="Arial" w:hAnsi="Arial" w:cs="Arial"/>
                <w:w w:val="105"/>
              </w:rPr>
              <w:t>other</w:t>
            </w:r>
            <w:r w:rsidRPr="00A85AF5">
              <w:rPr>
                <w:rFonts w:ascii="Arial" w:hAnsi="Arial" w:cs="Arial"/>
                <w:spacing w:val="-12"/>
                <w:w w:val="105"/>
              </w:rPr>
              <w:t xml:space="preserve"> local </w:t>
            </w:r>
            <w:r w:rsidRPr="00A85AF5">
              <w:rPr>
                <w:rFonts w:ascii="Arial" w:hAnsi="Arial" w:cs="Arial"/>
                <w:w w:val="105"/>
              </w:rPr>
              <w:t>resources</w:t>
            </w:r>
          </w:p>
        </w:tc>
        <w:tc>
          <w:tcPr>
            <w:tcW w:w="2922" w:type="dxa"/>
          </w:tcPr>
          <w:p w14:paraId="16354545" w14:textId="77777777" w:rsidR="00091DF6" w:rsidRPr="00A85AF5" w:rsidRDefault="00091DF6" w:rsidP="009F1B29">
            <w:pPr>
              <w:pStyle w:val="ListParagraph"/>
              <w:numPr>
                <w:ilvl w:val="0"/>
                <w:numId w:val="3"/>
              </w:numPr>
              <w:rPr>
                <w:rFonts w:ascii="Arial" w:hAnsi="Arial" w:cs="Arial"/>
                <w:sz w:val="20"/>
                <w:szCs w:val="20"/>
              </w:rPr>
            </w:pPr>
            <w:r w:rsidRPr="00A85AF5">
              <w:rPr>
                <w:rFonts w:ascii="Arial" w:hAnsi="Arial" w:cs="Arial"/>
                <w:w w:val="105"/>
                <w:sz w:val="20"/>
                <w:szCs w:val="20"/>
              </w:rPr>
              <w:t xml:space="preserve">Identification of local outbreaks, often the LHA is the first agency to respond to foodborne disease complaints; </w:t>
            </w:r>
          </w:p>
          <w:p w14:paraId="14AF2FA0" w14:textId="173F7278" w:rsidR="00091DF6" w:rsidRPr="00A85AF5" w:rsidRDefault="00167EDA" w:rsidP="009F1B29">
            <w:pPr>
              <w:pStyle w:val="ListParagraph"/>
              <w:numPr>
                <w:ilvl w:val="0"/>
                <w:numId w:val="3"/>
              </w:numPr>
              <w:rPr>
                <w:rFonts w:ascii="Arial" w:hAnsi="Arial" w:cs="Arial"/>
                <w:sz w:val="20"/>
                <w:szCs w:val="20"/>
              </w:rPr>
            </w:pPr>
            <w:r w:rsidRPr="00A85AF5">
              <w:rPr>
                <w:rFonts w:ascii="Arial" w:hAnsi="Arial" w:cs="Arial"/>
                <w:w w:val="105"/>
                <w:sz w:val="20"/>
                <w:szCs w:val="20"/>
              </w:rPr>
              <w:t>R</w:t>
            </w:r>
            <w:r w:rsidR="00091DF6" w:rsidRPr="00A85AF5">
              <w:rPr>
                <w:rFonts w:ascii="Arial" w:hAnsi="Arial" w:cs="Arial"/>
                <w:w w:val="105"/>
                <w:sz w:val="20"/>
                <w:szCs w:val="20"/>
              </w:rPr>
              <w:t xml:space="preserve">ecognition of suspected facilities (e.g., facility inspection reports, previous complaints); </w:t>
            </w:r>
          </w:p>
          <w:p w14:paraId="1FC2D283" w14:textId="4F6B2505" w:rsidR="00091DF6" w:rsidRPr="00A85AF5" w:rsidRDefault="00167EDA" w:rsidP="009F1B29">
            <w:pPr>
              <w:pStyle w:val="ListParagraph"/>
              <w:numPr>
                <w:ilvl w:val="0"/>
                <w:numId w:val="3"/>
              </w:numPr>
              <w:rPr>
                <w:rFonts w:ascii="Arial" w:hAnsi="Arial" w:cs="Arial"/>
                <w:sz w:val="20"/>
                <w:szCs w:val="20"/>
              </w:rPr>
            </w:pPr>
            <w:r w:rsidRPr="00A85AF5">
              <w:rPr>
                <w:rFonts w:ascii="Arial" w:hAnsi="Arial" w:cs="Arial"/>
                <w:w w:val="105"/>
                <w:sz w:val="20"/>
                <w:szCs w:val="20"/>
              </w:rPr>
              <w:t>S</w:t>
            </w:r>
            <w:r w:rsidR="00091DF6" w:rsidRPr="00A85AF5">
              <w:rPr>
                <w:rFonts w:ascii="Arial" w:hAnsi="Arial" w:cs="Arial"/>
                <w:w w:val="105"/>
                <w:sz w:val="20"/>
                <w:szCs w:val="20"/>
              </w:rPr>
              <w:t>upport inspection, sample collection, product detention and recall efforts;</w:t>
            </w:r>
          </w:p>
          <w:p w14:paraId="1012A6B6" w14:textId="56D44493" w:rsidR="00091DF6" w:rsidRPr="00A85AF5" w:rsidRDefault="00167EDA" w:rsidP="009F1B29">
            <w:pPr>
              <w:pStyle w:val="ListParagraph"/>
              <w:numPr>
                <w:ilvl w:val="0"/>
                <w:numId w:val="3"/>
              </w:numPr>
              <w:rPr>
                <w:rFonts w:ascii="Arial" w:hAnsi="Arial" w:cs="Arial"/>
                <w:sz w:val="20"/>
                <w:szCs w:val="20"/>
              </w:rPr>
            </w:pPr>
            <w:r w:rsidRPr="00A85AF5">
              <w:rPr>
                <w:rFonts w:ascii="Arial" w:hAnsi="Arial" w:cs="Arial"/>
                <w:w w:val="105"/>
                <w:sz w:val="20"/>
                <w:szCs w:val="20"/>
              </w:rPr>
              <w:t>I</w:t>
            </w:r>
            <w:r w:rsidR="00091DF6" w:rsidRPr="00A85AF5">
              <w:rPr>
                <w:rFonts w:ascii="Arial" w:hAnsi="Arial" w:cs="Arial"/>
                <w:w w:val="105"/>
                <w:sz w:val="20"/>
                <w:szCs w:val="20"/>
              </w:rPr>
              <w:t>nterface with communities local health- care professionals and diagnostic practices</w:t>
            </w:r>
          </w:p>
        </w:tc>
      </w:tr>
      <w:tr w:rsidR="00091DF6" w:rsidRPr="00A85AF5" w14:paraId="144C5EF6" w14:textId="77777777" w:rsidTr="0038292B">
        <w:tc>
          <w:tcPr>
            <w:tcW w:w="1483" w:type="dxa"/>
          </w:tcPr>
          <w:p w14:paraId="26A02F12" w14:textId="77777777" w:rsidR="00091DF6" w:rsidRPr="00A85AF5" w:rsidRDefault="00091DF6" w:rsidP="0038292B">
            <w:pPr>
              <w:rPr>
                <w:rFonts w:ascii="Arial" w:hAnsi="Arial" w:cs="Arial"/>
                <w:b/>
                <w:sz w:val="20"/>
                <w:szCs w:val="20"/>
              </w:rPr>
            </w:pPr>
            <w:r w:rsidRPr="00A85AF5">
              <w:rPr>
                <w:rFonts w:ascii="Arial" w:hAnsi="Arial" w:cs="Arial"/>
                <w:b/>
                <w:sz w:val="20"/>
                <w:szCs w:val="20"/>
              </w:rPr>
              <w:t>State Agencies</w:t>
            </w:r>
          </w:p>
          <w:p w14:paraId="6A3A939D" w14:textId="77777777" w:rsidR="00091DF6" w:rsidRPr="00A85AF5" w:rsidRDefault="00091DF6" w:rsidP="0038292B">
            <w:pPr>
              <w:rPr>
                <w:rFonts w:ascii="Arial" w:hAnsi="Arial" w:cs="Arial"/>
                <w:b/>
                <w:sz w:val="20"/>
                <w:szCs w:val="20"/>
              </w:rPr>
            </w:pPr>
          </w:p>
        </w:tc>
        <w:tc>
          <w:tcPr>
            <w:tcW w:w="5537" w:type="dxa"/>
          </w:tcPr>
          <w:p w14:paraId="643DD236" w14:textId="77777777" w:rsidR="00091DF6" w:rsidRPr="00A85AF5" w:rsidRDefault="00091DF6" w:rsidP="0038292B">
            <w:pPr>
              <w:rPr>
                <w:rFonts w:ascii="Arial" w:hAnsi="Arial" w:cs="Arial"/>
                <w:sz w:val="20"/>
                <w:szCs w:val="20"/>
              </w:rPr>
            </w:pPr>
          </w:p>
        </w:tc>
        <w:tc>
          <w:tcPr>
            <w:tcW w:w="3648" w:type="dxa"/>
          </w:tcPr>
          <w:p w14:paraId="32B65C33" w14:textId="77777777" w:rsidR="00091DF6" w:rsidRPr="00A85AF5" w:rsidRDefault="00091DF6" w:rsidP="0038292B">
            <w:pPr>
              <w:rPr>
                <w:rFonts w:ascii="Arial" w:hAnsi="Arial" w:cs="Arial"/>
                <w:sz w:val="20"/>
                <w:szCs w:val="20"/>
              </w:rPr>
            </w:pPr>
          </w:p>
        </w:tc>
        <w:tc>
          <w:tcPr>
            <w:tcW w:w="2922" w:type="dxa"/>
          </w:tcPr>
          <w:p w14:paraId="18FBF0AA" w14:textId="77777777" w:rsidR="00091DF6" w:rsidRPr="00A85AF5" w:rsidRDefault="00091DF6" w:rsidP="0038292B">
            <w:pPr>
              <w:rPr>
                <w:rFonts w:ascii="Arial" w:hAnsi="Arial" w:cs="Arial"/>
                <w:sz w:val="20"/>
                <w:szCs w:val="20"/>
              </w:rPr>
            </w:pPr>
          </w:p>
        </w:tc>
      </w:tr>
      <w:tr w:rsidR="00091DF6" w:rsidRPr="00A85AF5" w14:paraId="310A120A" w14:textId="77777777" w:rsidTr="0038292B">
        <w:tc>
          <w:tcPr>
            <w:tcW w:w="1483" w:type="dxa"/>
          </w:tcPr>
          <w:p w14:paraId="50E3B57E" w14:textId="77777777" w:rsidR="00091DF6" w:rsidRPr="00A85AF5" w:rsidRDefault="00091DF6" w:rsidP="0038292B">
            <w:pPr>
              <w:rPr>
                <w:rFonts w:ascii="Arial" w:hAnsi="Arial" w:cs="Arial"/>
                <w:sz w:val="20"/>
                <w:szCs w:val="20"/>
              </w:rPr>
            </w:pPr>
            <w:r w:rsidRPr="00A85AF5">
              <w:rPr>
                <w:rFonts w:ascii="Arial" w:hAnsi="Arial" w:cs="Arial"/>
                <w:sz w:val="20"/>
                <w:szCs w:val="20"/>
                <w:u w:val="single"/>
              </w:rPr>
              <w:t>Note:</w:t>
            </w:r>
            <w:r w:rsidRPr="00A85AF5">
              <w:rPr>
                <w:rFonts w:ascii="Arial" w:hAnsi="Arial" w:cs="Arial"/>
                <w:sz w:val="20"/>
                <w:szCs w:val="20"/>
              </w:rPr>
              <w:t xml:space="preserve"> these roles may be carried out by agencies with different names, including Department of Agriculture, Food Protection, Health or Environmental Health </w:t>
            </w:r>
          </w:p>
          <w:p w14:paraId="4AB69078" w14:textId="77777777" w:rsidR="00091DF6" w:rsidRPr="00A85AF5" w:rsidRDefault="00091DF6" w:rsidP="0038292B">
            <w:pPr>
              <w:rPr>
                <w:rFonts w:ascii="Arial" w:hAnsi="Arial" w:cs="Arial"/>
                <w:sz w:val="20"/>
                <w:szCs w:val="20"/>
              </w:rPr>
            </w:pPr>
          </w:p>
          <w:p w14:paraId="58D1226F" w14:textId="77777777" w:rsidR="00091DF6" w:rsidRPr="00A85AF5" w:rsidRDefault="00091DF6" w:rsidP="0038292B">
            <w:pPr>
              <w:rPr>
                <w:rFonts w:ascii="Arial" w:hAnsi="Arial" w:cs="Arial"/>
                <w:sz w:val="20"/>
                <w:szCs w:val="20"/>
              </w:rPr>
            </w:pPr>
            <w:commentRangeStart w:id="51"/>
          </w:p>
          <w:p w14:paraId="6A22EA2B" w14:textId="53544CF3" w:rsidR="00091DF6" w:rsidRPr="00A85AF5" w:rsidRDefault="00091DF6" w:rsidP="0038292B">
            <w:pPr>
              <w:rPr>
                <w:rFonts w:ascii="Arial" w:hAnsi="Arial" w:cs="Arial"/>
                <w:sz w:val="20"/>
                <w:szCs w:val="20"/>
              </w:rPr>
            </w:pPr>
            <w:del w:id="52" w:author="Craig" w:date="2018-04-26T23:44:00Z">
              <w:r w:rsidRPr="00A85AF5" w:rsidDel="00C35324">
                <w:rPr>
                  <w:rFonts w:ascii="Arial" w:hAnsi="Arial" w:cs="Arial"/>
                  <w:sz w:val="20"/>
                  <w:szCs w:val="20"/>
                </w:rPr>
                <w:delText xml:space="preserve">3.1.2.2. </w:delText>
              </w:r>
            </w:del>
            <w:commentRangeEnd w:id="51"/>
            <w:r w:rsidRPr="00A85AF5">
              <w:rPr>
                <w:rStyle w:val="CommentReference"/>
                <w:rFonts w:ascii="Arial" w:hAnsi="Arial" w:cs="Arial"/>
                <w:sz w:val="20"/>
                <w:szCs w:val="20"/>
              </w:rPr>
              <w:commentReference w:id="51"/>
            </w:r>
          </w:p>
          <w:p w14:paraId="587E5866" w14:textId="77777777" w:rsidR="00091DF6" w:rsidRPr="00A85AF5" w:rsidRDefault="00091DF6" w:rsidP="0038292B">
            <w:pPr>
              <w:rPr>
                <w:rFonts w:ascii="Arial" w:hAnsi="Arial" w:cs="Arial"/>
                <w:b/>
                <w:sz w:val="20"/>
                <w:szCs w:val="20"/>
              </w:rPr>
            </w:pPr>
            <w:r w:rsidRPr="00A85AF5">
              <w:rPr>
                <w:rFonts w:ascii="Arial" w:hAnsi="Arial" w:cs="Arial"/>
                <w:sz w:val="20"/>
                <w:szCs w:val="20"/>
              </w:rPr>
              <w:t>Health</w:t>
            </w:r>
            <w:r w:rsidRPr="00A85AF5">
              <w:rPr>
                <w:rFonts w:ascii="Arial" w:hAnsi="Arial" w:cs="Arial"/>
                <w:spacing w:val="40"/>
                <w:sz w:val="20"/>
                <w:szCs w:val="20"/>
              </w:rPr>
              <w:t xml:space="preserve"> </w:t>
            </w:r>
            <w:r w:rsidRPr="00A85AF5">
              <w:rPr>
                <w:rFonts w:ascii="Arial" w:hAnsi="Arial" w:cs="Arial"/>
                <w:sz w:val="20"/>
                <w:szCs w:val="20"/>
              </w:rPr>
              <w:t>Department</w:t>
            </w:r>
            <w:r w:rsidRPr="00A85AF5">
              <w:rPr>
                <w:rFonts w:ascii="Arial" w:hAnsi="Arial" w:cs="Arial"/>
                <w:b/>
                <w:sz w:val="20"/>
                <w:szCs w:val="20"/>
              </w:rPr>
              <w:t xml:space="preserve"> </w:t>
            </w:r>
          </w:p>
          <w:p w14:paraId="021226A9" w14:textId="77777777" w:rsidR="00091DF6" w:rsidRPr="00A85AF5" w:rsidRDefault="00091DF6" w:rsidP="0038292B">
            <w:pPr>
              <w:rPr>
                <w:rFonts w:ascii="Arial" w:hAnsi="Arial" w:cs="Arial"/>
                <w:b/>
                <w:sz w:val="20"/>
                <w:szCs w:val="20"/>
              </w:rPr>
            </w:pPr>
          </w:p>
          <w:p w14:paraId="0D61E090" w14:textId="77777777" w:rsidR="00091DF6" w:rsidRPr="00A85AF5" w:rsidRDefault="00091DF6" w:rsidP="0038292B">
            <w:pPr>
              <w:rPr>
                <w:rFonts w:ascii="Arial" w:hAnsi="Arial" w:cs="Arial"/>
                <w:b/>
                <w:sz w:val="20"/>
                <w:szCs w:val="20"/>
              </w:rPr>
            </w:pPr>
          </w:p>
        </w:tc>
        <w:tc>
          <w:tcPr>
            <w:tcW w:w="5537" w:type="dxa"/>
          </w:tcPr>
          <w:p w14:paraId="7EF0AC82" w14:textId="77777777" w:rsidR="00091DF6" w:rsidRPr="00A85AF5" w:rsidRDefault="00091DF6" w:rsidP="00DF3A6F">
            <w:pPr>
              <w:tabs>
                <w:tab w:val="left" w:pos="911"/>
              </w:tabs>
              <w:spacing w:line="276" w:lineRule="auto"/>
              <w:rPr>
                <w:rFonts w:ascii="Arial" w:hAnsi="Arial" w:cs="Arial"/>
                <w:sz w:val="20"/>
                <w:szCs w:val="20"/>
              </w:rPr>
            </w:pPr>
            <w:r w:rsidRPr="00A85AF5">
              <w:rPr>
                <w:rFonts w:ascii="Arial" w:hAnsi="Arial" w:cs="Arial"/>
                <w:sz w:val="20"/>
                <w:szCs w:val="20"/>
              </w:rPr>
              <w:t>Responsible for statewide policies to protect public health;</w:t>
            </w:r>
          </w:p>
          <w:p w14:paraId="7216F0E8" w14:textId="051D0B6D"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P</w:t>
            </w:r>
            <w:r w:rsidR="00091DF6" w:rsidRPr="00A85AF5">
              <w:rPr>
                <w:rFonts w:ascii="Arial" w:hAnsi="Arial" w:cs="Arial"/>
                <w:sz w:val="20"/>
                <w:szCs w:val="20"/>
              </w:rPr>
              <w:t>rovide public health information education and promotion materials;</w:t>
            </w:r>
          </w:p>
          <w:p w14:paraId="7524F3E2" w14:textId="4B51658D"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C</w:t>
            </w:r>
            <w:r w:rsidR="00091DF6" w:rsidRPr="00A85AF5">
              <w:rPr>
                <w:rFonts w:ascii="Arial" w:hAnsi="Arial" w:cs="Arial"/>
                <w:sz w:val="20"/>
                <w:szCs w:val="20"/>
              </w:rPr>
              <w:t xml:space="preserve">onduct statewide pathogen specific surveillance with some states also coordinating state-wide complaint-based surveillance support or direct environmental investigations, environmental and food sampling, epidemiologic investigations and </w:t>
            </w:r>
            <w:r w:rsidR="00091DF6" w:rsidRPr="00A85AF5">
              <w:rPr>
                <w:rFonts w:ascii="Arial" w:hAnsi="Arial" w:cs="Arial"/>
                <w:spacing w:val="-3"/>
                <w:sz w:val="20"/>
                <w:szCs w:val="20"/>
              </w:rPr>
              <w:t xml:space="preserve">laboratory analysis </w:t>
            </w:r>
            <w:r w:rsidR="00091DF6" w:rsidRPr="00A85AF5">
              <w:rPr>
                <w:rFonts w:ascii="Arial" w:hAnsi="Arial" w:cs="Arial"/>
                <w:sz w:val="20"/>
                <w:szCs w:val="20"/>
              </w:rPr>
              <w:t xml:space="preserve">with advanced expertise; </w:t>
            </w:r>
          </w:p>
          <w:p w14:paraId="25AD0BD5" w14:textId="3B5A72F5"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P</w:t>
            </w:r>
            <w:commentRangeStart w:id="53"/>
            <w:r w:rsidR="00091DF6" w:rsidRPr="00A85AF5">
              <w:rPr>
                <w:rFonts w:ascii="Arial" w:hAnsi="Arial" w:cs="Arial"/>
                <w:sz w:val="20"/>
                <w:szCs w:val="20"/>
              </w:rPr>
              <w:t>rovide advanced laboratory testing and surge capacity for local and statewide surveillance programs and investigations, including molecular fingerprinting in PulseNet and W</w:t>
            </w:r>
            <w:r w:rsidR="00167EDA" w:rsidRPr="00A85AF5">
              <w:rPr>
                <w:rFonts w:ascii="Arial" w:hAnsi="Arial" w:cs="Arial"/>
                <w:sz w:val="20"/>
                <w:szCs w:val="20"/>
              </w:rPr>
              <w:t>GS</w:t>
            </w:r>
            <w:r w:rsidR="00091DF6" w:rsidRPr="00A85AF5">
              <w:rPr>
                <w:rFonts w:ascii="Arial" w:hAnsi="Arial" w:cs="Arial"/>
                <w:sz w:val="20"/>
                <w:szCs w:val="20"/>
              </w:rPr>
              <w:t>;</w:t>
            </w:r>
            <w:commentRangeEnd w:id="53"/>
            <w:r w:rsidR="00167EDA" w:rsidRPr="00A85AF5">
              <w:rPr>
                <w:rStyle w:val="CommentReference"/>
                <w:rFonts w:ascii="Arial" w:hAnsi="Arial" w:cs="Arial"/>
                <w:sz w:val="20"/>
                <w:szCs w:val="20"/>
              </w:rPr>
              <w:commentReference w:id="53"/>
            </w:r>
          </w:p>
          <w:p w14:paraId="7AAB9F0D" w14:textId="16295F29"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C</w:t>
            </w:r>
            <w:r w:rsidR="00091DF6" w:rsidRPr="00A85AF5">
              <w:rPr>
                <w:rFonts w:ascii="Arial" w:hAnsi="Arial" w:cs="Arial"/>
                <w:sz w:val="20"/>
                <w:szCs w:val="20"/>
              </w:rPr>
              <w:t xml:space="preserve">onduct and coordinate multi-jurisdictional or statewide investigations of outbreaks of human illness including foodborne outbreaks, </w:t>
            </w:r>
          </w:p>
          <w:p w14:paraId="2501AA2A" w14:textId="0E2909AE"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P</w:t>
            </w:r>
            <w:r w:rsidR="00091DF6" w:rsidRPr="00A85AF5">
              <w:rPr>
                <w:rFonts w:ascii="Arial" w:hAnsi="Arial" w:cs="Arial"/>
                <w:sz w:val="20"/>
                <w:szCs w:val="20"/>
              </w:rPr>
              <w:t xml:space="preserve">rovide epidemiologic and laboratory support, technical assistance, and surge capacity for local agencies provide legal support for outbreak investigation and control; </w:t>
            </w:r>
          </w:p>
          <w:p w14:paraId="4BE9CB39" w14:textId="5261A74C"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C</w:t>
            </w:r>
            <w:r w:rsidR="00091DF6" w:rsidRPr="00A85AF5">
              <w:rPr>
                <w:rFonts w:ascii="Arial" w:hAnsi="Arial" w:cs="Arial"/>
                <w:sz w:val="20"/>
                <w:szCs w:val="20"/>
              </w:rPr>
              <w:t xml:space="preserve">onduct and coordinate statewide and multijurisdictional intrastate outbreaks and </w:t>
            </w:r>
            <w:r w:rsidR="00091DF6" w:rsidRPr="00A85AF5">
              <w:rPr>
                <w:rFonts w:ascii="Arial" w:hAnsi="Arial" w:cs="Arial"/>
                <w:w w:val="105"/>
                <w:sz w:val="20"/>
                <w:szCs w:val="20"/>
              </w:rPr>
              <w:t>may conduct investigations in local areas with no local health agency jurisdiction</w:t>
            </w:r>
          </w:p>
          <w:p w14:paraId="63262BDC" w14:textId="2B88F255"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w w:val="105"/>
                <w:sz w:val="20"/>
                <w:szCs w:val="20"/>
              </w:rPr>
              <w:t>C</w:t>
            </w:r>
            <w:r w:rsidR="00091DF6" w:rsidRPr="00A85AF5">
              <w:rPr>
                <w:rFonts w:ascii="Arial" w:hAnsi="Arial" w:cs="Arial"/>
                <w:w w:val="105"/>
                <w:sz w:val="20"/>
                <w:szCs w:val="20"/>
              </w:rPr>
              <w:t xml:space="preserve">oordinate outbreak-related communications between local and federal agencies and with neighboring states, </w:t>
            </w:r>
          </w:p>
          <w:p w14:paraId="4A6D952D" w14:textId="5907F373" w:rsidR="00091DF6" w:rsidRPr="00A85AF5" w:rsidRDefault="002F3AC4"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sz w:val="20"/>
                <w:szCs w:val="20"/>
              </w:rPr>
              <w:t>S</w:t>
            </w:r>
            <w:r w:rsidR="00091DF6" w:rsidRPr="00A85AF5">
              <w:rPr>
                <w:rFonts w:ascii="Arial" w:hAnsi="Arial" w:cs="Arial"/>
                <w:sz w:val="20"/>
                <w:szCs w:val="20"/>
              </w:rPr>
              <w:t>erve</w:t>
            </w:r>
            <w:r w:rsidR="00091DF6" w:rsidRPr="00A85AF5">
              <w:rPr>
                <w:rFonts w:ascii="Arial" w:hAnsi="Arial" w:cs="Arial"/>
                <w:spacing w:val="9"/>
                <w:sz w:val="20"/>
                <w:szCs w:val="20"/>
              </w:rPr>
              <w:t xml:space="preserve"> </w:t>
            </w:r>
            <w:r w:rsidR="00091DF6" w:rsidRPr="00A85AF5">
              <w:rPr>
                <w:rFonts w:ascii="Arial" w:hAnsi="Arial" w:cs="Arial"/>
                <w:sz w:val="20"/>
                <w:szCs w:val="20"/>
              </w:rPr>
              <w:t>as</w:t>
            </w:r>
            <w:r w:rsidR="00091DF6" w:rsidRPr="00A85AF5">
              <w:rPr>
                <w:rFonts w:ascii="Arial" w:hAnsi="Arial" w:cs="Arial"/>
                <w:w w:val="105"/>
                <w:sz w:val="20"/>
                <w:szCs w:val="20"/>
              </w:rPr>
              <w:t xml:space="preserve"> liaison for state-level stakeholders including </w:t>
            </w:r>
            <w:r w:rsidR="00091DF6" w:rsidRPr="00A85AF5">
              <w:rPr>
                <w:rFonts w:ascii="Arial" w:hAnsi="Arial" w:cs="Arial"/>
                <w:w w:val="105"/>
                <w:sz w:val="20"/>
                <w:szCs w:val="20"/>
              </w:rPr>
              <w:lastRenderedPageBreak/>
              <w:t xml:space="preserve">health care providers and food industry representatives  </w:t>
            </w:r>
            <w:r w:rsidR="00091DF6" w:rsidRPr="00A85AF5">
              <w:rPr>
                <w:rFonts w:ascii="Arial" w:hAnsi="Arial" w:cs="Arial"/>
                <w:sz w:val="20"/>
                <w:szCs w:val="20"/>
              </w:rPr>
              <w:t xml:space="preserve"> </w:t>
            </w:r>
          </w:p>
          <w:p w14:paraId="6900BBA8" w14:textId="77777777" w:rsidR="00091DF6" w:rsidRPr="00A85AF5" w:rsidRDefault="00091DF6" w:rsidP="009F1B29">
            <w:pPr>
              <w:pStyle w:val="ListParagraph"/>
              <w:numPr>
                <w:ilvl w:val="0"/>
                <w:numId w:val="4"/>
              </w:numPr>
              <w:tabs>
                <w:tab w:val="left" w:pos="911"/>
              </w:tabs>
              <w:spacing w:line="276" w:lineRule="auto"/>
              <w:rPr>
                <w:rFonts w:ascii="Arial" w:hAnsi="Arial" w:cs="Arial"/>
                <w:w w:val="105"/>
                <w:sz w:val="20"/>
                <w:szCs w:val="20"/>
              </w:rPr>
            </w:pPr>
            <w:r w:rsidRPr="00A85AF5">
              <w:rPr>
                <w:rFonts w:ascii="Arial" w:hAnsi="Arial" w:cs="Arial"/>
                <w:w w:val="105"/>
                <w:sz w:val="20"/>
                <w:szCs w:val="20"/>
              </w:rPr>
              <w:t xml:space="preserve">Conduct and coordinate after action reviews for multi-jurisdictional intrastate outbreak investigations as part of continuous process improvement programs to improve response effectiveness and prevent future outbreaks where possible. </w:t>
            </w:r>
          </w:p>
          <w:p w14:paraId="5C2C13D7" w14:textId="77777777" w:rsidR="00091DF6" w:rsidRPr="00A85AF5" w:rsidRDefault="00091DF6" w:rsidP="0038292B">
            <w:pPr>
              <w:tabs>
                <w:tab w:val="left" w:pos="911"/>
              </w:tabs>
              <w:spacing w:line="276" w:lineRule="auto"/>
              <w:rPr>
                <w:rFonts w:ascii="Arial" w:hAnsi="Arial" w:cs="Arial"/>
                <w:w w:val="105"/>
                <w:sz w:val="20"/>
                <w:szCs w:val="20"/>
              </w:rPr>
            </w:pPr>
          </w:p>
          <w:p w14:paraId="220209F5" w14:textId="77777777" w:rsidR="00091DF6" w:rsidRPr="00A85AF5" w:rsidRDefault="00091DF6" w:rsidP="0038292B">
            <w:pPr>
              <w:tabs>
                <w:tab w:val="left" w:pos="911"/>
              </w:tabs>
              <w:spacing w:line="276" w:lineRule="auto"/>
              <w:rPr>
                <w:rFonts w:ascii="Arial" w:hAnsi="Arial" w:cs="Arial"/>
                <w:w w:val="105"/>
                <w:sz w:val="20"/>
                <w:szCs w:val="20"/>
              </w:rPr>
            </w:pPr>
            <w:commentRangeStart w:id="54"/>
            <w:r w:rsidRPr="00A85AF5">
              <w:rPr>
                <w:rFonts w:ascii="Arial" w:hAnsi="Arial" w:cs="Arial"/>
                <w:w w:val="105"/>
                <w:sz w:val="20"/>
                <w:szCs w:val="20"/>
              </w:rPr>
              <w:t xml:space="preserve">See epidemiologic investigator for further information. </w:t>
            </w:r>
            <w:r w:rsidRPr="00A85AF5">
              <w:rPr>
                <w:rFonts w:ascii="Arial" w:hAnsi="Arial" w:cs="Arial"/>
                <w:w w:val="105"/>
                <w:sz w:val="20"/>
                <w:szCs w:val="20"/>
                <w:shd w:val="clear" w:color="auto" w:fill="FFFF00"/>
              </w:rPr>
              <w:t>Laboratory investigation activities and roles are discussed further in _____ and under laboratory below.</w:t>
            </w:r>
            <w:r w:rsidRPr="00A85AF5">
              <w:rPr>
                <w:rFonts w:ascii="Arial" w:hAnsi="Arial" w:cs="Arial"/>
                <w:w w:val="105"/>
                <w:sz w:val="20"/>
                <w:szCs w:val="20"/>
              </w:rPr>
              <w:t xml:space="preserve"> </w:t>
            </w:r>
            <w:commentRangeEnd w:id="54"/>
            <w:r w:rsidR="00C06ACC" w:rsidRPr="00A85AF5">
              <w:rPr>
                <w:rStyle w:val="CommentReference"/>
                <w:rFonts w:ascii="Arial" w:eastAsia="Garamond" w:hAnsi="Arial" w:cs="Arial"/>
                <w:sz w:val="20"/>
                <w:szCs w:val="20"/>
              </w:rPr>
              <w:commentReference w:id="54"/>
            </w:r>
          </w:p>
          <w:p w14:paraId="4344B03B" w14:textId="77777777" w:rsidR="00091DF6" w:rsidRPr="00A85AF5" w:rsidRDefault="00091DF6" w:rsidP="0038292B">
            <w:pPr>
              <w:rPr>
                <w:rFonts w:ascii="Arial" w:hAnsi="Arial" w:cs="Arial"/>
                <w:sz w:val="20"/>
                <w:szCs w:val="20"/>
              </w:rPr>
            </w:pPr>
          </w:p>
        </w:tc>
        <w:tc>
          <w:tcPr>
            <w:tcW w:w="3648" w:type="dxa"/>
          </w:tcPr>
          <w:p w14:paraId="3D299210" w14:textId="7BA4FD57" w:rsidR="00091DF6" w:rsidRPr="00A85AF5" w:rsidRDefault="00091DF6" w:rsidP="009F1B29">
            <w:pPr>
              <w:pStyle w:val="BodyText"/>
              <w:numPr>
                <w:ilvl w:val="0"/>
                <w:numId w:val="5"/>
              </w:numPr>
              <w:spacing w:before="38" w:line="266" w:lineRule="auto"/>
              <w:ind w:right="-40"/>
              <w:rPr>
                <w:rFonts w:ascii="Arial" w:hAnsi="Arial" w:cs="Arial"/>
              </w:rPr>
            </w:pPr>
            <w:r w:rsidRPr="00A85AF5">
              <w:rPr>
                <w:rFonts w:ascii="Arial" w:hAnsi="Arial" w:cs="Arial"/>
                <w:w w:val="105"/>
              </w:rPr>
              <w:lastRenderedPageBreak/>
              <w:t>Expertise in in</w:t>
            </w:r>
            <w:r w:rsidRPr="00A85AF5">
              <w:rPr>
                <w:rFonts w:ascii="Arial" w:hAnsi="Arial" w:cs="Arial"/>
                <w:spacing w:val="-13"/>
                <w:w w:val="105"/>
              </w:rPr>
              <w:t xml:space="preserve"> </w:t>
            </w:r>
            <w:r w:rsidRPr="00A85AF5">
              <w:rPr>
                <w:rFonts w:ascii="Arial" w:hAnsi="Arial" w:cs="Arial"/>
                <w:w w:val="105"/>
              </w:rPr>
              <w:t>specific</w:t>
            </w:r>
            <w:r w:rsidRPr="00A85AF5">
              <w:rPr>
                <w:rFonts w:ascii="Arial" w:hAnsi="Arial" w:cs="Arial"/>
                <w:spacing w:val="-13"/>
                <w:w w:val="105"/>
              </w:rPr>
              <w:t xml:space="preserve"> </w:t>
            </w:r>
            <w:r w:rsidRPr="00A85AF5">
              <w:rPr>
                <w:rFonts w:ascii="Arial" w:hAnsi="Arial" w:cs="Arial"/>
                <w:w w:val="105"/>
              </w:rPr>
              <w:t>disease</w:t>
            </w:r>
            <w:r w:rsidRPr="00A85AF5">
              <w:rPr>
                <w:rFonts w:ascii="Arial" w:hAnsi="Arial" w:cs="Arial"/>
                <w:spacing w:val="-13"/>
                <w:w w:val="105"/>
              </w:rPr>
              <w:t xml:space="preserve"> </w:t>
            </w:r>
            <w:r w:rsidRPr="00A85AF5">
              <w:rPr>
                <w:rFonts w:ascii="Arial" w:hAnsi="Arial" w:cs="Arial"/>
                <w:w w:val="105"/>
              </w:rPr>
              <w:t>agents, epidemiologic and environmental outbreak investigation and response, traceback and trace</w:t>
            </w:r>
            <w:r w:rsidR="00451F66" w:rsidRPr="00A85AF5">
              <w:rPr>
                <w:rFonts w:ascii="Arial" w:hAnsi="Arial" w:cs="Arial"/>
                <w:w w:val="105"/>
              </w:rPr>
              <w:t>-</w:t>
            </w:r>
            <w:r w:rsidRPr="00A85AF5">
              <w:rPr>
                <w:rFonts w:ascii="Arial" w:hAnsi="Arial" w:cs="Arial"/>
                <w:w w:val="105"/>
              </w:rPr>
              <w:t xml:space="preserve">forward investigation; </w:t>
            </w:r>
          </w:p>
          <w:p w14:paraId="7ED5465A" w14:textId="64F7EF60" w:rsidR="00091DF6" w:rsidRPr="00A85AF5" w:rsidRDefault="002F3AC4" w:rsidP="009F1B29">
            <w:pPr>
              <w:pStyle w:val="BodyText"/>
              <w:numPr>
                <w:ilvl w:val="0"/>
                <w:numId w:val="5"/>
              </w:numPr>
              <w:spacing w:before="38" w:line="266" w:lineRule="auto"/>
              <w:ind w:right="-40"/>
              <w:rPr>
                <w:rFonts w:ascii="Arial" w:hAnsi="Arial" w:cs="Arial"/>
              </w:rPr>
            </w:pPr>
            <w:r w:rsidRPr="00A85AF5">
              <w:rPr>
                <w:rFonts w:ascii="Arial" w:hAnsi="Arial" w:cs="Arial"/>
                <w:w w:val="105"/>
              </w:rPr>
              <w:t>A</w:t>
            </w:r>
            <w:r w:rsidR="00091DF6" w:rsidRPr="00A85AF5">
              <w:rPr>
                <w:rFonts w:ascii="Arial" w:hAnsi="Arial" w:cs="Arial"/>
                <w:w w:val="105"/>
              </w:rPr>
              <w:t>dvanced laboratory</w:t>
            </w:r>
            <w:r w:rsidR="00091DF6" w:rsidRPr="00A85AF5">
              <w:rPr>
                <w:rFonts w:ascii="Arial" w:hAnsi="Arial" w:cs="Arial"/>
                <w:spacing w:val="-9"/>
                <w:w w:val="105"/>
              </w:rPr>
              <w:t xml:space="preserve"> </w:t>
            </w:r>
            <w:r w:rsidR="00091DF6" w:rsidRPr="00A85AF5">
              <w:rPr>
                <w:rFonts w:ascii="Arial" w:hAnsi="Arial" w:cs="Arial"/>
                <w:w w:val="105"/>
              </w:rPr>
              <w:t>testing</w:t>
            </w:r>
            <w:r w:rsidR="00091DF6" w:rsidRPr="00A85AF5">
              <w:rPr>
                <w:rFonts w:ascii="Arial" w:hAnsi="Arial" w:cs="Arial"/>
                <w:spacing w:val="-9"/>
                <w:w w:val="105"/>
              </w:rPr>
              <w:t xml:space="preserve"> </w:t>
            </w:r>
            <w:r w:rsidR="00091DF6" w:rsidRPr="00A85AF5">
              <w:rPr>
                <w:rFonts w:ascii="Arial" w:hAnsi="Arial" w:cs="Arial"/>
                <w:w w:val="105"/>
              </w:rPr>
              <w:t>with</w:t>
            </w:r>
            <w:r w:rsidR="00091DF6" w:rsidRPr="00A85AF5">
              <w:rPr>
                <w:rFonts w:ascii="Arial" w:hAnsi="Arial" w:cs="Arial"/>
                <w:spacing w:val="-9"/>
                <w:w w:val="105"/>
              </w:rPr>
              <w:t xml:space="preserve"> </w:t>
            </w:r>
            <w:r w:rsidR="00091DF6" w:rsidRPr="00A85AF5">
              <w:rPr>
                <w:rFonts w:ascii="Arial" w:hAnsi="Arial" w:cs="Arial"/>
                <w:w w:val="105"/>
              </w:rPr>
              <w:t>expertise</w:t>
            </w:r>
            <w:r w:rsidR="00091DF6" w:rsidRPr="00A85AF5">
              <w:rPr>
                <w:rFonts w:ascii="Arial" w:hAnsi="Arial" w:cs="Arial"/>
                <w:spacing w:val="-9"/>
                <w:w w:val="105"/>
              </w:rPr>
              <w:t xml:space="preserve"> </w:t>
            </w:r>
            <w:r w:rsidR="00091DF6" w:rsidRPr="00A85AF5">
              <w:rPr>
                <w:rFonts w:ascii="Arial" w:hAnsi="Arial" w:cs="Arial"/>
                <w:w w:val="105"/>
              </w:rPr>
              <w:t>in</w:t>
            </w:r>
            <w:r w:rsidR="00091DF6" w:rsidRPr="00A85AF5">
              <w:rPr>
                <w:rFonts w:ascii="Arial" w:hAnsi="Arial" w:cs="Arial"/>
                <w:spacing w:val="-9"/>
                <w:w w:val="105"/>
              </w:rPr>
              <w:t xml:space="preserve"> </w:t>
            </w:r>
            <w:r w:rsidR="00091DF6" w:rsidRPr="00A85AF5">
              <w:rPr>
                <w:rFonts w:ascii="Arial" w:hAnsi="Arial" w:cs="Arial"/>
                <w:w w:val="105"/>
              </w:rPr>
              <w:t>microbial analyses and identification through state laboratories;</w:t>
            </w:r>
          </w:p>
          <w:p w14:paraId="56F8E307" w14:textId="709DD8C5" w:rsidR="00091DF6" w:rsidRPr="00A85AF5" w:rsidRDefault="002F3AC4" w:rsidP="009F1B29">
            <w:pPr>
              <w:pStyle w:val="BodyText"/>
              <w:numPr>
                <w:ilvl w:val="0"/>
                <w:numId w:val="5"/>
              </w:numPr>
              <w:spacing w:before="38" w:line="266" w:lineRule="auto"/>
              <w:ind w:right="-40"/>
              <w:rPr>
                <w:rFonts w:ascii="Arial" w:hAnsi="Arial" w:cs="Arial"/>
              </w:rPr>
            </w:pPr>
            <w:r w:rsidRPr="00A85AF5">
              <w:rPr>
                <w:rFonts w:ascii="Arial" w:hAnsi="Arial" w:cs="Arial"/>
                <w:w w:val="105"/>
              </w:rPr>
              <w:t>A</w:t>
            </w:r>
            <w:r w:rsidR="00091DF6" w:rsidRPr="00A85AF5">
              <w:rPr>
                <w:rFonts w:ascii="Arial" w:hAnsi="Arial" w:cs="Arial"/>
                <w:w w:val="105"/>
              </w:rPr>
              <w:t xml:space="preserve">ppropriate tools and equipment for collecting and analyzing outbreak-associated information; </w:t>
            </w:r>
          </w:p>
          <w:p w14:paraId="252A78F5" w14:textId="189B0660" w:rsidR="00091DF6" w:rsidRPr="00A85AF5" w:rsidRDefault="002F3AC4" w:rsidP="009F1B29">
            <w:pPr>
              <w:pStyle w:val="BodyText"/>
              <w:numPr>
                <w:ilvl w:val="0"/>
                <w:numId w:val="5"/>
              </w:numPr>
              <w:spacing w:before="38" w:line="266" w:lineRule="auto"/>
              <w:ind w:right="-40"/>
              <w:rPr>
                <w:rFonts w:ascii="Arial" w:hAnsi="Arial" w:cs="Arial"/>
              </w:rPr>
            </w:pPr>
            <w:r w:rsidRPr="00A85AF5">
              <w:rPr>
                <w:rFonts w:ascii="Arial" w:hAnsi="Arial" w:cs="Arial"/>
                <w:w w:val="105"/>
              </w:rPr>
              <w:t>H</w:t>
            </w:r>
            <w:r w:rsidR="00091DF6" w:rsidRPr="00A85AF5">
              <w:rPr>
                <w:rFonts w:ascii="Arial" w:hAnsi="Arial" w:cs="Arial"/>
                <w:w w:val="105"/>
              </w:rPr>
              <w:t>ealth education and promotion information</w:t>
            </w:r>
            <w:r w:rsidR="00091DF6" w:rsidRPr="00A85AF5">
              <w:rPr>
                <w:rFonts w:ascii="Arial" w:hAnsi="Arial" w:cs="Arial"/>
                <w:spacing w:val="-17"/>
                <w:w w:val="105"/>
              </w:rPr>
              <w:t xml:space="preserve"> </w:t>
            </w:r>
            <w:r w:rsidR="00091DF6" w:rsidRPr="00A85AF5">
              <w:rPr>
                <w:rFonts w:ascii="Arial" w:hAnsi="Arial" w:cs="Arial"/>
                <w:w w:val="105"/>
              </w:rPr>
              <w:t>(often</w:t>
            </w:r>
            <w:r w:rsidR="00091DF6" w:rsidRPr="00A85AF5">
              <w:rPr>
                <w:rFonts w:ascii="Arial" w:hAnsi="Arial" w:cs="Arial"/>
                <w:spacing w:val="-17"/>
                <w:w w:val="105"/>
              </w:rPr>
              <w:t xml:space="preserve"> </w:t>
            </w:r>
            <w:r w:rsidR="00091DF6" w:rsidRPr="00A85AF5">
              <w:rPr>
                <w:rFonts w:ascii="Arial" w:hAnsi="Arial" w:cs="Arial"/>
                <w:w w:val="105"/>
              </w:rPr>
              <w:t>in</w:t>
            </w:r>
            <w:r w:rsidR="00091DF6" w:rsidRPr="00A85AF5">
              <w:rPr>
                <w:rFonts w:ascii="Arial" w:hAnsi="Arial" w:cs="Arial"/>
                <w:spacing w:val="-17"/>
                <w:w w:val="105"/>
              </w:rPr>
              <w:t xml:space="preserve"> </w:t>
            </w:r>
            <w:r w:rsidR="00091DF6" w:rsidRPr="00A85AF5">
              <w:rPr>
                <w:rFonts w:ascii="Arial" w:hAnsi="Arial" w:cs="Arial"/>
                <w:w w:val="105"/>
              </w:rPr>
              <w:t>multiple</w:t>
            </w:r>
            <w:r w:rsidR="00091DF6" w:rsidRPr="00A85AF5">
              <w:rPr>
                <w:rFonts w:ascii="Arial" w:hAnsi="Arial" w:cs="Arial"/>
                <w:spacing w:val="-17"/>
                <w:w w:val="105"/>
              </w:rPr>
              <w:t xml:space="preserve"> </w:t>
            </w:r>
            <w:r w:rsidR="00091DF6" w:rsidRPr="00A85AF5">
              <w:rPr>
                <w:rFonts w:ascii="Arial" w:hAnsi="Arial" w:cs="Arial"/>
                <w:w w:val="105"/>
              </w:rPr>
              <w:t>languages)</w:t>
            </w:r>
            <w:r w:rsidR="00091DF6" w:rsidRPr="00A85AF5">
              <w:rPr>
                <w:rFonts w:ascii="Arial" w:hAnsi="Arial" w:cs="Arial"/>
                <w:spacing w:val="-17"/>
                <w:w w:val="105"/>
              </w:rPr>
              <w:t xml:space="preserve"> </w:t>
            </w:r>
            <w:r w:rsidR="00091DF6" w:rsidRPr="00A85AF5">
              <w:rPr>
                <w:rFonts w:ascii="Arial" w:hAnsi="Arial" w:cs="Arial"/>
                <w:w w:val="105"/>
              </w:rPr>
              <w:t xml:space="preserve">for dissemination to the public; </w:t>
            </w:r>
          </w:p>
          <w:p w14:paraId="696F1AAE" w14:textId="5F63CCBC" w:rsidR="00091DF6" w:rsidRPr="00A85AF5" w:rsidRDefault="002F3AC4" w:rsidP="009F1B29">
            <w:pPr>
              <w:pStyle w:val="BodyText"/>
              <w:numPr>
                <w:ilvl w:val="0"/>
                <w:numId w:val="5"/>
              </w:numPr>
              <w:spacing w:before="38" w:line="266" w:lineRule="auto"/>
              <w:ind w:right="-40"/>
              <w:rPr>
                <w:rFonts w:ascii="Arial" w:hAnsi="Arial" w:cs="Arial"/>
              </w:rPr>
            </w:pPr>
            <w:r w:rsidRPr="00A85AF5">
              <w:rPr>
                <w:rFonts w:ascii="Arial" w:hAnsi="Arial" w:cs="Arial"/>
                <w:w w:val="105"/>
              </w:rPr>
              <w:t>A</w:t>
            </w:r>
            <w:r w:rsidR="00091DF6" w:rsidRPr="00A85AF5">
              <w:rPr>
                <w:rFonts w:ascii="Arial" w:hAnsi="Arial" w:cs="Arial"/>
                <w:w w:val="105"/>
              </w:rPr>
              <w:t>dditional staff to</w:t>
            </w:r>
            <w:r w:rsidR="00091DF6" w:rsidRPr="00A85AF5">
              <w:rPr>
                <w:rFonts w:ascii="Arial" w:hAnsi="Arial" w:cs="Arial"/>
                <w:spacing w:val="-15"/>
                <w:w w:val="105"/>
              </w:rPr>
              <w:t xml:space="preserve"> </w:t>
            </w:r>
            <w:r w:rsidR="00091DF6" w:rsidRPr="00A85AF5">
              <w:rPr>
                <w:rFonts w:ascii="Arial" w:hAnsi="Arial" w:cs="Arial"/>
                <w:w w:val="105"/>
              </w:rPr>
              <w:t>aid</w:t>
            </w:r>
            <w:r w:rsidR="00091DF6" w:rsidRPr="00A85AF5">
              <w:rPr>
                <w:rFonts w:ascii="Arial" w:hAnsi="Arial" w:cs="Arial"/>
                <w:spacing w:val="-15"/>
                <w:w w:val="105"/>
              </w:rPr>
              <w:t xml:space="preserve"> </w:t>
            </w:r>
            <w:r w:rsidR="00091DF6" w:rsidRPr="00A85AF5">
              <w:rPr>
                <w:rFonts w:ascii="Arial" w:hAnsi="Arial" w:cs="Arial"/>
                <w:w w:val="105"/>
              </w:rPr>
              <w:t>in</w:t>
            </w:r>
            <w:r w:rsidR="00091DF6" w:rsidRPr="00A85AF5">
              <w:rPr>
                <w:rFonts w:ascii="Arial" w:hAnsi="Arial" w:cs="Arial"/>
                <w:spacing w:val="-15"/>
                <w:w w:val="105"/>
              </w:rPr>
              <w:t xml:space="preserve"> </w:t>
            </w:r>
            <w:r w:rsidR="00091DF6" w:rsidRPr="00A85AF5">
              <w:rPr>
                <w:rFonts w:ascii="Arial" w:hAnsi="Arial" w:cs="Arial"/>
                <w:w w:val="105"/>
              </w:rPr>
              <w:t>outbreak</w:t>
            </w:r>
            <w:r w:rsidR="00091DF6" w:rsidRPr="00A85AF5">
              <w:rPr>
                <w:rFonts w:ascii="Arial" w:hAnsi="Arial" w:cs="Arial"/>
                <w:spacing w:val="-15"/>
                <w:w w:val="105"/>
              </w:rPr>
              <w:t xml:space="preserve"> </w:t>
            </w:r>
            <w:r w:rsidR="00091DF6" w:rsidRPr="00A85AF5">
              <w:rPr>
                <w:rFonts w:ascii="Arial" w:hAnsi="Arial" w:cs="Arial"/>
                <w:w w:val="105"/>
              </w:rPr>
              <w:t>investigations.</w:t>
            </w:r>
          </w:p>
          <w:p w14:paraId="665F7095" w14:textId="77777777" w:rsidR="00091DF6" w:rsidRPr="00A85AF5" w:rsidRDefault="00091DF6" w:rsidP="0038292B">
            <w:pPr>
              <w:ind w:right="-40"/>
              <w:rPr>
                <w:rFonts w:ascii="Arial" w:hAnsi="Arial" w:cs="Arial"/>
                <w:sz w:val="20"/>
                <w:szCs w:val="20"/>
              </w:rPr>
            </w:pPr>
          </w:p>
        </w:tc>
        <w:tc>
          <w:tcPr>
            <w:tcW w:w="2922" w:type="dxa"/>
          </w:tcPr>
          <w:p w14:paraId="766EE921" w14:textId="77777777" w:rsidR="00091DF6" w:rsidRPr="00A85AF5" w:rsidRDefault="00091DF6" w:rsidP="009F1B29">
            <w:pPr>
              <w:pStyle w:val="BodyText"/>
              <w:numPr>
                <w:ilvl w:val="0"/>
                <w:numId w:val="5"/>
              </w:numPr>
              <w:spacing w:line="266" w:lineRule="auto"/>
              <w:ind w:right="342"/>
              <w:rPr>
                <w:rFonts w:ascii="Arial" w:hAnsi="Arial" w:cs="Arial"/>
              </w:rPr>
            </w:pPr>
            <w:r w:rsidRPr="00A85AF5">
              <w:rPr>
                <w:rFonts w:ascii="Arial" w:hAnsi="Arial" w:cs="Arial"/>
                <w:w w:val="105"/>
              </w:rPr>
              <w:t xml:space="preserve">Assist or lead investigations involving epidemiologic, environmental, and laboratory analysis; </w:t>
            </w:r>
          </w:p>
          <w:p w14:paraId="17F29180" w14:textId="1B5CFBFB" w:rsidR="00091DF6" w:rsidRPr="00A85AF5" w:rsidRDefault="002F3AC4" w:rsidP="009F1B29">
            <w:pPr>
              <w:pStyle w:val="BodyText"/>
              <w:numPr>
                <w:ilvl w:val="0"/>
                <w:numId w:val="5"/>
              </w:numPr>
              <w:spacing w:line="266" w:lineRule="auto"/>
              <w:ind w:right="342"/>
              <w:rPr>
                <w:rFonts w:ascii="Arial" w:hAnsi="Arial" w:cs="Arial"/>
              </w:rPr>
            </w:pPr>
            <w:r w:rsidRPr="00A85AF5">
              <w:rPr>
                <w:rFonts w:ascii="Arial" w:hAnsi="Arial" w:cs="Arial"/>
                <w:w w:val="105"/>
              </w:rPr>
              <w:t>S</w:t>
            </w:r>
            <w:r w:rsidR="00091DF6" w:rsidRPr="00A85AF5">
              <w:rPr>
                <w:rFonts w:ascii="Arial" w:hAnsi="Arial" w:cs="Arial"/>
                <w:w w:val="105"/>
              </w:rPr>
              <w:t xml:space="preserve">upport for local health agencies; </w:t>
            </w:r>
          </w:p>
          <w:p w14:paraId="4FC48E60" w14:textId="734E3AA0" w:rsidR="00091DF6" w:rsidRPr="00A85AF5" w:rsidRDefault="002F3AC4" w:rsidP="009F1B29">
            <w:pPr>
              <w:pStyle w:val="BodyText"/>
              <w:numPr>
                <w:ilvl w:val="0"/>
                <w:numId w:val="5"/>
              </w:numPr>
              <w:spacing w:line="266" w:lineRule="auto"/>
              <w:ind w:right="342"/>
              <w:rPr>
                <w:rFonts w:ascii="Arial" w:hAnsi="Arial" w:cs="Arial"/>
              </w:rPr>
            </w:pPr>
            <w:r w:rsidRPr="00A85AF5">
              <w:rPr>
                <w:rFonts w:ascii="Arial" w:hAnsi="Arial" w:cs="Arial"/>
                <w:w w:val="105"/>
              </w:rPr>
              <w:t>C</w:t>
            </w:r>
            <w:r w:rsidR="00091DF6" w:rsidRPr="00A85AF5">
              <w:rPr>
                <w:rFonts w:ascii="Arial" w:hAnsi="Arial" w:cs="Arial"/>
                <w:w w:val="105"/>
              </w:rPr>
              <w:t>oordination of multi-jurisdictional outbreaks.</w:t>
            </w:r>
          </w:p>
          <w:p w14:paraId="4296DF87" w14:textId="77777777" w:rsidR="00091DF6" w:rsidRPr="00A85AF5" w:rsidRDefault="00091DF6" w:rsidP="0038292B">
            <w:pPr>
              <w:rPr>
                <w:rFonts w:ascii="Arial" w:hAnsi="Arial" w:cs="Arial"/>
                <w:sz w:val="20"/>
                <w:szCs w:val="20"/>
              </w:rPr>
            </w:pPr>
          </w:p>
        </w:tc>
      </w:tr>
      <w:tr w:rsidR="00091DF6" w:rsidRPr="00A85AF5" w14:paraId="02467C3B" w14:textId="77777777" w:rsidTr="0038292B">
        <w:tc>
          <w:tcPr>
            <w:tcW w:w="1483" w:type="dxa"/>
          </w:tcPr>
          <w:p w14:paraId="6A62D4DC" w14:textId="165FB294" w:rsidR="00091DF6" w:rsidRPr="00A85AF5" w:rsidDel="00C35324" w:rsidRDefault="00091DF6" w:rsidP="0038292B">
            <w:pPr>
              <w:spacing w:before="180" w:line="266" w:lineRule="auto"/>
              <w:ind w:right="-60"/>
              <w:rPr>
                <w:del w:id="55" w:author="Craig" w:date="2018-04-26T23:44:00Z"/>
                <w:rFonts w:ascii="Arial" w:hAnsi="Arial" w:cs="Arial"/>
                <w:sz w:val="20"/>
                <w:szCs w:val="20"/>
              </w:rPr>
            </w:pPr>
            <w:del w:id="56" w:author="Craig" w:date="2018-04-26T23:44:00Z">
              <w:r w:rsidRPr="00A85AF5" w:rsidDel="00C35324">
                <w:rPr>
                  <w:rFonts w:ascii="Arial" w:hAnsi="Arial" w:cs="Arial"/>
                  <w:sz w:val="20"/>
                  <w:szCs w:val="20"/>
                </w:rPr>
                <w:delText xml:space="preserve">3.1.2.3. </w:delText>
              </w:r>
            </w:del>
          </w:p>
          <w:p w14:paraId="6C8CE3D8" w14:textId="77777777" w:rsidR="00091DF6" w:rsidRPr="00A85AF5" w:rsidRDefault="00091DF6" w:rsidP="0038292B">
            <w:pPr>
              <w:rPr>
                <w:rFonts w:ascii="Arial" w:hAnsi="Arial" w:cs="Arial"/>
                <w:b/>
                <w:sz w:val="20"/>
                <w:szCs w:val="20"/>
              </w:rPr>
            </w:pPr>
            <w:r w:rsidRPr="00A85AF5">
              <w:rPr>
                <w:rFonts w:ascii="Arial" w:hAnsi="Arial" w:cs="Arial"/>
                <w:sz w:val="20"/>
                <w:szCs w:val="20"/>
              </w:rPr>
              <w:t>Agriculture Department</w:t>
            </w:r>
          </w:p>
        </w:tc>
        <w:tc>
          <w:tcPr>
            <w:tcW w:w="5537" w:type="dxa"/>
          </w:tcPr>
          <w:p w14:paraId="0A266124" w14:textId="77777777" w:rsidR="008B540C" w:rsidRPr="00A85AF5" w:rsidRDefault="00091DF6" w:rsidP="00DF3A6F">
            <w:pPr>
              <w:rPr>
                <w:rFonts w:ascii="Arial" w:hAnsi="Arial" w:cs="Arial"/>
                <w:sz w:val="20"/>
                <w:szCs w:val="20"/>
              </w:rPr>
            </w:pPr>
            <w:r w:rsidRPr="00A85AF5">
              <w:rPr>
                <w:rFonts w:ascii="Arial" w:hAnsi="Arial" w:cs="Arial"/>
                <w:sz w:val="20"/>
                <w:szCs w:val="20"/>
              </w:rPr>
              <w:t xml:space="preserve">Use their resources and legal authorities to conduct diverse regulatory (licensing, permitting, inspection) and non-regulatory programs </w:t>
            </w:r>
            <w:r w:rsidR="007344E4" w:rsidRPr="00A85AF5">
              <w:rPr>
                <w:rFonts w:ascii="Arial" w:hAnsi="Arial" w:cs="Arial"/>
                <w:sz w:val="20"/>
                <w:szCs w:val="20"/>
              </w:rPr>
              <w:t xml:space="preserve">in areas directly or indirectly impacting safety </w:t>
            </w:r>
            <w:r w:rsidRPr="00A85AF5">
              <w:rPr>
                <w:rFonts w:ascii="Arial" w:hAnsi="Arial" w:cs="Arial"/>
                <w:sz w:val="20"/>
                <w:szCs w:val="20"/>
              </w:rPr>
              <w:t>including</w:t>
            </w:r>
            <w:r w:rsidR="007344E4" w:rsidRPr="00A85AF5">
              <w:rPr>
                <w:rFonts w:ascii="Arial" w:hAnsi="Arial" w:cs="Arial"/>
                <w:sz w:val="20"/>
                <w:szCs w:val="20"/>
              </w:rPr>
              <w:t>:</w:t>
            </w:r>
            <w:r w:rsidRPr="00A85AF5">
              <w:rPr>
                <w:rFonts w:ascii="Arial" w:hAnsi="Arial" w:cs="Arial"/>
                <w:sz w:val="20"/>
                <w:szCs w:val="20"/>
              </w:rPr>
              <w:t xml:space="preserve"> agricultural inputs such as animal feed, animal health, plant health, and on-farm food safety. </w:t>
            </w:r>
          </w:p>
          <w:p w14:paraId="7479AFAC" w14:textId="6CD8BABA" w:rsidR="008B540C" w:rsidRPr="00A85AF5" w:rsidRDefault="008B540C" w:rsidP="00DF3A6F">
            <w:pPr>
              <w:rPr>
                <w:rFonts w:ascii="Arial" w:hAnsi="Arial" w:cs="Arial"/>
                <w:sz w:val="20"/>
                <w:szCs w:val="20"/>
              </w:rPr>
            </w:pPr>
          </w:p>
          <w:p w14:paraId="0496EB22" w14:textId="77777777" w:rsidR="008B540C" w:rsidRPr="00A85AF5" w:rsidRDefault="008B540C" w:rsidP="008B540C">
            <w:pPr>
              <w:rPr>
                <w:rFonts w:ascii="Arial" w:hAnsi="Arial" w:cs="Arial"/>
                <w:sz w:val="20"/>
                <w:szCs w:val="20"/>
              </w:rPr>
            </w:pPr>
            <w:r w:rsidRPr="00A85AF5">
              <w:rPr>
                <w:rFonts w:ascii="Arial" w:hAnsi="Arial" w:cs="Arial"/>
                <w:sz w:val="20"/>
                <w:szCs w:val="20"/>
              </w:rPr>
              <w:t>Conducts a wide range of emergency preparedness, surveillance, investigation, control, and continuous process improvement programs related to their areas of responsibility.</w:t>
            </w:r>
          </w:p>
          <w:p w14:paraId="518068A1" w14:textId="77777777" w:rsidR="008B540C" w:rsidRPr="00A85AF5" w:rsidRDefault="008B540C" w:rsidP="00DF3A6F">
            <w:pPr>
              <w:rPr>
                <w:rFonts w:ascii="Arial" w:hAnsi="Arial" w:cs="Arial"/>
                <w:sz w:val="20"/>
                <w:szCs w:val="20"/>
              </w:rPr>
            </w:pPr>
          </w:p>
          <w:p w14:paraId="05DE24ED" w14:textId="1136CE29" w:rsidR="00091DF6" w:rsidRPr="00A85AF5" w:rsidRDefault="00091DF6" w:rsidP="008B540C">
            <w:pPr>
              <w:rPr>
                <w:rFonts w:ascii="Arial" w:hAnsi="Arial" w:cs="Arial"/>
                <w:sz w:val="20"/>
                <w:szCs w:val="20"/>
              </w:rPr>
            </w:pPr>
            <w:r w:rsidRPr="00A85AF5">
              <w:rPr>
                <w:rFonts w:ascii="Arial" w:hAnsi="Arial" w:cs="Arial"/>
                <w:sz w:val="20"/>
                <w:szCs w:val="20"/>
              </w:rPr>
              <w:t xml:space="preserve">State-level post-harvest food regulatory programs may be housed in these agencies. </w:t>
            </w:r>
          </w:p>
        </w:tc>
        <w:tc>
          <w:tcPr>
            <w:tcW w:w="3648" w:type="dxa"/>
          </w:tcPr>
          <w:p w14:paraId="5EE6A0B3" w14:textId="26773FBE" w:rsidR="008B540C" w:rsidRPr="00A85AF5" w:rsidRDefault="008B540C" w:rsidP="008B540C">
            <w:pPr>
              <w:pStyle w:val="BodyText"/>
              <w:numPr>
                <w:ilvl w:val="0"/>
                <w:numId w:val="6"/>
              </w:numPr>
              <w:spacing w:before="39" w:line="266" w:lineRule="auto"/>
              <w:rPr>
                <w:rFonts w:ascii="Arial" w:hAnsi="Arial" w:cs="Arial"/>
              </w:rPr>
            </w:pPr>
            <w:r w:rsidRPr="00A85AF5">
              <w:rPr>
                <w:rFonts w:ascii="Arial" w:hAnsi="Arial" w:cs="Arial"/>
              </w:rPr>
              <w:t>Pre-harvest food sa</w:t>
            </w:r>
            <w:r w:rsidR="00451F66" w:rsidRPr="00A85AF5">
              <w:rPr>
                <w:rFonts w:ascii="Arial" w:hAnsi="Arial" w:cs="Arial"/>
              </w:rPr>
              <w:t>fety program resources include</w:t>
            </w:r>
            <w:r w:rsidRPr="00A85AF5">
              <w:rPr>
                <w:rFonts w:ascii="Arial" w:hAnsi="Arial" w:cs="Arial"/>
              </w:rPr>
              <w:t xml:space="preserve"> understanding of on-farm production practices and working relationships with producers and stakeholders. </w:t>
            </w:r>
          </w:p>
          <w:p w14:paraId="50AFD628" w14:textId="77777777" w:rsidR="008B540C" w:rsidRPr="00A85AF5" w:rsidRDefault="008B540C" w:rsidP="00451F66">
            <w:pPr>
              <w:pStyle w:val="BodyText"/>
              <w:numPr>
                <w:ilvl w:val="0"/>
                <w:numId w:val="6"/>
              </w:numPr>
              <w:shd w:val="clear" w:color="auto" w:fill="FFFF00"/>
              <w:spacing w:before="39" w:line="266" w:lineRule="auto"/>
              <w:rPr>
                <w:rFonts w:ascii="Arial" w:hAnsi="Arial" w:cs="Arial"/>
              </w:rPr>
            </w:pPr>
            <w:r w:rsidRPr="00A85AF5">
              <w:rPr>
                <w:rFonts w:ascii="Arial" w:hAnsi="Arial" w:cs="Arial"/>
              </w:rPr>
              <w:t xml:space="preserve">Post-harvest food regulatory program resources (see Environmental / Food Regulatory programs for further details). </w:t>
            </w:r>
          </w:p>
          <w:p w14:paraId="178D4145" w14:textId="708D60C4" w:rsidR="00091DF6" w:rsidRPr="00A85AF5" w:rsidRDefault="008B540C" w:rsidP="008B540C">
            <w:pPr>
              <w:pStyle w:val="BodyText"/>
              <w:numPr>
                <w:ilvl w:val="0"/>
                <w:numId w:val="6"/>
              </w:numPr>
              <w:spacing w:before="39" w:line="266" w:lineRule="auto"/>
              <w:rPr>
                <w:rFonts w:ascii="Arial" w:hAnsi="Arial" w:cs="Arial"/>
              </w:rPr>
            </w:pPr>
            <w:r w:rsidRPr="00A85AF5">
              <w:rPr>
                <w:rFonts w:ascii="Arial" w:hAnsi="Arial" w:cs="Arial"/>
              </w:rPr>
              <w:t xml:space="preserve">Maintain the capacity to perform specialized laboratory analysis of food and agricultural products sold or produced in the state.  </w:t>
            </w:r>
          </w:p>
        </w:tc>
        <w:tc>
          <w:tcPr>
            <w:tcW w:w="2922" w:type="dxa"/>
          </w:tcPr>
          <w:p w14:paraId="210DC045" w14:textId="3917DF7C" w:rsidR="00091DF6" w:rsidRPr="00A85AF5" w:rsidRDefault="008B540C" w:rsidP="009F1B29">
            <w:pPr>
              <w:pStyle w:val="BodyText"/>
              <w:numPr>
                <w:ilvl w:val="0"/>
                <w:numId w:val="6"/>
              </w:numPr>
              <w:spacing w:line="266" w:lineRule="auto"/>
              <w:ind w:right="162"/>
              <w:rPr>
                <w:rFonts w:ascii="Arial" w:hAnsi="Arial" w:cs="Arial"/>
              </w:rPr>
            </w:pPr>
            <w:r w:rsidRPr="00A85AF5">
              <w:rPr>
                <w:rFonts w:ascii="Arial" w:hAnsi="Arial" w:cs="Arial"/>
              </w:rPr>
              <w:t xml:space="preserve">Use authorities, resources and expertise to conduct on-farm investigations of </w:t>
            </w:r>
            <w:r w:rsidR="00091DF6" w:rsidRPr="00A85AF5">
              <w:rPr>
                <w:rFonts w:ascii="Arial" w:hAnsi="Arial" w:cs="Arial"/>
              </w:rPr>
              <w:t>commercially distributed human food and animal food products through consultation with health department investigators</w:t>
            </w:r>
            <w:r w:rsidRPr="00A85AF5">
              <w:rPr>
                <w:rFonts w:ascii="Arial" w:hAnsi="Arial" w:cs="Arial"/>
              </w:rPr>
              <w:t>.</w:t>
            </w:r>
          </w:p>
          <w:p w14:paraId="2F5BC2E5" w14:textId="0DFDD0F3" w:rsidR="008B540C" w:rsidRPr="00A85AF5" w:rsidRDefault="008B540C" w:rsidP="008B540C">
            <w:pPr>
              <w:pStyle w:val="BodyText"/>
              <w:numPr>
                <w:ilvl w:val="0"/>
                <w:numId w:val="6"/>
              </w:numPr>
              <w:spacing w:before="39" w:line="266" w:lineRule="auto"/>
              <w:rPr>
                <w:rFonts w:ascii="Arial" w:hAnsi="Arial" w:cs="Arial"/>
              </w:rPr>
            </w:pPr>
            <w:r w:rsidRPr="00A85AF5">
              <w:rPr>
                <w:rFonts w:ascii="Arial" w:hAnsi="Arial" w:cs="Arial"/>
              </w:rPr>
              <w:t>Maintain working networks with agricultural production industries and stakeholders.</w:t>
            </w:r>
          </w:p>
          <w:p w14:paraId="3CB837EE" w14:textId="77777777" w:rsidR="00091DF6" w:rsidRPr="00A85AF5" w:rsidRDefault="00091DF6" w:rsidP="0038292B">
            <w:pPr>
              <w:rPr>
                <w:rFonts w:ascii="Arial" w:hAnsi="Arial" w:cs="Arial"/>
                <w:sz w:val="20"/>
                <w:szCs w:val="20"/>
              </w:rPr>
            </w:pPr>
          </w:p>
        </w:tc>
      </w:tr>
      <w:tr w:rsidR="00091DF6" w:rsidRPr="00A85AF5" w14:paraId="4E246C8B" w14:textId="77777777" w:rsidTr="0038292B">
        <w:tc>
          <w:tcPr>
            <w:tcW w:w="1483" w:type="dxa"/>
          </w:tcPr>
          <w:p w14:paraId="6518A3F2" w14:textId="1B115CE8" w:rsidR="00091DF6" w:rsidRPr="00A85AF5" w:rsidDel="00C35324" w:rsidRDefault="00091DF6" w:rsidP="0038292B">
            <w:pPr>
              <w:spacing w:before="180" w:line="266" w:lineRule="auto"/>
              <w:ind w:left="-23" w:right="-60"/>
              <w:rPr>
                <w:del w:id="57" w:author="Craig" w:date="2018-04-26T23:44:00Z"/>
                <w:rFonts w:ascii="Arial" w:hAnsi="Arial" w:cs="Arial"/>
                <w:sz w:val="20"/>
                <w:szCs w:val="20"/>
              </w:rPr>
            </w:pPr>
            <w:commentRangeStart w:id="58"/>
            <w:del w:id="59" w:author="Craig" w:date="2018-04-26T23:44:00Z">
              <w:r w:rsidRPr="00A85AF5" w:rsidDel="00C35324">
                <w:rPr>
                  <w:rFonts w:ascii="Arial" w:hAnsi="Arial" w:cs="Arial"/>
                  <w:sz w:val="20"/>
                  <w:szCs w:val="20"/>
                </w:rPr>
                <w:delText>3.1.2.4.</w:delText>
              </w:r>
              <w:commentRangeEnd w:id="58"/>
              <w:r w:rsidR="00C53BC4" w:rsidRPr="00A85AF5" w:rsidDel="00C35324">
                <w:rPr>
                  <w:rStyle w:val="CommentReference"/>
                  <w:rFonts w:ascii="Arial" w:eastAsia="Garamond" w:hAnsi="Arial" w:cs="Arial"/>
                  <w:sz w:val="20"/>
                  <w:szCs w:val="20"/>
                </w:rPr>
                <w:commentReference w:id="58"/>
              </w:r>
              <w:r w:rsidRPr="00A85AF5" w:rsidDel="00C35324">
                <w:rPr>
                  <w:rFonts w:ascii="Arial" w:hAnsi="Arial" w:cs="Arial"/>
                  <w:sz w:val="20"/>
                  <w:szCs w:val="20"/>
                </w:rPr>
                <w:delText xml:space="preserve"> </w:delText>
              </w:r>
            </w:del>
          </w:p>
          <w:p w14:paraId="7D5663D0" w14:textId="77777777" w:rsidR="00091DF6" w:rsidRPr="00A85AF5" w:rsidRDefault="00091DF6" w:rsidP="0038292B">
            <w:pPr>
              <w:spacing w:before="180" w:line="266" w:lineRule="auto"/>
              <w:ind w:left="-23" w:right="-60"/>
              <w:rPr>
                <w:rFonts w:ascii="Arial" w:hAnsi="Arial" w:cs="Arial"/>
                <w:sz w:val="20"/>
                <w:szCs w:val="20"/>
              </w:rPr>
            </w:pPr>
            <w:r w:rsidRPr="00A85AF5">
              <w:rPr>
                <w:rFonts w:ascii="Arial" w:hAnsi="Arial" w:cs="Arial"/>
                <w:sz w:val="20"/>
                <w:szCs w:val="20"/>
              </w:rPr>
              <w:t xml:space="preserve">Environmental Health </w:t>
            </w:r>
          </w:p>
          <w:p w14:paraId="76401ECA" w14:textId="77777777" w:rsidR="00091DF6" w:rsidRPr="00A85AF5" w:rsidRDefault="00091DF6" w:rsidP="0038292B">
            <w:pPr>
              <w:spacing w:before="180" w:line="266" w:lineRule="auto"/>
              <w:ind w:left="-23" w:right="-60"/>
              <w:rPr>
                <w:rFonts w:ascii="Arial" w:hAnsi="Arial" w:cs="Arial"/>
                <w:b/>
                <w:sz w:val="20"/>
                <w:szCs w:val="20"/>
              </w:rPr>
            </w:pPr>
            <w:r w:rsidRPr="00A85AF5">
              <w:rPr>
                <w:rFonts w:ascii="Arial" w:hAnsi="Arial" w:cs="Arial"/>
                <w:i/>
                <w:sz w:val="20"/>
                <w:szCs w:val="20"/>
              </w:rPr>
              <w:t xml:space="preserve">Note: these roles may be carried out by agencies with different </w:t>
            </w:r>
            <w:r w:rsidRPr="00A85AF5">
              <w:rPr>
                <w:rFonts w:ascii="Arial" w:hAnsi="Arial" w:cs="Arial"/>
                <w:i/>
                <w:sz w:val="20"/>
                <w:szCs w:val="20"/>
              </w:rPr>
              <w:lastRenderedPageBreak/>
              <w:t>names, including Department of Agriculture, Food Protection, Health or Environmental Health.</w:t>
            </w:r>
          </w:p>
          <w:p w14:paraId="14EA31E2" w14:textId="77777777" w:rsidR="00091DF6" w:rsidRPr="00A85AF5" w:rsidRDefault="00091DF6" w:rsidP="0038292B">
            <w:pPr>
              <w:jc w:val="right"/>
              <w:rPr>
                <w:rFonts w:ascii="Arial" w:hAnsi="Arial" w:cs="Arial"/>
                <w:b/>
                <w:sz w:val="20"/>
                <w:szCs w:val="20"/>
              </w:rPr>
            </w:pPr>
          </w:p>
        </w:tc>
        <w:tc>
          <w:tcPr>
            <w:tcW w:w="5537" w:type="dxa"/>
          </w:tcPr>
          <w:p w14:paraId="7788605F" w14:textId="77777777" w:rsidR="00091DF6" w:rsidRPr="00A85AF5" w:rsidRDefault="00091DF6" w:rsidP="00DF3A6F">
            <w:pPr>
              <w:pStyle w:val="BodyText"/>
              <w:spacing w:before="39" w:line="276" w:lineRule="auto"/>
              <w:ind w:left="360" w:right="101"/>
              <w:rPr>
                <w:rFonts w:ascii="Arial" w:hAnsi="Arial" w:cs="Arial"/>
              </w:rPr>
            </w:pPr>
            <w:r w:rsidRPr="00A85AF5">
              <w:rPr>
                <w:rFonts w:ascii="Arial" w:hAnsi="Arial" w:cs="Arial"/>
              </w:rPr>
              <w:lastRenderedPageBreak/>
              <w:t xml:space="preserve">Have statewide responsibilities for the safety of food and dairy products offered in intra-state commerce, in coordination with local and federal food regulatory agencies. </w:t>
            </w:r>
          </w:p>
          <w:p w14:paraId="45E62255" w14:textId="77777777" w:rsidR="00091DF6" w:rsidRPr="00A85AF5" w:rsidRDefault="00091DF6" w:rsidP="0038292B">
            <w:pPr>
              <w:pStyle w:val="BodyText"/>
              <w:spacing w:before="39" w:line="276" w:lineRule="auto"/>
              <w:ind w:left="360" w:right="101"/>
              <w:rPr>
                <w:rFonts w:ascii="Arial" w:hAnsi="Arial" w:cs="Arial"/>
              </w:rPr>
            </w:pPr>
          </w:p>
          <w:p w14:paraId="28C0009B" w14:textId="77777777" w:rsidR="00091DF6" w:rsidRPr="00A85AF5" w:rsidRDefault="00091DF6" w:rsidP="0038292B">
            <w:pPr>
              <w:pStyle w:val="BodyText"/>
              <w:spacing w:before="39" w:line="276" w:lineRule="auto"/>
              <w:ind w:left="360" w:right="101"/>
              <w:rPr>
                <w:rFonts w:ascii="Arial" w:hAnsi="Arial" w:cs="Arial"/>
              </w:rPr>
            </w:pPr>
            <w:r w:rsidRPr="00A85AF5">
              <w:rPr>
                <w:rFonts w:ascii="Arial" w:hAnsi="Arial" w:cs="Arial"/>
              </w:rPr>
              <w:t xml:space="preserve">Examples of typical regulatory programs include: retail food safety (grocery stores, convenience stores), </w:t>
            </w:r>
            <w:r w:rsidRPr="00A85AF5">
              <w:rPr>
                <w:rFonts w:ascii="Arial" w:hAnsi="Arial" w:cs="Arial"/>
              </w:rPr>
              <w:lastRenderedPageBreak/>
              <w:t xml:space="preserve">manufactured food safety (distributors, warehouses, manufacturers), and dairy safety (manufactured and fluid milk products). </w:t>
            </w:r>
          </w:p>
          <w:p w14:paraId="68E3F919" w14:textId="77777777" w:rsidR="00091DF6" w:rsidRPr="00A85AF5" w:rsidRDefault="00091DF6" w:rsidP="0038292B">
            <w:pPr>
              <w:pStyle w:val="BodyText"/>
              <w:spacing w:before="39" w:line="276" w:lineRule="auto"/>
              <w:ind w:left="360" w:right="101"/>
              <w:rPr>
                <w:rFonts w:ascii="Arial" w:hAnsi="Arial" w:cs="Arial"/>
              </w:rPr>
            </w:pPr>
          </w:p>
          <w:p w14:paraId="0CD8162B" w14:textId="77777777" w:rsidR="00091DF6" w:rsidRPr="00A85AF5" w:rsidRDefault="00091DF6" w:rsidP="009F1B29">
            <w:pPr>
              <w:pStyle w:val="BodyText"/>
              <w:numPr>
                <w:ilvl w:val="0"/>
                <w:numId w:val="7"/>
              </w:numPr>
              <w:spacing w:before="39" w:line="276" w:lineRule="auto"/>
              <w:ind w:right="101"/>
              <w:rPr>
                <w:rFonts w:ascii="Arial" w:hAnsi="Arial" w:cs="Arial"/>
              </w:rPr>
            </w:pPr>
            <w:r w:rsidRPr="00A85AF5">
              <w:rPr>
                <w:rFonts w:ascii="Arial" w:hAnsi="Arial" w:cs="Arial"/>
              </w:rPr>
              <w:t xml:space="preserve">Monitors food and diary safety by collecting and testing food, dairy, and environmental samples. </w:t>
            </w:r>
          </w:p>
          <w:p w14:paraId="58D71A2E" w14:textId="77777777" w:rsidR="00091DF6" w:rsidRPr="00A85AF5" w:rsidRDefault="00091DF6" w:rsidP="0038292B">
            <w:pPr>
              <w:pStyle w:val="BodyText"/>
              <w:spacing w:before="39" w:line="276" w:lineRule="auto"/>
              <w:ind w:left="360" w:right="101"/>
              <w:rPr>
                <w:rFonts w:ascii="Arial" w:hAnsi="Arial" w:cs="Arial"/>
              </w:rPr>
            </w:pPr>
          </w:p>
          <w:p w14:paraId="4F143725" w14:textId="77777777" w:rsidR="00091DF6" w:rsidRPr="00A85AF5" w:rsidRDefault="00091DF6" w:rsidP="005C0D94">
            <w:pPr>
              <w:pStyle w:val="BodyText"/>
              <w:spacing w:before="39" w:line="276" w:lineRule="auto"/>
              <w:ind w:left="360" w:right="101"/>
              <w:rPr>
                <w:rFonts w:ascii="Arial" w:hAnsi="Arial" w:cs="Arial"/>
              </w:rPr>
            </w:pPr>
            <w:r w:rsidRPr="00A85AF5">
              <w:rPr>
                <w:rFonts w:ascii="Arial" w:hAnsi="Arial" w:cs="Arial"/>
              </w:rPr>
              <w:t xml:space="preserve">Twenty six states have meat and or poultry inspection programs operating under authorities of federal meat and poultry inspection act with oversight by the USDA FSIS </w:t>
            </w:r>
          </w:p>
          <w:p w14:paraId="55945783" w14:textId="77777777" w:rsidR="005C0D94" w:rsidRPr="00A85AF5" w:rsidRDefault="005C0D94" w:rsidP="005C0D94">
            <w:pPr>
              <w:pStyle w:val="BodyText"/>
              <w:spacing w:before="39" w:line="276" w:lineRule="auto"/>
              <w:ind w:left="360" w:right="101"/>
              <w:rPr>
                <w:rFonts w:ascii="Arial" w:hAnsi="Arial" w:cs="Arial"/>
              </w:rPr>
            </w:pPr>
          </w:p>
          <w:p w14:paraId="36EE2AF6" w14:textId="77777777" w:rsidR="00091DF6" w:rsidRPr="00A85AF5" w:rsidRDefault="00091DF6" w:rsidP="009F1B29">
            <w:pPr>
              <w:pStyle w:val="BodyText"/>
              <w:numPr>
                <w:ilvl w:val="0"/>
                <w:numId w:val="7"/>
              </w:numPr>
              <w:spacing w:before="39" w:line="276" w:lineRule="auto"/>
              <w:ind w:right="101"/>
              <w:rPr>
                <w:rFonts w:ascii="Arial" w:hAnsi="Arial" w:cs="Arial"/>
              </w:rPr>
            </w:pPr>
            <w:r w:rsidRPr="00A85AF5">
              <w:rPr>
                <w:rFonts w:ascii="Arial" w:hAnsi="Arial" w:cs="Arial"/>
                <w:w w:val="105"/>
              </w:rPr>
              <w:t>Conduct a variety of food supply investigation activities of food establishments within their jurisdiction during foodborne outbreak investigations in consultation and coordinated with local and state health</w:t>
            </w:r>
            <w:r w:rsidRPr="00A85AF5">
              <w:rPr>
                <w:rFonts w:ascii="Arial" w:hAnsi="Arial" w:cs="Arial"/>
                <w:spacing w:val="-29"/>
                <w:w w:val="105"/>
              </w:rPr>
              <w:t xml:space="preserve"> </w:t>
            </w:r>
            <w:r w:rsidRPr="00A85AF5">
              <w:rPr>
                <w:rFonts w:ascii="Arial" w:hAnsi="Arial" w:cs="Arial"/>
                <w:w w:val="105"/>
              </w:rPr>
              <w:t>departments</w:t>
            </w:r>
            <w:r w:rsidRPr="00A85AF5">
              <w:rPr>
                <w:rFonts w:ascii="Arial" w:hAnsi="Arial" w:cs="Arial"/>
                <w:spacing w:val="-29"/>
                <w:w w:val="105"/>
              </w:rPr>
              <w:t xml:space="preserve"> </w:t>
            </w:r>
            <w:r w:rsidRPr="00A85AF5">
              <w:rPr>
                <w:rFonts w:ascii="Arial" w:hAnsi="Arial" w:cs="Arial"/>
                <w:w w:val="105"/>
              </w:rPr>
              <w:t>in</w:t>
            </w:r>
            <w:r w:rsidRPr="00A85AF5">
              <w:rPr>
                <w:rFonts w:ascii="Arial" w:hAnsi="Arial" w:cs="Arial"/>
                <w:spacing w:val="-29"/>
                <w:w w:val="105"/>
              </w:rPr>
              <w:t xml:space="preserve"> </w:t>
            </w:r>
            <w:r w:rsidRPr="00A85AF5">
              <w:rPr>
                <w:rFonts w:ascii="Arial" w:hAnsi="Arial" w:cs="Arial"/>
                <w:w w:val="105"/>
              </w:rPr>
              <w:t>outbreak</w:t>
            </w:r>
            <w:r w:rsidRPr="00A85AF5">
              <w:rPr>
                <w:rFonts w:ascii="Arial" w:hAnsi="Arial" w:cs="Arial"/>
                <w:spacing w:val="-29"/>
                <w:w w:val="105"/>
              </w:rPr>
              <w:t xml:space="preserve"> </w:t>
            </w:r>
            <w:r w:rsidRPr="00A85AF5">
              <w:rPr>
                <w:rFonts w:ascii="Arial" w:hAnsi="Arial" w:cs="Arial"/>
                <w:w w:val="105"/>
              </w:rPr>
              <w:t>investigations.</w:t>
            </w:r>
          </w:p>
          <w:p w14:paraId="69F2E832" w14:textId="77777777" w:rsidR="00091DF6" w:rsidRPr="00A85AF5" w:rsidRDefault="00091DF6" w:rsidP="009F1B29">
            <w:pPr>
              <w:pStyle w:val="BodyText"/>
              <w:numPr>
                <w:ilvl w:val="0"/>
                <w:numId w:val="7"/>
              </w:numPr>
              <w:spacing w:before="39" w:line="276" w:lineRule="auto"/>
              <w:ind w:right="101"/>
              <w:rPr>
                <w:rFonts w:ascii="Arial" w:hAnsi="Arial" w:cs="Arial"/>
              </w:rPr>
            </w:pPr>
            <w:r w:rsidRPr="00A85AF5">
              <w:rPr>
                <w:rFonts w:ascii="Arial" w:hAnsi="Arial" w:cs="Arial"/>
              </w:rPr>
              <w:t>Coordinates multi-jurisdictional or statewide food supply investigations (examples: product tracing, environmental assessments) of foodborne illness outbreak investigations;</w:t>
            </w:r>
          </w:p>
          <w:p w14:paraId="41BC1B3C" w14:textId="77777777" w:rsidR="00091DF6" w:rsidRPr="00A85AF5" w:rsidRDefault="00091DF6" w:rsidP="009F1B29">
            <w:pPr>
              <w:pStyle w:val="BodyText"/>
              <w:numPr>
                <w:ilvl w:val="0"/>
                <w:numId w:val="7"/>
              </w:numPr>
              <w:spacing w:before="39" w:line="276" w:lineRule="auto"/>
              <w:ind w:right="101"/>
              <w:rPr>
                <w:rFonts w:ascii="Arial" w:hAnsi="Arial" w:cs="Arial"/>
              </w:rPr>
            </w:pPr>
            <w:r w:rsidRPr="00A85AF5">
              <w:rPr>
                <w:rFonts w:ascii="Arial" w:hAnsi="Arial" w:cs="Arial"/>
              </w:rPr>
              <w:t xml:space="preserve">Provides environmental health/food regulatory support, technical assistance, and surge capacity for local agencies. </w:t>
            </w:r>
            <w:r w:rsidRPr="00A85AF5">
              <w:rPr>
                <w:rFonts w:ascii="Arial" w:hAnsi="Arial" w:cs="Arial"/>
                <w:w w:val="105"/>
                <w:shd w:val="clear" w:color="auto" w:fill="FFFF00"/>
              </w:rPr>
              <w:t>See Environmental Health / Food Regulatory investigator roles in ____ for further information.</w:t>
            </w:r>
            <w:r w:rsidRPr="00A85AF5">
              <w:rPr>
                <w:rFonts w:ascii="Arial" w:hAnsi="Arial" w:cs="Arial"/>
                <w:spacing w:val="-4"/>
                <w:w w:val="105"/>
              </w:rPr>
              <w:t xml:space="preserve"> </w:t>
            </w:r>
          </w:p>
          <w:p w14:paraId="26C2B549" w14:textId="08FF35B5" w:rsidR="00E16777" w:rsidRPr="00A85AF5" w:rsidRDefault="00E16777" w:rsidP="00E16777">
            <w:pPr>
              <w:pStyle w:val="BodyText"/>
              <w:spacing w:before="39" w:line="276" w:lineRule="auto"/>
              <w:ind w:left="360" w:right="101"/>
              <w:rPr>
                <w:rFonts w:ascii="Arial" w:hAnsi="Arial" w:cs="Arial"/>
              </w:rPr>
            </w:pPr>
          </w:p>
        </w:tc>
        <w:tc>
          <w:tcPr>
            <w:tcW w:w="3648" w:type="dxa"/>
          </w:tcPr>
          <w:p w14:paraId="7CD6E27E" w14:textId="77777777" w:rsidR="008B540C" w:rsidRPr="00A85AF5" w:rsidRDefault="008B540C" w:rsidP="008B540C">
            <w:pPr>
              <w:pStyle w:val="BodyText"/>
              <w:numPr>
                <w:ilvl w:val="0"/>
                <w:numId w:val="7"/>
              </w:numPr>
              <w:spacing w:before="39" w:line="266" w:lineRule="auto"/>
              <w:rPr>
                <w:rFonts w:ascii="Arial" w:hAnsi="Arial" w:cs="Arial"/>
              </w:rPr>
            </w:pPr>
            <w:r w:rsidRPr="00A85AF5">
              <w:rPr>
                <w:rFonts w:ascii="Arial" w:hAnsi="Arial" w:cs="Arial"/>
              </w:rPr>
              <w:lastRenderedPageBreak/>
              <w:t xml:space="preserve">Expertise in regulation, investigation, and control of food safety hazards in </w:t>
            </w:r>
            <w:commentRangeStart w:id="60"/>
            <w:r w:rsidRPr="00A85AF5">
              <w:rPr>
                <w:rFonts w:ascii="Arial" w:hAnsi="Arial" w:cs="Arial"/>
              </w:rPr>
              <w:t xml:space="preserve">food </w:t>
            </w:r>
            <w:commentRangeEnd w:id="60"/>
            <w:r w:rsidRPr="00A85AF5">
              <w:rPr>
                <w:rStyle w:val="CommentReference"/>
                <w:rFonts w:ascii="Arial" w:hAnsi="Arial" w:cs="Arial"/>
                <w:sz w:val="20"/>
                <w:szCs w:val="20"/>
              </w:rPr>
              <w:commentReference w:id="60"/>
            </w:r>
            <w:r w:rsidRPr="00A85AF5">
              <w:rPr>
                <w:rFonts w:ascii="Arial" w:hAnsi="Arial" w:cs="Arial"/>
              </w:rPr>
              <w:t xml:space="preserve">and dairy product manufacturing, distribution and retail establishments. </w:t>
            </w:r>
          </w:p>
          <w:p w14:paraId="5ABBE7AB" w14:textId="77777777" w:rsidR="008B540C" w:rsidRPr="00A85AF5" w:rsidRDefault="008B540C" w:rsidP="008B540C">
            <w:pPr>
              <w:pStyle w:val="BodyText"/>
              <w:numPr>
                <w:ilvl w:val="0"/>
                <w:numId w:val="7"/>
              </w:numPr>
              <w:spacing w:before="39" w:line="266" w:lineRule="auto"/>
              <w:rPr>
                <w:rFonts w:ascii="Arial" w:hAnsi="Arial" w:cs="Arial"/>
              </w:rPr>
            </w:pPr>
            <w:r w:rsidRPr="00A85AF5">
              <w:rPr>
                <w:rFonts w:ascii="Arial" w:hAnsi="Arial" w:cs="Arial"/>
              </w:rPr>
              <w:t xml:space="preserve">Specific areas of expertise include: </w:t>
            </w:r>
          </w:p>
          <w:p w14:paraId="5F5657B0" w14:textId="6B118A4A" w:rsidR="008B540C" w:rsidRPr="00A85AF5" w:rsidRDefault="008B540C" w:rsidP="00E16777">
            <w:pPr>
              <w:pStyle w:val="BodyText"/>
              <w:numPr>
                <w:ilvl w:val="1"/>
                <w:numId w:val="7"/>
              </w:numPr>
              <w:spacing w:before="39" w:line="266" w:lineRule="auto"/>
              <w:ind w:left="706"/>
              <w:rPr>
                <w:rFonts w:ascii="Arial" w:hAnsi="Arial" w:cs="Arial"/>
              </w:rPr>
            </w:pPr>
            <w:r w:rsidRPr="00A85AF5">
              <w:rPr>
                <w:rFonts w:ascii="Arial" w:hAnsi="Arial" w:cs="Arial"/>
                <w:w w:val="105"/>
              </w:rPr>
              <w:t xml:space="preserve">Facility inspections, </w:t>
            </w:r>
            <w:r w:rsidRPr="00A85AF5">
              <w:rPr>
                <w:rFonts w:ascii="Arial" w:hAnsi="Arial" w:cs="Arial"/>
                <w:w w:val="105"/>
              </w:rPr>
              <w:lastRenderedPageBreak/>
              <w:t>investigations,</w:t>
            </w:r>
            <w:r w:rsidR="00616848" w:rsidRPr="00A85AF5">
              <w:rPr>
                <w:rFonts w:ascii="Arial" w:hAnsi="Arial" w:cs="Arial"/>
                <w:w w:val="105"/>
              </w:rPr>
              <w:t xml:space="preserve"> </w:t>
            </w:r>
            <w:r w:rsidRPr="00A85AF5">
              <w:rPr>
                <w:rFonts w:ascii="Arial" w:hAnsi="Arial" w:cs="Arial"/>
                <w:w w:val="105"/>
              </w:rPr>
              <w:t>and environmental assessments</w:t>
            </w:r>
          </w:p>
          <w:p w14:paraId="27898919" w14:textId="721A53EA" w:rsidR="00616848" w:rsidRPr="00A85AF5" w:rsidRDefault="00616848" w:rsidP="00E16777">
            <w:pPr>
              <w:pStyle w:val="BodyText"/>
              <w:numPr>
                <w:ilvl w:val="1"/>
                <w:numId w:val="7"/>
              </w:numPr>
              <w:spacing w:before="39" w:line="266" w:lineRule="auto"/>
              <w:ind w:left="706"/>
              <w:rPr>
                <w:rFonts w:ascii="Arial" w:hAnsi="Arial" w:cs="Arial"/>
              </w:rPr>
            </w:pPr>
            <w:r w:rsidRPr="00A85AF5">
              <w:rPr>
                <w:rFonts w:ascii="Arial" w:hAnsi="Arial" w:cs="Arial"/>
                <w:w w:val="105"/>
              </w:rPr>
              <w:t>Product tracing investigations (informational and regulatory traceback, trace</w:t>
            </w:r>
            <w:r w:rsidR="00451F66" w:rsidRPr="00A85AF5">
              <w:rPr>
                <w:rFonts w:ascii="Arial" w:hAnsi="Arial" w:cs="Arial"/>
                <w:w w:val="105"/>
              </w:rPr>
              <w:t>-</w:t>
            </w:r>
            <w:r w:rsidRPr="00A85AF5">
              <w:rPr>
                <w:rFonts w:ascii="Arial" w:hAnsi="Arial" w:cs="Arial"/>
                <w:w w:val="105"/>
              </w:rPr>
              <w:t>forward)</w:t>
            </w:r>
          </w:p>
          <w:p w14:paraId="385C3F75" w14:textId="77777777" w:rsidR="00616848" w:rsidRPr="00A85AF5" w:rsidRDefault="00616848" w:rsidP="00E16777">
            <w:pPr>
              <w:pStyle w:val="BodyText"/>
              <w:numPr>
                <w:ilvl w:val="1"/>
                <w:numId w:val="7"/>
              </w:numPr>
              <w:spacing w:before="39" w:line="266" w:lineRule="auto"/>
              <w:ind w:left="706"/>
              <w:rPr>
                <w:rFonts w:ascii="Arial" w:hAnsi="Arial" w:cs="Arial"/>
              </w:rPr>
            </w:pPr>
            <w:r w:rsidRPr="00A85AF5">
              <w:rPr>
                <w:rFonts w:ascii="Arial" w:hAnsi="Arial" w:cs="Arial"/>
              </w:rPr>
              <w:t xml:space="preserve">Sample collection and transportation </w:t>
            </w:r>
          </w:p>
          <w:p w14:paraId="06A84350" w14:textId="0987C34E" w:rsidR="00091DF6" w:rsidRPr="00A85AF5" w:rsidRDefault="00091DF6" w:rsidP="00E16777">
            <w:pPr>
              <w:pStyle w:val="BodyText"/>
              <w:numPr>
                <w:ilvl w:val="1"/>
                <w:numId w:val="7"/>
              </w:numPr>
              <w:spacing w:before="39" w:line="266" w:lineRule="auto"/>
              <w:ind w:left="706"/>
              <w:rPr>
                <w:rFonts w:ascii="Arial" w:hAnsi="Arial" w:cs="Arial"/>
              </w:rPr>
            </w:pPr>
            <w:r w:rsidRPr="00A85AF5">
              <w:rPr>
                <w:rFonts w:ascii="Arial" w:hAnsi="Arial" w:cs="Arial"/>
                <w:w w:val="105"/>
              </w:rPr>
              <w:t>Advanced laboratory testing of food and environmental samples with expertise in microbial, chemical and physical analyses and identification. Laboratory support is also usually involving surveillance for food adulterants, including chemical, physical, and microbial adulterants and contaminants.</w:t>
            </w:r>
          </w:p>
          <w:p w14:paraId="0E5FA436" w14:textId="77777777" w:rsidR="00091DF6" w:rsidRPr="00A85AF5" w:rsidRDefault="00091DF6" w:rsidP="0038292B">
            <w:pPr>
              <w:rPr>
                <w:rFonts w:ascii="Arial" w:hAnsi="Arial" w:cs="Arial"/>
                <w:sz w:val="20"/>
                <w:szCs w:val="20"/>
              </w:rPr>
            </w:pPr>
          </w:p>
        </w:tc>
        <w:tc>
          <w:tcPr>
            <w:tcW w:w="2922" w:type="dxa"/>
          </w:tcPr>
          <w:p w14:paraId="0DF01363" w14:textId="702A529B" w:rsidR="00091DF6" w:rsidRPr="00A85AF5" w:rsidRDefault="008B540C" w:rsidP="008B540C">
            <w:pPr>
              <w:pStyle w:val="BodyText"/>
              <w:numPr>
                <w:ilvl w:val="0"/>
                <w:numId w:val="7"/>
              </w:numPr>
              <w:spacing w:line="266" w:lineRule="auto"/>
              <w:ind w:right="162"/>
              <w:rPr>
                <w:rFonts w:ascii="Arial" w:hAnsi="Arial" w:cs="Arial"/>
              </w:rPr>
            </w:pPr>
            <w:r w:rsidRPr="00A85AF5">
              <w:rPr>
                <w:rFonts w:ascii="Arial" w:hAnsi="Arial" w:cs="Arial"/>
                <w:w w:val="105"/>
              </w:rPr>
              <w:lastRenderedPageBreak/>
              <w:t>Conduct food supply investigations, use regulatory authorities and work with food industries to implement neede</w:t>
            </w:r>
            <w:r w:rsidR="00E16777" w:rsidRPr="00A85AF5">
              <w:rPr>
                <w:rFonts w:ascii="Arial" w:hAnsi="Arial" w:cs="Arial"/>
                <w:w w:val="105"/>
              </w:rPr>
              <w:t xml:space="preserve">d control measures, coordinate </w:t>
            </w:r>
            <w:r w:rsidRPr="00A85AF5">
              <w:rPr>
                <w:rFonts w:ascii="Arial" w:hAnsi="Arial" w:cs="Arial"/>
                <w:w w:val="105"/>
              </w:rPr>
              <w:t>and s</w:t>
            </w:r>
            <w:r w:rsidR="00091DF6" w:rsidRPr="00A85AF5">
              <w:rPr>
                <w:rFonts w:ascii="Arial" w:hAnsi="Arial" w:cs="Arial"/>
                <w:w w:val="105"/>
              </w:rPr>
              <w:t xml:space="preserve">upport </w:t>
            </w:r>
            <w:r w:rsidRPr="00A85AF5">
              <w:rPr>
                <w:rFonts w:ascii="Arial" w:hAnsi="Arial" w:cs="Arial"/>
                <w:w w:val="105"/>
              </w:rPr>
              <w:t xml:space="preserve">other </w:t>
            </w:r>
            <w:r w:rsidR="00091DF6" w:rsidRPr="00A85AF5">
              <w:rPr>
                <w:rFonts w:ascii="Arial" w:hAnsi="Arial" w:cs="Arial"/>
                <w:w w:val="105"/>
              </w:rPr>
              <w:lastRenderedPageBreak/>
              <w:t xml:space="preserve">investigations that involve commercially distributed food </w:t>
            </w:r>
            <w:r w:rsidRPr="00A85AF5">
              <w:rPr>
                <w:rFonts w:ascii="Arial" w:hAnsi="Arial" w:cs="Arial"/>
                <w:w w:val="105"/>
              </w:rPr>
              <w:t xml:space="preserve">and dairy </w:t>
            </w:r>
            <w:r w:rsidR="00091DF6" w:rsidRPr="00A85AF5">
              <w:rPr>
                <w:rFonts w:ascii="Arial" w:hAnsi="Arial" w:cs="Arial"/>
                <w:w w:val="105"/>
              </w:rPr>
              <w:t>products through consultation with h</w:t>
            </w:r>
            <w:r w:rsidRPr="00A85AF5">
              <w:rPr>
                <w:rFonts w:ascii="Arial" w:hAnsi="Arial" w:cs="Arial"/>
                <w:w w:val="105"/>
              </w:rPr>
              <w:t>ealth department investigators.</w:t>
            </w:r>
          </w:p>
        </w:tc>
      </w:tr>
      <w:tr w:rsidR="00091DF6" w:rsidRPr="00A85AF5" w14:paraId="61D8F08B" w14:textId="77777777" w:rsidTr="0038292B">
        <w:tc>
          <w:tcPr>
            <w:tcW w:w="1483" w:type="dxa"/>
          </w:tcPr>
          <w:p w14:paraId="6664F772" w14:textId="24380343" w:rsidR="00091DF6" w:rsidRPr="00A85AF5" w:rsidDel="00C35324" w:rsidRDefault="00091DF6" w:rsidP="0038292B">
            <w:pPr>
              <w:spacing w:before="180" w:line="266" w:lineRule="auto"/>
              <w:ind w:left="-23" w:right="-60"/>
              <w:rPr>
                <w:del w:id="61" w:author="Craig" w:date="2018-04-26T23:45:00Z"/>
                <w:rFonts w:ascii="Arial" w:hAnsi="Arial" w:cs="Arial"/>
                <w:sz w:val="20"/>
                <w:szCs w:val="20"/>
              </w:rPr>
            </w:pPr>
            <w:del w:id="62" w:author="Craig" w:date="2018-04-26T23:45:00Z">
              <w:r w:rsidRPr="00A85AF5" w:rsidDel="00C35324">
                <w:rPr>
                  <w:rFonts w:ascii="Arial" w:hAnsi="Arial" w:cs="Arial"/>
                  <w:sz w:val="20"/>
                  <w:szCs w:val="20"/>
                </w:rPr>
                <w:delText xml:space="preserve">3.1.2.5. </w:delText>
              </w:r>
            </w:del>
          </w:p>
          <w:p w14:paraId="4A75C048" w14:textId="77777777" w:rsidR="00091DF6" w:rsidRPr="00A85AF5" w:rsidRDefault="00091DF6" w:rsidP="0038292B">
            <w:pPr>
              <w:rPr>
                <w:rFonts w:ascii="Arial" w:hAnsi="Arial" w:cs="Arial"/>
                <w:sz w:val="20"/>
                <w:szCs w:val="20"/>
              </w:rPr>
            </w:pPr>
            <w:r w:rsidRPr="00A85AF5">
              <w:rPr>
                <w:rFonts w:ascii="Arial" w:hAnsi="Arial" w:cs="Arial"/>
                <w:sz w:val="20"/>
                <w:szCs w:val="20"/>
              </w:rPr>
              <w:t>Laboratory</w:t>
            </w:r>
          </w:p>
          <w:p w14:paraId="225E6B44" w14:textId="77777777" w:rsidR="00091DF6" w:rsidRPr="00A85AF5" w:rsidRDefault="00091DF6" w:rsidP="0038292B">
            <w:pPr>
              <w:spacing w:before="180" w:line="266" w:lineRule="auto"/>
              <w:ind w:left="-23" w:right="-60"/>
              <w:rPr>
                <w:rFonts w:ascii="Arial" w:hAnsi="Arial" w:cs="Arial"/>
                <w:b/>
                <w:sz w:val="20"/>
                <w:szCs w:val="20"/>
              </w:rPr>
            </w:pPr>
            <w:r w:rsidRPr="00A85AF5">
              <w:rPr>
                <w:rFonts w:ascii="Arial" w:hAnsi="Arial" w:cs="Arial"/>
                <w:i/>
                <w:sz w:val="20"/>
                <w:szCs w:val="20"/>
              </w:rPr>
              <w:t xml:space="preserve">Note: these roles may be overlapped between agencies with </w:t>
            </w:r>
            <w:r w:rsidRPr="00A85AF5">
              <w:rPr>
                <w:rFonts w:ascii="Arial" w:hAnsi="Arial" w:cs="Arial"/>
                <w:i/>
                <w:sz w:val="20"/>
                <w:szCs w:val="20"/>
              </w:rPr>
              <w:lastRenderedPageBreak/>
              <w:t>different names, including Department of Agriculture, Health or Environmental Health.</w:t>
            </w:r>
          </w:p>
          <w:p w14:paraId="1B45D2C4" w14:textId="77777777" w:rsidR="00091DF6" w:rsidRPr="00A85AF5" w:rsidRDefault="00091DF6" w:rsidP="0038292B">
            <w:pPr>
              <w:jc w:val="right"/>
              <w:rPr>
                <w:rFonts w:ascii="Arial" w:hAnsi="Arial" w:cs="Arial"/>
                <w:b/>
                <w:sz w:val="20"/>
                <w:szCs w:val="20"/>
              </w:rPr>
            </w:pPr>
          </w:p>
          <w:p w14:paraId="60B3727B" w14:textId="77777777" w:rsidR="00091DF6" w:rsidRPr="00A85AF5" w:rsidRDefault="00091DF6" w:rsidP="0038292B">
            <w:pPr>
              <w:jc w:val="right"/>
              <w:rPr>
                <w:rFonts w:ascii="Arial" w:hAnsi="Arial" w:cs="Arial"/>
                <w:b/>
                <w:sz w:val="20"/>
                <w:szCs w:val="20"/>
              </w:rPr>
            </w:pPr>
          </w:p>
        </w:tc>
        <w:tc>
          <w:tcPr>
            <w:tcW w:w="5537" w:type="dxa"/>
          </w:tcPr>
          <w:p w14:paraId="5F3BCB3F" w14:textId="77777777" w:rsidR="00091DF6" w:rsidRPr="00A85AF5" w:rsidRDefault="00091DF6" w:rsidP="00DF3A6F">
            <w:pPr>
              <w:rPr>
                <w:rFonts w:ascii="Arial" w:hAnsi="Arial" w:cs="Arial"/>
                <w:sz w:val="20"/>
                <w:szCs w:val="20"/>
              </w:rPr>
            </w:pPr>
            <w:r w:rsidRPr="00A85AF5">
              <w:rPr>
                <w:rFonts w:ascii="Arial" w:hAnsi="Arial" w:cs="Arial"/>
                <w:sz w:val="20"/>
                <w:szCs w:val="20"/>
              </w:rPr>
              <w:lastRenderedPageBreak/>
              <w:t xml:space="preserve">Support Agricultural, Environmental, Federal, State and Local Health programs by providing advanced food and feed testing for chemical, physical, and microbial contaminants during routine surveillance and outbreak investigations. </w:t>
            </w:r>
          </w:p>
          <w:p w14:paraId="13F125AD" w14:textId="1D303F86"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Support food safety regulatory agencies by adding laboratory results to the inspection paperwork. </w:t>
            </w:r>
          </w:p>
          <w:p w14:paraId="253F2601"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lastRenderedPageBreak/>
              <w:t xml:space="preserve">Perform DNA subtyping (PFGE and WGS) during outbreak investigations to determine the source of food contamination, this information is then, uploaded to National Molecular Subtyping Network for Foodborne Disease Surveillance (PulseNet) and Genome Trakr. </w:t>
            </w:r>
          </w:p>
          <w:p w14:paraId="02A1CB22"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Educate food inspectors, epidemiologists and environmental sanitarians on how collect samples aseptically. </w:t>
            </w:r>
          </w:p>
          <w:p w14:paraId="13FA97DE"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Educate food inspectors on how to recognize adulterant products. </w:t>
            </w:r>
          </w:p>
          <w:p w14:paraId="0FA0E231"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Validate new methodologies to detect contamination when a method is not available, also participate on multi-laboratory validation for federal agencies such as CDC, FDA, and USDA.</w:t>
            </w:r>
          </w:p>
          <w:p w14:paraId="2A12214F"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During Food tampering investigations, test select agents or other agents that can be used as poisoning agent. </w:t>
            </w:r>
          </w:p>
          <w:p w14:paraId="14948D52"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Respond to assignments from cross agencies programs such as RRT and FERN.    </w:t>
            </w:r>
          </w:p>
          <w:p w14:paraId="21FE506B" w14:textId="77777777" w:rsidR="00091DF6" w:rsidRPr="00A85AF5" w:rsidRDefault="00091DF6" w:rsidP="0038292B">
            <w:pPr>
              <w:rPr>
                <w:rFonts w:ascii="Arial" w:hAnsi="Arial" w:cs="Arial"/>
                <w:sz w:val="20"/>
                <w:szCs w:val="20"/>
              </w:rPr>
            </w:pPr>
          </w:p>
        </w:tc>
        <w:tc>
          <w:tcPr>
            <w:tcW w:w="3648" w:type="dxa"/>
          </w:tcPr>
          <w:p w14:paraId="345FD33E"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lastRenderedPageBreak/>
              <w:t xml:space="preserve">Expertise in testing clinical, environmental and food samples for chemical, physical, and microbial contaminants. </w:t>
            </w:r>
          </w:p>
          <w:p w14:paraId="5B37B81B"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Use advanced technologies for laboratory testing. </w:t>
            </w:r>
          </w:p>
          <w:p w14:paraId="039EC1B3"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lastRenderedPageBreak/>
              <w:t xml:space="preserve">Follow chain-of-custody, quality assurance, and safety procedures when handling food samples. </w:t>
            </w:r>
          </w:p>
          <w:p w14:paraId="7C7993FD"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Follow ISO/IEC 17025:2005 standard when testing food samples in an accredited laboratory. </w:t>
            </w:r>
          </w:p>
          <w:p w14:paraId="5F2F584E"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Interpret laboratory raw data and provide comprehensive report during outbreak investigation. </w:t>
            </w:r>
          </w:p>
          <w:p w14:paraId="365B8ADE" w14:textId="77777777" w:rsidR="00091DF6" w:rsidRPr="00A85AF5" w:rsidRDefault="00091DF6" w:rsidP="009F1B29">
            <w:pPr>
              <w:pStyle w:val="ListParagraph"/>
              <w:numPr>
                <w:ilvl w:val="0"/>
                <w:numId w:val="8"/>
              </w:numPr>
              <w:rPr>
                <w:rFonts w:ascii="Arial" w:hAnsi="Arial" w:cs="Arial"/>
                <w:sz w:val="20"/>
                <w:szCs w:val="20"/>
              </w:rPr>
            </w:pPr>
            <w:r w:rsidRPr="00A85AF5">
              <w:rPr>
                <w:rFonts w:ascii="Arial" w:hAnsi="Arial" w:cs="Arial"/>
                <w:sz w:val="20"/>
                <w:szCs w:val="20"/>
              </w:rPr>
              <w:t xml:space="preserve">Understand legal procedures and can be used as technical resource during legal hearings.  </w:t>
            </w:r>
          </w:p>
        </w:tc>
        <w:tc>
          <w:tcPr>
            <w:tcW w:w="2922" w:type="dxa"/>
          </w:tcPr>
          <w:p w14:paraId="70EB3B04" w14:textId="77777777" w:rsidR="00091DF6" w:rsidRPr="00A85AF5" w:rsidRDefault="00091DF6" w:rsidP="009F1B29">
            <w:pPr>
              <w:pStyle w:val="BodyText"/>
              <w:numPr>
                <w:ilvl w:val="0"/>
                <w:numId w:val="8"/>
              </w:numPr>
              <w:spacing w:before="3" w:line="266" w:lineRule="auto"/>
              <w:ind w:right="28"/>
              <w:rPr>
                <w:rFonts w:ascii="Arial" w:hAnsi="Arial" w:cs="Arial"/>
              </w:rPr>
            </w:pPr>
            <w:r w:rsidRPr="00A85AF5">
              <w:rPr>
                <w:rFonts w:ascii="Arial" w:hAnsi="Arial" w:cs="Arial"/>
              </w:rPr>
              <w:lastRenderedPageBreak/>
              <w:t xml:space="preserve">Provide assistance in identification of the food product(s) associated with an outbreak through laboratory testing. </w:t>
            </w:r>
          </w:p>
          <w:p w14:paraId="0B43F687" w14:textId="77777777" w:rsidR="00091DF6" w:rsidRPr="00A85AF5" w:rsidRDefault="00091DF6" w:rsidP="009F1B29">
            <w:pPr>
              <w:pStyle w:val="BodyText"/>
              <w:numPr>
                <w:ilvl w:val="0"/>
                <w:numId w:val="8"/>
              </w:numPr>
              <w:spacing w:before="3" w:line="266" w:lineRule="auto"/>
              <w:ind w:right="28"/>
              <w:rPr>
                <w:rFonts w:ascii="Arial" w:hAnsi="Arial" w:cs="Arial"/>
              </w:rPr>
            </w:pPr>
            <w:r w:rsidRPr="00A85AF5">
              <w:rPr>
                <w:rFonts w:ascii="Arial" w:hAnsi="Arial" w:cs="Arial"/>
              </w:rPr>
              <w:t xml:space="preserve">Provide DNA subtyping </w:t>
            </w:r>
            <w:r w:rsidRPr="00A85AF5">
              <w:rPr>
                <w:rFonts w:ascii="Arial" w:hAnsi="Arial" w:cs="Arial"/>
              </w:rPr>
              <w:lastRenderedPageBreak/>
              <w:t xml:space="preserve">information (PFGE and WGS) during outbreak investigations to determine the source of food contamination. </w:t>
            </w:r>
          </w:p>
          <w:p w14:paraId="49554613" w14:textId="77777777" w:rsidR="00091DF6" w:rsidRPr="00A85AF5" w:rsidRDefault="00091DF6" w:rsidP="009F1B29">
            <w:pPr>
              <w:pStyle w:val="BodyText"/>
              <w:numPr>
                <w:ilvl w:val="0"/>
                <w:numId w:val="8"/>
              </w:numPr>
              <w:spacing w:before="3" w:line="266" w:lineRule="auto"/>
              <w:ind w:right="28"/>
              <w:rPr>
                <w:rFonts w:ascii="Arial" w:hAnsi="Arial" w:cs="Arial"/>
              </w:rPr>
            </w:pPr>
            <w:r w:rsidRPr="00A85AF5">
              <w:rPr>
                <w:rFonts w:ascii="Arial" w:hAnsi="Arial" w:cs="Arial"/>
              </w:rPr>
              <w:t>By testing environmental samples such as swabs or sponges, laboratories can link cross contaminated surfaces and contaminated product.</w:t>
            </w:r>
          </w:p>
          <w:p w14:paraId="676E271C" w14:textId="77777777" w:rsidR="00091DF6" w:rsidRPr="00A85AF5" w:rsidRDefault="00091DF6" w:rsidP="009F1B29">
            <w:pPr>
              <w:pStyle w:val="BodyText"/>
              <w:numPr>
                <w:ilvl w:val="0"/>
                <w:numId w:val="8"/>
              </w:numPr>
              <w:spacing w:before="3" w:line="266" w:lineRule="auto"/>
              <w:ind w:right="28"/>
              <w:rPr>
                <w:rFonts w:ascii="Arial" w:hAnsi="Arial" w:cs="Arial"/>
              </w:rPr>
            </w:pPr>
            <w:r w:rsidRPr="00A85AF5">
              <w:rPr>
                <w:rFonts w:ascii="Arial" w:hAnsi="Arial" w:cs="Arial"/>
                <w:w w:val="105"/>
              </w:rPr>
              <w:t>Assist the Federal Bureau</w:t>
            </w:r>
          </w:p>
          <w:p w14:paraId="07DF3FB5" w14:textId="77777777" w:rsidR="00091DF6" w:rsidRPr="00A85AF5" w:rsidRDefault="00091DF6" w:rsidP="0038292B">
            <w:pPr>
              <w:pStyle w:val="BodyText"/>
              <w:spacing w:line="266" w:lineRule="auto"/>
              <w:ind w:left="360" w:right="28"/>
              <w:rPr>
                <w:rFonts w:ascii="Arial" w:hAnsi="Arial" w:cs="Arial"/>
              </w:rPr>
            </w:pPr>
            <w:r w:rsidRPr="00A85AF5">
              <w:rPr>
                <w:rFonts w:ascii="Arial" w:hAnsi="Arial" w:cs="Arial"/>
              </w:rPr>
              <w:t>of Investigation (FBI) when deliberate contamination of food is suspected.</w:t>
            </w:r>
          </w:p>
          <w:p w14:paraId="1A9BB0C3" w14:textId="77777777" w:rsidR="00091DF6" w:rsidRPr="00A85AF5" w:rsidRDefault="00091DF6" w:rsidP="0038292B">
            <w:pPr>
              <w:rPr>
                <w:rFonts w:ascii="Arial" w:hAnsi="Arial" w:cs="Arial"/>
                <w:sz w:val="20"/>
                <w:szCs w:val="20"/>
              </w:rPr>
            </w:pPr>
          </w:p>
        </w:tc>
      </w:tr>
    </w:tbl>
    <w:p w14:paraId="5A90FE2E" w14:textId="77777777" w:rsidR="00AC4399" w:rsidRPr="00A85AF5" w:rsidRDefault="00AC4399" w:rsidP="00D17E59">
      <w:pPr>
        <w:pStyle w:val="BodyText"/>
        <w:spacing w:line="360" w:lineRule="auto"/>
        <w:ind w:left="720" w:right="18"/>
        <w:rPr>
          <w:rFonts w:ascii="Arial" w:hAnsi="Arial" w:cs="Arial"/>
        </w:rPr>
      </w:pPr>
    </w:p>
    <w:p w14:paraId="077403F4" w14:textId="77777777" w:rsidR="00AC4399" w:rsidRPr="00A85AF5" w:rsidRDefault="00AC4399">
      <w:pPr>
        <w:rPr>
          <w:rFonts w:eastAsia="Garamond"/>
          <w:sz w:val="20"/>
          <w:szCs w:val="20"/>
        </w:rPr>
      </w:pPr>
      <w:r w:rsidRPr="00A85AF5">
        <w:rPr>
          <w:sz w:val="20"/>
          <w:szCs w:val="20"/>
        </w:rPr>
        <w:br w:type="page"/>
      </w:r>
    </w:p>
    <w:p w14:paraId="08C867EF" w14:textId="0AE8C3AA" w:rsidR="00D17E59" w:rsidRPr="00A85AF5" w:rsidRDefault="00D17E59" w:rsidP="004C59DB">
      <w:pPr>
        <w:pStyle w:val="BodyText"/>
        <w:spacing w:line="360" w:lineRule="auto"/>
        <w:ind w:left="720" w:right="18"/>
        <w:jc w:val="both"/>
        <w:rPr>
          <w:rFonts w:ascii="Arial" w:hAnsi="Arial" w:cs="Arial"/>
          <w:w w:val="105"/>
        </w:rPr>
      </w:pPr>
      <w:r w:rsidRPr="00A85AF5">
        <w:rPr>
          <w:rFonts w:ascii="Arial" w:hAnsi="Arial" w:cs="Arial"/>
        </w:rPr>
        <w:lastRenderedPageBreak/>
        <w:t xml:space="preserve">Table </w:t>
      </w:r>
      <w:ins w:id="63" w:author="Craig" w:date="2018-04-26T23:45:00Z">
        <w:r w:rsidR="00C35324">
          <w:rPr>
            <w:rFonts w:ascii="Arial" w:hAnsi="Arial" w:cs="Arial"/>
          </w:rPr>
          <w:t>3.</w:t>
        </w:r>
      </w:ins>
      <w:r w:rsidRPr="00A85AF5">
        <w:rPr>
          <w:rFonts w:ascii="Arial" w:hAnsi="Arial" w:cs="Arial"/>
        </w:rPr>
        <w:t xml:space="preserve">2: </w:t>
      </w:r>
      <w:r w:rsidRPr="00A85AF5">
        <w:rPr>
          <w:rFonts w:ascii="Arial" w:hAnsi="Arial" w:cs="Arial"/>
          <w:w w:val="105"/>
        </w:rPr>
        <w:t>Typical</w:t>
      </w:r>
      <w:r w:rsidRPr="00A85AF5">
        <w:rPr>
          <w:rFonts w:ascii="Arial" w:hAnsi="Arial" w:cs="Arial"/>
          <w:spacing w:val="-21"/>
          <w:w w:val="105"/>
        </w:rPr>
        <w:t xml:space="preserve"> roles</w:t>
      </w:r>
      <w:r w:rsidR="001148B8" w:rsidRPr="00A85AF5">
        <w:rPr>
          <w:rFonts w:ascii="Arial" w:hAnsi="Arial" w:cs="Arial"/>
          <w:spacing w:val="-21"/>
          <w:w w:val="105"/>
        </w:rPr>
        <w:t xml:space="preserve"> and </w:t>
      </w:r>
      <w:r w:rsidRPr="00A85AF5">
        <w:rPr>
          <w:rFonts w:ascii="Arial" w:hAnsi="Arial" w:cs="Arial"/>
          <w:w w:val="105"/>
        </w:rPr>
        <w:t xml:space="preserve">responsibilities, </w:t>
      </w:r>
      <w:r w:rsidR="001148B8" w:rsidRPr="00A85AF5">
        <w:rPr>
          <w:rFonts w:ascii="Arial" w:hAnsi="Arial" w:cs="Arial"/>
          <w:w w:val="105"/>
        </w:rPr>
        <w:t>r</w:t>
      </w:r>
      <w:r w:rsidRPr="00A85AF5">
        <w:rPr>
          <w:rFonts w:ascii="Arial" w:hAnsi="Arial" w:cs="Arial"/>
          <w:w w:val="105"/>
        </w:rPr>
        <w:t>esources</w:t>
      </w:r>
      <w:r w:rsidR="001148B8" w:rsidRPr="00A85AF5">
        <w:rPr>
          <w:rFonts w:ascii="Arial" w:hAnsi="Arial" w:cs="Arial"/>
          <w:w w:val="105"/>
        </w:rPr>
        <w:t>, and contribution during an investigation and response</w:t>
      </w:r>
      <w:r w:rsidRPr="00A85AF5">
        <w:rPr>
          <w:rFonts w:ascii="Arial" w:hAnsi="Arial" w:cs="Arial"/>
          <w:w w:val="105"/>
        </w:rPr>
        <w:t xml:space="preserve"> for agencies at the federal level </w:t>
      </w:r>
      <w:r w:rsidR="001148B8" w:rsidRPr="00A85AF5">
        <w:rPr>
          <w:rFonts w:ascii="Arial" w:hAnsi="Arial" w:cs="Arial"/>
          <w:w w:val="105"/>
        </w:rPr>
        <w:t>who contribute to</w:t>
      </w:r>
      <w:r w:rsidRPr="00A85AF5">
        <w:rPr>
          <w:rFonts w:ascii="Arial" w:hAnsi="Arial" w:cs="Arial"/>
          <w:w w:val="105"/>
        </w:rPr>
        <w:t xml:space="preserve"> disease investigation and outbreak response.</w:t>
      </w:r>
    </w:p>
    <w:p w14:paraId="0B47E976" w14:textId="77777777" w:rsidR="001148B8" w:rsidRPr="00A85AF5" w:rsidRDefault="00E2153C" w:rsidP="00E2153C">
      <w:pPr>
        <w:pStyle w:val="BodyText"/>
        <w:spacing w:line="360" w:lineRule="auto"/>
        <w:ind w:left="720" w:right="18"/>
        <w:rPr>
          <w:rFonts w:ascii="Arial" w:hAnsi="Arial" w:cs="Arial"/>
        </w:rPr>
      </w:pPr>
      <w:r w:rsidRPr="00A85AF5">
        <w:rPr>
          <w:rFonts w:ascii="Arial" w:hAnsi="Arial" w:cs="Arial"/>
        </w:rPr>
        <w:t xml:space="preserve"> </w:t>
      </w:r>
    </w:p>
    <w:tbl>
      <w:tblPr>
        <w:tblStyle w:val="TableGrid"/>
        <w:tblW w:w="13590" w:type="dxa"/>
        <w:tblInd w:w="265" w:type="dxa"/>
        <w:tblLayout w:type="fixed"/>
        <w:tblLook w:val="04A0" w:firstRow="1" w:lastRow="0" w:firstColumn="1" w:lastColumn="0" w:noHBand="0" w:noVBand="1"/>
      </w:tblPr>
      <w:tblGrid>
        <w:gridCol w:w="1620"/>
        <w:gridCol w:w="5400"/>
        <w:gridCol w:w="3648"/>
        <w:gridCol w:w="2922"/>
      </w:tblGrid>
      <w:tr w:rsidR="001148B8" w:rsidRPr="00A85AF5" w14:paraId="46DEA896" w14:textId="77777777" w:rsidTr="00DF3A6F">
        <w:tc>
          <w:tcPr>
            <w:tcW w:w="1620" w:type="dxa"/>
            <w:vAlign w:val="center"/>
          </w:tcPr>
          <w:p w14:paraId="60D3F8BB" w14:textId="77777777" w:rsidR="001148B8" w:rsidRPr="00A85AF5" w:rsidRDefault="001148B8" w:rsidP="0038292B">
            <w:pPr>
              <w:jc w:val="center"/>
              <w:rPr>
                <w:rFonts w:ascii="Arial" w:hAnsi="Arial" w:cs="Arial"/>
                <w:b/>
                <w:sz w:val="20"/>
                <w:szCs w:val="20"/>
              </w:rPr>
            </w:pPr>
            <w:r w:rsidRPr="00A85AF5">
              <w:rPr>
                <w:rFonts w:ascii="Arial" w:hAnsi="Arial" w:cs="Arial"/>
                <w:b/>
                <w:sz w:val="20"/>
                <w:szCs w:val="20"/>
              </w:rPr>
              <w:t>Agency</w:t>
            </w:r>
          </w:p>
        </w:tc>
        <w:tc>
          <w:tcPr>
            <w:tcW w:w="5400" w:type="dxa"/>
            <w:vAlign w:val="center"/>
          </w:tcPr>
          <w:p w14:paraId="3EFA05DC" w14:textId="77777777" w:rsidR="001148B8" w:rsidRPr="00A85AF5" w:rsidRDefault="001148B8" w:rsidP="0038292B">
            <w:pPr>
              <w:jc w:val="center"/>
              <w:rPr>
                <w:rFonts w:ascii="Arial" w:hAnsi="Arial" w:cs="Arial"/>
                <w:b/>
                <w:sz w:val="20"/>
                <w:szCs w:val="20"/>
              </w:rPr>
            </w:pPr>
            <w:r w:rsidRPr="00A85AF5">
              <w:rPr>
                <w:rFonts w:ascii="Arial" w:hAnsi="Arial" w:cs="Arial"/>
                <w:b/>
                <w:sz w:val="20"/>
                <w:szCs w:val="20"/>
              </w:rPr>
              <w:t>Roles and Responsibilities</w:t>
            </w:r>
          </w:p>
        </w:tc>
        <w:tc>
          <w:tcPr>
            <w:tcW w:w="3648" w:type="dxa"/>
            <w:vAlign w:val="center"/>
          </w:tcPr>
          <w:p w14:paraId="18BFA04A" w14:textId="77777777" w:rsidR="001148B8" w:rsidRPr="00A85AF5" w:rsidRDefault="001148B8" w:rsidP="0038292B">
            <w:pPr>
              <w:jc w:val="center"/>
              <w:rPr>
                <w:rFonts w:ascii="Arial" w:hAnsi="Arial" w:cs="Arial"/>
                <w:b/>
                <w:sz w:val="20"/>
                <w:szCs w:val="20"/>
              </w:rPr>
            </w:pPr>
            <w:r w:rsidRPr="00A85AF5">
              <w:rPr>
                <w:rFonts w:ascii="Arial" w:hAnsi="Arial" w:cs="Arial"/>
                <w:b/>
                <w:sz w:val="20"/>
                <w:szCs w:val="20"/>
              </w:rPr>
              <w:t>Resources</w:t>
            </w:r>
          </w:p>
        </w:tc>
        <w:tc>
          <w:tcPr>
            <w:tcW w:w="2922" w:type="dxa"/>
            <w:vAlign w:val="center"/>
          </w:tcPr>
          <w:p w14:paraId="0A7508C8" w14:textId="77777777" w:rsidR="001148B8" w:rsidRPr="00A85AF5" w:rsidRDefault="001148B8" w:rsidP="0038292B">
            <w:pPr>
              <w:jc w:val="center"/>
              <w:rPr>
                <w:rFonts w:ascii="Arial" w:hAnsi="Arial" w:cs="Arial"/>
                <w:b/>
                <w:sz w:val="20"/>
                <w:szCs w:val="20"/>
              </w:rPr>
            </w:pPr>
            <w:r w:rsidRPr="00A85AF5">
              <w:rPr>
                <w:rFonts w:ascii="Arial" w:hAnsi="Arial" w:cs="Arial"/>
                <w:b/>
                <w:sz w:val="20"/>
                <w:szCs w:val="20"/>
              </w:rPr>
              <w:t>Contribution during an Investigation and Response</w:t>
            </w:r>
          </w:p>
        </w:tc>
      </w:tr>
      <w:tr w:rsidR="001148B8" w:rsidRPr="00A85AF5" w14:paraId="3194917E" w14:textId="77777777" w:rsidTr="00DF3A6F">
        <w:tc>
          <w:tcPr>
            <w:tcW w:w="1620" w:type="dxa"/>
          </w:tcPr>
          <w:p w14:paraId="66F66AB7" w14:textId="45E9C3ED" w:rsidR="001148B8" w:rsidRPr="00A85AF5" w:rsidDel="00C35324" w:rsidRDefault="001148B8" w:rsidP="0038292B">
            <w:pPr>
              <w:rPr>
                <w:del w:id="64" w:author="Craig" w:date="2018-04-26T23:45:00Z"/>
                <w:rFonts w:ascii="Arial" w:hAnsi="Arial" w:cs="Arial"/>
                <w:sz w:val="20"/>
                <w:szCs w:val="20"/>
              </w:rPr>
            </w:pPr>
            <w:del w:id="65" w:author="Craig" w:date="2018-04-26T23:45:00Z">
              <w:r w:rsidRPr="00A85AF5" w:rsidDel="00C35324">
                <w:rPr>
                  <w:rFonts w:ascii="Arial" w:hAnsi="Arial" w:cs="Arial"/>
                  <w:sz w:val="20"/>
                  <w:szCs w:val="20"/>
                </w:rPr>
                <w:delText>3.1.2.6.</w:delText>
              </w:r>
            </w:del>
          </w:p>
          <w:p w14:paraId="1668E1B9" w14:textId="77777777" w:rsidR="001148B8" w:rsidRPr="00A85AF5" w:rsidRDefault="001148B8" w:rsidP="0038292B">
            <w:pPr>
              <w:rPr>
                <w:rFonts w:ascii="Arial" w:hAnsi="Arial" w:cs="Arial"/>
                <w:b/>
                <w:sz w:val="20"/>
                <w:szCs w:val="20"/>
              </w:rPr>
            </w:pPr>
            <w:r w:rsidRPr="00A85AF5">
              <w:rPr>
                <w:rFonts w:ascii="Arial" w:hAnsi="Arial" w:cs="Arial"/>
                <w:sz w:val="20"/>
                <w:szCs w:val="20"/>
              </w:rPr>
              <w:t>Food and Drug Administration</w:t>
            </w:r>
          </w:p>
        </w:tc>
        <w:tc>
          <w:tcPr>
            <w:tcW w:w="5400" w:type="dxa"/>
          </w:tcPr>
          <w:p w14:paraId="50A8379E" w14:textId="046AFF62" w:rsidR="001148B8" w:rsidRPr="00A85AF5" w:rsidRDefault="001148B8" w:rsidP="00DF3A6F">
            <w:pPr>
              <w:pStyle w:val="BodyText"/>
              <w:spacing w:before="39" w:line="266" w:lineRule="auto"/>
              <w:rPr>
                <w:rFonts w:ascii="Arial" w:hAnsi="Arial" w:cs="Arial"/>
                <w:w w:val="105"/>
              </w:rPr>
            </w:pPr>
            <w:r w:rsidRPr="00A85AF5">
              <w:rPr>
                <w:rFonts w:ascii="Arial" w:hAnsi="Arial" w:cs="Arial"/>
              </w:rPr>
              <w:t xml:space="preserve">Regulates the safety of most foods moving in interstate commerce (except meat, including Siluriformes fish, </w:t>
            </w:r>
            <w:r w:rsidRPr="00A85AF5">
              <w:rPr>
                <w:rFonts w:ascii="Arial" w:hAnsi="Arial" w:cs="Arial"/>
                <w:spacing w:val="-4"/>
              </w:rPr>
              <w:t xml:space="preserve">poultry, </w:t>
            </w:r>
            <w:r w:rsidRPr="00A85AF5">
              <w:rPr>
                <w:rFonts w:ascii="Arial" w:hAnsi="Arial" w:cs="Arial"/>
              </w:rPr>
              <w:t xml:space="preserve">and pasteurized egg products, which are regulated </w:t>
            </w:r>
            <w:r w:rsidRPr="00A85AF5">
              <w:rPr>
                <w:rFonts w:ascii="Arial" w:hAnsi="Arial" w:cs="Arial"/>
                <w:spacing w:val="-3"/>
              </w:rPr>
              <w:t xml:space="preserve">by </w:t>
            </w:r>
            <w:r w:rsidRPr="00A85AF5">
              <w:rPr>
                <w:rFonts w:ascii="Arial" w:hAnsi="Arial" w:cs="Arial"/>
                <w:spacing w:val="-9"/>
              </w:rPr>
              <w:t xml:space="preserve">the </w:t>
            </w:r>
            <w:r w:rsidR="000F143F" w:rsidRPr="00A85AF5">
              <w:rPr>
                <w:rFonts w:ascii="Arial" w:hAnsi="Arial" w:cs="Arial"/>
                <w:spacing w:val="-5"/>
              </w:rPr>
              <w:t>Food</w:t>
            </w:r>
            <w:r w:rsidRPr="00A85AF5">
              <w:rPr>
                <w:rFonts w:ascii="Arial" w:hAnsi="Arial" w:cs="Arial"/>
                <w:spacing w:val="-5"/>
              </w:rPr>
              <w:t xml:space="preserve"> </w:t>
            </w:r>
            <w:r w:rsidRPr="00A85AF5">
              <w:rPr>
                <w:rFonts w:ascii="Arial" w:hAnsi="Arial" w:cs="Arial"/>
              </w:rPr>
              <w:t>Safety</w:t>
            </w:r>
            <w:r w:rsidRPr="00A85AF5">
              <w:rPr>
                <w:rFonts w:ascii="Arial" w:hAnsi="Arial" w:cs="Arial"/>
                <w:spacing w:val="7"/>
              </w:rPr>
              <w:t xml:space="preserve"> </w:t>
            </w:r>
            <w:r w:rsidRPr="00A85AF5">
              <w:rPr>
                <w:rFonts w:ascii="Arial" w:hAnsi="Arial" w:cs="Arial"/>
              </w:rPr>
              <w:t xml:space="preserve">and </w:t>
            </w:r>
            <w:r w:rsidRPr="00A85AF5">
              <w:rPr>
                <w:rFonts w:ascii="Arial" w:hAnsi="Arial" w:cs="Arial"/>
                <w:w w:val="105"/>
              </w:rPr>
              <w:t xml:space="preserve">Inspection Service [FSIS]). Regulatory activities include: emergency preparedness, facility registration, routine risk-based inspections, food supply monitoring, investigations, and after action reviews as part of continuous process improvement efforts. </w:t>
            </w:r>
          </w:p>
          <w:p w14:paraId="606A9831" w14:textId="77777777" w:rsidR="001148B8" w:rsidRPr="00A85AF5" w:rsidRDefault="001148B8" w:rsidP="009F1B29">
            <w:pPr>
              <w:pStyle w:val="BodyText"/>
              <w:numPr>
                <w:ilvl w:val="0"/>
                <w:numId w:val="9"/>
              </w:numPr>
              <w:spacing w:before="39" w:line="266" w:lineRule="auto"/>
              <w:rPr>
                <w:rFonts w:ascii="Arial" w:hAnsi="Arial" w:cs="Arial"/>
                <w:spacing w:val="-3"/>
                <w:w w:val="105"/>
              </w:rPr>
            </w:pPr>
            <w:r w:rsidRPr="00A85AF5">
              <w:rPr>
                <w:rFonts w:ascii="Arial" w:hAnsi="Arial" w:cs="Arial"/>
                <w:w w:val="105"/>
              </w:rPr>
              <w:t>Regulates dietary supplements, food additives, and food labeling for FDA-regulated foods,</w:t>
            </w:r>
            <w:r w:rsidRPr="00A85AF5">
              <w:rPr>
                <w:rFonts w:ascii="Arial" w:hAnsi="Arial" w:cs="Arial"/>
              </w:rPr>
              <w:t xml:space="preserve"> </w:t>
            </w:r>
            <w:r w:rsidRPr="00A85AF5">
              <w:rPr>
                <w:rFonts w:ascii="Arial" w:hAnsi="Arial" w:cs="Arial"/>
                <w:w w:val="105"/>
              </w:rPr>
              <w:t>and</w:t>
            </w:r>
            <w:r w:rsidRPr="00A85AF5">
              <w:rPr>
                <w:rFonts w:ascii="Arial" w:hAnsi="Arial" w:cs="Arial"/>
                <w:spacing w:val="-15"/>
                <w:w w:val="105"/>
              </w:rPr>
              <w:t xml:space="preserve"> </w:t>
            </w:r>
            <w:r w:rsidRPr="00A85AF5">
              <w:rPr>
                <w:rFonts w:ascii="Arial" w:hAnsi="Arial" w:cs="Arial"/>
                <w:w w:val="105"/>
              </w:rPr>
              <w:t>oversees</w:t>
            </w:r>
            <w:r w:rsidRPr="00A85AF5">
              <w:rPr>
                <w:rFonts w:ascii="Arial" w:hAnsi="Arial" w:cs="Arial"/>
                <w:spacing w:val="-15"/>
                <w:w w:val="105"/>
              </w:rPr>
              <w:t xml:space="preserve"> </w:t>
            </w:r>
            <w:r w:rsidRPr="00A85AF5">
              <w:rPr>
                <w:rFonts w:ascii="Arial" w:hAnsi="Arial" w:cs="Arial"/>
                <w:w w:val="105"/>
              </w:rPr>
              <w:t>seafood</w:t>
            </w:r>
            <w:r w:rsidRPr="00A85AF5">
              <w:rPr>
                <w:rFonts w:ascii="Arial" w:hAnsi="Arial" w:cs="Arial"/>
                <w:spacing w:val="-15"/>
                <w:w w:val="105"/>
              </w:rPr>
              <w:t xml:space="preserve"> </w:t>
            </w:r>
            <w:r w:rsidRPr="00A85AF5">
              <w:rPr>
                <w:rFonts w:ascii="Arial" w:hAnsi="Arial" w:cs="Arial"/>
                <w:w w:val="105"/>
              </w:rPr>
              <w:t>and</w:t>
            </w:r>
            <w:r w:rsidRPr="00A85AF5">
              <w:rPr>
                <w:rFonts w:ascii="Arial" w:hAnsi="Arial" w:cs="Arial"/>
                <w:spacing w:val="-15"/>
                <w:w w:val="105"/>
              </w:rPr>
              <w:t xml:space="preserve"> </w:t>
            </w:r>
            <w:r w:rsidRPr="00A85AF5">
              <w:rPr>
                <w:rFonts w:ascii="Arial" w:hAnsi="Arial" w:cs="Arial"/>
                <w:w w:val="105"/>
              </w:rPr>
              <w:t>juice</w:t>
            </w:r>
            <w:r w:rsidRPr="00A85AF5">
              <w:rPr>
                <w:rFonts w:ascii="Arial" w:hAnsi="Arial" w:cs="Arial"/>
                <w:spacing w:val="-15"/>
                <w:w w:val="105"/>
              </w:rPr>
              <w:t xml:space="preserve"> </w:t>
            </w:r>
            <w:r w:rsidRPr="00A85AF5">
              <w:rPr>
                <w:rFonts w:ascii="Arial" w:hAnsi="Arial" w:cs="Arial"/>
                <w:w w:val="105"/>
              </w:rPr>
              <w:t>regulations for Hazard Analysis and Critical Control Points.</w:t>
            </w:r>
            <w:r w:rsidRPr="00A85AF5">
              <w:rPr>
                <w:rFonts w:ascii="Arial" w:hAnsi="Arial" w:cs="Arial"/>
                <w:spacing w:val="-19"/>
                <w:w w:val="105"/>
              </w:rPr>
              <w:t xml:space="preserve"> </w:t>
            </w:r>
          </w:p>
          <w:p w14:paraId="745D69F0" w14:textId="77777777" w:rsidR="001148B8" w:rsidRPr="00A85AF5" w:rsidRDefault="001148B8" w:rsidP="009F1B29">
            <w:pPr>
              <w:pStyle w:val="BodyText"/>
              <w:numPr>
                <w:ilvl w:val="0"/>
                <w:numId w:val="9"/>
              </w:numPr>
              <w:spacing w:before="39" w:line="266" w:lineRule="auto"/>
              <w:rPr>
                <w:rFonts w:ascii="Arial" w:hAnsi="Arial" w:cs="Arial"/>
                <w:spacing w:val="-3"/>
                <w:w w:val="105"/>
              </w:rPr>
            </w:pPr>
            <w:r w:rsidRPr="00A85AF5">
              <w:rPr>
                <w:rFonts w:ascii="Arial" w:hAnsi="Arial" w:cs="Arial"/>
                <w:w w:val="105"/>
              </w:rPr>
              <w:t>Conducts</w:t>
            </w:r>
            <w:r w:rsidRPr="00A85AF5">
              <w:rPr>
                <w:rFonts w:ascii="Arial" w:hAnsi="Arial" w:cs="Arial"/>
                <w:spacing w:val="-19"/>
                <w:w w:val="105"/>
              </w:rPr>
              <w:t xml:space="preserve"> </w:t>
            </w:r>
            <w:r w:rsidRPr="00A85AF5">
              <w:rPr>
                <w:rFonts w:ascii="Arial" w:hAnsi="Arial" w:cs="Arial"/>
                <w:w w:val="105"/>
              </w:rPr>
              <w:t>research</w:t>
            </w:r>
            <w:r w:rsidRPr="00A85AF5">
              <w:rPr>
                <w:rFonts w:ascii="Arial" w:hAnsi="Arial" w:cs="Arial"/>
                <w:spacing w:val="-19"/>
                <w:w w:val="105"/>
              </w:rPr>
              <w:t xml:space="preserve"> </w:t>
            </w:r>
            <w:r w:rsidRPr="00A85AF5">
              <w:rPr>
                <w:rFonts w:ascii="Arial" w:hAnsi="Arial" w:cs="Arial"/>
                <w:w w:val="105"/>
              </w:rPr>
              <w:t>into</w:t>
            </w:r>
            <w:r w:rsidRPr="00A85AF5">
              <w:rPr>
                <w:rFonts w:ascii="Arial" w:hAnsi="Arial" w:cs="Arial"/>
                <w:spacing w:val="-19"/>
                <w:w w:val="105"/>
              </w:rPr>
              <w:t xml:space="preserve"> </w:t>
            </w:r>
            <w:r w:rsidRPr="00A85AF5">
              <w:rPr>
                <w:rFonts w:ascii="Arial" w:hAnsi="Arial" w:cs="Arial"/>
                <w:w w:val="105"/>
              </w:rPr>
              <w:t xml:space="preserve">foodborne contaminants. </w:t>
            </w:r>
          </w:p>
          <w:p w14:paraId="3EB609BC" w14:textId="77777777" w:rsidR="001148B8" w:rsidRPr="00A85AF5" w:rsidRDefault="001148B8" w:rsidP="009F1B29">
            <w:pPr>
              <w:pStyle w:val="BodyText"/>
              <w:numPr>
                <w:ilvl w:val="0"/>
                <w:numId w:val="9"/>
              </w:numPr>
              <w:spacing w:before="39" w:line="266" w:lineRule="auto"/>
              <w:rPr>
                <w:rFonts w:ascii="Arial" w:hAnsi="Arial" w:cs="Arial"/>
                <w:spacing w:val="-3"/>
                <w:w w:val="105"/>
              </w:rPr>
            </w:pPr>
            <w:r w:rsidRPr="00A85AF5">
              <w:rPr>
                <w:rFonts w:ascii="Arial" w:hAnsi="Arial" w:cs="Arial"/>
                <w:w w:val="105"/>
              </w:rPr>
              <w:t xml:space="preserve">Conducts post-market surveillance and compliance of food </w:t>
            </w:r>
            <w:r w:rsidRPr="00A85AF5">
              <w:rPr>
                <w:rFonts w:ascii="Arial" w:hAnsi="Arial" w:cs="Arial"/>
                <w:spacing w:val="-3"/>
                <w:w w:val="105"/>
              </w:rPr>
              <w:t xml:space="preserve">industry. </w:t>
            </w:r>
          </w:p>
          <w:p w14:paraId="68A03A5A" w14:textId="77777777" w:rsidR="001148B8" w:rsidRPr="00A85AF5" w:rsidRDefault="001148B8" w:rsidP="009F1B29">
            <w:pPr>
              <w:pStyle w:val="BodyText"/>
              <w:numPr>
                <w:ilvl w:val="0"/>
                <w:numId w:val="9"/>
              </w:numPr>
              <w:spacing w:before="39" w:line="266" w:lineRule="auto"/>
              <w:rPr>
                <w:rFonts w:ascii="Arial" w:hAnsi="Arial" w:cs="Arial"/>
              </w:rPr>
            </w:pPr>
            <w:r w:rsidRPr="00A85AF5">
              <w:rPr>
                <w:rFonts w:ascii="Arial" w:hAnsi="Arial" w:cs="Arial"/>
                <w:w w:val="105"/>
                <w:shd w:val="clear" w:color="auto" w:fill="FFFF00"/>
              </w:rPr>
              <w:t>As part of the</w:t>
            </w:r>
            <w:commentRangeStart w:id="66"/>
            <w:r w:rsidRPr="00A85AF5">
              <w:rPr>
                <w:rFonts w:ascii="Arial" w:hAnsi="Arial" w:cs="Arial"/>
                <w:w w:val="105"/>
                <w:shd w:val="clear" w:color="auto" w:fill="FFFF00"/>
              </w:rPr>
              <w:t xml:space="preserve"> Food Safety Modernization Act (FSMA)</w:t>
            </w:r>
            <w:commentRangeEnd w:id="66"/>
            <w:r w:rsidRPr="00A85AF5">
              <w:rPr>
                <w:rStyle w:val="CommentReference"/>
                <w:rFonts w:ascii="Arial" w:eastAsiaTheme="minorHAnsi" w:hAnsi="Arial" w:cs="Arial"/>
                <w:sz w:val="20"/>
                <w:szCs w:val="20"/>
              </w:rPr>
              <w:commentReference w:id="66"/>
            </w:r>
            <w:r w:rsidRPr="00A85AF5">
              <w:rPr>
                <w:rFonts w:ascii="Arial" w:hAnsi="Arial" w:cs="Arial"/>
                <w:w w:val="105"/>
                <w:shd w:val="clear" w:color="auto" w:fill="FFFF00"/>
              </w:rPr>
              <w:t xml:space="preserve">, has finalized seven major rules, aimed at </w:t>
            </w:r>
            <w:r w:rsidRPr="00A85AF5">
              <w:rPr>
                <w:rFonts w:ascii="Arial" w:hAnsi="Arial" w:cs="Arial"/>
                <w:w w:val="105"/>
              </w:rPr>
              <w:t>preventing outbreaks</w:t>
            </w:r>
            <w:r w:rsidRPr="00A85AF5">
              <w:rPr>
                <w:rFonts w:ascii="Arial" w:hAnsi="Arial" w:cs="Arial"/>
                <w:spacing w:val="-16"/>
                <w:w w:val="105"/>
              </w:rPr>
              <w:t xml:space="preserve"> </w:t>
            </w:r>
            <w:r w:rsidRPr="00A85AF5">
              <w:rPr>
                <w:rFonts w:ascii="Arial" w:hAnsi="Arial" w:cs="Arial"/>
                <w:w w:val="105"/>
              </w:rPr>
              <w:t>through</w:t>
            </w:r>
            <w:r w:rsidRPr="00A85AF5">
              <w:rPr>
                <w:rFonts w:ascii="Arial" w:hAnsi="Arial" w:cs="Arial"/>
                <w:spacing w:val="-16"/>
                <w:w w:val="105"/>
              </w:rPr>
              <w:t xml:space="preserve"> </w:t>
            </w:r>
            <w:r w:rsidRPr="00A85AF5">
              <w:rPr>
                <w:rFonts w:ascii="Arial" w:hAnsi="Arial" w:cs="Arial"/>
                <w:w w:val="105"/>
              </w:rPr>
              <w:t>requirements</w:t>
            </w:r>
            <w:r w:rsidRPr="00A85AF5">
              <w:rPr>
                <w:rFonts w:ascii="Arial" w:hAnsi="Arial" w:cs="Arial"/>
                <w:spacing w:val="-16"/>
                <w:w w:val="105"/>
              </w:rPr>
              <w:t xml:space="preserve"> </w:t>
            </w:r>
            <w:r w:rsidRPr="00A85AF5">
              <w:rPr>
                <w:rFonts w:ascii="Arial" w:hAnsi="Arial" w:cs="Arial"/>
                <w:w w:val="105"/>
              </w:rPr>
              <w:t>place on</w:t>
            </w:r>
            <w:r w:rsidRPr="00A85AF5">
              <w:rPr>
                <w:rFonts w:ascii="Arial" w:hAnsi="Arial" w:cs="Arial"/>
                <w:spacing w:val="-26"/>
                <w:w w:val="105"/>
              </w:rPr>
              <w:t xml:space="preserve"> </w:t>
            </w:r>
            <w:r w:rsidRPr="00A85AF5">
              <w:rPr>
                <w:rFonts w:ascii="Arial" w:hAnsi="Arial" w:cs="Arial"/>
                <w:w w:val="105"/>
              </w:rPr>
              <w:t>food-production</w:t>
            </w:r>
            <w:r w:rsidRPr="00A85AF5">
              <w:rPr>
                <w:rFonts w:ascii="Arial" w:hAnsi="Arial" w:cs="Arial"/>
                <w:spacing w:val="-26"/>
                <w:w w:val="105"/>
              </w:rPr>
              <w:t xml:space="preserve"> </w:t>
            </w:r>
            <w:r w:rsidRPr="00A85AF5">
              <w:rPr>
                <w:rFonts w:ascii="Arial" w:hAnsi="Arial" w:cs="Arial"/>
                <w:w w:val="105"/>
              </w:rPr>
              <w:t>facilities</w:t>
            </w:r>
            <w:r w:rsidRPr="00A85AF5">
              <w:rPr>
                <w:rFonts w:ascii="Arial" w:hAnsi="Arial" w:cs="Arial"/>
                <w:spacing w:val="-26"/>
                <w:w w:val="105"/>
              </w:rPr>
              <w:t xml:space="preserve"> </w:t>
            </w:r>
            <w:r w:rsidRPr="00A85AF5">
              <w:rPr>
                <w:rFonts w:ascii="Arial" w:hAnsi="Arial" w:cs="Arial"/>
                <w:w w:val="105"/>
              </w:rPr>
              <w:t>to</w:t>
            </w:r>
            <w:r w:rsidRPr="00A85AF5">
              <w:rPr>
                <w:rFonts w:ascii="Arial" w:hAnsi="Arial" w:cs="Arial"/>
                <w:spacing w:val="-26"/>
                <w:w w:val="105"/>
              </w:rPr>
              <w:t xml:space="preserve"> </w:t>
            </w:r>
            <w:r w:rsidRPr="00A85AF5">
              <w:rPr>
                <w:rFonts w:ascii="Arial" w:hAnsi="Arial" w:cs="Arial"/>
                <w:w w:val="105"/>
              </w:rPr>
              <w:t>implement</w:t>
            </w:r>
            <w:r w:rsidRPr="00A85AF5">
              <w:rPr>
                <w:rFonts w:ascii="Arial" w:hAnsi="Arial" w:cs="Arial"/>
                <w:w w:val="104"/>
              </w:rPr>
              <w:t xml:space="preserve"> </w:t>
            </w:r>
            <w:r w:rsidRPr="00A85AF5">
              <w:rPr>
                <w:rFonts w:ascii="Arial" w:hAnsi="Arial" w:cs="Arial"/>
                <w:w w:val="105"/>
              </w:rPr>
              <w:t>contamination prevention plans,</w:t>
            </w:r>
            <w:r w:rsidRPr="00A85AF5">
              <w:rPr>
                <w:rFonts w:ascii="Arial" w:hAnsi="Arial" w:cs="Arial"/>
                <w:spacing w:val="-37"/>
                <w:w w:val="105"/>
              </w:rPr>
              <w:t xml:space="preserve"> </w:t>
            </w:r>
            <w:r w:rsidRPr="00A85AF5">
              <w:rPr>
                <w:rFonts w:ascii="Arial" w:hAnsi="Arial" w:cs="Arial"/>
                <w:w w:val="105"/>
              </w:rPr>
              <w:t>ability</w:t>
            </w:r>
            <w:r w:rsidRPr="00A85AF5">
              <w:rPr>
                <w:rFonts w:ascii="Arial" w:hAnsi="Arial" w:cs="Arial"/>
              </w:rPr>
              <w:t xml:space="preserve"> to regularly monitor those facilities, and ability to issue product recalls if </w:t>
            </w:r>
            <w:r w:rsidRPr="00A85AF5">
              <w:rPr>
                <w:rFonts w:ascii="Arial" w:hAnsi="Arial" w:cs="Arial"/>
                <w:spacing w:val="-3"/>
              </w:rPr>
              <w:t>necessary. This includes the produce rule, where FDA has established standards for the s</w:t>
            </w:r>
            <w:r w:rsidRPr="00A85AF5">
              <w:rPr>
                <w:rFonts w:ascii="Arial" w:hAnsi="Arial" w:cs="Arial"/>
              </w:rPr>
              <w:t xml:space="preserve">afe growing, harvesting, packing, and holding of produce on farms. </w:t>
            </w:r>
          </w:p>
          <w:p w14:paraId="65EB6C5B" w14:textId="77777777" w:rsidR="001148B8" w:rsidRPr="00A85AF5" w:rsidRDefault="001148B8" w:rsidP="009F1B29">
            <w:pPr>
              <w:pStyle w:val="BodyText"/>
              <w:numPr>
                <w:ilvl w:val="0"/>
                <w:numId w:val="9"/>
              </w:numPr>
              <w:spacing w:before="39" w:line="266" w:lineRule="auto"/>
              <w:rPr>
                <w:rFonts w:ascii="Arial" w:hAnsi="Arial" w:cs="Arial"/>
              </w:rPr>
            </w:pPr>
            <w:r w:rsidRPr="00A85AF5">
              <w:rPr>
                <w:rFonts w:ascii="Arial" w:hAnsi="Arial" w:cs="Arial"/>
              </w:rPr>
              <w:t xml:space="preserve">Oversight of imported food, with ability to conduct inspections and refuse admission of imported food products. </w:t>
            </w:r>
          </w:p>
          <w:p w14:paraId="13A8BAD9" w14:textId="77777777" w:rsidR="001148B8" w:rsidRPr="00A85AF5" w:rsidRDefault="001148B8" w:rsidP="009F1B29">
            <w:pPr>
              <w:pStyle w:val="BodyText"/>
              <w:numPr>
                <w:ilvl w:val="0"/>
                <w:numId w:val="9"/>
              </w:numPr>
              <w:spacing w:before="39" w:line="266" w:lineRule="auto"/>
              <w:rPr>
                <w:rFonts w:ascii="Arial" w:hAnsi="Arial" w:cs="Arial"/>
              </w:rPr>
            </w:pPr>
            <w:r w:rsidRPr="00A85AF5">
              <w:rPr>
                <w:rFonts w:ascii="Arial" w:hAnsi="Arial" w:cs="Arial"/>
                <w:w w:val="105"/>
              </w:rPr>
              <w:t xml:space="preserve">During foodborne outbreaks conducts and </w:t>
            </w:r>
            <w:r w:rsidRPr="00A85AF5">
              <w:rPr>
                <w:rFonts w:ascii="Arial" w:hAnsi="Arial" w:cs="Arial"/>
                <w:w w:val="105"/>
              </w:rPr>
              <w:lastRenderedPageBreak/>
              <w:t xml:space="preserve">coordinates regulatory traceback investigations with local, state, and federal response partners. </w:t>
            </w:r>
          </w:p>
          <w:p w14:paraId="4B14DDDD" w14:textId="3D9ACC30" w:rsidR="001148B8" w:rsidRPr="00A85AF5" w:rsidRDefault="001148B8" w:rsidP="009F1B29">
            <w:pPr>
              <w:pStyle w:val="BodyText"/>
              <w:numPr>
                <w:ilvl w:val="0"/>
                <w:numId w:val="9"/>
              </w:numPr>
              <w:spacing w:before="39" w:line="266" w:lineRule="auto"/>
              <w:rPr>
                <w:rFonts w:ascii="Arial" w:hAnsi="Arial" w:cs="Arial"/>
              </w:rPr>
            </w:pPr>
            <w:r w:rsidRPr="00A85AF5">
              <w:rPr>
                <w:rFonts w:ascii="Arial" w:hAnsi="Arial" w:cs="Arial"/>
                <w:w w:val="105"/>
              </w:rPr>
              <w:t>Coordinate</w:t>
            </w:r>
            <w:r w:rsidR="000F143F" w:rsidRPr="00A85AF5">
              <w:rPr>
                <w:rFonts w:ascii="Arial" w:hAnsi="Arial" w:cs="Arial"/>
                <w:w w:val="105"/>
              </w:rPr>
              <w:t>s</w:t>
            </w:r>
            <w:r w:rsidRPr="00A85AF5">
              <w:rPr>
                <w:rFonts w:ascii="Arial" w:hAnsi="Arial" w:cs="Arial"/>
                <w:spacing w:val="-23"/>
                <w:w w:val="105"/>
              </w:rPr>
              <w:t xml:space="preserve"> industry initiated </w:t>
            </w:r>
            <w:r w:rsidRPr="00A85AF5">
              <w:rPr>
                <w:rFonts w:ascii="Arial" w:hAnsi="Arial" w:cs="Arial"/>
                <w:w w:val="105"/>
              </w:rPr>
              <w:t>recalls</w:t>
            </w:r>
            <w:r w:rsidRPr="00A85AF5">
              <w:rPr>
                <w:rFonts w:ascii="Arial" w:hAnsi="Arial" w:cs="Arial"/>
                <w:spacing w:val="-23"/>
                <w:w w:val="105"/>
              </w:rPr>
              <w:t xml:space="preserve"> </w:t>
            </w:r>
            <w:r w:rsidRPr="00A85AF5">
              <w:rPr>
                <w:rFonts w:ascii="Arial" w:hAnsi="Arial" w:cs="Arial"/>
                <w:w w:val="105"/>
              </w:rPr>
              <w:t>of</w:t>
            </w:r>
            <w:r w:rsidRPr="00A85AF5">
              <w:rPr>
                <w:rFonts w:ascii="Arial" w:hAnsi="Arial" w:cs="Arial"/>
                <w:spacing w:val="-6"/>
                <w:w w:val="105"/>
              </w:rPr>
              <w:t xml:space="preserve"> </w:t>
            </w:r>
            <w:r w:rsidRPr="00A85AF5">
              <w:rPr>
                <w:rFonts w:ascii="Arial" w:hAnsi="Arial" w:cs="Arial"/>
                <w:w w:val="105"/>
              </w:rPr>
              <w:t>food</w:t>
            </w:r>
            <w:r w:rsidRPr="00A85AF5">
              <w:rPr>
                <w:rFonts w:ascii="Arial" w:hAnsi="Arial" w:cs="Arial"/>
                <w:spacing w:val="-23"/>
                <w:w w:val="105"/>
              </w:rPr>
              <w:t xml:space="preserve"> </w:t>
            </w:r>
            <w:r w:rsidRPr="00A85AF5">
              <w:rPr>
                <w:rFonts w:ascii="Arial" w:hAnsi="Arial" w:cs="Arial"/>
                <w:w w:val="105"/>
              </w:rPr>
              <w:t xml:space="preserve">products by regulated firms. Under FSMA has capabilities to require firms to recall adulterated products under certain circumstances. </w:t>
            </w:r>
          </w:p>
          <w:p w14:paraId="7A90489D" w14:textId="77777777" w:rsidR="001148B8" w:rsidRPr="00A85AF5" w:rsidRDefault="001148B8" w:rsidP="009F1B29">
            <w:pPr>
              <w:pStyle w:val="BodyText"/>
              <w:numPr>
                <w:ilvl w:val="0"/>
                <w:numId w:val="9"/>
              </w:numPr>
              <w:spacing w:before="39" w:line="266" w:lineRule="auto"/>
              <w:rPr>
                <w:rFonts w:ascii="Arial" w:hAnsi="Arial" w:cs="Arial"/>
              </w:rPr>
            </w:pPr>
            <w:r w:rsidRPr="00A85AF5">
              <w:rPr>
                <w:rFonts w:ascii="Arial" w:hAnsi="Arial" w:cs="Arial"/>
                <w:w w:val="105"/>
              </w:rPr>
              <w:t xml:space="preserve">Publishes regulatory food safety standards for food service and retail food establishments (the model </w:t>
            </w:r>
            <w:r w:rsidRPr="00A85AF5">
              <w:rPr>
                <w:rFonts w:ascii="Arial" w:hAnsi="Arial" w:cs="Arial"/>
                <w:spacing w:val="-5"/>
                <w:w w:val="105"/>
              </w:rPr>
              <w:t xml:space="preserve">FDA Food </w:t>
            </w:r>
            <w:r w:rsidRPr="00A85AF5">
              <w:rPr>
                <w:rFonts w:ascii="Arial" w:hAnsi="Arial" w:cs="Arial"/>
                <w:w w:val="105"/>
              </w:rPr>
              <w:t xml:space="preserve">Code). </w:t>
            </w:r>
          </w:p>
          <w:p w14:paraId="0C3EAD5E" w14:textId="77777777" w:rsidR="001148B8" w:rsidRPr="00A85AF5" w:rsidRDefault="001148B8" w:rsidP="009F1B29">
            <w:pPr>
              <w:pStyle w:val="BodyText"/>
              <w:numPr>
                <w:ilvl w:val="0"/>
                <w:numId w:val="9"/>
              </w:numPr>
              <w:spacing w:before="39" w:line="266" w:lineRule="auto"/>
              <w:rPr>
                <w:rFonts w:ascii="Arial" w:hAnsi="Arial" w:cs="Arial"/>
              </w:rPr>
            </w:pPr>
            <w:r w:rsidRPr="00A85AF5">
              <w:rPr>
                <w:rFonts w:ascii="Arial" w:hAnsi="Arial" w:cs="Arial"/>
                <w:w w:val="105"/>
              </w:rPr>
              <w:t>Regulates ships that travel interstate, such as on rivers and inter-coastal waters, as well as trains</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buses</w:t>
            </w:r>
            <w:r w:rsidRPr="00A85AF5">
              <w:rPr>
                <w:rFonts w:ascii="Arial" w:hAnsi="Arial" w:cs="Arial"/>
                <w:spacing w:val="-10"/>
                <w:w w:val="105"/>
              </w:rPr>
              <w:t xml:space="preserve"> </w:t>
            </w:r>
            <w:r w:rsidRPr="00A85AF5">
              <w:rPr>
                <w:rFonts w:ascii="Arial" w:hAnsi="Arial" w:cs="Arial"/>
                <w:w w:val="105"/>
              </w:rPr>
              <w:t>that</w:t>
            </w:r>
            <w:r w:rsidRPr="00A85AF5">
              <w:rPr>
                <w:rFonts w:ascii="Arial" w:hAnsi="Arial" w:cs="Arial"/>
                <w:spacing w:val="-10"/>
                <w:w w:val="105"/>
              </w:rPr>
              <w:t xml:space="preserve"> </w:t>
            </w:r>
            <w:r w:rsidRPr="00A85AF5">
              <w:rPr>
                <w:rFonts w:ascii="Arial" w:hAnsi="Arial" w:cs="Arial"/>
                <w:w w:val="105"/>
              </w:rPr>
              <w:t>travel</w:t>
            </w:r>
            <w:r w:rsidRPr="00A85AF5">
              <w:rPr>
                <w:rFonts w:ascii="Arial" w:hAnsi="Arial" w:cs="Arial"/>
                <w:spacing w:val="-10"/>
                <w:w w:val="105"/>
              </w:rPr>
              <w:t xml:space="preserve"> </w:t>
            </w:r>
            <w:r w:rsidRPr="00A85AF5">
              <w:rPr>
                <w:rFonts w:ascii="Arial" w:hAnsi="Arial" w:cs="Arial"/>
                <w:w w:val="105"/>
              </w:rPr>
              <w:t>interstate.</w:t>
            </w:r>
          </w:p>
          <w:p w14:paraId="5B8DAC37"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Improves and standardizes laboratory testing methods for foodborne disease pathogens.</w:t>
            </w:r>
          </w:p>
          <w:p w14:paraId="6514953E"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Provides advanced laboratory testing.</w:t>
            </w:r>
          </w:p>
          <w:p w14:paraId="61AE4E81"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Assists non–federal, governmental food laboratories in becoming accredited to the ISO/IEC 17025:2005 standard.</w:t>
            </w:r>
          </w:p>
          <w:p w14:paraId="770682AD"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Facilitates coordination among jurisdictions within multijurisdictional outbreaks, where appropriate.</w:t>
            </w:r>
          </w:p>
          <w:p w14:paraId="4FD0228E"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Coordinates communication with states and other federal agencies.</w:t>
            </w:r>
          </w:p>
          <w:p w14:paraId="7ECA773A"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Provides</w:t>
            </w:r>
            <w:r w:rsidRPr="00A85AF5">
              <w:rPr>
                <w:rFonts w:ascii="Arial" w:hAnsi="Arial" w:cs="Arial"/>
                <w:spacing w:val="-14"/>
                <w:w w:val="105"/>
              </w:rPr>
              <w:t xml:space="preserve"> </w:t>
            </w:r>
            <w:r w:rsidRPr="00A85AF5">
              <w:rPr>
                <w:rFonts w:ascii="Arial" w:hAnsi="Arial" w:cs="Arial"/>
                <w:w w:val="105"/>
              </w:rPr>
              <w:t>training</w:t>
            </w:r>
            <w:r w:rsidRPr="00A85AF5">
              <w:rPr>
                <w:rFonts w:ascii="Arial" w:hAnsi="Arial" w:cs="Arial"/>
                <w:spacing w:val="-14"/>
                <w:w w:val="105"/>
              </w:rPr>
              <w:t xml:space="preserve"> </w:t>
            </w:r>
            <w:r w:rsidRPr="00A85AF5">
              <w:rPr>
                <w:rFonts w:ascii="Arial" w:hAnsi="Arial" w:cs="Arial"/>
                <w:w w:val="105"/>
              </w:rPr>
              <w:t>in</w:t>
            </w:r>
            <w:r w:rsidRPr="00A85AF5">
              <w:rPr>
                <w:rFonts w:ascii="Arial" w:hAnsi="Arial" w:cs="Arial"/>
                <w:spacing w:val="-14"/>
                <w:w w:val="105"/>
              </w:rPr>
              <w:t xml:space="preserve"> </w:t>
            </w:r>
            <w:r w:rsidRPr="00A85AF5">
              <w:rPr>
                <w:rFonts w:ascii="Arial" w:hAnsi="Arial" w:cs="Arial"/>
                <w:w w:val="105"/>
              </w:rPr>
              <w:t>investigation</w:t>
            </w:r>
            <w:r w:rsidRPr="00A85AF5">
              <w:rPr>
                <w:rFonts w:ascii="Arial" w:hAnsi="Arial" w:cs="Arial"/>
                <w:spacing w:val="-14"/>
                <w:w w:val="105"/>
              </w:rPr>
              <w:t xml:space="preserve"> </w:t>
            </w:r>
            <w:r w:rsidRPr="00A85AF5">
              <w:rPr>
                <w:rFonts w:ascii="Arial" w:hAnsi="Arial" w:cs="Arial"/>
                <w:w w:val="105"/>
              </w:rPr>
              <w:t>and</w:t>
            </w:r>
            <w:r w:rsidRPr="00A85AF5">
              <w:rPr>
                <w:rFonts w:ascii="Arial" w:hAnsi="Arial" w:cs="Arial"/>
                <w:spacing w:val="-14"/>
                <w:w w:val="105"/>
              </w:rPr>
              <w:t xml:space="preserve"> </w:t>
            </w:r>
            <w:r w:rsidRPr="00A85AF5">
              <w:rPr>
                <w:rFonts w:ascii="Arial" w:hAnsi="Arial" w:cs="Arial"/>
                <w:w w:val="105"/>
              </w:rPr>
              <w:t>testing methods.</w:t>
            </w:r>
          </w:p>
          <w:p w14:paraId="384CDD83"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w w:val="105"/>
              </w:rPr>
              <w:t>Coordinates and collaborates with international food regulatory agencies, communication, and training</w:t>
            </w:r>
            <w:r w:rsidRPr="00A85AF5">
              <w:rPr>
                <w:rFonts w:ascii="Arial" w:hAnsi="Arial" w:cs="Arial"/>
                <w:spacing w:val="-28"/>
                <w:w w:val="105"/>
              </w:rPr>
              <w:t xml:space="preserve"> </w:t>
            </w:r>
            <w:r w:rsidRPr="00A85AF5">
              <w:rPr>
                <w:rFonts w:ascii="Arial" w:hAnsi="Arial" w:cs="Arial"/>
                <w:w w:val="105"/>
              </w:rPr>
              <w:t>methods.</w:t>
            </w:r>
          </w:p>
          <w:p w14:paraId="77DAC4BA" w14:textId="77777777" w:rsidR="001148B8" w:rsidRPr="00A85AF5" w:rsidRDefault="001148B8" w:rsidP="0038292B">
            <w:pPr>
              <w:pStyle w:val="BodyText"/>
              <w:spacing w:line="266" w:lineRule="auto"/>
              <w:ind w:left="510" w:right="651"/>
              <w:rPr>
                <w:rFonts w:ascii="Arial" w:hAnsi="Arial" w:cs="Arial"/>
              </w:rPr>
            </w:pPr>
          </w:p>
          <w:p w14:paraId="1EBA011E" w14:textId="77777777" w:rsidR="001148B8" w:rsidRPr="00A85AF5" w:rsidRDefault="001148B8" w:rsidP="0038292B">
            <w:pPr>
              <w:rPr>
                <w:rFonts w:ascii="Arial" w:hAnsi="Arial" w:cs="Arial"/>
                <w:sz w:val="20"/>
                <w:szCs w:val="20"/>
              </w:rPr>
            </w:pPr>
          </w:p>
        </w:tc>
        <w:tc>
          <w:tcPr>
            <w:tcW w:w="3648" w:type="dxa"/>
          </w:tcPr>
          <w:p w14:paraId="60C9A4F4" w14:textId="336ED188" w:rsidR="001148B8" w:rsidRPr="00A85AF5" w:rsidRDefault="001148B8" w:rsidP="009F1B29">
            <w:pPr>
              <w:pStyle w:val="BodyText"/>
              <w:numPr>
                <w:ilvl w:val="0"/>
                <w:numId w:val="9"/>
              </w:numPr>
              <w:spacing w:before="38" w:line="266" w:lineRule="auto"/>
              <w:rPr>
                <w:rFonts w:ascii="Arial" w:hAnsi="Arial" w:cs="Arial"/>
              </w:rPr>
            </w:pPr>
            <w:r w:rsidRPr="00A85AF5">
              <w:rPr>
                <w:rFonts w:ascii="Arial" w:hAnsi="Arial" w:cs="Arial"/>
                <w:w w:val="105"/>
              </w:rPr>
              <w:lastRenderedPageBreak/>
              <w:t xml:space="preserve">The Coordinated Outbreak Response and </w:t>
            </w:r>
            <w:commentRangeStart w:id="67"/>
            <w:r w:rsidRPr="00A85AF5">
              <w:rPr>
                <w:rFonts w:ascii="Arial" w:hAnsi="Arial" w:cs="Arial"/>
                <w:w w:val="105"/>
              </w:rPr>
              <w:t>Evaluation</w:t>
            </w:r>
            <w:commentRangeEnd w:id="67"/>
            <w:r w:rsidRPr="00A85AF5">
              <w:rPr>
                <w:rStyle w:val="CommentReference"/>
                <w:rFonts w:ascii="Arial" w:eastAsiaTheme="minorHAnsi" w:hAnsi="Arial" w:cs="Arial"/>
                <w:sz w:val="20"/>
                <w:szCs w:val="20"/>
              </w:rPr>
              <w:commentReference w:id="67"/>
            </w:r>
            <w:r w:rsidRPr="00A85AF5">
              <w:rPr>
                <w:rFonts w:ascii="Arial" w:hAnsi="Arial" w:cs="Arial"/>
                <w:w w:val="105"/>
              </w:rPr>
              <w:t xml:space="preserve"> network (CORE) is a dedicated multidisciplinary team of </w:t>
            </w:r>
            <w:r w:rsidRPr="00A85AF5">
              <w:rPr>
                <w:rFonts w:ascii="Arial" w:hAnsi="Arial" w:cs="Arial"/>
              </w:rPr>
              <w:t>expert epidemiologists, microbiologists, laboratorians,</w:t>
            </w:r>
            <w:r w:rsidR="000F143F" w:rsidRPr="00A85AF5">
              <w:rPr>
                <w:rFonts w:ascii="Arial" w:hAnsi="Arial" w:cs="Arial"/>
              </w:rPr>
              <w:t xml:space="preserve"> e</w:t>
            </w:r>
            <w:r w:rsidRPr="00A85AF5">
              <w:rPr>
                <w:rFonts w:ascii="Arial" w:hAnsi="Arial" w:cs="Arial"/>
              </w:rPr>
              <w:t xml:space="preserve">nvironmental health specialists, consumer safety officers, and communications specialists who coordinate FDA’s response to foodborne disease outbreak events. More information on the CORE Network can be found at </w:t>
            </w:r>
            <w:hyperlink r:id="rId11" w:history="1">
              <w:r w:rsidRPr="00A85AF5">
                <w:rPr>
                  <w:rStyle w:val="Hyperlink"/>
                  <w:rFonts w:ascii="Arial" w:hAnsi="Arial" w:cs="Arial"/>
                  <w:color w:val="auto"/>
                </w:rPr>
                <w:t>https://www.fda.gov/Food/RecallsOutbreaksEmergencies/Outbreaks/ucm272347.htm</w:t>
              </w:r>
            </w:hyperlink>
            <w:r w:rsidRPr="00A85AF5">
              <w:rPr>
                <w:rFonts w:ascii="Arial" w:hAnsi="Arial" w:cs="Arial"/>
              </w:rPr>
              <w:t xml:space="preserve">. </w:t>
            </w:r>
          </w:p>
          <w:p w14:paraId="32CA024D"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rPr>
              <w:t xml:space="preserve">CORE coordinates the efforts of  12 Human and Animal Food Divisions </w:t>
            </w:r>
            <w:r w:rsidRPr="00A85AF5">
              <w:rPr>
                <w:rFonts w:ascii="Arial" w:hAnsi="Arial" w:cs="Arial"/>
                <w:spacing w:val="-1"/>
              </w:rPr>
              <w:t>(</w:t>
            </w:r>
            <w:r w:rsidRPr="00A85AF5">
              <w:rPr>
                <w:rFonts w:ascii="Arial" w:hAnsi="Arial" w:cs="Arial"/>
              </w:rPr>
              <w:t>https://www.fda.gov/downloads/AboutFDA/CentersOffices/OfficeofGlobalRegulatoryOperationsandPolicy/ORA/UCM558231.pdf) and 8 food and feed laboratories (https://www.fda.gov/ScienceResearch/FieldScience/default.htm)</w:t>
            </w:r>
          </w:p>
          <w:p w14:paraId="0AC71FC3"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rPr>
              <w:t xml:space="preserve">CORE coordinates the efforts 12 Human and Animal Food Divisions </w:t>
            </w:r>
            <w:r w:rsidRPr="00A85AF5">
              <w:rPr>
                <w:rFonts w:ascii="Arial" w:hAnsi="Arial" w:cs="Arial"/>
                <w:spacing w:val="-1"/>
              </w:rPr>
              <w:t>(</w:t>
            </w:r>
            <w:r w:rsidRPr="00A85AF5">
              <w:rPr>
                <w:rFonts w:ascii="Arial" w:hAnsi="Arial" w:cs="Arial"/>
              </w:rPr>
              <w:t>https://www.fda.gov/downloads/AboutFDA/CentersOffices/OfficeofG</w:t>
            </w:r>
            <w:r w:rsidRPr="00A85AF5">
              <w:rPr>
                <w:rFonts w:ascii="Arial" w:hAnsi="Arial" w:cs="Arial"/>
              </w:rPr>
              <w:lastRenderedPageBreak/>
              <w:t xml:space="preserve">lobalRegulatoryOperationsandPolicy/ORA/UCM558231.pdf) and 8 food and feed laboratories (https://www.fda.gov/ScienceResearch/FieldScience/default.htm)  that provide field investigators, laboratory support, technical consultation, regulatory support, media relations and liaison with states and participate in Rapid Response </w:t>
            </w:r>
            <w:r w:rsidRPr="00A85AF5">
              <w:rPr>
                <w:rFonts w:ascii="Arial" w:hAnsi="Arial" w:cs="Arial"/>
                <w:spacing w:val="-5"/>
              </w:rPr>
              <w:t xml:space="preserve">Teams  </w:t>
            </w:r>
            <w:r w:rsidRPr="00A85AF5">
              <w:rPr>
                <w:rFonts w:ascii="Arial" w:hAnsi="Arial" w:cs="Arial"/>
                <w:spacing w:val="-7"/>
              </w:rPr>
              <w:t>(RRTs;</w:t>
            </w:r>
            <w:r w:rsidRPr="00A85AF5">
              <w:rPr>
                <w:rFonts w:ascii="Arial" w:hAnsi="Arial" w:cs="Arial"/>
              </w:rPr>
              <w:t xml:space="preserve"> See section 3.1.2.9.). </w:t>
            </w:r>
          </w:p>
          <w:p w14:paraId="141A42E0" w14:textId="77777777" w:rsidR="001148B8" w:rsidRPr="00A85AF5" w:rsidRDefault="001148B8" w:rsidP="009F1B29">
            <w:pPr>
              <w:pStyle w:val="BodyText"/>
              <w:numPr>
                <w:ilvl w:val="0"/>
                <w:numId w:val="9"/>
              </w:numPr>
              <w:spacing w:line="266" w:lineRule="auto"/>
              <w:rPr>
                <w:rFonts w:ascii="Arial" w:hAnsi="Arial" w:cs="Arial"/>
              </w:rPr>
            </w:pPr>
            <w:r w:rsidRPr="00A85AF5">
              <w:rPr>
                <w:rFonts w:ascii="Arial" w:hAnsi="Arial" w:cs="Arial"/>
              </w:rPr>
              <w:t xml:space="preserve">CORE is supported </w:t>
            </w:r>
            <w:r w:rsidRPr="00A85AF5">
              <w:rPr>
                <w:rFonts w:ascii="Arial" w:hAnsi="Arial" w:cs="Arial"/>
                <w:spacing w:val="-3"/>
              </w:rPr>
              <w:t xml:space="preserve">by </w:t>
            </w:r>
            <w:r w:rsidRPr="00A85AF5">
              <w:rPr>
                <w:rFonts w:ascii="Arial" w:hAnsi="Arial" w:cs="Arial"/>
              </w:rPr>
              <w:t xml:space="preserve">subject-matter experts from </w:t>
            </w:r>
            <w:r w:rsidRPr="00A85AF5">
              <w:rPr>
                <w:rFonts w:ascii="Arial" w:hAnsi="Arial" w:cs="Arial"/>
                <w:spacing w:val="-11"/>
              </w:rPr>
              <w:t xml:space="preserve">FDA’s </w:t>
            </w:r>
            <w:r w:rsidRPr="00A85AF5">
              <w:rPr>
                <w:rFonts w:ascii="Arial" w:hAnsi="Arial" w:cs="Arial"/>
              </w:rPr>
              <w:t xml:space="preserve">Center for </w:t>
            </w:r>
            <w:r w:rsidRPr="00A85AF5">
              <w:rPr>
                <w:rFonts w:ascii="Arial" w:hAnsi="Arial" w:cs="Arial"/>
                <w:spacing w:val="-5"/>
              </w:rPr>
              <w:t xml:space="preserve">Food </w:t>
            </w:r>
            <w:r w:rsidRPr="00A85AF5">
              <w:rPr>
                <w:rFonts w:ascii="Arial" w:hAnsi="Arial" w:cs="Arial"/>
              </w:rPr>
              <w:t xml:space="preserve">Safety and Applied Nutrition and the Office of Regulatory Affairs, who provide </w:t>
            </w:r>
            <w:r w:rsidRPr="00A85AF5">
              <w:rPr>
                <w:rFonts w:ascii="Arial" w:hAnsi="Arial" w:cs="Arial"/>
                <w:spacing w:val="-4"/>
              </w:rPr>
              <w:t xml:space="preserve">policy, </w:t>
            </w:r>
            <w:r w:rsidRPr="00A85AF5">
              <w:rPr>
                <w:rFonts w:ascii="Arial" w:hAnsi="Arial" w:cs="Arial"/>
              </w:rPr>
              <w:t>technical, and scientific support to foodborne disease outbreak investigations and education materials for the public.</w:t>
            </w:r>
          </w:p>
        </w:tc>
        <w:tc>
          <w:tcPr>
            <w:tcW w:w="2922" w:type="dxa"/>
          </w:tcPr>
          <w:p w14:paraId="4E844658" w14:textId="77777777" w:rsidR="001148B8" w:rsidRPr="00A85AF5" w:rsidRDefault="001148B8" w:rsidP="009F1B29">
            <w:pPr>
              <w:pStyle w:val="BodyText"/>
              <w:numPr>
                <w:ilvl w:val="0"/>
                <w:numId w:val="9"/>
              </w:numPr>
              <w:spacing w:line="266" w:lineRule="auto"/>
              <w:ind w:right="-16"/>
              <w:rPr>
                <w:rFonts w:ascii="Arial" w:hAnsi="Arial" w:cs="Arial"/>
              </w:rPr>
            </w:pPr>
            <w:r w:rsidRPr="00A85AF5">
              <w:rPr>
                <w:rFonts w:ascii="Arial" w:hAnsi="Arial" w:cs="Arial"/>
                <w:w w:val="105"/>
              </w:rPr>
              <w:lastRenderedPageBreak/>
              <w:t>Assistance in identification of the food product(s) associated with an outbreak, the source,</w:t>
            </w:r>
            <w:r w:rsidRPr="00A85AF5">
              <w:rPr>
                <w:rFonts w:ascii="Arial" w:hAnsi="Arial" w:cs="Arial"/>
                <w:spacing w:val="-15"/>
                <w:w w:val="105"/>
              </w:rPr>
              <w:t xml:space="preserve"> </w:t>
            </w:r>
            <w:r w:rsidRPr="00A85AF5">
              <w:rPr>
                <w:rFonts w:ascii="Arial" w:hAnsi="Arial" w:cs="Arial"/>
                <w:w w:val="105"/>
              </w:rPr>
              <w:t>and</w:t>
            </w:r>
            <w:r w:rsidRPr="00A85AF5">
              <w:rPr>
                <w:rFonts w:ascii="Arial" w:hAnsi="Arial" w:cs="Arial"/>
                <w:spacing w:val="-15"/>
                <w:w w:val="105"/>
              </w:rPr>
              <w:t xml:space="preserve"> </w:t>
            </w:r>
            <w:r w:rsidRPr="00A85AF5">
              <w:rPr>
                <w:rFonts w:ascii="Arial" w:hAnsi="Arial" w:cs="Arial"/>
                <w:w w:val="105"/>
              </w:rPr>
              <w:t>the</w:t>
            </w:r>
            <w:r w:rsidRPr="00A85AF5">
              <w:rPr>
                <w:rFonts w:ascii="Arial" w:hAnsi="Arial" w:cs="Arial"/>
                <w:spacing w:val="-15"/>
                <w:w w:val="105"/>
              </w:rPr>
              <w:t xml:space="preserve"> </w:t>
            </w:r>
            <w:r w:rsidRPr="00A85AF5">
              <w:rPr>
                <w:rFonts w:ascii="Arial" w:hAnsi="Arial" w:cs="Arial"/>
                <w:w w:val="105"/>
              </w:rPr>
              <w:t>extent</w:t>
            </w:r>
            <w:r w:rsidRPr="00A85AF5">
              <w:rPr>
                <w:rFonts w:ascii="Arial" w:hAnsi="Arial" w:cs="Arial"/>
                <w:spacing w:val="-15"/>
                <w:w w:val="105"/>
              </w:rPr>
              <w:t xml:space="preserve"> </w:t>
            </w:r>
            <w:r w:rsidRPr="00A85AF5">
              <w:rPr>
                <w:rFonts w:ascii="Arial" w:hAnsi="Arial" w:cs="Arial"/>
                <w:w w:val="105"/>
              </w:rPr>
              <w:t>of</w:t>
            </w:r>
            <w:r w:rsidRPr="00A85AF5">
              <w:rPr>
                <w:rFonts w:ascii="Arial" w:hAnsi="Arial" w:cs="Arial"/>
                <w:spacing w:val="6"/>
                <w:w w:val="105"/>
              </w:rPr>
              <w:t xml:space="preserve"> </w:t>
            </w:r>
            <w:r w:rsidRPr="00A85AF5">
              <w:rPr>
                <w:rFonts w:ascii="Arial" w:hAnsi="Arial" w:cs="Arial"/>
                <w:w w:val="105"/>
              </w:rPr>
              <w:t>distribution;</w:t>
            </w:r>
            <w:r w:rsidRPr="00A85AF5">
              <w:rPr>
                <w:rFonts w:ascii="Arial" w:hAnsi="Arial" w:cs="Arial"/>
                <w:spacing w:val="-15"/>
                <w:w w:val="105"/>
              </w:rPr>
              <w:t xml:space="preserve"> </w:t>
            </w:r>
          </w:p>
          <w:p w14:paraId="438B75EF" w14:textId="77777777" w:rsidR="001148B8" w:rsidRPr="00A85AF5" w:rsidRDefault="001148B8" w:rsidP="009F1B29">
            <w:pPr>
              <w:pStyle w:val="BodyText"/>
              <w:numPr>
                <w:ilvl w:val="0"/>
                <w:numId w:val="9"/>
              </w:numPr>
              <w:spacing w:line="266" w:lineRule="auto"/>
              <w:ind w:right="-16"/>
              <w:rPr>
                <w:rFonts w:ascii="Arial" w:hAnsi="Arial" w:cs="Arial"/>
              </w:rPr>
            </w:pPr>
            <w:r w:rsidRPr="00A85AF5">
              <w:rPr>
                <w:rFonts w:ascii="Arial" w:hAnsi="Arial" w:cs="Arial"/>
                <w:spacing w:val="-15"/>
                <w:w w:val="105"/>
              </w:rPr>
              <w:t>T</w:t>
            </w:r>
            <w:r w:rsidRPr="00A85AF5">
              <w:rPr>
                <w:rFonts w:ascii="Arial" w:hAnsi="Arial" w:cs="Arial"/>
                <w:w w:val="105"/>
              </w:rPr>
              <w:t>esting</w:t>
            </w:r>
            <w:r w:rsidRPr="00A85AF5">
              <w:rPr>
                <w:rFonts w:ascii="Arial" w:hAnsi="Arial" w:cs="Arial"/>
                <w:w w:val="102"/>
              </w:rPr>
              <w:t xml:space="preserve"> </w:t>
            </w:r>
            <w:r w:rsidRPr="00A85AF5">
              <w:rPr>
                <w:rFonts w:ascii="Arial" w:hAnsi="Arial" w:cs="Arial"/>
                <w:w w:val="105"/>
              </w:rPr>
              <w:t xml:space="preserve">of product(s) obtained from commerce or production; </w:t>
            </w:r>
          </w:p>
          <w:p w14:paraId="5838351A" w14:textId="77777777" w:rsidR="001148B8" w:rsidRPr="00A85AF5" w:rsidRDefault="001148B8" w:rsidP="009F1B29">
            <w:pPr>
              <w:pStyle w:val="BodyText"/>
              <w:numPr>
                <w:ilvl w:val="0"/>
                <w:numId w:val="9"/>
              </w:numPr>
              <w:spacing w:line="266" w:lineRule="auto"/>
              <w:ind w:right="-16"/>
              <w:rPr>
                <w:rFonts w:ascii="Arial" w:hAnsi="Arial" w:cs="Arial"/>
              </w:rPr>
            </w:pPr>
            <w:r w:rsidRPr="00A85AF5">
              <w:rPr>
                <w:rFonts w:ascii="Arial" w:hAnsi="Arial" w:cs="Arial"/>
                <w:w w:val="105"/>
              </w:rPr>
              <w:t>Traceback and environmental health</w:t>
            </w:r>
            <w:r w:rsidRPr="00A85AF5">
              <w:rPr>
                <w:rFonts w:ascii="Arial" w:hAnsi="Arial" w:cs="Arial"/>
                <w:spacing w:val="-17"/>
                <w:w w:val="105"/>
              </w:rPr>
              <w:t xml:space="preserve"> </w:t>
            </w:r>
            <w:r w:rsidRPr="00A85AF5">
              <w:rPr>
                <w:rFonts w:ascii="Arial" w:hAnsi="Arial" w:cs="Arial"/>
                <w:w w:val="105"/>
              </w:rPr>
              <w:t>assessments,</w:t>
            </w:r>
            <w:r w:rsidRPr="00A85AF5">
              <w:rPr>
                <w:rFonts w:ascii="Arial" w:hAnsi="Arial" w:cs="Arial"/>
                <w:spacing w:val="-17"/>
                <w:w w:val="105"/>
              </w:rPr>
              <w:t xml:space="preserve"> </w:t>
            </w:r>
            <w:r w:rsidRPr="00A85AF5">
              <w:rPr>
                <w:rFonts w:ascii="Arial" w:hAnsi="Arial" w:cs="Arial"/>
                <w:w w:val="105"/>
              </w:rPr>
              <w:t>including</w:t>
            </w:r>
            <w:r w:rsidRPr="00A85AF5">
              <w:rPr>
                <w:rFonts w:ascii="Arial" w:hAnsi="Arial" w:cs="Arial"/>
                <w:spacing w:val="-17"/>
                <w:w w:val="105"/>
              </w:rPr>
              <w:t xml:space="preserve"> </w:t>
            </w:r>
            <w:r w:rsidRPr="00A85AF5">
              <w:rPr>
                <w:rFonts w:ascii="Arial" w:hAnsi="Arial" w:cs="Arial"/>
                <w:w w:val="105"/>
              </w:rPr>
              <w:t>investigational tracebacks as part of exposure assessments in</w:t>
            </w:r>
            <w:r w:rsidRPr="00A85AF5">
              <w:rPr>
                <w:rFonts w:ascii="Arial" w:hAnsi="Arial" w:cs="Arial"/>
                <w:spacing w:val="-22"/>
                <w:w w:val="105"/>
              </w:rPr>
              <w:t xml:space="preserve"> </w:t>
            </w:r>
            <w:r w:rsidRPr="00A85AF5">
              <w:rPr>
                <w:rFonts w:ascii="Arial" w:hAnsi="Arial" w:cs="Arial"/>
                <w:w w:val="105"/>
              </w:rPr>
              <w:t>epidemiologic</w:t>
            </w:r>
            <w:r w:rsidRPr="00A85AF5">
              <w:rPr>
                <w:rFonts w:ascii="Arial" w:hAnsi="Arial" w:cs="Arial"/>
                <w:spacing w:val="-22"/>
                <w:w w:val="105"/>
              </w:rPr>
              <w:t xml:space="preserve"> </w:t>
            </w:r>
            <w:r w:rsidRPr="00A85AF5">
              <w:rPr>
                <w:rFonts w:ascii="Arial" w:hAnsi="Arial" w:cs="Arial"/>
                <w:w w:val="105"/>
              </w:rPr>
              <w:t>studies;</w:t>
            </w:r>
            <w:r w:rsidRPr="00A85AF5">
              <w:rPr>
                <w:rFonts w:ascii="Arial" w:hAnsi="Arial" w:cs="Arial"/>
                <w:spacing w:val="-22"/>
                <w:w w:val="105"/>
              </w:rPr>
              <w:t xml:space="preserve"> </w:t>
            </w:r>
          </w:p>
          <w:p w14:paraId="7F5A1A22" w14:textId="77777777" w:rsidR="001148B8" w:rsidRPr="00A85AF5" w:rsidRDefault="001148B8" w:rsidP="009F1B29">
            <w:pPr>
              <w:pStyle w:val="BodyText"/>
              <w:numPr>
                <w:ilvl w:val="0"/>
                <w:numId w:val="9"/>
              </w:numPr>
              <w:spacing w:line="266" w:lineRule="auto"/>
              <w:ind w:right="-16"/>
              <w:rPr>
                <w:rFonts w:ascii="Arial" w:hAnsi="Arial" w:cs="Arial"/>
              </w:rPr>
            </w:pPr>
            <w:r w:rsidRPr="00A85AF5">
              <w:rPr>
                <w:rFonts w:ascii="Arial" w:hAnsi="Arial" w:cs="Arial"/>
                <w:spacing w:val="-22"/>
                <w:w w:val="105"/>
              </w:rPr>
              <w:t>P</w:t>
            </w:r>
            <w:r w:rsidRPr="00A85AF5">
              <w:rPr>
                <w:rFonts w:ascii="Arial" w:hAnsi="Arial" w:cs="Arial"/>
                <w:w w:val="105"/>
              </w:rPr>
              <w:t>revention</w:t>
            </w:r>
            <w:r w:rsidRPr="00A85AF5">
              <w:rPr>
                <w:rFonts w:ascii="Arial" w:hAnsi="Arial" w:cs="Arial"/>
              </w:rPr>
              <w:t xml:space="preserve"> </w:t>
            </w:r>
            <w:r w:rsidRPr="00A85AF5">
              <w:rPr>
                <w:rFonts w:ascii="Arial" w:hAnsi="Arial" w:cs="Arial"/>
                <w:w w:val="105"/>
              </w:rPr>
              <w:t xml:space="preserve">of further exposure to contaminated product(s); </w:t>
            </w:r>
          </w:p>
          <w:p w14:paraId="3EA97593" w14:textId="77777777" w:rsidR="001148B8" w:rsidRPr="00A85AF5" w:rsidRDefault="001148B8" w:rsidP="009F1B29">
            <w:pPr>
              <w:pStyle w:val="BodyText"/>
              <w:numPr>
                <w:ilvl w:val="0"/>
                <w:numId w:val="9"/>
              </w:numPr>
              <w:spacing w:line="266" w:lineRule="auto"/>
              <w:ind w:right="-16"/>
              <w:rPr>
                <w:rFonts w:ascii="Arial" w:hAnsi="Arial" w:cs="Arial"/>
              </w:rPr>
            </w:pPr>
            <w:r w:rsidRPr="00A85AF5">
              <w:rPr>
                <w:rFonts w:ascii="Arial" w:hAnsi="Arial" w:cs="Arial"/>
                <w:w w:val="105"/>
              </w:rPr>
              <w:t xml:space="preserve">Initiation of regulatory action, including mandating recalls, if appropriate; and </w:t>
            </w:r>
          </w:p>
          <w:p w14:paraId="06105F8C" w14:textId="77777777" w:rsidR="001148B8" w:rsidRPr="00A85AF5" w:rsidRDefault="001148B8" w:rsidP="009F1B29">
            <w:pPr>
              <w:pStyle w:val="BodyText"/>
              <w:numPr>
                <w:ilvl w:val="0"/>
                <w:numId w:val="9"/>
              </w:numPr>
              <w:spacing w:line="266" w:lineRule="auto"/>
              <w:ind w:right="28"/>
              <w:rPr>
                <w:rFonts w:ascii="Arial" w:hAnsi="Arial" w:cs="Arial"/>
              </w:rPr>
            </w:pPr>
            <w:r w:rsidRPr="00A85AF5">
              <w:rPr>
                <w:rFonts w:ascii="Arial" w:hAnsi="Arial" w:cs="Arial"/>
                <w:w w:val="105"/>
              </w:rPr>
              <w:t>Assistance to the F</w:t>
            </w:r>
            <w:r w:rsidRPr="00A85AF5">
              <w:rPr>
                <w:rFonts w:ascii="Arial" w:hAnsi="Arial" w:cs="Arial"/>
              </w:rPr>
              <w:t>BI when deliberate contamination of  food is suspected.</w:t>
            </w:r>
          </w:p>
          <w:p w14:paraId="3D2E3ADA" w14:textId="77777777" w:rsidR="001148B8" w:rsidRPr="00A85AF5" w:rsidRDefault="001148B8" w:rsidP="0038292B">
            <w:pPr>
              <w:rPr>
                <w:rFonts w:ascii="Arial" w:hAnsi="Arial" w:cs="Arial"/>
                <w:sz w:val="20"/>
                <w:szCs w:val="20"/>
              </w:rPr>
            </w:pPr>
          </w:p>
        </w:tc>
      </w:tr>
      <w:tr w:rsidR="001148B8" w:rsidRPr="00A85AF5" w14:paraId="441EA6CD" w14:textId="77777777" w:rsidTr="00DF3A6F">
        <w:trPr>
          <w:trHeight w:val="3050"/>
        </w:trPr>
        <w:tc>
          <w:tcPr>
            <w:tcW w:w="1620" w:type="dxa"/>
          </w:tcPr>
          <w:p w14:paraId="2B9E4F83" w14:textId="52A31FE5" w:rsidR="001148B8" w:rsidRPr="00A85AF5" w:rsidDel="00C35324" w:rsidRDefault="001148B8" w:rsidP="0038292B">
            <w:pPr>
              <w:rPr>
                <w:del w:id="68" w:author="Craig" w:date="2018-04-26T23:45:00Z"/>
                <w:rFonts w:ascii="Arial" w:hAnsi="Arial" w:cs="Arial"/>
                <w:w w:val="105"/>
                <w:sz w:val="20"/>
                <w:szCs w:val="20"/>
              </w:rPr>
            </w:pPr>
            <w:del w:id="69" w:author="Craig" w:date="2018-04-26T23:45:00Z">
              <w:r w:rsidRPr="00A85AF5" w:rsidDel="00C35324">
                <w:rPr>
                  <w:rFonts w:ascii="Arial" w:hAnsi="Arial" w:cs="Arial"/>
                  <w:w w:val="105"/>
                  <w:sz w:val="20"/>
                  <w:szCs w:val="20"/>
                </w:rPr>
                <w:lastRenderedPageBreak/>
                <w:delText>3.1.2.7.</w:delText>
              </w:r>
            </w:del>
          </w:p>
          <w:p w14:paraId="735D2C07" w14:textId="53B33B42" w:rsidR="001148B8" w:rsidRPr="00A85AF5" w:rsidRDefault="00732FF2" w:rsidP="0038292B">
            <w:pPr>
              <w:rPr>
                <w:rFonts w:ascii="Arial" w:hAnsi="Arial" w:cs="Arial"/>
                <w:b/>
                <w:sz w:val="20"/>
                <w:szCs w:val="20"/>
              </w:rPr>
            </w:pPr>
            <w:r w:rsidRPr="00A85AF5">
              <w:rPr>
                <w:rFonts w:ascii="Arial" w:hAnsi="Arial" w:cs="Arial"/>
                <w:w w:val="105"/>
                <w:sz w:val="20"/>
                <w:szCs w:val="20"/>
              </w:rPr>
              <w:t xml:space="preserve">U.S. Department of Agriculture </w:t>
            </w:r>
            <w:r>
              <w:rPr>
                <w:rFonts w:ascii="Arial" w:hAnsi="Arial" w:cs="Arial"/>
                <w:w w:val="105"/>
                <w:sz w:val="20"/>
                <w:szCs w:val="20"/>
              </w:rPr>
              <w:t xml:space="preserve">- </w:t>
            </w:r>
            <w:r w:rsidR="001148B8" w:rsidRPr="00A85AF5">
              <w:rPr>
                <w:rFonts w:ascii="Arial" w:hAnsi="Arial" w:cs="Arial"/>
                <w:spacing w:val="-3"/>
                <w:w w:val="105"/>
                <w:sz w:val="20"/>
                <w:szCs w:val="20"/>
              </w:rPr>
              <w:t>Food</w:t>
            </w:r>
            <w:r w:rsidR="001148B8" w:rsidRPr="00A85AF5">
              <w:rPr>
                <w:rFonts w:ascii="Arial" w:hAnsi="Arial" w:cs="Arial"/>
                <w:spacing w:val="-25"/>
                <w:w w:val="105"/>
                <w:sz w:val="20"/>
                <w:szCs w:val="20"/>
              </w:rPr>
              <w:t xml:space="preserve"> </w:t>
            </w:r>
            <w:r w:rsidR="001148B8" w:rsidRPr="00A85AF5">
              <w:rPr>
                <w:rFonts w:ascii="Arial" w:hAnsi="Arial" w:cs="Arial"/>
                <w:w w:val="105"/>
                <w:sz w:val="20"/>
                <w:szCs w:val="20"/>
              </w:rPr>
              <w:t>Safety</w:t>
            </w:r>
            <w:r w:rsidR="001148B8" w:rsidRPr="00A85AF5">
              <w:rPr>
                <w:rFonts w:ascii="Arial" w:hAnsi="Arial" w:cs="Arial"/>
                <w:spacing w:val="-25"/>
                <w:w w:val="105"/>
                <w:sz w:val="20"/>
                <w:szCs w:val="20"/>
              </w:rPr>
              <w:t xml:space="preserve"> </w:t>
            </w:r>
            <w:r w:rsidR="001148B8" w:rsidRPr="00A85AF5">
              <w:rPr>
                <w:rFonts w:ascii="Arial" w:hAnsi="Arial" w:cs="Arial"/>
                <w:w w:val="105"/>
                <w:sz w:val="20"/>
                <w:szCs w:val="20"/>
              </w:rPr>
              <w:t>and</w:t>
            </w:r>
            <w:r w:rsidR="001148B8" w:rsidRPr="00A85AF5">
              <w:rPr>
                <w:rFonts w:ascii="Arial" w:hAnsi="Arial" w:cs="Arial"/>
                <w:spacing w:val="-25"/>
                <w:w w:val="105"/>
                <w:sz w:val="20"/>
                <w:szCs w:val="20"/>
              </w:rPr>
              <w:t xml:space="preserve"> </w:t>
            </w:r>
            <w:r w:rsidR="001148B8" w:rsidRPr="00A85AF5">
              <w:rPr>
                <w:rFonts w:ascii="Arial" w:hAnsi="Arial" w:cs="Arial"/>
                <w:w w:val="105"/>
                <w:sz w:val="20"/>
                <w:szCs w:val="20"/>
              </w:rPr>
              <w:t>Inspection</w:t>
            </w:r>
            <w:r w:rsidR="001148B8" w:rsidRPr="00A85AF5">
              <w:rPr>
                <w:rFonts w:ascii="Arial" w:hAnsi="Arial" w:cs="Arial"/>
                <w:spacing w:val="-25"/>
                <w:w w:val="105"/>
                <w:sz w:val="20"/>
                <w:szCs w:val="20"/>
              </w:rPr>
              <w:t xml:space="preserve"> </w:t>
            </w:r>
            <w:r w:rsidR="001148B8" w:rsidRPr="00A85AF5">
              <w:rPr>
                <w:rFonts w:ascii="Arial" w:hAnsi="Arial" w:cs="Arial"/>
                <w:w w:val="105"/>
                <w:sz w:val="20"/>
                <w:szCs w:val="20"/>
              </w:rPr>
              <w:t>Service</w:t>
            </w:r>
          </w:p>
        </w:tc>
        <w:tc>
          <w:tcPr>
            <w:tcW w:w="5400" w:type="dxa"/>
          </w:tcPr>
          <w:p w14:paraId="586F07C5" w14:textId="77777777" w:rsidR="001148B8" w:rsidRPr="00A85AF5" w:rsidRDefault="001148B8" w:rsidP="00DF3A6F">
            <w:pPr>
              <w:pStyle w:val="BodyText"/>
              <w:spacing w:before="39" w:line="266" w:lineRule="auto"/>
              <w:rPr>
                <w:rFonts w:ascii="Arial" w:hAnsi="Arial" w:cs="Arial"/>
              </w:rPr>
            </w:pPr>
            <w:r w:rsidRPr="00A85AF5">
              <w:rPr>
                <w:rFonts w:ascii="Arial" w:hAnsi="Arial" w:cs="Arial"/>
                <w:w w:val="105"/>
              </w:rPr>
              <w:t xml:space="preserve">The Food Safety and Inspection Service is the public health agency within the U.S. Department of Agriculture that ensures the </w:t>
            </w:r>
            <w:r w:rsidRPr="00A85AF5">
              <w:rPr>
                <w:rFonts w:ascii="Arial" w:hAnsi="Arial" w:cs="Arial"/>
                <w:spacing w:val="-3"/>
                <w:w w:val="105"/>
              </w:rPr>
              <w:t xml:space="preserve">nation’s </w:t>
            </w:r>
            <w:r w:rsidRPr="00A85AF5">
              <w:rPr>
                <w:rFonts w:ascii="Arial" w:hAnsi="Arial" w:cs="Arial"/>
                <w:w w:val="105"/>
              </w:rPr>
              <w:t xml:space="preserve">commercial supply of meat, </w:t>
            </w:r>
            <w:r w:rsidRPr="00A85AF5">
              <w:rPr>
                <w:rFonts w:ascii="Arial" w:hAnsi="Arial" w:cs="Arial"/>
                <w:spacing w:val="-4"/>
                <w:w w:val="105"/>
              </w:rPr>
              <w:t xml:space="preserve">poultry, </w:t>
            </w:r>
            <w:r w:rsidRPr="00A85AF5">
              <w:rPr>
                <w:rFonts w:ascii="Arial" w:hAnsi="Arial" w:cs="Arial"/>
                <w:w w:val="105"/>
              </w:rPr>
              <w:t>and pasteurized egg products is</w:t>
            </w:r>
            <w:r w:rsidRPr="00A85AF5">
              <w:rPr>
                <w:rFonts w:ascii="Arial" w:hAnsi="Arial" w:cs="Arial"/>
                <w:spacing w:val="-10"/>
                <w:w w:val="105"/>
              </w:rPr>
              <w:t xml:space="preserve"> </w:t>
            </w:r>
            <w:r w:rsidRPr="00A85AF5">
              <w:rPr>
                <w:rFonts w:ascii="Arial" w:hAnsi="Arial" w:cs="Arial"/>
                <w:w w:val="105"/>
              </w:rPr>
              <w:t>safe,</w:t>
            </w:r>
            <w:r w:rsidRPr="00A85AF5">
              <w:rPr>
                <w:rFonts w:ascii="Arial" w:hAnsi="Arial" w:cs="Arial"/>
                <w:spacing w:val="-10"/>
                <w:w w:val="105"/>
              </w:rPr>
              <w:t xml:space="preserve"> </w:t>
            </w:r>
            <w:r w:rsidRPr="00A85AF5">
              <w:rPr>
                <w:rFonts w:ascii="Arial" w:hAnsi="Arial" w:cs="Arial"/>
                <w:w w:val="105"/>
              </w:rPr>
              <w:t>wholesome,</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correctly</w:t>
            </w:r>
            <w:r w:rsidRPr="00A85AF5">
              <w:rPr>
                <w:rFonts w:ascii="Arial" w:hAnsi="Arial" w:cs="Arial"/>
                <w:spacing w:val="-10"/>
                <w:w w:val="105"/>
              </w:rPr>
              <w:t xml:space="preserve"> </w:t>
            </w:r>
            <w:r w:rsidRPr="00A85AF5">
              <w:rPr>
                <w:rFonts w:ascii="Arial" w:hAnsi="Arial" w:cs="Arial"/>
                <w:w w:val="105"/>
              </w:rPr>
              <w:t>labeled</w:t>
            </w:r>
            <w:r w:rsidRPr="00A85AF5">
              <w:rPr>
                <w:rFonts w:ascii="Arial" w:hAnsi="Arial" w:cs="Arial"/>
                <w:spacing w:val="-10"/>
                <w:w w:val="105"/>
              </w:rPr>
              <w:t xml:space="preserve"> </w:t>
            </w:r>
            <w:r w:rsidRPr="00A85AF5">
              <w:rPr>
                <w:rFonts w:ascii="Arial" w:hAnsi="Arial" w:cs="Arial"/>
                <w:w w:val="105"/>
              </w:rPr>
              <w:t xml:space="preserve">and packaged through a national program of inspection, investigation, and enforcement; </w:t>
            </w:r>
          </w:p>
          <w:p w14:paraId="3689FAE4"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 xml:space="preserve">Provides data analysis, advice, and recommendations on food safety; </w:t>
            </w:r>
          </w:p>
          <w:p w14:paraId="666ACD00"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 xml:space="preserve">Conducts microbiological and chemical testing of meat, poultry products, Siluriformes fish, including catfish, and egg products </w:t>
            </w:r>
          </w:p>
          <w:p w14:paraId="2A47607A"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Responds to foodborne illnesses, intentional food contamination, and major threats</w:t>
            </w:r>
            <w:r w:rsidRPr="00A85AF5">
              <w:rPr>
                <w:rFonts w:ascii="Arial" w:hAnsi="Arial" w:cs="Arial"/>
                <w:spacing w:val="-14"/>
                <w:w w:val="105"/>
              </w:rPr>
              <w:t xml:space="preserve"> </w:t>
            </w:r>
            <w:r w:rsidRPr="00A85AF5">
              <w:rPr>
                <w:rFonts w:ascii="Arial" w:hAnsi="Arial" w:cs="Arial"/>
                <w:w w:val="105"/>
              </w:rPr>
              <w:t>to</w:t>
            </w:r>
            <w:r w:rsidRPr="00A85AF5">
              <w:rPr>
                <w:rFonts w:ascii="Arial" w:hAnsi="Arial" w:cs="Arial"/>
                <w:spacing w:val="-14"/>
                <w:w w:val="105"/>
              </w:rPr>
              <w:t xml:space="preserve"> </w:t>
            </w:r>
            <w:r w:rsidRPr="00A85AF5">
              <w:rPr>
                <w:rFonts w:ascii="Arial" w:hAnsi="Arial" w:cs="Arial"/>
                <w:w w:val="105"/>
              </w:rPr>
              <w:t>FSIS-regulated</w:t>
            </w:r>
            <w:r w:rsidRPr="00A85AF5">
              <w:rPr>
                <w:rFonts w:ascii="Arial" w:hAnsi="Arial" w:cs="Arial"/>
                <w:spacing w:val="-14"/>
                <w:w w:val="105"/>
              </w:rPr>
              <w:t xml:space="preserve"> </w:t>
            </w:r>
            <w:r w:rsidRPr="00A85AF5">
              <w:rPr>
                <w:rFonts w:ascii="Arial" w:hAnsi="Arial" w:cs="Arial"/>
                <w:w w:val="105"/>
              </w:rPr>
              <w:t>products,</w:t>
            </w:r>
            <w:r w:rsidRPr="00A85AF5">
              <w:rPr>
                <w:rFonts w:ascii="Arial" w:hAnsi="Arial" w:cs="Arial"/>
                <w:spacing w:val="-14"/>
                <w:w w:val="105"/>
              </w:rPr>
              <w:t xml:space="preserve"> </w:t>
            </w:r>
            <w:r w:rsidRPr="00A85AF5">
              <w:rPr>
                <w:rFonts w:ascii="Arial" w:hAnsi="Arial" w:cs="Arial"/>
                <w:w w:val="105"/>
              </w:rPr>
              <w:t xml:space="preserve">including overseeing recalls of adulterated and contaminated products; </w:t>
            </w:r>
          </w:p>
          <w:p w14:paraId="0F4CFC3E"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 xml:space="preserve">Conducts audits to determine the equivalency of foreign food- safety systems and re-inspecting imported  products under FSIS jurisdiction; </w:t>
            </w:r>
          </w:p>
          <w:p w14:paraId="17759AC9"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 xml:space="preserve">Develops public information and food safety education programs </w:t>
            </w:r>
            <w:r w:rsidRPr="00A85AF5">
              <w:rPr>
                <w:rFonts w:ascii="Arial" w:hAnsi="Arial" w:cs="Arial"/>
              </w:rPr>
              <w:t>for</w:t>
            </w:r>
            <w:r w:rsidRPr="00A85AF5">
              <w:rPr>
                <w:rFonts w:ascii="Arial" w:hAnsi="Arial" w:cs="Arial"/>
                <w:spacing w:val="10"/>
              </w:rPr>
              <w:t xml:space="preserve"> </w:t>
            </w:r>
            <w:r w:rsidRPr="00A85AF5">
              <w:rPr>
                <w:rFonts w:ascii="Arial" w:hAnsi="Arial" w:cs="Arial"/>
              </w:rPr>
              <w:t>consumers.</w:t>
            </w:r>
          </w:p>
          <w:p w14:paraId="15BFD6B5"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rPr>
              <w:t>FSIS also verifies that meat and poultry inspection programs administered by State agencies operate at the “at least equal to” standard of the Federal Meat Inspection Act which is to operate in a manner that is not less effective than those standards adopted for the Federal inspection program.</w:t>
            </w:r>
          </w:p>
        </w:tc>
        <w:tc>
          <w:tcPr>
            <w:tcW w:w="3648" w:type="dxa"/>
          </w:tcPr>
          <w:p w14:paraId="7B9C8E61" w14:textId="1EDA47D3"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 xml:space="preserve">Approximately </w:t>
            </w:r>
            <w:commentRangeStart w:id="70"/>
            <w:commentRangeStart w:id="71"/>
            <w:r w:rsidRPr="00A85AF5">
              <w:rPr>
                <w:rFonts w:ascii="Arial" w:hAnsi="Arial" w:cs="Arial"/>
                <w:w w:val="105"/>
              </w:rPr>
              <w:t>7600</w:t>
            </w:r>
            <w:commentRangeEnd w:id="70"/>
            <w:r w:rsidRPr="00A85AF5">
              <w:rPr>
                <w:rStyle w:val="CommentReference"/>
                <w:rFonts w:ascii="Arial" w:eastAsiaTheme="minorHAnsi" w:hAnsi="Arial" w:cs="Arial"/>
                <w:sz w:val="20"/>
                <w:szCs w:val="20"/>
              </w:rPr>
              <w:commentReference w:id="70"/>
            </w:r>
            <w:commentRangeEnd w:id="71"/>
            <w:r w:rsidR="00535DC7" w:rsidRPr="00A85AF5">
              <w:rPr>
                <w:rStyle w:val="CommentReference"/>
                <w:rFonts w:ascii="Arial" w:hAnsi="Arial" w:cs="Arial"/>
                <w:sz w:val="20"/>
                <w:szCs w:val="20"/>
              </w:rPr>
              <w:commentReference w:id="71"/>
            </w:r>
            <w:r w:rsidRPr="00A85AF5">
              <w:rPr>
                <w:rFonts w:ascii="Arial" w:hAnsi="Arial" w:cs="Arial"/>
                <w:w w:val="105"/>
              </w:rPr>
              <w:t xml:space="preserve"> inspection program personnel who provide daily regulatory oversight at more than 6000 FSIS-regulated establishments nationwide coordinated by 10 district offices; three field laboratories, including the Microbiology Characterization Branch in Athens, Georgia; </w:t>
            </w:r>
          </w:p>
          <w:p w14:paraId="400F1B05"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Field investigators with expertise in inspection, traceback, and enforcement; personnel with expertise in food safety and public health science and in performing epidemiologic and environmental health assessments;</w:t>
            </w:r>
          </w:p>
          <w:p w14:paraId="1E8C6B5B" w14:textId="77777777" w:rsidR="001148B8" w:rsidRPr="00A85AF5" w:rsidRDefault="001148B8" w:rsidP="009F1B29">
            <w:pPr>
              <w:pStyle w:val="BodyText"/>
              <w:numPr>
                <w:ilvl w:val="0"/>
                <w:numId w:val="10"/>
              </w:numPr>
              <w:spacing w:before="39" w:line="266" w:lineRule="auto"/>
              <w:rPr>
                <w:rFonts w:ascii="Arial" w:hAnsi="Arial" w:cs="Arial"/>
              </w:rPr>
            </w:pPr>
            <w:r w:rsidRPr="00A85AF5">
              <w:rPr>
                <w:rFonts w:ascii="Arial" w:hAnsi="Arial" w:cs="Arial"/>
                <w:w w:val="105"/>
              </w:rPr>
              <w:t>Food safety educational materials and guidance for consumers.</w:t>
            </w:r>
          </w:p>
        </w:tc>
        <w:tc>
          <w:tcPr>
            <w:tcW w:w="2922" w:type="dxa"/>
          </w:tcPr>
          <w:p w14:paraId="0BFF420D" w14:textId="77777777"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Assistance, traceback coordination, and epidemiologic consultation</w:t>
            </w:r>
            <w:r w:rsidRPr="00A85AF5">
              <w:rPr>
                <w:rFonts w:ascii="Arial" w:hAnsi="Arial" w:cs="Arial"/>
                <w:spacing w:val="-33"/>
                <w:w w:val="105"/>
              </w:rPr>
              <w:t xml:space="preserve"> </w:t>
            </w:r>
            <w:r w:rsidRPr="00A85AF5">
              <w:rPr>
                <w:rFonts w:ascii="Arial" w:hAnsi="Arial" w:cs="Arial"/>
                <w:w w:val="105"/>
              </w:rPr>
              <w:t>during investigations</w:t>
            </w:r>
            <w:r w:rsidRPr="00A85AF5">
              <w:rPr>
                <w:rFonts w:ascii="Arial" w:hAnsi="Arial" w:cs="Arial"/>
                <w:spacing w:val="-35"/>
                <w:w w:val="105"/>
              </w:rPr>
              <w:t xml:space="preserve"> </w:t>
            </w:r>
            <w:r w:rsidRPr="00A85AF5">
              <w:rPr>
                <w:rFonts w:ascii="Arial" w:hAnsi="Arial" w:cs="Arial"/>
                <w:w w:val="105"/>
              </w:rPr>
              <w:t>involving</w:t>
            </w:r>
            <w:r w:rsidRPr="00A85AF5">
              <w:rPr>
                <w:rFonts w:ascii="Arial" w:hAnsi="Arial" w:cs="Arial"/>
                <w:spacing w:val="-35"/>
                <w:w w:val="105"/>
              </w:rPr>
              <w:t xml:space="preserve"> </w:t>
            </w:r>
            <w:r w:rsidRPr="00A85AF5">
              <w:rPr>
                <w:rFonts w:ascii="Arial" w:hAnsi="Arial" w:cs="Arial"/>
                <w:w w:val="105"/>
              </w:rPr>
              <w:t>FSIS-regulated</w:t>
            </w:r>
            <w:r w:rsidRPr="00A85AF5">
              <w:rPr>
                <w:rFonts w:ascii="Arial" w:hAnsi="Arial" w:cs="Arial"/>
              </w:rPr>
              <w:t xml:space="preserve"> </w:t>
            </w:r>
            <w:r w:rsidRPr="00A85AF5">
              <w:rPr>
                <w:rFonts w:ascii="Arial" w:hAnsi="Arial" w:cs="Arial"/>
                <w:w w:val="105"/>
              </w:rPr>
              <w:t xml:space="preserve">meat, poultry, and egg products; </w:t>
            </w:r>
          </w:p>
          <w:p w14:paraId="5A95A4D8" w14:textId="77777777"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Conducting investigational traceback investigations</w:t>
            </w:r>
            <w:r w:rsidRPr="00A85AF5">
              <w:rPr>
                <w:rFonts w:ascii="Arial" w:hAnsi="Arial" w:cs="Arial"/>
              </w:rPr>
              <w:t xml:space="preserve"> </w:t>
            </w:r>
            <w:r w:rsidRPr="00A85AF5">
              <w:rPr>
                <w:rFonts w:ascii="Arial" w:hAnsi="Arial" w:cs="Arial"/>
                <w:w w:val="105"/>
              </w:rPr>
              <w:t xml:space="preserve">as part of exposure assessments in epidemiologic studies; </w:t>
            </w:r>
          </w:p>
          <w:p w14:paraId="39E1CE2F" w14:textId="77777777"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Testing of product from commerce or production;</w:t>
            </w:r>
          </w:p>
          <w:p w14:paraId="26AFA124" w14:textId="77777777"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 xml:space="preserve">Ability to take enforcement and regulatory control actions against food manufacturers and distributors; </w:t>
            </w:r>
          </w:p>
          <w:p w14:paraId="3AC5A12B" w14:textId="77777777"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 xml:space="preserve">Assistance in working with international food manufacturers and distributors; </w:t>
            </w:r>
          </w:p>
          <w:p w14:paraId="4AC4C636" w14:textId="77777777" w:rsidR="001148B8" w:rsidRPr="00A85AF5" w:rsidRDefault="001148B8" w:rsidP="009F1B29">
            <w:pPr>
              <w:pStyle w:val="BodyText"/>
              <w:numPr>
                <w:ilvl w:val="0"/>
                <w:numId w:val="10"/>
              </w:numPr>
              <w:spacing w:line="266" w:lineRule="auto"/>
              <w:ind w:right="38"/>
              <w:rPr>
                <w:rFonts w:ascii="Arial" w:hAnsi="Arial" w:cs="Arial"/>
              </w:rPr>
            </w:pPr>
            <w:r w:rsidRPr="00A85AF5">
              <w:rPr>
                <w:rFonts w:ascii="Arial" w:hAnsi="Arial" w:cs="Arial"/>
                <w:w w:val="105"/>
              </w:rPr>
              <w:t>Consultation to public health and state agriculture agencies.</w:t>
            </w:r>
          </w:p>
          <w:p w14:paraId="79F4EC6A" w14:textId="77777777" w:rsidR="001148B8" w:rsidRPr="00A85AF5" w:rsidRDefault="001148B8" w:rsidP="0038292B">
            <w:pPr>
              <w:rPr>
                <w:rFonts w:ascii="Arial" w:hAnsi="Arial" w:cs="Arial"/>
                <w:sz w:val="20"/>
                <w:szCs w:val="20"/>
              </w:rPr>
            </w:pPr>
          </w:p>
        </w:tc>
      </w:tr>
      <w:tr w:rsidR="001148B8" w:rsidRPr="00A85AF5" w14:paraId="6FBD84F3" w14:textId="77777777" w:rsidTr="00DF3A6F">
        <w:tc>
          <w:tcPr>
            <w:tcW w:w="1620" w:type="dxa"/>
          </w:tcPr>
          <w:p w14:paraId="66F1EFE5" w14:textId="3BCACF97" w:rsidR="001148B8" w:rsidRPr="00A85AF5" w:rsidDel="00C35324" w:rsidRDefault="001148B8" w:rsidP="0038292B">
            <w:pPr>
              <w:pStyle w:val="ListParagraph"/>
              <w:tabs>
                <w:tab w:val="left" w:pos="963"/>
              </w:tabs>
              <w:spacing w:before="183" w:line="266" w:lineRule="auto"/>
              <w:ind w:left="0" w:right="25" w:firstLine="0"/>
              <w:rPr>
                <w:del w:id="72" w:author="Craig" w:date="2018-04-26T23:46:00Z"/>
                <w:rFonts w:ascii="Arial" w:hAnsi="Arial" w:cs="Arial"/>
                <w:sz w:val="20"/>
                <w:szCs w:val="20"/>
              </w:rPr>
            </w:pPr>
            <w:del w:id="73" w:author="Craig" w:date="2018-04-26T23:46:00Z">
              <w:r w:rsidRPr="00A85AF5" w:rsidDel="00C35324">
                <w:rPr>
                  <w:rFonts w:ascii="Arial" w:hAnsi="Arial" w:cs="Arial"/>
                  <w:sz w:val="20"/>
                  <w:szCs w:val="20"/>
                </w:rPr>
                <w:delText>3.1.2.8.</w:delText>
              </w:r>
            </w:del>
          </w:p>
          <w:p w14:paraId="6A8D13D5" w14:textId="77777777" w:rsidR="001148B8" w:rsidRPr="00A85AF5" w:rsidRDefault="001148B8" w:rsidP="0038292B">
            <w:pPr>
              <w:pStyle w:val="ListParagraph"/>
              <w:tabs>
                <w:tab w:val="left" w:pos="963"/>
              </w:tabs>
              <w:spacing w:before="183" w:line="266" w:lineRule="auto"/>
              <w:ind w:left="0" w:right="25" w:firstLine="0"/>
              <w:rPr>
                <w:rFonts w:ascii="Arial" w:hAnsi="Arial" w:cs="Arial"/>
                <w:sz w:val="20"/>
                <w:szCs w:val="20"/>
              </w:rPr>
            </w:pPr>
            <w:r w:rsidRPr="00A85AF5">
              <w:rPr>
                <w:rFonts w:ascii="Arial" w:hAnsi="Arial" w:cs="Arial"/>
                <w:sz w:val="20"/>
                <w:szCs w:val="20"/>
              </w:rPr>
              <w:t>Centers for Disease Control and</w:t>
            </w:r>
            <w:r w:rsidRPr="00A85AF5">
              <w:rPr>
                <w:rFonts w:ascii="Arial" w:hAnsi="Arial" w:cs="Arial"/>
                <w:spacing w:val="4"/>
                <w:sz w:val="20"/>
                <w:szCs w:val="20"/>
              </w:rPr>
              <w:t xml:space="preserve"> </w:t>
            </w:r>
            <w:r w:rsidRPr="00A85AF5">
              <w:rPr>
                <w:rFonts w:ascii="Arial" w:hAnsi="Arial" w:cs="Arial"/>
                <w:sz w:val="20"/>
                <w:szCs w:val="20"/>
              </w:rPr>
              <w:t>Prevention</w:t>
            </w:r>
          </w:p>
          <w:p w14:paraId="413EC4F2" w14:textId="77777777" w:rsidR="001148B8" w:rsidRPr="00A85AF5" w:rsidRDefault="001148B8" w:rsidP="0038292B">
            <w:pPr>
              <w:jc w:val="right"/>
              <w:rPr>
                <w:rFonts w:ascii="Arial" w:hAnsi="Arial" w:cs="Arial"/>
                <w:b/>
                <w:sz w:val="20"/>
                <w:szCs w:val="20"/>
              </w:rPr>
            </w:pPr>
          </w:p>
        </w:tc>
        <w:tc>
          <w:tcPr>
            <w:tcW w:w="5400" w:type="dxa"/>
          </w:tcPr>
          <w:p w14:paraId="20164757" w14:textId="77777777" w:rsidR="001148B8" w:rsidRPr="00A85AF5" w:rsidRDefault="001148B8" w:rsidP="00DF3A6F">
            <w:pPr>
              <w:pStyle w:val="BodyText"/>
              <w:spacing w:before="39" w:line="266" w:lineRule="auto"/>
              <w:ind w:right="72"/>
              <w:rPr>
                <w:rFonts w:ascii="Arial" w:hAnsi="Arial" w:cs="Arial"/>
              </w:rPr>
            </w:pPr>
            <w:r w:rsidRPr="00A85AF5">
              <w:rPr>
                <w:rFonts w:ascii="Arial" w:hAnsi="Arial" w:cs="Arial"/>
                <w:w w:val="105"/>
              </w:rPr>
              <w:t>Conducts or coordinates national surveillance</w:t>
            </w:r>
            <w:r w:rsidRPr="00A85AF5">
              <w:rPr>
                <w:rFonts w:ascii="Arial" w:hAnsi="Arial" w:cs="Arial"/>
                <w:spacing w:val="-18"/>
                <w:w w:val="105"/>
              </w:rPr>
              <w:t xml:space="preserve"> </w:t>
            </w:r>
            <w:r w:rsidRPr="00A85AF5">
              <w:rPr>
                <w:rFonts w:ascii="Arial" w:hAnsi="Arial" w:cs="Arial"/>
                <w:w w:val="105"/>
              </w:rPr>
              <w:t>for</w:t>
            </w:r>
            <w:r w:rsidRPr="00A85AF5">
              <w:rPr>
                <w:rFonts w:ascii="Arial" w:hAnsi="Arial" w:cs="Arial"/>
                <w:spacing w:val="-18"/>
                <w:w w:val="105"/>
              </w:rPr>
              <w:t xml:space="preserve"> </w:t>
            </w:r>
            <w:r w:rsidRPr="00A85AF5">
              <w:rPr>
                <w:rFonts w:ascii="Arial" w:hAnsi="Arial" w:cs="Arial"/>
                <w:w w:val="105"/>
              </w:rPr>
              <w:t>illnesses</w:t>
            </w:r>
            <w:r w:rsidRPr="00A85AF5">
              <w:rPr>
                <w:rFonts w:ascii="Arial" w:hAnsi="Arial" w:cs="Arial"/>
                <w:spacing w:val="-18"/>
                <w:w w:val="105"/>
              </w:rPr>
              <w:t xml:space="preserve"> </w:t>
            </w:r>
            <w:r w:rsidRPr="00A85AF5">
              <w:rPr>
                <w:rFonts w:ascii="Arial" w:hAnsi="Arial" w:cs="Arial"/>
                <w:w w:val="105"/>
              </w:rPr>
              <w:t>caused</w:t>
            </w:r>
            <w:r w:rsidRPr="00A85AF5">
              <w:rPr>
                <w:rFonts w:ascii="Arial" w:hAnsi="Arial" w:cs="Arial"/>
                <w:spacing w:val="-18"/>
                <w:w w:val="105"/>
              </w:rPr>
              <w:t xml:space="preserve"> </w:t>
            </w:r>
            <w:r w:rsidRPr="00A85AF5">
              <w:rPr>
                <w:rFonts w:ascii="Arial" w:hAnsi="Arial" w:cs="Arial"/>
                <w:spacing w:val="-3"/>
                <w:w w:val="105"/>
              </w:rPr>
              <w:t>by</w:t>
            </w:r>
            <w:r w:rsidRPr="00A85AF5">
              <w:rPr>
                <w:rFonts w:ascii="Arial" w:hAnsi="Arial" w:cs="Arial"/>
                <w:spacing w:val="-18"/>
                <w:w w:val="105"/>
              </w:rPr>
              <w:t xml:space="preserve"> </w:t>
            </w:r>
            <w:r w:rsidRPr="00A85AF5">
              <w:rPr>
                <w:rFonts w:ascii="Arial" w:hAnsi="Arial" w:cs="Arial"/>
                <w:w w:val="105"/>
              </w:rPr>
              <w:t>pathogens commonly</w:t>
            </w:r>
            <w:r w:rsidRPr="00A85AF5">
              <w:rPr>
                <w:rFonts w:ascii="Arial" w:hAnsi="Arial" w:cs="Arial"/>
                <w:spacing w:val="-18"/>
                <w:w w:val="105"/>
              </w:rPr>
              <w:t xml:space="preserve"> </w:t>
            </w:r>
            <w:r w:rsidRPr="00A85AF5">
              <w:rPr>
                <w:rFonts w:ascii="Arial" w:hAnsi="Arial" w:cs="Arial"/>
                <w:w w:val="105"/>
              </w:rPr>
              <w:t>transmitted</w:t>
            </w:r>
            <w:r w:rsidRPr="00A85AF5">
              <w:rPr>
                <w:rFonts w:ascii="Arial" w:hAnsi="Arial" w:cs="Arial"/>
                <w:spacing w:val="-18"/>
                <w:w w:val="105"/>
              </w:rPr>
              <w:t xml:space="preserve"> </w:t>
            </w:r>
            <w:r w:rsidRPr="00A85AF5">
              <w:rPr>
                <w:rFonts w:ascii="Arial" w:hAnsi="Arial" w:cs="Arial"/>
                <w:w w:val="105"/>
              </w:rPr>
              <w:t>through</w:t>
            </w:r>
            <w:r w:rsidRPr="00A85AF5">
              <w:rPr>
                <w:rFonts w:ascii="Arial" w:hAnsi="Arial" w:cs="Arial"/>
                <w:spacing w:val="-18"/>
                <w:w w:val="105"/>
              </w:rPr>
              <w:t xml:space="preserve"> </w:t>
            </w:r>
            <w:r w:rsidRPr="00A85AF5">
              <w:rPr>
                <w:rFonts w:ascii="Arial" w:hAnsi="Arial" w:cs="Arial"/>
                <w:w w:val="105"/>
              </w:rPr>
              <w:t>food</w:t>
            </w:r>
            <w:r w:rsidRPr="00A85AF5">
              <w:rPr>
                <w:rFonts w:ascii="Arial" w:hAnsi="Arial" w:cs="Arial"/>
                <w:spacing w:val="-18"/>
                <w:w w:val="105"/>
              </w:rPr>
              <w:t xml:space="preserve"> </w:t>
            </w:r>
            <w:r w:rsidRPr="00A85AF5">
              <w:rPr>
                <w:rFonts w:ascii="Arial" w:hAnsi="Arial" w:cs="Arial"/>
                <w:w w:val="105"/>
              </w:rPr>
              <w:t xml:space="preserve">and </w:t>
            </w:r>
            <w:r w:rsidRPr="00A85AF5">
              <w:rPr>
                <w:rFonts w:ascii="Arial" w:hAnsi="Arial" w:cs="Arial"/>
              </w:rPr>
              <w:t xml:space="preserve">for outbreaks of foodborne diseases of any cause; </w:t>
            </w:r>
          </w:p>
          <w:p w14:paraId="11BB9CC4"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L</w:t>
            </w:r>
            <w:r w:rsidRPr="00A85AF5">
              <w:rPr>
                <w:rFonts w:ascii="Arial" w:hAnsi="Arial" w:cs="Arial"/>
              </w:rPr>
              <w:t xml:space="preserve">eads and supports national </w:t>
            </w:r>
            <w:r w:rsidRPr="00A85AF5">
              <w:rPr>
                <w:rFonts w:ascii="Arial" w:hAnsi="Arial" w:cs="Arial"/>
                <w:w w:val="105"/>
              </w:rPr>
              <w:t xml:space="preserve">surveillance and communication networks, including </w:t>
            </w:r>
            <w:commentRangeStart w:id="74"/>
            <w:r w:rsidRPr="00A85AF5">
              <w:rPr>
                <w:rFonts w:ascii="Arial" w:hAnsi="Arial" w:cs="Arial"/>
                <w:w w:val="105"/>
              </w:rPr>
              <w:t>Laboratory-</w:t>
            </w:r>
            <w:commentRangeEnd w:id="74"/>
            <w:r w:rsidRPr="00A85AF5">
              <w:rPr>
                <w:rStyle w:val="CommentReference"/>
                <w:rFonts w:ascii="Arial" w:eastAsiaTheme="minorHAnsi" w:hAnsi="Arial" w:cs="Arial"/>
                <w:sz w:val="20"/>
                <w:szCs w:val="20"/>
              </w:rPr>
              <w:lastRenderedPageBreak/>
              <w:commentReference w:id="74"/>
            </w:r>
            <w:r w:rsidRPr="00A85AF5">
              <w:rPr>
                <w:rFonts w:ascii="Arial" w:hAnsi="Arial" w:cs="Arial"/>
                <w:w w:val="105"/>
              </w:rPr>
              <w:t xml:space="preserve">based Enteric Diseases Surveillance (LEDS), Foodborne Diseases Active Surveillance Network </w:t>
            </w:r>
            <w:r w:rsidRPr="00A85AF5">
              <w:rPr>
                <w:rFonts w:ascii="Arial" w:hAnsi="Arial" w:cs="Arial"/>
              </w:rPr>
              <w:t xml:space="preserve">(FoodNet), PulseNet, Environmental </w:t>
            </w:r>
            <w:r w:rsidRPr="00A85AF5">
              <w:rPr>
                <w:rFonts w:ascii="Arial" w:hAnsi="Arial" w:cs="Arial"/>
                <w:w w:val="105"/>
              </w:rPr>
              <w:t>Health</w:t>
            </w:r>
            <w:r w:rsidRPr="00A85AF5">
              <w:rPr>
                <w:rFonts w:ascii="Arial" w:hAnsi="Arial" w:cs="Arial"/>
                <w:spacing w:val="-22"/>
                <w:w w:val="105"/>
              </w:rPr>
              <w:t xml:space="preserve"> </w:t>
            </w:r>
            <w:r w:rsidRPr="00A85AF5">
              <w:rPr>
                <w:rFonts w:ascii="Arial" w:hAnsi="Arial" w:cs="Arial"/>
                <w:w w:val="105"/>
              </w:rPr>
              <w:t>Specialists</w:t>
            </w:r>
            <w:r w:rsidRPr="00A85AF5">
              <w:rPr>
                <w:rFonts w:ascii="Arial" w:hAnsi="Arial" w:cs="Arial"/>
                <w:spacing w:val="-22"/>
                <w:w w:val="105"/>
              </w:rPr>
              <w:t xml:space="preserve"> </w:t>
            </w:r>
            <w:r w:rsidRPr="00A85AF5">
              <w:rPr>
                <w:rFonts w:ascii="Arial" w:hAnsi="Arial" w:cs="Arial"/>
                <w:w w:val="105"/>
              </w:rPr>
              <w:t>Network</w:t>
            </w:r>
            <w:r w:rsidRPr="00A85AF5">
              <w:rPr>
                <w:rFonts w:ascii="Arial" w:hAnsi="Arial" w:cs="Arial"/>
                <w:spacing w:val="-22"/>
                <w:w w:val="105"/>
              </w:rPr>
              <w:t xml:space="preserve"> </w:t>
            </w:r>
            <w:r w:rsidRPr="00A85AF5">
              <w:rPr>
                <w:rFonts w:ascii="Arial" w:hAnsi="Arial" w:cs="Arial"/>
                <w:w w:val="105"/>
              </w:rPr>
              <w:t>(EHS-Net),</w:t>
            </w:r>
            <w:r w:rsidRPr="00A85AF5">
              <w:rPr>
                <w:rFonts w:ascii="Arial" w:hAnsi="Arial" w:cs="Arial"/>
                <w:spacing w:val="-22"/>
                <w:w w:val="105"/>
              </w:rPr>
              <w:t xml:space="preserve"> </w:t>
            </w:r>
            <w:r w:rsidRPr="00A85AF5">
              <w:rPr>
                <w:rFonts w:ascii="Arial" w:hAnsi="Arial" w:cs="Arial"/>
                <w:w w:val="105"/>
              </w:rPr>
              <w:t>and</w:t>
            </w:r>
            <w:r w:rsidRPr="00A85AF5">
              <w:rPr>
                <w:rFonts w:ascii="Arial" w:hAnsi="Arial" w:cs="Arial"/>
                <w:w w:val="107"/>
              </w:rPr>
              <w:t xml:space="preserve"> </w:t>
            </w:r>
            <w:r w:rsidRPr="00A85AF5">
              <w:rPr>
                <w:rFonts w:ascii="Arial" w:hAnsi="Arial" w:cs="Arial"/>
                <w:w w:val="105"/>
              </w:rPr>
              <w:t xml:space="preserve">Foodborne Disease Outbreak Surveillance System (FDOSS); </w:t>
            </w:r>
          </w:p>
          <w:p w14:paraId="6579BB9B"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Maintains clinical, epidemiologic, and laboratory</w:t>
            </w:r>
            <w:r w:rsidRPr="00A85AF5">
              <w:rPr>
                <w:rFonts w:ascii="Arial" w:hAnsi="Arial" w:cs="Arial"/>
                <w:spacing w:val="-20"/>
                <w:w w:val="105"/>
              </w:rPr>
              <w:t xml:space="preserve"> </w:t>
            </w:r>
            <w:r w:rsidRPr="00A85AF5">
              <w:rPr>
                <w:rFonts w:ascii="Arial" w:hAnsi="Arial" w:cs="Arial"/>
                <w:w w:val="105"/>
              </w:rPr>
              <w:t xml:space="preserve">expertise in pathogens of public health importance; </w:t>
            </w:r>
          </w:p>
          <w:p w14:paraId="0A1F1030"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Develops and implements better tools</w:t>
            </w:r>
            <w:r w:rsidRPr="00A85AF5">
              <w:rPr>
                <w:rFonts w:ascii="Arial" w:hAnsi="Arial" w:cs="Arial"/>
              </w:rPr>
              <w:t xml:space="preserve"> </w:t>
            </w:r>
            <w:r w:rsidRPr="00A85AF5">
              <w:rPr>
                <w:rFonts w:ascii="Arial" w:hAnsi="Arial" w:cs="Arial"/>
                <w:w w:val="105"/>
              </w:rPr>
              <w:t xml:space="preserve">for public health surveillance; </w:t>
            </w:r>
          </w:p>
          <w:p w14:paraId="64BCC3F9"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Provides consultation, assistance, and leadership in outbreak investigations;</w:t>
            </w:r>
          </w:p>
          <w:p w14:paraId="38B70CB0"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Improves and standardizes laboratory testing methods</w:t>
            </w:r>
            <w:r w:rsidRPr="00A85AF5">
              <w:rPr>
                <w:rFonts w:ascii="Arial" w:hAnsi="Arial" w:cs="Arial"/>
              </w:rPr>
              <w:t xml:space="preserve"> </w:t>
            </w:r>
            <w:r w:rsidRPr="00A85AF5">
              <w:rPr>
                <w:rFonts w:ascii="Arial" w:hAnsi="Arial" w:cs="Arial"/>
                <w:w w:val="105"/>
              </w:rPr>
              <w:t xml:space="preserve">for foodborne disease pathogens; </w:t>
            </w:r>
          </w:p>
          <w:p w14:paraId="616E7E9F"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 xml:space="preserve">Provides advanced laboratory testing; </w:t>
            </w:r>
          </w:p>
          <w:p w14:paraId="66FC8CED"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 xml:space="preserve">Facilitates coordination among jurisdictions within multijurisdictional outbreaks, where appropriate; </w:t>
            </w:r>
          </w:p>
          <w:p w14:paraId="01B740E9"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 xml:space="preserve">Coordinates communication with other federal agencies; </w:t>
            </w:r>
          </w:p>
          <w:p w14:paraId="6E41D1D4"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 xml:space="preserve">Provides training in investigation and laboratory methods; under the </w:t>
            </w:r>
            <w:r w:rsidRPr="00A85AF5">
              <w:rPr>
                <w:rFonts w:ascii="Arial" w:hAnsi="Arial" w:cs="Arial"/>
                <w:spacing w:val="-5"/>
                <w:w w:val="105"/>
              </w:rPr>
              <w:t xml:space="preserve">Food </w:t>
            </w:r>
            <w:r w:rsidRPr="00A85AF5">
              <w:rPr>
                <w:rFonts w:ascii="Arial" w:hAnsi="Arial" w:cs="Arial"/>
                <w:w w:val="105"/>
              </w:rPr>
              <w:t>Safety Modernization Act (FSMA),</w:t>
            </w:r>
          </w:p>
          <w:p w14:paraId="6E1BB225"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Coordinates</w:t>
            </w:r>
            <w:r w:rsidRPr="00A85AF5">
              <w:rPr>
                <w:rFonts w:ascii="Arial" w:hAnsi="Arial" w:cs="Arial"/>
                <w:spacing w:val="-15"/>
                <w:w w:val="105"/>
              </w:rPr>
              <w:t xml:space="preserve"> </w:t>
            </w:r>
            <w:r w:rsidRPr="00A85AF5">
              <w:rPr>
                <w:rFonts w:ascii="Arial" w:hAnsi="Arial" w:cs="Arial"/>
                <w:w w:val="105"/>
              </w:rPr>
              <w:t>Integrated</w:t>
            </w:r>
            <w:r w:rsidRPr="00A85AF5">
              <w:rPr>
                <w:rFonts w:ascii="Arial" w:hAnsi="Arial" w:cs="Arial"/>
                <w:spacing w:val="-15"/>
                <w:w w:val="105"/>
              </w:rPr>
              <w:t xml:space="preserve"> </w:t>
            </w:r>
            <w:r w:rsidRPr="00A85AF5">
              <w:rPr>
                <w:rFonts w:ascii="Arial" w:hAnsi="Arial" w:cs="Arial"/>
                <w:spacing w:val="-5"/>
                <w:w w:val="105"/>
              </w:rPr>
              <w:t>Food</w:t>
            </w:r>
            <w:r w:rsidRPr="00A85AF5">
              <w:rPr>
                <w:rFonts w:ascii="Arial" w:hAnsi="Arial" w:cs="Arial"/>
                <w:spacing w:val="-15"/>
                <w:w w:val="105"/>
              </w:rPr>
              <w:t xml:space="preserve"> </w:t>
            </w:r>
            <w:r w:rsidRPr="00A85AF5">
              <w:rPr>
                <w:rFonts w:ascii="Arial" w:hAnsi="Arial" w:cs="Arial"/>
                <w:w w:val="105"/>
              </w:rPr>
              <w:t>Safety Centers</w:t>
            </w:r>
            <w:r w:rsidRPr="00A85AF5">
              <w:rPr>
                <w:rFonts w:ascii="Arial" w:hAnsi="Arial" w:cs="Arial"/>
                <w:spacing w:val="-18"/>
                <w:w w:val="105"/>
              </w:rPr>
              <w:t xml:space="preserve"> </w:t>
            </w:r>
            <w:r w:rsidRPr="00A85AF5">
              <w:rPr>
                <w:rFonts w:ascii="Arial" w:hAnsi="Arial" w:cs="Arial"/>
                <w:w w:val="105"/>
              </w:rPr>
              <w:t>of</w:t>
            </w:r>
            <w:r w:rsidRPr="00A85AF5">
              <w:rPr>
                <w:rFonts w:ascii="Arial" w:hAnsi="Arial" w:cs="Arial"/>
                <w:spacing w:val="2"/>
                <w:w w:val="105"/>
              </w:rPr>
              <w:t xml:space="preserve"> </w:t>
            </w:r>
            <w:r w:rsidRPr="00A85AF5">
              <w:rPr>
                <w:rFonts w:ascii="Arial" w:hAnsi="Arial" w:cs="Arial"/>
                <w:w w:val="105"/>
              </w:rPr>
              <w:t>Excellence,</w:t>
            </w:r>
            <w:r w:rsidRPr="00A85AF5">
              <w:rPr>
                <w:rFonts w:ascii="Arial" w:hAnsi="Arial" w:cs="Arial"/>
                <w:spacing w:val="-18"/>
                <w:w w:val="105"/>
              </w:rPr>
              <w:t xml:space="preserve"> </w:t>
            </w:r>
            <w:r w:rsidRPr="00A85AF5">
              <w:rPr>
                <w:rFonts w:ascii="Arial" w:hAnsi="Arial" w:cs="Arial"/>
                <w:w w:val="105"/>
              </w:rPr>
              <w:t>partnerships</w:t>
            </w:r>
            <w:r w:rsidRPr="00A85AF5">
              <w:rPr>
                <w:rFonts w:ascii="Arial" w:hAnsi="Arial" w:cs="Arial"/>
                <w:spacing w:val="-18"/>
                <w:w w:val="105"/>
              </w:rPr>
              <w:t xml:space="preserve"> </w:t>
            </w:r>
            <w:r w:rsidRPr="00A85AF5">
              <w:rPr>
                <w:rFonts w:ascii="Arial" w:hAnsi="Arial" w:cs="Arial"/>
                <w:w w:val="105"/>
              </w:rPr>
              <w:t>between state health departments and academic centers to provide technical assistance and training on epidemiologic,</w:t>
            </w:r>
            <w:r w:rsidRPr="00A85AF5">
              <w:rPr>
                <w:rFonts w:ascii="Arial" w:hAnsi="Arial" w:cs="Arial"/>
                <w:spacing w:val="-1"/>
                <w:w w:val="105"/>
              </w:rPr>
              <w:t xml:space="preserve"> </w:t>
            </w:r>
            <w:r w:rsidRPr="00A85AF5">
              <w:rPr>
                <w:rFonts w:ascii="Arial" w:hAnsi="Arial" w:cs="Arial"/>
                <w:spacing w:val="-3"/>
                <w:w w:val="105"/>
              </w:rPr>
              <w:t xml:space="preserve">laboratory, </w:t>
            </w:r>
            <w:r w:rsidRPr="00A85AF5">
              <w:rPr>
                <w:rFonts w:ascii="Arial" w:hAnsi="Arial" w:cs="Arial"/>
              </w:rPr>
              <w:t xml:space="preserve">and environmental investigations of foodborne illness outbreaks and associated analyses; </w:t>
            </w:r>
          </w:p>
          <w:p w14:paraId="378E1739"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C</w:t>
            </w:r>
            <w:r w:rsidRPr="00A85AF5">
              <w:rPr>
                <w:rFonts w:ascii="Arial" w:hAnsi="Arial" w:cs="Arial"/>
              </w:rPr>
              <w:t xml:space="preserve">oordinates and collaborates with international surveillance, communication, and training methods; </w:t>
            </w:r>
          </w:p>
          <w:p w14:paraId="611DC131" w14:textId="77777777" w:rsidR="001148B8" w:rsidRPr="00A85AF5" w:rsidRDefault="001148B8" w:rsidP="009F1B29">
            <w:pPr>
              <w:pStyle w:val="BodyText"/>
              <w:numPr>
                <w:ilvl w:val="0"/>
                <w:numId w:val="10"/>
              </w:numPr>
              <w:spacing w:before="39" w:line="266" w:lineRule="auto"/>
              <w:ind w:right="72"/>
              <w:rPr>
                <w:rFonts w:ascii="Arial" w:hAnsi="Arial" w:cs="Arial"/>
              </w:rPr>
            </w:pPr>
            <w:r w:rsidRPr="00A85AF5">
              <w:rPr>
                <w:rFonts w:ascii="Arial" w:hAnsi="Arial" w:cs="Arial"/>
                <w:w w:val="105"/>
              </w:rPr>
              <w:t>W</w:t>
            </w:r>
            <w:r w:rsidRPr="00A85AF5">
              <w:rPr>
                <w:rFonts w:ascii="Arial" w:hAnsi="Arial" w:cs="Arial"/>
              </w:rPr>
              <w:t>orks to prevent and control outbreaks on cruise</w:t>
            </w:r>
            <w:r w:rsidRPr="00A85AF5">
              <w:rPr>
                <w:rFonts w:ascii="Arial" w:hAnsi="Arial" w:cs="Arial"/>
                <w:spacing w:val="16"/>
              </w:rPr>
              <w:t xml:space="preserve"> </w:t>
            </w:r>
            <w:r w:rsidRPr="00A85AF5">
              <w:rPr>
                <w:rFonts w:ascii="Arial" w:hAnsi="Arial" w:cs="Arial"/>
              </w:rPr>
              <w:t>ships.</w:t>
            </w:r>
          </w:p>
        </w:tc>
        <w:tc>
          <w:tcPr>
            <w:tcW w:w="3648" w:type="dxa"/>
          </w:tcPr>
          <w:p w14:paraId="4D896CAF"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w w:val="105"/>
              </w:rPr>
              <w:lastRenderedPageBreak/>
              <w:t>Experts (or trainees) in clinical, epidemiologic, and environmental health aspects to assist with cluster evaluation and outbreak</w:t>
            </w:r>
            <w:r w:rsidRPr="00A85AF5">
              <w:rPr>
                <w:rFonts w:ascii="Arial" w:hAnsi="Arial" w:cs="Arial"/>
                <w:spacing w:val="-14"/>
                <w:w w:val="105"/>
              </w:rPr>
              <w:t xml:space="preserve"> </w:t>
            </w:r>
            <w:r w:rsidRPr="00A85AF5">
              <w:rPr>
                <w:rFonts w:ascii="Arial" w:hAnsi="Arial" w:cs="Arial"/>
                <w:w w:val="105"/>
              </w:rPr>
              <w:t>investigations;</w:t>
            </w:r>
            <w:r w:rsidRPr="00A85AF5">
              <w:rPr>
                <w:rFonts w:ascii="Arial" w:hAnsi="Arial" w:cs="Arial"/>
                <w:spacing w:val="-14"/>
                <w:w w:val="105"/>
              </w:rPr>
              <w:t xml:space="preserve"> </w:t>
            </w:r>
          </w:p>
          <w:p w14:paraId="2C1B6764"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w w:val="105"/>
              </w:rPr>
              <w:lastRenderedPageBreak/>
              <w:t>Advanced</w:t>
            </w:r>
            <w:r w:rsidRPr="00A85AF5">
              <w:rPr>
                <w:rFonts w:ascii="Arial" w:hAnsi="Arial" w:cs="Arial"/>
                <w:spacing w:val="-14"/>
                <w:w w:val="105"/>
              </w:rPr>
              <w:t xml:space="preserve"> </w:t>
            </w:r>
            <w:r w:rsidRPr="00A85AF5">
              <w:rPr>
                <w:rFonts w:ascii="Arial" w:hAnsi="Arial" w:cs="Arial"/>
                <w:w w:val="105"/>
              </w:rPr>
              <w:t>laboratory capacity</w:t>
            </w:r>
            <w:r w:rsidRPr="00A85AF5">
              <w:rPr>
                <w:rFonts w:ascii="Arial" w:hAnsi="Arial" w:cs="Arial"/>
                <w:spacing w:val="-15"/>
                <w:w w:val="105"/>
              </w:rPr>
              <w:t xml:space="preserve"> </w:t>
            </w:r>
            <w:r w:rsidRPr="00A85AF5">
              <w:rPr>
                <w:rFonts w:ascii="Arial" w:hAnsi="Arial" w:cs="Arial"/>
                <w:w w:val="105"/>
              </w:rPr>
              <w:t>(including</w:t>
            </w:r>
            <w:r w:rsidRPr="00A85AF5">
              <w:rPr>
                <w:rFonts w:ascii="Arial" w:hAnsi="Arial" w:cs="Arial"/>
                <w:spacing w:val="-15"/>
                <w:w w:val="105"/>
              </w:rPr>
              <w:t xml:space="preserve"> </w:t>
            </w:r>
            <w:r w:rsidRPr="00A85AF5">
              <w:rPr>
                <w:rFonts w:ascii="Arial" w:hAnsi="Arial" w:cs="Arial"/>
                <w:w w:val="105"/>
              </w:rPr>
              <w:t>resources</w:t>
            </w:r>
            <w:r w:rsidRPr="00A85AF5">
              <w:rPr>
                <w:rFonts w:ascii="Arial" w:hAnsi="Arial" w:cs="Arial"/>
                <w:spacing w:val="-15"/>
                <w:w w:val="105"/>
              </w:rPr>
              <w:t xml:space="preserve"> </w:t>
            </w:r>
            <w:r w:rsidRPr="00A85AF5">
              <w:rPr>
                <w:rFonts w:ascii="Arial" w:hAnsi="Arial" w:cs="Arial"/>
                <w:w w:val="105"/>
              </w:rPr>
              <w:t>to</w:t>
            </w:r>
            <w:r w:rsidRPr="00A85AF5">
              <w:rPr>
                <w:rFonts w:ascii="Arial" w:hAnsi="Arial" w:cs="Arial"/>
                <w:spacing w:val="-15"/>
                <w:w w:val="105"/>
              </w:rPr>
              <w:t xml:space="preserve"> </w:t>
            </w:r>
            <w:r w:rsidRPr="00A85AF5">
              <w:rPr>
                <w:rFonts w:ascii="Arial" w:hAnsi="Arial" w:cs="Arial"/>
                <w:w w:val="105"/>
              </w:rPr>
              <w:t>develop</w:t>
            </w:r>
            <w:r w:rsidRPr="00A85AF5">
              <w:rPr>
                <w:rFonts w:ascii="Arial" w:hAnsi="Arial" w:cs="Arial"/>
                <w:spacing w:val="-15"/>
                <w:w w:val="105"/>
              </w:rPr>
              <w:t xml:space="preserve"> </w:t>
            </w:r>
            <w:r w:rsidRPr="00A85AF5">
              <w:rPr>
                <w:rFonts w:ascii="Arial" w:hAnsi="Arial" w:cs="Arial"/>
                <w:w w:val="105"/>
              </w:rPr>
              <w:t>new testing</w:t>
            </w:r>
            <w:r w:rsidRPr="00A85AF5">
              <w:rPr>
                <w:rFonts w:ascii="Arial" w:hAnsi="Arial" w:cs="Arial"/>
                <w:spacing w:val="-18"/>
                <w:w w:val="105"/>
              </w:rPr>
              <w:t xml:space="preserve"> </w:t>
            </w:r>
            <w:r w:rsidRPr="00A85AF5">
              <w:rPr>
                <w:rFonts w:ascii="Arial" w:hAnsi="Arial" w:cs="Arial"/>
                <w:w w:val="105"/>
              </w:rPr>
              <w:t>methods);</w:t>
            </w:r>
          </w:p>
          <w:p w14:paraId="325A3DCC"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w w:val="105"/>
              </w:rPr>
              <w:t>Surge</w:t>
            </w:r>
            <w:r w:rsidRPr="00A85AF5">
              <w:rPr>
                <w:rFonts w:ascii="Arial" w:hAnsi="Arial" w:cs="Arial"/>
                <w:spacing w:val="-18"/>
                <w:w w:val="105"/>
              </w:rPr>
              <w:t xml:space="preserve"> </w:t>
            </w:r>
            <w:r w:rsidRPr="00A85AF5">
              <w:rPr>
                <w:rFonts w:ascii="Arial" w:hAnsi="Arial" w:cs="Arial"/>
                <w:w w:val="105"/>
              </w:rPr>
              <w:t>capacity</w:t>
            </w:r>
            <w:r w:rsidRPr="00A85AF5">
              <w:rPr>
                <w:rFonts w:ascii="Arial" w:hAnsi="Arial" w:cs="Arial"/>
                <w:spacing w:val="-18"/>
                <w:w w:val="105"/>
              </w:rPr>
              <w:t xml:space="preserve"> </w:t>
            </w:r>
            <w:r w:rsidRPr="00A85AF5">
              <w:rPr>
                <w:rFonts w:ascii="Arial" w:hAnsi="Arial" w:cs="Arial"/>
                <w:w w:val="105"/>
              </w:rPr>
              <w:t>to</w:t>
            </w:r>
            <w:r w:rsidRPr="00A85AF5">
              <w:rPr>
                <w:rFonts w:ascii="Arial" w:hAnsi="Arial" w:cs="Arial"/>
                <w:spacing w:val="-18"/>
                <w:w w:val="105"/>
              </w:rPr>
              <w:t xml:space="preserve"> </w:t>
            </w:r>
            <w:r w:rsidRPr="00A85AF5">
              <w:rPr>
                <w:rFonts w:ascii="Arial" w:hAnsi="Arial" w:cs="Arial"/>
                <w:w w:val="105"/>
              </w:rPr>
              <w:t xml:space="preserve">assist in large outbreaks; </w:t>
            </w:r>
          </w:p>
          <w:p w14:paraId="4B01861D"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w w:val="105"/>
              </w:rPr>
              <w:t>Tools for collecting and analyzing outbreak-associated information;</w:t>
            </w:r>
          </w:p>
          <w:p w14:paraId="1482D98F"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w w:val="105"/>
              </w:rPr>
              <w:t xml:space="preserve">Training programs; </w:t>
            </w:r>
          </w:p>
          <w:p w14:paraId="7AE10050"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w w:val="105"/>
              </w:rPr>
              <w:t>Health education and promotion</w:t>
            </w:r>
            <w:r w:rsidRPr="00A85AF5">
              <w:rPr>
                <w:rFonts w:ascii="Arial" w:hAnsi="Arial" w:cs="Arial"/>
                <w:spacing w:val="-19"/>
                <w:w w:val="105"/>
              </w:rPr>
              <w:t xml:space="preserve"> </w:t>
            </w:r>
            <w:r w:rsidRPr="00A85AF5">
              <w:rPr>
                <w:rFonts w:ascii="Arial" w:hAnsi="Arial" w:cs="Arial"/>
                <w:w w:val="105"/>
              </w:rPr>
              <w:t>materials</w:t>
            </w:r>
            <w:r w:rsidRPr="00A85AF5">
              <w:rPr>
                <w:rFonts w:ascii="Arial" w:hAnsi="Arial" w:cs="Arial"/>
                <w:spacing w:val="-19"/>
                <w:w w:val="105"/>
              </w:rPr>
              <w:t xml:space="preserve"> </w:t>
            </w:r>
            <w:r w:rsidRPr="00A85AF5">
              <w:rPr>
                <w:rFonts w:ascii="Arial" w:hAnsi="Arial" w:cs="Arial"/>
                <w:w w:val="105"/>
              </w:rPr>
              <w:t>for</w:t>
            </w:r>
            <w:r w:rsidRPr="00A85AF5">
              <w:rPr>
                <w:rFonts w:ascii="Arial" w:hAnsi="Arial" w:cs="Arial"/>
                <w:spacing w:val="-19"/>
                <w:w w:val="105"/>
              </w:rPr>
              <w:t xml:space="preserve"> </w:t>
            </w:r>
            <w:r w:rsidRPr="00A85AF5">
              <w:rPr>
                <w:rFonts w:ascii="Arial" w:hAnsi="Arial" w:cs="Arial"/>
                <w:w w:val="105"/>
              </w:rPr>
              <w:t>the</w:t>
            </w:r>
            <w:r w:rsidRPr="00A85AF5">
              <w:rPr>
                <w:rFonts w:ascii="Arial" w:hAnsi="Arial" w:cs="Arial"/>
                <w:spacing w:val="-19"/>
                <w:w w:val="105"/>
              </w:rPr>
              <w:t xml:space="preserve"> </w:t>
            </w:r>
            <w:r w:rsidRPr="00A85AF5">
              <w:rPr>
                <w:rFonts w:ascii="Arial" w:hAnsi="Arial" w:cs="Arial"/>
                <w:w w:val="105"/>
              </w:rPr>
              <w:t>public;</w:t>
            </w:r>
            <w:r w:rsidRPr="00A85AF5">
              <w:rPr>
                <w:rFonts w:ascii="Arial" w:hAnsi="Arial" w:cs="Arial"/>
                <w:spacing w:val="-19"/>
                <w:w w:val="105"/>
              </w:rPr>
              <w:t xml:space="preserve"> </w:t>
            </w:r>
          </w:p>
          <w:p w14:paraId="24D5F433" w14:textId="77777777" w:rsidR="001148B8" w:rsidRPr="00A85AF5" w:rsidRDefault="001148B8" w:rsidP="009F1B29">
            <w:pPr>
              <w:pStyle w:val="BodyText"/>
              <w:numPr>
                <w:ilvl w:val="0"/>
                <w:numId w:val="10"/>
              </w:numPr>
              <w:spacing w:before="39" w:line="266" w:lineRule="auto"/>
              <w:ind w:right="-10"/>
              <w:rPr>
                <w:rFonts w:ascii="Arial" w:hAnsi="Arial" w:cs="Arial"/>
              </w:rPr>
            </w:pPr>
            <w:r w:rsidRPr="00A85AF5">
              <w:rPr>
                <w:rFonts w:ascii="Arial" w:hAnsi="Arial" w:cs="Arial"/>
                <w:spacing w:val="-19"/>
                <w:w w:val="105"/>
              </w:rPr>
              <w:t>R</w:t>
            </w:r>
            <w:r w:rsidRPr="00A85AF5">
              <w:rPr>
                <w:rFonts w:ascii="Arial" w:hAnsi="Arial" w:cs="Arial"/>
                <w:w w:val="105"/>
              </w:rPr>
              <w:t>esources</w:t>
            </w:r>
            <w:r w:rsidRPr="00A85AF5">
              <w:rPr>
                <w:rFonts w:ascii="Arial" w:hAnsi="Arial" w:cs="Arial"/>
              </w:rPr>
              <w:t xml:space="preserve"> </w:t>
            </w:r>
            <w:r w:rsidRPr="00A85AF5">
              <w:rPr>
                <w:rFonts w:ascii="Arial" w:hAnsi="Arial" w:cs="Arial"/>
                <w:w w:val="105"/>
              </w:rPr>
              <w:t>through</w:t>
            </w:r>
            <w:r w:rsidRPr="00A85AF5">
              <w:rPr>
                <w:rFonts w:ascii="Arial" w:hAnsi="Arial" w:cs="Arial"/>
                <w:spacing w:val="-23"/>
                <w:w w:val="105"/>
              </w:rPr>
              <w:t xml:space="preserve"> </w:t>
            </w:r>
            <w:r w:rsidRPr="00A85AF5">
              <w:rPr>
                <w:rFonts w:ascii="Arial" w:hAnsi="Arial" w:cs="Arial"/>
                <w:w w:val="105"/>
              </w:rPr>
              <w:t>the</w:t>
            </w:r>
            <w:r w:rsidRPr="00A85AF5">
              <w:rPr>
                <w:rFonts w:ascii="Arial" w:hAnsi="Arial" w:cs="Arial"/>
                <w:spacing w:val="-23"/>
                <w:w w:val="105"/>
              </w:rPr>
              <w:t xml:space="preserve"> </w:t>
            </w:r>
            <w:r w:rsidRPr="00A85AF5">
              <w:rPr>
                <w:rFonts w:ascii="Arial" w:hAnsi="Arial" w:cs="Arial"/>
                <w:w w:val="105"/>
              </w:rPr>
              <w:t>Foodborne</w:t>
            </w:r>
            <w:r w:rsidRPr="00A85AF5">
              <w:rPr>
                <w:rFonts w:ascii="Arial" w:hAnsi="Arial" w:cs="Arial"/>
                <w:spacing w:val="-23"/>
                <w:w w:val="105"/>
              </w:rPr>
              <w:t xml:space="preserve"> </w:t>
            </w:r>
            <w:r w:rsidRPr="00A85AF5">
              <w:rPr>
                <w:rFonts w:ascii="Arial" w:hAnsi="Arial" w:cs="Arial"/>
                <w:w w:val="105"/>
              </w:rPr>
              <w:t>Disease</w:t>
            </w:r>
            <w:r w:rsidRPr="00A85AF5">
              <w:rPr>
                <w:rFonts w:ascii="Arial" w:hAnsi="Arial" w:cs="Arial"/>
                <w:spacing w:val="-23"/>
                <w:w w:val="105"/>
              </w:rPr>
              <w:t xml:space="preserve"> </w:t>
            </w:r>
            <w:r w:rsidRPr="00A85AF5">
              <w:rPr>
                <w:rFonts w:ascii="Arial" w:hAnsi="Arial" w:cs="Arial"/>
                <w:w w:val="105"/>
              </w:rPr>
              <w:t>Centers</w:t>
            </w:r>
            <w:r w:rsidRPr="00A85AF5">
              <w:rPr>
                <w:rFonts w:ascii="Arial" w:hAnsi="Arial" w:cs="Arial"/>
              </w:rPr>
              <w:t xml:space="preserve"> for Outbreak Response Enhancement (FoodCore) program, centers based in health departments around the country that work together to develop model practices for outbreak response so that others can learn from their experiences and replicate what works best (</w:t>
            </w:r>
            <w:hyperlink r:id="rId12" w:history="1">
              <w:r w:rsidRPr="00A85AF5">
                <w:rPr>
                  <w:rStyle w:val="Hyperlink"/>
                  <w:rFonts w:ascii="Arial" w:hAnsi="Arial" w:cs="Arial"/>
                  <w:color w:val="auto"/>
                </w:rPr>
                <w:t>https://www.cdc.gov/foodcore/centers.html</w:t>
              </w:r>
            </w:hyperlink>
          </w:p>
          <w:p w14:paraId="3F061B2C" w14:textId="77777777" w:rsidR="001148B8" w:rsidRPr="00A85AF5" w:rsidRDefault="001148B8" w:rsidP="0038292B">
            <w:pPr>
              <w:pStyle w:val="BodyText"/>
              <w:spacing w:before="39" w:line="266" w:lineRule="auto"/>
              <w:ind w:left="360" w:right="-10"/>
              <w:rPr>
                <w:rFonts w:ascii="Arial" w:hAnsi="Arial" w:cs="Arial"/>
              </w:rPr>
            </w:pPr>
            <w:r w:rsidRPr="00A85AF5" w:rsidDel="00C7114E">
              <w:rPr>
                <w:rFonts w:ascii="Arial" w:hAnsi="Arial" w:cs="Arial"/>
              </w:rPr>
              <w:t xml:space="preserve"> </w:t>
            </w:r>
          </w:p>
        </w:tc>
        <w:tc>
          <w:tcPr>
            <w:tcW w:w="2922" w:type="dxa"/>
          </w:tcPr>
          <w:p w14:paraId="684D4E3C"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lastRenderedPageBreak/>
              <w:t>Assistance in single-jurisdiction outbreaks upon request of the jurisdiction;</w:t>
            </w:r>
          </w:p>
          <w:p w14:paraId="78BF392C"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 xml:space="preserve">Leadership, coordination, and </w:t>
            </w:r>
            <w:r w:rsidRPr="00A85AF5">
              <w:rPr>
                <w:rFonts w:ascii="Arial" w:hAnsi="Arial" w:cs="Arial"/>
                <w:w w:val="105"/>
              </w:rPr>
              <w:lastRenderedPageBreak/>
              <w:t xml:space="preserve">logistics support and coordination for multijurisdictional outbreaks; </w:t>
            </w:r>
          </w:p>
          <w:p w14:paraId="5B0143F8"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 xml:space="preserve">Centralized data collection and analysis for large multistate outbreaks; </w:t>
            </w:r>
          </w:p>
          <w:p w14:paraId="5A996C04"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 xml:space="preserve">Assistance in outbreaks from new or rare disease agents or from new modes of transmission of known disease agents; </w:t>
            </w:r>
          </w:p>
          <w:p w14:paraId="4AD1B702"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Advanced laboratory testing;</w:t>
            </w:r>
          </w:p>
          <w:p w14:paraId="6A66B498"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Availability of additional personnel and other resources to aid local and state health agencies;</w:t>
            </w:r>
          </w:p>
          <w:p w14:paraId="012B2881" w14:textId="77777777" w:rsidR="001148B8" w:rsidRPr="00A85AF5" w:rsidRDefault="001148B8" w:rsidP="009F1B29">
            <w:pPr>
              <w:pStyle w:val="BodyText"/>
              <w:numPr>
                <w:ilvl w:val="0"/>
                <w:numId w:val="10"/>
              </w:numPr>
              <w:spacing w:line="266" w:lineRule="auto"/>
              <w:ind w:right="9"/>
              <w:rPr>
                <w:rFonts w:ascii="Arial" w:hAnsi="Arial" w:cs="Arial"/>
              </w:rPr>
            </w:pPr>
            <w:r w:rsidRPr="00A85AF5">
              <w:rPr>
                <w:rFonts w:ascii="Arial" w:hAnsi="Arial" w:cs="Arial"/>
                <w:w w:val="105"/>
              </w:rPr>
              <w:t>Conduit to other federal agencies.</w:t>
            </w:r>
          </w:p>
        </w:tc>
      </w:tr>
    </w:tbl>
    <w:p w14:paraId="54A23EEF" w14:textId="77777777" w:rsidR="0097790E" w:rsidRPr="00A85AF5" w:rsidRDefault="0097790E" w:rsidP="00E2153C">
      <w:pPr>
        <w:pStyle w:val="BodyText"/>
        <w:spacing w:line="360" w:lineRule="auto"/>
        <w:ind w:left="720" w:right="18"/>
        <w:rPr>
          <w:rFonts w:ascii="Arial" w:hAnsi="Arial" w:cs="Arial"/>
        </w:rPr>
        <w:sectPr w:rsidR="0097790E" w:rsidRPr="00A85AF5" w:rsidSect="0097790E">
          <w:pgSz w:w="15840" w:h="12240" w:orient="landscape"/>
          <w:pgMar w:top="1440" w:right="1440" w:bottom="1440" w:left="1440" w:header="720" w:footer="720" w:gutter="0"/>
          <w:cols w:space="720"/>
          <w:docGrid w:linePitch="360"/>
        </w:sectPr>
      </w:pPr>
    </w:p>
    <w:p w14:paraId="6F554857" w14:textId="77777777" w:rsidR="00E2153C" w:rsidRPr="00A85AF5" w:rsidRDefault="00E2153C" w:rsidP="00E2153C">
      <w:pPr>
        <w:pStyle w:val="BodyText"/>
        <w:spacing w:line="360" w:lineRule="auto"/>
        <w:ind w:left="720" w:right="18"/>
        <w:rPr>
          <w:rFonts w:ascii="Arial" w:hAnsi="Arial" w:cs="Arial"/>
          <w:w w:val="105"/>
        </w:rPr>
      </w:pPr>
      <w:r w:rsidRPr="00A85AF5">
        <w:rPr>
          <w:rFonts w:ascii="Arial" w:hAnsi="Arial" w:cs="Arial"/>
        </w:rPr>
        <w:lastRenderedPageBreak/>
        <w:t xml:space="preserve"> </w:t>
      </w:r>
    </w:p>
    <w:p w14:paraId="35C51290" w14:textId="5ECEFCFB" w:rsidR="001148B8" w:rsidRPr="00A85AF5" w:rsidRDefault="001148B8" w:rsidP="004C59DB">
      <w:pPr>
        <w:pStyle w:val="BodyText"/>
        <w:spacing w:line="360" w:lineRule="auto"/>
        <w:ind w:left="720" w:right="18"/>
        <w:jc w:val="both"/>
        <w:rPr>
          <w:rFonts w:ascii="Arial" w:hAnsi="Arial" w:cs="Arial"/>
          <w:w w:val="105"/>
        </w:rPr>
      </w:pPr>
      <w:r w:rsidRPr="00A85AF5">
        <w:rPr>
          <w:rFonts w:ascii="Arial" w:hAnsi="Arial" w:cs="Arial"/>
        </w:rPr>
        <w:t xml:space="preserve">Table </w:t>
      </w:r>
      <w:ins w:id="75" w:author="Craig" w:date="2018-04-26T23:46:00Z">
        <w:r w:rsidR="00C35324">
          <w:rPr>
            <w:rFonts w:ascii="Arial" w:hAnsi="Arial" w:cs="Arial"/>
          </w:rPr>
          <w:t>3.</w:t>
        </w:r>
      </w:ins>
      <w:r w:rsidRPr="00A85AF5">
        <w:rPr>
          <w:rFonts w:ascii="Arial" w:hAnsi="Arial" w:cs="Arial"/>
        </w:rPr>
        <w:t xml:space="preserve">3: </w:t>
      </w:r>
      <w:r w:rsidRPr="00A85AF5">
        <w:rPr>
          <w:rFonts w:ascii="Arial" w:hAnsi="Arial" w:cs="Arial"/>
          <w:w w:val="105"/>
        </w:rPr>
        <w:t>Typical</w:t>
      </w:r>
      <w:r w:rsidRPr="00A85AF5">
        <w:rPr>
          <w:rFonts w:ascii="Arial" w:hAnsi="Arial" w:cs="Arial"/>
          <w:spacing w:val="-21"/>
          <w:w w:val="105"/>
        </w:rPr>
        <w:t xml:space="preserve"> roles and </w:t>
      </w:r>
      <w:r w:rsidRPr="00A85AF5">
        <w:rPr>
          <w:rFonts w:ascii="Arial" w:hAnsi="Arial" w:cs="Arial"/>
          <w:w w:val="105"/>
        </w:rPr>
        <w:t xml:space="preserve">responsibilities, resources, and contribution during an investigation and response for </w:t>
      </w:r>
      <w:r w:rsidR="00460D8F" w:rsidRPr="00A85AF5">
        <w:rPr>
          <w:rFonts w:ascii="Arial" w:hAnsi="Arial" w:cs="Arial"/>
          <w:w w:val="105"/>
        </w:rPr>
        <w:t>cross agency programs</w:t>
      </w:r>
      <w:r w:rsidRPr="00A85AF5">
        <w:rPr>
          <w:rFonts w:ascii="Arial" w:hAnsi="Arial" w:cs="Arial"/>
          <w:w w:val="105"/>
        </w:rPr>
        <w:t xml:space="preserve"> who contribute to disease investigation and outbreak response.</w:t>
      </w:r>
    </w:p>
    <w:p w14:paraId="6465F9F3" w14:textId="77777777" w:rsidR="00460D8F" w:rsidRPr="00A85AF5" w:rsidRDefault="00460D8F" w:rsidP="001148B8">
      <w:pPr>
        <w:pStyle w:val="BodyText"/>
        <w:spacing w:line="360" w:lineRule="auto"/>
        <w:ind w:left="720" w:right="18"/>
        <w:rPr>
          <w:rFonts w:ascii="Arial" w:hAnsi="Arial" w:cs="Arial"/>
          <w:w w:val="105"/>
        </w:rPr>
      </w:pPr>
    </w:p>
    <w:tbl>
      <w:tblPr>
        <w:tblStyle w:val="TableGrid"/>
        <w:tblW w:w="13590" w:type="dxa"/>
        <w:tblInd w:w="265" w:type="dxa"/>
        <w:tblLayout w:type="fixed"/>
        <w:tblLook w:val="04A0" w:firstRow="1" w:lastRow="0" w:firstColumn="1" w:lastColumn="0" w:noHBand="0" w:noVBand="1"/>
      </w:tblPr>
      <w:tblGrid>
        <w:gridCol w:w="1483"/>
        <w:gridCol w:w="5537"/>
        <w:gridCol w:w="3648"/>
        <w:gridCol w:w="2922"/>
      </w:tblGrid>
      <w:tr w:rsidR="00460D8F" w:rsidRPr="00A85AF5" w14:paraId="0D179ADE" w14:textId="77777777" w:rsidTr="0038292B">
        <w:tc>
          <w:tcPr>
            <w:tcW w:w="1483" w:type="dxa"/>
          </w:tcPr>
          <w:p w14:paraId="3732BEBD" w14:textId="500213F9" w:rsidR="00460D8F" w:rsidRPr="00A85AF5" w:rsidRDefault="00460D8F" w:rsidP="0038292B">
            <w:pPr>
              <w:rPr>
                <w:rFonts w:ascii="Arial" w:hAnsi="Arial" w:cs="Arial"/>
                <w:b/>
                <w:sz w:val="20"/>
                <w:szCs w:val="20"/>
              </w:rPr>
            </w:pPr>
            <w:r w:rsidRPr="00A85AF5">
              <w:rPr>
                <w:rFonts w:ascii="Arial" w:hAnsi="Arial" w:cs="Arial"/>
                <w:b/>
                <w:sz w:val="20"/>
                <w:szCs w:val="20"/>
              </w:rPr>
              <w:t>Table 3.</w:t>
            </w:r>
            <w:ins w:id="76" w:author="Craig" w:date="2018-04-26T23:46:00Z">
              <w:r w:rsidR="00C35324">
                <w:rPr>
                  <w:rFonts w:ascii="Arial" w:hAnsi="Arial" w:cs="Arial"/>
                  <w:b/>
                  <w:sz w:val="20"/>
                  <w:szCs w:val="20"/>
                </w:rPr>
                <w:t>3</w:t>
              </w:r>
            </w:ins>
            <w:r w:rsidRPr="00A85AF5">
              <w:rPr>
                <w:rFonts w:ascii="Arial" w:hAnsi="Arial" w:cs="Arial"/>
                <w:b/>
                <w:sz w:val="20"/>
                <w:szCs w:val="20"/>
              </w:rPr>
              <w:t xml:space="preserve"> Cross </w:t>
            </w:r>
            <w:commentRangeStart w:id="77"/>
            <w:r w:rsidRPr="00A85AF5">
              <w:rPr>
                <w:rFonts w:ascii="Arial" w:hAnsi="Arial" w:cs="Arial"/>
                <w:b/>
                <w:sz w:val="20"/>
                <w:szCs w:val="20"/>
              </w:rPr>
              <w:t xml:space="preserve">Agency </w:t>
            </w:r>
            <w:commentRangeEnd w:id="77"/>
            <w:r w:rsidRPr="00A85AF5">
              <w:rPr>
                <w:rFonts w:ascii="Arial" w:hAnsi="Arial" w:cs="Arial"/>
                <w:b/>
                <w:sz w:val="20"/>
                <w:szCs w:val="20"/>
              </w:rPr>
              <w:t>Program</w:t>
            </w:r>
            <w:r w:rsidRPr="00A85AF5">
              <w:rPr>
                <w:rStyle w:val="CommentReference"/>
                <w:rFonts w:ascii="Arial" w:hAnsi="Arial" w:cs="Arial"/>
                <w:sz w:val="20"/>
                <w:szCs w:val="20"/>
              </w:rPr>
              <w:commentReference w:id="77"/>
            </w:r>
            <w:r w:rsidRPr="00A85AF5">
              <w:rPr>
                <w:rFonts w:ascii="Arial" w:hAnsi="Arial" w:cs="Arial"/>
                <w:b/>
                <w:sz w:val="20"/>
                <w:szCs w:val="20"/>
              </w:rPr>
              <w:t>s</w:t>
            </w:r>
          </w:p>
        </w:tc>
        <w:tc>
          <w:tcPr>
            <w:tcW w:w="5537" w:type="dxa"/>
            <w:vAlign w:val="center"/>
          </w:tcPr>
          <w:p w14:paraId="30CC1BDF" w14:textId="77777777" w:rsidR="00460D8F" w:rsidRPr="00A85AF5" w:rsidRDefault="00460D8F" w:rsidP="0038292B">
            <w:pPr>
              <w:jc w:val="center"/>
              <w:rPr>
                <w:rFonts w:ascii="Arial" w:hAnsi="Arial" w:cs="Arial"/>
                <w:b/>
                <w:sz w:val="20"/>
                <w:szCs w:val="20"/>
              </w:rPr>
            </w:pPr>
            <w:r w:rsidRPr="00A85AF5">
              <w:rPr>
                <w:rFonts w:ascii="Arial" w:hAnsi="Arial" w:cs="Arial"/>
                <w:b/>
                <w:sz w:val="20"/>
                <w:szCs w:val="20"/>
              </w:rPr>
              <w:t>Roles and Responsibilities</w:t>
            </w:r>
          </w:p>
        </w:tc>
        <w:tc>
          <w:tcPr>
            <w:tcW w:w="3648" w:type="dxa"/>
            <w:vAlign w:val="center"/>
          </w:tcPr>
          <w:p w14:paraId="2156113B" w14:textId="77777777" w:rsidR="00460D8F" w:rsidRPr="00A85AF5" w:rsidRDefault="00460D8F" w:rsidP="0038292B">
            <w:pPr>
              <w:jc w:val="center"/>
              <w:rPr>
                <w:rFonts w:ascii="Arial" w:hAnsi="Arial" w:cs="Arial"/>
                <w:b/>
                <w:sz w:val="20"/>
                <w:szCs w:val="20"/>
              </w:rPr>
            </w:pPr>
            <w:r w:rsidRPr="00A85AF5">
              <w:rPr>
                <w:rFonts w:ascii="Arial" w:hAnsi="Arial" w:cs="Arial"/>
                <w:b/>
                <w:sz w:val="20"/>
                <w:szCs w:val="20"/>
              </w:rPr>
              <w:t>Resources</w:t>
            </w:r>
          </w:p>
        </w:tc>
        <w:tc>
          <w:tcPr>
            <w:tcW w:w="2922" w:type="dxa"/>
            <w:vAlign w:val="center"/>
          </w:tcPr>
          <w:p w14:paraId="7DDFC864" w14:textId="77777777" w:rsidR="00460D8F" w:rsidRPr="00A85AF5" w:rsidRDefault="00460D8F" w:rsidP="0038292B">
            <w:pPr>
              <w:jc w:val="center"/>
              <w:rPr>
                <w:rFonts w:ascii="Arial" w:hAnsi="Arial" w:cs="Arial"/>
                <w:b/>
                <w:sz w:val="20"/>
                <w:szCs w:val="20"/>
              </w:rPr>
            </w:pPr>
            <w:r w:rsidRPr="00A85AF5">
              <w:rPr>
                <w:rFonts w:ascii="Arial" w:hAnsi="Arial" w:cs="Arial"/>
                <w:b/>
                <w:sz w:val="20"/>
                <w:szCs w:val="20"/>
              </w:rPr>
              <w:t>Contribution during an Investigation and Response</w:t>
            </w:r>
          </w:p>
        </w:tc>
      </w:tr>
      <w:tr w:rsidR="00460D8F" w:rsidRPr="00A85AF5" w14:paraId="19ACD0C0" w14:textId="77777777" w:rsidTr="0038292B">
        <w:tc>
          <w:tcPr>
            <w:tcW w:w="1483" w:type="dxa"/>
          </w:tcPr>
          <w:p w14:paraId="5D9CF7E9" w14:textId="4F836980" w:rsidR="00460D8F" w:rsidRPr="00A85AF5" w:rsidDel="00C35324" w:rsidRDefault="00460D8F" w:rsidP="0038292B">
            <w:pPr>
              <w:rPr>
                <w:del w:id="78" w:author="Craig" w:date="2018-04-26T23:46:00Z"/>
                <w:rFonts w:ascii="Arial" w:hAnsi="Arial" w:cs="Arial"/>
                <w:w w:val="105"/>
                <w:sz w:val="20"/>
                <w:szCs w:val="20"/>
              </w:rPr>
            </w:pPr>
            <w:del w:id="79" w:author="Craig" w:date="2018-04-26T23:46:00Z">
              <w:r w:rsidRPr="00A85AF5" w:rsidDel="00C35324">
                <w:rPr>
                  <w:rFonts w:ascii="Arial" w:hAnsi="Arial" w:cs="Arial"/>
                  <w:w w:val="105"/>
                  <w:sz w:val="20"/>
                  <w:szCs w:val="20"/>
                </w:rPr>
                <w:delText xml:space="preserve">3.1.2.9. </w:delText>
              </w:r>
            </w:del>
          </w:p>
          <w:p w14:paraId="69DF8780" w14:textId="77777777" w:rsidR="00460D8F" w:rsidRPr="00A85AF5" w:rsidRDefault="00460D8F" w:rsidP="0038292B">
            <w:pPr>
              <w:rPr>
                <w:rFonts w:ascii="Arial" w:hAnsi="Arial" w:cs="Arial"/>
                <w:b/>
                <w:sz w:val="20"/>
                <w:szCs w:val="20"/>
              </w:rPr>
            </w:pPr>
            <w:r w:rsidRPr="00A85AF5">
              <w:rPr>
                <w:rFonts w:ascii="Arial" w:hAnsi="Arial" w:cs="Arial"/>
                <w:w w:val="105"/>
                <w:sz w:val="20"/>
                <w:szCs w:val="20"/>
              </w:rPr>
              <w:t>Rapid</w:t>
            </w:r>
            <w:r w:rsidRPr="00A85AF5">
              <w:rPr>
                <w:rFonts w:ascii="Arial" w:hAnsi="Arial" w:cs="Arial"/>
                <w:spacing w:val="-25"/>
                <w:w w:val="105"/>
                <w:sz w:val="20"/>
                <w:szCs w:val="20"/>
              </w:rPr>
              <w:t xml:space="preserve"> </w:t>
            </w:r>
            <w:r w:rsidRPr="00A85AF5">
              <w:rPr>
                <w:rFonts w:ascii="Arial" w:hAnsi="Arial" w:cs="Arial"/>
                <w:w w:val="105"/>
                <w:sz w:val="20"/>
                <w:szCs w:val="20"/>
              </w:rPr>
              <w:t xml:space="preserve">Response </w:t>
            </w:r>
            <w:r w:rsidRPr="00A85AF5">
              <w:rPr>
                <w:rFonts w:ascii="Arial" w:hAnsi="Arial" w:cs="Arial"/>
                <w:spacing w:val="-6"/>
                <w:w w:val="105"/>
                <w:sz w:val="20"/>
                <w:szCs w:val="20"/>
              </w:rPr>
              <w:t>Teams</w:t>
            </w:r>
          </w:p>
        </w:tc>
        <w:tc>
          <w:tcPr>
            <w:tcW w:w="5537" w:type="dxa"/>
          </w:tcPr>
          <w:p w14:paraId="3F5E1BE2" w14:textId="77777777" w:rsidR="00460D8F" w:rsidRPr="00A85AF5" w:rsidRDefault="00460D8F" w:rsidP="00DF3A6F">
            <w:pPr>
              <w:pStyle w:val="BodyText"/>
              <w:spacing w:line="266" w:lineRule="auto"/>
              <w:ind w:right="-18"/>
              <w:rPr>
                <w:rFonts w:ascii="Arial" w:hAnsi="Arial" w:cs="Arial"/>
                <w:w w:val="105"/>
              </w:rPr>
            </w:pPr>
            <w:r w:rsidRPr="00A85AF5">
              <w:rPr>
                <w:rFonts w:ascii="Arial" w:hAnsi="Arial" w:cs="Arial"/>
                <w:w w:val="105"/>
              </w:rPr>
              <w:t>The</w:t>
            </w:r>
            <w:r w:rsidRPr="00A85AF5">
              <w:rPr>
                <w:rFonts w:ascii="Arial" w:hAnsi="Arial" w:cs="Arial"/>
                <w:spacing w:val="-10"/>
                <w:w w:val="105"/>
              </w:rPr>
              <w:t xml:space="preserve"> </w:t>
            </w:r>
            <w:commentRangeStart w:id="80"/>
            <w:r w:rsidRPr="00A85AF5">
              <w:rPr>
                <w:rFonts w:ascii="Arial" w:hAnsi="Arial" w:cs="Arial"/>
                <w:spacing w:val="-5"/>
                <w:w w:val="105"/>
              </w:rPr>
              <w:t>FDA</w:t>
            </w:r>
            <w:r w:rsidRPr="00A85AF5">
              <w:rPr>
                <w:rFonts w:ascii="Arial" w:hAnsi="Arial" w:cs="Arial"/>
                <w:spacing w:val="-10"/>
                <w:w w:val="105"/>
              </w:rPr>
              <w:t xml:space="preserve"> </w:t>
            </w:r>
            <w:r w:rsidRPr="00A85AF5">
              <w:rPr>
                <w:rFonts w:ascii="Arial" w:hAnsi="Arial" w:cs="Arial"/>
                <w:w w:val="105"/>
              </w:rPr>
              <w:t>Rapid</w:t>
            </w:r>
            <w:r w:rsidRPr="00A85AF5">
              <w:rPr>
                <w:rFonts w:ascii="Arial" w:hAnsi="Arial" w:cs="Arial"/>
                <w:spacing w:val="-10"/>
                <w:w w:val="105"/>
              </w:rPr>
              <w:t xml:space="preserve"> </w:t>
            </w:r>
            <w:r w:rsidRPr="00A85AF5">
              <w:rPr>
                <w:rFonts w:ascii="Arial" w:hAnsi="Arial" w:cs="Arial"/>
                <w:w w:val="105"/>
              </w:rPr>
              <w:t>Response</w:t>
            </w:r>
            <w:r w:rsidRPr="00A85AF5">
              <w:rPr>
                <w:rFonts w:ascii="Arial" w:hAnsi="Arial" w:cs="Arial"/>
                <w:spacing w:val="-10"/>
                <w:w w:val="105"/>
              </w:rPr>
              <w:t xml:space="preserve"> </w:t>
            </w:r>
            <w:r w:rsidRPr="00A85AF5">
              <w:rPr>
                <w:rFonts w:ascii="Arial" w:hAnsi="Arial" w:cs="Arial"/>
                <w:spacing w:val="-6"/>
                <w:w w:val="105"/>
              </w:rPr>
              <w:t>Team</w:t>
            </w:r>
            <w:r w:rsidRPr="00A85AF5">
              <w:rPr>
                <w:rFonts w:ascii="Arial" w:hAnsi="Arial" w:cs="Arial"/>
                <w:spacing w:val="-10"/>
                <w:w w:val="105"/>
              </w:rPr>
              <w:t xml:space="preserve"> </w:t>
            </w:r>
            <w:r w:rsidRPr="00A85AF5">
              <w:rPr>
                <w:rFonts w:ascii="Arial" w:hAnsi="Arial" w:cs="Arial"/>
                <w:spacing w:val="-5"/>
                <w:w w:val="105"/>
              </w:rPr>
              <w:t>(RRT)</w:t>
            </w:r>
            <w:r w:rsidRPr="00A85AF5">
              <w:rPr>
                <w:rFonts w:ascii="Arial" w:hAnsi="Arial" w:cs="Arial"/>
                <w:spacing w:val="-10"/>
                <w:w w:val="105"/>
              </w:rPr>
              <w:t xml:space="preserve"> </w:t>
            </w:r>
            <w:commentRangeEnd w:id="80"/>
            <w:r w:rsidRPr="00A85AF5">
              <w:rPr>
                <w:rStyle w:val="CommentReference"/>
                <w:rFonts w:ascii="Arial" w:eastAsiaTheme="minorHAnsi" w:hAnsi="Arial" w:cs="Arial"/>
                <w:sz w:val="20"/>
                <w:szCs w:val="20"/>
              </w:rPr>
              <w:commentReference w:id="80"/>
            </w:r>
            <w:r w:rsidRPr="00A85AF5">
              <w:rPr>
                <w:rFonts w:ascii="Arial" w:hAnsi="Arial" w:cs="Arial"/>
                <w:w w:val="105"/>
              </w:rPr>
              <w:t xml:space="preserve">Program is an </w:t>
            </w:r>
            <w:r w:rsidRPr="00A85AF5">
              <w:rPr>
                <w:rFonts w:ascii="Arial" w:hAnsi="Arial" w:cs="Arial"/>
                <w:spacing w:val="-5"/>
                <w:w w:val="105"/>
              </w:rPr>
              <w:t xml:space="preserve">FDA </w:t>
            </w:r>
            <w:r w:rsidRPr="00A85AF5">
              <w:rPr>
                <w:rFonts w:ascii="Arial" w:hAnsi="Arial" w:cs="Arial"/>
                <w:w w:val="105"/>
              </w:rPr>
              <w:t xml:space="preserve">initiative that partners with state programs to build food-safety infrastructure and integrated rapid response for all-hazards human and animal food emergencies. </w:t>
            </w:r>
          </w:p>
          <w:p w14:paraId="18607389" w14:textId="77777777" w:rsidR="00460D8F" w:rsidRPr="00A85AF5" w:rsidRDefault="00460D8F" w:rsidP="0038292B">
            <w:pPr>
              <w:pStyle w:val="BodyText"/>
              <w:spacing w:line="266" w:lineRule="auto"/>
              <w:ind w:right="-18"/>
              <w:rPr>
                <w:rFonts w:ascii="Arial" w:hAnsi="Arial" w:cs="Arial"/>
                <w:w w:val="105"/>
              </w:rPr>
            </w:pPr>
          </w:p>
          <w:p w14:paraId="473D1EB8" w14:textId="77777777" w:rsidR="00460D8F" w:rsidRPr="00A85AF5" w:rsidRDefault="00460D8F" w:rsidP="009F1B29">
            <w:pPr>
              <w:pStyle w:val="BodyText"/>
              <w:numPr>
                <w:ilvl w:val="0"/>
                <w:numId w:val="11"/>
              </w:numPr>
              <w:spacing w:line="266" w:lineRule="auto"/>
              <w:ind w:left="360" w:right="-18"/>
              <w:rPr>
                <w:rFonts w:ascii="Arial" w:hAnsi="Arial" w:cs="Arial"/>
              </w:rPr>
            </w:pPr>
            <w:r w:rsidRPr="00A85AF5">
              <w:rPr>
                <w:rFonts w:ascii="Arial" w:hAnsi="Arial" w:cs="Arial"/>
              </w:rPr>
              <w:t xml:space="preserve">In states where they exist, the </w:t>
            </w:r>
            <w:r w:rsidRPr="00A85AF5">
              <w:rPr>
                <w:rFonts w:ascii="Arial" w:hAnsi="Arial" w:cs="Arial"/>
                <w:spacing w:val="-7"/>
              </w:rPr>
              <w:t xml:space="preserve">RRT </w:t>
            </w:r>
            <w:r w:rsidRPr="00A85AF5">
              <w:rPr>
                <w:rFonts w:ascii="Arial" w:hAnsi="Arial" w:cs="Arial"/>
              </w:rPr>
              <w:t xml:space="preserve">assumes the role of the Outbreak Investigation and Control </w:t>
            </w:r>
            <w:r w:rsidRPr="00A85AF5">
              <w:rPr>
                <w:rFonts w:ascii="Arial" w:hAnsi="Arial" w:cs="Arial"/>
                <w:spacing w:val="-5"/>
              </w:rPr>
              <w:t xml:space="preserve">Team, </w:t>
            </w:r>
            <w:r w:rsidRPr="00A85AF5">
              <w:rPr>
                <w:rFonts w:ascii="Arial" w:hAnsi="Arial" w:cs="Arial"/>
              </w:rPr>
              <w:t xml:space="preserve">as described in Section 3.2 </w:t>
            </w:r>
            <w:r w:rsidRPr="00A85AF5">
              <w:rPr>
                <w:rFonts w:ascii="Arial" w:hAnsi="Arial" w:cs="Arial"/>
                <w:spacing w:val="-5"/>
              </w:rPr>
              <w:t xml:space="preserve">below,  </w:t>
            </w:r>
            <w:r w:rsidRPr="00A85AF5">
              <w:rPr>
                <w:rFonts w:ascii="Arial" w:hAnsi="Arial" w:cs="Arial"/>
                <w:spacing w:val="-4"/>
              </w:rPr>
              <w:t xml:space="preserve"> </w:t>
            </w:r>
            <w:r w:rsidRPr="00A85AF5">
              <w:rPr>
                <w:rFonts w:ascii="Arial" w:hAnsi="Arial" w:cs="Arial"/>
              </w:rPr>
              <w:t xml:space="preserve">for </w:t>
            </w:r>
            <w:r w:rsidRPr="00A85AF5">
              <w:rPr>
                <w:rFonts w:ascii="Arial" w:hAnsi="Arial" w:cs="Arial"/>
                <w:w w:val="105"/>
              </w:rPr>
              <w:t>multijurisdictional</w:t>
            </w:r>
            <w:r w:rsidRPr="00A85AF5">
              <w:rPr>
                <w:rFonts w:ascii="Arial" w:hAnsi="Arial" w:cs="Arial"/>
                <w:spacing w:val="-36"/>
                <w:w w:val="105"/>
              </w:rPr>
              <w:t xml:space="preserve"> </w:t>
            </w:r>
            <w:r w:rsidRPr="00A85AF5">
              <w:rPr>
                <w:rFonts w:ascii="Arial" w:hAnsi="Arial" w:cs="Arial"/>
                <w:w w:val="105"/>
              </w:rPr>
              <w:t>and/or</w:t>
            </w:r>
            <w:r w:rsidRPr="00A85AF5">
              <w:rPr>
                <w:rFonts w:ascii="Arial" w:hAnsi="Arial" w:cs="Arial"/>
                <w:spacing w:val="-36"/>
                <w:w w:val="105"/>
              </w:rPr>
              <w:t xml:space="preserve"> </w:t>
            </w:r>
            <w:r w:rsidRPr="00A85AF5">
              <w:rPr>
                <w:rFonts w:ascii="Arial" w:hAnsi="Arial" w:cs="Arial"/>
                <w:w w:val="105"/>
              </w:rPr>
              <w:t>state-level</w:t>
            </w:r>
            <w:r w:rsidRPr="00A85AF5">
              <w:rPr>
                <w:rFonts w:ascii="Arial" w:hAnsi="Arial" w:cs="Arial"/>
                <w:spacing w:val="-36"/>
                <w:w w:val="105"/>
              </w:rPr>
              <w:t xml:space="preserve"> </w:t>
            </w:r>
            <w:r w:rsidRPr="00A85AF5">
              <w:rPr>
                <w:rFonts w:ascii="Arial" w:hAnsi="Arial" w:cs="Arial"/>
                <w:w w:val="105"/>
              </w:rPr>
              <w:t>outbreaks.</w:t>
            </w:r>
            <w:r w:rsidRPr="00A85AF5">
              <w:rPr>
                <w:rFonts w:ascii="Arial" w:hAnsi="Arial" w:cs="Arial"/>
              </w:rPr>
              <w:t xml:space="preserve"> </w:t>
            </w:r>
          </w:p>
          <w:p w14:paraId="0ED04B6B" w14:textId="77777777" w:rsidR="00460D8F" w:rsidRPr="00A85AF5" w:rsidRDefault="00460D8F" w:rsidP="0038292B">
            <w:pPr>
              <w:pStyle w:val="BodyText"/>
              <w:spacing w:line="266" w:lineRule="auto"/>
              <w:ind w:right="-18"/>
              <w:rPr>
                <w:rFonts w:ascii="Arial" w:hAnsi="Arial" w:cs="Arial"/>
              </w:rPr>
            </w:pPr>
          </w:p>
          <w:p w14:paraId="67EA01CA" w14:textId="77777777" w:rsidR="00460D8F" w:rsidRPr="00A85AF5" w:rsidRDefault="00460D8F" w:rsidP="009F1B29">
            <w:pPr>
              <w:pStyle w:val="BodyText"/>
              <w:numPr>
                <w:ilvl w:val="0"/>
                <w:numId w:val="11"/>
              </w:numPr>
              <w:spacing w:line="266" w:lineRule="auto"/>
              <w:ind w:left="360" w:right="-18"/>
              <w:rPr>
                <w:rFonts w:ascii="Arial" w:hAnsi="Arial" w:cs="Arial"/>
              </w:rPr>
            </w:pPr>
            <w:r w:rsidRPr="00A85AF5">
              <w:rPr>
                <w:rFonts w:ascii="Arial" w:hAnsi="Arial" w:cs="Arial"/>
              </w:rPr>
              <w:t>Responsible to promote food safety and protect public health.</w:t>
            </w:r>
            <w:r w:rsidRPr="00A85AF5">
              <w:rPr>
                <w:rFonts w:ascii="Arial" w:hAnsi="Arial" w:cs="Arial"/>
                <w:w w:val="105"/>
              </w:rPr>
              <w:t xml:space="preserve"> </w:t>
            </w:r>
          </w:p>
        </w:tc>
        <w:tc>
          <w:tcPr>
            <w:tcW w:w="3648" w:type="dxa"/>
          </w:tcPr>
          <w:p w14:paraId="17538BE2" w14:textId="77777777" w:rsidR="00460D8F" w:rsidRPr="00A85AF5" w:rsidRDefault="00460D8F" w:rsidP="009F1B29">
            <w:pPr>
              <w:pStyle w:val="ListParagraph"/>
              <w:numPr>
                <w:ilvl w:val="0"/>
                <w:numId w:val="11"/>
              </w:numPr>
              <w:ind w:left="335" w:hanging="335"/>
              <w:rPr>
                <w:rFonts w:ascii="Arial" w:hAnsi="Arial" w:cs="Arial"/>
                <w:sz w:val="20"/>
                <w:szCs w:val="20"/>
              </w:rPr>
            </w:pPr>
            <w:r w:rsidRPr="00A85AF5">
              <w:rPr>
                <w:rFonts w:ascii="Arial" w:hAnsi="Arial" w:cs="Arial"/>
                <w:w w:val="105"/>
                <w:sz w:val="20"/>
                <w:szCs w:val="20"/>
              </w:rPr>
              <w:t>Expertise in food outbreak and all-hazard human and animal food emergency</w:t>
            </w:r>
            <w:r w:rsidRPr="00A85AF5">
              <w:rPr>
                <w:rFonts w:ascii="Arial" w:hAnsi="Arial" w:cs="Arial"/>
                <w:spacing w:val="-13"/>
                <w:w w:val="105"/>
                <w:sz w:val="20"/>
                <w:szCs w:val="20"/>
              </w:rPr>
              <w:t xml:space="preserve"> response, </w:t>
            </w:r>
            <w:r w:rsidRPr="00A85AF5">
              <w:rPr>
                <w:rFonts w:ascii="Arial" w:hAnsi="Arial" w:cs="Arial"/>
                <w:w w:val="105"/>
                <w:sz w:val="20"/>
                <w:szCs w:val="20"/>
              </w:rPr>
              <w:t>specific</w:t>
            </w:r>
            <w:r w:rsidRPr="00A85AF5">
              <w:rPr>
                <w:rFonts w:ascii="Arial" w:hAnsi="Arial" w:cs="Arial"/>
                <w:spacing w:val="-13"/>
                <w:w w:val="105"/>
                <w:sz w:val="20"/>
                <w:szCs w:val="20"/>
              </w:rPr>
              <w:t xml:space="preserve"> </w:t>
            </w:r>
            <w:r w:rsidRPr="00A85AF5">
              <w:rPr>
                <w:rFonts w:ascii="Arial" w:hAnsi="Arial" w:cs="Arial"/>
                <w:w w:val="105"/>
                <w:sz w:val="20"/>
                <w:szCs w:val="20"/>
              </w:rPr>
              <w:t>disease</w:t>
            </w:r>
            <w:r w:rsidRPr="00A85AF5">
              <w:rPr>
                <w:rFonts w:ascii="Arial" w:hAnsi="Arial" w:cs="Arial"/>
                <w:spacing w:val="-13"/>
                <w:w w:val="105"/>
                <w:sz w:val="20"/>
                <w:szCs w:val="20"/>
              </w:rPr>
              <w:t xml:space="preserve"> </w:t>
            </w:r>
            <w:r w:rsidRPr="00A85AF5">
              <w:rPr>
                <w:rFonts w:ascii="Arial" w:hAnsi="Arial" w:cs="Arial"/>
                <w:w w:val="105"/>
                <w:sz w:val="20"/>
                <w:szCs w:val="20"/>
              </w:rPr>
              <w:t xml:space="preserve">agents, epidemiologic and environmental outbreak investigation, product traceback and traceforward. </w:t>
            </w:r>
          </w:p>
          <w:p w14:paraId="7B2A2D59" w14:textId="77777777" w:rsidR="00460D8F" w:rsidRPr="00A85AF5" w:rsidRDefault="00460D8F" w:rsidP="009F1B29">
            <w:pPr>
              <w:pStyle w:val="ListParagraph"/>
              <w:numPr>
                <w:ilvl w:val="0"/>
                <w:numId w:val="11"/>
              </w:numPr>
              <w:ind w:left="335" w:hanging="335"/>
              <w:rPr>
                <w:rFonts w:ascii="Arial" w:hAnsi="Arial" w:cs="Arial"/>
                <w:sz w:val="20"/>
                <w:szCs w:val="20"/>
              </w:rPr>
            </w:pPr>
            <w:r w:rsidRPr="00A85AF5">
              <w:rPr>
                <w:rFonts w:ascii="Arial" w:hAnsi="Arial" w:cs="Arial"/>
                <w:sz w:val="20"/>
                <w:szCs w:val="20"/>
              </w:rPr>
              <w:t xml:space="preserve">Expertise in emergency response, and the collection of environmental and food samples for chemical, physical, and microbial contaminant analysis. </w:t>
            </w:r>
          </w:p>
          <w:p w14:paraId="1C1A9DC7" w14:textId="77777777" w:rsidR="00460D8F" w:rsidRPr="00A85AF5" w:rsidRDefault="00460D8F" w:rsidP="009F1B29">
            <w:pPr>
              <w:pStyle w:val="ListParagraph"/>
              <w:numPr>
                <w:ilvl w:val="0"/>
                <w:numId w:val="11"/>
              </w:numPr>
              <w:ind w:left="335" w:hanging="335"/>
              <w:rPr>
                <w:rFonts w:ascii="Arial" w:hAnsi="Arial" w:cs="Arial"/>
                <w:sz w:val="20"/>
                <w:szCs w:val="20"/>
              </w:rPr>
            </w:pPr>
            <w:r w:rsidRPr="00A85AF5">
              <w:rPr>
                <w:rFonts w:ascii="Arial" w:hAnsi="Arial" w:cs="Arial"/>
                <w:sz w:val="20"/>
                <w:szCs w:val="20"/>
              </w:rPr>
              <w:t xml:space="preserve">Initiate chain-of-custody, quality assurance, and safety procedures when collecting and submitting food samples to support regulatory response. </w:t>
            </w:r>
          </w:p>
          <w:p w14:paraId="4423AB3E" w14:textId="77777777" w:rsidR="00460D8F" w:rsidRPr="00A85AF5" w:rsidRDefault="00460D8F" w:rsidP="009F1B29">
            <w:pPr>
              <w:pStyle w:val="ListParagraph"/>
              <w:numPr>
                <w:ilvl w:val="0"/>
                <w:numId w:val="11"/>
              </w:numPr>
              <w:ind w:left="335" w:hanging="335"/>
              <w:rPr>
                <w:rFonts w:ascii="Arial" w:hAnsi="Arial" w:cs="Arial"/>
                <w:sz w:val="20"/>
                <w:szCs w:val="20"/>
              </w:rPr>
            </w:pPr>
            <w:r w:rsidRPr="00A85AF5">
              <w:rPr>
                <w:rFonts w:ascii="Arial" w:hAnsi="Arial" w:cs="Arial"/>
                <w:sz w:val="20"/>
                <w:szCs w:val="20"/>
              </w:rPr>
              <w:t>Provide training in outbreak response methods for LHA.</w:t>
            </w:r>
          </w:p>
          <w:p w14:paraId="276D3C19" w14:textId="77777777" w:rsidR="00460D8F" w:rsidRPr="00A85AF5" w:rsidRDefault="00460D8F" w:rsidP="009F1B29">
            <w:pPr>
              <w:pStyle w:val="ListParagraph"/>
              <w:numPr>
                <w:ilvl w:val="0"/>
                <w:numId w:val="11"/>
              </w:numPr>
              <w:ind w:left="335" w:hanging="335"/>
              <w:rPr>
                <w:rFonts w:ascii="Arial" w:hAnsi="Arial" w:cs="Arial"/>
                <w:sz w:val="20"/>
                <w:szCs w:val="20"/>
              </w:rPr>
            </w:pPr>
            <w:r w:rsidRPr="00A85AF5">
              <w:rPr>
                <w:rFonts w:ascii="Arial" w:hAnsi="Arial" w:cs="Arial"/>
                <w:sz w:val="20"/>
                <w:szCs w:val="20"/>
              </w:rPr>
              <w:t xml:space="preserve">The knowledge gained from this initiative is being captured in the </w:t>
            </w:r>
            <w:r w:rsidRPr="00A85AF5">
              <w:rPr>
                <w:rFonts w:ascii="Arial" w:hAnsi="Arial" w:cs="Arial"/>
                <w:spacing w:val="-7"/>
                <w:sz w:val="20"/>
                <w:szCs w:val="20"/>
              </w:rPr>
              <w:t xml:space="preserve">RRT </w:t>
            </w:r>
            <w:r w:rsidRPr="00A85AF5">
              <w:rPr>
                <w:rFonts w:ascii="Arial" w:hAnsi="Arial" w:cs="Arial"/>
                <w:sz w:val="20"/>
                <w:szCs w:val="20"/>
              </w:rPr>
              <w:t xml:space="preserve">Best Practices Manual </w:t>
            </w:r>
            <w:r w:rsidRPr="00A85AF5">
              <w:rPr>
                <w:rFonts w:ascii="Arial" w:hAnsi="Arial" w:cs="Arial"/>
                <w:spacing w:val="-3"/>
                <w:sz w:val="20"/>
                <w:szCs w:val="20"/>
              </w:rPr>
              <w:t>(</w:t>
            </w:r>
            <w:r w:rsidRPr="00A85AF5">
              <w:rPr>
                <w:rFonts w:ascii="Arial" w:hAnsi="Arial" w:cs="Arial"/>
                <w:sz w:val="20"/>
                <w:szCs w:val="20"/>
              </w:rPr>
              <w:t xml:space="preserve"> https://www.fda.gov/downloads/ForFederalStateandLocalOfficials/ProgramsInitiatives/UCM589279.pdf).</w:t>
            </w:r>
          </w:p>
        </w:tc>
        <w:tc>
          <w:tcPr>
            <w:tcW w:w="2922" w:type="dxa"/>
          </w:tcPr>
          <w:p w14:paraId="24A74501" w14:textId="77777777" w:rsidR="00460D8F" w:rsidRPr="00A85AF5" w:rsidRDefault="00460D8F" w:rsidP="009F1B29">
            <w:pPr>
              <w:pStyle w:val="BodyText"/>
              <w:numPr>
                <w:ilvl w:val="0"/>
                <w:numId w:val="11"/>
              </w:numPr>
              <w:spacing w:line="266" w:lineRule="auto"/>
              <w:ind w:left="295" w:right="162" w:hanging="270"/>
              <w:rPr>
                <w:rFonts w:ascii="Arial" w:hAnsi="Arial" w:cs="Arial"/>
              </w:rPr>
            </w:pPr>
            <w:r w:rsidRPr="00A85AF5">
              <w:rPr>
                <w:rFonts w:ascii="Arial" w:hAnsi="Arial" w:cs="Arial"/>
                <w:w w:val="105"/>
              </w:rPr>
              <w:t>Lead, assist and support investigations conducting facility inspections, traceback investigations, and food recalls that involve food products (manufactured, commercially produced, and retail) through consultation with health department investigators, federal food safety agency partners, food industry firms.</w:t>
            </w:r>
          </w:p>
          <w:p w14:paraId="400EFA80" w14:textId="77777777" w:rsidR="00460D8F" w:rsidRPr="00A85AF5" w:rsidRDefault="00460D8F" w:rsidP="0038292B">
            <w:pPr>
              <w:rPr>
                <w:rFonts w:ascii="Arial" w:hAnsi="Arial" w:cs="Arial"/>
                <w:sz w:val="20"/>
                <w:szCs w:val="20"/>
              </w:rPr>
            </w:pPr>
          </w:p>
        </w:tc>
      </w:tr>
      <w:tr w:rsidR="00460D8F" w:rsidRPr="00A85AF5" w14:paraId="58874434" w14:textId="77777777" w:rsidTr="0038292B">
        <w:tc>
          <w:tcPr>
            <w:tcW w:w="1483" w:type="dxa"/>
          </w:tcPr>
          <w:p w14:paraId="15D11DD5" w14:textId="0300AAAD" w:rsidR="00460D8F" w:rsidRPr="00A85AF5" w:rsidDel="00C35324" w:rsidRDefault="00460D8F" w:rsidP="0038292B">
            <w:pPr>
              <w:rPr>
                <w:del w:id="81" w:author="Craig" w:date="2018-04-26T23:46:00Z"/>
                <w:rFonts w:ascii="Arial" w:hAnsi="Arial" w:cs="Arial"/>
                <w:sz w:val="20"/>
                <w:szCs w:val="20"/>
              </w:rPr>
            </w:pPr>
            <w:del w:id="82" w:author="Craig" w:date="2018-04-26T23:46:00Z">
              <w:r w:rsidRPr="00A85AF5" w:rsidDel="00C35324">
                <w:rPr>
                  <w:rFonts w:ascii="Arial" w:hAnsi="Arial" w:cs="Arial"/>
                  <w:sz w:val="20"/>
                  <w:szCs w:val="20"/>
                </w:rPr>
                <w:delText>3.1.2.10</w:delText>
              </w:r>
            </w:del>
          </w:p>
          <w:p w14:paraId="1272442E" w14:textId="77777777" w:rsidR="00460D8F" w:rsidRPr="00A85AF5" w:rsidRDefault="00460D8F" w:rsidP="0038292B">
            <w:pPr>
              <w:rPr>
                <w:rFonts w:ascii="Arial" w:hAnsi="Arial" w:cs="Arial"/>
                <w:sz w:val="20"/>
                <w:szCs w:val="20"/>
              </w:rPr>
            </w:pPr>
            <w:r w:rsidRPr="00A85AF5">
              <w:rPr>
                <w:rFonts w:ascii="Arial" w:hAnsi="Arial" w:cs="Arial"/>
                <w:sz w:val="20"/>
                <w:szCs w:val="20"/>
              </w:rPr>
              <w:t xml:space="preserve">Food Emergency </w:t>
            </w:r>
            <w:r w:rsidRPr="00A85AF5">
              <w:rPr>
                <w:rFonts w:ascii="Arial" w:hAnsi="Arial" w:cs="Arial"/>
                <w:sz w:val="20"/>
                <w:szCs w:val="20"/>
              </w:rPr>
              <w:lastRenderedPageBreak/>
              <w:t>Response</w:t>
            </w:r>
            <w:r w:rsidRPr="00A85AF5">
              <w:rPr>
                <w:rFonts w:ascii="Arial" w:hAnsi="Arial" w:cs="Arial"/>
                <w:spacing w:val="-29"/>
                <w:sz w:val="20"/>
                <w:szCs w:val="20"/>
              </w:rPr>
              <w:t xml:space="preserve"> </w:t>
            </w:r>
            <w:r w:rsidRPr="00A85AF5">
              <w:rPr>
                <w:rFonts w:ascii="Arial" w:hAnsi="Arial" w:cs="Arial"/>
                <w:sz w:val="20"/>
                <w:szCs w:val="20"/>
              </w:rPr>
              <w:t>Network</w:t>
            </w:r>
            <w:r w:rsidRPr="00A85AF5">
              <w:rPr>
                <w:rFonts w:ascii="Arial" w:hAnsi="Arial" w:cs="Arial"/>
                <w:spacing w:val="-29"/>
                <w:sz w:val="20"/>
                <w:szCs w:val="20"/>
              </w:rPr>
              <w:t xml:space="preserve"> </w:t>
            </w:r>
            <w:r w:rsidRPr="00A85AF5">
              <w:rPr>
                <w:rFonts w:ascii="Arial" w:hAnsi="Arial" w:cs="Arial"/>
                <w:sz w:val="20"/>
                <w:szCs w:val="20"/>
              </w:rPr>
              <w:t>(FERN)</w:t>
            </w:r>
          </w:p>
        </w:tc>
        <w:tc>
          <w:tcPr>
            <w:tcW w:w="5537" w:type="dxa"/>
          </w:tcPr>
          <w:p w14:paraId="44AE5D58" w14:textId="77777777" w:rsidR="00460D8F" w:rsidRPr="00A85AF5" w:rsidRDefault="00460D8F" w:rsidP="009F1B29">
            <w:pPr>
              <w:pStyle w:val="BodyText"/>
              <w:numPr>
                <w:ilvl w:val="0"/>
                <w:numId w:val="12"/>
              </w:numPr>
              <w:spacing w:line="266" w:lineRule="auto"/>
              <w:jc w:val="both"/>
              <w:rPr>
                <w:rFonts w:ascii="Arial" w:hAnsi="Arial" w:cs="Arial"/>
              </w:rPr>
            </w:pPr>
            <w:r w:rsidRPr="00A85AF5">
              <w:rPr>
                <w:rFonts w:ascii="Arial" w:hAnsi="Arial" w:cs="Arial"/>
                <w:w w:val="105"/>
              </w:rPr>
              <w:lastRenderedPageBreak/>
              <w:t xml:space="preserve">USDA-FSIS and </w:t>
            </w:r>
            <w:r w:rsidRPr="00A85AF5">
              <w:rPr>
                <w:rFonts w:ascii="Arial" w:hAnsi="Arial" w:cs="Arial"/>
                <w:spacing w:val="-5"/>
                <w:w w:val="105"/>
              </w:rPr>
              <w:t xml:space="preserve">FDA </w:t>
            </w:r>
            <w:r w:rsidRPr="00A85AF5">
              <w:rPr>
                <w:rFonts w:ascii="Arial" w:hAnsi="Arial" w:cs="Arial"/>
                <w:w w:val="105"/>
              </w:rPr>
              <w:t xml:space="preserve">co-lead the </w:t>
            </w:r>
            <w:r w:rsidRPr="00A85AF5">
              <w:rPr>
                <w:rFonts w:ascii="Arial" w:hAnsi="Arial" w:cs="Arial"/>
                <w:spacing w:val="-5"/>
                <w:w w:val="105"/>
              </w:rPr>
              <w:t xml:space="preserve">Food </w:t>
            </w:r>
            <w:r w:rsidRPr="00A85AF5">
              <w:rPr>
                <w:rFonts w:ascii="Arial" w:hAnsi="Arial" w:cs="Arial"/>
                <w:w w:val="105"/>
              </w:rPr>
              <w:t>Emergency</w:t>
            </w:r>
            <w:r w:rsidRPr="00A85AF5">
              <w:rPr>
                <w:rFonts w:ascii="Arial" w:hAnsi="Arial" w:cs="Arial"/>
                <w:spacing w:val="-26"/>
                <w:w w:val="105"/>
              </w:rPr>
              <w:t xml:space="preserve"> </w:t>
            </w:r>
            <w:r w:rsidRPr="00A85AF5">
              <w:rPr>
                <w:rFonts w:ascii="Arial" w:hAnsi="Arial" w:cs="Arial"/>
                <w:w w:val="105"/>
              </w:rPr>
              <w:t>Response</w:t>
            </w:r>
            <w:r w:rsidRPr="00A85AF5">
              <w:rPr>
                <w:rFonts w:ascii="Arial" w:hAnsi="Arial" w:cs="Arial"/>
                <w:spacing w:val="-26"/>
                <w:w w:val="105"/>
              </w:rPr>
              <w:t xml:space="preserve"> </w:t>
            </w:r>
            <w:r w:rsidRPr="00A85AF5">
              <w:rPr>
                <w:rFonts w:ascii="Arial" w:hAnsi="Arial" w:cs="Arial"/>
                <w:w w:val="105"/>
              </w:rPr>
              <w:t>Network</w:t>
            </w:r>
            <w:r w:rsidRPr="00A85AF5">
              <w:rPr>
                <w:rFonts w:ascii="Arial" w:hAnsi="Arial" w:cs="Arial"/>
                <w:spacing w:val="-26"/>
                <w:w w:val="105"/>
              </w:rPr>
              <w:t xml:space="preserve"> </w:t>
            </w:r>
            <w:r w:rsidRPr="00A85AF5">
              <w:rPr>
                <w:rFonts w:ascii="Arial" w:hAnsi="Arial" w:cs="Arial"/>
                <w:w w:val="105"/>
              </w:rPr>
              <w:t xml:space="preserve">(FERN), an integrated network of </w:t>
            </w:r>
            <w:r w:rsidRPr="00A85AF5">
              <w:rPr>
                <w:rFonts w:ascii="Arial" w:hAnsi="Arial" w:cs="Arial"/>
                <w:w w:val="105"/>
              </w:rPr>
              <w:lastRenderedPageBreak/>
              <w:t>local, state,</w:t>
            </w:r>
            <w:r w:rsidRPr="00A85AF5">
              <w:rPr>
                <w:rFonts w:ascii="Arial" w:hAnsi="Arial" w:cs="Arial"/>
                <w:spacing w:val="-23"/>
                <w:w w:val="105"/>
              </w:rPr>
              <w:t xml:space="preserve"> </w:t>
            </w:r>
            <w:r w:rsidRPr="00A85AF5">
              <w:rPr>
                <w:rFonts w:ascii="Arial" w:hAnsi="Arial" w:cs="Arial"/>
                <w:w w:val="105"/>
              </w:rPr>
              <w:t>and</w:t>
            </w:r>
          </w:p>
          <w:p w14:paraId="703FE17E" w14:textId="77777777" w:rsidR="00460D8F" w:rsidRPr="00A85AF5" w:rsidRDefault="00460D8F" w:rsidP="0038292B">
            <w:pPr>
              <w:pStyle w:val="BodyText"/>
              <w:spacing w:line="266" w:lineRule="auto"/>
              <w:ind w:left="360"/>
              <w:rPr>
                <w:rFonts w:ascii="Arial" w:hAnsi="Arial" w:cs="Arial"/>
                <w:spacing w:val="-4"/>
                <w:w w:val="105"/>
              </w:rPr>
            </w:pPr>
            <w:r w:rsidRPr="00A85AF5">
              <w:rPr>
                <w:rFonts w:ascii="Arial" w:hAnsi="Arial" w:cs="Arial"/>
                <w:w w:val="105"/>
              </w:rPr>
              <w:t>federal laboratories across the United States that are capable of rapid response to food- related emergencies and attacks on the</w:t>
            </w:r>
            <w:r w:rsidRPr="00A85AF5">
              <w:rPr>
                <w:rFonts w:ascii="Arial" w:hAnsi="Arial" w:cs="Arial"/>
              </w:rPr>
              <w:t xml:space="preserve"> </w:t>
            </w:r>
            <w:r w:rsidRPr="00A85AF5">
              <w:rPr>
                <w:rFonts w:ascii="Arial" w:hAnsi="Arial" w:cs="Arial"/>
                <w:spacing w:val="-8"/>
                <w:w w:val="105"/>
              </w:rPr>
              <w:t xml:space="preserve">U.S. </w:t>
            </w:r>
            <w:r w:rsidRPr="00A85AF5">
              <w:rPr>
                <w:rFonts w:ascii="Arial" w:hAnsi="Arial" w:cs="Arial"/>
                <w:w w:val="105"/>
              </w:rPr>
              <w:t xml:space="preserve">food </w:t>
            </w:r>
            <w:r w:rsidRPr="00A85AF5">
              <w:rPr>
                <w:rFonts w:ascii="Arial" w:hAnsi="Arial" w:cs="Arial"/>
                <w:spacing w:val="-4"/>
                <w:w w:val="105"/>
              </w:rPr>
              <w:t>supply.</w:t>
            </w:r>
          </w:p>
          <w:p w14:paraId="5DBA8786" w14:textId="77777777" w:rsidR="00460D8F" w:rsidRPr="00A85AF5" w:rsidRDefault="00460D8F" w:rsidP="009F1B29">
            <w:pPr>
              <w:pStyle w:val="BodyText"/>
              <w:numPr>
                <w:ilvl w:val="0"/>
                <w:numId w:val="12"/>
              </w:numPr>
              <w:spacing w:line="266" w:lineRule="auto"/>
              <w:rPr>
                <w:rFonts w:ascii="Arial" w:hAnsi="Arial" w:cs="Arial"/>
              </w:rPr>
            </w:pPr>
            <w:r w:rsidRPr="00A85AF5">
              <w:rPr>
                <w:rFonts w:ascii="Arial" w:hAnsi="Arial" w:cs="Arial"/>
                <w:w w:val="105"/>
              </w:rPr>
              <w:t xml:space="preserve">FERN has four primary responsibilities: prevention, preparedness, response, and </w:t>
            </w:r>
            <w:r w:rsidRPr="00A85AF5">
              <w:rPr>
                <w:rFonts w:ascii="Arial" w:hAnsi="Arial" w:cs="Arial"/>
                <w:spacing w:val="-5"/>
                <w:w w:val="105"/>
              </w:rPr>
              <w:t xml:space="preserve">recovery. </w:t>
            </w:r>
          </w:p>
          <w:p w14:paraId="57EDF71F" w14:textId="77777777" w:rsidR="00460D8F" w:rsidRPr="00A85AF5" w:rsidRDefault="00460D8F" w:rsidP="009F1B29">
            <w:pPr>
              <w:pStyle w:val="BodyText"/>
              <w:numPr>
                <w:ilvl w:val="0"/>
                <w:numId w:val="12"/>
              </w:numPr>
              <w:spacing w:line="266" w:lineRule="auto"/>
              <w:rPr>
                <w:rFonts w:ascii="Arial" w:hAnsi="Arial" w:cs="Arial"/>
              </w:rPr>
            </w:pPr>
            <w:r w:rsidRPr="00A85AF5">
              <w:rPr>
                <w:rFonts w:ascii="Arial" w:hAnsi="Arial" w:cs="Arial"/>
                <w:w w:val="105"/>
              </w:rPr>
              <w:t xml:space="preserve">Although FERN was begun with terrorism in mind, the network has played a crucial role during large-scale foodborne disease outbreaks, including multistate outbreaks of multiple serotype salmonellosis linked to imported papaya (2017) and kratom products (2018).  </w:t>
            </w:r>
          </w:p>
          <w:p w14:paraId="5F2E3920" w14:textId="77777777" w:rsidR="00460D8F" w:rsidRPr="00A85AF5" w:rsidRDefault="00460D8F" w:rsidP="009F1B29">
            <w:pPr>
              <w:pStyle w:val="BodyText"/>
              <w:numPr>
                <w:ilvl w:val="0"/>
                <w:numId w:val="12"/>
              </w:numPr>
              <w:spacing w:line="266" w:lineRule="auto"/>
              <w:rPr>
                <w:rFonts w:ascii="Arial" w:hAnsi="Arial" w:cs="Arial"/>
              </w:rPr>
            </w:pPr>
            <w:r w:rsidRPr="00A85AF5">
              <w:rPr>
                <w:rFonts w:ascii="Arial" w:hAnsi="Arial" w:cs="Arial"/>
                <w:w w:val="105"/>
              </w:rPr>
              <w:t xml:space="preserve">FERN laboratories </w:t>
            </w:r>
            <w:r w:rsidRPr="00A85AF5">
              <w:rPr>
                <w:rFonts w:ascii="Arial" w:hAnsi="Arial" w:cs="Arial"/>
                <w:spacing w:val="-3"/>
                <w:w w:val="105"/>
              </w:rPr>
              <w:t xml:space="preserve">have </w:t>
            </w:r>
            <w:r w:rsidRPr="00A85AF5">
              <w:rPr>
                <w:rFonts w:ascii="Arial" w:hAnsi="Arial" w:cs="Arial"/>
                <w:w w:val="105"/>
              </w:rPr>
              <w:t xml:space="preserve">the capability to detect and identify biological, chemical, and radiologic agents in food and provide food-testing surge capacity during national emergencies. More information about FERN is available at </w:t>
            </w:r>
            <w:hyperlink r:id="rId13" w:history="1">
              <w:r w:rsidRPr="00A85AF5">
                <w:rPr>
                  <w:rStyle w:val="Hyperlink"/>
                  <w:rFonts w:ascii="Arial" w:hAnsi="Arial" w:cs="Arial"/>
                  <w:color w:val="auto"/>
                  <w:w w:val="105"/>
                </w:rPr>
                <w:t>www.fernlab.org.</w:t>
              </w:r>
            </w:hyperlink>
          </w:p>
          <w:p w14:paraId="0B526ACD" w14:textId="77777777" w:rsidR="00460D8F" w:rsidRPr="00A85AF5" w:rsidRDefault="00460D8F" w:rsidP="0038292B">
            <w:pPr>
              <w:rPr>
                <w:rFonts w:ascii="Arial" w:hAnsi="Arial" w:cs="Arial"/>
                <w:sz w:val="20"/>
                <w:szCs w:val="20"/>
              </w:rPr>
            </w:pPr>
          </w:p>
        </w:tc>
        <w:tc>
          <w:tcPr>
            <w:tcW w:w="3648" w:type="dxa"/>
          </w:tcPr>
          <w:p w14:paraId="73D7FCB5" w14:textId="77777777" w:rsidR="00460D8F" w:rsidRPr="00A85AF5" w:rsidRDefault="00460D8F" w:rsidP="0038292B">
            <w:pPr>
              <w:rPr>
                <w:rFonts w:ascii="Arial" w:hAnsi="Arial" w:cs="Arial"/>
                <w:sz w:val="20"/>
                <w:szCs w:val="20"/>
              </w:rPr>
            </w:pPr>
          </w:p>
        </w:tc>
        <w:tc>
          <w:tcPr>
            <w:tcW w:w="2922" w:type="dxa"/>
          </w:tcPr>
          <w:p w14:paraId="40069B79" w14:textId="77777777" w:rsidR="00460D8F" w:rsidRPr="00A85AF5" w:rsidRDefault="00460D8F" w:rsidP="0038292B">
            <w:pPr>
              <w:rPr>
                <w:rFonts w:ascii="Arial" w:hAnsi="Arial" w:cs="Arial"/>
                <w:sz w:val="20"/>
                <w:szCs w:val="20"/>
              </w:rPr>
            </w:pPr>
          </w:p>
        </w:tc>
      </w:tr>
    </w:tbl>
    <w:p w14:paraId="58505129" w14:textId="77777777" w:rsidR="00D61ABC" w:rsidRPr="00A85AF5" w:rsidRDefault="00D61ABC" w:rsidP="00E2153C">
      <w:pPr>
        <w:spacing w:line="360" w:lineRule="auto"/>
        <w:rPr>
          <w:sz w:val="20"/>
          <w:szCs w:val="20"/>
        </w:rPr>
      </w:pPr>
    </w:p>
    <w:p w14:paraId="1C467CAB" w14:textId="77777777" w:rsidR="00D61ABC" w:rsidRPr="00A85AF5" w:rsidRDefault="00D61ABC" w:rsidP="00E2153C">
      <w:pPr>
        <w:spacing w:line="360" w:lineRule="auto"/>
        <w:rPr>
          <w:sz w:val="20"/>
          <w:szCs w:val="20"/>
        </w:rPr>
      </w:pPr>
    </w:p>
    <w:p w14:paraId="57297FBD" w14:textId="77777777" w:rsidR="00460D8F" w:rsidRPr="00A85AF5" w:rsidRDefault="00460D8F">
      <w:pPr>
        <w:rPr>
          <w:sz w:val="20"/>
          <w:szCs w:val="20"/>
        </w:rPr>
      </w:pPr>
      <w:r w:rsidRPr="00A85AF5">
        <w:rPr>
          <w:sz w:val="20"/>
          <w:szCs w:val="20"/>
        </w:rPr>
        <w:br w:type="page"/>
      </w:r>
    </w:p>
    <w:p w14:paraId="6E166AC5" w14:textId="7C73176D" w:rsidR="00460D8F" w:rsidRPr="00A85AF5" w:rsidRDefault="00460D8F" w:rsidP="00460D8F">
      <w:pPr>
        <w:pStyle w:val="BodyText"/>
        <w:spacing w:line="360" w:lineRule="auto"/>
        <w:ind w:left="720" w:right="18"/>
        <w:rPr>
          <w:rFonts w:ascii="Arial" w:hAnsi="Arial" w:cs="Arial"/>
          <w:w w:val="105"/>
        </w:rPr>
      </w:pPr>
      <w:r w:rsidRPr="00A85AF5">
        <w:rPr>
          <w:rFonts w:ascii="Arial" w:hAnsi="Arial" w:cs="Arial"/>
        </w:rPr>
        <w:lastRenderedPageBreak/>
        <w:t xml:space="preserve">Table </w:t>
      </w:r>
      <w:ins w:id="83" w:author="Craig" w:date="2018-04-26T23:47:00Z">
        <w:r w:rsidR="00C35324">
          <w:rPr>
            <w:rFonts w:ascii="Arial" w:hAnsi="Arial" w:cs="Arial"/>
          </w:rPr>
          <w:t>3.</w:t>
        </w:r>
      </w:ins>
      <w:r w:rsidRPr="00A85AF5">
        <w:rPr>
          <w:rFonts w:ascii="Arial" w:hAnsi="Arial" w:cs="Arial"/>
        </w:rPr>
        <w:t xml:space="preserve">4: </w:t>
      </w:r>
      <w:r w:rsidR="004C59DB" w:rsidRPr="00A85AF5">
        <w:rPr>
          <w:rFonts w:ascii="Arial" w:hAnsi="Arial" w:cs="Arial"/>
        </w:rPr>
        <w:t xml:space="preserve">Jurisdiction, resources, and relationship of other agencies </w:t>
      </w:r>
      <w:r w:rsidR="004C59DB" w:rsidRPr="00A85AF5">
        <w:rPr>
          <w:rFonts w:ascii="Arial" w:hAnsi="Arial" w:cs="Arial"/>
          <w:w w:val="105"/>
        </w:rPr>
        <w:t>who contribute to disease investigation and outbreak response.</w:t>
      </w:r>
    </w:p>
    <w:tbl>
      <w:tblPr>
        <w:tblStyle w:val="TableGrid"/>
        <w:tblW w:w="13590" w:type="dxa"/>
        <w:tblInd w:w="265" w:type="dxa"/>
        <w:tblLayout w:type="fixed"/>
        <w:tblLook w:val="04A0" w:firstRow="1" w:lastRow="0" w:firstColumn="1" w:lastColumn="0" w:noHBand="0" w:noVBand="1"/>
      </w:tblPr>
      <w:tblGrid>
        <w:gridCol w:w="1483"/>
        <w:gridCol w:w="5537"/>
        <w:gridCol w:w="3648"/>
        <w:gridCol w:w="2922"/>
      </w:tblGrid>
      <w:tr w:rsidR="004E5101" w:rsidRPr="00A85AF5" w14:paraId="6C2802FB" w14:textId="77777777" w:rsidTr="0038292B">
        <w:tc>
          <w:tcPr>
            <w:tcW w:w="1483" w:type="dxa"/>
            <w:vAlign w:val="center"/>
          </w:tcPr>
          <w:p w14:paraId="6D0B0418" w14:textId="324E5884" w:rsidR="00B14AFF" w:rsidRPr="00A85AF5" w:rsidRDefault="00B14AFF" w:rsidP="0038292B">
            <w:pPr>
              <w:jc w:val="center"/>
              <w:rPr>
                <w:rFonts w:ascii="Arial" w:hAnsi="Arial" w:cs="Arial"/>
                <w:b/>
                <w:sz w:val="20"/>
                <w:szCs w:val="20"/>
              </w:rPr>
            </w:pPr>
            <w:r w:rsidRPr="00A85AF5">
              <w:rPr>
                <w:rFonts w:ascii="Arial" w:hAnsi="Arial" w:cs="Arial"/>
                <w:b/>
                <w:sz w:val="20"/>
                <w:szCs w:val="20"/>
              </w:rPr>
              <w:t xml:space="preserve">Table </w:t>
            </w:r>
            <w:ins w:id="84" w:author="Craig" w:date="2018-04-26T23:47:00Z">
              <w:r w:rsidR="00C35324">
                <w:rPr>
                  <w:rFonts w:ascii="Arial" w:hAnsi="Arial" w:cs="Arial"/>
                  <w:b/>
                  <w:sz w:val="20"/>
                  <w:szCs w:val="20"/>
                </w:rPr>
                <w:t>3.</w:t>
              </w:r>
            </w:ins>
            <w:r w:rsidRPr="00A85AF5">
              <w:rPr>
                <w:rFonts w:ascii="Arial" w:hAnsi="Arial" w:cs="Arial"/>
                <w:b/>
                <w:sz w:val="20"/>
                <w:szCs w:val="20"/>
              </w:rPr>
              <w:t>4.</w:t>
            </w:r>
          </w:p>
          <w:p w14:paraId="5AA908B9" w14:textId="77777777" w:rsidR="00B14AFF" w:rsidRPr="00A85AF5" w:rsidRDefault="00B14AFF" w:rsidP="0038292B">
            <w:pPr>
              <w:jc w:val="center"/>
              <w:rPr>
                <w:rFonts w:ascii="Arial" w:hAnsi="Arial" w:cs="Arial"/>
                <w:b/>
                <w:sz w:val="20"/>
                <w:szCs w:val="20"/>
              </w:rPr>
            </w:pPr>
            <w:commentRangeStart w:id="85"/>
            <w:r w:rsidRPr="00A85AF5">
              <w:rPr>
                <w:rFonts w:ascii="Arial" w:hAnsi="Arial" w:cs="Arial"/>
                <w:b/>
                <w:sz w:val="20"/>
                <w:szCs w:val="20"/>
              </w:rPr>
              <w:t>Other Agencies</w:t>
            </w:r>
            <w:commentRangeEnd w:id="85"/>
            <w:r w:rsidRPr="00A85AF5">
              <w:rPr>
                <w:rStyle w:val="CommentReference"/>
                <w:rFonts w:ascii="Arial" w:hAnsi="Arial" w:cs="Arial"/>
                <w:sz w:val="20"/>
                <w:szCs w:val="20"/>
              </w:rPr>
              <w:commentReference w:id="85"/>
            </w:r>
          </w:p>
        </w:tc>
        <w:tc>
          <w:tcPr>
            <w:tcW w:w="5537" w:type="dxa"/>
            <w:vAlign w:val="center"/>
          </w:tcPr>
          <w:p w14:paraId="21C092BA" w14:textId="77777777" w:rsidR="00B14AFF" w:rsidRPr="00A85AF5" w:rsidRDefault="00B14AFF" w:rsidP="0038292B">
            <w:pPr>
              <w:jc w:val="center"/>
              <w:rPr>
                <w:rFonts w:ascii="Arial" w:hAnsi="Arial" w:cs="Arial"/>
                <w:b/>
                <w:sz w:val="20"/>
                <w:szCs w:val="20"/>
              </w:rPr>
            </w:pPr>
            <w:r w:rsidRPr="00A85AF5">
              <w:rPr>
                <w:rFonts w:ascii="Arial" w:hAnsi="Arial" w:cs="Arial"/>
                <w:b/>
                <w:sz w:val="20"/>
                <w:szCs w:val="20"/>
              </w:rPr>
              <w:t>Jurisdiction</w:t>
            </w:r>
          </w:p>
        </w:tc>
        <w:tc>
          <w:tcPr>
            <w:tcW w:w="3648" w:type="dxa"/>
            <w:vAlign w:val="center"/>
          </w:tcPr>
          <w:p w14:paraId="73C9A429" w14:textId="77777777" w:rsidR="00B14AFF" w:rsidRPr="00A85AF5" w:rsidRDefault="00B14AFF" w:rsidP="0038292B">
            <w:pPr>
              <w:jc w:val="center"/>
              <w:rPr>
                <w:rFonts w:ascii="Arial" w:hAnsi="Arial" w:cs="Arial"/>
                <w:b/>
                <w:sz w:val="20"/>
                <w:szCs w:val="20"/>
              </w:rPr>
            </w:pPr>
            <w:r w:rsidRPr="00A85AF5">
              <w:rPr>
                <w:rFonts w:ascii="Arial" w:hAnsi="Arial" w:cs="Arial"/>
                <w:b/>
                <w:sz w:val="20"/>
                <w:szCs w:val="20"/>
              </w:rPr>
              <w:t>Resources for outbreak Investigation and Response</w:t>
            </w:r>
          </w:p>
        </w:tc>
        <w:tc>
          <w:tcPr>
            <w:tcW w:w="2922" w:type="dxa"/>
            <w:vAlign w:val="center"/>
          </w:tcPr>
          <w:p w14:paraId="19ABBABF" w14:textId="77777777" w:rsidR="00B14AFF" w:rsidRPr="00A85AF5" w:rsidRDefault="00B14AFF" w:rsidP="0038292B">
            <w:pPr>
              <w:jc w:val="center"/>
              <w:rPr>
                <w:rFonts w:ascii="Arial" w:hAnsi="Arial" w:cs="Arial"/>
                <w:b/>
                <w:sz w:val="20"/>
                <w:szCs w:val="20"/>
              </w:rPr>
            </w:pPr>
            <w:r w:rsidRPr="00A85AF5">
              <w:rPr>
                <w:rFonts w:ascii="Arial" w:hAnsi="Arial" w:cs="Arial"/>
                <w:b/>
                <w:sz w:val="20"/>
                <w:szCs w:val="20"/>
              </w:rPr>
              <w:t>Relationship</w:t>
            </w:r>
          </w:p>
        </w:tc>
      </w:tr>
      <w:tr w:rsidR="004E5101" w:rsidRPr="00A85AF5" w14:paraId="71897F47" w14:textId="77777777" w:rsidTr="0038292B">
        <w:tc>
          <w:tcPr>
            <w:tcW w:w="1483" w:type="dxa"/>
          </w:tcPr>
          <w:p w14:paraId="56074FF8" w14:textId="2FF7CB86" w:rsidR="00B14AFF" w:rsidRPr="00A85AF5" w:rsidDel="00C35324" w:rsidRDefault="00B14AFF" w:rsidP="00C35324">
            <w:pPr>
              <w:rPr>
                <w:del w:id="86" w:author="Craig" w:date="2018-04-26T23:47:00Z"/>
                <w:rFonts w:ascii="Arial" w:hAnsi="Arial" w:cs="Arial"/>
                <w:sz w:val="20"/>
                <w:szCs w:val="20"/>
              </w:rPr>
              <w:pPrChange w:id="87" w:author="Craig" w:date="2018-04-26T23:47:00Z">
                <w:pPr/>
              </w:pPrChange>
            </w:pPr>
            <w:del w:id="88" w:author="Craig" w:date="2018-04-26T23:47:00Z">
              <w:r w:rsidRPr="00A85AF5" w:rsidDel="00C35324">
                <w:rPr>
                  <w:rFonts w:ascii="Arial" w:hAnsi="Arial" w:cs="Arial"/>
                  <w:sz w:val="20"/>
                  <w:szCs w:val="20"/>
                </w:rPr>
                <w:delText>3.1.3.1.</w:delText>
              </w:r>
            </w:del>
          </w:p>
          <w:p w14:paraId="7193AF70" w14:textId="77777777" w:rsidR="00B14AFF" w:rsidRPr="00A85AF5" w:rsidRDefault="00B14AFF" w:rsidP="00C35324">
            <w:pPr>
              <w:rPr>
                <w:rFonts w:ascii="Arial" w:hAnsi="Arial" w:cs="Arial"/>
                <w:b/>
                <w:sz w:val="20"/>
                <w:szCs w:val="20"/>
              </w:rPr>
              <w:pPrChange w:id="89" w:author="Craig" w:date="2018-04-26T23:47:00Z">
                <w:pPr/>
              </w:pPrChange>
            </w:pPr>
            <w:commentRangeStart w:id="90"/>
            <w:commentRangeStart w:id="91"/>
            <w:r w:rsidRPr="00A85AF5">
              <w:rPr>
                <w:rFonts w:ascii="Arial" w:hAnsi="Arial" w:cs="Arial"/>
                <w:sz w:val="20"/>
                <w:szCs w:val="20"/>
              </w:rPr>
              <w:t>Indigenous Tribes</w:t>
            </w:r>
            <w:commentRangeEnd w:id="90"/>
            <w:r w:rsidRPr="00A85AF5">
              <w:rPr>
                <w:rStyle w:val="CommentReference"/>
                <w:rFonts w:ascii="Arial" w:hAnsi="Arial" w:cs="Arial"/>
                <w:sz w:val="20"/>
                <w:szCs w:val="20"/>
              </w:rPr>
              <w:commentReference w:id="90"/>
            </w:r>
            <w:commentRangeEnd w:id="91"/>
            <w:r w:rsidR="00DF3A6F" w:rsidRPr="00A85AF5">
              <w:rPr>
                <w:rStyle w:val="CommentReference"/>
                <w:rFonts w:ascii="Arial" w:eastAsia="Garamond" w:hAnsi="Arial" w:cs="Arial"/>
                <w:sz w:val="20"/>
                <w:szCs w:val="20"/>
              </w:rPr>
              <w:commentReference w:id="91"/>
            </w:r>
          </w:p>
        </w:tc>
        <w:tc>
          <w:tcPr>
            <w:tcW w:w="5537" w:type="dxa"/>
          </w:tcPr>
          <w:p w14:paraId="49BE4D6E" w14:textId="77777777" w:rsidR="00B14AFF" w:rsidRPr="00A85AF5" w:rsidRDefault="00B14AFF" w:rsidP="00DF3A6F">
            <w:pPr>
              <w:pStyle w:val="BodyText"/>
              <w:spacing w:before="39" w:line="266" w:lineRule="auto"/>
              <w:ind w:right="-16"/>
              <w:rPr>
                <w:rFonts w:ascii="Arial" w:hAnsi="Arial" w:cs="Arial"/>
              </w:rPr>
            </w:pPr>
            <w:r w:rsidRPr="00A85AF5">
              <w:rPr>
                <w:rFonts w:ascii="Arial" w:hAnsi="Arial" w:cs="Arial"/>
              </w:rPr>
              <w:t xml:space="preserve">Varies </w:t>
            </w:r>
            <w:r w:rsidRPr="00A85AF5">
              <w:rPr>
                <w:rFonts w:ascii="Arial" w:hAnsi="Arial" w:cs="Arial"/>
                <w:spacing w:val="-3"/>
                <w:w w:val="105"/>
              </w:rPr>
              <w:t xml:space="preserve">by </w:t>
            </w:r>
            <w:r w:rsidRPr="00A85AF5">
              <w:rPr>
                <w:rFonts w:ascii="Arial" w:hAnsi="Arial" w:cs="Arial"/>
                <w:w w:val="105"/>
              </w:rPr>
              <w:t>tribal organization, but in general the</w:t>
            </w:r>
            <w:r w:rsidRPr="00A85AF5">
              <w:rPr>
                <w:rFonts w:ascii="Arial" w:hAnsi="Arial" w:cs="Arial"/>
                <w:spacing w:val="-10"/>
                <w:w w:val="105"/>
              </w:rPr>
              <w:t xml:space="preserve"> </w:t>
            </w:r>
            <w:r w:rsidRPr="00A85AF5">
              <w:rPr>
                <w:rFonts w:ascii="Arial" w:hAnsi="Arial" w:cs="Arial"/>
                <w:w w:val="105"/>
              </w:rPr>
              <w:t>tribes</w:t>
            </w:r>
            <w:r w:rsidRPr="00A85AF5">
              <w:rPr>
                <w:rFonts w:ascii="Arial" w:hAnsi="Arial" w:cs="Arial"/>
                <w:spacing w:val="-10"/>
                <w:w w:val="105"/>
              </w:rPr>
              <w:t xml:space="preserve"> </w:t>
            </w:r>
            <w:r w:rsidRPr="00A85AF5">
              <w:rPr>
                <w:rFonts w:ascii="Arial" w:hAnsi="Arial" w:cs="Arial"/>
                <w:spacing w:val="-3"/>
                <w:w w:val="105"/>
              </w:rPr>
              <w:t>have</w:t>
            </w:r>
            <w:r w:rsidRPr="00A85AF5">
              <w:rPr>
                <w:rFonts w:ascii="Arial" w:hAnsi="Arial" w:cs="Arial"/>
                <w:spacing w:val="-10"/>
                <w:w w:val="105"/>
              </w:rPr>
              <w:t xml:space="preserve"> </w:t>
            </w:r>
            <w:r w:rsidRPr="00A85AF5">
              <w:rPr>
                <w:rFonts w:ascii="Arial" w:hAnsi="Arial" w:cs="Arial"/>
                <w:w w:val="105"/>
              </w:rPr>
              <w:t>complete</w:t>
            </w:r>
            <w:r w:rsidRPr="00A85AF5">
              <w:rPr>
                <w:rFonts w:ascii="Arial" w:hAnsi="Arial" w:cs="Arial"/>
                <w:spacing w:val="-10"/>
                <w:w w:val="105"/>
              </w:rPr>
              <w:t xml:space="preserve"> </w:t>
            </w:r>
            <w:r w:rsidRPr="00A85AF5">
              <w:rPr>
                <w:rFonts w:ascii="Arial" w:hAnsi="Arial" w:cs="Arial"/>
                <w:w w:val="105"/>
              </w:rPr>
              <w:t>sovereignty</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 xml:space="preserve">are completely autonomous. Investigations may be conducted </w:t>
            </w:r>
            <w:r w:rsidRPr="00A85AF5">
              <w:rPr>
                <w:rFonts w:ascii="Arial" w:hAnsi="Arial" w:cs="Arial"/>
                <w:spacing w:val="-3"/>
                <w:w w:val="105"/>
              </w:rPr>
              <w:t xml:space="preserve">by </w:t>
            </w:r>
            <w:r w:rsidRPr="00A85AF5">
              <w:rPr>
                <w:rFonts w:ascii="Arial" w:hAnsi="Arial" w:cs="Arial"/>
                <w:w w:val="105"/>
              </w:rPr>
              <w:t>tribal health staff, Indian Health Service (IHS) staff, or state or local health departments, but nontribal entities can</w:t>
            </w:r>
            <w:r w:rsidRPr="00A85AF5">
              <w:rPr>
                <w:rFonts w:ascii="Arial" w:hAnsi="Arial" w:cs="Arial"/>
                <w:spacing w:val="-14"/>
                <w:w w:val="105"/>
              </w:rPr>
              <w:t xml:space="preserve"> </w:t>
            </w:r>
            <w:r w:rsidRPr="00A85AF5">
              <w:rPr>
                <w:rFonts w:ascii="Arial" w:hAnsi="Arial" w:cs="Arial"/>
                <w:w w:val="105"/>
              </w:rPr>
              <w:t>become</w:t>
            </w:r>
            <w:r w:rsidRPr="00A85AF5">
              <w:rPr>
                <w:rFonts w:ascii="Arial" w:hAnsi="Arial" w:cs="Arial"/>
                <w:spacing w:val="-14"/>
                <w:w w:val="105"/>
              </w:rPr>
              <w:t xml:space="preserve"> </w:t>
            </w:r>
            <w:r w:rsidRPr="00A85AF5">
              <w:rPr>
                <w:rFonts w:ascii="Arial" w:hAnsi="Arial" w:cs="Arial"/>
                <w:w w:val="105"/>
              </w:rPr>
              <w:t>involved</w:t>
            </w:r>
            <w:r w:rsidRPr="00A85AF5">
              <w:rPr>
                <w:rFonts w:ascii="Arial" w:hAnsi="Arial" w:cs="Arial"/>
                <w:spacing w:val="-14"/>
                <w:w w:val="105"/>
              </w:rPr>
              <w:t xml:space="preserve"> </w:t>
            </w:r>
            <w:r w:rsidRPr="00A85AF5">
              <w:rPr>
                <w:rFonts w:ascii="Arial" w:hAnsi="Arial" w:cs="Arial"/>
                <w:w w:val="105"/>
              </w:rPr>
              <w:t>in</w:t>
            </w:r>
            <w:r w:rsidRPr="00A85AF5">
              <w:rPr>
                <w:rFonts w:ascii="Arial" w:hAnsi="Arial" w:cs="Arial"/>
                <w:spacing w:val="-14"/>
                <w:w w:val="105"/>
              </w:rPr>
              <w:t xml:space="preserve"> </w:t>
            </w:r>
            <w:r w:rsidRPr="00A85AF5">
              <w:rPr>
                <w:rFonts w:ascii="Arial" w:hAnsi="Arial" w:cs="Arial"/>
                <w:w w:val="105"/>
              </w:rPr>
              <w:t>an</w:t>
            </w:r>
            <w:r w:rsidRPr="00A85AF5">
              <w:rPr>
                <w:rFonts w:ascii="Arial" w:hAnsi="Arial" w:cs="Arial"/>
                <w:spacing w:val="-14"/>
                <w:w w:val="105"/>
              </w:rPr>
              <w:t xml:space="preserve"> </w:t>
            </w:r>
            <w:r w:rsidRPr="00A85AF5">
              <w:rPr>
                <w:rFonts w:ascii="Arial" w:hAnsi="Arial" w:cs="Arial"/>
                <w:w w:val="105"/>
              </w:rPr>
              <w:t>investigation</w:t>
            </w:r>
            <w:r w:rsidRPr="00A85AF5">
              <w:rPr>
                <w:rFonts w:ascii="Arial" w:hAnsi="Arial" w:cs="Arial"/>
                <w:spacing w:val="-14"/>
                <w:w w:val="105"/>
              </w:rPr>
              <w:t xml:space="preserve"> </w:t>
            </w:r>
            <w:r w:rsidRPr="00A85AF5">
              <w:rPr>
                <w:rFonts w:ascii="Arial" w:hAnsi="Arial" w:cs="Arial"/>
                <w:w w:val="105"/>
              </w:rPr>
              <w:t>only</w:t>
            </w:r>
            <w:r w:rsidRPr="00A85AF5">
              <w:rPr>
                <w:rFonts w:ascii="Arial" w:hAnsi="Arial" w:cs="Arial"/>
                <w:w w:val="103"/>
              </w:rPr>
              <w:t xml:space="preserve"> </w:t>
            </w:r>
            <w:r w:rsidRPr="00A85AF5">
              <w:rPr>
                <w:rFonts w:ascii="Arial" w:hAnsi="Arial" w:cs="Arial"/>
                <w:w w:val="105"/>
              </w:rPr>
              <w:t xml:space="preserve">at the tribe’s request. </w:t>
            </w:r>
          </w:p>
          <w:p w14:paraId="24AD449D" w14:textId="77777777" w:rsidR="00B14AFF" w:rsidRPr="00A85AF5" w:rsidRDefault="00B14AFF" w:rsidP="009F1B29">
            <w:pPr>
              <w:pStyle w:val="BodyText"/>
              <w:numPr>
                <w:ilvl w:val="0"/>
                <w:numId w:val="15"/>
              </w:numPr>
              <w:spacing w:before="39" w:line="266" w:lineRule="auto"/>
              <w:ind w:right="-16"/>
              <w:rPr>
                <w:rFonts w:ascii="Arial" w:hAnsi="Arial" w:cs="Arial"/>
              </w:rPr>
            </w:pPr>
            <w:r w:rsidRPr="00A85AF5">
              <w:rPr>
                <w:rFonts w:ascii="Arial" w:hAnsi="Arial" w:cs="Arial"/>
                <w:w w:val="105"/>
              </w:rPr>
              <w:t>No legal requirement exists for reporting a foodborne disease outbreak to any public health officials, although memoranda of understanding between</w:t>
            </w:r>
            <w:r w:rsidRPr="00A85AF5">
              <w:rPr>
                <w:rFonts w:ascii="Arial" w:hAnsi="Arial" w:cs="Arial"/>
                <w:spacing w:val="-11"/>
                <w:w w:val="105"/>
              </w:rPr>
              <w:t xml:space="preserve"> </w:t>
            </w:r>
            <w:r w:rsidRPr="00A85AF5">
              <w:rPr>
                <w:rFonts w:ascii="Arial" w:hAnsi="Arial" w:cs="Arial"/>
                <w:w w:val="105"/>
              </w:rPr>
              <w:t>tribal</w:t>
            </w:r>
            <w:r w:rsidRPr="00A85AF5">
              <w:rPr>
                <w:rFonts w:ascii="Arial" w:hAnsi="Arial" w:cs="Arial"/>
                <w:spacing w:val="-11"/>
                <w:w w:val="105"/>
              </w:rPr>
              <w:t xml:space="preserve"> </w:t>
            </w:r>
            <w:r w:rsidRPr="00A85AF5">
              <w:rPr>
                <w:rFonts w:ascii="Arial" w:hAnsi="Arial" w:cs="Arial"/>
                <w:w w:val="105"/>
              </w:rPr>
              <w:t>governments</w:t>
            </w:r>
            <w:r w:rsidRPr="00A85AF5">
              <w:rPr>
                <w:rFonts w:ascii="Arial" w:hAnsi="Arial" w:cs="Arial"/>
                <w:spacing w:val="-11"/>
                <w:w w:val="105"/>
              </w:rPr>
              <w:t xml:space="preserve"> </w:t>
            </w:r>
            <w:r w:rsidRPr="00A85AF5">
              <w:rPr>
                <w:rFonts w:ascii="Arial" w:hAnsi="Arial" w:cs="Arial"/>
                <w:w w:val="105"/>
              </w:rPr>
              <w:t>and</w:t>
            </w:r>
            <w:r w:rsidRPr="00A85AF5">
              <w:rPr>
                <w:rFonts w:ascii="Arial" w:hAnsi="Arial" w:cs="Arial"/>
                <w:spacing w:val="-11"/>
                <w:w w:val="105"/>
              </w:rPr>
              <w:t xml:space="preserve"> </w:t>
            </w:r>
            <w:r w:rsidRPr="00A85AF5">
              <w:rPr>
                <w:rFonts w:ascii="Arial" w:hAnsi="Arial" w:cs="Arial"/>
                <w:w w:val="105"/>
              </w:rPr>
              <w:t>local</w:t>
            </w:r>
            <w:r w:rsidRPr="00A85AF5">
              <w:rPr>
                <w:rFonts w:ascii="Arial" w:hAnsi="Arial" w:cs="Arial"/>
              </w:rPr>
              <w:t xml:space="preserve"> </w:t>
            </w:r>
            <w:r w:rsidRPr="00A85AF5">
              <w:rPr>
                <w:rFonts w:ascii="Arial" w:hAnsi="Arial" w:cs="Arial"/>
                <w:w w:val="105"/>
              </w:rPr>
              <w:t xml:space="preserve">or state agencies may establish lines of communication and reciprocal support during public health emergencies. </w:t>
            </w:r>
          </w:p>
          <w:p w14:paraId="262DF1BC" w14:textId="77777777" w:rsidR="00B14AFF" w:rsidRPr="00A85AF5" w:rsidRDefault="00B14AFF" w:rsidP="009F1B29">
            <w:pPr>
              <w:pStyle w:val="BodyText"/>
              <w:numPr>
                <w:ilvl w:val="0"/>
                <w:numId w:val="15"/>
              </w:numPr>
              <w:spacing w:before="39" w:line="266" w:lineRule="auto"/>
              <w:ind w:right="-16"/>
              <w:rPr>
                <w:rFonts w:ascii="Arial" w:hAnsi="Arial" w:cs="Arial"/>
              </w:rPr>
            </w:pPr>
            <w:r w:rsidRPr="00A85AF5">
              <w:rPr>
                <w:rFonts w:ascii="Arial" w:hAnsi="Arial" w:cs="Arial"/>
                <w:w w:val="105"/>
              </w:rPr>
              <w:t>Control measures typically are implemented through the cooperative efforts of IHS staff with tribal government but can be implemented only when authorized by tribal government.</w:t>
            </w:r>
          </w:p>
          <w:p w14:paraId="4B9F83B3" w14:textId="77777777" w:rsidR="00B14AFF" w:rsidRPr="00A85AF5" w:rsidRDefault="00B14AFF" w:rsidP="0038292B">
            <w:pPr>
              <w:rPr>
                <w:rFonts w:ascii="Arial" w:hAnsi="Arial" w:cs="Arial"/>
                <w:sz w:val="20"/>
                <w:szCs w:val="20"/>
              </w:rPr>
            </w:pPr>
          </w:p>
        </w:tc>
        <w:tc>
          <w:tcPr>
            <w:tcW w:w="3648" w:type="dxa"/>
          </w:tcPr>
          <w:p w14:paraId="418C5207" w14:textId="77777777" w:rsidR="00B14AFF" w:rsidRPr="00A85AF5" w:rsidRDefault="00B14AFF" w:rsidP="009F1B29">
            <w:pPr>
              <w:pStyle w:val="BodyText"/>
              <w:numPr>
                <w:ilvl w:val="0"/>
                <w:numId w:val="15"/>
              </w:numPr>
              <w:spacing w:line="266" w:lineRule="auto"/>
              <w:rPr>
                <w:rFonts w:ascii="Arial" w:hAnsi="Arial" w:cs="Arial"/>
              </w:rPr>
            </w:pPr>
            <w:r w:rsidRPr="00A85AF5">
              <w:rPr>
                <w:rFonts w:ascii="Arial" w:hAnsi="Arial" w:cs="Arial"/>
                <w:w w:val="105"/>
              </w:rPr>
              <w:t>IHS has many public health staff, including sanitarians and public health nurses, at clinics</w:t>
            </w:r>
            <w:r w:rsidRPr="00A85AF5">
              <w:rPr>
                <w:rFonts w:ascii="Arial" w:hAnsi="Arial" w:cs="Arial"/>
                <w:spacing w:val="-12"/>
                <w:w w:val="105"/>
              </w:rPr>
              <w:t xml:space="preserve"> </w:t>
            </w:r>
            <w:r w:rsidRPr="00A85AF5">
              <w:rPr>
                <w:rFonts w:ascii="Arial" w:hAnsi="Arial" w:cs="Arial"/>
                <w:w w:val="105"/>
              </w:rPr>
              <w:t>on</w:t>
            </w:r>
            <w:r w:rsidRPr="00A85AF5">
              <w:rPr>
                <w:rFonts w:ascii="Arial" w:hAnsi="Arial" w:cs="Arial"/>
                <w:spacing w:val="-12"/>
                <w:w w:val="105"/>
              </w:rPr>
              <w:t xml:space="preserve"> </w:t>
            </w:r>
            <w:r w:rsidRPr="00A85AF5">
              <w:rPr>
                <w:rFonts w:ascii="Arial" w:hAnsi="Arial" w:cs="Arial"/>
                <w:w w:val="105"/>
              </w:rPr>
              <w:t>many</w:t>
            </w:r>
            <w:r w:rsidRPr="00A85AF5">
              <w:rPr>
                <w:rFonts w:ascii="Arial" w:hAnsi="Arial" w:cs="Arial"/>
                <w:spacing w:val="-12"/>
                <w:w w:val="105"/>
              </w:rPr>
              <w:t xml:space="preserve"> </w:t>
            </w:r>
            <w:r w:rsidRPr="00A85AF5">
              <w:rPr>
                <w:rFonts w:ascii="Arial" w:hAnsi="Arial" w:cs="Arial"/>
                <w:w w:val="105"/>
              </w:rPr>
              <w:t>tribal</w:t>
            </w:r>
            <w:r w:rsidRPr="00A85AF5">
              <w:rPr>
                <w:rFonts w:ascii="Arial" w:hAnsi="Arial" w:cs="Arial"/>
                <w:spacing w:val="-12"/>
                <w:w w:val="105"/>
              </w:rPr>
              <w:t xml:space="preserve"> </w:t>
            </w:r>
            <w:r w:rsidRPr="00A85AF5">
              <w:rPr>
                <w:rFonts w:ascii="Arial" w:hAnsi="Arial" w:cs="Arial"/>
                <w:w w:val="105"/>
              </w:rPr>
              <w:t>lands.</w:t>
            </w:r>
            <w:r w:rsidRPr="00A85AF5">
              <w:rPr>
                <w:rFonts w:ascii="Arial" w:hAnsi="Arial" w:cs="Arial"/>
                <w:spacing w:val="-12"/>
                <w:w w:val="105"/>
              </w:rPr>
              <w:t xml:space="preserve"> </w:t>
            </w:r>
          </w:p>
          <w:p w14:paraId="3F33B4E1" w14:textId="77777777" w:rsidR="00B14AFF" w:rsidRPr="00A85AF5" w:rsidRDefault="00B14AFF" w:rsidP="009F1B29">
            <w:pPr>
              <w:pStyle w:val="BodyText"/>
              <w:numPr>
                <w:ilvl w:val="0"/>
                <w:numId w:val="15"/>
              </w:numPr>
              <w:spacing w:line="266" w:lineRule="auto"/>
              <w:rPr>
                <w:rFonts w:ascii="Arial" w:hAnsi="Arial" w:cs="Arial"/>
              </w:rPr>
            </w:pPr>
            <w:r w:rsidRPr="00A85AF5">
              <w:rPr>
                <w:rFonts w:ascii="Arial" w:hAnsi="Arial" w:cs="Arial"/>
                <w:spacing w:val="-12"/>
                <w:w w:val="105"/>
              </w:rPr>
              <w:t xml:space="preserve">Public health staff </w:t>
            </w:r>
            <w:r w:rsidRPr="00A85AF5">
              <w:rPr>
                <w:rFonts w:ascii="Arial" w:hAnsi="Arial" w:cs="Arial"/>
                <w:w w:val="105"/>
              </w:rPr>
              <w:t>most likely would handle an outbreak and would request help from IHS, the state, or CDC, if needed.</w:t>
            </w:r>
          </w:p>
          <w:p w14:paraId="3DAEE984" w14:textId="77777777" w:rsidR="00B14AFF" w:rsidRPr="00A85AF5" w:rsidRDefault="00B14AFF" w:rsidP="009F1B29">
            <w:pPr>
              <w:pStyle w:val="BodyText"/>
              <w:numPr>
                <w:ilvl w:val="0"/>
                <w:numId w:val="15"/>
              </w:numPr>
              <w:spacing w:line="266" w:lineRule="auto"/>
              <w:rPr>
                <w:rFonts w:ascii="Arial" w:hAnsi="Arial" w:cs="Arial"/>
              </w:rPr>
            </w:pPr>
            <w:r w:rsidRPr="00A85AF5">
              <w:rPr>
                <w:rFonts w:ascii="Arial" w:hAnsi="Arial" w:cs="Arial"/>
                <w:w w:val="105"/>
              </w:rPr>
              <w:t>Public</w:t>
            </w:r>
            <w:r w:rsidRPr="00A85AF5">
              <w:rPr>
                <w:rFonts w:ascii="Arial" w:hAnsi="Arial" w:cs="Arial"/>
                <w:spacing w:val="-9"/>
                <w:w w:val="105"/>
              </w:rPr>
              <w:t xml:space="preserve"> </w:t>
            </w:r>
            <w:r w:rsidRPr="00A85AF5">
              <w:rPr>
                <w:rFonts w:ascii="Arial" w:hAnsi="Arial" w:cs="Arial"/>
                <w:w w:val="105"/>
              </w:rPr>
              <w:t>health</w:t>
            </w:r>
            <w:r w:rsidRPr="00A85AF5">
              <w:rPr>
                <w:rFonts w:ascii="Arial" w:hAnsi="Arial" w:cs="Arial"/>
                <w:spacing w:val="-9"/>
                <w:w w:val="105"/>
              </w:rPr>
              <w:t xml:space="preserve"> </w:t>
            </w:r>
            <w:r w:rsidRPr="00A85AF5">
              <w:rPr>
                <w:rFonts w:ascii="Arial" w:hAnsi="Arial" w:cs="Arial"/>
                <w:w w:val="105"/>
              </w:rPr>
              <w:t>staff availability, public health laws, and the</w:t>
            </w:r>
            <w:r w:rsidRPr="00A85AF5">
              <w:rPr>
                <w:rFonts w:ascii="Arial" w:hAnsi="Arial" w:cs="Arial"/>
                <w:spacing w:val="-13"/>
                <w:w w:val="105"/>
              </w:rPr>
              <w:t xml:space="preserve"> </w:t>
            </w:r>
            <w:r w:rsidRPr="00A85AF5">
              <w:rPr>
                <w:rFonts w:ascii="Arial" w:hAnsi="Arial" w:cs="Arial"/>
                <w:w w:val="105"/>
              </w:rPr>
              <w:t>capacity</w:t>
            </w:r>
            <w:r w:rsidRPr="00A85AF5">
              <w:rPr>
                <w:rFonts w:ascii="Arial" w:hAnsi="Arial" w:cs="Arial"/>
                <w:spacing w:val="-13"/>
                <w:w w:val="105"/>
              </w:rPr>
              <w:t xml:space="preserve"> </w:t>
            </w:r>
            <w:r w:rsidRPr="00A85AF5">
              <w:rPr>
                <w:rFonts w:ascii="Arial" w:hAnsi="Arial" w:cs="Arial"/>
                <w:w w:val="105"/>
              </w:rPr>
              <w:t>to</w:t>
            </w:r>
            <w:r w:rsidRPr="00A85AF5">
              <w:rPr>
                <w:rFonts w:ascii="Arial" w:hAnsi="Arial" w:cs="Arial"/>
                <w:spacing w:val="-13"/>
                <w:w w:val="105"/>
              </w:rPr>
              <w:t xml:space="preserve"> </w:t>
            </w:r>
            <w:r w:rsidRPr="00A85AF5">
              <w:rPr>
                <w:rFonts w:ascii="Arial" w:hAnsi="Arial" w:cs="Arial"/>
                <w:w w:val="105"/>
              </w:rPr>
              <w:t>respond</w:t>
            </w:r>
            <w:r w:rsidRPr="00A85AF5">
              <w:rPr>
                <w:rFonts w:ascii="Arial" w:hAnsi="Arial" w:cs="Arial"/>
                <w:spacing w:val="-13"/>
                <w:w w:val="105"/>
              </w:rPr>
              <w:t xml:space="preserve"> </w:t>
            </w:r>
            <w:r w:rsidRPr="00A85AF5">
              <w:rPr>
                <w:rFonts w:ascii="Arial" w:hAnsi="Arial" w:cs="Arial"/>
                <w:w w:val="105"/>
              </w:rPr>
              <w:t>to</w:t>
            </w:r>
            <w:r w:rsidRPr="00A85AF5">
              <w:rPr>
                <w:rFonts w:ascii="Arial" w:hAnsi="Arial" w:cs="Arial"/>
                <w:spacing w:val="-13"/>
                <w:w w:val="105"/>
              </w:rPr>
              <w:t xml:space="preserve"> </w:t>
            </w:r>
            <w:r w:rsidRPr="00A85AF5">
              <w:rPr>
                <w:rFonts w:ascii="Arial" w:hAnsi="Arial" w:cs="Arial"/>
                <w:w w:val="105"/>
              </w:rPr>
              <w:t>outbreaks vary between tribal groups.</w:t>
            </w:r>
          </w:p>
          <w:p w14:paraId="7A413541" w14:textId="77777777" w:rsidR="00B14AFF" w:rsidRPr="00A85AF5" w:rsidRDefault="00B14AFF" w:rsidP="0038292B">
            <w:pPr>
              <w:rPr>
                <w:rFonts w:ascii="Arial" w:hAnsi="Arial" w:cs="Arial"/>
                <w:sz w:val="20"/>
                <w:szCs w:val="20"/>
              </w:rPr>
            </w:pPr>
          </w:p>
        </w:tc>
        <w:tc>
          <w:tcPr>
            <w:tcW w:w="2922" w:type="dxa"/>
          </w:tcPr>
          <w:p w14:paraId="32A509AE" w14:textId="77777777" w:rsidR="00B14AFF" w:rsidRPr="00A85AF5" w:rsidRDefault="00B14AFF" w:rsidP="009F1B29">
            <w:pPr>
              <w:pStyle w:val="BodyText"/>
              <w:numPr>
                <w:ilvl w:val="0"/>
                <w:numId w:val="16"/>
              </w:numPr>
              <w:tabs>
                <w:tab w:val="left" w:pos="2699"/>
              </w:tabs>
              <w:spacing w:before="39" w:line="266" w:lineRule="auto"/>
              <w:ind w:left="295" w:right="148" w:hanging="270"/>
              <w:rPr>
                <w:rFonts w:ascii="Arial" w:hAnsi="Arial" w:cs="Arial"/>
              </w:rPr>
            </w:pPr>
            <w:r w:rsidRPr="00A85AF5">
              <w:rPr>
                <w:rFonts w:ascii="Arial" w:hAnsi="Arial" w:cs="Arial"/>
                <w:w w:val="105"/>
              </w:rPr>
              <w:t xml:space="preserve">Outbreaks may be detected </w:t>
            </w:r>
            <w:r w:rsidRPr="00A85AF5">
              <w:rPr>
                <w:rFonts w:ascii="Arial" w:hAnsi="Arial" w:cs="Arial"/>
                <w:spacing w:val="-3"/>
                <w:w w:val="105"/>
              </w:rPr>
              <w:t xml:space="preserve">by </w:t>
            </w:r>
            <w:r w:rsidRPr="00A85AF5">
              <w:rPr>
                <w:rFonts w:ascii="Arial" w:hAnsi="Arial" w:cs="Arial"/>
                <w:w w:val="105"/>
              </w:rPr>
              <w:t xml:space="preserve">IHS staff or </w:t>
            </w:r>
            <w:r w:rsidRPr="00A85AF5">
              <w:rPr>
                <w:rFonts w:ascii="Arial" w:hAnsi="Arial" w:cs="Arial"/>
                <w:spacing w:val="-3"/>
                <w:w w:val="105"/>
              </w:rPr>
              <w:t xml:space="preserve">by </w:t>
            </w:r>
            <w:r w:rsidRPr="00A85AF5">
              <w:rPr>
                <w:rFonts w:ascii="Arial" w:hAnsi="Arial" w:cs="Arial"/>
                <w:w w:val="105"/>
              </w:rPr>
              <w:t>tribal members and reported to</w:t>
            </w:r>
            <w:r w:rsidRPr="00A85AF5">
              <w:rPr>
                <w:rFonts w:ascii="Arial" w:hAnsi="Arial" w:cs="Arial"/>
                <w:spacing w:val="-31"/>
                <w:w w:val="105"/>
              </w:rPr>
              <w:t xml:space="preserve"> </w:t>
            </w:r>
            <w:r w:rsidRPr="00A85AF5">
              <w:rPr>
                <w:rFonts w:ascii="Arial" w:hAnsi="Arial" w:cs="Arial"/>
                <w:w w:val="105"/>
              </w:rPr>
              <w:t>IHS.</w:t>
            </w:r>
          </w:p>
          <w:p w14:paraId="007136D9" w14:textId="77777777" w:rsidR="00B14AFF" w:rsidRPr="00A85AF5" w:rsidRDefault="00B14AFF" w:rsidP="009F1B29">
            <w:pPr>
              <w:pStyle w:val="BodyText"/>
              <w:numPr>
                <w:ilvl w:val="0"/>
                <w:numId w:val="16"/>
              </w:numPr>
              <w:tabs>
                <w:tab w:val="left" w:pos="2699"/>
              </w:tabs>
              <w:spacing w:line="266" w:lineRule="auto"/>
              <w:ind w:left="295" w:right="63" w:hanging="270"/>
              <w:rPr>
                <w:rFonts w:ascii="Arial" w:hAnsi="Arial" w:cs="Arial"/>
              </w:rPr>
            </w:pPr>
            <w:r w:rsidRPr="00A85AF5">
              <w:rPr>
                <w:rFonts w:ascii="Arial" w:hAnsi="Arial" w:cs="Arial"/>
                <w:w w:val="105"/>
              </w:rPr>
              <w:t xml:space="preserve">IHS notifies the appropriate state and local health departments. </w:t>
            </w:r>
          </w:p>
          <w:p w14:paraId="1251E61F" w14:textId="77777777" w:rsidR="00B14AFF" w:rsidRPr="00A85AF5" w:rsidRDefault="00B14AFF" w:rsidP="009F1B29">
            <w:pPr>
              <w:pStyle w:val="BodyText"/>
              <w:numPr>
                <w:ilvl w:val="0"/>
                <w:numId w:val="16"/>
              </w:numPr>
              <w:tabs>
                <w:tab w:val="left" w:pos="2699"/>
              </w:tabs>
              <w:spacing w:line="266" w:lineRule="auto"/>
              <w:ind w:left="295" w:right="63" w:hanging="270"/>
              <w:rPr>
                <w:rFonts w:ascii="Arial" w:hAnsi="Arial" w:cs="Arial"/>
              </w:rPr>
            </w:pPr>
            <w:r w:rsidRPr="00A85AF5">
              <w:rPr>
                <w:rFonts w:ascii="Arial" w:hAnsi="Arial" w:cs="Arial"/>
                <w:w w:val="105"/>
              </w:rPr>
              <w:t xml:space="preserve">Some tribes also may notify the local or state health department or CDC. State and local health department staff need to develop relationships with IHS public health staff, tribal health staff (if any), and tribal leadership in tribal areas within or adjacent to the public health agency’s jurisdiction. </w:t>
            </w:r>
          </w:p>
          <w:p w14:paraId="6AF5EB15" w14:textId="77777777" w:rsidR="00B14AFF" w:rsidRPr="00A85AF5" w:rsidRDefault="00B14AFF" w:rsidP="009F1B29">
            <w:pPr>
              <w:pStyle w:val="BodyText"/>
              <w:numPr>
                <w:ilvl w:val="0"/>
                <w:numId w:val="16"/>
              </w:numPr>
              <w:tabs>
                <w:tab w:val="left" w:pos="2699"/>
              </w:tabs>
              <w:spacing w:line="266" w:lineRule="auto"/>
              <w:ind w:left="295" w:right="63" w:hanging="270"/>
              <w:rPr>
                <w:rFonts w:ascii="Arial" w:hAnsi="Arial" w:cs="Arial"/>
              </w:rPr>
            </w:pPr>
            <w:r w:rsidRPr="00A85AF5">
              <w:rPr>
                <w:rFonts w:ascii="Arial" w:hAnsi="Arial" w:cs="Arial"/>
                <w:w w:val="105"/>
              </w:rPr>
              <w:t>During an outbreak, communication</w:t>
            </w:r>
            <w:r w:rsidRPr="00A85AF5">
              <w:rPr>
                <w:rFonts w:ascii="Arial" w:hAnsi="Arial" w:cs="Arial"/>
                <w:spacing w:val="-17"/>
                <w:w w:val="105"/>
              </w:rPr>
              <w:t xml:space="preserve"> </w:t>
            </w:r>
            <w:r w:rsidRPr="00A85AF5">
              <w:rPr>
                <w:rFonts w:ascii="Arial" w:hAnsi="Arial" w:cs="Arial"/>
                <w:w w:val="105"/>
              </w:rPr>
              <w:t>should</w:t>
            </w:r>
            <w:r w:rsidRPr="00A85AF5">
              <w:rPr>
                <w:rFonts w:ascii="Arial" w:hAnsi="Arial" w:cs="Arial"/>
                <w:spacing w:val="-17"/>
                <w:w w:val="105"/>
              </w:rPr>
              <w:t xml:space="preserve"> </w:t>
            </w:r>
            <w:r w:rsidRPr="00A85AF5">
              <w:rPr>
                <w:rFonts w:ascii="Arial" w:hAnsi="Arial" w:cs="Arial"/>
                <w:w w:val="105"/>
              </w:rPr>
              <w:t>be</w:t>
            </w:r>
            <w:r w:rsidRPr="00A85AF5">
              <w:rPr>
                <w:rFonts w:ascii="Arial" w:hAnsi="Arial" w:cs="Arial"/>
                <w:spacing w:val="-17"/>
                <w:w w:val="105"/>
              </w:rPr>
              <w:t xml:space="preserve"> </w:t>
            </w:r>
            <w:r w:rsidRPr="00A85AF5">
              <w:rPr>
                <w:rFonts w:ascii="Arial" w:hAnsi="Arial" w:cs="Arial"/>
                <w:w w:val="105"/>
              </w:rPr>
              <w:t>ongoing,</w:t>
            </w:r>
            <w:r w:rsidRPr="00A85AF5">
              <w:rPr>
                <w:rFonts w:ascii="Arial" w:hAnsi="Arial" w:cs="Arial"/>
                <w:spacing w:val="-17"/>
                <w:w w:val="105"/>
              </w:rPr>
              <w:t xml:space="preserve"> </w:t>
            </w:r>
            <w:r w:rsidRPr="00A85AF5">
              <w:rPr>
                <w:rFonts w:ascii="Arial" w:hAnsi="Arial" w:cs="Arial"/>
                <w:w w:val="105"/>
              </w:rPr>
              <w:t>not</w:t>
            </w:r>
            <w:r w:rsidRPr="00A85AF5">
              <w:rPr>
                <w:rFonts w:ascii="Arial" w:hAnsi="Arial" w:cs="Arial"/>
                <w:spacing w:val="-17"/>
                <w:w w:val="105"/>
              </w:rPr>
              <w:t xml:space="preserve"> </w:t>
            </w:r>
            <w:r w:rsidRPr="00A85AF5">
              <w:rPr>
                <w:rFonts w:ascii="Arial" w:hAnsi="Arial" w:cs="Arial"/>
                <w:w w:val="105"/>
              </w:rPr>
              <w:t xml:space="preserve">only between state or local health department and IHS, but also directly with tribal government. </w:t>
            </w:r>
          </w:p>
          <w:p w14:paraId="77487654" w14:textId="77777777" w:rsidR="00B14AFF" w:rsidRPr="00A85AF5" w:rsidRDefault="00B14AFF" w:rsidP="009F1B29">
            <w:pPr>
              <w:pStyle w:val="BodyText"/>
              <w:numPr>
                <w:ilvl w:val="0"/>
                <w:numId w:val="16"/>
              </w:numPr>
              <w:tabs>
                <w:tab w:val="left" w:pos="2699"/>
              </w:tabs>
              <w:spacing w:line="266" w:lineRule="auto"/>
              <w:ind w:left="295" w:right="63" w:hanging="270"/>
              <w:rPr>
                <w:rFonts w:ascii="Arial" w:hAnsi="Arial" w:cs="Arial"/>
              </w:rPr>
            </w:pPr>
            <w:r w:rsidRPr="00A85AF5">
              <w:rPr>
                <w:rFonts w:ascii="Arial" w:hAnsi="Arial" w:cs="Arial"/>
                <w:w w:val="105"/>
              </w:rPr>
              <w:t xml:space="preserve">Regional tribal epidemiology centers, run </w:t>
            </w:r>
            <w:r w:rsidRPr="00A85AF5">
              <w:rPr>
                <w:rFonts w:ascii="Arial" w:hAnsi="Arial" w:cs="Arial"/>
                <w:spacing w:val="-3"/>
                <w:w w:val="105"/>
              </w:rPr>
              <w:t xml:space="preserve">by </w:t>
            </w:r>
            <w:r w:rsidRPr="00A85AF5">
              <w:rPr>
                <w:rFonts w:ascii="Arial" w:hAnsi="Arial" w:cs="Arial"/>
                <w:w w:val="105"/>
              </w:rPr>
              <w:t xml:space="preserve">tribal boards, provide epidemiology capacity for multiple </w:t>
            </w:r>
            <w:r w:rsidRPr="00A85AF5">
              <w:rPr>
                <w:rFonts w:ascii="Arial" w:hAnsi="Arial" w:cs="Arial"/>
                <w:w w:val="105"/>
              </w:rPr>
              <w:lastRenderedPageBreak/>
              <w:t xml:space="preserve">tribes and focus on health issues selected </w:t>
            </w:r>
            <w:r w:rsidRPr="00A85AF5">
              <w:rPr>
                <w:rFonts w:ascii="Arial" w:hAnsi="Arial" w:cs="Arial"/>
                <w:spacing w:val="-3"/>
                <w:w w:val="105"/>
              </w:rPr>
              <w:t xml:space="preserve">by </w:t>
            </w:r>
            <w:r w:rsidRPr="00A85AF5">
              <w:rPr>
                <w:rFonts w:ascii="Arial" w:hAnsi="Arial" w:cs="Arial"/>
                <w:w w:val="105"/>
              </w:rPr>
              <w:t xml:space="preserve">the boards. They may become involved in outbreak investigations and are a good place to promote routine communication. </w:t>
            </w:r>
          </w:p>
          <w:p w14:paraId="31F07A1D" w14:textId="77777777" w:rsidR="00B14AFF" w:rsidRPr="00A85AF5" w:rsidRDefault="00B14AFF" w:rsidP="009F1B29">
            <w:pPr>
              <w:pStyle w:val="BodyText"/>
              <w:numPr>
                <w:ilvl w:val="0"/>
                <w:numId w:val="16"/>
              </w:numPr>
              <w:tabs>
                <w:tab w:val="left" w:pos="2699"/>
              </w:tabs>
              <w:spacing w:line="266" w:lineRule="auto"/>
              <w:ind w:left="295" w:right="63" w:hanging="270"/>
              <w:rPr>
                <w:rFonts w:ascii="Arial" w:hAnsi="Arial" w:cs="Arial"/>
              </w:rPr>
            </w:pPr>
            <w:r w:rsidRPr="00A85AF5">
              <w:rPr>
                <w:rFonts w:ascii="Arial" w:hAnsi="Arial" w:cs="Arial"/>
                <w:w w:val="105"/>
              </w:rPr>
              <w:t>IHS is a good source of information about coordinating</w:t>
            </w:r>
            <w:r w:rsidRPr="00A85AF5">
              <w:rPr>
                <w:rFonts w:ascii="Arial" w:hAnsi="Arial" w:cs="Arial"/>
                <w:spacing w:val="-15"/>
                <w:w w:val="105"/>
              </w:rPr>
              <w:t xml:space="preserve"> </w:t>
            </w:r>
            <w:r w:rsidRPr="00A85AF5">
              <w:rPr>
                <w:rFonts w:ascii="Arial" w:hAnsi="Arial" w:cs="Arial"/>
                <w:w w:val="105"/>
              </w:rPr>
              <w:t>public</w:t>
            </w:r>
            <w:r w:rsidRPr="00A85AF5">
              <w:rPr>
                <w:rFonts w:ascii="Arial" w:hAnsi="Arial" w:cs="Arial"/>
                <w:spacing w:val="-15"/>
                <w:w w:val="105"/>
              </w:rPr>
              <w:t xml:space="preserve"> </w:t>
            </w:r>
            <w:r w:rsidRPr="00A85AF5">
              <w:rPr>
                <w:rFonts w:ascii="Arial" w:hAnsi="Arial" w:cs="Arial"/>
                <w:w w:val="105"/>
              </w:rPr>
              <w:t>health</w:t>
            </w:r>
            <w:r w:rsidRPr="00A85AF5">
              <w:rPr>
                <w:rFonts w:ascii="Arial" w:hAnsi="Arial" w:cs="Arial"/>
                <w:spacing w:val="-15"/>
                <w:w w:val="105"/>
              </w:rPr>
              <w:t xml:space="preserve"> </w:t>
            </w:r>
            <w:r w:rsidRPr="00A85AF5">
              <w:rPr>
                <w:rFonts w:ascii="Arial" w:hAnsi="Arial" w:cs="Arial"/>
                <w:w w:val="105"/>
              </w:rPr>
              <w:t>issues</w:t>
            </w:r>
            <w:r w:rsidRPr="00A85AF5">
              <w:rPr>
                <w:rFonts w:ascii="Arial" w:hAnsi="Arial" w:cs="Arial"/>
                <w:spacing w:val="-15"/>
                <w:w w:val="105"/>
              </w:rPr>
              <w:t xml:space="preserve"> </w:t>
            </w:r>
            <w:r w:rsidRPr="00A85AF5">
              <w:rPr>
                <w:rFonts w:ascii="Arial" w:hAnsi="Arial" w:cs="Arial"/>
                <w:w w:val="105"/>
              </w:rPr>
              <w:t>with</w:t>
            </w:r>
            <w:r w:rsidRPr="00A85AF5">
              <w:rPr>
                <w:rFonts w:ascii="Arial" w:hAnsi="Arial" w:cs="Arial"/>
                <w:spacing w:val="-15"/>
                <w:w w:val="105"/>
              </w:rPr>
              <w:t xml:space="preserve"> </w:t>
            </w:r>
            <w:r w:rsidRPr="00A85AF5">
              <w:rPr>
                <w:rFonts w:ascii="Arial" w:hAnsi="Arial" w:cs="Arial"/>
                <w:w w:val="105"/>
              </w:rPr>
              <w:t>tribes.</w:t>
            </w:r>
          </w:p>
        </w:tc>
      </w:tr>
      <w:tr w:rsidR="004E5101" w:rsidRPr="00A85AF5" w14:paraId="2070A126" w14:textId="77777777" w:rsidTr="0038292B">
        <w:tc>
          <w:tcPr>
            <w:tcW w:w="1483" w:type="dxa"/>
          </w:tcPr>
          <w:p w14:paraId="42E4B157" w14:textId="5B828AAF" w:rsidR="00B14AFF" w:rsidRPr="00A85AF5" w:rsidDel="00C35324" w:rsidRDefault="00B14AFF" w:rsidP="0038292B">
            <w:pPr>
              <w:rPr>
                <w:del w:id="92" w:author="Craig" w:date="2018-04-26T23:47:00Z"/>
                <w:rFonts w:ascii="Arial" w:hAnsi="Arial" w:cs="Arial"/>
                <w:sz w:val="20"/>
                <w:szCs w:val="20"/>
              </w:rPr>
            </w:pPr>
            <w:del w:id="93" w:author="Craig" w:date="2018-04-26T23:47:00Z">
              <w:r w:rsidRPr="00A85AF5" w:rsidDel="00C35324">
                <w:rPr>
                  <w:rFonts w:ascii="Arial" w:hAnsi="Arial" w:cs="Arial"/>
                  <w:sz w:val="20"/>
                  <w:szCs w:val="20"/>
                </w:rPr>
                <w:delText>3.1.3.2.</w:delText>
              </w:r>
            </w:del>
          </w:p>
          <w:p w14:paraId="5A743BD5" w14:textId="77777777" w:rsidR="00B14AFF" w:rsidRPr="00A85AF5" w:rsidRDefault="00B14AFF" w:rsidP="0038292B">
            <w:pPr>
              <w:rPr>
                <w:rFonts w:ascii="Arial" w:hAnsi="Arial" w:cs="Arial"/>
                <w:sz w:val="20"/>
                <w:szCs w:val="20"/>
              </w:rPr>
            </w:pPr>
            <w:commentRangeStart w:id="94"/>
            <w:commentRangeStart w:id="95"/>
            <w:commentRangeStart w:id="96"/>
            <w:r w:rsidRPr="00A85AF5">
              <w:rPr>
                <w:rFonts w:ascii="Arial" w:hAnsi="Arial" w:cs="Arial"/>
                <w:sz w:val="20"/>
                <w:szCs w:val="20"/>
              </w:rPr>
              <w:t>Military</w:t>
            </w:r>
            <w:commentRangeEnd w:id="94"/>
            <w:r w:rsidRPr="00A85AF5">
              <w:rPr>
                <w:rStyle w:val="CommentReference"/>
                <w:rFonts w:ascii="Arial" w:hAnsi="Arial" w:cs="Arial"/>
                <w:sz w:val="20"/>
                <w:szCs w:val="20"/>
              </w:rPr>
              <w:commentReference w:id="94"/>
            </w:r>
            <w:commentRangeEnd w:id="95"/>
            <w:r w:rsidRPr="00A85AF5">
              <w:rPr>
                <w:rStyle w:val="CommentReference"/>
                <w:rFonts w:ascii="Arial" w:hAnsi="Arial" w:cs="Arial"/>
                <w:sz w:val="20"/>
                <w:szCs w:val="20"/>
              </w:rPr>
              <w:commentReference w:id="95"/>
            </w:r>
            <w:commentRangeEnd w:id="96"/>
            <w:r w:rsidR="00DF3A6F" w:rsidRPr="00A85AF5">
              <w:rPr>
                <w:rStyle w:val="CommentReference"/>
                <w:rFonts w:ascii="Arial" w:eastAsia="Garamond" w:hAnsi="Arial" w:cs="Arial"/>
                <w:sz w:val="20"/>
                <w:szCs w:val="20"/>
              </w:rPr>
              <w:commentReference w:id="96"/>
            </w:r>
          </w:p>
        </w:tc>
        <w:tc>
          <w:tcPr>
            <w:tcW w:w="5537" w:type="dxa"/>
          </w:tcPr>
          <w:p w14:paraId="3828436E" w14:textId="77777777" w:rsidR="00B14AFF" w:rsidRPr="00A85AF5" w:rsidRDefault="00B14AFF" w:rsidP="009F1B29">
            <w:pPr>
              <w:pStyle w:val="BodyText"/>
              <w:numPr>
                <w:ilvl w:val="0"/>
                <w:numId w:val="17"/>
              </w:numPr>
              <w:spacing w:before="39" w:line="266" w:lineRule="auto"/>
              <w:ind w:left="298" w:right="342"/>
              <w:rPr>
                <w:rFonts w:ascii="Arial" w:hAnsi="Arial" w:cs="Arial"/>
              </w:rPr>
            </w:pPr>
            <w:r w:rsidRPr="00A85AF5">
              <w:rPr>
                <w:rFonts w:ascii="Arial" w:hAnsi="Arial" w:cs="Arial"/>
              </w:rPr>
              <w:t xml:space="preserve">Autonomous authority </w:t>
            </w:r>
            <w:r w:rsidRPr="00A85AF5">
              <w:rPr>
                <w:rFonts w:ascii="Arial" w:hAnsi="Arial" w:cs="Arial"/>
                <w:spacing w:val="-3"/>
              </w:rPr>
              <w:t xml:space="preserve">over </w:t>
            </w:r>
            <w:r w:rsidRPr="00A85AF5">
              <w:rPr>
                <w:rFonts w:ascii="Arial" w:hAnsi="Arial" w:cs="Arial"/>
              </w:rPr>
              <w:t>all military bases, facilities (including food-production and</w:t>
            </w:r>
            <w:r w:rsidRPr="00A85AF5">
              <w:rPr>
                <w:rFonts w:ascii="Arial" w:hAnsi="Arial" w:cs="Arial"/>
                <w:spacing w:val="-20"/>
              </w:rPr>
              <w:t xml:space="preserve"> </w:t>
            </w:r>
            <w:r w:rsidRPr="00A85AF5">
              <w:rPr>
                <w:rFonts w:ascii="Arial" w:hAnsi="Arial" w:cs="Arial"/>
              </w:rPr>
              <w:t xml:space="preserve">food- service facilities and health-care facilities), and vehicles. </w:t>
            </w:r>
          </w:p>
          <w:p w14:paraId="7BAF9FC2" w14:textId="77777777" w:rsidR="00B14AFF" w:rsidRPr="00A85AF5" w:rsidRDefault="00B14AFF" w:rsidP="009F1B29">
            <w:pPr>
              <w:pStyle w:val="BodyText"/>
              <w:numPr>
                <w:ilvl w:val="0"/>
                <w:numId w:val="17"/>
              </w:numPr>
              <w:spacing w:before="39" w:line="266" w:lineRule="auto"/>
              <w:ind w:left="298" w:right="342"/>
              <w:rPr>
                <w:rFonts w:ascii="Arial" w:hAnsi="Arial" w:cs="Arial"/>
              </w:rPr>
            </w:pPr>
            <w:r w:rsidRPr="00A85AF5">
              <w:rPr>
                <w:rFonts w:ascii="Arial" w:hAnsi="Arial" w:cs="Arial"/>
              </w:rPr>
              <w:t xml:space="preserve">Jurisdiction depends on the particular branch of the military involved and whether the </w:t>
            </w:r>
            <w:r w:rsidRPr="00A85AF5">
              <w:rPr>
                <w:rFonts w:ascii="Arial" w:hAnsi="Arial" w:cs="Arial"/>
                <w:spacing w:val="-7"/>
              </w:rPr>
              <w:t xml:space="preserve">U.S. </w:t>
            </w:r>
            <w:r w:rsidRPr="00A85AF5">
              <w:rPr>
                <w:rFonts w:ascii="Arial" w:hAnsi="Arial" w:cs="Arial"/>
              </w:rPr>
              <w:t>Department of Defense maintains public health</w:t>
            </w:r>
            <w:r w:rsidRPr="00A85AF5">
              <w:rPr>
                <w:rFonts w:ascii="Arial" w:hAnsi="Arial" w:cs="Arial"/>
                <w:spacing w:val="26"/>
              </w:rPr>
              <w:t xml:space="preserve"> </w:t>
            </w:r>
            <w:r w:rsidRPr="00A85AF5">
              <w:rPr>
                <w:rFonts w:ascii="Arial" w:hAnsi="Arial" w:cs="Arial"/>
              </w:rPr>
              <w:t>responsibility.</w:t>
            </w:r>
          </w:p>
          <w:p w14:paraId="1B90DCA6" w14:textId="77777777" w:rsidR="00B14AFF" w:rsidRPr="00A85AF5" w:rsidRDefault="00B14AFF" w:rsidP="0038292B">
            <w:pPr>
              <w:rPr>
                <w:rFonts w:ascii="Arial" w:hAnsi="Arial" w:cs="Arial"/>
                <w:sz w:val="20"/>
                <w:szCs w:val="20"/>
              </w:rPr>
            </w:pPr>
          </w:p>
        </w:tc>
        <w:tc>
          <w:tcPr>
            <w:tcW w:w="3648" w:type="dxa"/>
          </w:tcPr>
          <w:p w14:paraId="1F6D99DC" w14:textId="77777777" w:rsidR="00B14AFF" w:rsidRPr="00A85AF5" w:rsidRDefault="00B14AFF" w:rsidP="009F1B29">
            <w:pPr>
              <w:pStyle w:val="BodyText"/>
              <w:numPr>
                <w:ilvl w:val="0"/>
                <w:numId w:val="17"/>
              </w:numPr>
              <w:spacing w:before="39" w:line="266" w:lineRule="auto"/>
              <w:ind w:left="335" w:right="30"/>
              <w:rPr>
                <w:rFonts w:ascii="Arial" w:hAnsi="Arial" w:cs="Arial"/>
              </w:rPr>
            </w:pPr>
            <w:r w:rsidRPr="00A85AF5">
              <w:rPr>
                <w:rFonts w:ascii="Arial" w:hAnsi="Arial" w:cs="Arial"/>
                <w:w w:val="105"/>
              </w:rPr>
              <w:t xml:space="preserve">Military public health personnel communicate with local and state health agencies for outbreaks that might involve civilians. Local and state health agencies should establish communication with the public health staff of any military facilities within or adjacent to their jurisdiction before any outbreaks. </w:t>
            </w:r>
          </w:p>
          <w:p w14:paraId="4AB44053" w14:textId="77777777" w:rsidR="00B14AFF" w:rsidRPr="00A85AF5" w:rsidRDefault="00B14AFF" w:rsidP="009F1B29">
            <w:pPr>
              <w:pStyle w:val="BodyText"/>
              <w:numPr>
                <w:ilvl w:val="0"/>
                <w:numId w:val="17"/>
              </w:numPr>
              <w:spacing w:before="39" w:line="266" w:lineRule="auto"/>
              <w:ind w:left="335" w:right="30"/>
              <w:rPr>
                <w:rFonts w:ascii="Arial" w:hAnsi="Arial" w:cs="Arial"/>
              </w:rPr>
            </w:pPr>
            <w:r w:rsidRPr="00A85AF5">
              <w:rPr>
                <w:rFonts w:ascii="Arial" w:hAnsi="Arial" w:cs="Arial"/>
                <w:w w:val="105"/>
              </w:rPr>
              <w:t>Other branches of the military and other federal agencies communicate through the Multi-Agency Coordination Group for Foodborne Illness Outbreaks (established by the U.S.</w:t>
            </w:r>
          </w:p>
          <w:p w14:paraId="00147ADC" w14:textId="77777777" w:rsidR="00B14AFF" w:rsidRPr="00A85AF5" w:rsidRDefault="00B14AFF" w:rsidP="009F1B29">
            <w:pPr>
              <w:pStyle w:val="BodyText"/>
              <w:numPr>
                <w:ilvl w:val="0"/>
                <w:numId w:val="17"/>
              </w:numPr>
              <w:shd w:val="clear" w:color="auto" w:fill="FFFF00"/>
              <w:spacing w:line="266" w:lineRule="auto"/>
              <w:ind w:left="335" w:right="30"/>
              <w:rPr>
                <w:rFonts w:ascii="Arial" w:hAnsi="Arial" w:cs="Arial"/>
                <w:strike/>
              </w:rPr>
            </w:pPr>
            <w:r w:rsidRPr="00A85AF5">
              <w:rPr>
                <w:rFonts w:ascii="Arial" w:hAnsi="Arial" w:cs="Arial"/>
                <w:strike/>
                <w:w w:val="105"/>
              </w:rPr>
              <w:t>Department of Health and Human Services and USDA) which is activated in response to large-scale and/or complex foodborne illness outbreaks (see 3.1.2.10).</w:t>
            </w:r>
          </w:p>
          <w:p w14:paraId="2CBA0112" w14:textId="77777777" w:rsidR="00B14AFF" w:rsidRPr="00A85AF5" w:rsidRDefault="00B14AFF" w:rsidP="0038292B">
            <w:pPr>
              <w:rPr>
                <w:rFonts w:ascii="Arial" w:hAnsi="Arial" w:cs="Arial"/>
                <w:sz w:val="20"/>
                <w:szCs w:val="20"/>
              </w:rPr>
            </w:pPr>
          </w:p>
        </w:tc>
        <w:tc>
          <w:tcPr>
            <w:tcW w:w="2922" w:type="dxa"/>
          </w:tcPr>
          <w:p w14:paraId="76C7DD63" w14:textId="77777777" w:rsidR="00B14AFF" w:rsidRPr="00A85AF5" w:rsidRDefault="00B14AFF" w:rsidP="009F1B29">
            <w:pPr>
              <w:pStyle w:val="BodyText"/>
              <w:numPr>
                <w:ilvl w:val="0"/>
                <w:numId w:val="17"/>
              </w:numPr>
              <w:spacing w:before="108" w:line="266" w:lineRule="auto"/>
              <w:ind w:left="295" w:right="-57"/>
              <w:rPr>
                <w:rFonts w:ascii="Arial" w:hAnsi="Arial" w:cs="Arial"/>
              </w:rPr>
            </w:pPr>
            <w:r w:rsidRPr="00A85AF5">
              <w:rPr>
                <w:rFonts w:ascii="Arial" w:hAnsi="Arial" w:cs="Arial"/>
              </w:rPr>
              <w:t xml:space="preserve">Military agencies conduct training in food safety and epidemiology; </w:t>
            </w:r>
          </w:p>
          <w:p w14:paraId="6C85223D" w14:textId="77777777" w:rsidR="00B14AFF" w:rsidRPr="00A85AF5" w:rsidRDefault="00B14AFF" w:rsidP="009F1B29">
            <w:pPr>
              <w:pStyle w:val="BodyText"/>
              <w:numPr>
                <w:ilvl w:val="0"/>
                <w:numId w:val="17"/>
              </w:numPr>
              <w:spacing w:before="108" w:line="266" w:lineRule="auto"/>
              <w:ind w:left="295" w:right="-57"/>
              <w:rPr>
                <w:rFonts w:ascii="Arial" w:hAnsi="Arial" w:cs="Arial"/>
              </w:rPr>
            </w:pPr>
            <w:r w:rsidRPr="00A85AF5">
              <w:rPr>
                <w:rFonts w:ascii="Arial" w:hAnsi="Arial" w:cs="Arial"/>
              </w:rPr>
              <w:t xml:space="preserve">Inspect and test food-production and food-processing facilities and delivered food products; </w:t>
            </w:r>
          </w:p>
          <w:p w14:paraId="4A7F60FE" w14:textId="77777777" w:rsidR="00B14AFF" w:rsidRPr="00A85AF5" w:rsidRDefault="00B14AFF" w:rsidP="009F1B29">
            <w:pPr>
              <w:pStyle w:val="BodyText"/>
              <w:numPr>
                <w:ilvl w:val="0"/>
                <w:numId w:val="17"/>
              </w:numPr>
              <w:spacing w:before="108" w:line="266" w:lineRule="auto"/>
              <w:ind w:left="295" w:right="-57"/>
              <w:rPr>
                <w:rFonts w:ascii="Arial" w:hAnsi="Arial" w:cs="Arial"/>
              </w:rPr>
            </w:pPr>
            <w:r w:rsidRPr="00A85AF5">
              <w:rPr>
                <w:rFonts w:ascii="Arial" w:hAnsi="Arial" w:cs="Arial"/>
              </w:rPr>
              <w:t xml:space="preserve">Coordinate the above programs with other military and </w:t>
            </w:r>
            <w:r w:rsidRPr="00A85AF5">
              <w:rPr>
                <w:rFonts w:ascii="Arial" w:hAnsi="Arial" w:cs="Arial"/>
                <w:w w:val="105"/>
              </w:rPr>
              <w:t xml:space="preserve">federal agencies. </w:t>
            </w:r>
          </w:p>
          <w:p w14:paraId="13B8BA3B" w14:textId="77777777" w:rsidR="00B14AFF" w:rsidRPr="00A85AF5" w:rsidRDefault="00B14AFF" w:rsidP="009F1B29">
            <w:pPr>
              <w:pStyle w:val="BodyText"/>
              <w:numPr>
                <w:ilvl w:val="0"/>
                <w:numId w:val="17"/>
              </w:numPr>
              <w:spacing w:before="108" w:line="266" w:lineRule="auto"/>
              <w:ind w:left="295" w:right="-57"/>
              <w:rPr>
                <w:rFonts w:ascii="Arial" w:hAnsi="Arial" w:cs="Arial"/>
              </w:rPr>
            </w:pPr>
            <w:r w:rsidRPr="00A85AF5">
              <w:rPr>
                <w:rFonts w:ascii="Arial" w:hAnsi="Arial" w:cs="Arial"/>
                <w:w w:val="105"/>
              </w:rPr>
              <w:t>Preventive medicine and</w:t>
            </w:r>
            <w:r w:rsidRPr="00A85AF5">
              <w:rPr>
                <w:rFonts w:ascii="Arial" w:hAnsi="Arial" w:cs="Arial"/>
                <w:spacing w:val="-26"/>
                <w:w w:val="105"/>
              </w:rPr>
              <w:t xml:space="preserve"> </w:t>
            </w:r>
            <w:r w:rsidRPr="00A85AF5">
              <w:rPr>
                <w:rFonts w:ascii="Arial" w:hAnsi="Arial" w:cs="Arial"/>
                <w:w w:val="105"/>
              </w:rPr>
              <w:t>environmental</w:t>
            </w:r>
            <w:r w:rsidRPr="00A85AF5">
              <w:rPr>
                <w:rFonts w:ascii="Arial" w:hAnsi="Arial" w:cs="Arial"/>
                <w:spacing w:val="-26"/>
                <w:w w:val="105"/>
              </w:rPr>
              <w:t xml:space="preserve"> </w:t>
            </w:r>
            <w:r w:rsidRPr="00A85AF5">
              <w:rPr>
                <w:rFonts w:ascii="Arial" w:hAnsi="Arial" w:cs="Arial"/>
                <w:w w:val="105"/>
              </w:rPr>
              <w:t>health</w:t>
            </w:r>
            <w:r w:rsidRPr="00A85AF5">
              <w:rPr>
                <w:rFonts w:ascii="Arial" w:hAnsi="Arial" w:cs="Arial"/>
                <w:spacing w:val="-26"/>
                <w:w w:val="105"/>
              </w:rPr>
              <w:t xml:space="preserve"> </w:t>
            </w:r>
            <w:r w:rsidRPr="00A85AF5">
              <w:rPr>
                <w:rFonts w:ascii="Arial" w:hAnsi="Arial" w:cs="Arial"/>
                <w:w w:val="105"/>
              </w:rPr>
              <w:t>officers</w:t>
            </w:r>
            <w:r w:rsidRPr="00A85AF5">
              <w:rPr>
                <w:rFonts w:ascii="Arial" w:hAnsi="Arial" w:cs="Arial"/>
                <w:spacing w:val="-26"/>
                <w:w w:val="105"/>
              </w:rPr>
              <w:t xml:space="preserve"> </w:t>
            </w:r>
            <w:r w:rsidRPr="00A85AF5">
              <w:rPr>
                <w:rFonts w:ascii="Arial" w:hAnsi="Arial" w:cs="Arial"/>
                <w:w w:val="105"/>
              </w:rPr>
              <w:t>in</w:t>
            </w:r>
            <w:r w:rsidRPr="00A85AF5">
              <w:rPr>
                <w:rFonts w:ascii="Arial" w:hAnsi="Arial" w:cs="Arial"/>
                <w:spacing w:val="-26"/>
                <w:w w:val="105"/>
              </w:rPr>
              <w:t xml:space="preserve"> </w:t>
            </w:r>
            <w:r w:rsidRPr="00A85AF5">
              <w:rPr>
                <w:rFonts w:ascii="Arial" w:hAnsi="Arial" w:cs="Arial"/>
                <w:w w:val="105"/>
              </w:rPr>
              <w:t>each branch</w:t>
            </w:r>
            <w:r w:rsidRPr="00A85AF5">
              <w:rPr>
                <w:rFonts w:ascii="Arial" w:hAnsi="Arial" w:cs="Arial"/>
                <w:spacing w:val="-26"/>
                <w:w w:val="105"/>
              </w:rPr>
              <w:t xml:space="preserve"> </w:t>
            </w:r>
            <w:r w:rsidRPr="00A85AF5">
              <w:rPr>
                <w:rFonts w:ascii="Arial" w:hAnsi="Arial" w:cs="Arial"/>
                <w:w w:val="105"/>
              </w:rPr>
              <w:t>direct</w:t>
            </w:r>
            <w:r w:rsidRPr="00A85AF5">
              <w:rPr>
                <w:rFonts w:ascii="Arial" w:hAnsi="Arial" w:cs="Arial"/>
                <w:spacing w:val="-26"/>
                <w:w w:val="105"/>
              </w:rPr>
              <w:t xml:space="preserve"> </w:t>
            </w:r>
            <w:r w:rsidRPr="00A85AF5">
              <w:rPr>
                <w:rFonts w:ascii="Arial" w:hAnsi="Arial" w:cs="Arial"/>
                <w:w w:val="105"/>
              </w:rPr>
              <w:t>and</w:t>
            </w:r>
            <w:r w:rsidRPr="00A85AF5">
              <w:rPr>
                <w:rFonts w:ascii="Arial" w:hAnsi="Arial" w:cs="Arial"/>
                <w:spacing w:val="-26"/>
                <w:w w:val="105"/>
              </w:rPr>
              <w:t xml:space="preserve"> </w:t>
            </w:r>
            <w:r w:rsidRPr="00A85AF5">
              <w:rPr>
                <w:rFonts w:ascii="Arial" w:hAnsi="Arial" w:cs="Arial"/>
                <w:w w:val="105"/>
              </w:rPr>
              <w:t>conduct</w:t>
            </w:r>
            <w:r w:rsidRPr="00A85AF5">
              <w:rPr>
                <w:rFonts w:ascii="Arial" w:hAnsi="Arial" w:cs="Arial"/>
                <w:spacing w:val="-26"/>
                <w:w w:val="105"/>
              </w:rPr>
              <w:t xml:space="preserve"> </w:t>
            </w:r>
            <w:r w:rsidRPr="00A85AF5">
              <w:rPr>
                <w:rFonts w:ascii="Arial" w:hAnsi="Arial" w:cs="Arial"/>
                <w:w w:val="105"/>
              </w:rPr>
              <w:t>epidemiologic</w:t>
            </w:r>
            <w:r w:rsidRPr="00A85AF5">
              <w:rPr>
                <w:rFonts w:ascii="Arial" w:hAnsi="Arial" w:cs="Arial"/>
              </w:rPr>
              <w:t xml:space="preserve"> investigations of foodborne disease outbreaks and make recommendations. </w:t>
            </w:r>
          </w:p>
          <w:p w14:paraId="30CD27A0" w14:textId="77777777" w:rsidR="00B14AFF" w:rsidRPr="00A85AF5" w:rsidRDefault="00B14AFF" w:rsidP="009F1B29">
            <w:pPr>
              <w:pStyle w:val="BodyText"/>
              <w:numPr>
                <w:ilvl w:val="0"/>
                <w:numId w:val="17"/>
              </w:numPr>
              <w:spacing w:before="108" w:line="266" w:lineRule="auto"/>
              <w:ind w:left="295" w:right="-57"/>
              <w:rPr>
                <w:rFonts w:ascii="Arial" w:hAnsi="Arial" w:cs="Arial"/>
              </w:rPr>
            </w:pPr>
            <w:r w:rsidRPr="00A85AF5">
              <w:rPr>
                <w:rFonts w:ascii="Arial" w:hAnsi="Arial" w:cs="Arial"/>
              </w:rPr>
              <w:t>Veterinary officers conduct traceback investigations.</w:t>
            </w:r>
          </w:p>
          <w:p w14:paraId="4975F5D3" w14:textId="77777777" w:rsidR="00B14AFF" w:rsidRPr="00A85AF5" w:rsidRDefault="00B14AFF" w:rsidP="009F1B29">
            <w:pPr>
              <w:pStyle w:val="BodyText"/>
              <w:numPr>
                <w:ilvl w:val="0"/>
                <w:numId w:val="17"/>
              </w:numPr>
              <w:spacing w:line="266" w:lineRule="auto"/>
              <w:ind w:left="295" w:right="-57"/>
              <w:rPr>
                <w:rFonts w:ascii="Arial" w:hAnsi="Arial" w:cs="Arial"/>
              </w:rPr>
            </w:pPr>
            <w:r w:rsidRPr="00A85AF5">
              <w:rPr>
                <w:rFonts w:ascii="Arial" w:hAnsi="Arial" w:cs="Arial"/>
              </w:rPr>
              <w:t xml:space="preserve">The Department of Defense has officers trained in </w:t>
            </w:r>
            <w:r w:rsidRPr="00A85AF5">
              <w:rPr>
                <w:rFonts w:ascii="Arial" w:hAnsi="Arial" w:cs="Arial"/>
              </w:rPr>
              <w:lastRenderedPageBreak/>
              <w:t>public health, environmental health, epidemiology, microbiology, toxicology, pathology, and food technology who can coordinate and support outbreak investigations.</w:t>
            </w:r>
          </w:p>
          <w:p w14:paraId="4D646B2E" w14:textId="77777777" w:rsidR="00B14AFF" w:rsidRPr="00A85AF5" w:rsidRDefault="00B14AFF" w:rsidP="0038292B">
            <w:pPr>
              <w:rPr>
                <w:rFonts w:ascii="Arial" w:hAnsi="Arial" w:cs="Arial"/>
                <w:sz w:val="20"/>
                <w:szCs w:val="20"/>
              </w:rPr>
            </w:pPr>
          </w:p>
        </w:tc>
      </w:tr>
      <w:tr w:rsidR="004E5101" w:rsidRPr="00A85AF5" w14:paraId="5CA5CD4D" w14:textId="77777777" w:rsidTr="0038292B">
        <w:tc>
          <w:tcPr>
            <w:tcW w:w="1483" w:type="dxa"/>
          </w:tcPr>
          <w:p w14:paraId="1BE2F5B0" w14:textId="524A0939" w:rsidR="00B14AFF" w:rsidRPr="00A85AF5" w:rsidDel="00C35324" w:rsidRDefault="00B14AFF" w:rsidP="0038292B">
            <w:pPr>
              <w:rPr>
                <w:del w:id="97" w:author="Craig" w:date="2018-04-26T23:47:00Z"/>
                <w:rFonts w:ascii="Arial" w:hAnsi="Arial" w:cs="Arial"/>
                <w:sz w:val="20"/>
                <w:szCs w:val="20"/>
              </w:rPr>
            </w:pPr>
            <w:del w:id="98" w:author="Craig" w:date="2018-04-26T23:47:00Z">
              <w:r w:rsidRPr="00A85AF5" w:rsidDel="00C35324">
                <w:rPr>
                  <w:rFonts w:ascii="Arial" w:hAnsi="Arial" w:cs="Arial"/>
                  <w:sz w:val="20"/>
                  <w:szCs w:val="20"/>
                </w:rPr>
                <w:delText>3.1.3.3.</w:delText>
              </w:r>
            </w:del>
          </w:p>
          <w:p w14:paraId="6CF83455" w14:textId="77777777" w:rsidR="00B14AFF" w:rsidRPr="00A85AF5" w:rsidRDefault="00B14AFF" w:rsidP="0038292B">
            <w:pPr>
              <w:rPr>
                <w:rFonts w:ascii="Arial" w:hAnsi="Arial" w:cs="Arial"/>
                <w:sz w:val="20"/>
                <w:szCs w:val="20"/>
              </w:rPr>
            </w:pPr>
            <w:commentRangeStart w:id="99"/>
            <w:r w:rsidRPr="00A85AF5">
              <w:rPr>
                <w:rFonts w:ascii="Arial" w:hAnsi="Arial" w:cs="Arial"/>
                <w:sz w:val="20"/>
                <w:szCs w:val="20"/>
              </w:rPr>
              <w:t>National Park Service (NPS)</w:t>
            </w:r>
            <w:commentRangeEnd w:id="99"/>
            <w:r w:rsidR="00DF3A6F" w:rsidRPr="00A85AF5">
              <w:rPr>
                <w:rStyle w:val="CommentReference"/>
                <w:rFonts w:ascii="Arial" w:eastAsia="Garamond" w:hAnsi="Arial" w:cs="Arial"/>
                <w:sz w:val="20"/>
                <w:szCs w:val="20"/>
              </w:rPr>
              <w:commentReference w:id="99"/>
            </w:r>
          </w:p>
        </w:tc>
        <w:tc>
          <w:tcPr>
            <w:tcW w:w="5537" w:type="dxa"/>
          </w:tcPr>
          <w:p w14:paraId="08FC8117" w14:textId="77777777" w:rsidR="00B14AFF" w:rsidRPr="00A85AF5" w:rsidRDefault="00B14AFF" w:rsidP="00DF3A6F">
            <w:pPr>
              <w:pStyle w:val="BodyText"/>
              <w:spacing w:before="39" w:line="266" w:lineRule="auto"/>
              <w:ind w:right="342"/>
              <w:rPr>
                <w:rFonts w:ascii="Arial" w:hAnsi="Arial" w:cs="Arial"/>
              </w:rPr>
            </w:pPr>
            <w:r w:rsidRPr="00A85AF5">
              <w:rPr>
                <w:rFonts w:ascii="Arial" w:hAnsi="Arial" w:cs="Arial"/>
              </w:rPr>
              <w:t xml:space="preserve">Jurisdiction in National Parks is a function of the legislation designating the specific park. </w:t>
            </w:r>
          </w:p>
          <w:p w14:paraId="59F10B86" w14:textId="77777777" w:rsidR="00B14AFF" w:rsidRPr="00A85AF5" w:rsidRDefault="00B14AFF" w:rsidP="009F1B29">
            <w:pPr>
              <w:pStyle w:val="BodyText"/>
              <w:numPr>
                <w:ilvl w:val="0"/>
                <w:numId w:val="18"/>
              </w:numPr>
              <w:spacing w:before="39" w:line="266" w:lineRule="auto"/>
              <w:ind w:left="298" w:right="342"/>
              <w:rPr>
                <w:rFonts w:ascii="Arial" w:hAnsi="Arial" w:cs="Arial"/>
              </w:rPr>
            </w:pPr>
            <w:r w:rsidRPr="00A85AF5">
              <w:rPr>
                <w:rFonts w:ascii="Arial" w:hAnsi="Arial" w:cs="Arial"/>
              </w:rPr>
              <w:t>Three types of jurisdiction exist:</w:t>
            </w:r>
          </w:p>
          <w:p w14:paraId="0F53E80D" w14:textId="77777777" w:rsidR="00B14AFF" w:rsidRPr="00A85AF5" w:rsidRDefault="00B14AFF" w:rsidP="0038292B">
            <w:pPr>
              <w:pStyle w:val="BodyText"/>
              <w:spacing w:before="39" w:line="266" w:lineRule="auto"/>
              <w:ind w:left="298" w:right="342"/>
              <w:rPr>
                <w:rFonts w:ascii="Arial" w:hAnsi="Arial" w:cs="Arial"/>
              </w:rPr>
            </w:pPr>
            <w:r w:rsidRPr="00A85AF5">
              <w:rPr>
                <w:rFonts w:ascii="Arial" w:hAnsi="Arial" w:cs="Arial"/>
              </w:rPr>
              <w:t>a) exclusive federal jurisdiction;</w:t>
            </w:r>
          </w:p>
          <w:p w14:paraId="20FA026E" w14:textId="77777777" w:rsidR="00B14AFF" w:rsidRPr="00A85AF5" w:rsidRDefault="00B14AFF" w:rsidP="0038292B">
            <w:pPr>
              <w:pStyle w:val="BodyText"/>
              <w:spacing w:before="39" w:line="266" w:lineRule="auto"/>
              <w:ind w:left="298" w:right="342"/>
              <w:rPr>
                <w:rFonts w:ascii="Arial" w:hAnsi="Arial" w:cs="Arial"/>
              </w:rPr>
            </w:pPr>
            <w:r w:rsidRPr="00A85AF5">
              <w:rPr>
                <w:rFonts w:ascii="Arial" w:hAnsi="Arial" w:cs="Arial"/>
              </w:rPr>
              <w:t>b) concurrent jurisdiction with state and local agencies; and c) proprietary (owned by the federal government but sometimes operated by a local entity and dependent on support from local police, fire departments, and others for services).</w:t>
            </w:r>
          </w:p>
          <w:p w14:paraId="323C0948" w14:textId="77777777" w:rsidR="00B14AFF" w:rsidRPr="00A85AF5" w:rsidRDefault="00B14AFF" w:rsidP="0038292B">
            <w:pPr>
              <w:ind w:left="29"/>
              <w:rPr>
                <w:rFonts w:ascii="Arial" w:hAnsi="Arial" w:cs="Arial"/>
                <w:b/>
                <w:sz w:val="20"/>
                <w:szCs w:val="20"/>
              </w:rPr>
            </w:pPr>
          </w:p>
        </w:tc>
        <w:tc>
          <w:tcPr>
            <w:tcW w:w="3648" w:type="dxa"/>
          </w:tcPr>
          <w:p w14:paraId="443CE865" w14:textId="77777777" w:rsidR="00B14AFF" w:rsidRPr="00A85AF5" w:rsidRDefault="00B14AFF" w:rsidP="009F1B29">
            <w:pPr>
              <w:pStyle w:val="BodyText"/>
              <w:numPr>
                <w:ilvl w:val="0"/>
                <w:numId w:val="18"/>
              </w:numPr>
              <w:spacing w:before="39" w:line="266" w:lineRule="auto"/>
              <w:ind w:left="335" w:right="30"/>
              <w:rPr>
                <w:rFonts w:ascii="Arial" w:hAnsi="Arial" w:cs="Arial"/>
              </w:rPr>
            </w:pPr>
            <w:r w:rsidRPr="00A85AF5">
              <w:rPr>
                <w:rFonts w:ascii="Arial" w:hAnsi="Arial" w:cs="Arial"/>
                <w:w w:val="105"/>
              </w:rPr>
              <w:t xml:space="preserve">Notifies relevant local and state health departments of suspected outbreaks. </w:t>
            </w:r>
          </w:p>
          <w:p w14:paraId="6FAC5157" w14:textId="77777777" w:rsidR="00B14AFF" w:rsidRPr="00A85AF5" w:rsidRDefault="00B14AFF" w:rsidP="009F1B29">
            <w:pPr>
              <w:pStyle w:val="BodyText"/>
              <w:numPr>
                <w:ilvl w:val="0"/>
                <w:numId w:val="18"/>
              </w:numPr>
              <w:spacing w:before="39" w:line="266" w:lineRule="auto"/>
              <w:ind w:left="335" w:right="30"/>
              <w:rPr>
                <w:rFonts w:ascii="Arial" w:hAnsi="Arial" w:cs="Arial"/>
              </w:rPr>
            </w:pPr>
            <w:r w:rsidRPr="00A85AF5">
              <w:rPr>
                <w:rFonts w:ascii="Arial" w:hAnsi="Arial" w:cs="Arial"/>
                <w:w w:val="105"/>
              </w:rPr>
              <w:t xml:space="preserve">Notifies appropriate federal agency if commercial product is suspected. Works closely with CDC. </w:t>
            </w:r>
          </w:p>
          <w:p w14:paraId="40B970F7" w14:textId="77777777" w:rsidR="00B14AFF" w:rsidRPr="00A85AF5" w:rsidRDefault="00B14AFF" w:rsidP="009F1B29">
            <w:pPr>
              <w:pStyle w:val="BodyText"/>
              <w:numPr>
                <w:ilvl w:val="0"/>
                <w:numId w:val="18"/>
              </w:numPr>
              <w:spacing w:before="39" w:line="266" w:lineRule="auto"/>
              <w:ind w:left="335" w:right="30"/>
              <w:rPr>
                <w:rFonts w:ascii="Arial" w:hAnsi="Arial" w:cs="Arial"/>
              </w:rPr>
            </w:pPr>
            <w:r w:rsidRPr="00A85AF5">
              <w:rPr>
                <w:rFonts w:ascii="Arial" w:hAnsi="Arial" w:cs="Arial"/>
                <w:w w:val="105"/>
              </w:rPr>
              <w:t xml:space="preserve">Relies on CDC or state health departments for laboratory testing. </w:t>
            </w:r>
          </w:p>
          <w:p w14:paraId="252F7F09" w14:textId="77777777" w:rsidR="00B14AFF" w:rsidRPr="00A85AF5" w:rsidRDefault="00B14AFF" w:rsidP="009F1B29">
            <w:pPr>
              <w:pStyle w:val="BodyText"/>
              <w:numPr>
                <w:ilvl w:val="0"/>
                <w:numId w:val="18"/>
              </w:numPr>
              <w:spacing w:before="39" w:line="266" w:lineRule="auto"/>
              <w:ind w:left="335" w:right="30"/>
              <w:rPr>
                <w:rFonts w:ascii="Arial" w:hAnsi="Arial" w:cs="Arial"/>
              </w:rPr>
            </w:pPr>
            <w:r w:rsidRPr="00A85AF5">
              <w:rPr>
                <w:rFonts w:ascii="Arial" w:hAnsi="Arial" w:cs="Arial"/>
                <w:w w:val="105"/>
              </w:rPr>
              <w:t>Local and state health agencies whose jurisdiction contains or is adjacent to a national park should establish communication with the NPS Office</w:t>
            </w:r>
            <w:r w:rsidRPr="00A85AF5">
              <w:rPr>
                <w:rFonts w:ascii="Arial" w:hAnsi="Arial" w:cs="Arial"/>
              </w:rPr>
              <w:t xml:space="preserve"> </w:t>
            </w:r>
            <w:r w:rsidRPr="00A85AF5">
              <w:rPr>
                <w:rFonts w:ascii="Arial" w:hAnsi="Arial" w:cs="Arial"/>
                <w:w w:val="105"/>
              </w:rPr>
              <w:t xml:space="preserve">of Public Health before any outbreaks. </w:t>
            </w:r>
          </w:p>
          <w:p w14:paraId="2A2944CD" w14:textId="77777777" w:rsidR="00B14AFF" w:rsidRPr="00A85AF5" w:rsidRDefault="00B14AFF" w:rsidP="009F1B29">
            <w:pPr>
              <w:pStyle w:val="BodyText"/>
              <w:numPr>
                <w:ilvl w:val="0"/>
                <w:numId w:val="18"/>
              </w:numPr>
              <w:spacing w:before="39" w:line="266" w:lineRule="auto"/>
              <w:ind w:left="335" w:right="30"/>
              <w:rPr>
                <w:rFonts w:ascii="Arial" w:hAnsi="Arial" w:cs="Arial"/>
              </w:rPr>
            </w:pPr>
            <w:r w:rsidRPr="00A85AF5">
              <w:rPr>
                <w:rFonts w:ascii="Arial" w:hAnsi="Arial" w:cs="Arial"/>
                <w:w w:val="105"/>
              </w:rPr>
              <w:t>Where appropriate, local and state health departments</w:t>
            </w:r>
            <w:r w:rsidRPr="00A85AF5">
              <w:rPr>
                <w:rFonts w:ascii="Arial" w:hAnsi="Arial" w:cs="Arial"/>
                <w:spacing w:val="-17"/>
                <w:w w:val="105"/>
              </w:rPr>
              <w:t xml:space="preserve"> </w:t>
            </w:r>
            <w:r w:rsidRPr="00A85AF5">
              <w:rPr>
                <w:rFonts w:ascii="Arial" w:hAnsi="Arial" w:cs="Arial"/>
                <w:w w:val="105"/>
              </w:rPr>
              <w:t>should</w:t>
            </w:r>
            <w:r w:rsidRPr="00A85AF5">
              <w:rPr>
                <w:rFonts w:ascii="Arial" w:hAnsi="Arial" w:cs="Arial"/>
                <w:spacing w:val="-17"/>
                <w:w w:val="105"/>
              </w:rPr>
              <w:t xml:space="preserve"> </w:t>
            </w:r>
            <w:r w:rsidRPr="00A85AF5">
              <w:rPr>
                <w:rFonts w:ascii="Arial" w:hAnsi="Arial" w:cs="Arial"/>
                <w:w w:val="105"/>
              </w:rPr>
              <w:t>include</w:t>
            </w:r>
            <w:r w:rsidRPr="00A85AF5">
              <w:rPr>
                <w:rFonts w:ascii="Arial" w:hAnsi="Arial" w:cs="Arial"/>
                <w:spacing w:val="-17"/>
                <w:w w:val="105"/>
              </w:rPr>
              <w:t xml:space="preserve"> </w:t>
            </w:r>
            <w:r w:rsidRPr="00A85AF5">
              <w:rPr>
                <w:rFonts w:ascii="Arial" w:hAnsi="Arial" w:cs="Arial"/>
                <w:w w:val="105"/>
              </w:rPr>
              <w:t>questions</w:t>
            </w:r>
            <w:r w:rsidRPr="00A85AF5">
              <w:rPr>
                <w:rFonts w:ascii="Arial" w:hAnsi="Arial" w:cs="Arial"/>
                <w:spacing w:val="-17"/>
                <w:w w:val="105"/>
              </w:rPr>
              <w:t xml:space="preserve"> </w:t>
            </w:r>
            <w:r w:rsidRPr="00A85AF5">
              <w:rPr>
                <w:rFonts w:ascii="Arial" w:hAnsi="Arial" w:cs="Arial"/>
                <w:w w:val="105"/>
              </w:rPr>
              <w:t>about</w:t>
            </w:r>
            <w:r w:rsidRPr="00A85AF5">
              <w:rPr>
                <w:rFonts w:ascii="Arial" w:hAnsi="Arial" w:cs="Arial"/>
                <w:w w:val="104"/>
              </w:rPr>
              <w:t xml:space="preserve"> </w:t>
            </w:r>
            <w:r w:rsidRPr="00A85AF5">
              <w:rPr>
                <w:rFonts w:ascii="Arial" w:hAnsi="Arial" w:cs="Arial"/>
                <w:w w:val="105"/>
              </w:rPr>
              <w:t>visiting</w:t>
            </w:r>
            <w:r w:rsidRPr="00A85AF5">
              <w:rPr>
                <w:rFonts w:ascii="Arial" w:hAnsi="Arial" w:cs="Arial"/>
                <w:spacing w:val="-15"/>
                <w:w w:val="105"/>
              </w:rPr>
              <w:t xml:space="preserve"> </w:t>
            </w:r>
            <w:r w:rsidRPr="00A85AF5">
              <w:rPr>
                <w:rFonts w:ascii="Arial" w:hAnsi="Arial" w:cs="Arial"/>
                <w:w w:val="105"/>
              </w:rPr>
              <w:t>parks</w:t>
            </w:r>
            <w:r w:rsidRPr="00A85AF5">
              <w:rPr>
                <w:rFonts w:ascii="Arial" w:hAnsi="Arial" w:cs="Arial"/>
                <w:spacing w:val="-15"/>
                <w:w w:val="105"/>
              </w:rPr>
              <w:t xml:space="preserve"> </w:t>
            </w:r>
            <w:r w:rsidRPr="00A85AF5">
              <w:rPr>
                <w:rFonts w:ascii="Arial" w:hAnsi="Arial" w:cs="Arial"/>
                <w:w w:val="105"/>
              </w:rPr>
              <w:t>when</w:t>
            </w:r>
            <w:r w:rsidRPr="00A85AF5">
              <w:rPr>
                <w:rFonts w:ascii="Arial" w:hAnsi="Arial" w:cs="Arial"/>
                <w:spacing w:val="-15"/>
                <w:w w:val="105"/>
              </w:rPr>
              <w:t xml:space="preserve"> </w:t>
            </w:r>
            <w:r w:rsidRPr="00A85AF5">
              <w:rPr>
                <w:rFonts w:ascii="Arial" w:hAnsi="Arial" w:cs="Arial"/>
                <w:w w:val="105"/>
              </w:rPr>
              <w:t>they</w:t>
            </w:r>
            <w:r w:rsidRPr="00A85AF5">
              <w:rPr>
                <w:rFonts w:ascii="Arial" w:hAnsi="Arial" w:cs="Arial"/>
                <w:spacing w:val="-15"/>
                <w:w w:val="105"/>
              </w:rPr>
              <w:t xml:space="preserve"> </w:t>
            </w:r>
            <w:r w:rsidRPr="00A85AF5">
              <w:rPr>
                <w:rFonts w:ascii="Arial" w:hAnsi="Arial" w:cs="Arial"/>
                <w:w w:val="105"/>
              </w:rPr>
              <w:t>conduct</w:t>
            </w:r>
            <w:r w:rsidRPr="00A85AF5">
              <w:rPr>
                <w:rFonts w:ascii="Arial" w:hAnsi="Arial" w:cs="Arial"/>
                <w:spacing w:val="-15"/>
                <w:w w:val="105"/>
              </w:rPr>
              <w:t xml:space="preserve"> </w:t>
            </w:r>
            <w:r w:rsidRPr="00A85AF5">
              <w:rPr>
                <w:rFonts w:ascii="Arial" w:hAnsi="Arial" w:cs="Arial"/>
                <w:w w:val="105"/>
              </w:rPr>
              <w:t>interviews during an investigation and notify NPS if a park</w:t>
            </w:r>
            <w:r w:rsidRPr="00A85AF5">
              <w:rPr>
                <w:rFonts w:ascii="Arial" w:hAnsi="Arial" w:cs="Arial"/>
                <w:spacing w:val="-16"/>
                <w:w w:val="105"/>
              </w:rPr>
              <w:t xml:space="preserve"> </w:t>
            </w:r>
            <w:r w:rsidRPr="00A85AF5">
              <w:rPr>
                <w:rFonts w:ascii="Arial" w:hAnsi="Arial" w:cs="Arial"/>
                <w:w w:val="105"/>
              </w:rPr>
              <w:t>might</w:t>
            </w:r>
            <w:r w:rsidRPr="00A85AF5">
              <w:rPr>
                <w:rFonts w:ascii="Arial" w:hAnsi="Arial" w:cs="Arial"/>
                <w:spacing w:val="-16"/>
                <w:w w:val="105"/>
              </w:rPr>
              <w:t xml:space="preserve"> </w:t>
            </w:r>
            <w:r w:rsidRPr="00A85AF5">
              <w:rPr>
                <w:rFonts w:ascii="Arial" w:hAnsi="Arial" w:cs="Arial"/>
                <w:w w:val="105"/>
              </w:rPr>
              <w:t>be</w:t>
            </w:r>
            <w:r w:rsidRPr="00A85AF5">
              <w:rPr>
                <w:rFonts w:ascii="Arial" w:hAnsi="Arial" w:cs="Arial"/>
                <w:spacing w:val="-16"/>
                <w:w w:val="105"/>
              </w:rPr>
              <w:t xml:space="preserve"> </w:t>
            </w:r>
            <w:r w:rsidRPr="00A85AF5">
              <w:rPr>
                <w:rFonts w:ascii="Arial" w:hAnsi="Arial" w:cs="Arial"/>
                <w:w w:val="105"/>
              </w:rPr>
              <w:t>involved.</w:t>
            </w:r>
          </w:p>
          <w:p w14:paraId="0C413FB9" w14:textId="77777777" w:rsidR="00B14AFF" w:rsidRPr="00A85AF5" w:rsidRDefault="00B14AFF" w:rsidP="0038292B">
            <w:pPr>
              <w:rPr>
                <w:rFonts w:ascii="Arial" w:hAnsi="Arial" w:cs="Arial"/>
                <w:sz w:val="20"/>
                <w:szCs w:val="20"/>
              </w:rPr>
            </w:pPr>
          </w:p>
        </w:tc>
        <w:tc>
          <w:tcPr>
            <w:tcW w:w="2922" w:type="dxa"/>
          </w:tcPr>
          <w:p w14:paraId="3E36481E" w14:textId="77777777" w:rsidR="00B14AFF" w:rsidRPr="00A85AF5" w:rsidRDefault="00B14AFF" w:rsidP="009F1B29">
            <w:pPr>
              <w:pStyle w:val="ListParagraph"/>
              <w:numPr>
                <w:ilvl w:val="0"/>
                <w:numId w:val="18"/>
              </w:numPr>
              <w:ind w:left="385"/>
              <w:rPr>
                <w:rFonts w:ascii="Arial" w:hAnsi="Arial" w:cs="Arial"/>
                <w:sz w:val="20"/>
                <w:szCs w:val="20"/>
              </w:rPr>
            </w:pPr>
            <w:r w:rsidRPr="00A85AF5">
              <w:rPr>
                <w:rFonts w:ascii="Arial" w:hAnsi="Arial" w:cs="Arial"/>
                <w:w w:val="105"/>
                <w:sz w:val="20"/>
                <w:szCs w:val="20"/>
              </w:rPr>
              <w:t>Epidemiologic</w:t>
            </w:r>
            <w:r w:rsidRPr="00A85AF5">
              <w:rPr>
                <w:rFonts w:ascii="Arial" w:hAnsi="Arial" w:cs="Arial"/>
                <w:spacing w:val="-11"/>
                <w:w w:val="105"/>
                <w:sz w:val="20"/>
                <w:szCs w:val="20"/>
              </w:rPr>
              <w:t xml:space="preserve"> </w:t>
            </w:r>
            <w:r w:rsidRPr="00A85AF5">
              <w:rPr>
                <w:rFonts w:ascii="Arial" w:hAnsi="Arial" w:cs="Arial"/>
                <w:w w:val="105"/>
                <w:sz w:val="20"/>
                <w:szCs w:val="20"/>
              </w:rPr>
              <w:t>expertise,</w:t>
            </w:r>
            <w:r w:rsidRPr="00A85AF5">
              <w:rPr>
                <w:rFonts w:ascii="Arial" w:hAnsi="Arial" w:cs="Arial"/>
                <w:spacing w:val="-11"/>
                <w:w w:val="105"/>
                <w:sz w:val="20"/>
                <w:szCs w:val="20"/>
              </w:rPr>
              <w:t xml:space="preserve"> </w:t>
            </w:r>
            <w:r w:rsidRPr="00A85AF5">
              <w:rPr>
                <w:rFonts w:ascii="Arial" w:hAnsi="Arial" w:cs="Arial"/>
                <w:w w:val="105"/>
                <w:sz w:val="20"/>
                <w:szCs w:val="20"/>
              </w:rPr>
              <w:t>including</w:t>
            </w:r>
            <w:r w:rsidRPr="00A85AF5">
              <w:rPr>
                <w:rFonts w:ascii="Arial" w:hAnsi="Arial" w:cs="Arial"/>
                <w:spacing w:val="-11"/>
                <w:w w:val="105"/>
                <w:sz w:val="20"/>
                <w:szCs w:val="20"/>
              </w:rPr>
              <w:t xml:space="preserve"> </w:t>
            </w:r>
            <w:r w:rsidRPr="00A85AF5">
              <w:rPr>
                <w:rFonts w:ascii="Arial" w:hAnsi="Arial" w:cs="Arial"/>
                <w:w w:val="105"/>
                <w:sz w:val="20"/>
                <w:szCs w:val="20"/>
              </w:rPr>
              <w:t>a</w:t>
            </w:r>
            <w:r w:rsidRPr="00A85AF5">
              <w:rPr>
                <w:rFonts w:ascii="Arial" w:hAnsi="Arial" w:cs="Arial"/>
                <w:spacing w:val="-11"/>
                <w:w w:val="105"/>
                <w:sz w:val="20"/>
                <w:szCs w:val="20"/>
              </w:rPr>
              <w:t xml:space="preserve"> </w:t>
            </w:r>
            <w:r w:rsidRPr="00A85AF5">
              <w:rPr>
                <w:rFonts w:ascii="Arial" w:hAnsi="Arial" w:cs="Arial"/>
                <w:w w:val="105"/>
                <w:sz w:val="20"/>
                <w:szCs w:val="20"/>
              </w:rPr>
              <w:t xml:space="preserve">medical Health; U.S. Public Health Service staff assigned to NPS to conduct investigations (including regional public health consultants based around the country); </w:t>
            </w:r>
          </w:p>
          <w:p w14:paraId="43796B4F" w14:textId="77777777" w:rsidR="00B14AFF" w:rsidRPr="00A85AF5" w:rsidRDefault="00B14AFF" w:rsidP="009F1B29">
            <w:pPr>
              <w:pStyle w:val="ListParagraph"/>
              <w:numPr>
                <w:ilvl w:val="0"/>
                <w:numId w:val="18"/>
              </w:numPr>
              <w:ind w:left="385"/>
              <w:rPr>
                <w:rFonts w:ascii="Arial" w:hAnsi="Arial" w:cs="Arial"/>
                <w:sz w:val="20"/>
                <w:szCs w:val="20"/>
              </w:rPr>
            </w:pPr>
            <w:r w:rsidRPr="00A85AF5">
              <w:rPr>
                <w:rFonts w:ascii="Arial" w:hAnsi="Arial" w:cs="Arial"/>
                <w:w w:val="105"/>
                <w:sz w:val="20"/>
                <w:szCs w:val="20"/>
              </w:rPr>
              <w:t xml:space="preserve">Park rangers who have extensive knowledge of their jurisdiction and the population that visits that jurisdiction; </w:t>
            </w:r>
          </w:p>
          <w:p w14:paraId="24168952" w14:textId="77777777" w:rsidR="00B14AFF" w:rsidRPr="00A85AF5" w:rsidRDefault="00B14AFF" w:rsidP="009F1B29">
            <w:pPr>
              <w:pStyle w:val="ListParagraph"/>
              <w:numPr>
                <w:ilvl w:val="0"/>
                <w:numId w:val="18"/>
              </w:numPr>
              <w:ind w:left="385"/>
              <w:rPr>
                <w:rFonts w:ascii="Arial" w:hAnsi="Arial" w:cs="Arial"/>
                <w:sz w:val="20"/>
                <w:szCs w:val="20"/>
              </w:rPr>
            </w:pPr>
            <w:r w:rsidRPr="00A85AF5">
              <w:rPr>
                <w:rFonts w:ascii="Arial" w:hAnsi="Arial" w:cs="Arial"/>
                <w:w w:val="105"/>
                <w:sz w:val="20"/>
                <w:szCs w:val="20"/>
              </w:rPr>
              <w:t xml:space="preserve">Scientists in the NPS system with a wide range of expertise (e.g. veterinarians, water specialists, environmental health); </w:t>
            </w:r>
          </w:p>
          <w:p w14:paraId="0F9EDD8B" w14:textId="77777777" w:rsidR="00B14AFF" w:rsidRPr="00A85AF5" w:rsidRDefault="00B14AFF" w:rsidP="009F1B29">
            <w:pPr>
              <w:pStyle w:val="ListParagraph"/>
              <w:numPr>
                <w:ilvl w:val="0"/>
                <w:numId w:val="18"/>
              </w:numPr>
              <w:ind w:left="385"/>
              <w:rPr>
                <w:rFonts w:ascii="Arial" w:hAnsi="Arial" w:cs="Arial"/>
                <w:sz w:val="20"/>
                <w:szCs w:val="20"/>
              </w:rPr>
            </w:pPr>
            <w:r w:rsidRPr="00A85AF5">
              <w:rPr>
                <w:rFonts w:ascii="Arial" w:hAnsi="Arial" w:cs="Arial"/>
                <w:w w:val="105"/>
                <w:sz w:val="20"/>
                <w:szCs w:val="20"/>
              </w:rPr>
              <w:t>Contractors who run park operations on behalf of NPS including health clinics in selected sites.</w:t>
            </w:r>
          </w:p>
        </w:tc>
      </w:tr>
      <w:tr w:rsidR="004E5101" w:rsidRPr="00A85AF5" w14:paraId="35CBC1B4" w14:textId="77777777" w:rsidTr="0038292B">
        <w:tc>
          <w:tcPr>
            <w:tcW w:w="1483" w:type="dxa"/>
          </w:tcPr>
          <w:p w14:paraId="5FC1D877" w14:textId="252BF591" w:rsidR="00B14AFF" w:rsidRPr="00A85AF5" w:rsidDel="00C35324" w:rsidRDefault="00B14AFF" w:rsidP="0038292B">
            <w:pPr>
              <w:rPr>
                <w:del w:id="100" w:author="Craig" w:date="2018-04-26T23:47:00Z"/>
                <w:rFonts w:ascii="Arial" w:hAnsi="Arial" w:cs="Arial"/>
                <w:sz w:val="20"/>
                <w:szCs w:val="20"/>
              </w:rPr>
            </w:pPr>
            <w:del w:id="101" w:author="Craig" w:date="2018-04-26T23:47:00Z">
              <w:r w:rsidRPr="00A85AF5" w:rsidDel="00C35324">
                <w:rPr>
                  <w:rFonts w:ascii="Arial" w:hAnsi="Arial" w:cs="Arial"/>
                  <w:sz w:val="20"/>
                  <w:szCs w:val="20"/>
                </w:rPr>
                <w:delText>3.1.3.4.</w:delText>
              </w:r>
            </w:del>
          </w:p>
          <w:p w14:paraId="2A9A30BD" w14:textId="77777777" w:rsidR="00B14AFF" w:rsidRPr="00A85AF5" w:rsidRDefault="00B14AFF" w:rsidP="0038292B">
            <w:pPr>
              <w:rPr>
                <w:rFonts w:ascii="Arial" w:hAnsi="Arial" w:cs="Arial"/>
                <w:b/>
                <w:sz w:val="20"/>
                <w:szCs w:val="20"/>
              </w:rPr>
            </w:pPr>
            <w:r w:rsidRPr="00A85AF5">
              <w:rPr>
                <w:rFonts w:ascii="Arial" w:hAnsi="Arial" w:cs="Arial"/>
                <w:sz w:val="20"/>
                <w:szCs w:val="20"/>
              </w:rPr>
              <w:t>Other Federal Lands</w:t>
            </w:r>
          </w:p>
        </w:tc>
        <w:tc>
          <w:tcPr>
            <w:tcW w:w="5537" w:type="dxa"/>
          </w:tcPr>
          <w:p w14:paraId="784C7E86" w14:textId="77777777" w:rsidR="00B14AFF" w:rsidRPr="00A85AF5" w:rsidRDefault="00B14AFF" w:rsidP="009F1B29">
            <w:pPr>
              <w:pStyle w:val="BodyText"/>
              <w:numPr>
                <w:ilvl w:val="0"/>
                <w:numId w:val="19"/>
              </w:numPr>
              <w:spacing w:before="39" w:line="266" w:lineRule="auto"/>
              <w:ind w:left="388" w:right="67"/>
              <w:rPr>
                <w:rFonts w:ascii="Arial" w:hAnsi="Arial" w:cs="Arial"/>
              </w:rPr>
            </w:pPr>
            <w:r w:rsidRPr="00A85AF5">
              <w:rPr>
                <w:rFonts w:ascii="Arial" w:hAnsi="Arial" w:cs="Arial"/>
                <w:w w:val="105"/>
              </w:rPr>
              <w:t xml:space="preserve">Public health jurisdiction on other types of federal land is not always easy to determine. </w:t>
            </w:r>
          </w:p>
          <w:p w14:paraId="299EDFE7" w14:textId="77777777" w:rsidR="00B14AFF" w:rsidRPr="00A85AF5" w:rsidRDefault="00B14AFF" w:rsidP="009F1B29">
            <w:pPr>
              <w:pStyle w:val="BodyText"/>
              <w:numPr>
                <w:ilvl w:val="0"/>
                <w:numId w:val="19"/>
              </w:numPr>
              <w:spacing w:before="39" w:line="266" w:lineRule="auto"/>
              <w:ind w:left="388" w:right="67"/>
              <w:rPr>
                <w:rFonts w:ascii="Arial" w:hAnsi="Arial" w:cs="Arial"/>
              </w:rPr>
            </w:pPr>
            <w:r w:rsidRPr="00A85AF5">
              <w:rPr>
                <w:rFonts w:ascii="Arial" w:hAnsi="Arial" w:cs="Arial"/>
                <w:w w:val="105"/>
              </w:rPr>
              <w:t xml:space="preserve">On many federal lands (e.g., national forests, </w:t>
            </w:r>
            <w:r w:rsidRPr="00A85AF5">
              <w:rPr>
                <w:rFonts w:ascii="Arial" w:hAnsi="Arial" w:cs="Arial"/>
                <w:w w:val="105"/>
              </w:rPr>
              <w:lastRenderedPageBreak/>
              <w:t xml:space="preserve">Bureau of Land Management land), state laws apply, but federal agencies may have overlapping jurisdiction. </w:t>
            </w:r>
          </w:p>
          <w:p w14:paraId="4F007942" w14:textId="77777777" w:rsidR="00B14AFF" w:rsidRPr="00A85AF5" w:rsidRDefault="00B14AFF" w:rsidP="009F1B29">
            <w:pPr>
              <w:pStyle w:val="BodyText"/>
              <w:numPr>
                <w:ilvl w:val="0"/>
                <w:numId w:val="19"/>
              </w:numPr>
              <w:spacing w:before="39" w:line="266" w:lineRule="auto"/>
              <w:ind w:left="388" w:right="67"/>
              <w:rPr>
                <w:rFonts w:ascii="Arial" w:hAnsi="Arial" w:cs="Arial"/>
              </w:rPr>
            </w:pPr>
            <w:r w:rsidRPr="00A85AF5">
              <w:rPr>
                <w:rFonts w:ascii="Arial" w:hAnsi="Arial" w:cs="Arial"/>
                <w:w w:val="105"/>
              </w:rPr>
              <w:t>State laws generally do not apply to federal prisons. Each public health agency that contains federal lands within its jurisdiction should identify the responsible local, state, and federal agencies before an outbreak.</w:t>
            </w:r>
          </w:p>
          <w:p w14:paraId="6038B8BC" w14:textId="77777777" w:rsidR="00B14AFF" w:rsidRPr="00A85AF5" w:rsidRDefault="00B14AFF" w:rsidP="0038292B">
            <w:pPr>
              <w:ind w:left="29"/>
              <w:rPr>
                <w:rFonts w:ascii="Arial" w:hAnsi="Arial" w:cs="Arial"/>
                <w:sz w:val="20"/>
                <w:szCs w:val="20"/>
              </w:rPr>
            </w:pPr>
          </w:p>
        </w:tc>
        <w:tc>
          <w:tcPr>
            <w:tcW w:w="3648" w:type="dxa"/>
          </w:tcPr>
          <w:p w14:paraId="7B13E361" w14:textId="77777777" w:rsidR="00B14AFF" w:rsidRPr="00A85AF5" w:rsidRDefault="00B14AFF" w:rsidP="0038292B">
            <w:pPr>
              <w:rPr>
                <w:rFonts w:ascii="Arial" w:hAnsi="Arial" w:cs="Arial"/>
                <w:sz w:val="20"/>
                <w:szCs w:val="20"/>
              </w:rPr>
            </w:pPr>
          </w:p>
        </w:tc>
        <w:tc>
          <w:tcPr>
            <w:tcW w:w="2922" w:type="dxa"/>
          </w:tcPr>
          <w:p w14:paraId="4506ED55" w14:textId="77777777" w:rsidR="00B14AFF" w:rsidRPr="00A85AF5" w:rsidRDefault="00B14AFF" w:rsidP="0038292B">
            <w:pPr>
              <w:rPr>
                <w:rFonts w:ascii="Arial" w:hAnsi="Arial" w:cs="Arial"/>
                <w:sz w:val="20"/>
                <w:szCs w:val="20"/>
              </w:rPr>
            </w:pPr>
          </w:p>
        </w:tc>
      </w:tr>
      <w:tr w:rsidR="004E5101" w:rsidRPr="00A85AF5" w14:paraId="17714B4F" w14:textId="77777777" w:rsidTr="0038292B">
        <w:tc>
          <w:tcPr>
            <w:tcW w:w="1483" w:type="dxa"/>
          </w:tcPr>
          <w:p w14:paraId="64D2D87A" w14:textId="0EB54E2D" w:rsidR="00B14AFF" w:rsidRPr="00A85AF5" w:rsidDel="00C35324" w:rsidRDefault="00B14AFF" w:rsidP="0038292B">
            <w:pPr>
              <w:rPr>
                <w:del w:id="102" w:author="Craig" w:date="2018-04-26T23:48:00Z"/>
                <w:rFonts w:ascii="Arial" w:hAnsi="Arial" w:cs="Arial"/>
                <w:sz w:val="20"/>
                <w:szCs w:val="20"/>
              </w:rPr>
            </w:pPr>
            <w:del w:id="103" w:author="Craig" w:date="2018-04-26T23:48:00Z">
              <w:r w:rsidRPr="00A85AF5" w:rsidDel="00C35324">
                <w:rPr>
                  <w:rFonts w:ascii="Arial" w:hAnsi="Arial" w:cs="Arial"/>
                  <w:sz w:val="20"/>
                  <w:szCs w:val="20"/>
                </w:rPr>
                <w:delText>3.1.3.5.</w:delText>
              </w:r>
            </w:del>
          </w:p>
          <w:p w14:paraId="07C7A21B" w14:textId="77777777" w:rsidR="00B14AFF" w:rsidRPr="00A85AF5" w:rsidRDefault="00B14AFF" w:rsidP="0038292B">
            <w:pPr>
              <w:rPr>
                <w:rFonts w:ascii="Arial" w:hAnsi="Arial" w:cs="Arial"/>
                <w:sz w:val="20"/>
                <w:szCs w:val="20"/>
              </w:rPr>
            </w:pPr>
            <w:r w:rsidRPr="00A85AF5">
              <w:rPr>
                <w:rFonts w:ascii="Arial" w:hAnsi="Arial" w:cs="Arial"/>
                <w:sz w:val="20"/>
                <w:szCs w:val="20"/>
              </w:rPr>
              <w:t>Law Enforcement</w:t>
            </w:r>
          </w:p>
        </w:tc>
        <w:tc>
          <w:tcPr>
            <w:tcW w:w="5537" w:type="dxa"/>
          </w:tcPr>
          <w:p w14:paraId="10A29ADC" w14:textId="77777777" w:rsidR="00B14AFF" w:rsidRPr="00A85AF5" w:rsidRDefault="00B14AFF" w:rsidP="0038292B">
            <w:pPr>
              <w:pStyle w:val="BodyText"/>
              <w:spacing w:before="24" w:line="266" w:lineRule="auto"/>
              <w:ind w:right="-23"/>
              <w:rPr>
                <w:rFonts w:ascii="Arial" w:hAnsi="Arial" w:cs="Arial"/>
                <w:w w:val="105"/>
              </w:rPr>
            </w:pPr>
            <w:r w:rsidRPr="00A85AF5">
              <w:rPr>
                <w:rFonts w:ascii="Arial" w:hAnsi="Arial" w:cs="Arial"/>
                <w:w w:val="105"/>
                <w:highlight w:val="yellow"/>
              </w:rPr>
              <w:t>Chapter 3 group has reached out to Helen Lawrence of FBI to provide some language for this section.</w:t>
            </w:r>
          </w:p>
          <w:p w14:paraId="491BB47A" w14:textId="77777777" w:rsidR="00B14AFF" w:rsidRPr="00A85AF5" w:rsidRDefault="00B14AFF" w:rsidP="0038292B">
            <w:pPr>
              <w:pStyle w:val="BodyText"/>
              <w:spacing w:before="24" w:line="266" w:lineRule="auto"/>
              <w:ind w:right="-23"/>
              <w:rPr>
                <w:rFonts w:ascii="Arial" w:hAnsi="Arial" w:cs="Arial"/>
                <w:w w:val="105"/>
              </w:rPr>
            </w:pPr>
          </w:p>
          <w:p w14:paraId="46E77BE5" w14:textId="77777777" w:rsidR="00B14AFF" w:rsidRPr="00A85AF5" w:rsidRDefault="00B14AFF" w:rsidP="009F1B29">
            <w:pPr>
              <w:pStyle w:val="BodyText"/>
              <w:numPr>
                <w:ilvl w:val="0"/>
                <w:numId w:val="20"/>
              </w:numPr>
              <w:spacing w:before="24" w:line="266" w:lineRule="auto"/>
              <w:ind w:right="-23"/>
              <w:rPr>
                <w:rFonts w:ascii="Arial" w:hAnsi="Arial" w:cs="Arial"/>
              </w:rPr>
            </w:pPr>
            <w:r w:rsidRPr="00A85AF5">
              <w:rPr>
                <w:rFonts w:ascii="Arial" w:hAnsi="Arial" w:cs="Arial"/>
                <w:w w:val="105"/>
              </w:rPr>
              <w:t>If intentional contamination of food or other criminal activity is suspected, law enforcement agencies at the local, state, and federal levels will become involved in the investigation and may assume leadership of</w:t>
            </w:r>
            <w:r w:rsidRPr="00A85AF5">
              <w:rPr>
                <w:rFonts w:ascii="Arial" w:hAnsi="Arial" w:cs="Arial"/>
              </w:rPr>
              <w:t xml:space="preserve"> </w:t>
            </w:r>
            <w:r w:rsidRPr="00A85AF5">
              <w:rPr>
                <w:rFonts w:ascii="Arial" w:hAnsi="Arial" w:cs="Arial"/>
                <w:w w:val="105"/>
              </w:rPr>
              <w:t xml:space="preserve">the outbreak investigation, with the initial lead agency shifting to a supporting role. </w:t>
            </w:r>
          </w:p>
          <w:p w14:paraId="3988D649" w14:textId="77777777" w:rsidR="00B14AFF" w:rsidRPr="00A85AF5" w:rsidRDefault="00B14AFF" w:rsidP="009F1B29">
            <w:pPr>
              <w:pStyle w:val="BodyText"/>
              <w:numPr>
                <w:ilvl w:val="0"/>
                <w:numId w:val="20"/>
              </w:numPr>
              <w:spacing w:before="24" w:line="266" w:lineRule="auto"/>
              <w:ind w:right="-23"/>
              <w:rPr>
                <w:rFonts w:ascii="Arial" w:hAnsi="Arial" w:cs="Arial"/>
              </w:rPr>
            </w:pPr>
            <w:r w:rsidRPr="00A85AF5">
              <w:rPr>
                <w:rFonts w:ascii="Arial" w:hAnsi="Arial" w:cs="Arial"/>
                <w:w w:val="105"/>
              </w:rPr>
              <w:t xml:space="preserve">Agencies responsible for controlling foodborne disease outbreaks should establish working relationship and communication pathways with their counterparts in law enforcement agencies before any outbreak. </w:t>
            </w:r>
          </w:p>
          <w:p w14:paraId="51917D0B" w14:textId="77777777" w:rsidR="00B14AFF" w:rsidRPr="00A85AF5" w:rsidRDefault="00B14AFF" w:rsidP="009F1B29">
            <w:pPr>
              <w:pStyle w:val="BodyText"/>
              <w:numPr>
                <w:ilvl w:val="0"/>
                <w:numId w:val="20"/>
              </w:numPr>
              <w:spacing w:before="24" w:line="266" w:lineRule="auto"/>
              <w:ind w:right="-23"/>
              <w:rPr>
                <w:rFonts w:ascii="Arial" w:hAnsi="Arial" w:cs="Arial"/>
              </w:rPr>
            </w:pPr>
            <w:r w:rsidRPr="00A85AF5">
              <w:rPr>
                <w:rFonts w:ascii="Arial" w:hAnsi="Arial" w:cs="Arial"/>
                <w:w w:val="105"/>
              </w:rPr>
              <w:t xml:space="preserve">Any suspicion of intentional contamination should be reported immediately to law </w:t>
            </w:r>
            <w:r w:rsidRPr="00A85AF5">
              <w:rPr>
                <w:rFonts w:ascii="Arial" w:hAnsi="Arial" w:cs="Arial"/>
              </w:rPr>
              <w:t xml:space="preserve">enforcement agencies. </w:t>
            </w:r>
          </w:p>
          <w:p w14:paraId="5576F69F" w14:textId="77777777" w:rsidR="00B14AFF" w:rsidRPr="00A85AF5" w:rsidRDefault="00B14AFF" w:rsidP="009F1B29">
            <w:pPr>
              <w:pStyle w:val="BodyText"/>
              <w:numPr>
                <w:ilvl w:val="0"/>
                <w:numId w:val="20"/>
              </w:numPr>
              <w:spacing w:before="24" w:line="266" w:lineRule="auto"/>
              <w:ind w:right="-23"/>
              <w:rPr>
                <w:rFonts w:ascii="Arial" w:hAnsi="Arial" w:cs="Arial"/>
              </w:rPr>
            </w:pPr>
            <w:r w:rsidRPr="00A85AF5">
              <w:rPr>
                <w:rFonts w:ascii="Arial" w:hAnsi="Arial" w:cs="Arial"/>
              </w:rPr>
              <w:t>These actions, when combined with joint training and exercises can lay the foundation for effective joint criminal / public health investigations during outbreaks.</w:t>
            </w:r>
          </w:p>
        </w:tc>
        <w:tc>
          <w:tcPr>
            <w:tcW w:w="3648" w:type="dxa"/>
          </w:tcPr>
          <w:p w14:paraId="4FE0139E" w14:textId="77777777" w:rsidR="00B14AFF" w:rsidRPr="00A85AF5" w:rsidRDefault="00B14AFF" w:rsidP="009F1B29">
            <w:pPr>
              <w:pStyle w:val="ListParagraph"/>
              <w:numPr>
                <w:ilvl w:val="0"/>
                <w:numId w:val="20"/>
              </w:numPr>
              <w:rPr>
                <w:rFonts w:ascii="Arial" w:hAnsi="Arial" w:cs="Arial"/>
                <w:sz w:val="20"/>
                <w:szCs w:val="20"/>
              </w:rPr>
            </w:pPr>
            <w:r w:rsidRPr="00A85AF5">
              <w:rPr>
                <w:rFonts w:ascii="Arial" w:hAnsi="Arial" w:cs="Arial"/>
                <w:sz w:val="20"/>
                <w:szCs w:val="20"/>
              </w:rPr>
              <w:t xml:space="preserve">The FBI is the Federal agency with primary authority and responsibility to investigate threats to national security, including suspected or threatened bioterrorist attacks. </w:t>
            </w:r>
          </w:p>
          <w:p w14:paraId="625D76C7" w14:textId="77777777" w:rsidR="00B14AFF" w:rsidRPr="00A85AF5" w:rsidRDefault="00B14AFF" w:rsidP="009F1B29">
            <w:pPr>
              <w:pStyle w:val="ListParagraph"/>
              <w:numPr>
                <w:ilvl w:val="0"/>
                <w:numId w:val="20"/>
              </w:numPr>
              <w:rPr>
                <w:rFonts w:ascii="Arial" w:hAnsi="Arial" w:cs="Arial"/>
                <w:sz w:val="20"/>
                <w:szCs w:val="20"/>
              </w:rPr>
            </w:pPr>
            <w:r w:rsidRPr="00A85AF5">
              <w:rPr>
                <w:rFonts w:ascii="Arial" w:hAnsi="Arial" w:cs="Arial"/>
                <w:sz w:val="20"/>
                <w:szCs w:val="20"/>
              </w:rPr>
              <w:t>The FBI maintains field offices across the country. Each field office has a designated Special Agent, called a Weapons of Mass Destruction (WMD) Coordinator, with knowledge of the unique geographic and demographic characteristics of their area of responsibility, and serves as a WMD subject matter expert and point of contact for local and state emergency responders and public health officials.</w:t>
            </w:r>
          </w:p>
        </w:tc>
        <w:tc>
          <w:tcPr>
            <w:tcW w:w="2922" w:type="dxa"/>
          </w:tcPr>
          <w:p w14:paraId="36A29D17" w14:textId="77777777" w:rsidR="00B14AFF" w:rsidRPr="00A85AF5" w:rsidRDefault="00B14AFF" w:rsidP="0038292B">
            <w:pPr>
              <w:rPr>
                <w:rFonts w:ascii="Arial" w:hAnsi="Arial" w:cs="Arial"/>
                <w:sz w:val="20"/>
                <w:szCs w:val="20"/>
              </w:rPr>
            </w:pPr>
          </w:p>
        </w:tc>
      </w:tr>
    </w:tbl>
    <w:p w14:paraId="7062C1E7" w14:textId="77777777" w:rsidR="00D61ABC" w:rsidRPr="00A85AF5" w:rsidRDefault="00D61ABC" w:rsidP="00E2153C">
      <w:pPr>
        <w:spacing w:line="360" w:lineRule="auto"/>
        <w:rPr>
          <w:sz w:val="20"/>
          <w:szCs w:val="20"/>
        </w:rPr>
      </w:pPr>
    </w:p>
    <w:p w14:paraId="17B5C191" w14:textId="451D5C97" w:rsidR="00AC4399" w:rsidRPr="00A85AF5" w:rsidRDefault="00AC4399" w:rsidP="004C59DB">
      <w:pPr>
        <w:pStyle w:val="BodyText"/>
        <w:spacing w:line="360" w:lineRule="auto"/>
        <w:ind w:left="720" w:right="18"/>
        <w:jc w:val="both"/>
        <w:rPr>
          <w:rFonts w:ascii="Arial" w:hAnsi="Arial" w:cs="Arial"/>
          <w:w w:val="105"/>
        </w:rPr>
      </w:pPr>
      <w:r w:rsidRPr="00A85AF5">
        <w:rPr>
          <w:rFonts w:ascii="Arial" w:hAnsi="Arial" w:cs="Arial"/>
        </w:rPr>
        <w:br w:type="page"/>
      </w:r>
      <w:r w:rsidRPr="00A85AF5">
        <w:rPr>
          <w:rFonts w:ascii="Arial" w:hAnsi="Arial" w:cs="Arial"/>
        </w:rPr>
        <w:lastRenderedPageBreak/>
        <w:t>Table</w:t>
      </w:r>
      <w:ins w:id="104" w:author="Craig" w:date="2018-04-26T23:48:00Z">
        <w:r w:rsidR="00C35324">
          <w:rPr>
            <w:rFonts w:ascii="Arial" w:hAnsi="Arial" w:cs="Arial"/>
          </w:rPr>
          <w:t xml:space="preserve"> 3.5</w:t>
        </w:r>
      </w:ins>
      <w:del w:id="105" w:author="Craig" w:date="2018-04-26T23:48:00Z">
        <w:r w:rsidRPr="00A85AF5" w:rsidDel="00C35324">
          <w:rPr>
            <w:rFonts w:ascii="Arial" w:hAnsi="Arial" w:cs="Arial"/>
          </w:rPr>
          <w:delText xml:space="preserve"> 5</w:delText>
        </w:r>
      </w:del>
      <w:r w:rsidRPr="00A85AF5">
        <w:rPr>
          <w:rFonts w:ascii="Arial" w:hAnsi="Arial" w:cs="Arial"/>
        </w:rPr>
        <w:t xml:space="preserve">: </w:t>
      </w:r>
      <w:r w:rsidRPr="00A85AF5">
        <w:rPr>
          <w:rFonts w:ascii="Arial" w:hAnsi="Arial" w:cs="Arial"/>
          <w:w w:val="105"/>
        </w:rPr>
        <w:t>Typical</w:t>
      </w:r>
      <w:r w:rsidRPr="00A85AF5">
        <w:rPr>
          <w:rFonts w:ascii="Arial" w:hAnsi="Arial" w:cs="Arial"/>
          <w:spacing w:val="-21"/>
          <w:w w:val="105"/>
        </w:rPr>
        <w:t xml:space="preserve"> roles and </w:t>
      </w:r>
      <w:r w:rsidRPr="00A85AF5">
        <w:rPr>
          <w:rFonts w:ascii="Arial" w:hAnsi="Arial" w:cs="Arial"/>
          <w:w w:val="105"/>
        </w:rPr>
        <w:t>responsibilities, resources, and contribution during an investigation and response for Industry, Academic Centers</w:t>
      </w:r>
      <w:r w:rsidR="004E5101" w:rsidRPr="00A85AF5">
        <w:rPr>
          <w:rFonts w:ascii="Arial" w:hAnsi="Arial" w:cs="Arial"/>
          <w:w w:val="105"/>
        </w:rPr>
        <w:t xml:space="preserve"> and Integrated Food Safety Centers of Excellence, and Health Care Providers </w:t>
      </w:r>
      <w:r w:rsidRPr="00A85AF5">
        <w:rPr>
          <w:rFonts w:ascii="Arial" w:hAnsi="Arial" w:cs="Arial"/>
          <w:w w:val="105"/>
        </w:rPr>
        <w:t>who contribute to disease investigation and outbreak response.</w:t>
      </w:r>
    </w:p>
    <w:tbl>
      <w:tblPr>
        <w:tblStyle w:val="TableGrid"/>
        <w:tblW w:w="13590" w:type="dxa"/>
        <w:tblInd w:w="265" w:type="dxa"/>
        <w:tblLayout w:type="fixed"/>
        <w:tblLook w:val="04A0" w:firstRow="1" w:lastRow="0" w:firstColumn="1" w:lastColumn="0" w:noHBand="0" w:noVBand="1"/>
      </w:tblPr>
      <w:tblGrid>
        <w:gridCol w:w="1483"/>
        <w:gridCol w:w="5537"/>
        <w:gridCol w:w="3150"/>
        <w:gridCol w:w="3420"/>
      </w:tblGrid>
      <w:tr w:rsidR="00AC4399" w:rsidRPr="00A85AF5" w14:paraId="2D12462E" w14:textId="77777777" w:rsidTr="004E5101">
        <w:tc>
          <w:tcPr>
            <w:tcW w:w="1483" w:type="dxa"/>
          </w:tcPr>
          <w:p w14:paraId="32CF9AE3" w14:textId="77777777" w:rsidR="00AC4399" w:rsidRPr="00A85AF5" w:rsidRDefault="00AC4399" w:rsidP="00AE1C1F">
            <w:pPr>
              <w:jc w:val="right"/>
              <w:rPr>
                <w:rFonts w:ascii="Arial" w:hAnsi="Arial" w:cs="Arial"/>
                <w:b/>
                <w:sz w:val="20"/>
                <w:szCs w:val="20"/>
              </w:rPr>
            </w:pPr>
            <w:r w:rsidRPr="00A85AF5">
              <w:rPr>
                <w:rStyle w:val="CommentReference"/>
                <w:rFonts w:ascii="Arial" w:hAnsi="Arial" w:cs="Arial"/>
                <w:sz w:val="20"/>
                <w:szCs w:val="20"/>
              </w:rPr>
              <w:commentReference w:id="106"/>
            </w:r>
          </w:p>
        </w:tc>
        <w:tc>
          <w:tcPr>
            <w:tcW w:w="5537" w:type="dxa"/>
            <w:vAlign w:val="center"/>
          </w:tcPr>
          <w:p w14:paraId="6175CDAE" w14:textId="77777777" w:rsidR="00AC4399" w:rsidRPr="00A85AF5" w:rsidRDefault="00AC4399" w:rsidP="00AE1C1F">
            <w:pPr>
              <w:pStyle w:val="BodyText"/>
              <w:spacing w:before="24" w:line="266" w:lineRule="auto"/>
              <w:ind w:right="-23"/>
              <w:rPr>
                <w:rFonts w:ascii="Arial" w:hAnsi="Arial" w:cs="Arial"/>
                <w:w w:val="105"/>
                <w:highlight w:val="yellow"/>
              </w:rPr>
            </w:pPr>
            <w:r w:rsidRPr="00A85AF5">
              <w:rPr>
                <w:rFonts w:ascii="Arial" w:hAnsi="Arial" w:cs="Arial"/>
                <w:b/>
              </w:rPr>
              <w:t>Roles and Responsibilities</w:t>
            </w:r>
          </w:p>
        </w:tc>
        <w:tc>
          <w:tcPr>
            <w:tcW w:w="3150" w:type="dxa"/>
            <w:vAlign w:val="center"/>
          </w:tcPr>
          <w:p w14:paraId="7F607688" w14:textId="77777777" w:rsidR="00AC4399" w:rsidRPr="00A85AF5" w:rsidRDefault="00AC4399" w:rsidP="00AE1C1F">
            <w:pPr>
              <w:rPr>
                <w:rFonts w:ascii="Arial" w:hAnsi="Arial" w:cs="Arial"/>
                <w:sz w:val="20"/>
                <w:szCs w:val="20"/>
                <w:highlight w:val="yellow"/>
              </w:rPr>
            </w:pPr>
            <w:r w:rsidRPr="00A85AF5">
              <w:rPr>
                <w:rFonts w:ascii="Arial" w:hAnsi="Arial" w:cs="Arial"/>
                <w:b/>
                <w:sz w:val="20"/>
                <w:szCs w:val="20"/>
              </w:rPr>
              <w:t>Resources</w:t>
            </w:r>
          </w:p>
        </w:tc>
        <w:tc>
          <w:tcPr>
            <w:tcW w:w="3420" w:type="dxa"/>
            <w:vAlign w:val="center"/>
          </w:tcPr>
          <w:p w14:paraId="32B035F2" w14:textId="77777777" w:rsidR="00AC4399" w:rsidRPr="00A85AF5" w:rsidRDefault="00AC4399" w:rsidP="00AE1C1F">
            <w:pPr>
              <w:rPr>
                <w:rFonts w:ascii="Arial" w:hAnsi="Arial" w:cs="Arial"/>
                <w:sz w:val="20"/>
                <w:szCs w:val="20"/>
                <w:highlight w:val="yellow"/>
              </w:rPr>
            </w:pPr>
            <w:r w:rsidRPr="00A85AF5">
              <w:rPr>
                <w:rFonts w:ascii="Arial" w:hAnsi="Arial" w:cs="Arial"/>
                <w:b/>
                <w:sz w:val="20"/>
                <w:szCs w:val="20"/>
              </w:rPr>
              <w:t>Contribution during an Investigation and Response</w:t>
            </w:r>
          </w:p>
        </w:tc>
      </w:tr>
      <w:tr w:rsidR="00AC4399" w:rsidRPr="00A85AF5" w14:paraId="49670C59" w14:textId="77777777" w:rsidTr="004E5101">
        <w:tc>
          <w:tcPr>
            <w:tcW w:w="1483" w:type="dxa"/>
          </w:tcPr>
          <w:p w14:paraId="311B0E35" w14:textId="58D22719" w:rsidR="00AC4399" w:rsidRPr="00A85AF5" w:rsidDel="00C35324" w:rsidRDefault="00AC4399" w:rsidP="00AE1C1F">
            <w:pPr>
              <w:rPr>
                <w:del w:id="107" w:author="Craig" w:date="2018-04-26T23:48:00Z"/>
                <w:rFonts w:ascii="Arial" w:hAnsi="Arial" w:cs="Arial"/>
                <w:sz w:val="20"/>
                <w:szCs w:val="20"/>
              </w:rPr>
            </w:pPr>
            <w:del w:id="108" w:author="Craig" w:date="2018-04-26T23:48:00Z">
              <w:r w:rsidRPr="00A85AF5" w:rsidDel="00C35324">
                <w:rPr>
                  <w:rFonts w:ascii="Arial" w:hAnsi="Arial" w:cs="Arial"/>
                  <w:sz w:val="20"/>
                  <w:szCs w:val="20"/>
                </w:rPr>
                <w:delText>3.1.4.</w:delText>
              </w:r>
            </w:del>
          </w:p>
          <w:p w14:paraId="75FCC345" w14:textId="77777777" w:rsidR="00AC4399" w:rsidRPr="00A85AF5" w:rsidRDefault="00AC4399" w:rsidP="00AE1C1F">
            <w:pPr>
              <w:rPr>
                <w:rFonts w:ascii="Arial" w:hAnsi="Arial" w:cs="Arial"/>
                <w:b/>
                <w:sz w:val="20"/>
                <w:szCs w:val="20"/>
              </w:rPr>
            </w:pPr>
            <w:r w:rsidRPr="00A85AF5">
              <w:rPr>
                <w:rFonts w:ascii="Arial" w:hAnsi="Arial" w:cs="Arial"/>
                <w:sz w:val="20"/>
                <w:szCs w:val="20"/>
              </w:rPr>
              <w:t>Industry</w:t>
            </w:r>
          </w:p>
        </w:tc>
        <w:tc>
          <w:tcPr>
            <w:tcW w:w="5537" w:type="dxa"/>
          </w:tcPr>
          <w:p w14:paraId="7CDC1ADC" w14:textId="77777777" w:rsidR="00AC4399" w:rsidRPr="00A85AF5" w:rsidRDefault="00AC4399" w:rsidP="009F1B29">
            <w:pPr>
              <w:pStyle w:val="BodyText"/>
              <w:numPr>
                <w:ilvl w:val="0"/>
                <w:numId w:val="21"/>
              </w:numPr>
              <w:spacing w:before="24" w:line="266" w:lineRule="auto"/>
              <w:ind w:left="303" w:right="-23"/>
              <w:rPr>
                <w:rFonts w:ascii="Arial" w:hAnsi="Arial" w:cs="Arial"/>
                <w:w w:val="105"/>
              </w:rPr>
            </w:pPr>
            <w:r w:rsidRPr="00A85AF5">
              <w:rPr>
                <w:rFonts w:ascii="Arial" w:hAnsi="Arial" w:cs="Arial"/>
                <w:w w:val="105"/>
              </w:rPr>
              <w:t xml:space="preserve">Providing a safe, nutritious, wholesome and abundant supply of food products from farm to consumer for human and animal consumption.  </w:t>
            </w:r>
          </w:p>
          <w:p w14:paraId="22FF603C" w14:textId="77777777" w:rsidR="00AC4399" w:rsidRPr="00A85AF5" w:rsidRDefault="00AC4399" w:rsidP="009F1B29">
            <w:pPr>
              <w:pStyle w:val="BodyText"/>
              <w:numPr>
                <w:ilvl w:val="0"/>
                <w:numId w:val="21"/>
              </w:numPr>
              <w:spacing w:before="24" w:line="266" w:lineRule="auto"/>
              <w:ind w:left="303" w:right="-23"/>
              <w:rPr>
                <w:rFonts w:ascii="Arial" w:hAnsi="Arial" w:cs="Arial"/>
                <w:w w:val="105"/>
              </w:rPr>
            </w:pPr>
            <w:r w:rsidRPr="00A85AF5">
              <w:rPr>
                <w:rFonts w:ascii="Arial" w:hAnsi="Arial" w:cs="Arial"/>
                <w:w w:val="105"/>
              </w:rPr>
              <w:t>Growing,</w:t>
            </w:r>
            <w:r w:rsidRPr="00A85AF5">
              <w:rPr>
                <w:rFonts w:ascii="Arial" w:hAnsi="Arial" w:cs="Arial"/>
                <w:spacing w:val="-24"/>
                <w:w w:val="105"/>
              </w:rPr>
              <w:t xml:space="preserve"> </w:t>
            </w:r>
            <w:r w:rsidRPr="00A85AF5">
              <w:rPr>
                <w:rFonts w:ascii="Arial" w:hAnsi="Arial" w:cs="Arial"/>
                <w:w w:val="105"/>
              </w:rPr>
              <w:t>raising,</w:t>
            </w:r>
            <w:r w:rsidRPr="00A85AF5">
              <w:rPr>
                <w:rFonts w:ascii="Arial" w:hAnsi="Arial" w:cs="Arial"/>
                <w:spacing w:val="-24"/>
                <w:w w:val="105"/>
              </w:rPr>
              <w:t xml:space="preserve"> </w:t>
            </w:r>
            <w:r w:rsidRPr="00A85AF5">
              <w:rPr>
                <w:rFonts w:ascii="Arial" w:hAnsi="Arial" w:cs="Arial"/>
                <w:w w:val="105"/>
              </w:rPr>
              <w:t>processing,</w:t>
            </w:r>
            <w:r w:rsidRPr="00A85AF5">
              <w:rPr>
                <w:rFonts w:ascii="Arial" w:hAnsi="Arial" w:cs="Arial"/>
                <w:spacing w:val="-24"/>
                <w:w w:val="105"/>
              </w:rPr>
              <w:t xml:space="preserve"> </w:t>
            </w:r>
            <w:r w:rsidRPr="00A85AF5">
              <w:rPr>
                <w:rFonts w:ascii="Arial" w:hAnsi="Arial" w:cs="Arial"/>
                <w:w w:val="105"/>
              </w:rPr>
              <w:t xml:space="preserve">manufacturing, packaging, distributing, storing, and selling food </w:t>
            </w:r>
            <w:r w:rsidRPr="00A85AF5">
              <w:rPr>
                <w:rFonts w:ascii="Arial" w:hAnsi="Arial" w:cs="Arial"/>
                <w:spacing w:val="-3"/>
                <w:w w:val="105"/>
              </w:rPr>
              <w:t xml:space="preserve">by </w:t>
            </w:r>
            <w:r w:rsidRPr="00A85AF5">
              <w:rPr>
                <w:rFonts w:ascii="Arial" w:hAnsi="Arial" w:cs="Arial"/>
                <w:w w:val="105"/>
              </w:rPr>
              <w:t xml:space="preserve">using practices that protect the public’s health; </w:t>
            </w:r>
          </w:p>
          <w:p w14:paraId="3A1BB072" w14:textId="77777777" w:rsidR="00AC4399" w:rsidRPr="00A85AF5" w:rsidRDefault="00AC4399" w:rsidP="009F1B29">
            <w:pPr>
              <w:pStyle w:val="BodyText"/>
              <w:numPr>
                <w:ilvl w:val="0"/>
                <w:numId w:val="21"/>
              </w:numPr>
              <w:spacing w:before="24" w:line="266" w:lineRule="auto"/>
              <w:ind w:left="303" w:right="-23"/>
              <w:rPr>
                <w:rFonts w:ascii="Arial" w:hAnsi="Arial" w:cs="Arial"/>
                <w:w w:val="105"/>
              </w:rPr>
            </w:pPr>
            <w:r w:rsidRPr="00A85AF5">
              <w:rPr>
                <w:rFonts w:ascii="Arial" w:hAnsi="Arial" w:cs="Arial"/>
                <w:w w:val="105"/>
              </w:rPr>
              <w:t xml:space="preserve">Withdrawing or recalling products from the marketplace when they </w:t>
            </w:r>
            <w:r w:rsidRPr="00A85AF5">
              <w:rPr>
                <w:rFonts w:ascii="Arial" w:hAnsi="Arial" w:cs="Arial"/>
                <w:spacing w:val="-3"/>
                <w:w w:val="105"/>
              </w:rPr>
              <w:t xml:space="preserve">have </w:t>
            </w:r>
            <w:r w:rsidRPr="00A85AF5">
              <w:rPr>
                <w:rFonts w:ascii="Arial" w:hAnsi="Arial" w:cs="Arial"/>
                <w:w w:val="105"/>
              </w:rPr>
              <w:t>been identified as the source of a foodborne</w:t>
            </w:r>
            <w:r w:rsidRPr="00A85AF5">
              <w:rPr>
                <w:rFonts w:ascii="Arial" w:hAnsi="Arial" w:cs="Arial"/>
                <w:spacing w:val="-20"/>
                <w:w w:val="105"/>
              </w:rPr>
              <w:t xml:space="preserve"> </w:t>
            </w:r>
            <w:r w:rsidRPr="00A85AF5">
              <w:rPr>
                <w:rFonts w:ascii="Arial" w:hAnsi="Arial" w:cs="Arial"/>
                <w:w w:val="105"/>
              </w:rPr>
              <w:t>disease</w:t>
            </w:r>
            <w:r w:rsidRPr="00A85AF5">
              <w:rPr>
                <w:rFonts w:ascii="Arial" w:hAnsi="Arial" w:cs="Arial"/>
                <w:spacing w:val="-20"/>
                <w:w w:val="105"/>
              </w:rPr>
              <w:t xml:space="preserve"> </w:t>
            </w:r>
            <w:r w:rsidRPr="00A85AF5">
              <w:rPr>
                <w:rFonts w:ascii="Arial" w:hAnsi="Arial" w:cs="Arial"/>
                <w:w w:val="105"/>
              </w:rPr>
              <w:t>outbreak;</w:t>
            </w:r>
            <w:r w:rsidRPr="00A85AF5">
              <w:rPr>
                <w:rFonts w:ascii="Arial" w:hAnsi="Arial" w:cs="Arial"/>
                <w:spacing w:val="-20"/>
                <w:w w:val="105"/>
              </w:rPr>
              <w:t xml:space="preserve"> </w:t>
            </w:r>
            <w:r w:rsidRPr="00A85AF5">
              <w:rPr>
                <w:rFonts w:ascii="Arial" w:hAnsi="Arial" w:cs="Arial"/>
                <w:w w:val="105"/>
              </w:rPr>
              <w:t>communicating with the public about outbreaks associated with</w:t>
            </w:r>
            <w:r w:rsidRPr="00A85AF5">
              <w:rPr>
                <w:rFonts w:ascii="Arial" w:hAnsi="Arial" w:cs="Arial"/>
                <w:spacing w:val="-34"/>
                <w:w w:val="105"/>
              </w:rPr>
              <w:t xml:space="preserve"> </w:t>
            </w:r>
            <w:r w:rsidRPr="00A85AF5">
              <w:rPr>
                <w:rFonts w:ascii="Arial" w:hAnsi="Arial" w:cs="Arial"/>
                <w:w w:val="105"/>
              </w:rPr>
              <w:t>food</w:t>
            </w:r>
            <w:r w:rsidRPr="00A85AF5">
              <w:rPr>
                <w:rFonts w:ascii="Arial" w:hAnsi="Arial" w:cs="Arial"/>
                <w:spacing w:val="-34"/>
                <w:w w:val="105"/>
              </w:rPr>
              <w:t xml:space="preserve">  </w:t>
            </w:r>
            <w:r w:rsidRPr="00A85AF5">
              <w:rPr>
                <w:rFonts w:ascii="Arial" w:hAnsi="Arial" w:cs="Arial"/>
                <w:w w:val="105"/>
              </w:rPr>
              <w:t>products.</w:t>
            </w:r>
          </w:p>
        </w:tc>
        <w:tc>
          <w:tcPr>
            <w:tcW w:w="3150" w:type="dxa"/>
          </w:tcPr>
          <w:p w14:paraId="534CC64D" w14:textId="77777777" w:rsidR="00AC4399" w:rsidRPr="00A85AF5" w:rsidRDefault="00AC4399" w:rsidP="009F1B29">
            <w:pPr>
              <w:pStyle w:val="ListParagraph"/>
              <w:numPr>
                <w:ilvl w:val="0"/>
                <w:numId w:val="21"/>
              </w:numPr>
              <w:ind w:left="340"/>
              <w:rPr>
                <w:rFonts w:ascii="Arial" w:hAnsi="Arial" w:cs="Arial"/>
                <w:sz w:val="20"/>
                <w:szCs w:val="20"/>
              </w:rPr>
            </w:pPr>
            <w:r w:rsidRPr="00A85AF5">
              <w:rPr>
                <w:rFonts w:ascii="Arial" w:hAnsi="Arial" w:cs="Arial"/>
                <w:w w:val="105"/>
                <w:sz w:val="20"/>
                <w:szCs w:val="20"/>
              </w:rPr>
              <w:t>Knowledge of and information about product</w:t>
            </w:r>
            <w:r w:rsidRPr="00A85AF5">
              <w:rPr>
                <w:rFonts w:ascii="Arial" w:hAnsi="Arial" w:cs="Arial"/>
                <w:spacing w:val="-25"/>
                <w:w w:val="105"/>
                <w:sz w:val="20"/>
                <w:szCs w:val="20"/>
              </w:rPr>
              <w:t xml:space="preserve"> </w:t>
            </w:r>
            <w:r w:rsidRPr="00A85AF5">
              <w:rPr>
                <w:rFonts w:ascii="Arial" w:hAnsi="Arial" w:cs="Arial"/>
                <w:w w:val="105"/>
                <w:sz w:val="20"/>
                <w:szCs w:val="20"/>
              </w:rPr>
              <w:t>brands,</w:t>
            </w:r>
            <w:r w:rsidRPr="00A85AF5">
              <w:rPr>
                <w:rFonts w:ascii="Arial" w:hAnsi="Arial" w:cs="Arial"/>
                <w:spacing w:val="-25"/>
                <w:w w:val="105"/>
                <w:sz w:val="20"/>
                <w:szCs w:val="20"/>
              </w:rPr>
              <w:t xml:space="preserve"> </w:t>
            </w:r>
            <w:r w:rsidRPr="00A85AF5">
              <w:rPr>
                <w:rFonts w:ascii="Arial" w:hAnsi="Arial" w:cs="Arial"/>
                <w:w w:val="105"/>
                <w:sz w:val="20"/>
                <w:szCs w:val="20"/>
              </w:rPr>
              <w:t>formulations,</w:t>
            </w:r>
            <w:r w:rsidRPr="00A85AF5">
              <w:rPr>
                <w:rFonts w:ascii="Arial" w:hAnsi="Arial" w:cs="Arial"/>
                <w:spacing w:val="-25"/>
                <w:w w:val="105"/>
                <w:sz w:val="20"/>
                <w:szCs w:val="20"/>
              </w:rPr>
              <w:t xml:space="preserve"> </w:t>
            </w:r>
            <w:r w:rsidRPr="00A85AF5">
              <w:rPr>
                <w:rFonts w:ascii="Arial" w:hAnsi="Arial" w:cs="Arial"/>
                <w:w w:val="105"/>
                <w:sz w:val="20"/>
                <w:szCs w:val="20"/>
              </w:rPr>
              <w:t>possible</w:t>
            </w:r>
            <w:r w:rsidRPr="00A85AF5">
              <w:rPr>
                <w:rFonts w:ascii="Arial" w:hAnsi="Arial" w:cs="Arial"/>
                <w:spacing w:val="-25"/>
                <w:w w:val="105"/>
                <w:sz w:val="20"/>
                <w:szCs w:val="20"/>
              </w:rPr>
              <w:t xml:space="preserve"> </w:t>
            </w:r>
            <w:r w:rsidRPr="00A85AF5">
              <w:rPr>
                <w:rFonts w:ascii="Arial" w:hAnsi="Arial" w:cs="Arial"/>
                <w:w w:val="105"/>
                <w:sz w:val="20"/>
                <w:szCs w:val="20"/>
              </w:rPr>
              <w:t>food- safety hazards, processing practices, and distribution patterns to assist with outbreak hypothesis generation and testing and product/ingredient tracing. Some industry members</w:t>
            </w:r>
            <w:r w:rsidRPr="00A85AF5">
              <w:rPr>
                <w:rFonts w:ascii="Arial" w:hAnsi="Arial" w:cs="Arial"/>
                <w:spacing w:val="-10"/>
                <w:w w:val="105"/>
                <w:sz w:val="20"/>
                <w:szCs w:val="20"/>
              </w:rPr>
              <w:t xml:space="preserve"> </w:t>
            </w:r>
            <w:r w:rsidRPr="00A85AF5">
              <w:rPr>
                <w:rFonts w:ascii="Arial" w:hAnsi="Arial" w:cs="Arial"/>
                <w:spacing w:val="-3"/>
                <w:w w:val="105"/>
                <w:sz w:val="20"/>
                <w:szCs w:val="20"/>
              </w:rPr>
              <w:t>have</w:t>
            </w:r>
            <w:r w:rsidRPr="00A85AF5">
              <w:rPr>
                <w:rFonts w:ascii="Arial" w:hAnsi="Arial" w:cs="Arial"/>
                <w:spacing w:val="-10"/>
                <w:w w:val="105"/>
                <w:sz w:val="20"/>
                <w:szCs w:val="20"/>
              </w:rPr>
              <w:t xml:space="preserve"> </w:t>
            </w:r>
            <w:r w:rsidRPr="00A85AF5">
              <w:rPr>
                <w:rFonts w:ascii="Arial" w:hAnsi="Arial" w:cs="Arial"/>
                <w:w w:val="105"/>
                <w:sz w:val="20"/>
                <w:szCs w:val="20"/>
              </w:rPr>
              <w:t>expertise</w:t>
            </w:r>
            <w:r w:rsidRPr="00A85AF5">
              <w:rPr>
                <w:rFonts w:ascii="Arial" w:hAnsi="Arial" w:cs="Arial"/>
                <w:spacing w:val="-10"/>
                <w:w w:val="105"/>
                <w:sz w:val="20"/>
                <w:szCs w:val="20"/>
              </w:rPr>
              <w:t xml:space="preserve"> </w:t>
            </w:r>
            <w:r w:rsidRPr="00A85AF5">
              <w:rPr>
                <w:rFonts w:ascii="Arial" w:hAnsi="Arial" w:cs="Arial"/>
                <w:w w:val="105"/>
                <w:sz w:val="20"/>
                <w:szCs w:val="20"/>
              </w:rPr>
              <w:t>in</w:t>
            </w:r>
            <w:r w:rsidRPr="00A85AF5">
              <w:rPr>
                <w:rFonts w:ascii="Arial" w:hAnsi="Arial" w:cs="Arial"/>
                <w:spacing w:val="-10"/>
                <w:w w:val="105"/>
                <w:sz w:val="20"/>
                <w:szCs w:val="20"/>
              </w:rPr>
              <w:t xml:space="preserve"> </w:t>
            </w:r>
            <w:r w:rsidRPr="00A85AF5">
              <w:rPr>
                <w:rFonts w:ascii="Arial" w:hAnsi="Arial" w:cs="Arial"/>
                <w:w w:val="105"/>
                <w:sz w:val="20"/>
                <w:szCs w:val="20"/>
              </w:rPr>
              <w:t>microbiology</w:t>
            </w:r>
            <w:r w:rsidRPr="00A85AF5">
              <w:rPr>
                <w:rFonts w:ascii="Arial" w:hAnsi="Arial" w:cs="Arial"/>
                <w:spacing w:val="-10"/>
                <w:w w:val="105"/>
                <w:sz w:val="20"/>
                <w:szCs w:val="20"/>
              </w:rPr>
              <w:t xml:space="preserve"> </w:t>
            </w:r>
            <w:r w:rsidRPr="00A85AF5">
              <w:rPr>
                <w:rFonts w:ascii="Arial" w:hAnsi="Arial" w:cs="Arial"/>
                <w:w w:val="105"/>
                <w:sz w:val="20"/>
                <w:szCs w:val="20"/>
              </w:rPr>
              <w:t xml:space="preserve">and </w:t>
            </w:r>
            <w:r w:rsidRPr="00A85AF5">
              <w:rPr>
                <w:rFonts w:ascii="Arial" w:hAnsi="Arial" w:cs="Arial"/>
                <w:sz w:val="20"/>
                <w:szCs w:val="20"/>
              </w:rPr>
              <w:t>food-safety</w:t>
            </w:r>
            <w:r w:rsidRPr="00A85AF5">
              <w:rPr>
                <w:rFonts w:ascii="Arial" w:hAnsi="Arial" w:cs="Arial"/>
                <w:spacing w:val="26"/>
                <w:sz w:val="20"/>
                <w:szCs w:val="20"/>
              </w:rPr>
              <w:t xml:space="preserve"> </w:t>
            </w:r>
            <w:r w:rsidRPr="00A85AF5">
              <w:rPr>
                <w:rFonts w:ascii="Arial" w:hAnsi="Arial" w:cs="Arial"/>
                <w:sz w:val="20"/>
                <w:szCs w:val="20"/>
              </w:rPr>
              <w:t>research.</w:t>
            </w:r>
          </w:p>
        </w:tc>
        <w:tc>
          <w:tcPr>
            <w:tcW w:w="3420" w:type="dxa"/>
          </w:tcPr>
          <w:p w14:paraId="43605D5A" w14:textId="77777777" w:rsidR="00AC4399" w:rsidRPr="00A85AF5" w:rsidRDefault="00AC4399" w:rsidP="009F1B29">
            <w:pPr>
              <w:pStyle w:val="BodyText"/>
              <w:numPr>
                <w:ilvl w:val="0"/>
                <w:numId w:val="21"/>
              </w:numPr>
              <w:spacing w:line="266" w:lineRule="auto"/>
              <w:ind w:left="290" w:right="18"/>
              <w:rPr>
                <w:rFonts w:ascii="Arial" w:hAnsi="Arial" w:cs="Arial"/>
              </w:rPr>
            </w:pPr>
            <w:r w:rsidRPr="00A85AF5">
              <w:rPr>
                <w:rFonts w:ascii="Arial" w:hAnsi="Arial" w:cs="Arial"/>
                <w:w w:val="105"/>
              </w:rPr>
              <w:t>Source of information about the products and practices under investigation, including product characteristics, formulations, distribution patterns, market share, and customers</w:t>
            </w:r>
            <w:r w:rsidRPr="00A85AF5">
              <w:rPr>
                <w:rFonts w:ascii="Arial" w:hAnsi="Arial" w:cs="Arial"/>
                <w:spacing w:val="-15"/>
                <w:w w:val="105"/>
              </w:rPr>
              <w:t xml:space="preserve"> </w:t>
            </w:r>
            <w:r w:rsidRPr="00A85AF5">
              <w:rPr>
                <w:rFonts w:ascii="Arial" w:hAnsi="Arial" w:cs="Arial"/>
                <w:w w:val="105"/>
              </w:rPr>
              <w:t>that</w:t>
            </w:r>
            <w:r w:rsidRPr="00A85AF5">
              <w:rPr>
                <w:rFonts w:ascii="Arial" w:hAnsi="Arial" w:cs="Arial"/>
                <w:spacing w:val="-15"/>
                <w:w w:val="105"/>
              </w:rPr>
              <w:t xml:space="preserve"> </w:t>
            </w:r>
            <w:r w:rsidRPr="00A85AF5">
              <w:rPr>
                <w:rFonts w:ascii="Arial" w:hAnsi="Arial" w:cs="Arial"/>
                <w:spacing w:val="-3"/>
                <w:w w:val="105"/>
              </w:rPr>
              <w:t>have</w:t>
            </w:r>
            <w:r w:rsidRPr="00A85AF5">
              <w:rPr>
                <w:rFonts w:ascii="Arial" w:hAnsi="Arial" w:cs="Arial"/>
                <w:spacing w:val="-15"/>
                <w:w w:val="105"/>
              </w:rPr>
              <w:t xml:space="preserve"> </w:t>
            </w:r>
            <w:r w:rsidRPr="00A85AF5">
              <w:rPr>
                <w:rFonts w:ascii="Arial" w:hAnsi="Arial" w:cs="Arial"/>
                <w:w w:val="105"/>
              </w:rPr>
              <w:t>purchased</w:t>
            </w:r>
            <w:r w:rsidRPr="00A85AF5">
              <w:rPr>
                <w:rFonts w:ascii="Arial" w:hAnsi="Arial" w:cs="Arial"/>
                <w:spacing w:val="-15"/>
                <w:w w:val="105"/>
              </w:rPr>
              <w:t xml:space="preserve"> </w:t>
            </w:r>
            <w:r w:rsidRPr="00A85AF5">
              <w:rPr>
                <w:rFonts w:ascii="Arial" w:hAnsi="Arial" w:cs="Arial"/>
                <w:w w:val="105"/>
              </w:rPr>
              <w:t>the</w:t>
            </w:r>
            <w:r w:rsidRPr="00A85AF5">
              <w:rPr>
                <w:rFonts w:ascii="Arial" w:hAnsi="Arial" w:cs="Arial"/>
                <w:spacing w:val="-15"/>
                <w:w w:val="105"/>
              </w:rPr>
              <w:t xml:space="preserve"> </w:t>
            </w:r>
            <w:r w:rsidRPr="00A85AF5">
              <w:rPr>
                <w:rFonts w:ascii="Arial" w:hAnsi="Arial" w:cs="Arial"/>
                <w:w w:val="105"/>
              </w:rPr>
              <w:t>products; working collaboratively to establish a framework</w:t>
            </w:r>
            <w:r w:rsidRPr="00A85AF5">
              <w:rPr>
                <w:rFonts w:ascii="Arial" w:hAnsi="Arial" w:cs="Arial"/>
                <w:spacing w:val="-21"/>
                <w:w w:val="105"/>
              </w:rPr>
              <w:t xml:space="preserve"> </w:t>
            </w:r>
            <w:r w:rsidRPr="00A85AF5">
              <w:rPr>
                <w:rFonts w:ascii="Arial" w:hAnsi="Arial" w:cs="Arial"/>
                <w:w w:val="105"/>
              </w:rPr>
              <w:t>for</w:t>
            </w:r>
            <w:r w:rsidRPr="00A85AF5">
              <w:rPr>
                <w:rFonts w:ascii="Arial" w:hAnsi="Arial" w:cs="Arial"/>
                <w:spacing w:val="-21"/>
                <w:w w:val="105"/>
              </w:rPr>
              <w:t xml:space="preserve"> </w:t>
            </w:r>
            <w:r w:rsidRPr="00A85AF5">
              <w:rPr>
                <w:rFonts w:ascii="Arial" w:hAnsi="Arial" w:cs="Arial"/>
                <w:w w:val="105"/>
              </w:rPr>
              <w:t>rapid</w:t>
            </w:r>
            <w:r w:rsidRPr="00A85AF5">
              <w:rPr>
                <w:rFonts w:ascii="Arial" w:hAnsi="Arial" w:cs="Arial"/>
                <w:spacing w:val="-21"/>
                <w:w w:val="105"/>
              </w:rPr>
              <w:t xml:space="preserve"> </w:t>
            </w:r>
            <w:r w:rsidRPr="00A85AF5">
              <w:rPr>
                <w:rFonts w:ascii="Arial" w:hAnsi="Arial" w:cs="Arial"/>
                <w:w w:val="105"/>
              </w:rPr>
              <w:t>communication</w:t>
            </w:r>
            <w:r w:rsidRPr="00A85AF5">
              <w:rPr>
                <w:rFonts w:ascii="Arial" w:hAnsi="Arial" w:cs="Arial"/>
              </w:rPr>
              <w:t xml:space="preserve"> </w:t>
            </w:r>
            <w:r w:rsidRPr="00A85AF5">
              <w:rPr>
                <w:rFonts w:ascii="Arial" w:hAnsi="Arial" w:cs="Arial"/>
                <w:w w:val="105"/>
              </w:rPr>
              <w:t xml:space="preserve">and information sharing with the public; outbreak hypothesis generation and testing; </w:t>
            </w:r>
          </w:p>
          <w:p w14:paraId="62EA1651" w14:textId="77777777" w:rsidR="00AC4399" w:rsidRPr="00A85AF5" w:rsidRDefault="00AC4399" w:rsidP="009F1B29">
            <w:pPr>
              <w:pStyle w:val="BodyText"/>
              <w:numPr>
                <w:ilvl w:val="0"/>
                <w:numId w:val="21"/>
              </w:numPr>
              <w:spacing w:line="266" w:lineRule="auto"/>
              <w:ind w:left="290" w:right="18"/>
              <w:rPr>
                <w:rFonts w:ascii="Arial" w:hAnsi="Arial" w:cs="Arial"/>
              </w:rPr>
            </w:pPr>
            <w:r w:rsidRPr="00A85AF5">
              <w:rPr>
                <w:rFonts w:ascii="Arial" w:hAnsi="Arial" w:cs="Arial"/>
                <w:w w:val="105"/>
              </w:rPr>
              <w:t>Mechanisms for withdrawing/recalling products from the marketplace.</w:t>
            </w:r>
          </w:p>
        </w:tc>
      </w:tr>
      <w:tr w:rsidR="00AC4399" w:rsidRPr="00A85AF5" w14:paraId="00A7E779" w14:textId="77777777" w:rsidTr="004E5101">
        <w:tc>
          <w:tcPr>
            <w:tcW w:w="1483" w:type="dxa"/>
          </w:tcPr>
          <w:p w14:paraId="115193E4" w14:textId="215E8CAC" w:rsidR="00AC4399" w:rsidRPr="00A85AF5" w:rsidDel="00C35324" w:rsidRDefault="00AC4399" w:rsidP="00AE1C1F">
            <w:pPr>
              <w:rPr>
                <w:del w:id="109" w:author="Craig" w:date="2018-04-26T23:48:00Z"/>
                <w:rFonts w:ascii="Arial" w:hAnsi="Arial" w:cs="Arial"/>
                <w:sz w:val="20"/>
                <w:szCs w:val="20"/>
              </w:rPr>
            </w:pPr>
            <w:commentRangeStart w:id="110"/>
            <w:del w:id="111" w:author="Craig" w:date="2018-04-26T23:48:00Z">
              <w:r w:rsidRPr="00A85AF5" w:rsidDel="00C35324">
                <w:rPr>
                  <w:rFonts w:ascii="Arial" w:hAnsi="Arial" w:cs="Arial"/>
                  <w:sz w:val="20"/>
                  <w:szCs w:val="20"/>
                </w:rPr>
                <w:delText>3</w:delText>
              </w:r>
              <w:commentRangeEnd w:id="110"/>
              <w:r w:rsidRPr="00A85AF5" w:rsidDel="00C35324">
                <w:rPr>
                  <w:rStyle w:val="CommentReference"/>
                  <w:rFonts w:ascii="Arial" w:hAnsi="Arial" w:cs="Arial"/>
                  <w:sz w:val="20"/>
                  <w:szCs w:val="20"/>
                </w:rPr>
                <w:commentReference w:id="110"/>
              </w:r>
              <w:r w:rsidRPr="00A85AF5" w:rsidDel="00C35324">
                <w:rPr>
                  <w:rFonts w:ascii="Arial" w:hAnsi="Arial" w:cs="Arial"/>
                  <w:sz w:val="20"/>
                  <w:szCs w:val="20"/>
                </w:rPr>
                <w:delText xml:space="preserve">.1.5. </w:delText>
              </w:r>
            </w:del>
          </w:p>
          <w:p w14:paraId="01A35857" w14:textId="73FF92FE" w:rsidR="00AC4399" w:rsidRPr="00A85AF5" w:rsidRDefault="00AC4399" w:rsidP="00AE1C1F">
            <w:pPr>
              <w:rPr>
                <w:rFonts w:ascii="Arial" w:hAnsi="Arial" w:cs="Arial"/>
                <w:b/>
                <w:sz w:val="20"/>
                <w:szCs w:val="20"/>
              </w:rPr>
            </w:pPr>
            <w:commentRangeStart w:id="112"/>
            <w:r w:rsidRPr="00A85AF5">
              <w:rPr>
                <w:rFonts w:ascii="Arial" w:hAnsi="Arial" w:cs="Arial"/>
                <w:sz w:val="20"/>
                <w:szCs w:val="20"/>
              </w:rPr>
              <w:t>Academic Centers and Integrated F</w:t>
            </w:r>
            <w:r w:rsidR="004E5101" w:rsidRPr="00A85AF5">
              <w:rPr>
                <w:rFonts w:ascii="Arial" w:hAnsi="Arial" w:cs="Arial"/>
                <w:sz w:val="20"/>
                <w:szCs w:val="20"/>
              </w:rPr>
              <w:t>ood Safety Centers of Excellence</w:t>
            </w:r>
            <w:r w:rsidR="00C53BC4" w:rsidRPr="00A85AF5">
              <w:rPr>
                <w:rFonts w:ascii="Arial" w:hAnsi="Arial" w:cs="Arial"/>
                <w:sz w:val="20"/>
                <w:szCs w:val="20"/>
              </w:rPr>
              <w:t xml:space="preserve"> </w:t>
            </w:r>
            <w:r w:rsidRPr="00A85AF5">
              <w:rPr>
                <w:rFonts w:ascii="Arial" w:hAnsi="Arial" w:cs="Arial"/>
                <w:sz w:val="20"/>
                <w:szCs w:val="20"/>
              </w:rPr>
              <w:t>(CoE)</w:t>
            </w:r>
            <w:commentRangeEnd w:id="112"/>
            <w:r w:rsidRPr="00A85AF5">
              <w:rPr>
                <w:rStyle w:val="CommentReference"/>
                <w:rFonts w:ascii="Arial" w:hAnsi="Arial" w:cs="Arial"/>
                <w:sz w:val="20"/>
                <w:szCs w:val="20"/>
              </w:rPr>
              <w:commentReference w:id="112"/>
            </w:r>
          </w:p>
        </w:tc>
        <w:tc>
          <w:tcPr>
            <w:tcW w:w="5537" w:type="dxa"/>
          </w:tcPr>
          <w:p w14:paraId="7280B228" w14:textId="77777777" w:rsidR="00AC4399" w:rsidRPr="00A85AF5" w:rsidRDefault="00AC4399" w:rsidP="009F1B29">
            <w:pPr>
              <w:pStyle w:val="BodyText"/>
              <w:numPr>
                <w:ilvl w:val="0"/>
                <w:numId w:val="22"/>
              </w:numPr>
              <w:spacing w:line="266" w:lineRule="auto"/>
              <w:ind w:right="342"/>
              <w:rPr>
                <w:rFonts w:ascii="Arial" w:hAnsi="Arial" w:cs="Arial"/>
              </w:rPr>
            </w:pPr>
            <w:r w:rsidRPr="00A85AF5">
              <w:rPr>
                <w:rFonts w:ascii="Arial" w:hAnsi="Arial" w:cs="Arial"/>
              </w:rPr>
              <w:t xml:space="preserve">Provide technical assistance, training, epidemiologic, </w:t>
            </w:r>
            <w:r w:rsidRPr="00A85AF5">
              <w:rPr>
                <w:rFonts w:ascii="Arial" w:hAnsi="Arial" w:cs="Arial"/>
                <w:spacing w:val="-3"/>
              </w:rPr>
              <w:t xml:space="preserve">laboratory, </w:t>
            </w:r>
            <w:r w:rsidRPr="00A85AF5">
              <w:rPr>
                <w:rFonts w:ascii="Arial" w:hAnsi="Arial" w:cs="Arial"/>
              </w:rPr>
              <w:t>and environmental  investigations of foodborne illness outbreaks and associated analyses (</w:t>
            </w:r>
            <w:hyperlink r:id="rId14">
              <w:r w:rsidRPr="00A85AF5">
                <w:rPr>
                  <w:rFonts w:ascii="Arial" w:hAnsi="Arial" w:cs="Arial"/>
                </w:rPr>
                <w:t>www.cdc.gov/foodsafety/fsma.</w:t>
              </w:r>
            </w:hyperlink>
            <w:r w:rsidRPr="00A85AF5">
              <w:rPr>
                <w:rFonts w:ascii="Arial" w:hAnsi="Arial" w:cs="Arial"/>
              </w:rPr>
              <w:t xml:space="preserve"> html#section399). In particular, CDC has designated five  Integrated  </w:t>
            </w:r>
            <w:r w:rsidRPr="00A85AF5">
              <w:rPr>
                <w:rFonts w:ascii="Arial" w:hAnsi="Arial" w:cs="Arial"/>
                <w:spacing w:val="-5"/>
              </w:rPr>
              <w:t xml:space="preserve">Food  </w:t>
            </w:r>
            <w:r w:rsidRPr="00A85AF5">
              <w:rPr>
                <w:rFonts w:ascii="Arial" w:hAnsi="Arial" w:cs="Arial"/>
              </w:rPr>
              <w:t xml:space="preserve">Safety Centers of  Excellence https://www.cdc.gov/foodsafety/centers/index.html) across the country. </w:t>
            </w:r>
          </w:p>
          <w:p w14:paraId="4E3F9D58" w14:textId="77777777" w:rsidR="00AC4399" w:rsidRPr="00A85AF5" w:rsidRDefault="00AC4399" w:rsidP="009F1B29">
            <w:pPr>
              <w:pStyle w:val="BodyText"/>
              <w:numPr>
                <w:ilvl w:val="0"/>
                <w:numId w:val="22"/>
              </w:numPr>
              <w:spacing w:line="266" w:lineRule="auto"/>
              <w:ind w:right="342"/>
              <w:rPr>
                <w:rFonts w:ascii="Arial" w:hAnsi="Arial" w:cs="Arial"/>
              </w:rPr>
            </w:pPr>
            <w:r w:rsidRPr="00A85AF5">
              <w:rPr>
                <w:rFonts w:ascii="Arial" w:hAnsi="Arial" w:cs="Arial"/>
              </w:rPr>
              <w:t xml:space="preserve">Academic centers may be available to partner with food safety agencies during investigations </w:t>
            </w:r>
            <w:r w:rsidRPr="00A85AF5">
              <w:rPr>
                <w:rFonts w:ascii="Arial" w:hAnsi="Arial" w:cs="Arial"/>
                <w:spacing w:val="-3"/>
              </w:rPr>
              <w:t xml:space="preserve">by </w:t>
            </w:r>
            <w:r w:rsidRPr="00A85AF5">
              <w:rPr>
                <w:rFonts w:ascii="Arial" w:hAnsi="Arial" w:cs="Arial"/>
              </w:rPr>
              <w:t xml:space="preserve">conducting special laboratory analyses or providing additional resources, conducting  interviews, or  </w:t>
            </w:r>
            <w:r w:rsidRPr="00A85AF5">
              <w:rPr>
                <w:rFonts w:ascii="Arial" w:hAnsi="Arial" w:cs="Arial"/>
              </w:rPr>
              <w:lastRenderedPageBreak/>
              <w:t xml:space="preserve">implementing control measures. </w:t>
            </w:r>
          </w:p>
          <w:p w14:paraId="7984253D" w14:textId="77777777" w:rsidR="00AC4399" w:rsidRPr="00A85AF5" w:rsidRDefault="00AC4399" w:rsidP="009F1B29">
            <w:pPr>
              <w:pStyle w:val="BodyText"/>
              <w:numPr>
                <w:ilvl w:val="0"/>
                <w:numId w:val="22"/>
              </w:numPr>
              <w:spacing w:line="266" w:lineRule="auto"/>
              <w:ind w:right="342"/>
              <w:rPr>
                <w:rFonts w:ascii="Arial" w:hAnsi="Arial" w:cs="Arial"/>
              </w:rPr>
            </w:pPr>
            <w:r w:rsidRPr="00A85AF5">
              <w:rPr>
                <w:rFonts w:ascii="Arial" w:hAnsi="Arial" w:cs="Arial"/>
              </w:rPr>
              <w:t xml:space="preserve">Academic centers also </w:t>
            </w:r>
            <w:r w:rsidRPr="00A85AF5">
              <w:rPr>
                <w:rFonts w:ascii="Arial" w:hAnsi="Arial" w:cs="Arial"/>
                <w:w w:val="105"/>
              </w:rPr>
              <w:t>conduct</w:t>
            </w:r>
            <w:r w:rsidRPr="00A85AF5">
              <w:rPr>
                <w:rFonts w:ascii="Arial" w:hAnsi="Arial" w:cs="Arial"/>
                <w:spacing w:val="-18"/>
                <w:w w:val="105"/>
              </w:rPr>
              <w:t xml:space="preserve"> </w:t>
            </w:r>
            <w:r w:rsidRPr="00A85AF5">
              <w:rPr>
                <w:rFonts w:ascii="Arial" w:hAnsi="Arial" w:cs="Arial"/>
                <w:w w:val="105"/>
              </w:rPr>
              <w:t>applied</w:t>
            </w:r>
            <w:r w:rsidRPr="00A85AF5">
              <w:rPr>
                <w:rFonts w:ascii="Arial" w:hAnsi="Arial" w:cs="Arial"/>
                <w:spacing w:val="-18"/>
                <w:w w:val="105"/>
              </w:rPr>
              <w:t xml:space="preserve"> </w:t>
            </w:r>
            <w:r w:rsidRPr="00A85AF5">
              <w:rPr>
                <w:rFonts w:ascii="Arial" w:hAnsi="Arial" w:cs="Arial"/>
                <w:w w:val="105"/>
              </w:rPr>
              <w:t>food-safety</w:t>
            </w:r>
            <w:r w:rsidRPr="00A85AF5">
              <w:rPr>
                <w:rFonts w:ascii="Arial" w:hAnsi="Arial" w:cs="Arial"/>
                <w:spacing w:val="-18"/>
                <w:w w:val="105"/>
              </w:rPr>
              <w:t xml:space="preserve"> </w:t>
            </w:r>
            <w:r w:rsidRPr="00A85AF5">
              <w:rPr>
                <w:rFonts w:ascii="Arial" w:hAnsi="Arial" w:cs="Arial"/>
                <w:w w:val="105"/>
              </w:rPr>
              <w:t>research</w:t>
            </w:r>
            <w:r w:rsidRPr="00A85AF5">
              <w:rPr>
                <w:rFonts w:ascii="Arial" w:hAnsi="Arial" w:cs="Arial"/>
                <w:spacing w:val="-18"/>
                <w:w w:val="105"/>
              </w:rPr>
              <w:t xml:space="preserve"> </w:t>
            </w:r>
            <w:r w:rsidRPr="00A85AF5">
              <w:rPr>
                <w:rFonts w:ascii="Arial" w:hAnsi="Arial" w:cs="Arial"/>
                <w:w w:val="105"/>
              </w:rPr>
              <w:t>to</w:t>
            </w:r>
            <w:r w:rsidRPr="00A85AF5">
              <w:rPr>
                <w:rFonts w:ascii="Arial" w:hAnsi="Arial" w:cs="Arial"/>
                <w:spacing w:val="-18"/>
                <w:w w:val="105"/>
              </w:rPr>
              <w:t xml:space="preserve"> </w:t>
            </w:r>
            <w:r w:rsidRPr="00A85AF5">
              <w:rPr>
                <w:rFonts w:ascii="Arial" w:hAnsi="Arial" w:cs="Arial"/>
                <w:w w:val="105"/>
              </w:rPr>
              <w:t>expand results</w:t>
            </w:r>
            <w:r w:rsidRPr="00A85AF5">
              <w:rPr>
                <w:rFonts w:ascii="Arial" w:hAnsi="Arial" w:cs="Arial"/>
                <w:spacing w:val="-25"/>
                <w:w w:val="105"/>
              </w:rPr>
              <w:t xml:space="preserve"> </w:t>
            </w:r>
            <w:r w:rsidRPr="00A85AF5">
              <w:rPr>
                <w:rFonts w:ascii="Arial" w:hAnsi="Arial" w:cs="Arial"/>
                <w:w w:val="105"/>
              </w:rPr>
              <w:t>of</w:t>
            </w:r>
            <w:r w:rsidRPr="00A85AF5">
              <w:rPr>
                <w:rFonts w:ascii="Arial" w:hAnsi="Arial" w:cs="Arial"/>
                <w:spacing w:val="-10"/>
                <w:w w:val="105"/>
              </w:rPr>
              <w:t xml:space="preserve"> </w:t>
            </w:r>
            <w:r w:rsidRPr="00A85AF5">
              <w:rPr>
                <w:rFonts w:ascii="Arial" w:hAnsi="Arial" w:cs="Arial"/>
                <w:w w:val="105"/>
              </w:rPr>
              <w:t>investigations,</w:t>
            </w:r>
            <w:r w:rsidRPr="00A85AF5">
              <w:rPr>
                <w:rFonts w:ascii="Arial" w:hAnsi="Arial" w:cs="Arial"/>
                <w:spacing w:val="-25"/>
                <w:w w:val="105"/>
              </w:rPr>
              <w:t xml:space="preserve"> </w:t>
            </w:r>
            <w:r w:rsidRPr="00A85AF5">
              <w:rPr>
                <w:rFonts w:ascii="Arial" w:hAnsi="Arial" w:cs="Arial"/>
                <w:w w:val="105"/>
              </w:rPr>
              <w:t>including</w:t>
            </w:r>
            <w:r w:rsidRPr="00A85AF5">
              <w:rPr>
                <w:rFonts w:ascii="Arial" w:hAnsi="Arial" w:cs="Arial"/>
                <w:spacing w:val="-25"/>
                <w:w w:val="105"/>
              </w:rPr>
              <w:t xml:space="preserve"> </w:t>
            </w:r>
            <w:r w:rsidRPr="00A85AF5">
              <w:rPr>
                <w:rFonts w:ascii="Arial" w:hAnsi="Arial" w:cs="Arial"/>
                <w:w w:val="105"/>
              </w:rPr>
              <w:t xml:space="preserve">work to identify additional causal factors for outbreaks, and test alternative control measures. </w:t>
            </w:r>
          </w:p>
          <w:p w14:paraId="5D95810E" w14:textId="77777777" w:rsidR="00AC4399" w:rsidRPr="00A85AF5" w:rsidRDefault="00AC4399" w:rsidP="009F1B29">
            <w:pPr>
              <w:pStyle w:val="BodyText"/>
              <w:numPr>
                <w:ilvl w:val="0"/>
                <w:numId w:val="22"/>
              </w:numPr>
              <w:spacing w:line="266" w:lineRule="auto"/>
              <w:ind w:right="342"/>
              <w:rPr>
                <w:rFonts w:ascii="Arial" w:hAnsi="Arial" w:cs="Arial"/>
              </w:rPr>
            </w:pPr>
            <w:r w:rsidRPr="00A85AF5">
              <w:rPr>
                <w:rFonts w:ascii="Arial" w:hAnsi="Arial" w:cs="Arial"/>
                <w:spacing w:val="-9"/>
                <w:w w:val="105"/>
              </w:rPr>
              <w:t xml:space="preserve">USDA’s </w:t>
            </w:r>
            <w:r w:rsidRPr="00A85AF5">
              <w:rPr>
                <w:rFonts w:ascii="Arial" w:hAnsi="Arial" w:cs="Arial"/>
                <w:w w:val="105"/>
              </w:rPr>
              <w:t xml:space="preserve">National Institute of </w:t>
            </w:r>
            <w:r w:rsidRPr="00A85AF5">
              <w:rPr>
                <w:rFonts w:ascii="Arial" w:hAnsi="Arial" w:cs="Arial"/>
                <w:spacing w:val="-5"/>
                <w:w w:val="105"/>
              </w:rPr>
              <w:t xml:space="preserve">Food </w:t>
            </w:r>
            <w:r w:rsidRPr="00A85AF5">
              <w:rPr>
                <w:rFonts w:ascii="Arial" w:hAnsi="Arial" w:cs="Arial"/>
                <w:w w:val="105"/>
              </w:rPr>
              <w:t>and</w:t>
            </w:r>
            <w:r w:rsidRPr="00A85AF5">
              <w:rPr>
                <w:rFonts w:ascii="Arial" w:hAnsi="Arial" w:cs="Arial"/>
                <w:spacing w:val="-18"/>
                <w:w w:val="105"/>
              </w:rPr>
              <w:t xml:space="preserve"> </w:t>
            </w:r>
            <w:r w:rsidRPr="00A85AF5">
              <w:rPr>
                <w:rFonts w:ascii="Arial" w:hAnsi="Arial" w:cs="Arial"/>
                <w:w w:val="105"/>
              </w:rPr>
              <w:t>Agriculture</w:t>
            </w:r>
            <w:r w:rsidRPr="00A85AF5">
              <w:rPr>
                <w:rFonts w:ascii="Arial" w:hAnsi="Arial" w:cs="Arial"/>
                <w:spacing w:val="-18"/>
                <w:w w:val="105"/>
              </w:rPr>
              <w:t xml:space="preserve"> </w:t>
            </w:r>
            <w:r w:rsidRPr="00A85AF5">
              <w:rPr>
                <w:rFonts w:ascii="Arial" w:hAnsi="Arial" w:cs="Arial"/>
                <w:spacing w:val="-3"/>
                <w:w w:val="105"/>
              </w:rPr>
              <w:t>(USDA-NIFA)</w:t>
            </w:r>
            <w:r w:rsidRPr="00A85AF5">
              <w:rPr>
                <w:rFonts w:ascii="Arial" w:hAnsi="Arial" w:cs="Arial"/>
                <w:spacing w:val="-18"/>
                <w:w w:val="105"/>
              </w:rPr>
              <w:t xml:space="preserve"> </w:t>
            </w:r>
            <w:r w:rsidRPr="00A85AF5">
              <w:rPr>
                <w:rFonts w:ascii="Arial" w:hAnsi="Arial" w:cs="Arial"/>
                <w:spacing w:val="-5"/>
                <w:w w:val="105"/>
              </w:rPr>
              <w:t>Food</w:t>
            </w:r>
            <w:r w:rsidRPr="00A85AF5">
              <w:rPr>
                <w:rFonts w:ascii="Arial" w:hAnsi="Arial" w:cs="Arial"/>
                <w:spacing w:val="-18"/>
                <w:w w:val="105"/>
              </w:rPr>
              <w:t xml:space="preserve"> </w:t>
            </w:r>
            <w:r w:rsidRPr="00A85AF5">
              <w:rPr>
                <w:rFonts w:ascii="Arial" w:hAnsi="Arial" w:cs="Arial"/>
                <w:w w:val="105"/>
              </w:rPr>
              <w:t xml:space="preserve">Virology Collaborative for Outreach, Research, and Education (NoroCORE) includes academic institutions that are working to strengthen food safety </w:t>
            </w:r>
            <w:r w:rsidRPr="00A85AF5">
              <w:rPr>
                <w:rFonts w:ascii="Arial" w:hAnsi="Arial" w:cs="Arial"/>
                <w:spacing w:val="-3"/>
                <w:w w:val="105"/>
              </w:rPr>
              <w:t xml:space="preserve">by </w:t>
            </w:r>
            <w:r w:rsidRPr="00A85AF5">
              <w:rPr>
                <w:rFonts w:ascii="Arial" w:hAnsi="Arial" w:cs="Arial"/>
                <w:w w:val="105"/>
              </w:rPr>
              <w:t>studying human noroviruses across the food supply chain in an effort to design effective control measures and prevent viral foodborne illness. The published results from</w:t>
            </w:r>
            <w:r w:rsidRPr="00A85AF5">
              <w:rPr>
                <w:rFonts w:ascii="Arial" w:hAnsi="Arial" w:cs="Arial"/>
                <w:spacing w:val="-13"/>
                <w:w w:val="105"/>
              </w:rPr>
              <w:t xml:space="preserve"> </w:t>
            </w:r>
            <w:r w:rsidRPr="00A85AF5">
              <w:rPr>
                <w:rFonts w:ascii="Arial" w:hAnsi="Arial" w:cs="Arial"/>
                <w:w w:val="105"/>
              </w:rPr>
              <w:t>research</w:t>
            </w:r>
            <w:r w:rsidRPr="00A85AF5">
              <w:rPr>
                <w:rFonts w:ascii="Arial" w:hAnsi="Arial" w:cs="Arial"/>
                <w:spacing w:val="-13"/>
                <w:w w:val="105"/>
              </w:rPr>
              <w:t xml:space="preserve"> </w:t>
            </w:r>
            <w:r w:rsidRPr="00A85AF5">
              <w:rPr>
                <w:rFonts w:ascii="Arial" w:hAnsi="Arial" w:cs="Arial"/>
                <w:w w:val="105"/>
              </w:rPr>
              <w:t>can</w:t>
            </w:r>
            <w:r w:rsidRPr="00A85AF5">
              <w:rPr>
                <w:rFonts w:ascii="Arial" w:hAnsi="Arial" w:cs="Arial"/>
                <w:spacing w:val="-13"/>
                <w:w w:val="105"/>
              </w:rPr>
              <w:t xml:space="preserve"> </w:t>
            </w:r>
            <w:r w:rsidRPr="00A85AF5">
              <w:rPr>
                <w:rFonts w:ascii="Arial" w:hAnsi="Arial" w:cs="Arial"/>
                <w:w w:val="105"/>
              </w:rPr>
              <w:t>help</w:t>
            </w:r>
            <w:r w:rsidRPr="00A85AF5">
              <w:rPr>
                <w:rFonts w:ascii="Arial" w:hAnsi="Arial" w:cs="Arial"/>
                <w:spacing w:val="-13"/>
                <w:w w:val="105"/>
              </w:rPr>
              <w:t xml:space="preserve"> </w:t>
            </w:r>
            <w:r w:rsidRPr="00A85AF5">
              <w:rPr>
                <w:rFonts w:ascii="Arial" w:hAnsi="Arial" w:cs="Arial"/>
                <w:w w:val="105"/>
              </w:rPr>
              <w:t>inform</w:t>
            </w:r>
            <w:r w:rsidRPr="00A85AF5">
              <w:rPr>
                <w:rFonts w:ascii="Arial" w:hAnsi="Arial" w:cs="Arial"/>
                <w:spacing w:val="-13"/>
                <w:w w:val="105"/>
              </w:rPr>
              <w:t xml:space="preserve"> </w:t>
            </w:r>
            <w:r w:rsidRPr="00A85AF5">
              <w:rPr>
                <w:rFonts w:ascii="Arial" w:hAnsi="Arial" w:cs="Arial"/>
                <w:w w:val="105"/>
              </w:rPr>
              <w:t>future</w:t>
            </w:r>
            <w:r w:rsidRPr="00A85AF5">
              <w:rPr>
                <w:rFonts w:ascii="Arial" w:hAnsi="Arial" w:cs="Arial"/>
                <w:spacing w:val="-13"/>
                <w:w w:val="105"/>
              </w:rPr>
              <w:t xml:space="preserve"> </w:t>
            </w:r>
            <w:r w:rsidRPr="00A85AF5">
              <w:rPr>
                <w:rFonts w:ascii="Arial" w:hAnsi="Arial" w:cs="Arial"/>
                <w:w w:val="105"/>
              </w:rPr>
              <w:t>outbreak investigations</w:t>
            </w:r>
            <w:r w:rsidRPr="00A85AF5">
              <w:rPr>
                <w:rFonts w:ascii="Arial" w:hAnsi="Arial" w:cs="Arial"/>
                <w:spacing w:val="-18"/>
                <w:w w:val="105"/>
              </w:rPr>
              <w:t xml:space="preserve"> </w:t>
            </w:r>
            <w:r w:rsidRPr="00A85AF5">
              <w:rPr>
                <w:rFonts w:ascii="Arial" w:hAnsi="Arial" w:cs="Arial"/>
                <w:w w:val="105"/>
              </w:rPr>
              <w:t>and</w:t>
            </w:r>
            <w:r w:rsidRPr="00A85AF5">
              <w:rPr>
                <w:rFonts w:ascii="Arial" w:hAnsi="Arial" w:cs="Arial"/>
                <w:spacing w:val="-18"/>
                <w:w w:val="105"/>
              </w:rPr>
              <w:t xml:space="preserve"> </w:t>
            </w:r>
            <w:r w:rsidRPr="00A85AF5">
              <w:rPr>
                <w:rFonts w:ascii="Arial" w:hAnsi="Arial" w:cs="Arial"/>
                <w:w w:val="105"/>
              </w:rPr>
              <w:t>those</w:t>
            </w:r>
            <w:r w:rsidRPr="00A85AF5">
              <w:rPr>
                <w:rFonts w:ascii="Arial" w:hAnsi="Arial" w:cs="Arial"/>
                <w:spacing w:val="-18"/>
                <w:w w:val="105"/>
              </w:rPr>
              <w:t xml:space="preserve"> </w:t>
            </w:r>
            <w:r w:rsidRPr="00A85AF5">
              <w:rPr>
                <w:rFonts w:ascii="Arial" w:hAnsi="Arial" w:cs="Arial"/>
                <w:w w:val="105"/>
              </w:rPr>
              <w:t>implementing</w:t>
            </w:r>
            <w:r w:rsidRPr="00A85AF5">
              <w:rPr>
                <w:rFonts w:ascii="Arial" w:hAnsi="Arial" w:cs="Arial"/>
                <w:spacing w:val="-18"/>
                <w:w w:val="105"/>
              </w:rPr>
              <w:t xml:space="preserve"> </w:t>
            </w:r>
            <w:r w:rsidRPr="00A85AF5">
              <w:rPr>
                <w:rFonts w:ascii="Arial" w:hAnsi="Arial" w:cs="Arial"/>
                <w:w w:val="105"/>
              </w:rPr>
              <w:t>control measures.</w:t>
            </w:r>
            <w:r w:rsidRPr="00A85AF5">
              <w:rPr>
                <w:rFonts w:ascii="Arial" w:hAnsi="Arial" w:cs="Arial"/>
                <w:spacing w:val="-12"/>
                <w:w w:val="105"/>
              </w:rPr>
              <w:t xml:space="preserve"> </w:t>
            </w:r>
            <w:r w:rsidRPr="00A85AF5">
              <w:rPr>
                <w:rFonts w:ascii="Arial" w:hAnsi="Arial" w:cs="Arial"/>
                <w:w w:val="105"/>
              </w:rPr>
              <w:t>Relationships</w:t>
            </w:r>
            <w:r w:rsidRPr="00A85AF5">
              <w:rPr>
                <w:rFonts w:ascii="Arial" w:hAnsi="Arial" w:cs="Arial"/>
                <w:spacing w:val="-12"/>
                <w:w w:val="105"/>
              </w:rPr>
              <w:t xml:space="preserve"> </w:t>
            </w:r>
            <w:r w:rsidRPr="00A85AF5">
              <w:rPr>
                <w:rFonts w:ascii="Arial" w:hAnsi="Arial" w:cs="Arial"/>
                <w:w w:val="105"/>
              </w:rPr>
              <w:t>with</w:t>
            </w:r>
            <w:r w:rsidRPr="00A85AF5">
              <w:rPr>
                <w:rFonts w:ascii="Arial" w:hAnsi="Arial" w:cs="Arial"/>
                <w:spacing w:val="-12"/>
                <w:w w:val="105"/>
              </w:rPr>
              <w:t xml:space="preserve"> </w:t>
            </w:r>
            <w:r w:rsidRPr="00A85AF5">
              <w:rPr>
                <w:rFonts w:ascii="Arial" w:hAnsi="Arial" w:cs="Arial"/>
                <w:w w:val="105"/>
              </w:rPr>
              <w:t>academic</w:t>
            </w:r>
            <w:r w:rsidRPr="00A85AF5">
              <w:rPr>
                <w:rFonts w:ascii="Arial" w:hAnsi="Arial" w:cs="Arial"/>
                <w:spacing w:val="-12"/>
                <w:w w:val="105"/>
              </w:rPr>
              <w:t xml:space="preserve"> </w:t>
            </w:r>
            <w:r w:rsidRPr="00A85AF5">
              <w:rPr>
                <w:rFonts w:ascii="Arial" w:hAnsi="Arial" w:cs="Arial"/>
                <w:w w:val="105"/>
              </w:rPr>
              <w:t>centers and expectations for their role in outbreak response should be established before any outbreak.</w:t>
            </w:r>
          </w:p>
        </w:tc>
        <w:tc>
          <w:tcPr>
            <w:tcW w:w="3150" w:type="dxa"/>
          </w:tcPr>
          <w:p w14:paraId="4B84E581" w14:textId="126F3071" w:rsidR="00AC4399" w:rsidRPr="00A85AF5" w:rsidRDefault="00357210" w:rsidP="00AE1C1F">
            <w:pPr>
              <w:rPr>
                <w:rFonts w:ascii="Arial" w:hAnsi="Arial" w:cs="Arial"/>
                <w:sz w:val="20"/>
                <w:szCs w:val="20"/>
              </w:rPr>
            </w:pPr>
            <w:r w:rsidRPr="00A85AF5">
              <w:rPr>
                <w:rFonts w:ascii="Arial" w:hAnsi="Arial" w:cs="Arial"/>
                <w:b/>
                <w:sz w:val="20"/>
                <w:szCs w:val="20"/>
                <w:highlight w:val="yellow"/>
              </w:rPr>
              <w:lastRenderedPageBreak/>
              <w:t>Chapter 3 Group  has reached out to NY CoE for language to include here</w:t>
            </w:r>
          </w:p>
        </w:tc>
        <w:tc>
          <w:tcPr>
            <w:tcW w:w="3420" w:type="dxa"/>
          </w:tcPr>
          <w:p w14:paraId="44656386" w14:textId="77777777" w:rsidR="00AC4399" w:rsidRPr="00A85AF5" w:rsidRDefault="00AC4399" w:rsidP="00AE1C1F">
            <w:pPr>
              <w:rPr>
                <w:rFonts w:ascii="Arial" w:hAnsi="Arial" w:cs="Arial"/>
                <w:sz w:val="20"/>
                <w:szCs w:val="20"/>
              </w:rPr>
            </w:pPr>
          </w:p>
        </w:tc>
      </w:tr>
      <w:tr w:rsidR="00AC4399" w:rsidRPr="00A85AF5" w14:paraId="31EB10C8" w14:textId="77777777" w:rsidTr="004E5101">
        <w:tc>
          <w:tcPr>
            <w:tcW w:w="1483" w:type="dxa"/>
          </w:tcPr>
          <w:p w14:paraId="4467ADA0" w14:textId="4A8D26E5" w:rsidR="00AC4399" w:rsidRPr="00A85AF5" w:rsidDel="00C35324" w:rsidRDefault="00AC4399" w:rsidP="00AE1C1F">
            <w:pPr>
              <w:rPr>
                <w:del w:id="113" w:author="Craig" w:date="2018-04-26T23:48:00Z"/>
                <w:rFonts w:ascii="Arial" w:hAnsi="Arial" w:cs="Arial"/>
                <w:sz w:val="20"/>
                <w:szCs w:val="20"/>
              </w:rPr>
            </w:pPr>
            <w:del w:id="114" w:author="Craig" w:date="2018-04-26T23:48:00Z">
              <w:r w:rsidRPr="00A85AF5" w:rsidDel="00C35324">
                <w:rPr>
                  <w:rFonts w:ascii="Arial" w:hAnsi="Arial" w:cs="Arial"/>
                  <w:sz w:val="20"/>
                  <w:szCs w:val="20"/>
                </w:rPr>
                <w:delText xml:space="preserve">3.1.6 </w:delText>
              </w:r>
            </w:del>
          </w:p>
          <w:p w14:paraId="587CB475" w14:textId="77777777" w:rsidR="00AC4399" w:rsidRPr="00A85AF5" w:rsidRDefault="00AC4399" w:rsidP="00AE1C1F">
            <w:pPr>
              <w:rPr>
                <w:rFonts w:ascii="Arial" w:hAnsi="Arial" w:cs="Arial"/>
                <w:b/>
                <w:sz w:val="20"/>
                <w:szCs w:val="20"/>
              </w:rPr>
            </w:pPr>
            <w:r w:rsidRPr="00A85AF5">
              <w:rPr>
                <w:rFonts w:ascii="Arial" w:hAnsi="Arial" w:cs="Arial"/>
                <w:sz w:val="20"/>
                <w:szCs w:val="20"/>
              </w:rPr>
              <w:t>Health Care Providers</w:t>
            </w:r>
          </w:p>
        </w:tc>
        <w:tc>
          <w:tcPr>
            <w:tcW w:w="5537" w:type="dxa"/>
          </w:tcPr>
          <w:p w14:paraId="5AE2C21C" w14:textId="77777777" w:rsidR="000F143F" w:rsidRPr="00A85AF5" w:rsidRDefault="000F143F" w:rsidP="000F143F">
            <w:pPr>
              <w:pStyle w:val="BodyText"/>
              <w:spacing w:line="266" w:lineRule="auto"/>
              <w:ind w:left="323" w:right="342"/>
              <w:rPr>
                <w:rFonts w:ascii="Arial" w:hAnsi="Arial" w:cs="Arial"/>
              </w:rPr>
            </w:pPr>
            <w:r w:rsidRPr="00A85AF5">
              <w:rPr>
                <w:rFonts w:ascii="Arial" w:hAnsi="Arial" w:cs="Arial"/>
              </w:rPr>
              <w:t>Care of individual, collection/testing of appropriate</w:t>
            </w:r>
          </w:p>
          <w:p w14:paraId="483D882F" w14:textId="77777777" w:rsidR="000F143F" w:rsidRPr="00A85AF5" w:rsidRDefault="000F143F" w:rsidP="000F143F">
            <w:pPr>
              <w:pStyle w:val="BodyText"/>
              <w:spacing w:line="266" w:lineRule="auto"/>
              <w:ind w:left="323" w:right="342"/>
              <w:rPr>
                <w:rFonts w:ascii="Arial" w:hAnsi="Arial" w:cs="Arial"/>
              </w:rPr>
            </w:pPr>
            <w:r w:rsidRPr="00A85AF5">
              <w:rPr>
                <w:rFonts w:ascii="Arial" w:hAnsi="Arial" w:cs="Arial"/>
              </w:rPr>
              <w:t>specimens, immediate reporting of cases, patient</w:t>
            </w:r>
          </w:p>
          <w:p w14:paraId="01621B1A" w14:textId="7B9E4F02" w:rsidR="000F143F" w:rsidRPr="00A85AF5" w:rsidRDefault="000F143F" w:rsidP="000F143F">
            <w:pPr>
              <w:pStyle w:val="BodyText"/>
              <w:spacing w:line="266" w:lineRule="auto"/>
              <w:ind w:left="323" w:right="342"/>
              <w:rPr>
                <w:rFonts w:ascii="Arial" w:hAnsi="Arial" w:cs="Arial"/>
                <w:highlight w:val="yellow"/>
              </w:rPr>
            </w:pPr>
            <w:r w:rsidRPr="00A85AF5">
              <w:rPr>
                <w:rFonts w:ascii="Arial" w:hAnsi="Arial" w:cs="Arial"/>
              </w:rPr>
              <w:t xml:space="preserve">education, surveillance for </w:t>
            </w:r>
            <w:commentRangeStart w:id="115"/>
            <w:r w:rsidRPr="00A85AF5">
              <w:rPr>
                <w:rFonts w:ascii="Arial" w:hAnsi="Arial" w:cs="Arial"/>
              </w:rPr>
              <w:t>cases</w:t>
            </w:r>
            <w:commentRangeEnd w:id="115"/>
            <w:r w:rsidRPr="00A85AF5">
              <w:rPr>
                <w:rStyle w:val="CommentReference"/>
                <w:rFonts w:ascii="Arial" w:hAnsi="Arial" w:cs="Arial"/>
                <w:sz w:val="20"/>
                <w:szCs w:val="20"/>
              </w:rPr>
              <w:commentReference w:id="115"/>
            </w:r>
          </w:p>
          <w:p w14:paraId="5CC253C6" w14:textId="09C9369D" w:rsidR="00AC4399" w:rsidRPr="00A85AF5" w:rsidRDefault="00AC4399" w:rsidP="000F143F">
            <w:pPr>
              <w:pStyle w:val="BodyText"/>
              <w:spacing w:line="266" w:lineRule="auto"/>
              <w:ind w:right="342"/>
              <w:rPr>
                <w:rFonts w:ascii="Arial" w:hAnsi="Arial" w:cs="Arial"/>
              </w:rPr>
            </w:pPr>
          </w:p>
        </w:tc>
        <w:tc>
          <w:tcPr>
            <w:tcW w:w="3150" w:type="dxa"/>
          </w:tcPr>
          <w:p w14:paraId="690AF894" w14:textId="77777777" w:rsidR="000F143F" w:rsidRPr="00A85AF5" w:rsidRDefault="000F143F" w:rsidP="000F143F">
            <w:pPr>
              <w:rPr>
                <w:rFonts w:ascii="Arial" w:hAnsi="Arial" w:cs="Arial"/>
                <w:sz w:val="20"/>
                <w:szCs w:val="20"/>
              </w:rPr>
            </w:pPr>
            <w:r w:rsidRPr="00A85AF5">
              <w:rPr>
                <w:rFonts w:ascii="Arial" w:hAnsi="Arial" w:cs="Arial"/>
                <w:sz w:val="20"/>
                <w:szCs w:val="20"/>
              </w:rPr>
              <w:t>Staff to support outbreak</w:t>
            </w:r>
          </w:p>
          <w:p w14:paraId="64EF3110" w14:textId="77777777" w:rsidR="000F143F" w:rsidRPr="00A85AF5" w:rsidRDefault="000F143F" w:rsidP="000F143F">
            <w:pPr>
              <w:rPr>
                <w:rFonts w:ascii="Arial" w:hAnsi="Arial" w:cs="Arial"/>
                <w:sz w:val="20"/>
                <w:szCs w:val="20"/>
              </w:rPr>
            </w:pPr>
            <w:r w:rsidRPr="00A85AF5">
              <w:rPr>
                <w:rFonts w:ascii="Arial" w:hAnsi="Arial" w:cs="Arial"/>
                <w:sz w:val="20"/>
                <w:szCs w:val="20"/>
              </w:rPr>
              <w:t>investigations (specimen</w:t>
            </w:r>
          </w:p>
          <w:p w14:paraId="2614A880" w14:textId="70BFF0DF" w:rsidR="00AC4399" w:rsidRPr="00A85AF5" w:rsidRDefault="000F143F" w:rsidP="000F143F">
            <w:pPr>
              <w:rPr>
                <w:rFonts w:ascii="Arial" w:hAnsi="Arial" w:cs="Arial"/>
                <w:sz w:val="20"/>
                <w:szCs w:val="20"/>
              </w:rPr>
            </w:pPr>
            <w:r w:rsidRPr="00A85AF5">
              <w:rPr>
                <w:rFonts w:ascii="Arial" w:hAnsi="Arial" w:cs="Arial"/>
                <w:sz w:val="20"/>
                <w:szCs w:val="20"/>
              </w:rPr>
              <w:t>collection kits), PPE</w:t>
            </w:r>
          </w:p>
        </w:tc>
        <w:tc>
          <w:tcPr>
            <w:tcW w:w="3420" w:type="dxa"/>
          </w:tcPr>
          <w:p w14:paraId="40864EB0" w14:textId="7D22FBF2" w:rsidR="000F143F" w:rsidRPr="00A85AF5" w:rsidRDefault="000F143F" w:rsidP="000F143F">
            <w:pPr>
              <w:ind w:right="-108"/>
              <w:rPr>
                <w:rFonts w:ascii="Arial" w:hAnsi="Arial" w:cs="Arial"/>
                <w:sz w:val="20"/>
                <w:szCs w:val="20"/>
              </w:rPr>
            </w:pPr>
            <w:r w:rsidRPr="00A85AF5">
              <w:rPr>
                <w:rFonts w:ascii="Arial" w:hAnsi="Arial" w:cs="Arial"/>
                <w:sz w:val="20"/>
                <w:szCs w:val="20"/>
              </w:rPr>
              <w:t>Support early recognition of possible outbreaks, provide appropriate</w:t>
            </w:r>
          </w:p>
          <w:p w14:paraId="74418764" w14:textId="520A4E6C" w:rsidR="000F143F" w:rsidRPr="00A85AF5" w:rsidRDefault="000F143F" w:rsidP="000F143F">
            <w:pPr>
              <w:ind w:right="-108"/>
              <w:rPr>
                <w:rFonts w:ascii="Arial" w:hAnsi="Arial" w:cs="Arial"/>
                <w:sz w:val="20"/>
                <w:szCs w:val="20"/>
              </w:rPr>
            </w:pPr>
            <w:r w:rsidRPr="00A85AF5">
              <w:rPr>
                <w:rFonts w:ascii="Arial" w:hAnsi="Arial" w:cs="Arial"/>
                <w:sz w:val="20"/>
                <w:szCs w:val="20"/>
              </w:rPr>
              <w:t>specimens for testing, gather preliminary exposure and clinical</w:t>
            </w:r>
          </w:p>
          <w:p w14:paraId="2CC853FB" w14:textId="7FC184D0" w:rsidR="000F143F" w:rsidRPr="00A85AF5" w:rsidRDefault="000F143F" w:rsidP="000F143F">
            <w:pPr>
              <w:ind w:right="-108"/>
              <w:rPr>
                <w:rFonts w:ascii="Arial" w:hAnsi="Arial" w:cs="Arial"/>
                <w:sz w:val="20"/>
                <w:szCs w:val="20"/>
              </w:rPr>
            </w:pPr>
            <w:r w:rsidRPr="00A85AF5">
              <w:rPr>
                <w:rFonts w:ascii="Arial" w:hAnsi="Arial" w:cs="Arial"/>
                <w:sz w:val="20"/>
                <w:szCs w:val="20"/>
              </w:rPr>
              <w:t>history, apply infection control measures, provide appropriate patient education and information regarding control of cases and</w:t>
            </w:r>
          </w:p>
          <w:p w14:paraId="0190FA9D" w14:textId="1C4A8586" w:rsidR="00AC4399" w:rsidRPr="00A85AF5" w:rsidRDefault="000F143F" w:rsidP="000F143F">
            <w:pPr>
              <w:ind w:right="-108"/>
              <w:rPr>
                <w:rFonts w:ascii="Arial" w:hAnsi="Arial" w:cs="Arial"/>
                <w:sz w:val="20"/>
                <w:szCs w:val="20"/>
              </w:rPr>
            </w:pPr>
            <w:r w:rsidRPr="00A85AF5">
              <w:rPr>
                <w:rFonts w:ascii="Arial" w:hAnsi="Arial" w:cs="Arial"/>
                <w:sz w:val="20"/>
                <w:szCs w:val="20"/>
              </w:rPr>
              <w:t>contacts</w:t>
            </w:r>
          </w:p>
        </w:tc>
      </w:tr>
    </w:tbl>
    <w:p w14:paraId="21EFA7E5" w14:textId="77777777" w:rsidR="00AC4399" w:rsidRPr="00A85AF5" w:rsidRDefault="00AC4399">
      <w:pPr>
        <w:rPr>
          <w:sz w:val="20"/>
          <w:szCs w:val="20"/>
        </w:rPr>
      </w:pPr>
    </w:p>
    <w:p w14:paraId="0208B601" w14:textId="77777777" w:rsidR="00AC4399" w:rsidRPr="00A85AF5" w:rsidRDefault="00AC4399">
      <w:pPr>
        <w:rPr>
          <w:sz w:val="20"/>
          <w:szCs w:val="20"/>
        </w:rPr>
      </w:pPr>
      <w:r w:rsidRPr="00A85AF5">
        <w:rPr>
          <w:sz w:val="20"/>
          <w:szCs w:val="20"/>
        </w:rPr>
        <w:br w:type="page"/>
      </w:r>
    </w:p>
    <w:p w14:paraId="233AE9DE" w14:textId="77777777" w:rsidR="0038292B" w:rsidRPr="00A85AF5" w:rsidRDefault="0038292B" w:rsidP="00E2153C">
      <w:pPr>
        <w:spacing w:line="360" w:lineRule="auto"/>
        <w:rPr>
          <w:sz w:val="20"/>
          <w:szCs w:val="20"/>
        </w:rPr>
        <w:sectPr w:rsidR="0038292B" w:rsidRPr="00A85AF5" w:rsidSect="0097790E">
          <w:pgSz w:w="15840" w:h="12240" w:orient="landscape" w:code="1"/>
          <w:pgMar w:top="1440" w:right="1440" w:bottom="1440" w:left="1440" w:header="720" w:footer="720" w:gutter="0"/>
          <w:cols w:space="720"/>
          <w:docGrid w:linePitch="360"/>
        </w:sectPr>
      </w:pPr>
    </w:p>
    <w:p w14:paraId="262AACE7" w14:textId="77777777" w:rsidR="008A3A60" w:rsidRPr="00A85AF5" w:rsidRDefault="008A3A60" w:rsidP="00DB36AF">
      <w:pPr>
        <w:pStyle w:val="ListParagraph"/>
        <w:numPr>
          <w:ilvl w:val="1"/>
          <w:numId w:val="38"/>
        </w:numPr>
        <w:spacing w:line="360" w:lineRule="auto"/>
        <w:rPr>
          <w:rFonts w:ascii="Arial" w:hAnsi="Arial" w:cs="Arial"/>
          <w:b/>
          <w:sz w:val="20"/>
          <w:szCs w:val="20"/>
        </w:rPr>
      </w:pPr>
      <w:commentRangeStart w:id="116"/>
      <w:r w:rsidRPr="00A85AF5">
        <w:rPr>
          <w:rFonts w:ascii="Arial" w:hAnsi="Arial" w:cs="Arial"/>
          <w:b/>
          <w:sz w:val="20"/>
          <w:szCs w:val="20"/>
        </w:rPr>
        <w:lastRenderedPageBreak/>
        <w:t>Outbreak Investigation and Control Team</w:t>
      </w:r>
      <w:commentRangeEnd w:id="116"/>
      <w:r w:rsidR="00DF3A6F" w:rsidRPr="00A85AF5">
        <w:rPr>
          <w:rStyle w:val="CommentReference"/>
          <w:rFonts w:ascii="Arial" w:hAnsi="Arial" w:cs="Arial"/>
          <w:sz w:val="20"/>
          <w:szCs w:val="20"/>
        </w:rPr>
        <w:commentReference w:id="116"/>
      </w:r>
    </w:p>
    <w:p w14:paraId="4E37D214" w14:textId="77777777" w:rsidR="008A3A60" w:rsidRPr="00A85AF5" w:rsidRDefault="006435D9" w:rsidP="006435D9">
      <w:pPr>
        <w:spacing w:before="104"/>
        <w:rPr>
          <w:sz w:val="20"/>
          <w:szCs w:val="20"/>
        </w:rPr>
      </w:pPr>
      <w:r w:rsidRPr="00A85AF5">
        <w:rPr>
          <w:sz w:val="20"/>
          <w:szCs w:val="20"/>
        </w:rPr>
        <w:t xml:space="preserve">3.2.1 </w:t>
      </w:r>
      <w:r w:rsidR="008A3A60" w:rsidRPr="00A85AF5">
        <w:rPr>
          <w:sz w:val="20"/>
          <w:szCs w:val="20"/>
        </w:rPr>
        <w:t>Overview</w:t>
      </w:r>
    </w:p>
    <w:p w14:paraId="4E831548" w14:textId="77777777" w:rsidR="008A3A60" w:rsidRPr="00A85AF5" w:rsidRDefault="008A3A60" w:rsidP="008A3A60">
      <w:pPr>
        <w:pStyle w:val="BodyText"/>
        <w:spacing w:before="3"/>
        <w:rPr>
          <w:rFonts w:ascii="Arial" w:hAnsi="Arial" w:cs="Arial"/>
        </w:rPr>
      </w:pPr>
    </w:p>
    <w:p w14:paraId="15D43C62" w14:textId="56842EDA" w:rsidR="008A3A60" w:rsidRPr="00A85AF5" w:rsidRDefault="008A3A60" w:rsidP="004C59DB">
      <w:pPr>
        <w:pStyle w:val="BodyText"/>
        <w:spacing w:line="266" w:lineRule="auto"/>
        <w:ind w:right="-17"/>
        <w:jc w:val="both"/>
        <w:rPr>
          <w:rFonts w:ascii="Arial" w:hAnsi="Arial" w:cs="Arial"/>
          <w:w w:val="105"/>
        </w:rPr>
      </w:pPr>
      <w:r w:rsidRPr="00A85AF5">
        <w:rPr>
          <w:rFonts w:ascii="Arial" w:hAnsi="Arial" w:cs="Arial"/>
          <w:w w:val="105"/>
        </w:rPr>
        <w:t>The</w:t>
      </w:r>
      <w:r w:rsidRPr="00A85AF5">
        <w:rPr>
          <w:rFonts w:ascii="Arial" w:hAnsi="Arial" w:cs="Arial"/>
          <w:spacing w:val="-25"/>
          <w:w w:val="105"/>
        </w:rPr>
        <w:t xml:space="preserve"> </w:t>
      </w:r>
      <w:r w:rsidRPr="00A85AF5">
        <w:rPr>
          <w:rFonts w:ascii="Arial" w:hAnsi="Arial" w:cs="Arial"/>
          <w:w w:val="105"/>
        </w:rPr>
        <w:t>responsibility</w:t>
      </w:r>
      <w:r w:rsidRPr="00A85AF5">
        <w:rPr>
          <w:rFonts w:ascii="Arial" w:hAnsi="Arial" w:cs="Arial"/>
          <w:spacing w:val="-25"/>
          <w:w w:val="105"/>
        </w:rPr>
        <w:t xml:space="preserve"> </w:t>
      </w:r>
      <w:r w:rsidRPr="00A85AF5">
        <w:rPr>
          <w:rFonts w:ascii="Arial" w:hAnsi="Arial" w:cs="Arial"/>
          <w:w w:val="105"/>
        </w:rPr>
        <w:t>for</w:t>
      </w:r>
      <w:r w:rsidRPr="00A85AF5">
        <w:rPr>
          <w:rFonts w:ascii="Arial" w:hAnsi="Arial" w:cs="Arial"/>
          <w:spacing w:val="-25"/>
          <w:w w:val="105"/>
        </w:rPr>
        <w:t xml:space="preserve"> </w:t>
      </w:r>
      <w:r w:rsidRPr="00A85AF5">
        <w:rPr>
          <w:rFonts w:ascii="Arial" w:hAnsi="Arial" w:cs="Arial"/>
          <w:w w:val="105"/>
        </w:rPr>
        <w:t>investigating</w:t>
      </w:r>
      <w:r w:rsidRPr="00A85AF5">
        <w:rPr>
          <w:rFonts w:ascii="Arial" w:hAnsi="Arial" w:cs="Arial"/>
          <w:spacing w:val="-25"/>
          <w:w w:val="105"/>
        </w:rPr>
        <w:t xml:space="preserve"> </w:t>
      </w:r>
      <w:r w:rsidRPr="00A85AF5">
        <w:rPr>
          <w:rFonts w:ascii="Arial" w:hAnsi="Arial" w:cs="Arial"/>
          <w:w w:val="105"/>
        </w:rPr>
        <w:t>foodborne disease outbreaks and implementing control measures</w:t>
      </w:r>
      <w:r w:rsidRPr="00A85AF5">
        <w:rPr>
          <w:rFonts w:ascii="Arial" w:hAnsi="Arial" w:cs="Arial"/>
          <w:spacing w:val="-12"/>
          <w:w w:val="105"/>
        </w:rPr>
        <w:t xml:space="preserve"> </w:t>
      </w:r>
      <w:r w:rsidRPr="00A85AF5">
        <w:rPr>
          <w:rFonts w:ascii="Arial" w:hAnsi="Arial" w:cs="Arial"/>
          <w:w w:val="105"/>
        </w:rPr>
        <w:t>falls</w:t>
      </w:r>
      <w:r w:rsidRPr="00A85AF5">
        <w:rPr>
          <w:rFonts w:ascii="Arial" w:hAnsi="Arial" w:cs="Arial"/>
          <w:spacing w:val="-12"/>
          <w:w w:val="105"/>
        </w:rPr>
        <w:t xml:space="preserve"> </w:t>
      </w:r>
      <w:r w:rsidRPr="00A85AF5">
        <w:rPr>
          <w:rFonts w:ascii="Arial" w:hAnsi="Arial" w:cs="Arial"/>
          <w:w w:val="105"/>
        </w:rPr>
        <w:t>on</w:t>
      </w:r>
      <w:r w:rsidRPr="00A85AF5">
        <w:rPr>
          <w:rFonts w:ascii="Arial" w:hAnsi="Arial" w:cs="Arial"/>
          <w:spacing w:val="-12"/>
          <w:w w:val="105"/>
        </w:rPr>
        <w:t xml:space="preserve"> </w:t>
      </w:r>
      <w:r w:rsidRPr="00A85AF5">
        <w:rPr>
          <w:rFonts w:ascii="Arial" w:hAnsi="Arial" w:cs="Arial"/>
          <w:w w:val="105"/>
        </w:rPr>
        <w:t>a</w:t>
      </w:r>
      <w:r w:rsidRPr="00A85AF5">
        <w:rPr>
          <w:rFonts w:ascii="Arial" w:hAnsi="Arial" w:cs="Arial"/>
          <w:spacing w:val="-12"/>
          <w:w w:val="105"/>
        </w:rPr>
        <w:t xml:space="preserve"> </w:t>
      </w:r>
      <w:r w:rsidRPr="00A85AF5">
        <w:rPr>
          <w:rFonts w:ascii="Arial" w:hAnsi="Arial" w:cs="Arial"/>
          <w:w w:val="105"/>
        </w:rPr>
        <w:t>team</w:t>
      </w:r>
      <w:r w:rsidRPr="00A85AF5">
        <w:rPr>
          <w:rFonts w:ascii="Arial" w:hAnsi="Arial" w:cs="Arial"/>
          <w:spacing w:val="-12"/>
          <w:w w:val="105"/>
        </w:rPr>
        <w:t xml:space="preserve"> </w:t>
      </w:r>
      <w:r w:rsidRPr="00A85AF5">
        <w:rPr>
          <w:rFonts w:ascii="Arial" w:hAnsi="Arial" w:cs="Arial"/>
          <w:w w:val="105"/>
        </w:rPr>
        <w:t>of</w:t>
      </w:r>
      <w:r w:rsidRPr="00A85AF5">
        <w:rPr>
          <w:rFonts w:ascii="Arial" w:hAnsi="Arial" w:cs="Arial"/>
          <w:spacing w:val="11"/>
          <w:w w:val="105"/>
        </w:rPr>
        <w:t xml:space="preserve"> </w:t>
      </w:r>
      <w:r w:rsidRPr="00A85AF5">
        <w:rPr>
          <w:rFonts w:ascii="Arial" w:hAnsi="Arial" w:cs="Arial"/>
          <w:w w:val="105"/>
        </w:rPr>
        <w:t>people</w:t>
      </w:r>
      <w:r w:rsidRPr="00A85AF5">
        <w:rPr>
          <w:rFonts w:ascii="Arial" w:hAnsi="Arial" w:cs="Arial"/>
          <w:spacing w:val="-12"/>
          <w:w w:val="105"/>
        </w:rPr>
        <w:t xml:space="preserve"> </w:t>
      </w:r>
      <w:r w:rsidRPr="00A85AF5">
        <w:rPr>
          <w:rFonts w:ascii="Arial" w:hAnsi="Arial" w:cs="Arial"/>
          <w:w w:val="105"/>
        </w:rPr>
        <w:t xml:space="preserve">who each contribute different knowledge and skills. </w:t>
      </w:r>
      <w:r w:rsidR="004B1AF3" w:rsidRPr="00A85AF5">
        <w:rPr>
          <w:rFonts w:ascii="Arial" w:hAnsi="Arial" w:cs="Arial"/>
          <w:w w:val="105"/>
        </w:rPr>
        <w:t>A team is more likely to</w:t>
      </w:r>
      <w:r w:rsidR="004B1AF3" w:rsidRPr="00A85AF5">
        <w:rPr>
          <w:rFonts w:ascii="Arial" w:hAnsi="Arial" w:cs="Arial"/>
          <w:spacing w:val="-18"/>
          <w:w w:val="105"/>
        </w:rPr>
        <w:t xml:space="preserve"> </w:t>
      </w:r>
      <w:r w:rsidR="004B1AF3" w:rsidRPr="00A85AF5">
        <w:rPr>
          <w:rFonts w:ascii="Arial" w:hAnsi="Arial" w:cs="Arial"/>
          <w:w w:val="105"/>
        </w:rPr>
        <w:t>effectively</w:t>
      </w:r>
      <w:r w:rsidR="004B1AF3" w:rsidRPr="00A85AF5">
        <w:rPr>
          <w:rFonts w:ascii="Arial" w:hAnsi="Arial" w:cs="Arial"/>
          <w:spacing w:val="-18"/>
          <w:w w:val="105"/>
        </w:rPr>
        <w:t xml:space="preserve"> </w:t>
      </w:r>
      <w:r w:rsidR="004B1AF3" w:rsidRPr="00A85AF5">
        <w:rPr>
          <w:rFonts w:ascii="Arial" w:hAnsi="Arial" w:cs="Arial"/>
          <w:w w:val="105"/>
        </w:rPr>
        <w:t>and</w:t>
      </w:r>
      <w:r w:rsidR="004B1AF3" w:rsidRPr="00A85AF5">
        <w:rPr>
          <w:rFonts w:ascii="Arial" w:hAnsi="Arial" w:cs="Arial"/>
          <w:spacing w:val="-18"/>
          <w:w w:val="105"/>
        </w:rPr>
        <w:t xml:space="preserve"> </w:t>
      </w:r>
      <w:r w:rsidR="004B1AF3" w:rsidRPr="00A85AF5">
        <w:rPr>
          <w:rFonts w:ascii="Arial" w:hAnsi="Arial" w:cs="Arial"/>
          <w:w w:val="105"/>
        </w:rPr>
        <w:t>efficiently</w:t>
      </w:r>
      <w:r w:rsidR="004B1AF3" w:rsidRPr="00A85AF5">
        <w:rPr>
          <w:rFonts w:ascii="Arial" w:hAnsi="Arial" w:cs="Arial"/>
          <w:spacing w:val="-18"/>
          <w:w w:val="105"/>
        </w:rPr>
        <w:t xml:space="preserve"> </w:t>
      </w:r>
      <w:r w:rsidR="004B1AF3" w:rsidRPr="00A85AF5">
        <w:rPr>
          <w:rFonts w:ascii="Arial" w:hAnsi="Arial" w:cs="Arial"/>
          <w:w w:val="105"/>
        </w:rPr>
        <w:t>respond</w:t>
      </w:r>
      <w:r w:rsidR="004B1AF3" w:rsidRPr="00A85AF5">
        <w:rPr>
          <w:rFonts w:ascii="Arial" w:hAnsi="Arial" w:cs="Arial"/>
          <w:spacing w:val="-18"/>
          <w:w w:val="105"/>
        </w:rPr>
        <w:t xml:space="preserve"> </w:t>
      </w:r>
      <w:r w:rsidR="004B1AF3" w:rsidRPr="00A85AF5">
        <w:rPr>
          <w:rFonts w:ascii="Arial" w:hAnsi="Arial" w:cs="Arial"/>
          <w:w w:val="105"/>
        </w:rPr>
        <w:t>to</w:t>
      </w:r>
      <w:r w:rsidR="004B1AF3" w:rsidRPr="00A85AF5">
        <w:rPr>
          <w:rFonts w:ascii="Arial" w:hAnsi="Arial" w:cs="Arial"/>
          <w:spacing w:val="-18"/>
          <w:w w:val="105"/>
        </w:rPr>
        <w:t xml:space="preserve"> </w:t>
      </w:r>
      <w:r w:rsidR="004B1AF3" w:rsidRPr="00A85AF5">
        <w:rPr>
          <w:rFonts w:ascii="Arial" w:hAnsi="Arial" w:cs="Arial"/>
          <w:w w:val="105"/>
        </w:rPr>
        <w:t>an outbreak if team members combine</w:t>
      </w:r>
      <w:r w:rsidR="004B1AF3" w:rsidRPr="00A85AF5">
        <w:rPr>
          <w:rFonts w:ascii="Arial" w:hAnsi="Arial" w:cs="Arial"/>
          <w:spacing w:val="-22"/>
          <w:w w:val="105"/>
        </w:rPr>
        <w:t xml:space="preserve"> </w:t>
      </w:r>
      <w:r w:rsidR="004B1AF3" w:rsidRPr="00A85AF5">
        <w:rPr>
          <w:rFonts w:ascii="Arial" w:hAnsi="Arial" w:cs="Arial"/>
          <w:w w:val="105"/>
        </w:rPr>
        <w:t>their strengths and</w:t>
      </w:r>
      <w:r w:rsidR="004B1AF3" w:rsidRPr="00A85AF5">
        <w:rPr>
          <w:rFonts w:ascii="Arial" w:hAnsi="Arial" w:cs="Arial"/>
          <w:spacing w:val="-33"/>
          <w:w w:val="105"/>
        </w:rPr>
        <w:t xml:space="preserve"> </w:t>
      </w:r>
      <w:r w:rsidR="004B1AF3" w:rsidRPr="00A85AF5">
        <w:rPr>
          <w:rFonts w:ascii="Arial" w:hAnsi="Arial" w:cs="Arial"/>
          <w:w w:val="105"/>
        </w:rPr>
        <w:t xml:space="preserve">collaborate. </w:t>
      </w:r>
      <w:r w:rsidRPr="00A85AF5">
        <w:rPr>
          <w:rFonts w:ascii="Arial" w:hAnsi="Arial" w:cs="Arial"/>
          <w:w w:val="105"/>
        </w:rPr>
        <w:t>Depending on the size and scope of the investigation, the size of the team varies from one or two to hundreds. In smaller investigations,</w:t>
      </w:r>
      <w:r w:rsidRPr="00A85AF5">
        <w:rPr>
          <w:rFonts w:ascii="Arial" w:hAnsi="Arial" w:cs="Arial"/>
          <w:spacing w:val="-20"/>
          <w:w w:val="105"/>
        </w:rPr>
        <w:t xml:space="preserve"> </w:t>
      </w:r>
      <w:r w:rsidRPr="00A85AF5">
        <w:rPr>
          <w:rFonts w:ascii="Arial" w:hAnsi="Arial" w:cs="Arial"/>
          <w:w w:val="105"/>
        </w:rPr>
        <w:t>individuals</w:t>
      </w:r>
      <w:r w:rsidRPr="00A85AF5">
        <w:rPr>
          <w:rFonts w:ascii="Arial" w:hAnsi="Arial" w:cs="Arial"/>
          <w:spacing w:val="-20"/>
          <w:w w:val="105"/>
        </w:rPr>
        <w:t xml:space="preserve"> </w:t>
      </w:r>
      <w:r w:rsidRPr="00A85AF5">
        <w:rPr>
          <w:rFonts w:ascii="Arial" w:hAnsi="Arial" w:cs="Arial"/>
          <w:w w:val="105"/>
        </w:rPr>
        <w:t>may</w:t>
      </w:r>
      <w:r w:rsidRPr="00A85AF5">
        <w:rPr>
          <w:rFonts w:ascii="Arial" w:hAnsi="Arial" w:cs="Arial"/>
          <w:spacing w:val="-20"/>
          <w:w w:val="105"/>
        </w:rPr>
        <w:t xml:space="preserve"> </w:t>
      </w:r>
      <w:r w:rsidRPr="00A85AF5">
        <w:rPr>
          <w:rFonts w:ascii="Arial" w:hAnsi="Arial" w:cs="Arial"/>
          <w:w w:val="105"/>
        </w:rPr>
        <w:t>fulfill</w:t>
      </w:r>
      <w:r w:rsidRPr="00A85AF5">
        <w:rPr>
          <w:rFonts w:ascii="Arial" w:hAnsi="Arial" w:cs="Arial"/>
          <w:spacing w:val="-20"/>
          <w:w w:val="105"/>
        </w:rPr>
        <w:t xml:space="preserve"> </w:t>
      </w:r>
      <w:r w:rsidRPr="00A85AF5">
        <w:rPr>
          <w:rFonts w:ascii="Arial" w:hAnsi="Arial" w:cs="Arial"/>
          <w:w w:val="105"/>
        </w:rPr>
        <w:t xml:space="preserve">multiple roles concurrently. </w:t>
      </w:r>
    </w:p>
    <w:p w14:paraId="0A1D2B2F" w14:textId="77777777" w:rsidR="008A3A60" w:rsidRPr="00A85AF5" w:rsidRDefault="008A3A60" w:rsidP="004C59DB">
      <w:pPr>
        <w:pStyle w:val="BodyText"/>
        <w:spacing w:line="266" w:lineRule="auto"/>
        <w:ind w:left="720" w:right="39"/>
        <w:jc w:val="both"/>
        <w:rPr>
          <w:rFonts w:ascii="Arial" w:hAnsi="Arial" w:cs="Arial"/>
          <w:w w:val="105"/>
        </w:rPr>
      </w:pPr>
    </w:p>
    <w:p w14:paraId="1C0E6AAA" w14:textId="1D5ADE04" w:rsidR="008A3A60" w:rsidRPr="00A85AF5" w:rsidRDefault="004B1AF3" w:rsidP="004C59DB">
      <w:pPr>
        <w:pStyle w:val="BodyText"/>
        <w:spacing w:line="266" w:lineRule="auto"/>
        <w:ind w:right="39"/>
        <w:jc w:val="both"/>
        <w:rPr>
          <w:rFonts w:ascii="Arial" w:hAnsi="Arial" w:cs="Arial"/>
          <w:w w:val="105"/>
        </w:rPr>
      </w:pPr>
      <w:r w:rsidRPr="00A85AF5">
        <w:rPr>
          <w:rFonts w:ascii="Arial" w:hAnsi="Arial" w:cs="Arial"/>
          <w:spacing w:val="-6"/>
          <w:w w:val="105"/>
        </w:rPr>
        <w:t xml:space="preserve">Jobs titles alone </w:t>
      </w:r>
      <w:r w:rsidR="0007648B" w:rsidRPr="00A85AF5">
        <w:rPr>
          <w:rFonts w:ascii="Arial" w:hAnsi="Arial" w:cs="Arial"/>
          <w:spacing w:val="-6"/>
          <w:w w:val="105"/>
        </w:rPr>
        <w:t xml:space="preserve">might not accurately indicate who does what. </w:t>
      </w:r>
      <w:r w:rsidR="008A3A60" w:rsidRPr="00A85AF5">
        <w:rPr>
          <w:rFonts w:ascii="Arial" w:hAnsi="Arial" w:cs="Arial"/>
          <w:spacing w:val="-6"/>
          <w:w w:val="105"/>
        </w:rPr>
        <w:t xml:space="preserve">Team </w:t>
      </w:r>
      <w:r w:rsidR="008A3A60" w:rsidRPr="00A85AF5">
        <w:rPr>
          <w:rFonts w:ascii="Arial" w:hAnsi="Arial" w:cs="Arial"/>
          <w:w w:val="105"/>
        </w:rPr>
        <w:t>members’ assigned tasks and their knowledge</w:t>
      </w:r>
      <w:r w:rsidR="008A3A60" w:rsidRPr="00A85AF5">
        <w:rPr>
          <w:rFonts w:ascii="Arial" w:hAnsi="Arial" w:cs="Arial"/>
          <w:spacing w:val="-16"/>
          <w:w w:val="105"/>
        </w:rPr>
        <w:t xml:space="preserve"> </w:t>
      </w:r>
      <w:r w:rsidR="008A3A60" w:rsidRPr="00A85AF5">
        <w:rPr>
          <w:rFonts w:ascii="Arial" w:hAnsi="Arial" w:cs="Arial"/>
          <w:w w:val="105"/>
        </w:rPr>
        <w:t>and</w:t>
      </w:r>
      <w:r w:rsidR="008A3A60" w:rsidRPr="00A85AF5">
        <w:rPr>
          <w:rFonts w:ascii="Arial" w:hAnsi="Arial" w:cs="Arial"/>
          <w:spacing w:val="-16"/>
          <w:w w:val="105"/>
        </w:rPr>
        <w:t xml:space="preserve"> </w:t>
      </w:r>
      <w:r w:rsidR="008A3A60" w:rsidRPr="00A85AF5">
        <w:rPr>
          <w:rFonts w:ascii="Arial" w:hAnsi="Arial" w:cs="Arial"/>
          <w:w w:val="105"/>
        </w:rPr>
        <w:t>skills</w:t>
      </w:r>
      <w:r w:rsidR="008A3A60" w:rsidRPr="00A85AF5">
        <w:rPr>
          <w:rFonts w:ascii="Arial" w:hAnsi="Arial" w:cs="Arial"/>
          <w:spacing w:val="-16"/>
          <w:w w:val="105"/>
        </w:rPr>
        <w:t xml:space="preserve"> </w:t>
      </w:r>
      <w:r w:rsidR="008A3A60" w:rsidRPr="00A85AF5">
        <w:rPr>
          <w:rFonts w:ascii="Arial" w:hAnsi="Arial" w:cs="Arial"/>
          <w:w w:val="105"/>
        </w:rPr>
        <w:t>define</w:t>
      </w:r>
      <w:r w:rsidR="008A3A60" w:rsidRPr="00A85AF5">
        <w:rPr>
          <w:rFonts w:ascii="Arial" w:hAnsi="Arial" w:cs="Arial"/>
          <w:spacing w:val="-16"/>
          <w:w w:val="105"/>
        </w:rPr>
        <w:t xml:space="preserve"> </w:t>
      </w:r>
      <w:r w:rsidR="008A3A60" w:rsidRPr="00A85AF5">
        <w:rPr>
          <w:rFonts w:ascii="Arial" w:hAnsi="Arial" w:cs="Arial"/>
          <w:w w:val="105"/>
        </w:rPr>
        <w:t>their</w:t>
      </w:r>
      <w:r w:rsidR="008A3A60" w:rsidRPr="00A85AF5">
        <w:rPr>
          <w:rFonts w:ascii="Arial" w:hAnsi="Arial" w:cs="Arial"/>
          <w:spacing w:val="-16"/>
          <w:w w:val="105"/>
        </w:rPr>
        <w:t xml:space="preserve"> </w:t>
      </w:r>
      <w:r w:rsidR="00982A1A" w:rsidRPr="00A85AF5">
        <w:rPr>
          <w:rFonts w:ascii="Arial" w:hAnsi="Arial" w:cs="Arial"/>
          <w:w w:val="105"/>
        </w:rPr>
        <w:t>roles</w:t>
      </w:r>
      <w:r w:rsidR="008A3A60" w:rsidRPr="00A85AF5">
        <w:rPr>
          <w:rFonts w:ascii="Arial" w:hAnsi="Arial" w:cs="Arial"/>
          <w:w w:val="105"/>
        </w:rPr>
        <w:t>.</w:t>
      </w:r>
      <w:r w:rsidR="008A3A60" w:rsidRPr="00A85AF5">
        <w:rPr>
          <w:rFonts w:ascii="Arial" w:hAnsi="Arial" w:cs="Arial"/>
          <w:spacing w:val="-12"/>
          <w:w w:val="105"/>
        </w:rPr>
        <w:t xml:space="preserve"> </w:t>
      </w:r>
      <w:r w:rsidR="008A3A60" w:rsidRPr="00A85AF5">
        <w:rPr>
          <w:rFonts w:ascii="Arial" w:hAnsi="Arial" w:cs="Arial"/>
          <w:w w:val="105"/>
        </w:rPr>
        <w:t>Members</w:t>
      </w:r>
      <w:r w:rsidR="008A3A60" w:rsidRPr="00A85AF5">
        <w:rPr>
          <w:rFonts w:ascii="Arial" w:hAnsi="Arial" w:cs="Arial"/>
          <w:spacing w:val="-12"/>
          <w:w w:val="105"/>
        </w:rPr>
        <w:t xml:space="preserve"> </w:t>
      </w:r>
      <w:r w:rsidR="008A3A60" w:rsidRPr="00A85AF5">
        <w:rPr>
          <w:rFonts w:ascii="Arial" w:hAnsi="Arial" w:cs="Arial"/>
          <w:w w:val="105"/>
        </w:rPr>
        <w:t>may</w:t>
      </w:r>
      <w:r w:rsidR="008A3A60" w:rsidRPr="00A85AF5">
        <w:rPr>
          <w:rFonts w:ascii="Arial" w:hAnsi="Arial" w:cs="Arial"/>
          <w:spacing w:val="-12"/>
          <w:w w:val="105"/>
        </w:rPr>
        <w:t xml:space="preserve"> </w:t>
      </w:r>
      <w:r w:rsidR="008A3A60" w:rsidRPr="00A85AF5">
        <w:rPr>
          <w:rFonts w:ascii="Arial" w:hAnsi="Arial" w:cs="Arial"/>
          <w:w w:val="105"/>
        </w:rPr>
        <w:t>come</w:t>
      </w:r>
      <w:r w:rsidR="008A3A60" w:rsidRPr="00A85AF5">
        <w:rPr>
          <w:rFonts w:ascii="Arial" w:hAnsi="Arial" w:cs="Arial"/>
          <w:spacing w:val="-12"/>
          <w:w w:val="105"/>
        </w:rPr>
        <w:t xml:space="preserve"> </w:t>
      </w:r>
      <w:r w:rsidR="008A3A60" w:rsidRPr="00A85AF5">
        <w:rPr>
          <w:rFonts w:ascii="Arial" w:hAnsi="Arial" w:cs="Arial"/>
          <w:w w:val="105"/>
        </w:rPr>
        <w:t>from different</w:t>
      </w:r>
      <w:r w:rsidR="008A3A60" w:rsidRPr="00A85AF5">
        <w:rPr>
          <w:rFonts w:ascii="Arial" w:hAnsi="Arial" w:cs="Arial"/>
          <w:spacing w:val="-9"/>
          <w:w w:val="105"/>
        </w:rPr>
        <w:t xml:space="preserve"> </w:t>
      </w:r>
      <w:r w:rsidR="008A3A60" w:rsidRPr="00A85AF5">
        <w:rPr>
          <w:rFonts w:ascii="Arial" w:hAnsi="Arial" w:cs="Arial"/>
          <w:w w:val="105"/>
        </w:rPr>
        <w:t>programs</w:t>
      </w:r>
      <w:r w:rsidR="008A3A60" w:rsidRPr="00A85AF5">
        <w:rPr>
          <w:rFonts w:ascii="Arial" w:hAnsi="Arial" w:cs="Arial"/>
          <w:spacing w:val="-9"/>
          <w:w w:val="105"/>
        </w:rPr>
        <w:t xml:space="preserve"> </w:t>
      </w:r>
      <w:r w:rsidR="008A3A60" w:rsidRPr="00A85AF5">
        <w:rPr>
          <w:rFonts w:ascii="Arial" w:hAnsi="Arial" w:cs="Arial"/>
          <w:w w:val="105"/>
        </w:rPr>
        <w:t>within</w:t>
      </w:r>
      <w:r w:rsidR="008A3A60" w:rsidRPr="00A85AF5">
        <w:rPr>
          <w:rFonts w:ascii="Arial" w:hAnsi="Arial" w:cs="Arial"/>
          <w:spacing w:val="-9"/>
          <w:w w:val="105"/>
        </w:rPr>
        <w:t xml:space="preserve"> </w:t>
      </w:r>
      <w:r w:rsidR="008A3A60" w:rsidRPr="00A85AF5">
        <w:rPr>
          <w:rFonts w:ascii="Arial" w:hAnsi="Arial" w:cs="Arial"/>
          <w:w w:val="105"/>
        </w:rPr>
        <w:t>an</w:t>
      </w:r>
      <w:r w:rsidR="008A3A60" w:rsidRPr="00A85AF5">
        <w:rPr>
          <w:rFonts w:ascii="Arial" w:hAnsi="Arial" w:cs="Arial"/>
          <w:spacing w:val="-9"/>
          <w:w w:val="105"/>
        </w:rPr>
        <w:t xml:space="preserve"> </w:t>
      </w:r>
      <w:r w:rsidR="008A3A60" w:rsidRPr="00A85AF5">
        <w:rPr>
          <w:rFonts w:ascii="Arial" w:hAnsi="Arial" w:cs="Arial"/>
          <w:w w:val="105"/>
        </w:rPr>
        <w:t>agency</w:t>
      </w:r>
      <w:r w:rsidR="008A3A60" w:rsidRPr="00A85AF5">
        <w:rPr>
          <w:rFonts w:ascii="Arial" w:hAnsi="Arial" w:cs="Arial"/>
          <w:spacing w:val="-9"/>
          <w:w w:val="105"/>
        </w:rPr>
        <w:t xml:space="preserve"> </w:t>
      </w:r>
      <w:r w:rsidR="008A3A60" w:rsidRPr="00A85AF5">
        <w:rPr>
          <w:rFonts w:ascii="Arial" w:hAnsi="Arial" w:cs="Arial"/>
          <w:w w:val="105"/>
        </w:rPr>
        <w:t>or from</w:t>
      </w:r>
      <w:r w:rsidR="008A3A60" w:rsidRPr="00A85AF5">
        <w:rPr>
          <w:rFonts w:ascii="Arial" w:hAnsi="Arial" w:cs="Arial"/>
          <w:spacing w:val="-15"/>
          <w:w w:val="105"/>
        </w:rPr>
        <w:t xml:space="preserve"> </w:t>
      </w:r>
      <w:r w:rsidR="008A3A60" w:rsidRPr="00A85AF5">
        <w:rPr>
          <w:rFonts w:ascii="Arial" w:hAnsi="Arial" w:cs="Arial"/>
          <w:w w:val="105"/>
        </w:rPr>
        <w:t>different</w:t>
      </w:r>
      <w:r w:rsidR="008A3A60" w:rsidRPr="00A85AF5">
        <w:rPr>
          <w:rFonts w:ascii="Arial" w:hAnsi="Arial" w:cs="Arial"/>
          <w:spacing w:val="-15"/>
          <w:w w:val="105"/>
        </w:rPr>
        <w:t xml:space="preserve"> </w:t>
      </w:r>
      <w:r w:rsidR="008A3A60" w:rsidRPr="00A85AF5">
        <w:rPr>
          <w:rFonts w:ascii="Arial" w:hAnsi="Arial" w:cs="Arial"/>
          <w:w w:val="105"/>
        </w:rPr>
        <w:t>agencies.</w:t>
      </w:r>
      <w:r w:rsidR="008A3A60" w:rsidRPr="00A85AF5">
        <w:rPr>
          <w:rFonts w:ascii="Arial" w:hAnsi="Arial" w:cs="Arial"/>
          <w:spacing w:val="-15"/>
          <w:w w:val="105"/>
        </w:rPr>
        <w:t xml:space="preserve"> </w:t>
      </w:r>
      <w:r w:rsidR="008A3A60" w:rsidRPr="00A85AF5">
        <w:rPr>
          <w:rFonts w:ascii="Arial" w:hAnsi="Arial" w:cs="Arial"/>
          <w:w w:val="105"/>
        </w:rPr>
        <w:t>Membership</w:t>
      </w:r>
      <w:r w:rsidR="008A3A60" w:rsidRPr="00A85AF5">
        <w:rPr>
          <w:rFonts w:ascii="Arial" w:hAnsi="Arial" w:cs="Arial"/>
          <w:spacing w:val="-15"/>
          <w:w w:val="105"/>
        </w:rPr>
        <w:t xml:space="preserve"> </w:t>
      </w:r>
      <w:r w:rsidR="008A3A60" w:rsidRPr="00A85AF5">
        <w:rPr>
          <w:rFonts w:ascii="Arial" w:hAnsi="Arial" w:cs="Arial"/>
          <w:w w:val="105"/>
        </w:rPr>
        <w:t>in</w:t>
      </w:r>
      <w:r w:rsidR="008A3A60" w:rsidRPr="00A85AF5">
        <w:rPr>
          <w:rFonts w:ascii="Arial" w:hAnsi="Arial" w:cs="Arial"/>
          <w:spacing w:val="-15"/>
          <w:w w:val="105"/>
        </w:rPr>
        <w:t xml:space="preserve"> </w:t>
      </w:r>
      <w:r w:rsidR="008A3A60" w:rsidRPr="00A85AF5">
        <w:rPr>
          <w:rFonts w:ascii="Arial" w:hAnsi="Arial" w:cs="Arial"/>
          <w:w w:val="105"/>
        </w:rPr>
        <w:t>the outbreak investigation and control team can vary depending o</w:t>
      </w:r>
      <w:r w:rsidR="00982A1A" w:rsidRPr="00A85AF5">
        <w:rPr>
          <w:rFonts w:ascii="Arial" w:hAnsi="Arial" w:cs="Arial"/>
          <w:w w:val="105"/>
        </w:rPr>
        <w:t>n the specifics of the outbreak. F</w:t>
      </w:r>
      <w:r w:rsidR="008A3A60" w:rsidRPr="00A85AF5">
        <w:rPr>
          <w:rFonts w:ascii="Arial" w:hAnsi="Arial" w:cs="Arial"/>
          <w:w w:val="105"/>
        </w:rPr>
        <w:t>or example, different disease pathogens</w:t>
      </w:r>
      <w:r w:rsidR="008A3A60" w:rsidRPr="00A85AF5">
        <w:rPr>
          <w:rFonts w:ascii="Arial" w:hAnsi="Arial" w:cs="Arial"/>
          <w:spacing w:val="-25"/>
          <w:w w:val="105"/>
        </w:rPr>
        <w:t xml:space="preserve"> </w:t>
      </w:r>
      <w:r w:rsidR="008A3A60" w:rsidRPr="00A85AF5">
        <w:rPr>
          <w:rFonts w:ascii="Arial" w:hAnsi="Arial" w:cs="Arial"/>
          <w:w w:val="105"/>
        </w:rPr>
        <w:t>or</w:t>
      </w:r>
      <w:r w:rsidR="008A3A60" w:rsidRPr="00A85AF5">
        <w:rPr>
          <w:rFonts w:ascii="Arial" w:hAnsi="Arial" w:cs="Arial"/>
          <w:spacing w:val="-25"/>
          <w:w w:val="105"/>
        </w:rPr>
        <w:t xml:space="preserve"> </w:t>
      </w:r>
      <w:r w:rsidR="008A3A60" w:rsidRPr="00A85AF5">
        <w:rPr>
          <w:rFonts w:ascii="Arial" w:hAnsi="Arial" w:cs="Arial"/>
          <w:w w:val="105"/>
        </w:rPr>
        <w:t>different</w:t>
      </w:r>
      <w:r w:rsidR="008A3A60" w:rsidRPr="00A85AF5">
        <w:rPr>
          <w:rFonts w:ascii="Arial" w:hAnsi="Arial" w:cs="Arial"/>
          <w:spacing w:val="-25"/>
          <w:w w:val="105"/>
        </w:rPr>
        <w:t xml:space="preserve"> </w:t>
      </w:r>
      <w:r w:rsidR="008A3A60" w:rsidRPr="00A85AF5">
        <w:rPr>
          <w:rFonts w:ascii="Arial" w:hAnsi="Arial" w:cs="Arial"/>
          <w:w w:val="105"/>
        </w:rPr>
        <w:t>outbreak</w:t>
      </w:r>
      <w:r w:rsidR="008A3A60" w:rsidRPr="00A85AF5">
        <w:rPr>
          <w:rFonts w:ascii="Arial" w:hAnsi="Arial" w:cs="Arial"/>
          <w:spacing w:val="-25"/>
          <w:w w:val="105"/>
        </w:rPr>
        <w:t xml:space="preserve"> </w:t>
      </w:r>
      <w:r w:rsidR="008A3A60" w:rsidRPr="00A85AF5">
        <w:rPr>
          <w:rFonts w:ascii="Arial" w:hAnsi="Arial" w:cs="Arial"/>
          <w:w w:val="105"/>
        </w:rPr>
        <w:t>settings require differen</w:t>
      </w:r>
      <w:r w:rsidR="00982A1A" w:rsidRPr="00A85AF5">
        <w:rPr>
          <w:rFonts w:ascii="Arial" w:hAnsi="Arial" w:cs="Arial"/>
          <w:w w:val="105"/>
        </w:rPr>
        <w:t xml:space="preserve">t skills or agency associations, such as an outbreak involving both human and animal illnesses, multiple jurisdictions or an intentional contamination event. (See Chapter 7 for more specifics on Multijurisdictional Outbreaks). </w:t>
      </w:r>
      <w:r w:rsidR="008A3A60" w:rsidRPr="00A85AF5">
        <w:rPr>
          <w:rFonts w:ascii="Arial" w:hAnsi="Arial" w:cs="Arial"/>
          <w:w w:val="105"/>
        </w:rPr>
        <w:t xml:space="preserve"> </w:t>
      </w:r>
      <w:commentRangeStart w:id="117"/>
      <w:r w:rsidR="008A3A60" w:rsidRPr="00A85AF5">
        <w:rPr>
          <w:rFonts w:ascii="Arial" w:hAnsi="Arial" w:cs="Arial"/>
          <w:w w:val="105"/>
        </w:rPr>
        <w:t>In many investigations</w:t>
      </w:r>
      <w:commentRangeEnd w:id="117"/>
      <w:r w:rsidR="00E972A6" w:rsidRPr="00A85AF5">
        <w:rPr>
          <w:rStyle w:val="CommentReference"/>
          <w:rFonts w:ascii="Arial" w:hAnsi="Arial" w:cs="Arial"/>
          <w:sz w:val="20"/>
          <w:szCs w:val="20"/>
        </w:rPr>
        <w:commentReference w:id="117"/>
      </w:r>
      <w:r w:rsidR="008A3A60" w:rsidRPr="00A85AF5">
        <w:rPr>
          <w:rFonts w:ascii="Arial" w:hAnsi="Arial" w:cs="Arial"/>
          <w:w w:val="105"/>
        </w:rPr>
        <w:t>, roles are defined relatively informally and may change as the investigation unfolds. In other investigations, roles are mapped to the formal structure of the National Incident Management System (NIMS) which federal agencies are now mandated</w:t>
      </w:r>
      <w:r w:rsidR="008A3A60" w:rsidRPr="00A85AF5">
        <w:rPr>
          <w:rFonts w:ascii="Arial" w:hAnsi="Arial" w:cs="Arial"/>
          <w:spacing w:val="-10"/>
          <w:w w:val="105"/>
        </w:rPr>
        <w:t xml:space="preserve"> </w:t>
      </w:r>
      <w:r w:rsidR="008A3A60" w:rsidRPr="00A85AF5">
        <w:rPr>
          <w:rFonts w:ascii="Arial" w:hAnsi="Arial" w:cs="Arial"/>
          <w:w w:val="105"/>
        </w:rPr>
        <w:t>to</w:t>
      </w:r>
      <w:r w:rsidR="008A3A60" w:rsidRPr="00A85AF5">
        <w:rPr>
          <w:rFonts w:ascii="Arial" w:hAnsi="Arial" w:cs="Arial"/>
          <w:spacing w:val="-10"/>
          <w:w w:val="105"/>
        </w:rPr>
        <w:t xml:space="preserve"> </w:t>
      </w:r>
      <w:r w:rsidR="008A3A60" w:rsidRPr="00A85AF5">
        <w:rPr>
          <w:rFonts w:ascii="Arial" w:hAnsi="Arial" w:cs="Arial"/>
          <w:w w:val="105"/>
        </w:rPr>
        <w:t>utilize</w:t>
      </w:r>
      <w:r w:rsidR="008A3A60" w:rsidRPr="00A85AF5">
        <w:rPr>
          <w:rFonts w:ascii="Arial" w:hAnsi="Arial" w:cs="Arial"/>
          <w:spacing w:val="-10"/>
          <w:w w:val="105"/>
        </w:rPr>
        <w:t xml:space="preserve"> </w:t>
      </w:r>
      <w:r w:rsidR="008A3A60" w:rsidRPr="00A85AF5">
        <w:rPr>
          <w:rFonts w:ascii="Arial" w:hAnsi="Arial" w:cs="Arial"/>
          <w:w w:val="105"/>
        </w:rPr>
        <w:t>(see</w:t>
      </w:r>
      <w:r w:rsidR="008A3A60" w:rsidRPr="00A85AF5">
        <w:rPr>
          <w:rFonts w:ascii="Arial" w:hAnsi="Arial" w:cs="Arial"/>
          <w:spacing w:val="-10"/>
          <w:w w:val="105"/>
        </w:rPr>
        <w:t xml:space="preserve"> </w:t>
      </w:r>
      <w:r w:rsidR="008A3A60" w:rsidRPr="00A85AF5">
        <w:rPr>
          <w:rFonts w:ascii="Arial" w:hAnsi="Arial" w:cs="Arial"/>
          <w:w w:val="105"/>
        </w:rPr>
        <w:t>Section</w:t>
      </w:r>
      <w:r w:rsidR="008A3A60" w:rsidRPr="00A85AF5">
        <w:rPr>
          <w:rFonts w:ascii="Arial" w:hAnsi="Arial" w:cs="Arial"/>
          <w:spacing w:val="-10"/>
          <w:w w:val="105"/>
        </w:rPr>
        <w:t xml:space="preserve"> </w:t>
      </w:r>
      <w:r w:rsidR="008A3A60" w:rsidRPr="00A85AF5">
        <w:rPr>
          <w:rFonts w:ascii="Arial" w:hAnsi="Arial" w:cs="Arial"/>
          <w:w w:val="105"/>
        </w:rPr>
        <w:t>3.10</w:t>
      </w:r>
      <w:r w:rsidR="008A3A60" w:rsidRPr="00A85AF5">
        <w:rPr>
          <w:rFonts w:ascii="Arial" w:hAnsi="Arial" w:cs="Arial"/>
          <w:spacing w:val="-10"/>
          <w:w w:val="105"/>
        </w:rPr>
        <w:t xml:space="preserve"> </w:t>
      </w:r>
      <w:r w:rsidR="008A3A60" w:rsidRPr="00A85AF5">
        <w:rPr>
          <w:rFonts w:ascii="Arial" w:hAnsi="Arial" w:cs="Arial"/>
          <w:w w:val="105"/>
        </w:rPr>
        <w:t>for</w:t>
      </w:r>
      <w:r w:rsidR="008A3A60" w:rsidRPr="00A85AF5">
        <w:rPr>
          <w:rFonts w:ascii="Arial" w:hAnsi="Arial" w:cs="Arial"/>
          <w:spacing w:val="-10"/>
          <w:w w:val="105"/>
        </w:rPr>
        <w:t xml:space="preserve"> </w:t>
      </w:r>
      <w:r w:rsidR="008A3A60" w:rsidRPr="00A85AF5">
        <w:rPr>
          <w:rFonts w:ascii="Arial" w:hAnsi="Arial" w:cs="Arial"/>
          <w:w w:val="105"/>
        </w:rPr>
        <w:t>more specifics about NIMS and Incident Command</w:t>
      </w:r>
      <w:r w:rsidR="008A3A60" w:rsidRPr="00A85AF5">
        <w:rPr>
          <w:rFonts w:ascii="Arial" w:hAnsi="Arial" w:cs="Arial"/>
          <w:spacing w:val="-17"/>
          <w:w w:val="105"/>
        </w:rPr>
        <w:t xml:space="preserve"> </w:t>
      </w:r>
      <w:r w:rsidR="008A3A60" w:rsidRPr="00A85AF5">
        <w:rPr>
          <w:rFonts w:ascii="Arial" w:hAnsi="Arial" w:cs="Arial"/>
          <w:w w:val="105"/>
        </w:rPr>
        <w:t>Systems).</w:t>
      </w:r>
    </w:p>
    <w:p w14:paraId="701EC543" w14:textId="77777777" w:rsidR="008A3A60" w:rsidRPr="00A85AF5" w:rsidRDefault="008A3A60" w:rsidP="004C59DB">
      <w:pPr>
        <w:pStyle w:val="BodyText"/>
        <w:spacing w:line="266" w:lineRule="auto"/>
        <w:ind w:left="720" w:right="39"/>
        <w:jc w:val="both"/>
        <w:rPr>
          <w:rFonts w:ascii="Arial" w:hAnsi="Arial" w:cs="Arial"/>
          <w:w w:val="105"/>
        </w:rPr>
      </w:pPr>
    </w:p>
    <w:p w14:paraId="67827C72" w14:textId="420406C9" w:rsidR="008A3A60" w:rsidRPr="00A85AF5" w:rsidRDefault="008A3A60" w:rsidP="004C59DB">
      <w:pPr>
        <w:pStyle w:val="BodyText"/>
        <w:spacing w:line="266" w:lineRule="auto"/>
        <w:ind w:right="39"/>
        <w:jc w:val="both"/>
        <w:rPr>
          <w:rFonts w:ascii="Arial" w:hAnsi="Arial" w:cs="Arial"/>
          <w:w w:val="105"/>
        </w:rPr>
      </w:pPr>
      <w:r w:rsidRPr="00A85AF5">
        <w:rPr>
          <w:rFonts w:ascii="Arial" w:hAnsi="Arial" w:cs="Arial"/>
          <w:w w:val="105"/>
        </w:rPr>
        <w:t>The composition of</w:t>
      </w:r>
      <w:r w:rsidR="00982A1A" w:rsidRPr="00A85AF5">
        <w:rPr>
          <w:rFonts w:ascii="Arial" w:hAnsi="Arial" w:cs="Arial"/>
          <w:w w:val="105"/>
        </w:rPr>
        <w:t xml:space="preserve"> core</w:t>
      </w:r>
      <w:r w:rsidRPr="00A85AF5">
        <w:rPr>
          <w:rFonts w:ascii="Arial" w:hAnsi="Arial" w:cs="Arial"/>
          <w:w w:val="105"/>
        </w:rPr>
        <w:t xml:space="preserve"> foodborne disease outbreak investigation and control teams should be determined before any outbreaks. </w:t>
      </w:r>
      <w:r w:rsidRPr="00A85AF5">
        <w:rPr>
          <w:rFonts w:ascii="Arial" w:hAnsi="Arial" w:cs="Arial"/>
          <w:spacing w:val="-6"/>
          <w:w w:val="105"/>
        </w:rPr>
        <w:t>Team</w:t>
      </w:r>
      <w:r w:rsidRPr="00A85AF5">
        <w:rPr>
          <w:rFonts w:ascii="Arial" w:hAnsi="Arial" w:cs="Arial"/>
          <w:spacing w:val="-14"/>
          <w:w w:val="105"/>
        </w:rPr>
        <w:t xml:space="preserve"> </w:t>
      </w:r>
      <w:r w:rsidRPr="00A85AF5">
        <w:rPr>
          <w:rFonts w:ascii="Arial" w:hAnsi="Arial" w:cs="Arial"/>
          <w:w w:val="105"/>
        </w:rPr>
        <w:t>members</w:t>
      </w:r>
      <w:r w:rsidRPr="00A85AF5">
        <w:rPr>
          <w:rFonts w:ascii="Arial" w:hAnsi="Arial" w:cs="Arial"/>
          <w:spacing w:val="-14"/>
          <w:w w:val="105"/>
        </w:rPr>
        <w:t xml:space="preserve"> </w:t>
      </w:r>
      <w:r w:rsidRPr="00A85AF5">
        <w:rPr>
          <w:rFonts w:ascii="Arial" w:hAnsi="Arial" w:cs="Arial"/>
          <w:w w:val="105"/>
        </w:rPr>
        <w:t>should</w:t>
      </w:r>
      <w:r w:rsidRPr="00A85AF5">
        <w:rPr>
          <w:rFonts w:ascii="Arial" w:hAnsi="Arial" w:cs="Arial"/>
          <w:spacing w:val="-14"/>
          <w:w w:val="105"/>
        </w:rPr>
        <w:t xml:space="preserve"> </w:t>
      </w:r>
      <w:r w:rsidRPr="00A85AF5">
        <w:rPr>
          <w:rFonts w:ascii="Arial" w:hAnsi="Arial" w:cs="Arial"/>
          <w:w w:val="105"/>
        </w:rPr>
        <w:t>specialize in specific</w:t>
      </w:r>
      <w:r w:rsidRPr="00A85AF5">
        <w:rPr>
          <w:rFonts w:ascii="Arial" w:hAnsi="Arial" w:cs="Arial"/>
        </w:rPr>
        <w:t xml:space="preserve"> </w:t>
      </w:r>
      <w:r w:rsidRPr="00A85AF5">
        <w:rPr>
          <w:rFonts w:ascii="Arial" w:hAnsi="Arial" w:cs="Arial"/>
          <w:w w:val="105"/>
        </w:rPr>
        <w:t>roles and potentially associated tasks and should receive training if necessary to ensure they know how to carry out those tasks.</w:t>
      </w:r>
      <w:r w:rsidRPr="00A85AF5">
        <w:rPr>
          <w:rFonts w:ascii="Arial" w:hAnsi="Arial" w:cs="Arial"/>
          <w:spacing w:val="-14"/>
          <w:w w:val="105"/>
        </w:rPr>
        <w:t xml:space="preserve"> </w:t>
      </w:r>
      <w:r w:rsidRPr="00A85AF5">
        <w:rPr>
          <w:rFonts w:ascii="Arial" w:hAnsi="Arial" w:cs="Arial"/>
          <w:w w:val="105"/>
        </w:rPr>
        <w:t>They</w:t>
      </w:r>
      <w:r w:rsidRPr="00A85AF5">
        <w:rPr>
          <w:rFonts w:ascii="Arial" w:hAnsi="Arial" w:cs="Arial"/>
          <w:spacing w:val="-14"/>
          <w:w w:val="105"/>
        </w:rPr>
        <w:t xml:space="preserve"> </w:t>
      </w:r>
      <w:r w:rsidRPr="00A85AF5">
        <w:rPr>
          <w:rFonts w:ascii="Arial" w:hAnsi="Arial" w:cs="Arial"/>
          <w:w w:val="105"/>
        </w:rPr>
        <w:t>also</w:t>
      </w:r>
      <w:r w:rsidRPr="00A85AF5">
        <w:rPr>
          <w:rFonts w:ascii="Arial" w:hAnsi="Arial" w:cs="Arial"/>
          <w:spacing w:val="-14"/>
          <w:w w:val="105"/>
        </w:rPr>
        <w:t xml:space="preserve"> </w:t>
      </w:r>
      <w:r w:rsidRPr="00A85AF5">
        <w:rPr>
          <w:rFonts w:ascii="Arial" w:hAnsi="Arial" w:cs="Arial"/>
          <w:w w:val="105"/>
        </w:rPr>
        <w:t>should</w:t>
      </w:r>
      <w:r w:rsidRPr="00A85AF5">
        <w:rPr>
          <w:rFonts w:ascii="Arial" w:hAnsi="Arial" w:cs="Arial"/>
          <w:spacing w:val="-14"/>
          <w:w w:val="105"/>
        </w:rPr>
        <w:t xml:space="preserve"> </w:t>
      </w:r>
      <w:r w:rsidRPr="00A85AF5">
        <w:rPr>
          <w:rFonts w:ascii="Arial" w:hAnsi="Arial" w:cs="Arial"/>
          <w:w w:val="105"/>
        </w:rPr>
        <w:t>understand</w:t>
      </w:r>
      <w:r w:rsidRPr="00A85AF5">
        <w:rPr>
          <w:rFonts w:ascii="Arial" w:hAnsi="Arial" w:cs="Arial"/>
          <w:spacing w:val="-14"/>
          <w:w w:val="105"/>
        </w:rPr>
        <w:t xml:space="preserve"> </w:t>
      </w:r>
      <w:r w:rsidRPr="00A85AF5">
        <w:rPr>
          <w:rFonts w:ascii="Arial" w:hAnsi="Arial" w:cs="Arial"/>
          <w:w w:val="105"/>
        </w:rPr>
        <w:t>the</w:t>
      </w:r>
      <w:r w:rsidRPr="00A85AF5">
        <w:rPr>
          <w:rFonts w:ascii="Arial" w:hAnsi="Arial" w:cs="Arial"/>
          <w:spacing w:val="-14"/>
          <w:w w:val="105"/>
        </w:rPr>
        <w:t xml:space="preserve"> </w:t>
      </w:r>
      <w:r w:rsidRPr="00A85AF5">
        <w:rPr>
          <w:rFonts w:ascii="Arial" w:hAnsi="Arial" w:cs="Arial"/>
          <w:w w:val="105"/>
        </w:rPr>
        <w:t>roles</w:t>
      </w:r>
      <w:r w:rsidRPr="00A85AF5">
        <w:rPr>
          <w:rFonts w:ascii="Arial" w:hAnsi="Arial" w:cs="Arial"/>
          <w:spacing w:val="-14"/>
          <w:w w:val="105"/>
        </w:rPr>
        <w:t xml:space="preserve"> </w:t>
      </w:r>
      <w:r w:rsidRPr="00A85AF5">
        <w:rPr>
          <w:rFonts w:ascii="Arial" w:hAnsi="Arial" w:cs="Arial"/>
          <w:w w:val="105"/>
        </w:rPr>
        <w:t>of the other team</w:t>
      </w:r>
      <w:r w:rsidRPr="00A85AF5">
        <w:rPr>
          <w:rFonts w:ascii="Arial" w:hAnsi="Arial" w:cs="Arial"/>
          <w:spacing w:val="-27"/>
          <w:w w:val="105"/>
        </w:rPr>
        <w:t xml:space="preserve"> </w:t>
      </w:r>
      <w:r w:rsidRPr="00A85AF5">
        <w:rPr>
          <w:rFonts w:ascii="Arial" w:hAnsi="Arial" w:cs="Arial"/>
          <w:w w:val="105"/>
        </w:rPr>
        <w:t>members.</w:t>
      </w:r>
    </w:p>
    <w:p w14:paraId="13ED0AD7" w14:textId="77777777" w:rsidR="008A3A60" w:rsidRPr="00A85AF5" w:rsidRDefault="008A3A60" w:rsidP="004C59DB">
      <w:pPr>
        <w:pStyle w:val="BodyText"/>
        <w:spacing w:line="266" w:lineRule="auto"/>
        <w:ind w:left="720" w:right="39"/>
        <w:jc w:val="both"/>
        <w:rPr>
          <w:rFonts w:ascii="Arial" w:hAnsi="Arial" w:cs="Arial"/>
          <w:w w:val="105"/>
        </w:rPr>
      </w:pPr>
    </w:p>
    <w:p w14:paraId="07C5A364" w14:textId="77777777" w:rsidR="008A3A60" w:rsidRPr="00A85AF5" w:rsidRDefault="008A3A60" w:rsidP="004C59DB">
      <w:pPr>
        <w:pStyle w:val="BodyText"/>
        <w:spacing w:line="266" w:lineRule="auto"/>
        <w:ind w:right="39"/>
        <w:jc w:val="both"/>
        <w:rPr>
          <w:rFonts w:ascii="Arial" w:hAnsi="Arial" w:cs="Arial"/>
          <w:w w:val="105"/>
        </w:rPr>
      </w:pPr>
      <w:r w:rsidRPr="00A85AF5">
        <w:rPr>
          <w:rFonts w:ascii="Arial" w:hAnsi="Arial" w:cs="Arial"/>
          <w:w w:val="105"/>
        </w:rPr>
        <w:t xml:space="preserve">Most </w:t>
      </w:r>
      <w:r w:rsidRPr="00A85AF5">
        <w:rPr>
          <w:rFonts w:ascii="Arial" w:hAnsi="Arial" w:cs="Arial"/>
          <w:spacing w:val="-3"/>
          <w:w w:val="105"/>
        </w:rPr>
        <w:t xml:space="preserve">importantly, </w:t>
      </w:r>
      <w:r w:rsidRPr="00A85AF5">
        <w:rPr>
          <w:rFonts w:ascii="Arial" w:hAnsi="Arial" w:cs="Arial"/>
          <w:w w:val="105"/>
        </w:rPr>
        <w:t>team members</w:t>
      </w:r>
      <w:r w:rsidRPr="00A85AF5">
        <w:rPr>
          <w:rFonts w:ascii="Arial" w:hAnsi="Arial" w:cs="Arial"/>
          <w:spacing w:val="-29"/>
          <w:w w:val="105"/>
        </w:rPr>
        <w:t xml:space="preserve"> </w:t>
      </w:r>
      <w:r w:rsidRPr="00A85AF5">
        <w:rPr>
          <w:rFonts w:ascii="Arial" w:hAnsi="Arial" w:cs="Arial"/>
          <w:w w:val="105"/>
        </w:rPr>
        <w:t xml:space="preserve">should work closely </w:t>
      </w:r>
      <w:r w:rsidRPr="00A85AF5">
        <w:rPr>
          <w:rFonts w:ascii="Arial" w:hAnsi="Arial" w:cs="Arial"/>
          <w:spacing w:val="-3"/>
          <w:w w:val="105"/>
        </w:rPr>
        <w:t xml:space="preserve">together. </w:t>
      </w:r>
      <w:r w:rsidRPr="00A85AF5">
        <w:rPr>
          <w:rFonts w:ascii="Arial" w:hAnsi="Arial" w:cs="Arial"/>
          <w:w w:val="105"/>
        </w:rPr>
        <w:t>Their roles are not mutually exclusive; for example, epidemiologists can help</w:t>
      </w:r>
      <w:r w:rsidRPr="00A85AF5">
        <w:rPr>
          <w:rFonts w:ascii="Arial" w:hAnsi="Arial" w:cs="Arial"/>
          <w:spacing w:val="-39"/>
          <w:w w:val="105"/>
        </w:rPr>
        <w:t xml:space="preserve"> </w:t>
      </w:r>
      <w:r w:rsidRPr="00A85AF5">
        <w:rPr>
          <w:rFonts w:ascii="Arial" w:hAnsi="Arial" w:cs="Arial"/>
          <w:w w:val="105"/>
        </w:rPr>
        <w:t>laboratorians; environmental health investigators can help epidemiologists. Furthermore, the work of one team member often builds on the work of others. The team cannot succeed without a strong working relationship and ongoing, effective</w:t>
      </w:r>
      <w:r w:rsidRPr="00A85AF5">
        <w:rPr>
          <w:rFonts w:ascii="Arial" w:hAnsi="Arial" w:cs="Arial"/>
          <w:spacing w:val="-23"/>
          <w:w w:val="105"/>
        </w:rPr>
        <w:t xml:space="preserve"> </w:t>
      </w:r>
      <w:r w:rsidRPr="00A85AF5">
        <w:rPr>
          <w:rFonts w:ascii="Arial" w:hAnsi="Arial" w:cs="Arial"/>
          <w:w w:val="105"/>
        </w:rPr>
        <w:t>communication</w:t>
      </w:r>
      <w:r w:rsidRPr="00A85AF5">
        <w:rPr>
          <w:rFonts w:ascii="Arial" w:hAnsi="Arial" w:cs="Arial"/>
          <w:spacing w:val="-23"/>
          <w:w w:val="105"/>
        </w:rPr>
        <w:t xml:space="preserve"> </w:t>
      </w:r>
      <w:r w:rsidRPr="00A85AF5">
        <w:rPr>
          <w:rFonts w:ascii="Arial" w:hAnsi="Arial" w:cs="Arial"/>
          <w:w w:val="105"/>
        </w:rPr>
        <w:t>among</w:t>
      </w:r>
      <w:r w:rsidRPr="00A85AF5">
        <w:rPr>
          <w:rFonts w:ascii="Arial" w:hAnsi="Arial" w:cs="Arial"/>
          <w:spacing w:val="-23"/>
          <w:w w:val="105"/>
        </w:rPr>
        <w:t xml:space="preserve"> </w:t>
      </w:r>
      <w:r w:rsidRPr="00A85AF5">
        <w:rPr>
          <w:rFonts w:ascii="Arial" w:hAnsi="Arial" w:cs="Arial"/>
          <w:w w:val="105"/>
        </w:rPr>
        <w:t>its</w:t>
      </w:r>
      <w:r w:rsidRPr="00A85AF5">
        <w:rPr>
          <w:rFonts w:ascii="Arial" w:hAnsi="Arial" w:cs="Arial"/>
          <w:spacing w:val="-23"/>
          <w:w w:val="105"/>
        </w:rPr>
        <w:t xml:space="preserve"> </w:t>
      </w:r>
      <w:r w:rsidRPr="00A85AF5">
        <w:rPr>
          <w:rFonts w:ascii="Arial" w:hAnsi="Arial" w:cs="Arial"/>
          <w:w w:val="105"/>
        </w:rPr>
        <w:t xml:space="preserve">members. </w:t>
      </w:r>
      <w:r w:rsidRPr="00A85AF5">
        <w:rPr>
          <w:rFonts w:ascii="Arial" w:hAnsi="Arial" w:cs="Arial"/>
          <w:spacing w:val="-4"/>
          <w:w w:val="105"/>
        </w:rPr>
        <w:t xml:space="preserve">Key </w:t>
      </w:r>
      <w:r w:rsidRPr="00A85AF5">
        <w:rPr>
          <w:rFonts w:ascii="Arial" w:hAnsi="Arial" w:cs="Arial"/>
          <w:w w:val="105"/>
        </w:rPr>
        <w:t>principles of outbreak investigation, including leadership and</w:t>
      </w:r>
      <w:r w:rsidRPr="00A85AF5">
        <w:rPr>
          <w:rFonts w:ascii="Arial" w:hAnsi="Arial" w:cs="Arial"/>
          <w:spacing w:val="-20"/>
          <w:w w:val="105"/>
        </w:rPr>
        <w:t xml:space="preserve"> </w:t>
      </w:r>
      <w:r w:rsidRPr="00A85AF5">
        <w:rPr>
          <w:rFonts w:ascii="Arial" w:hAnsi="Arial" w:cs="Arial"/>
          <w:w w:val="105"/>
        </w:rPr>
        <w:t>communication among team members, are covered in Section 5.1.2.</w:t>
      </w:r>
      <w:r w:rsidRPr="00A85AF5">
        <w:rPr>
          <w:rFonts w:ascii="Arial" w:hAnsi="Arial" w:cs="Arial"/>
          <w:spacing w:val="-9"/>
          <w:w w:val="105"/>
        </w:rPr>
        <w:t xml:space="preserve"> </w:t>
      </w:r>
      <w:r w:rsidRPr="00A85AF5">
        <w:rPr>
          <w:rFonts w:ascii="Arial" w:hAnsi="Arial" w:cs="Arial"/>
          <w:w w:val="105"/>
        </w:rPr>
        <w:t>The</w:t>
      </w:r>
      <w:r w:rsidRPr="00A85AF5">
        <w:rPr>
          <w:rFonts w:ascii="Arial" w:hAnsi="Arial" w:cs="Arial"/>
          <w:spacing w:val="-9"/>
          <w:w w:val="105"/>
        </w:rPr>
        <w:t xml:space="preserve"> </w:t>
      </w:r>
      <w:r w:rsidRPr="00A85AF5">
        <w:rPr>
          <w:rFonts w:ascii="Arial" w:hAnsi="Arial" w:cs="Arial"/>
          <w:w w:val="105"/>
        </w:rPr>
        <w:t>process</w:t>
      </w:r>
      <w:r w:rsidRPr="00A85AF5">
        <w:rPr>
          <w:rFonts w:ascii="Arial" w:hAnsi="Arial" w:cs="Arial"/>
          <w:spacing w:val="-9"/>
          <w:w w:val="105"/>
        </w:rPr>
        <w:t xml:space="preserve"> </w:t>
      </w:r>
      <w:r w:rsidRPr="00A85AF5">
        <w:rPr>
          <w:rFonts w:ascii="Arial" w:hAnsi="Arial" w:cs="Arial"/>
          <w:w w:val="105"/>
        </w:rPr>
        <w:t>for</w:t>
      </w:r>
      <w:r w:rsidRPr="00A85AF5">
        <w:rPr>
          <w:rFonts w:ascii="Arial" w:hAnsi="Arial" w:cs="Arial"/>
          <w:spacing w:val="-9"/>
          <w:w w:val="105"/>
        </w:rPr>
        <w:t xml:space="preserve"> </w:t>
      </w:r>
      <w:r w:rsidRPr="00A85AF5">
        <w:rPr>
          <w:rFonts w:ascii="Arial" w:hAnsi="Arial" w:cs="Arial"/>
          <w:w w:val="105"/>
        </w:rPr>
        <w:t>activating</w:t>
      </w:r>
      <w:r w:rsidRPr="00A85AF5">
        <w:rPr>
          <w:rFonts w:ascii="Arial" w:hAnsi="Arial" w:cs="Arial"/>
          <w:spacing w:val="-9"/>
          <w:w w:val="105"/>
        </w:rPr>
        <w:t xml:space="preserve"> </w:t>
      </w:r>
      <w:r w:rsidRPr="00A85AF5">
        <w:rPr>
          <w:rFonts w:ascii="Arial" w:hAnsi="Arial" w:cs="Arial"/>
          <w:w w:val="105"/>
        </w:rPr>
        <w:t>the</w:t>
      </w:r>
      <w:r w:rsidRPr="00A85AF5">
        <w:rPr>
          <w:rFonts w:ascii="Arial" w:hAnsi="Arial" w:cs="Arial"/>
          <w:spacing w:val="-9"/>
          <w:w w:val="105"/>
        </w:rPr>
        <w:t xml:space="preserve"> </w:t>
      </w:r>
      <w:r w:rsidRPr="00A85AF5">
        <w:rPr>
          <w:rFonts w:ascii="Arial" w:hAnsi="Arial" w:cs="Arial"/>
          <w:w w:val="105"/>
        </w:rPr>
        <w:t>outbreak investigation</w:t>
      </w:r>
      <w:r w:rsidRPr="00A85AF5">
        <w:rPr>
          <w:rFonts w:ascii="Arial" w:hAnsi="Arial" w:cs="Arial"/>
          <w:spacing w:val="-12"/>
          <w:w w:val="105"/>
        </w:rPr>
        <w:t xml:space="preserve"> </w:t>
      </w:r>
      <w:r w:rsidRPr="00A85AF5">
        <w:rPr>
          <w:rFonts w:ascii="Arial" w:hAnsi="Arial" w:cs="Arial"/>
          <w:w w:val="105"/>
        </w:rPr>
        <w:t>and</w:t>
      </w:r>
      <w:r w:rsidRPr="00A85AF5">
        <w:rPr>
          <w:rFonts w:ascii="Arial" w:hAnsi="Arial" w:cs="Arial"/>
          <w:spacing w:val="-12"/>
          <w:w w:val="105"/>
        </w:rPr>
        <w:t xml:space="preserve"> </w:t>
      </w:r>
      <w:r w:rsidRPr="00A85AF5">
        <w:rPr>
          <w:rFonts w:ascii="Arial" w:hAnsi="Arial" w:cs="Arial"/>
          <w:w w:val="105"/>
        </w:rPr>
        <w:t>control</w:t>
      </w:r>
      <w:r w:rsidRPr="00A85AF5">
        <w:rPr>
          <w:rFonts w:ascii="Arial" w:hAnsi="Arial" w:cs="Arial"/>
          <w:spacing w:val="-12"/>
          <w:w w:val="105"/>
        </w:rPr>
        <w:t xml:space="preserve"> </w:t>
      </w:r>
      <w:r w:rsidRPr="00A85AF5">
        <w:rPr>
          <w:rFonts w:ascii="Arial" w:hAnsi="Arial" w:cs="Arial"/>
          <w:w w:val="105"/>
        </w:rPr>
        <w:t>team</w:t>
      </w:r>
      <w:r w:rsidRPr="00A85AF5">
        <w:rPr>
          <w:rFonts w:ascii="Arial" w:hAnsi="Arial" w:cs="Arial"/>
          <w:spacing w:val="-12"/>
          <w:w w:val="105"/>
        </w:rPr>
        <w:t xml:space="preserve"> </w:t>
      </w:r>
      <w:r w:rsidRPr="00A85AF5">
        <w:rPr>
          <w:rFonts w:ascii="Arial" w:hAnsi="Arial" w:cs="Arial"/>
          <w:w w:val="105"/>
        </w:rPr>
        <w:t>is</w:t>
      </w:r>
      <w:r w:rsidRPr="00A85AF5">
        <w:rPr>
          <w:rFonts w:ascii="Arial" w:hAnsi="Arial" w:cs="Arial"/>
          <w:spacing w:val="-12"/>
          <w:w w:val="105"/>
        </w:rPr>
        <w:t xml:space="preserve"> </w:t>
      </w:r>
      <w:r w:rsidRPr="00A85AF5">
        <w:rPr>
          <w:rFonts w:ascii="Arial" w:hAnsi="Arial" w:cs="Arial"/>
          <w:w w:val="105"/>
        </w:rPr>
        <w:t>described</w:t>
      </w:r>
      <w:r w:rsidRPr="00A85AF5">
        <w:rPr>
          <w:rFonts w:ascii="Arial" w:hAnsi="Arial" w:cs="Arial"/>
          <w:spacing w:val="-12"/>
          <w:w w:val="105"/>
        </w:rPr>
        <w:t xml:space="preserve"> </w:t>
      </w:r>
      <w:r w:rsidRPr="00A85AF5">
        <w:rPr>
          <w:rFonts w:ascii="Arial" w:hAnsi="Arial" w:cs="Arial"/>
          <w:w w:val="105"/>
        </w:rPr>
        <w:t>in Section</w:t>
      </w:r>
      <w:r w:rsidRPr="00A85AF5">
        <w:rPr>
          <w:rFonts w:ascii="Arial" w:hAnsi="Arial" w:cs="Arial"/>
          <w:spacing w:val="11"/>
          <w:w w:val="105"/>
        </w:rPr>
        <w:t xml:space="preserve"> </w:t>
      </w:r>
      <w:r w:rsidRPr="00A85AF5">
        <w:rPr>
          <w:rFonts w:ascii="Arial" w:hAnsi="Arial" w:cs="Arial"/>
          <w:w w:val="105"/>
        </w:rPr>
        <w:t>5.2.2.</w:t>
      </w:r>
    </w:p>
    <w:p w14:paraId="4419D92B" w14:textId="77777777" w:rsidR="008A3A60" w:rsidRPr="00A85AF5" w:rsidRDefault="008A3A60" w:rsidP="008A3A60">
      <w:pPr>
        <w:pStyle w:val="BodyText"/>
        <w:spacing w:line="266" w:lineRule="auto"/>
        <w:ind w:left="720" w:right="39"/>
        <w:rPr>
          <w:rFonts w:ascii="Arial" w:hAnsi="Arial" w:cs="Arial"/>
        </w:rPr>
      </w:pPr>
    </w:p>
    <w:p w14:paraId="2EAD160C" w14:textId="77777777" w:rsidR="008A3A60" w:rsidRPr="00A85AF5" w:rsidRDefault="008A3A60" w:rsidP="008A3A60">
      <w:pPr>
        <w:pStyle w:val="BodyText"/>
        <w:spacing w:before="164"/>
        <w:rPr>
          <w:rFonts w:ascii="Arial" w:hAnsi="Arial" w:cs="Arial"/>
        </w:rPr>
      </w:pPr>
      <w:r w:rsidRPr="00A85AF5">
        <w:rPr>
          <w:rFonts w:ascii="Arial" w:hAnsi="Arial" w:cs="Arial"/>
        </w:rPr>
        <w:t>3.2.2. Roles of Core Team Members</w:t>
      </w:r>
    </w:p>
    <w:p w14:paraId="41339284" w14:textId="77777777" w:rsidR="008A3A60" w:rsidRPr="00A85AF5" w:rsidRDefault="008A3A60" w:rsidP="008A3A60">
      <w:pPr>
        <w:pStyle w:val="BodyText"/>
        <w:spacing w:before="8"/>
        <w:rPr>
          <w:rFonts w:ascii="Arial" w:hAnsi="Arial" w:cs="Arial"/>
        </w:rPr>
      </w:pPr>
    </w:p>
    <w:p w14:paraId="7288A8B8" w14:textId="77777777" w:rsidR="00347E55" w:rsidRPr="00A85AF5" w:rsidRDefault="008A3A60" w:rsidP="004C59DB">
      <w:pPr>
        <w:pStyle w:val="BodyText"/>
        <w:spacing w:line="266" w:lineRule="auto"/>
        <w:ind w:right="455"/>
        <w:jc w:val="both"/>
        <w:rPr>
          <w:rFonts w:ascii="Arial" w:hAnsi="Arial" w:cs="Arial"/>
          <w:w w:val="105"/>
        </w:rPr>
      </w:pPr>
      <w:r w:rsidRPr="00A85AF5">
        <w:rPr>
          <w:rFonts w:ascii="Arial" w:hAnsi="Arial" w:cs="Arial"/>
          <w:w w:val="105"/>
        </w:rPr>
        <w:t>The same person(s) may play many of these roles, depending on the size of the investigation.</w:t>
      </w:r>
      <w:r w:rsidR="00D472A4" w:rsidRPr="00A85AF5">
        <w:rPr>
          <w:rFonts w:ascii="Arial" w:hAnsi="Arial" w:cs="Arial"/>
          <w:w w:val="105"/>
        </w:rPr>
        <w:t xml:space="preserve"> </w:t>
      </w:r>
    </w:p>
    <w:p w14:paraId="7FBD81B7" w14:textId="77777777" w:rsidR="00347E55" w:rsidRPr="00A85AF5" w:rsidRDefault="00347E55" w:rsidP="004C59DB">
      <w:pPr>
        <w:pStyle w:val="BodyText"/>
        <w:spacing w:line="266" w:lineRule="auto"/>
        <w:ind w:right="455"/>
        <w:jc w:val="both"/>
        <w:rPr>
          <w:rFonts w:ascii="Arial" w:hAnsi="Arial" w:cs="Arial"/>
          <w:w w:val="105"/>
        </w:rPr>
      </w:pPr>
    </w:p>
    <w:p w14:paraId="242658D2" w14:textId="0B454BFF" w:rsidR="00D472A4" w:rsidRPr="00A85AF5" w:rsidRDefault="00347E55" w:rsidP="004C59DB">
      <w:pPr>
        <w:pStyle w:val="BodyText"/>
        <w:spacing w:line="266" w:lineRule="auto"/>
        <w:ind w:right="455"/>
        <w:jc w:val="both"/>
        <w:rPr>
          <w:rFonts w:ascii="Arial" w:hAnsi="Arial" w:cs="Arial"/>
          <w:i/>
        </w:rPr>
      </w:pPr>
      <w:del w:id="118" w:author="Craig" w:date="2018-04-26T23:49:00Z">
        <w:r w:rsidRPr="00A85AF5" w:rsidDel="00C35324">
          <w:rPr>
            <w:rFonts w:ascii="Arial" w:hAnsi="Arial" w:cs="Arial"/>
            <w:i/>
            <w:spacing w:val="-7"/>
            <w:w w:val="105"/>
          </w:rPr>
          <w:delText>3.2.2.1</w:delText>
        </w:r>
        <w:r w:rsidR="00004C9C" w:rsidDel="00C35324">
          <w:rPr>
            <w:rFonts w:ascii="Arial" w:hAnsi="Arial" w:cs="Arial"/>
            <w:i/>
            <w:spacing w:val="-7"/>
            <w:w w:val="105"/>
          </w:rPr>
          <w:delText>.</w:delText>
        </w:r>
        <w:r w:rsidRPr="00A85AF5" w:rsidDel="00C35324">
          <w:rPr>
            <w:rFonts w:ascii="Arial" w:hAnsi="Arial" w:cs="Arial"/>
            <w:i/>
            <w:spacing w:val="-7"/>
            <w:w w:val="105"/>
          </w:rPr>
          <w:delText xml:space="preserve"> </w:delText>
        </w:r>
      </w:del>
      <w:r w:rsidR="00D472A4" w:rsidRPr="00A85AF5">
        <w:rPr>
          <w:rFonts w:ascii="Arial" w:hAnsi="Arial" w:cs="Arial"/>
          <w:i/>
          <w:spacing w:val="-7"/>
          <w:w w:val="105"/>
        </w:rPr>
        <w:t>Team</w:t>
      </w:r>
      <w:r w:rsidR="00D472A4" w:rsidRPr="00A85AF5">
        <w:rPr>
          <w:rFonts w:ascii="Arial" w:hAnsi="Arial" w:cs="Arial"/>
          <w:i/>
          <w:spacing w:val="-9"/>
          <w:w w:val="105"/>
        </w:rPr>
        <w:t xml:space="preserve"> </w:t>
      </w:r>
      <w:r w:rsidR="00D472A4" w:rsidRPr="00A85AF5">
        <w:rPr>
          <w:rFonts w:ascii="Arial" w:hAnsi="Arial" w:cs="Arial"/>
          <w:i/>
          <w:w w:val="105"/>
        </w:rPr>
        <w:t>leader</w:t>
      </w:r>
    </w:p>
    <w:p w14:paraId="6E2A3632" w14:textId="3763B56C" w:rsidR="00D472A4" w:rsidRPr="004B34C9" w:rsidRDefault="004B34C9" w:rsidP="00DB36AF">
      <w:pPr>
        <w:pStyle w:val="ListParagraph"/>
        <w:numPr>
          <w:ilvl w:val="0"/>
          <w:numId w:val="71"/>
        </w:numPr>
        <w:tabs>
          <w:tab w:val="left" w:pos="542"/>
        </w:tabs>
        <w:jc w:val="both"/>
        <w:rPr>
          <w:rFonts w:ascii="Arial" w:hAnsi="Arial" w:cs="Arial"/>
          <w:sz w:val="20"/>
          <w:szCs w:val="20"/>
        </w:rPr>
      </w:pPr>
      <w:r>
        <w:rPr>
          <w:rFonts w:ascii="Arial" w:hAnsi="Arial" w:cs="Arial"/>
          <w:sz w:val="20"/>
          <w:szCs w:val="20"/>
        </w:rPr>
        <w:t xml:space="preserve">   </w:t>
      </w:r>
      <w:r w:rsidR="00D472A4" w:rsidRPr="004B34C9">
        <w:rPr>
          <w:rFonts w:ascii="Arial" w:hAnsi="Arial" w:cs="Arial"/>
          <w:sz w:val="20"/>
          <w:szCs w:val="20"/>
        </w:rPr>
        <w:t>Responsibilities</w:t>
      </w:r>
    </w:p>
    <w:p w14:paraId="6C3816DD" w14:textId="2B54870A" w:rsidR="00D472A4" w:rsidRPr="004B34C9" w:rsidRDefault="00D472A4" w:rsidP="00DB36AF">
      <w:pPr>
        <w:pStyle w:val="BodyText"/>
        <w:numPr>
          <w:ilvl w:val="0"/>
          <w:numId w:val="71"/>
        </w:numPr>
        <w:spacing w:before="39" w:line="266" w:lineRule="auto"/>
        <w:ind w:right="904"/>
        <w:jc w:val="both"/>
        <w:rPr>
          <w:rFonts w:ascii="Arial" w:hAnsi="Arial" w:cs="Arial"/>
        </w:rPr>
      </w:pPr>
      <w:r w:rsidRPr="004B34C9">
        <w:rPr>
          <w:rFonts w:ascii="Arial" w:hAnsi="Arial" w:cs="Arial"/>
          <w:w w:val="105"/>
        </w:rPr>
        <w:t>Sets</w:t>
      </w:r>
      <w:r w:rsidRPr="004B34C9">
        <w:rPr>
          <w:rFonts w:ascii="Arial" w:hAnsi="Arial" w:cs="Arial"/>
          <w:spacing w:val="-14"/>
          <w:w w:val="105"/>
        </w:rPr>
        <w:t xml:space="preserve"> </w:t>
      </w:r>
      <w:r w:rsidRPr="004B34C9">
        <w:rPr>
          <w:rFonts w:ascii="Arial" w:hAnsi="Arial" w:cs="Arial"/>
          <w:w w:val="105"/>
        </w:rPr>
        <w:t>and</w:t>
      </w:r>
      <w:r w:rsidRPr="004B34C9">
        <w:rPr>
          <w:rFonts w:ascii="Arial" w:hAnsi="Arial" w:cs="Arial"/>
          <w:spacing w:val="-14"/>
          <w:w w:val="105"/>
        </w:rPr>
        <w:t xml:space="preserve"> </w:t>
      </w:r>
      <w:r w:rsidRPr="004B34C9">
        <w:rPr>
          <w:rFonts w:ascii="Arial" w:hAnsi="Arial" w:cs="Arial"/>
          <w:w w:val="105"/>
        </w:rPr>
        <w:t>enforces</w:t>
      </w:r>
      <w:r w:rsidRPr="004B34C9">
        <w:rPr>
          <w:rFonts w:ascii="Arial" w:hAnsi="Arial" w:cs="Arial"/>
          <w:spacing w:val="-14"/>
          <w:w w:val="105"/>
        </w:rPr>
        <w:t xml:space="preserve"> </w:t>
      </w:r>
      <w:r w:rsidRPr="004B34C9">
        <w:rPr>
          <w:rFonts w:ascii="Arial" w:hAnsi="Arial" w:cs="Arial"/>
          <w:w w:val="105"/>
        </w:rPr>
        <w:t>priorities;</w:t>
      </w:r>
      <w:r w:rsidRPr="004B34C9">
        <w:rPr>
          <w:rFonts w:ascii="Arial" w:hAnsi="Arial" w:cs="Arial"/>
          <w:spacing w:val="-14"/>
          <w:w w:val="105"/>
        </w:rPr>
        <w:t xml:space="preserve"> </w:t>
      </w:r>
      <w:r w:rsidRPr="004B34C9">
        <w:rPr>
          <w:rFonts w:ascii="Arial" w:hAnsi="Arial" w:cs="Arial"/>
          <w:w w:val="105"/>
        </w:rPr>
        <w:t>coordinates</w:t>
      </w:r>
      <w:r w:rsidRPr="004B34C9">
        <w:rPr>
          <w:rFonts w:ascii="Arial" w:hAnsi="Arial" w:cs="Arial"/>
          <w:spacing w:val="-14"/>
          <w:w w:val="105"/>
        </w:rPr>
        <w:t xml:space="preserve"> </w:t>
      </w:r>
      <w:r w:rsidRPr="004B34C9">
        <w:rPr>
          <w:rFonts w:ascii="Arial" w:hAnsi="Arial" w:cs="Arial"/>
          <w:w w:val="105"/>
        </w:rPr>
        <w:t>all activities</w:t>
      </w:r>
      <w:r w:rsidRPr="004B34C9">
        <w:rPr>
          <w:rFonts w:ascii="Arial" w:hAnsi="Arial" w:cs="Arial"/>
          <w:spacing w:val="-15"/>
          <w:w w:val="105"/>
        </w:rPr>
        <w:t xml:space="preserve"> </w:t>
      </w:r>
      <w:r w:rsidRPr="004B34C9">
        <w:rPr>
          <w:rFonts w:ascii="Arial" w:hAnsi="Arial" w:cs="Arial"/>
          <w:w w:val="105"/>
        </w:rPr>
        <w:t>associated</w:t>
      </w:r>
      <w:r w:rsidRPr="004B34C9">
        <w:rPr>
          <w:rFonts w:ascii="Arial" w:hAnsi="Arial" w:cs="Arial"/>
          <w:spacing w:val="-15"/>
          <w:w w:val="105"/>
        </w:rPr>
        <w:t xml:space="preserve"> </w:t>
      </w:r>
      <w:r w:rsidRPr="004B34C9">
        <w:rPr>
          <w:rFonts w:ascii="Arial" w:hAnsi="Arial" w:cs="Arial"/>
          <w:w w:val="105"/>
        </w:rPr>
        <w:t>with</w:t>
      </w:r>
      <w:r w:rsidRPr="004B34C9">
        <w:rPr>
          <w:rFonts w:ascii="Arial" w:hAnsi="Arial" w:cs="Arial"/>
          <w:spacing w:val="-15"/>
          <w:w w:val="105"/>
        </w:rPr>
        <w:t xml:space="preserve"> </w:t>
      </w:r>
      <w:r w:rsidRPr="004B34C9">
        <w:rPr>
          <w:rFonts w:ascii="Arial" w:hAnsi="Arial" w:cs="Arial"/>
          <w:w w:val="105"/>
        </w:rPr>
        <w:t>the</w:t>
      </w:r>
      <w:r w:rsidRPr="004B34C9">
        <w:rPr>
          <w:rFonts w:ascii="Arial" w:hAnsi="Arial" w:cs="Arial"/>
          <w:spacing w:val="-15"/>
          <w:w w:val="105"/>
        </w:rPr>
        <w:t xml:space="preserve"> </w:t>
      </w:r>
      <w:r w:rsidRPr="004B34C9">
        <w:rPr>
          <w:rFonts w:ascii="Arial" w:hAnsi="Arial" w:cs="Arial"/>
          <w:w w:val="105"/>
        </w:rPr>
        <w:t>investigation; serves</w:t>
      </w:r>
      <w:r w:rsidRPr="004B34C9">
        <w:rPr>
          <w:rFonts w:ascii="Arial" w:hAnsi="Arial" w:cs="Arial"/>
          <w:spacing w:val="-15"/>
          <w:w w:val="105"/>
        </w:rPr>
        <w:t xml:space="preserve"> </w:t>
      </w:r>
      <w:r w:rsidRPr="004B34C9">
        <w:rPr>
          <w:rFonts w:ascii="Arial" w:hAnsi="Arial" w:cs="Arial"/>
          <w:w w:val="105"/>
        </w:rPr>
        <w:t>as</w:t>
      </w:r>
      <w:r w:rsidRPr="004B34C9">
        <w:rPr>
          <w:rFonts w:ascii="Arial" w:hAnsi="Arial" w:cs="Arial"/>
          <w:spacing w:val="-15"/>
          <w:w w:val="105"/>
        </w:rPr>
        <w:t xml:space="preserve"> </w:t>
      </w:r>
      <w:r w:rsidRPr="004B34C9">
        <w:rPr>
          <w:rFonts w:ascii="Arial" w:hAnsi="Arial" w:cs="Arial"/>
          <w:w w:val="105"/>
        </w:rPr>
        <w:t>the</w:t>
      </w:r>
      <w:r w:rsidRPr="004B34C9">
        <w:rPr>
          <w:rFonts w:ascii="Arial" w:hAnsi="Arial" w:cs="Arial"/>
          <w:spacing w:val="-15"/>
          <w:w w:val="105"/>
        </w:rPr>
        <w:t xml:space="preserve"> </w:t>
      </w:r>
      <w:r w:rsidRPr="004B34C9">
        <w:rPr>
          <w:rFonts w:ascii="Arial" w:hAnsi="Arial" w:cs="Arial"/>
          <w:w w:val="105"/>
        </w:rPr>
        <w:t>point</w:t>
      </w:r>
      <w:r w:rsidRPr="004B34C9">
        <w:rPr>
          <w:rFonts w:ascii="Arial" w:hAnsi="Arial" w:cs="Arial"/>
          <w:spacing w:val="-15"/>
          <w:w w:val="105"/>
        </w:rPr>
        <w:t xml:space="preserve"> </w:t>
      </w:r>
      <w:r w:rsidRPr="004B34C9">
        <w:rPr>
          <w:rFonts w:ascii="Arial" w:hAnsi="Arial" w:cs="Arial"/>
          <w:w w:val="105"/>
        </w:rPr>
        <w:t>of</w:t>
      </w:r>
      <w:r w:rsidRPr="004B34C9">
        <w:rPr>
          <w:rFonts w:ascii="Arial" w:hAnsi="Arial" w:cs="Arial"/>
          <w:spacing w:val="7"/>
          <w:w w:val="105"/>
        </w:rPr>
        <w:t xml:space="preserve"> </w:t>
      </w:r>
      <w:r w:rsidRPr="004B34C9">
        <w:rPr>
          <w:rFonts w:ascii="Arial" w:hAnsi="Arial" w:cs="Arial"/>
          <w:w w:val="105"/>
        </w:rPr>
        <w:t>contact</w:t>
      </w:r>
      <w:r w:rsidRPr="004B34C9">
        <w:rPr>
          <w:rFonts w:ascii="Arial" w:hAnsi="Arial" w:cs="Arial"/>
          <w:spacing w:val="-15"/>
          <w:w w:val="105"/>
        </w:rPr>
        <w:t xml:space="preserve"> </w:t>
      </w:r>
      <w:r w:rsidRPr="004B34C9">
        <w:rPr>
          <w:rFonts w:ascii="Arial" w:hAnsi="Arial" w:cs="Arial"/>
          <w:w w:val="105"/>
        </w:rPr>
        <w:t>about the investigation; coordinates content of messages to the public through the</w:t>
      </w:r>
      <w:r w:rsidR="004C59DB" w:rsidRPr="004B34C9">
        <w:rPr>
          <w:rFonts w:ascii="Arial" w:hAnsi="Arial" w:cs="Arial"/>
          <w:w w:val="105"/>
        </w:rPr>
        <w:t xml:space="preserve"> </w:t>
      </w:r>
      <w:r w:rsidRPr="004B34C9">
        <w:rPr>
          <w:rFonts w:ascii="Arial" w:hAnsi="Arial" w:cs="Arial"/>
          <w:w w:val="105"/>
        </w:rPr>
        <w:t>public information officer; communicates with other organizations involved in the investigation; communicates recommended course of action determined by team to agency decision-makers.</w:t>
      </w:r>
    </w:p>
    <w:p w14:paraId="3ED2204F" w14:textId="0733B8B2" w:rsidR="00D472A4" w:rsidRPr="004B34C9" w:rsidRDefault="004B34C9" w:rsidP="00DB36AF">
      <w:pPr>
        <w:pStyle w:val="ListParagraph"/>
        <w:numPr>
          <w:ilvl w:val="0"/>
          <w:numId w:val="71"/>
        </w:numPr>
        <w:tabs>
          <w:tab w:val="left" w:pos="542"/>
        </w:tabs>
        <w:spacing w:before="183"/>
        <w:jc w:val="both"/>
        <w:rPr>
          <w:rFonts w:ascii="Arial" w:hAnsi="Arial" w:cs="Arial"/>
          <w:sz w:val="20"/>
          <w:szCs w:val="20"/>
        </w:rPr>
      </w:pPr>
      <w:r>
        <w:rPr>
          <w:rFonts w:ascii="Arial" w:hAnsi="Arial" w:cs="Arial"/>
          <w:sz w:val="20"/>
          <w:szCs w:val="20"/>
        </w:rPr>
        <w:t xml:space="preserve">   </w:t>
      </w:r>
      <w:r w:rsidR="00D472A4" w:rsidRPr="004B34C9">
        <w:rPr>
          <w:rFonts w:ascii="Arial" w:hAnsi="Arial" w:cs="Arial"/>
          <w:sz w:val="20"/>
          <w:szCs w:val="20"/>
        </w:rPr>
        <w:t>Desirable</w:t>
      </w:r>
      <w:r w:rsidR="00D472A4" w:rsidRPr="004B34C9">
        <w:rPr>
          <w:rFonts w:ascii="Arial" w:hAnsi="Arial" w:cs="Arial"/>
          <w:spacing w:val="-14"/>
          <w:sz w:val="20"/>
          <w:szCs w:val="20"/>
        </w:rPr>
        <w:t xml:space="preserve"> </w:t>
      </w:r>
      <w:r w:rsidR="00D472A4" w:rsidRPr="004B34C9">
        <w:rPr>
          <w:rFonts w:ascii="Arial" w:hAnsi="Arial" w:cs="Arial"/>
          <w:sz w:val="20"/>
          <w:szCs w:val="20"/>
        </w:rPr>
        <w:t>skills</w:t>
      </w:r>
    </w:p>
    <w:p w14:paraId="1E2E52A3" w14:textId="77777777" w:rsidR="00D472A4" w:rsidRPr="004B34C9" w:rsidRDefault="00D472A4" w:rsidP="00DB36AF">
      <w:pPr>
        <w:pStyle w:val="BodyText"/>
        <w:numPr>
          <w:ilvl w:val="0"/>
          <w:numId w:val="71"/>
        </w:numPr>
        <w:spacing w:before="39" w:line="266" w:lineRule="auto"/>
        <w:ind w:right="832"/>
        <w:jc w:val="both"/>
        <w:rPr>
          <w:rFonts w:ascii="Arial" w:hAnsi="Arial" w:cs="Arial"/>
        </w:rPr>
      </w:pPr>
      <w:r w:rsidRPr="004B34C9">
        <w:rPr>
          <w:rFonts w:ascii="Arial" w:hAnsi="Arial" w:cs="Arial"/>
          <w:w w:val="105"/>
        </w:rPr>
        <w:t xml:space="preserve">Organization of investigation information; general knowledge of all elements of an </w:t>
      </w:r>
      <w:r w:rsidRPr="004B34C9">
        <w:rPr>
          <w:rFonts w:ascii="Arial" w:hAnsi="Arial" w:cs="Arial"/>
          <w:w w:val="105"/>
        </w:rPr>
        <w:lastRenderedPageBreak/>
        <w:t>outbreak investigation and the roles of each team member; specific expertise with outbreak investigation methods and with foodborne</w:t>
      </w:r>
      <w:r w:rsidRPr="004B34C9">
        <w:rPr>
          <w:rFonts w:ascii="Arial" w:hAnsi="Arial" w:cs="Arial"/>
          <w:spacing w:val="-25"/>
          <w:w w:val="105"/>
        </w:rPr>
        <w:t xml:space="preserve"> </w:t>
      </w:r>
      <w:r w:rsidRPr="004B34C9">
        <w:rPr>
          <w:rFonts w:ascii="Arial" w:hAnsi="Arial" w:cs="Arial"/>
          <w:w w:val="105"/>
        </w:rPr>
        <w:t>infections;</w:t>
      </w:r>
      <w:r w:rsidRPr="004B34C9">
        <w:rPr>
          <w:rFonts w:ascii="Arial" w:hAnsi="Arial" w:cs="Arial"/>
          <w:spacing w:val="-25"/>
          <w:w w:val="105"/>
        </w:rPr>
        <w:t xml:space="preserve"> </w:t>
      </w:r>
      <w:r w:rsidRPr="004B34C9">
        <w:rPr>
          <w:rFonts w:ascii="Arial" w:hAnsi="Arial" w:cs="Arial"/>
          <w:w w:val="105"/>
        </w:rPr>
        <w:t>understanding</w:t>
      </w:r>
      <w:r w:rsidRPr="004B34C9">
        <w:rPr>
          <w:rFonts w:ascii="Arial" w:hAnsi="Arial" w:cs="Arial"/>
          <w:spacing w:val="-25"/>
          <w:w w:val="105"/>
        </w:rPr>
        <w:t xml:space="preserve"> </w:t>
      </w:r>
      <w:r w:rsidRPr="004B34C9">
        <w:rPr>
          <w:rFonts w:ascii="Arial" w:hAnsi="Arial" w:cs="Arial"/>
          <w:w w:val="105"/>
        </w:rPr>
        <w:t>of</w:t>
      </w:r>
      <w:r w:rsidRPr="004B34C9">
        <w:rPr>
          <w:rFonts w:ascii="Arial" w:hAnsi="Arial" w:cs="Arial"/>
          <w:spacing w:val="-10"/>
          <w:w w:val="105"/>
        </w:rPr>
        <w:t xml:space="preserve"> </w:t>
      </w:r>
      <w:r w:rsidRPr="004B34C9">
        <w:rPr>
          <w:rFonts w:ascii="Arial" w:hAnsi="Arial" w:cs="Arial"/>
          <w:w w:val="105"/>
        </w:rPr>
        <w:t>roles of all agencies involved in investigation; ability</w:t>
      </w:r>
      <w:r w:rsidRPr="004B34C9">
        <w:rPr>
          <w:rFonts w:ascii="Arial" w:hAnsi="Arial" w:cs="Arial"/>
          <w:spacing w:val="-11"/>
          <w:w w:val="105"/>
        </w:rPr>
        <w:t xml:space="preserve"> </w:t>
      </w:r>
      <w:r w:rsidRPr="004B34C9">
        <w:rPr>
          <w:rFonts w:ascii="Arial" w:hAnsi="Arial" w:cs="Arial"/>
          <w:w w:val="105"/>
        </w:rPr>
        <w:t>to</w:t>
      </w:r>
      <w:r w:rsidRPr="004B34C9">
        <w:rPr>
          <w:rFonts w:ascii="Arial" w:hAnsi="Arial" w:cs="Arial"/>
          <w:spacing w:val="-11"/>
          <w:w w:val="105"/>
        </w:rPr>
        <w:t xml:space="preserve"> </w:t>
      </w:r>
      <w:r w:rsidRPr="004B34C9">
        <w:rPr>
          <w:rFonts w:ascii="Arial" w:hAnsi="Arial" w:cs="Arial"/>
          <w:w w:val="105"/>
        </w:rPr>
        <w:t>communicate;</w:t>
      </w:r>
      <w:r w:rsidRPr="004B34C9">
        <w:rPr>
          <w:rFonts w:ascii="Arial" w:hAnsi="Arial" w:cs="Arial"/>
          <w:spacing w:val="-11"/>
          <w:w w:val="105"/>
        </w:rPr>
        <w:t xml:space="preserve"> </w:t>
      </w:r>
      <w:r w:rsidRPr="004B34C9">
        <w:rPr>
          <w:rFonts w:ascii="Arial" w:hAnsi="Arial" w:cs="Arial"/>
          <w:w w:val="105"/>
        </w:rPr>
        <w:t>leadership</w:t>
      </w:r>
      <w:r w:rsidRPr="004B34C9">
        <w:rPr>
          <w:rFonts w:ascii="Arial" w:hAnsi="Arial" w:cs="Arial"/>
          <w:spacing w:val="-11"/>
          <w:w w:val="105"/>
        </w:rPr>
        <w:t xml:space="preserve"> </w:t>
      </w:r>
      <w:r w:rsidRPr="004B34C9">
        <w:rPr>
          <w:rFonts w:ascii="Arial" w:hAnsi="Arial" w:cs="Arial"/>
          <w:w w:val="105"/>
        </w:rPr>
        <w:t>skills.</w:t>
      </w:r>
    </w:p>
    <w:p w14:paraId="72250C2E" w14:textId="77777777" w:rsidR="00D472A4" w:rsidRPr="00C35324" w:rsidRDefault="00D472A4" w:rsidP="00C35324">
      <w:pPr>
        <w:spacing w:before="180"/>
        <w:ind w:left="351"/>
        <w:rPr>
          <w:i/>
          <w:sz w:val="20"/>
          <w:szCs w:val="20"/>
          <w:rPrChange w:id="119" w:author="Craig" w:date="2018-04-26T23:49:00Z">
            <w:rPr/>
          </w:rPrChange>
        </w:rPr>
        <w:pPrChange w:id="120" w:author="Craig" w:date="2018-04-26T23:49:00Z">
          <w:pPr>
            <w:pStyle w:val="ListParagraph"/>
            <w:numPr>
              <w:ilvl w:val="3"/>
              <w:numId w:val="24"/>
            </w:numPr>
            <w:spacing w:before="180"/>
            <w:ind w:left="900" w:hanging="720"/>
          </w:pPr>
        </w:pPrChange>
      </w:pPr>
      <w:r w:rsidRPr="00C35324">
        <w:rPr>
          <w:i/>
          <w:sz w:val="20"/>
          <w:szCs w:val="20"/>
          <w:rPrChange w:id="121" w:author="Craig" w:date="2018-04-26T23:49:00Z">
            <w:rPr/>
          </w:rPrChange>
        </w:rPr>
        <w:t>Epidemiologic</w:t>
      </w:r>
      <w:r w:rsidRPr="00C35324">
        <w:rPr>
          <w:i/>
          <w:spacing w:val="44"/>
          <w:sz w:val="20"/>
          <w:szCs w:val="20"/>
          <w:rPrChange w:id="122" w:author="Craig" w:date="2018-04-26T23:49:00Z">
            <w:rPr>
              <w:spacing w:val="44"/>
            </w:rPr>
          </w:rPrChange>
        </w:rPr>
        <w:t xml:space="preserve"> </w:t>
      </w:r>
      <w:r w:rsidRPr="00C35324">
        <w:rPr>
          <w:i/>
          <w:sz w:val="20"/>
          <w:szCs w:val="20"/>
          <w:rPrChange w:id="123" w:author="Craig" w:date="2018-04-26T23:49:00Z">
            <w:rPr/>
          </w:rPrChange>
        </w:rPr>
        <w:t>investigator</w:t>
      </w:r>
    </w:p>
    <w:p w14:paraId="1251402B" w14:textId="77777777" w:rsidR="00D472A4" w:rsidRPr="00A85AF5" w:rsidRDefault="00D472A4" w:rsidP="00D472A4">
      <w:pPr>
        <w:pStyle w:val="BodyText"/>
        <w:spacing w:before="5"/>
        <w:rPr>
          <w:rFonts w:ascii="Arial" w:hAnsi="Arial" w:cs="Arial"/>
          <w:i/>
        </w:rPr>
      </w:pPr>
    </w:p>
    <w:p w14:paraId="5217640C" w14:textId="6FD3FB04" w:rsidR="00D472A4" w:rsidRPr="004B34C9" w:rsidRDefault="004B34C9" w:rsidP="00DB36AF">
      <w:pPr>
        <w:pStyle w:val="ListParagraph"/>
        <w:numPr>
          <w:ilvl w:val="0"/>
          <w:numId w:val="72"/>
        </w:numPr>
        <w:tabs>
          <w:tab w:val="left" w:pos="542"/>
        </w:tabs>
        <w:spacing w:before="1"/>
        <w:rPr>
          <w:rFonts w:ascii="Arial" w:hAnsi="Arial" w:cs="Arial"/>
          <w:sz w:val="20"/>
          <w:szCs w:val="20"/>
        </w:rPr>
      </w:pPr>
      <w:r>
        <w:rPr>
          <w:rFonts w:ascii="Arial" w:hAnsi="Arial" w:cs="Arial"/>
          <w:sz w:val="20"/>
          <w:szCs w:val="20"/>
        </w:rPr>
        <w:t xml:space="preserve">   </w:t>
      </w:r>
      <w:r w:rsidR="00D472A4" w:rsidRPr="004B34C9">
        <w:rPr>
          <w:rFonts w:ascii="Arial" w:hAnsi="Arial" w:cs="Arial"/>
          <w:sz w:val="20"/>
          <w:szCs w:val="20"/>
        </w:rPr>
        <w:t>Responsibilities</w:t>
      </w:r>
    </w:p>
    <w:p w14:paraId="66660390" w14:textId="77777777" w:rsidR="00D472A4" w:rsidRPr="004B34C9" w:rsidRDefault="00D472A4" w:rsidP="00DB36AF">
      <w:pPr>
        <w:pStyle w:val="BodyText"/>
        <w:numPr>
          <w:ilvl w:val="0"/>
          <w:numId w:val="72"/>
        </w:numPr>
        <w:spacing w:before="39" w:line="266" w:lineRule="auto"/>
        <w:ind w:right="793"/>
        <w:jc w:val="both"/>
        <w:rPr>
          <w:rFonts w:ascii="Arial" w:hAnsi="Arial" w:cs="Arial"/>
        </w:rPr>
      </w:pPr>
      <w:r w:rsidRPr="004B34C9">
        <w:rPr>
          <w:rFonts w:ascii="Arial" w:hAnsi="Arial" w:cs="Arial"/>
          <w:w w:val="105"/>
        </w:rPr>
        <w:t>Identifies and interviews cases; develops hypotheses and strategies to test them; interviews both cases and healthy controls; plans epidemiologic studies; collects and analyzes investigation data using statistical analyses or collaborating with a statistician; reports results; collects clinical specimens; coordinates testing of clinical specimens and environmental samples; consults</w:t>
      </w:r>
      <w:r w:rsidR="00347E55" w:rsidRPr="004B34C9">
        <w:rPr>
          <w:rFonts w:ascii="Arial" w:hAnsi="Arial" w:cs="Arial"/>
          <w:w w:val="105"/>
        </w:rPr>
        <w:t xml:space="preserve"> </w:t>
      </w:r>
      <w:r w:rsidRPr="004B34C9">
        <w:rPr>
          <w:rFonts w:ascii="Arial" w:hAnsi="Arial" w:cs="Arial"/>
          <w:w w:val="105"/>
        </w:rPr>
        <w:t>and coordinates with environmental and laboratory investigators.</w:t>
      </w:r>
    </w:p>
    <w:p w14:paraId="72A39808" w14:textId="3251AD9C" w:rsidR="00D472A4" w:rsidRPr="004B34C9" w:rsidRDefault="004B34C9" w:rsidP="00DB36AF">
      <w:pPr>
        <w:pStyle w:val="ListParagraph"/>
        <w:numPr>
          <w:ilvl w:val="0"/>
          <w:numId w:val="72"/>
        </w:numPr>
        <w:tabs>
          <w:tab w:val="left" w:pos="542"/>
        </w:tabs>
        <w:spacing w:before="184"/>
        <w:rPr>
          <w:rFonts w:ascii="Arial" w:hAnsi="Arial" w:cs="Arial"/>
          <w:sz w:val="20"/>
          <w:szCs w:val="20"/>
        </w:rPr>
      </w:pPr>
      <w:r>
        <w:rPr>
          <w:rFonts w:ascii="Arial" w:hAnsi="Arial" w:cs="Arial"/>
          <w:sz w:val="20"/>
          <w:szCs w:val="20"/>
        </w:rPr>
        <w:t xml:space="preserve">   </w:t>
      </w:r>
      <w:r w:rsidR="00D472A4" w:rsidRPr="004B34C9">
        <w:rPr>
          <w:rFonts w:ascii="Arial" w:hAnsi="Arial" w:cs="Arial"/>
          <w:sz w:val="20"/>
          <w:szCs w:val="20"/>
        </w:rPr>
        <w:t>Desirable</w:t>
      </w:r>
      <w:r w:rsidR="00D472A4" w:rsidRPr="004B34C9">
        <w:rPr>
          <w:rFonts w:ascii="Arial" w:hAnsi="Arial" w:cs="Arial"/>
          <w:spacing w:val="-14"/>
          <w:sz w:val="20"/>
          <w:szCs w:val="20"/>
        </w:rPr>
        <w:t xml:space="preserve"> </w:t>
      </w:r>
      <w:r w:rsidR="00D472A4" w:rsidRPr="004B34C9">
        <w:rPr>
          <w:rFonts w:ascii="Arial" w:hAnsi="Arial" w:cs="Arial"/>
          <w:sz w:val="20"/>
          <w:szCs w:val="20"/>
        </w:rPr>
        <w:t>skills</w:t>
      </w:r>
    </w:p>
    <w:p w14:paraId="090C5A41" w14:textId="77777777" w:rsidR="00D472A4" w:rsidRPr="004B34C9" w:rsidRDefault="00D472A4" w:rsidP="00DB36AF">
      <w:pPr>
        <w:pStyle w:val="BodyText"/>
        <w:numPr>
          <w:ilvl w:val="0"/>
          <w:numId w:val="72"/>
        </w:numPr>
        <w:spacing w:before="39" w:line="266" w:lineRule="auto"/>
        <w:ind w:right="832"/>
        <w:jc w:val="both"/>
        <w:rPr>
          <w:rFonts w:ascii="Arial" w:hAnsi="Arial" w:cs="Arial"/>
          <w:w w:val="105"/>
        </w:rPr>
      </w:pPr>
      <w:r w:rsidRPr="004B34C9">
        <w:rPr>
          <w:rFonts w:ascii="Arial" w:hAnsi="Arial" w:cs="Arial"/>
          <w:w w:val="105"/>
        </w:rPr>
        <w:t>Ability to rapidly assess a situation; interpret surveillance information; design epidemiologic studies (e.g., case–control studies, cohort studies, and surveys) and develop questionnaires; conduct epidemiologic studies; conduct interviews, including hypothesis-generating interviews</w:t>
      </w:r>
      <w:r w:rsidR="00347E55" w:rsidRPr="004B34C9">
        <w:rPr>
          <w:rFonts w:ascii="Arial" w:hAnsi="Arial" w:cs="Arial"/>
          <w:w w:val="105"/>
        </w:rPr>
        <w:t xml:space="preserve">; with assistance from the laboratory </w:t>
      </w:r>
      <w:r w:rsidR="00347E55" w:rsidRPr="004B34C9">
        <w:rPr>
          <w:rFonts w:ascii="Arial" w:hAnsi="Arial" w:cs="Arial"/>
          <w:spacing w:val="-3"/>
          <w:w w:val="105"/>
        </w:rPr>
        <w:t>investigator,</w:t>
      </w:r>
      <w:r w:rsidR="00347E55" w:rsidRPr="004B34C9">
        <w:rPr>
          <w:rFonts w:ascii="Arial" w:hAnsi="Arial" w:cs="Arial"/>
          <w:spacing w:val="-12"/>
          <w:w w:val="105"/>
        </w:rPr>
        <w:t xml:space="preserve"> </w:t>
      </w:r>
      <w:r w:rsidR="00347E55" w:rsidRPr="004B34C9">
        <w:rPr>
          <w:rFonts w:ascii="Arial" w:hAnsi="Arial" w:cs="Arial"/>
          <w:w w:val="105"/>
        </w:rPr>
        <w:t>identify</w:t>
      </w:r>
      <w:r w:rsidR="00347E55" w:rsidRPr="004B34C9">
        <w:rPr>
          <w:rFonts w:ascii="Arial" w:hAnsi="Arial" w:cs="Arial"/>
          <w:spacing w:val="-12"/>
          <w:w w:val="105"/>
        </w:rPr>
        <w:t xml:space="preserve"> </w:t>
      </w:r>
      <w:r w:rsidR="00347E55" w:rsidRPr="004B34C9">
        <w:rPr>
          <w:rFonts w:ascii="Arial" w:hAnsi="Arial" w:cs="Arial"/>
          <w:w w:val="105"/>
        </w:rPr>
        <w:t>appropriate</w:t>
      </w:r>
      <w:r w:rsidR="00347E55" w:rsidRPr="004B34C9">
        <w:rPr>
          <w:rFonts w:ascii="Arial" w:hAnsi="Arial" w:cs="Arial"/>
          <w:spacing w:val="-12"/>
          <w:w w:val="105"/>
        </w:rPr>
        <w:t xml:space="preserve"> </w:t>
      </w:r>
      <w:r w:rsidR="00347E55" w:rsidRPr="004B34C9">
        <w:rPr>
          <w:rFonts w:ascii="Arial" w:hAnsi="Arial" w:cs="Arial"/>
          <w:w w:val="105"/>
        </w:rPr>
        <w:t>clinical</w:t>
      </w:r>
      <w:r w:rsidR="00347E55" w:rsidRPr="004B34C9">
        <w:rPr>
          <w:rFonts w:ascii="Arial" w:hAnsi="Arial" w:cs="Arial"/>
          <w:spacing w:val="-12"/>
          <w:w w:val="105"/>
        </w:rPr>
        <w:t xml:space="preserve"> </w:t>
      </w:r>
      <w:r w:rsidR="00347E55" w:rsidRPr="004B34C9">
        <w:rPr>
          <w:rFonts w:ascii="Arial" w:hAnsi="Arial" w:cs="Arial"/>
          <w:w w:val="105"/>
        </w:rPr>
        <w:t>tests for suspected pathogens; and analyze and interpret data using standard epidemiologic methods as defined in the Applied Epidemiology Competencies, including measures of association and tests of statistical</w:t>
      </w:r>
      <w:r w:rsidR="00347E55" w:rsidRPr="004B34C9">
        <w:rPr>
          <w:rFonts w:ascii="Arial" w:hAnsi="Arial" w:cs="Arial"/>
          <w:spacing w:val="-35"/>
          <w:w w:val="105"/>
        </w:rPr>
        <w:t xml:space="preserve"> </w:t>
      </w:r>
      <w:r w:rsidR="00347E55" w:rsidRPr="004B34C9">
        <w:rPr>
          <w:rFonts w:ascii="Arial" w:hAnsi="Arial" w:cs="Arial"/>
          <w:w w:val="105"/>
        </w:rPr>
        <w:t>significance</w:t>
      </w:r>
      <w:r w:rsidR="00347E55" w:rsidRPr="004B34C9">
        <w:rPr>
          <w:rFonts w:ascii="Arial" w:hAnsi="Arial" w:cs="Arial"/>
          <w:spacing w:val="-35"/>
          <w:w w:val="105"/>
        </w:rPr>
        <w:t xml:space="preserve"> </w:t>
      </w:r>
      <w:r w:rsidR="00347E55" w:rsidRPr="004B34C9">
        <w:rPr>
          <w:rFonts w:ascii="Arial" w:hAnsi="Arial" w:cs="Arial"/>
          <w:w w:val="105"/>
        </w:rPr>
        <w:t>(</w:t>
      </w:r>
      <w:hyperlink r:id="rId15">
        <w:r w:rsidR="00347E55" w:rsidRPr="004B34C9">
          <w:rPr>
            <w:rFonts w:ascii="Arial" w:hAnsi="Arial" w:cs="Arial"/>
            <w:w w:val="105"/>
          </w:rPr>
          <w:t>www.cste.org/group/</w:t>
        </w:r>
      </w:hyperlink>
      <w:r w:rsidR="00347E55" w:rsidRPr="004B34C9">
        <w:rPr>
          <w:rFonts w:ascii="Arial" w:hAnsi="Arial" w:cs="Arial"/>
          <w:w w:val="105"/>
        </w:rPr>
        <w:t xml:space="preserve"> CSTECDCAEC).</w:t>
      </w:r>
    </w:p>
    <w:p w14:paraId="39EF2018" w14:textId="77777777" w:rsidR="00347E55" w:rsidRPr="00A85AF5" w:rsidRDefault="00347E55" w:rsidP="00D472A4">
      <w:pPr>
        <w:pStyle w:val="BodyText"/>
        <w:spacing w:before="39" w:line="266" w:lineRule="auto"/>
        <w:ind w:left="541" w:right="832"/>
        <w:rPr>
          <w:rFonts w:ascii="Arial" w:hAnsi="Arial" w:cs="Arial"/>
          <w:w w:val="105"/>
        </w:rPr>
      </w:pPr>
    </w:p>
    <w:p w14:paraId="25AF0034" w14:textId="77777777" w:rsidR="00347E55" w:rsidRPr="00C35324" w:rsidRDefault="00347E55" w:rsidP="00C35324">
      <w:pPr>
        <w:spacing w:before="180"/>
        <w:rPr>
          <w:i/>
          <w:sz w:val="20"/>
          <w:szCs w:val="20"/>
          <w:rPrChange w:id="124" w:author="Craig" w:date="2018-04-26T23:49:00Z">
            <w:rPr/>
          </w:rPrChange>
        </w:rPr>
        <w:pPrChange w:id="125" w:author="Craig" w:date="2018-04-26T23:49:00Z">
          <w:pPr>
            <w:pStyle w:val="ListParagraph"/>
            <w:numPr>
              <w:ilvl w:val="3"/>
              <w:numId w:val="23"/>
            </w:numPr>
            <w:spacing w:before="180"/>
            <w:ind w:left="642" w:hanging="642"/>
          </w:pPr>
        </w:pPrChange>
      </w:pPr>
      <w:r w:rsidRPr="00C35324">
        <w:rPr>
          <w:i/>
          <w:sz w:val="20"/>
          <w:szCs w:val="20"/>
          <w:rPrChange w:id="126" w:author="Craig" w:date="2018-04-26T23:49:00Z">
            <w:rPr/>
          </w:rPrChange>
        </w:rPr>
        <w:t>Environmental Health</w:t>
      </w:r>
      <w:r w:rsidRPr="00C35324">
        <w:rPr>
          <w:i/>
          <w:spacing w:val="13"/>
          <w:sz w:val="20"/>
          <w:szCs w:val="20"/>
          <w:rPrChange w:id="127" w:author="Craig" w:date="2018-04-26T23:49:00Z">
            <w:rPr>
              <w:spacing w:val="13"/>
            </w:rPr>
          </w:rPrChange>
        </w:rPr>
        <w:t xml:space="preserve"> </w:t>
      </w:r>
      <w:r w:rsidRPr="00C35324">
        <w:rPr>
          <w:i/>
          <w:sz w:val="20"/>
          <w:szCs w:val="20"/>
          <w:rPrChange w:id="128" w:author="Craig" w:date="2018-04-26T23:49:00Z">
            <w:rPr/>
          </w:rPrChange>
        </w:rPr>
        <w:t>investigator</w:t>
      </w:r>
    </w:p>
    <w:p w14:paraId="45A7894E" w14:textId="77777777" w:rsidR="00347E55" w:rsidRPr="00A85AF5" w:rsidRDefault="00347E55" w:rsidP="00347E55">
      <w:pPr>
        <w:pStyle w:val="BodyText"/>
        <w:spacing w:before="5"/>
        <w:rPr>
          <w:rFonts w:ascii="Arial" w:hAnsi="Arial" w:cs="Arial"/>
          <w:i/>
        </w:rPr>
      </w:pPr>
    </w:p>
    <w:p w14:paraId="474B5AF0" w14:textId="77777777" w:rsidR="00347E55" w:rsidRPr="004B34C9" w:rsidRDefault="00347E55" w:rsidP="00DB36AF">
      <w:pPr>
        <w:pStyle w:val="ListParagraph"/>
        <w:numPr>
          <w:ilvl w:val="0"/>
          <w:numId w:val="73"/>
        </w:numPr>
        <w:tabs>
          <w:tab w:val="left" w:pos="911"/>
        </w:tabs>
        <w:spacing w:before="1"/>
        <w:rPr>
          <w:rFonts w:ascii="Arial" w:hAnsi="Arial" w:cs="Arial"/>
          <w:sz w:val="20"/>
          <w:szCs w:val="20"/>
        </w:rPr>
      </w:pPr>
      <w:r w:rsidRPr="004B34C9">
        <w:rPr>
          <w:rFonts w:ascii="Arial" w:hAnsi="Arial" w:cs="Arial"/>
          <w:sz w:val="20"/>
          <w:szCs w:val="20"/>
        </w:rPr>
        <w:t>Responsibilities</w:t>
      </w:r>
    </w:p>
    <w:p w14:paraId="30EC8EB7" w14:textId="04D838F7" w:rsidR="00347E55" w:rsidRPr="004B34C9" w:rsidRDefault="00347E55" w:rsidP="00DB36AF">
      <w:pPr>
        <w:pStyle w:val="BodyText"/>
        <w:numPr>
          <w:ilvl w:val="0"/>
          <w:numId w:val="73"/>
        </w:numPr>
        <w:spacing w:before="39" w:line="266" w:lineRule="auto"/>
        <w:ind w:right="45"/>
        <w:jc w:val="both"/>
        <w:rPr>
          <w:rFonts w:ascii="Arial" w:hAnsi="Arial" w:cs="Arial"/>
        </w:rPr>
      </w:pPr>
      <w:r w:rsidRPr="004B34C9">
        <w:rPr>
          <w:rFonts w:ascii="Arial" w:hAnsi="Arial" w:cs="Arial"/>
          <w:w w:val="105"/>
        </w:rPr>
        <w:t xml:space="preserve">Investigates food preparation sites, including sites involved with growing, raising, processing, manufacturing, packaging, storing, and preparing food; collects environmental and food samples, and documents and maintains adequate chain of custody of the samples through their delivery to the testing laboratory; arranges for testing of samples; coordinates food sampling, management, and testing procedures with laboratory investigator; reports results; interviews food workers and managers; reviews food-preparation and food-handling records; reviews </w:t>
      </w:r>
      <w:r w:rsidRPr="004B34C9">
        <w:rPr>
          <w:rFonts w:ascii="Arial" w:hAnsi="Arial" w:cs="Arial"/>
        </w:rPr>
        <w:t xml:space="preserve">food-inventory and food-distribution records, </w:t>
      </w:r>
      <w:r w:rsidR="00982A1A" w:rsidRPr="004B34C9">
        <w:rPr>
          <w:rFonts w:ascii="Arial" w:hAnsi="Arial" w:cs="Arial"/>
        </w:rPr>
        <w:t xml:space="preserve">observes and maps </w:t>
      </w:r>
      <w:r w:rsidRPr="004B34C9">
        <w:rPr>
          <w:rFonts w:ascii="Arial" w:hAnsi="Arial" w:cs="Arial"/>
        </w:rPr>
        <w:t>food flow,</w:t>
      </w:r>
      <w:r w:rsidR="00982A1A" w:rsidRPr="004B34C9">
        <w:rPr>
          <w:rFonts w:ascii="Arial" w:hAnsi="Arial" w:cs="Arial"/>
        </w:rPr>
        <w:t xml:space="preserve"> reviews firm’s inspectional and enforcement records for prior food safety history</w:t>
      </w:r>
      <w:r w:rsidRPr="004B34C9">
        <w:rPr>
          <w:rFonts w:ascii="Arial" w:hAnsi="Arial" w:cs="Arial"/>
        </w:rPr>
        <w:t xml:space="preserve">; consults with  epidemiologic  and laboratory </w:t>
      </w:r>
      <w:r w:rsidRPr="004B34C9">
        <w:rPr>
          <w:rFonts w:ascii="Arial" w:hAnsi="Arial" w:cs="Arial"/>
          <w:w w:val="105"/>
        </w:rPr>
        <w:t>investigators;</w:t>
      </w:r>
      <w:r w:rsidRPr="004B34C9">
        <w:rPr>
          <w:rFonts w:ascii="Arial" w:hAnsi="Arial" w:cs="Arial"/>
          <w:spacing w:val="-25"/>
          <w:w w:val="105"/>
        </w:rPr>
        <w:t xml:space="preserve"> </w:t>
      </w:r>
      <w:r w:rsidRPr="004B34C9">
        <w:rPr>
          <w:rFonts w:ascii="Arial" w:hAnsi="Arial" w:cs="Arial"/>
          <w:w w:val="105"/>
        </w:rPr>
        <w:t>conducts</w:t>
      </w:r>
      <w:r w:rsidRPr="004B34C9">
        <w:rPr>
          <w:rFonts w:ascii="Arial" w:hAnsi="Arial" w:cs="Arial"/>
          <w:spacing w:val="-25"/>
          <w:w w:val="105"/>
        </w:rPr>
        <w:t xml:space="preserve"> </w:t>
      </w:r>
      <w:r w:rsidRPr="004B34C9">
        <w:rPr>
          <w:rFonts w:ascii="Arial" w:hAnsi="Arial" w:cs="Arial"/>
          <w:w w:val="105"/>
        </w:rPr>
        <w:t>environmental</w:t>
      </w:r>
      <w:r w:rsidRPr="004B34C9">
        <w:rPr>
          <w:rFonts w:ascii="Arial" w:hAnsi="Arial" w:cs="Arial"/>
          <w:spacing w:val="-25"/>
          <w:w w:val="105"/>
        </w:rPr>
        <w:t xml:space="preserve"> </w:t>
      </w:r>
      <w:r w:rsidRPr="004B34C9">
        <w:rPr>
          <w:rFonts w:ascii="Arial" w:hAnsi="Arial" w:cs="Arial"/>
          <w:w w:val="105"/>
        </w:rPr>
        <w:t>health assessments to determine contributing factors and environmental antecedents/ root causes; may conduct investigational traceback</w:t>
      </w:r>
      <w:r w:rsidRPr="004B34C9">
        <w:rPr>
          <w:rFonts w:ascii="Arial" w:hAnsi="Arial" w:cs="Arial"/>
          <w:spacing w:val="-16"/>
          <w:w w:val="105"/>
        </w:rPr>
        <w:t xml:space="preserve"> </w:t>
      </w:r>
      <w:r w:rsidRPr="004B34C9">
        <w:rPr>
          <w:rFonts w:ascii="Arial" w:hAnsi="Arial" w:cs="Arial"/>
          <w:w w:val="105"/>
        </w:rPr>
        <w:t>investigations</w:t>
      </w:r>
      <w:r w:rsidRPr="004B34C9">
        <w:rPr>
          <w:rFonts w:ascii="Arial" w:hAnsi="Arial" w:cs="Arial"/>
          <w:spacing w:val="-16"/>
          <w:w w:val="105"/>
        </w:rPr>
        <w:t xml:space="preserve"> </w:t>
      </w:r>
      <w:r w:rsidRPr="004B34C9">
        <w:rPr>
          <w:rFonts w:ascii="Arial" w:hAnsi="Arial" w:cs="Arial"/>
          <w:w w:val="105"/>
        </w:rPr>
        <w:t>as</w:t>
      </w:r>
      <w:r w:rsidRPr="004B34C9">
        <w:rPr>
          <w:rFonts w:ascii="Arial" w:hAnsi="Arial" w:cs="Arial"/>
          <w:spacing w:val="-16"/>
          <w:w w:val="105"/>
        </w:rPr>
        <w:t xml:space="preserve"> </w:t>
      </w:r>
      <w:r w:rsidRPr="004B34C9">
        <w:rPr>
          <w:rFonts w:ascii="Arial" w:hAnsi="Arial" w:cs="Arial"/>
          <w:w w:val="105"/>
        </w:rPr>
        <w:t>part</w:t>
      </w:r>
      <w:r w:rsidRPr="004B34C9">
        <w:rPr>
          <w:rFonts w:ascii="Arial" w:hAnsi="Arial" w:cs="Arial"/>
          <w:spacing w:val="-16"/>
          <w:w w:val="105"/>
        </w:rPr>
        <w:t xml:space="preserve"> </w:t>
      </w:r>
      <w:r w:rsidRPr="004B34C9">
        <w:rPr>
          <w:rFonts w:ascii="Arial" w:hAnsi="Arial" w:cs="Arial"/>
          <w:w w:val="105"/>
        </w:rPr>
        <w:t>of</w:t>
      </w:r>
      <w:r w:rsidRPr="004B34C9">
        <w:rPr>
          <w:rFonts w:ascii="Arial" w:hAnsi="Arial" w:cs="Arial"/>
          <w:spacing w:val="5"/>
          <w:w w:val="105"/>
        </w:rPr>
        <w:t xml:space="preserve"> </w:t>
      </w:r>
      <w:r w:rsidRPr="004B34C9">
        <w:rPr>
          <w:rFonts w:ascii="Arial" w:hAnsi="Arial" w:cs="Arial"/>
          <w:w w:val="105"/>
        </w:rPr>
        <w:t>exposure assessments</w:t>
      </w:r>
      <w:r w:rsidRPr="004B34C9">
        <w:rPr>
          <w:rFonts w:ascii="Arial" w:hAnsi="Arial" w:cs="Arial"/>
          <w:spacing w:val="-34"/>
          <w:w w:val="105"/>
        </w:rPr>
        <w:t xml:space="preserve"> </w:t>
      </w:r>
      <w:r w:rsidRPr="004B34C9">
        <w:rPr>
          <w:rFonts w:ascii="Arial" w:hAnsi="Arial" w:cs="Arial"/>
          <w:w w:val="105"/>
        </w:rPr>
        <w:t>in</w:t>
      </w:r>
      <w:r w:rsidRPr="004B34C9">
        <w:rPr>
          <w:rFonts w:ascii="Arial" w:hAnsi="Arial" w:cs="Arial"/>
          <w:spacing w:val="-34"/>
          <w:w w:val="105"/>
        </w:rPr>
        <w:t xml:space="preserve"> </w:t>
      </w:r>
      <w:r w:rsidRPr="004B34C9">
        <w:rPr>
          <w:rFonts w:ascii="Arial" w:hAnsi="Arial" w:cs="Arial"/>
          <w:w w:val="105"/>
        </w:rPr>
        <w:t>epidemiologic</w:t>
      </w:r>
      <w:r w:rsidRPr="004B34C9">
        <w:rPr>
          <w:rFonts w:ascii="Arial" w:hAnsi="Arial" w:cs="Arial"/>
          <w:spacing w:val="-34"/>
          <w:w w:val="105"/>
        </w:rPr>
        <w:t xml:space="preserve"> </w:t>
      </w:r>
      <w:r w:rsidRPr="004B34C9">
        <w:rPr>
          <w:rFonts w:ascii="Arial" w:hAnsi="Arial" w:cs="Arial"/>
          <w:w w:val="105"/>
        </w:rPr>
        <w:t>studies;</w:t>
      </w:r>
      <w:r w:rsidRPr="004B34C9">
        <w:rPr>
          <w:rFonts w:ascii="Arial" w:hAnsi="Arial" w:cs="Arial"/>
          <w:spacing w:val="-34"/>
          <w:w w:val="105"/>
        </w:rPr>
        <w:t xml:space="preserve"> </w:t>
      </w:r>
      <w:r w:rsidRPr="004B34C9">
        <w:rPr>
          <w:rFonts w:ascii="Arial" w:hAnsi="Arial" w:cs="Arial"/>
          <w:w w:val="105"/>
        </w:rPr>
        <w:t>assesses</w:t>
      </w:r>
      <w:r w:rsidRPr="004B34C9">
        <w:rPr>
          <w:rFonts w:ascii="Arial" w:hAnsi="Arial" w:cs="Arial"/>
          <w:w w:val="98"/>
        </w:rPr>
        <w:t xml:space="preserve"> </w:t>
      </w:r>
      <w:r w:rsidRPr="004B34C9">
        <w:rPr>
          <w:rFonts w:ascii="Arial" w:hAnsi="Arial" w:cs="Arial"/>
          <w:w w:val="105"/>
        </w:rPr>
        <w:t>industry food-safety systems following Hazard Analysis and Critical</w:t>
      </w:r>
      <w:r w:rsidRPr="004B34C9">
        <w:rPr>
          <w:rFonts w:ascii="Arial" w:hAnsi="Arial" w:cs="Arial"/>
          <w:spacing w:val="8"/>
          <w:w w:val="105"/>
        </w:rPr>
        <w:t xml:space="preserve"> </w:t>
      </w:r>
      <w:r w:rsidRPr="004B34C9">
        <w:rPr>
          <w:rFonts w:ascii="Arial" w:hAnsi="Arial" w:cs="Arial"/>
          <w:w w:val="105"/>
        </w:rPr>
        <w:t>Control Point principles, where required; may also interview cases and collect stool samples; and identifies measures to prevent future outbreaks of foodborne illness.</w:t>
      </w:r>
    </w:p>
    <w:p w14:paraId="7E2BE109" w14:textId="77777777" w:rsidR="00347E55" w:rsidRPr="004B34C9" w:rsidRDefault="00347E55" w:rsidP="00DB36AF">
      <w:pPr>
        <w:pStyle w:val="ListParagraph"/>
        <w:numPr>
          <w:ilvl w:val="0"/>
          <w:numId w:val="73"/>
        </w:numPr>
        <w:tabs>
          <w:tab w:val="left" w:pos="911"/>
        </w:tabs>
        <w:spacing w:before="184"/>
        <w:rPr>
          <w:rFonts w:ascii="Arial" w:hAnsi="Arial" w:cs="Arial"/>
          <w:sz w:val="20"/>
          <w:szCs w:val="20"/>
        </w:rPr>
      </w:pPr>
      <w:r w:rsidRPr="004B34C9">
        <w:rPr>
          <w:rFonts w:ascii="Arial" w:hAnsi="Arial" w:cs="Arial"/>
          <w:sz w:val="20"/>
          <w:szCs w:val="20"/>
        </w:rPr>
        <w:t>Desirable</w:t>
      </w:r>
      <w:r w:rsidRPr="004B34C9">
        <w:rPr>
          <w:rFonts w:ascii="Arial" w:hAnsi="Arial" w:cs="Arial"/>
          <w:spacing w:val="-14"/>
          <w:sz w:val="20"/>
          <w:szCs w:val="20"/>
        </w:rPr>
        <w:t xml:space="preserve"> </w:t>
      </w:r>
      <w:r w:rsidRPr="004B34C9">
        <w:rPr>
          <w:rFonts w:ascii="Arial" w:hAnsi="Arial" w:cs="Arial"/>
          <w:sz w:val="20"/>
          <w:szCs w:val="20"/>
        </w:rPr>
        <w:t>skills</w:t>
      </w:r>
    </w:p>
    <w:p w14:paraId="74651F4F" w14:textId="77777777" w:rsidR="00347E55" w:rsidRPr="004B34C9" w:rsidRDefault="00347E55" w:rsidP="00DB36AF">
      <w:pPr>
        <w:pStyle w:val="BodyText"/>
        <w:numPr>
          <w:ilvl w:val="0"/>
          <w:numId w:val="73"/>
        </w:numPr>
        <w:spacing w:before="39" w:line="266" w:lineRule="auto"/>
        <w:ind w:right="59"/>
        <w:jc w:val="both"/>
        <w:rPr>
          <w:rFonts w:ascii="Arial" w:hAnsi="Arial" w:cs="Arial"/>
          <w:w w:val="105"/>
        </w:rPr>
      </w:pPr>
      <w:r w:rsidRPr="004B34C9">
        <w:rPr>
          <w:rFonts w:ascii="Arial" w:hAnsi="Arial" w:cs="Arial"/>
          <w:w w:val="105"/>
        </w:rPr>
        <w:t xml:space="preserve">Ability to think critically while investigating </w:t>
      </w:r>
      <w:r w:rsidRPr="004B34C9">
        <w:rPr>
          <w:rFonts w:ascii="Arial" w:hAnsi="Arial" w:cs="Arial"/>
        </w:rPr>
        <w:t xml:space="preserve">food-production and food-preparation </w:t>
      </w:r>
      <w:r w:rsidRPr="004B34C9">
        <w:rPr>
          <w:rFonts w:ascii="Arial" w:hAnsi="Arial" w:cs="Arial"/>
          <w:w w:val="105"/>
        </w:rPr>
        <w:t xml:space="preserve">processes; conduct interviews; conduct environmental assessments; collect food and environmental samples, and document and maintain adequate chain of custody; with assistance from the laboratory investigator, identify necessary sample size, holding temperature/time considerations, </w:t>
      </w:r>
      <w:r w:rsidRPr="004B34C9">
        <w:rPr>
          <w:rFonts w:ascii="Arial" w:hAnsi="Arial" w:cs="Arial"/>
          <w:spacing w:val="-3"/>
          <w:w w:val="105"/>
        </w:rPr>
        <w:t xml:space="preserve">and </w:t>
      </w:r>
      <w:r w:rsidRPr="004B34C9">
        <w:rPr>
          <w:rFonts w:ascii="Arial" w:hAnsi="Arial" w:cs="Arial"/>
          <w:w w:val="105"/>
        </w:rPr>
        <w:t xml:space="preserve">identify appropriate tests for suspected pathogens (e.g., qualitative vs. quantitative, level of sub-typing required). Knowledge about causative agent </w:t>
      </w:r>
      <w:r w:rsidRPr="004B34C9">
        <w:rPr>
          <w:rFonts w:ascii="Arial" w:hAnsi="Arial" w:cs="Arial"/>
          <w:spacing w:val="-4"/>
          <w:w w:val="105"/>
        </w:rPr>
        <w:t xml:space="preserve">(e.g., </w:t>
      </w:r>
      <w:r w:rsidRPr="004B34C9">
        <w:rPr>
          <w:rFonts w:ascii="Arial" w:hAnsi="Arial" w:cs="Arial"/>
          <w:w w:val="105"/>
        </w:rPr>
        <w:t xml:space="preserve">likely </w:t>
      </w:r>
      <w:r w:rsidRPr="004B34C9">
        <w:rPr>
          <w:rFonts w:ascii="Arial" w:hAnsi="Arial" w:cs="Arial"/>
          <w:w w:val="105"/>
        </w:rPr>
        <w:lastRenderedPageBreak/>
        <w:t xml:space="preserve">sources, optimum growth conditions, inhibitory substances, means of inactivation), factors necessary to cause illness </w:t>
      </w:r>
      <w:r w:rsidRPr="004B34C9">
        <w:rPr>
          <w:rFonts w:ascii="Arial" w:hAnsi="Arial" w:cs="Arial"/>
          <w:spacing w:val="-4"/>
          <w:w w:val="105"/>
        </w:rPr>
        <w:t xml:space="preserve">(e.g., </w:t>
      </w:r>
      <w:r w:rsidRPr="004B34C9">
        <w:rPr>
          <w:rFonts w:ascii="Arial" w:hAnsi="Arial" w:cs="Arial"/>
          <w:w w:val="105"/>
        </w:rPr>
        <w:t xml:space="preserve">infectious dose, portal of entry), and implicated vehicle </w:t>
      </w:r>
      <w:r w:rsidRPr="004B34C9">
        <w:rPr>
          <w:rFonts w:ascii="Arial" w:hAnsi="Arial" w:cs="Arial"/>
          <w:spacing w:val="-4"/>
          <w:w w:val="105"/>
        </w:rPr>
        <w:t xml:space="preserve">(e.g., </w:t>
      </w:r>
      <w:r w:rsidRPr="004B34C9">
        <w:rPr>
          <w:rFonts w:ascii="Arial" w:hAnsi="Arial" w:cs="Arial"/>
          <w:w w:val="105"/>
        </w:rPr>
        <w:t>physical and chemical characteristics of the vehicle that might facilitate or inhibit growth, methods of production, processing, and preparation).</w:t>
      </w:r>
    </w:p>
    <w:p w14:paraId="666F2271" w14:textId="772B95BA" w:rsidR="00D34118" w:rsidRPr="00A85AF5" w:rsidRDefault="00D34118" w:rsidP="00347E55">
      <w:pPr>
        <w:pStyle w:val="BodyText"/>
        <w:spacing w:before="39" w:line="266" w:lineRule="auto"/>
        <w:ind w:left="190" w:right="59"/>
        <w:rPr>
          <w:rFonts w:ascii="Arial" w:hAnsi="Arial" w:cs="Arial"/>
          <w:w w:val="105"/>
        </w:rPr>
      </w:pPr>
    </w:p>
    <w:p w14:paraId="5E1BF9A7" w14:textId="77777777" w:rsidR="004C59DB" w:rsidRPr="00A85AF5" w:rsidRDefault="004C59DB" w:rsidP="00347E55">
      <w:pPr>
        <w:pStyle w:val="BodyText"/>
        <w:spacing w:before="39" w:line="266" w:lineRule="auto"/>
        <w:ind w:left="190" w:right="59"/>
        <w:rPr>
          <w:rFonts w:ascii="Arial" w:hAnsi="Arial" w:cs="Arial"/>
          <w:w w:val="105"/>
        </w:rPr>
      </w:pPr>
    </w:p>
    <w:p w14:paraId="508935EC" w14:textId="77777777" w:rsidR="00D34118" w:rsidRPr="00C35324" w:rsidRDefault="00D34118" w:rsidP="00C35324">
      <w:pPr>
        <w:spacing w:before="180"/>
        <w:rPr>
          <w:i/>
          <w:sz w:val="20"/>
          <w:szCs w:val="20"/>
          <w:rPrChange w:id="129" w:author="Craig" w:date="2018-04-26T23:49:00Z">
            <w:rPr/>
          </w:rPrChange>
        </w:rPr>
        <w:pPrChange w:id="130" w:author="Craig" w:date="2018-04-26T23:49:00Z">
          <w:pPr>
            <w:pStyle w:val="ListParagraph"/>
            <w:numPr>
              <w:ilvl w:val="3"/>
              <w:numId w:val="23"/>
            </w:numPr>
            <w:spacing w:before="180"/>
            <w:ind w:left="630" w:hanging="642"/>
          </w:pPr>
        </w:pPrChange>
      </w:pPr>
      <w:r w:rsidRPr="00C35324">
        <w:rPr>
          <w:i/>
          <w:sz w:val="20"/>
          <w:szCs w:val="20"/>
          <w:rPrChange w:id="131" w:author="Craig" w:date="2018-04-26T23:49:00Z">
            <w:rPr/>
          </w:rPrChange>
        </w:rPr>
        <w:t xml:space="preserve"> </w:t>
      </w:r>
      <w:commentRangeStart w:id="132"/>
      <w:r w:rsidRPr="00C35324">
        <w:rPr>
          <w:i/>
          <w:sz w:val="20"/>
          <w:szCs w:val="20"/>
          <w:rPrChange w:id="133" w:author="Craig" w:date="2018-04-26T23:49:00Z">
            <w:rPr/>
          </w:rPrChange>
        </w:rPr>
        <w:t>Laboratory</w:t>
      </w:r>
      <w:commentRangeEnd w:id="132"/>
      <w:r w:rsidRPr="00A85AF5">
        <w:rPr>
          <w:rStyle w:val="CommentReference"/>
          <w:sz w:val="20"/>
          <w:szCs w:val="20"/>
        </w:rPr>
        <w:commentReference w:id="132"/>
      </w:r>
      <w:r w:rsidRPr="00C35324">
        <w:rPr>
          <w:i/>
          <w:spacing w:val="3"/>
          <w:sz w:val="20"/>
          <w:szCs w:val="20"/>
          <w:rPrChange w:id="134" w:author="Craig" w:date="2018-04-26T23:49:00Z">
            <w:rPr>
              <w:spacing w:val="3"/>
            </w:rPr>
          </w:rPrChange>
        </w:rPr>
        <w:t xml:space="preserve"> </w:t>
      </w:r>
      <w:commentRangeStart w:id="135"/>
      <w:r w:rsidRPr="00C35324">
        <w:rPr>
          <w:i/>
          <w:sz w:val="20"/>
          <w:szCs w:val="20"/>
          <w:rPrChange w:id="136" w:author="Craig" w:date="2018-04-26T23:49:00Z">
            <w:rPr/>
          </w:rPrChange>
        </w:rPr>
        <w:t>investigator</w:t>
      </w:r>
      <w:commentRangeEnd w:id="135"/>
      <w:r w:rsidRPr="00A85AF5">
        <w:rPr>
          <w:rStyle w:val="CommentReference"/>
          <w:sz w:val="20"/>
          <w:szCs w:val="20"/>
        </w:rPr>
        <w:commentReference w:id="135"/>
      </w:r>
    </w:p>
    <w:p w14:paraId="3AE675A7" w14:textId="77777777" w:rsidR="00D34118" w:rsidRPr="00A85AF5" w:rsidRDefault="00D34118" w:rsidP="00D34118">
      <w:pPr>
        <w:pStyle w:val="BodyText"/>
        <w:spacing w:before="6"/>
        <w:rPr>
          <w:rFonts w:ascii="Arial" w:hAnsi="Arial" w:cs="Arial"/>
          <w:i/>
        </w:rPr>
      </w:pPr>
    </w:p>
    <w:p w14:paraId="363C561E" w14:textId="005C4BC8" w:rsidR="00D34118" w:rsidRPr="004B34C9" w:rsidRDefault="004B34C9" w:rsidP="00DB36AF">
      <w:pPr>
        <w:pStyle w:val="ListParagraph"/>
        <w:numPr>
          <w:ilvl w:val="0"/>
          <w:numId w:val="74"/>
        </w:numPr>
        <w:tabs>
          <w:tab w:val="left" w:pos="510"/>
        </w:tabs>
        <w:rPr>
          <w:rFonts w:ascii="Arial" w:hAnsi="Arial" w:cs="Arial"/>
          <w:sz w:val="20"/>
          <w:szCs w:val="20"/>
        </w:rPr>
      </w:pPr>
      <w:r>
        <w:rPr>
          <w:rFonts w:ascii="Arial" w:hAnsi="Arial" w:cs="Arial"/>
          <w:sz w:val="20"/>
          <w:szCs w:val="20"/>
        </w:rPr>
        <w:t xml:space="preserve">    </w:t>
      </w:r>
      <w:r w:rsidR="00D34118" w:rsidRPr="004B34C9">
        <w:rPr>
          <w:rFonts w:ascii="Arial" w:hAnsi="Arial" w:cs="Arial"/>
          <w:sz w:val="20"/>
          <w:szCs w:val="20"/>
        </w:rPr>
        <w:t>Responsibilities</w:t>
      </w:r>
    </w:p>
    <w:p w14:paraId="43C09D8E" w14:textId="4160D366" w:rsidR="00D34118" w:rsidRPr="004B34C9" w:rsidRDefault="00D34118" w:rsidP="00DB36AF">
      <w:pPr>
        <w:pStyle w:val="BodyText"/>
        <w:numPr>
          <w:ilvl w:val="0"/>
          <w:numId w:val="74"/>
        </w:numPr>
        <w:spacing w:before="39" w:line="266" w:lineRule="auto"/>
        <w:jc w:val="both"/>
        <w:rPr>
          <w:rFonts w:ascii="Arial" w:hAnsi="Arial" w:cs="Arial"/>
        </w:rPr>
      </w:pPr>
      <w:r w:rsidRPr="004B34C9">
        <w:rPr>
          <w:rFonts w:ascii="Arial" w:hAnsi="Arial" w:cs="Arial"/>
          <w:w w:val="105"/>
        </w:rPr>
        <w:t>Analyzes clinical specimens, food and environmental</w:t>
      </w:r>
      <w:r w:rsidRPr="004B34C9">
        <w:rPr>
          <w:rFonts w:ascii="Arial" w:hAnsi="Arial" w:cs="Arial"/>
          <w:spacing w:val="-17"/>
          <w:w w:val="105"/>
        </w:rPr>
        <w:t xml:space="preserve"> </w:t>
      </w:r>
      <w:r w:rsidRPr="004B34C9">
        <w:rPr>
          <w:rFonts w:ascii="Arial" w:hAnsi="Arial" w:cs="Arial"/>
          <w:w w:val="105"/>
        </w:rPr>
        <w:t>samples</w:t>
      </w:r>
      <w:r w:rsidRPr="004B34C9">
        <w:rPr>
          <w:rFonts w:ascii="Arial" w:hAnsi="Arial" w:cs="Arial"/>
          <w:spacing w:val="-17"/>
          <w:w w:val="105"/>
        </w:rPr>
        <w:t xml:space="preserve"> </w:t>
      </w:r>
      <w:r w:rsidRPr="004B34C9">
        <w:rPr>
          <w:rFonts w:ascii="Arial" w:hAnsi="Arial" w:cs="Arial"/>
          <w:w w:val="105"/>
        </w:rPr>
        <w:t>(depending</w:t>
      </w:r>
      <w:r w:rsidRPr="004B34C9">
        <w:rPr>
          <w:rFonts w:ascii="Arial" w:hAnsi="Arial" w:cs="Arial"/>
          <w:spacing w:val="-17"/>
          <w:w w:val="105"/>
        </w:rPr>
        <w:t xml:space="preserve"> </w:t>
      </w:r>
      <w:r w:rsidRPr="004B34C9">
        <w:rPr>
          <w:rFonts w:ascii="Arial" w:hAnsi="Arial" w:cs="Arial"/>
          <w:w w:val="105"/>
        </w:rPr>
        <w:t>on</w:t>
      </w:r>
      <w:r w:rsidRPr="004B34C9">
        <w:rPr>
          <w:rFonts w:ascii="Arial" w:hAnsi="Arial" w:cs="Arial"/>
          <w:spacing w:val="-17"/>
          <w:w w:val="105"/>
        </w:rPr>
        <w:t xml:space="preserve"> </w:t>
      </w:r>
      <w:r w:rsidRPr="004B34C9">
        <w:rPr>
          <w:rFonts w:ascii="Arial" w:hAnsi="Arial" w:cs="Arial"/>
          <w:w w:val="105"/>
        </w:rPr>
        <w:t>the state,</w:t>
      </w:r>
      <w:r w:rsidRPr="004B34C9">
        <w:rPr>
          <w:rFonts w:ascii="Arial" w:hAnsi="Arial" w:cs="Arial"/>
          <w:spacing w:val="-17"/>
          <w:w w:val="105"/>
        </w:rPr>
        <w:t xml:space="preserve"> </w:t>
      </w:r>
      <w:r w:rsidRPr="004B34C9">
        <w:rPr>
          <w:rFonts w:ascii="Arial" w:hAnsi="Arial" w:cs="Arial"/>
          <w:w w:val="105"/>
        </w:rPr>
        <w:t>the</w:t>
      </w:r>
      <w:r w:rsidRPr="004B34C9">
        <w:rPr>
          <w:rFonts w:ascii="Arial" w:hAnsi="Arial" w:cs="Arial"/>
          <w:spacing w:val="-17"/>
          <w:w w:val="105"/>
        </w:rPr>
        <w:t xml:space="preserve"> </w:t>
      </w:r>
      <w:r w:rsidRPr="004B34C9">
        <w:rPr>
          <w:rFonts w:ascii="Arial" w:hAnsi="Arial" w:cs="Arial"/>
          <w:w w:val="105"/>
        </w:rPr>
        <w:t>food</w:t>
      </w:r>
      <w:r w:rsidRPr="004B34C9">
        <w:rPr>
          <w:rFonts w:ascii="Arial" w:hAnsi="Arial" w:cs="Arial"/>
          <w:spacing w:val="-17"/>
          <w:w w:val="105"/>
        </w:rPr>
        <w:t xml:space="preserve"> </w:t>
      </w:r>
      <w:r w:rsidRPr="004B34C9">
        <w:rPr>
          <w:rFonts w:ascii="Arial" w:hAnsi="Arial" w:cs="Arial"/>
          <w:w w:val="105"/>
        </w:rPr>
        <w:t>and</w:t>
      </w:r>
      <w:r w:rsidRPr="004B34C9">
        <w:rPr>
          <w:rFonts w:ascii="Arial" w:hAnsi="Arial" w:cs="Arial"/>
          <w:spacing w:val="-17"/>
          <w:w w:val="105"/>
        </w:rPr>
        <w:t xml:space="preserve"> </w:t>
      </w:r>
      <w:r w:rsidRPr="004B34C9">
        <w:rPr>
          <w:rFonts w:ascii="Arial" w:hAnsi="Arial" w:cs="Arial"/>
          <w:w w:val="105"/>
        </w:rPr>
        <w:t>environmental</w:t>
      </w:r>
      <w:r w:rsidRPr="004B34C9">
        <w:rPr>
          <w:rFonts w:ascii="Arial" w:hAnsi="Arial" w:cs="Arial"/>
          <w:spacing w:val="-17"/>
          <w:w w:val="105"/>
        </w:rPr>
        <w:t xml:space="preserve"> </w:t>
      </w:r>
      <w:r w:rsidRPr="004B34C9">
        <w:rPr>
          <w:rFonts w:ascii="Arial" w:hAnsi="Arial" w:cs="Arial"/>
          <w:w w:val="105"/>
        </w:rPr>
        <w:t>samples may be tested in different laboratories than the clinical specimens); interprets test</w:t>
      </w:r>
      <w:r w:rsidRPr="004B34C9">
        <w:rPr>
          <w:rFonts w:ascii="Arial" w:hAnsi="Arial" w:cs="Arial"/>
          <w:spacing w:val="-21"/>
          <w:w w:val="105"/>
        </w:rPr>
        <w:t xml:space="preserve"> </w:t>
      </w:r>
      <w:r w:rsidRPr="004B34C9">
        <w:rPr>
          <w:rFonts w:ascii="Arial" w:hAnsi="Arial" w:cs="Arial"/>
          <w:w w:val="105"/>
        </w:rPr>
        <w:t>results</w:t>
      </w:r>
      <w:r w:rsidRPr="004B34C9">
        <w:rPr>
          <w:rFonts w:ascii="Arial" w:hAnsi="Arial" w:cs="Arial"/>
          <w:spacing w:val="-21"/>
          <w:w w:val="105"/>
        </w:rPr>
        <w:t xml:space="preserve"> </w:t>
      </w:r>
      <w:r w:rsidRPr="004B34C9">
        <w:rPr>
          <w:rFonts w:ascii="Arial" w:hAnsi="Arial" w:cs="Arial"/>
          <w:w w:val="105"/>
        </w:rPr>
        <w:t>and</w:t>
      </w:r>
      <w:r w:rsidRPr="004B34C9">
        <w:rPr>
          <w:rFonts w:ascii="Arial" w:hAnsi="Arial" w:cs="Arial"/>
          <w:spacing w:val="-21"/>
          <w:w w:val="105"/>
        </w:rPr>
        <w:t xml:space="preserve"> </w:t>
      </w:r>
      <w:r w:rsidRPr="004B34C9">
        <w:rPr>
          <w:rFonts w:ascii="Arial" w:hAnsi="Arial" w:cs="Arial"/>
          <w:w w:val="105"/>
        </w:rPr>
        <w:t>suggests</w:t>
      </w:r>
      <w:r w:rsidRPr="004B34C9">
        <w:rPr>
          <w:rFonts w:ascii="Arial" w:hAnsi="Arial" w:cs="Arial"/>
          <w:spacing w:val="-21"/>
          <w:w w:val="105"/>
        </w:rPr>
        <w:t xml:space="preserve"> </w:t>
      </w:r>
      <w:r w:rsidRPr="004B34C9">
        <w:rPr>
          <w:rFonts w:ascii="Arial" w:hAnsi="Arial" w:cs="Arial"/>
          <w:w w:val="105"/>
        </w:rPr>
        <w:t>follow-up</w:t>
      </w:r>
      <w:r w:rsidRPr="004B34C9">
        <w:rPr>
          <w:rFonts w:ascii="Arial" w:hAnsi="Arial" w:cs="Arial"/>
          <w:spacing w:val="-21"/>
          <w:w w:val="105"/>
        </w:rPr>
        <w:t xml:space="preserve"> </w:t>
      </w:r>
      <w:r w:rsidRPr="004B34C9">
        <w:rPr>
          <w:rFonts w:ascii="Arial" w:hAnsi="Arial" w:cs="Arial"/>
          <w:w w:val="105"/>
        </w:rPr>
        <w:t>testing; reports</w:t>
      </w:r>
      <w:r w:rsidRPr="004B34C9">
        <w:rPr>
          <w:rFonts w:ascii="Arial" w:hAnsi="Arial" w:cs="Arial"/>
          <w:spacing w:val="-18"/>
          <w:w w:val="105"/>
        </w:rPr>
        <w:t xml:space="preserve"> </w:t>
      </w:r>
      <w:r w:rsidRPr="004B34C9">
        <w:rPr>
          <w:rFonts w:ascii="Arial" w:hAnsi="Arial" w:cs="Arial"/>
          <w:w w:val="105"/>
        </w:rPr>
        <w:t>results;</w:t>
      </w:r>
      <w:r w:rsidRPr="004B34C9">
        <w:rPr>
          <w:rFonts w:ascii="Arial" w:hAnsi="Arial" w:cs="Arial"/>
          <w:spacing w:val="-18"/>
          <w:w w:val="105"/>
        </w:rPr>
        <w:t xml:space="preserve"> </w:t>
      </w:r>
      <w:r w:rsidRPr="004B34C9">
        <w:rPr>
          <w:rFonts w:ascii="Arial" w:hAnsi="Arial" w:cs="Arial"/>
          <w:w w:val="105"/>
        </w:rPr>
        <w:t>coordinates</w:t>
      </w:r>
      <w:r w:rsidRPr="004B34C9">
        <w:rPr>
          <w:rFonts w:ascii="Arial" w:hAnsi="Arial" w:cs="Arial"/>
          <w:spacing w:val="-18"/>
          <w:w w:val="105"/>
        </w:rPr>
        <w:t xml:space="preserve"> </w:t>
      </w:r>
      <w:r w:rsidRPr="004B34C9">
        <w:rPr>
          <w:rFonts w:ascii="Arial" w:hAnsi="Arial" w:cs="Arial"/>
          <w:w w:val="105"/>
        </w:rPr>
        <w:t>testing</w:t>
      </w:r>
      <w:r w:rsidRPr="004B34C9">
        <w:rPr>
          <w:rFonts w:ascii="Arial" w:hAnsi="Arial" w:cs="Arial"/>
          <w:spacing w:val="-18"/>
          <w:w w:val="105"/>
        </w:rPr>
        <w:t xml:space="preserve"> </w:t>
      </w:r>
      <w:r w:rsidRPr="004B34C9">
        <w:rPr>
          <w:rFonts w:ascii="Arial" w:hAnsi="Arial" w:cs="Arial"/>
          <w:w w:val="105"/>
        </w:rPr>
        <w:t>among laboratories;</w:t>
      </w:r>
      <w:r w:rsidRPr="004B34C9">
        <w:rPr>
          <w:rFonts w:ascii="Arial" w:hAnsi="Arial" w:cs="Arial"/>
          <w:spacing w:val="-11"/>
          <w:w w:val="105"/>
        </w:rPr>
        <w:t xml:space="preserve"> </w:t>
      </w:r>
      <w:r w:rsidRPr="004B34C9">
        <w:rPr>
          <w:rFonts w:ascii="Arial" w:hAnsi="Arial" w:cs="Arial"/>
          <w:w w:val="105"/>
        </w:rPr>
        <w:t>advises</w:t>
      </w:r>
      <w:r w:rsidRPr="004B34C9">
        <w:rPr>
          <w:rFonts w:ascii="Arial" w:hAnsi="Arial" w:cs="Arial"/>
          <w:spacing w:val="-11"/>
          <w:w w:val="105"/>
        </w:rPr>
        <w:t xml:space="preserve"> </w:t>
      </w:r>
      <w:r w:rsidRPr="004B34C9">
        <w:rPr>
          <w:rFonts w:ascii="Arial" w:hAnsi="Arial" w:cs="Arial"/>
          <w:w w:val="105"/>
        </w:rPr>
        <w:t>other</w:t>
      </w:r>
      <w:r w:rsidRPr="004B34C9">
        <w:rPr>
          <w:rFonts w:ascii="Arial" w:hAnsi="Arial" w:cs="Arial"/>
          <w:spacing w:val="-11"/>
          <w:w w:val="105"/>
        </w:rPr>
        <w:t xml:space="preserve"> </w:t>
      </w:r>
      <w:r w:rsidRPr="004B34C9">
        <w:rPr>
          <w:rFonts w:ascii="Arial" w:hAnsi="Arial" w:cs="Arial"/>
          <w:w w:val="105"/>
        </w:rPr>
        <w:t>team</w:t>
      </w:r>
      <w:r w:rsidRPr="004B34C9">
        <w:rPr>
          <w:rFonts w:ascii="Arial" w:hAnsi="Arial" w:cs="Arial"/>
          <w:spacing w:val="-11"/>
          <w:w w:val="105"/>
        </w:rPr>
        <w:t xml:space="preserve"> </w:t>
      </w:r>
      <w:r w:rsidRPr="004B34C9">
        <w:rPr>
          <w:rFonts w:ascii="Arial" w:hAnsi="Arial" w:cs="Arial"/>
          <w:w w:val="105"/>
        </w:rPr>
        <w:t>members about</w:t>
      </w:r>
      <w:r w:rsidR="00982A1A" w:rsidRPr="004B34C9">
        <w:rPr>
          <w:rFonts w:ascii="Arial" w:hAnsi="Arial" w:cs="Arial"/>
          <w:spacing w:val="-25"/>
          <w:w w:val="105"/>
        </w:rPr>
        <w:t xml:space="preserve"> sampling requirements and testing, </w:t>
      </w:r>
      <w:r w:rsidRPr="004B34C9">
        <w:rPr>
          <w:rFonts w:ascii="Arial" w:hAnsi="Arial" w:cs="Arial"/>
          <w:w w:val="105"/>
        </w:rPr>
        <w:t xml:space="preserve">including collection, handling, storage, and transport of specimens; communicates laboratory testing methods and results and the maintenance of chain of custody to USDA- FSIS and FDA investigators or other food- regulatory agency gathering evidence of food-product adulteration. </w:t>
      </w:r>
      <w:r w:rsidR="003954FC" w:rsidRPr="004B34C9">
        <w:rPr>
          <w:rFonts w:ascii="Arial" w:hAnsi="Arial" w:cs="Arial"/>
          <w:w w:val="105"/>
        </w:rPr>
        <w:t>Through laboratory testing</w:t>
      </w:r>
      <w:r w:rsidR="0022591A" w:rsidRPr="004B34C9">
        <w:rPr>
          <w:rFonts w:ascii="Arial" w:hAnsi="Arial" w:cs="Arial"/>
          <w:w w:val="105"/>
        </w:rPr>
        <w:t>, laboratory investigator</w:t>
      </w:r>
      <w:r w:rsidR="003954FC" w:rsidRPr="004B34C9">
        <w:rPr>
          <w:rFonts w:ascii="Arial" w:hAnsi="Arial" w:cs="Arial"/>
          <w:w w:val="105"/>
        </w:rPr>
        <w:t xml:space="preserve"> identifies causal agent of food contamination</w:t>
      </w:r>
      <w:r w:rsidR="0022591A" w:rsidRPr="004B34C9">
        <w:rPr>
          <w:rFonts w:ascii="Arial" w:hAnsi="Arial" w:cs="Arial"/>
          <w:w w:val="105"/>
        </w:rPr>
        <w:t xml:space="preserve">. </w:t>
      </w:r>
      <w:r w:rsidR="00D1013F" w:rsidRPr="004B34C9">
        <w:rPr>
          <w:rFonts w:ascii="Arial" w:hAnsi="Arial" w:cs="Arial"/>
          <w:w w:val="105"/>
        </w:rPr>
        <w:t xml:space="preserve">Using molecular tools such as whole genome Single Nucleotide Polymorphism (SNP) or whole genome Multilocus Sequence Typing (wgMLST), laboratorian </w:t>
      </w:r>
      <w:r w:rsidR="004739FE" w:rsidRPr="004B34C9">
        <w:rPr>
          <w:rFonts w:ascii="Arial" w:hAnsi="Arial" w:cs="Arial"/>
          <w:w w:val="105"/>
        </w:rPr>
        <w:t>unveil</w:t>
      </w:r>
      <w:r w:rsidR="0022591A" w:rsidRPr="004B34C9">
        <w:rPr>
          <w:rFonts w:ascii="Arial" w:hAnsi="Arial" w:cs="Arial"/>
          <w:w w:val="105"/>
        </w:rPr>
        <w:t>s</w:t>
      </w:r>
      <w:r w:rsidR="004739FE" w:rsidRPr="004B34C9">
        <w:rPr>
          <w:rFonts w:ascii="Arial" w:hAnsi="Arial" w:cs="Arial"/>
          <w:w w:val="105"/>
        </w:rPr>
        <w:t xml:space="preserve"> </w:t>
      </w:r>
      <w:r w:rsidR="003954FC" w:rsidRPr="004B34C9">
        <w:rPr>
          <w:rFonts w:ascii="Arial" w:hAnsi="Arial" w:cs="Arial"/>
          <w:w w:val="105"/>
        </w:rPr>
        <w:t xml:space="preserve">relationships </w:t>
      </w:r>
      <w:r w:rsidR="00C308A1" w:rsidRPr="004B34C9">
        <w:rPr>
          <w:rFonts w:ascii="Arial" w:hAnsi="Arial" w:cs="Arial"/>
          <w:w w:val="105"/>
        </w:rPr>
        <w:t>among</w:t>
      </w:r>
      <w:r w:rsidR="003954FC" w:rsidRPr="004B34C9">
        <w:rPr>
          <w:rFonts w:ascii="Arial" w:hAnsi="Arial" w:cs="Arial"/>
          <w:w w:val="105"/>
        </w:rPr>
        <w:t xml:space="preserve"> clinical</w:t>
      </w:r>
      <w:r w:rsidR="00D1013F" w:rsidRPr="004B34C9">
        <w:rPr>
          <w:rFonts w:ascii="Arial" w:hAnsi="Arial" w:cs="Arial"/>
          <w:w w:val="105"/>
        </w:rPr>
        <w:t>, food and environmental</w:t>
      </w:r>
      <w:r w:rsidR="0022591A" w:rsidRPr="004B34C9">
        <w:rPr>
          <w:rFonts w:ascii="Arial" w:hAnsi="Arial" w:cs="Arial"/>
          <w:w w:val="105"/>
        </w:rPr>
        <w:t xml:space="preserve">. </w:t>
      </w:r>
      <w:r w:rsidR="00D1013F" w:rsidRPr="004B34C9">
        <w:rPr>
          <w:rFonts w:ascii="Arial" w:hAnsi="Arial" w:cs="Arial"/>
          <w:w w:val="105"/>
        </w:rPr>
        <w:t>These WGS information are then used by r</w:t>
      </w:r>
      <w:r w:rsidR="00C308A1" w:rsidRPr="004B34C9">
        <w:rPr>
          <w:rFonts w:ascii="Arial" w:hAnsi="Arial" w:cs="Arial"/>
          <w:w w:val="105"/>
        </w:rPr>
        <w:t xml:space="preserve">egulatory agencies </w:t>
      </w:r>
      <w:r w:rsidR="0022591A" w:rsidRPr="004B34C9">
        <w:rPr>
          <w:rFonts w:ascii="Arial" w:hAnsi="Arial" w:cs="Arial"/>
          <w:w w:val="105"/>
        </w:rPr>
        <w:t xml:space="preserve">as evidence to </w:t>
      </w:r>
      <w:r w:rsidR="00C308A1" w:rsidRPr="004B34C9">
        <w:rPr>
          <w:rFonts w:ascii="Arial" w:hAnsi="Arial" w:cs="Arial"/>
          <w:w w:val="105"/>
        </w:rPr>
        <w:t xml:space="preserve">reinforce protocols </w:t>
      </w:r>
      <w:r w:rsidR="00DA2290" w:rsidRPr="004B34C9">
        <w:rPr>
          <w:rFonts w:ascii="Arial" w:hAnsi="Arial" w:cs="Arial"/>
          <w:w w:val="105"/>
        </w:rPr>
        <w:t xml:space="preserve">on </w:t>
      </w:r>
      <w:r w:rsidR="00C308A1" w:rsidRPr="004B34C9">
        <w:rPr>
          <w:rFonts w:ascii="Arial" w:hAnsi="Arial" w:cs="Arial"/>
          <w:w w:val="105"/>
        </w:rPr>
        <w:t>eradicat</w:t>
      </w:r>
      <w:r w:rsidR="00DA2290" w:rsidRPr="004B34C9">
        <w:rPr>
          <w:rFonts w:ascii="Arial" w:hAnsi="Arial" w:cs="Arial"/>
          <w:w w:val="105"/>
        </w:rPr>
        <w:t>ing</w:t>
      </w:r>
      <w:r w:rsidR="00C308A1" w:rsidRPr="004B34C9">
        <w:rPr>
          <w:rFonts w:ascii="Arial" w:hAnsi="Arial" w:cs="Arial"/>
          <w:w w:val="105"/>
        </w:rPr>
        <w:t xml:space="preserve"> contaminat</w:t>
      </w:r>
      <w:r w:rsidR="00DA2290" w:rsidRPr="004B34C9">
        <w:rPr>
          <w:rFonts w:ascii="Arial" w:hAnsi="Arial" w:cs="Arial"/>
          <w:w w:val="105"/>
        </w:rPr>
        <w:t xml:space="preserve">ed </w:t>
      </w:r>
      <w:r w:rsidR="00C308A1" w:rsidRPr="004B34C9">
        <w:rPr>
          <w:rFonts w:ascii="Arial" w:hAnsi="Arial" w:cs="Arial"/>
          <w:w w:val="105"/>
        </w:rPr>
        <w:t>food.</w:t>
      </w:r>
      <w:r w:rsidR="003954FC" w:rsidRPr="004B34C9">
        <w:rPr>
          <w:rFonts w:ascii="Arial" w:hAnsi="Arial" w:cs="Arial"/>
          <w:w w:val="105"/>
        </w:rPr>
        <w:t xml:space="preserve">  </w:t>
      </w:r>
      <w:r w:rsidRPr="004B34C9">
        <w:rPr>
          <w:rFonts w:ascii="Arial" w:hAnsi="Arial" w:cs="Arial"/>
          <w:w w:val="105"/>
        </w:rPr>
        <w:t>USDA-FSIS, FDA, and many state food-testing laboratories have obtained accreditation under ISO standard 17025.</w:t>
      </w:r>
    </w:p>
    <w:p w14:paraId="4F693690" w14:textId="2AE97E82" w:rsidR="00D34118" w:rsidRPr="004B34C9" w:rsidRDefault="004B34C9" w:rsidP="00DB36AF">
      <w:pPr>
        <w:pStyle w:val="ListParagraph"/>
        <w:numPr>
          <w:ilvl w:val="0"/>
          <w:numId w:val="74"/>
        </w:numPr>
        <w:tabs>
          <w:tab w:val="left" w:pos="510"/>
        </w:tabs>
        <w:spacing w:before="184"/>
        <w:rPr>
          <w:rFonts w:ascii="Arial" w:hAnsi="Arial" w:cs="Arial"/>
          <w:sz w:val="20"/>
          <w:szCs w:val="20"/>
        </w:rPr>
      </w:pPr>
      <w:r>
        <w:rPr>
          <w:rFonts w:ascii="Arial" w:hAnsi="Arial" w:cs="Arial"/>
          <w:sz w:val="20"/>
          <w:szCs w:val="20"/>
        </w:rPr>
        <w:t xml:space="preserve">    </w:t>
      </w:r>
      <w:r w:rsidR="00D34118" w:rsidRPr="004B34C9">
        <w:rPr>
          <w:rFonts w:ascii="Arial" w:hAnsi="Arial" w:cs="Arial"/>
          <w:sz w:val="20"/>
          <w:szCs w:val="20"/>
        </w:rPr>
        <w:t>Desirable</w:t>
      </w:r>
      <w:r w:rsidR="00D34118" w:rsidRPr="004B34C9">
        <w:rPr>
          <w:rFonts w:ascii="Arial" w:hAnsi="Arial" w:cs="Arial"/>
          <w:spacing w:val="-14"/>
          <w:sz w:val="20"/>
          <w:szCs w:val="20"/>
        </w:rPr>
        <w:t xml:space="preserve"> </w:t>
      </w:r>
      <w:r w:rsidR="00D34118" w:rsidRPr="004B34C9">
        <w:rPr>
          <w:rFonts w:ascii="Arial" w:hAnsi="Arial" w:cs="Arial"/>
          <w:sz w:val="20"/>
          <w:szCs w:val="20"/>
        </w:rPr>
        <w:t>skills</w:t>
      </w:r>
    </w:p>
    <w:p w14:paraId="125F1452" w14:textId="0A982C9C" w:rsidR="00D34118" w:rsidRPr="004B34C9" w:rsidRDefault="00D34118" w:rsidP="00DB36AF">
      <w:pPr>
        <w:pStyle w:val="BodyText"/>
        <w:numPr>
          <w:ilvl w:val="0"/>
          <w:numId w:val="74"/>
        </w:numPr>
        <w:spacing w:before="108" w:line="266" w:lineRule="auto"/>
        <w:ind w:right="128"/>
        <w:jc w:val="both"/>
        <w:rPr>
          <w:rFonts w:ascii="Arial" w:hAnsi="Arial" w:cs="Arial"/>
        </w:rPr>
      </w:pPr>
      <w:r w:rsidRPr="004B34C9">
        <w:rPr>
          <w:rFonts w:ascii="Arial" w:hAnsi="Arial" w:cs="Arial"/>
          <w:spacing w:val="-4"/>
          <w:w w:val="105"/>
        </w:rPr>
        <w:t xml:space="preserve">Varies </w:t>
      </w:r>
      <w:r w:rsidRPr="004B34C9">
        <w:rPr>
          <w:rFonts w:ascii="Arial" w:hAnsi="Arial" w:cs="Arial"/>
          <w:w w:val="105"/>
        </w:rPr>
        <w:t>with the suspected outbreak agent(s) but may include knowledge of classical</w:t>
      </w:r>
      <w:r w:rsidRPr="004B34C9">
        <w:rPr>
          <w:rFonts w:ascii="Arial" w:hAnsi="Arial" w:cs="Arial"/>
        </w:rPr>
        <w:t xml:space="preserve"> </w:t>
      </w:r>
      <w:r w:rsidRPr="004B34C9">
        <w:rPr>
          <w:rFonts w:ascii="Arial" w:hAnsi="Arial" w:cs="Arial"/>
          <w:w w:val="105"/>
        </w:rPr>
        <w:t>or molecular microbiology (including WGS)</w:t>
      </w:r>
      <w:r w:rsidR="00C308A1" w:rsidRPr="004B34C9">
        <w:rPr>
          <w:rFonts w:ascii="Arial" w:hAnsi="Arial" w:cs="Arial"/>
          <w:w w:val="105"/>
        </w:rPr>
        <w:t xml:space="preserve">, bioinformatic, </w:t>
      </w:r>
      <w:r w:rsidRPr="004B34C9">
        <w:rPr>
          <w:rFonts w:ascii="Arial" w:hAnsi="Arial" w:cs="Arial"/>
          <w:w w:val="105"/>
        </w:rPr>
        <w:t>and organic or</w:t>
      </w:r>
      <w:r w:rsidRPr="004B34C9">
        <w:rPr>
          <w:rFonts w:ascii="Arial" w:hAnsi="Arial" w:cs="Arial"/>
          <w:spacing w:val="-13"/>
          <w:w w:val="105"/>
        </w:rPr>
        <w:t xml:space="preserve"> </w:t>
      </w:r>
      <w:r w:rsidRPr="004B34C9">
        <w:rPr>
          <w:rFonts w:ascii="Arial" w:hAnsi="Arial" w:cs="Arial"/>
          <w:w w:val="105"/>
        </w:rPr>
        <w:t>inorganic</w:t>
      </w:r>
      <w:r w:rsidRPr="004B34C9">
        <w:rPr>
          <w:rFonts w:ascii="Arial" w:hAnsi="Arial" w:cs="Arial"/>
          <w:spacing w:val="-13"/>
          <w:w w:val="105"/>
        </w:rPr>
        <w:t xml:space="preserve"> </w:t>
      </w:r>
      <w:r w:rsidRPr="004B34C9">
        <w:rPr>
          <w:rFonts w:ascii="Arial" w:hAnsi="Arial" w:cs="Arial"/>
          <w:w w:val="105"/>
        </w:rPr>
        <w:t>chemistry</w:t>
      </w:r>
      <w:r w:rsidRPr="004B34C9">
        <w:rPr>
          <w:rFonts w:ascii="Arial" w:hAnsi="Arial" w:cs="Arial"/>
          <w:spacing w:val="-13"/>
          <w:w w:val="105"/>
        </w:rPr>
        <w:t xml:space="preserve"> </w:t>
      </w:r>
      <w:r w:rsidRPr="004B34C9">
        <w:rPr>
          <w:rFonts w:ascii="Arial" w:hAnsi="Arial" w:cs="Arial"/>
          <w:w w:val="105"/>
        </w:rPr>
        <w:t>or</w:t>
      </w:r>
      <w:r w:rsidRPr="004B34C9">
        <w:rPr>
          <w:rFonts w:ascii="Arial" w:hAnsi="Arial" w:cs="Arial"/>
          <w:spacing w:val="-13"/>
          <w:w w:val="105"/>
        </w:rPr>
        <w:t xml:space="preserve"> </w:t>
      </w:r>
      <w:r w:rsidRPr="004B34C9">
        <w:rPr>
          <w:rFonts w:ascii="Arial" w:hAnsi="Arial" w:cs="Arial"/>
          <w:w w:val="105"/>
        </w:rPr>
        <w:t>radiochemistry. Whether</w:t>
      </w:r>
      <w:r w:rsidRPr="004B34C9">
        <w:rPr>
          <w:rFonts w:ascii="Arial" w:hAnsi="Arial" w:cs="Arial"/>
          <w:spacing w:val="-14"/>
          <w:w w:val="105"/>
        </w:rPr>
        <w:t xml:space="preserve"> </w:t>
      </w:r>
      <w:r w:rsidRPr="004B34C9">
        <w:rPr>
          <w:rFonts w:ascii="Arial" w:hAnsi="Arial" w:cs="Arial"/>
          <w:w w:val="105"/>
        </w:rPr>
        <w:t>testing</w:t>
      </w:r>
      <w:r w:rsidRPr="004B34C9">
        <w:rPr>
          <w:rFonts w:ascii="Arial" w:hAnsi="Arial" w:cs="Arial"/>
          <w:spacing w:val="-14"/>
          <w:w w:val="105"/>
        </w:rPr>
        <w:t xml:space="preserve"> </w:t>
      </w:r>
      <w:r w:rsidRPr="004B34C9">
        <w:rPr>
          <w:rFonts w:ascii="Arial" w:hAnsi="Arial" w:cs="Arial"/>
          <w:w w:val="105"/>
        </w:rPr>
        <w:t>food</w:t>
      </w:r>
      <w:r w:rsidRPr="004B34C9">
        <w:rPr>
          <w:rFonts w:ascii="Arial" w:hAnsi="Arial" w:cs="Arial"/>
          <w:spacing w:val="-14"/>
          <w:w w:val="105"/>
        </w:rPr>
        <w:t xml:space="preserve"> </w:t>
      </w:r>
      <w:r w:rsidRPr="004B34C9">
        <w:rPr>
          <w:rFonts w:ascii="Arial" w:hAnsi="Arial" w:cs="Arial"/>
          <w:w w:val="105"/>
        </w:rPr>
        <w:t>and</w:t>
      </w:r>
      <w:r w:rsidRPr="004B34C9">
        <w:rPr>
          <w:rFonts w:ascii="Arial" w:hAnsi="Arial" w:cs="Arial"/>
          <w:spacing w:val="-14"/>
          <w:w w:val="105"/>
        </w:rPr>
        <w:t xml:space="preserve"> </w:t>
      </w:r>
      <w:r w:rsidRPr="004B34C9">
        <w:rPr>
          <w:rFonts w:ascii="Arial" w:hAnsi="Arial" w:cs="Arial"/>
          <w:w w:val="105"/>
        </w:rPr>
        <w:t>environmental samples, clinical specimens, or both, the laboratory</w:t>
      </w:r>
      <w:r w:rsidRPr="004B34C9">
        <w:rPr>
          <w:rFonts w:ascii="Arial" w:hAnsi="Arial" w:cs="Arial"/>
          <w:spacing w:val="-11"/>
          <w:w w:val="105"/>
        </w:rPr>
        <w:t xml:space="preserve"> </w:t>
      </w:r>
      <w:r w:rsidRPr="004B34C9">
        <w:rPr>
          <w:rFonts w:ascii="Arial" w:hAnsi="Arial" w:cs="Arial"/>
          <w:w w:val="105"/>
        </w:rPr>
        <w:t>investigator</w:t>
      </w:r>
      <w:r w:rsidRPr="004B34C9">
        <w:rPr>
          <w:rFonts w:ascii="Arial" w:hAnsi="Arial" w:cs="Arial"/>
          <w:spacing w:val="-11"/>
          <w:w w:val="105"/>
        </w:rPr>
        <w:t xml:space="preserve"> </w:t>
      </w:r>
      <w:r w:rsidRPr="004B34C9">
        <w:rPr>
          <w:rFonts w:ascii="Arial" w:hAnsi="Arial" w:cs="Arial"/>
          <w:w w:val="105"/>
        </w:rPr>
        <w:t>should</w:t>
      </w:r>
      <w:r w:rsidRPr="004B34C9">
        <w:rPr>
          <w:rFonts w:ascii="Arial" w:hAnsi="Arial" w:cs="Arial"/>
          <w:spacing w:val="-11"/>
          <w:w w:val="105"/>
        </w:rPr>
        <w:t xml:space="preserve"> </w:t>
      </w:r>
      <w:r w:rsidRPr="004B34C9">
        <w:rPr>
          <w:rFonts w:ascii="Arial" w:hAnsi="Arial" w:cs="Arial"/>
          <w:w w:val="105"/>
        </w:rPr>
        <w:t>be</w:t>
      </w:r>
      <w:r w:rsidRPr="004B34C9">
        <w:rPr>
          <w:rFonts w:ascii="Arial" w:hAnsi="Arial" w:cs="Arial"/>
          <w:spacing w:val="-11"/>
          <w:w w:val="105"/>
        </w:rPr>
        <w:t xml:space="preserve"> </w:t>
      </w:r>
      <w:r w:rsidRPr="004B34C9">
        <w:rPr>
          <w:rFonts w:ascii="Arial" w:hAnsi="Arial" w:cs="Arial"/>
          <w:w w:val="105"/>
        </w:rPr>
        <w:t xml:space="preserve">familiar with optimal specimen or sample types and with transport and storage conditions, including documenting and maintaining adequate chain of </w:t>
      </w:r>
      <w:r w:rsidRPr="004B34C9">
        <w:rPr>
          <w:rFonts w:ascii="Arial" w:hAnsi="Arial" w:cs="Arial"/>
          <w:spacing w:val="-4"/>
          <w:w w:val="105"/>
        </w:rPr>
        <w:t xml:space="preserve">custody, </w:t>
      </w:r>
      <w:r w:rsidRPr="004B34C9">
        <w:rPr>
          <w:rFonts w:ascii="Arial" w:hAnsi="Arial" w:cs="Arial"/>
          <w:w w:val="105"/>
        </w:rPr>
        <w:t xml:space="preserve">testing methods, and relevant laboratory-based networks </w:t>
      </w:r>
      <w:r w:rsidRPr="004B34C9">
        <w:rPr>
          <w:rFonts w:ascii="Arial" w:hAnsi="Arial" w:cs="Arial"/>
          <w:spacing w:val="-4"/>
        </w:rPr>
        <w:t xml:space="preserve">(e.g., </w:t>
      </w:r>
      <w:r w:rsidRPr="004B34C9">
        <w:rPr>
          <w:rFonts w:ascii="Arial" w:hAnsi="Arial" w:cs="Arial"/>
        </w:rPr>
        <w:t>PulseNet</w:t>
      </w:r>
      <w:r w:rsidR="00D1013F" w:rsidRPr="004B34C9">
        <w:rPr>
          <w:rFonts w:ascii="Arial" w:hAnsi="Arial" w:cs="Arial"/>
        </w:rPr>
        <w:t xml:space="preserve"> and Genome Trakr</w:t>
      </w:r>
      <w:r w:rsidRPr="004B34C9">
        <w:rPr>
          <w:rFonts w:ascii="Arial" w:hAnsi="Arial" w:cs="Arial"/>
        </w:rPr>
        <w:t>).</w:t>
      </w:r>
    </w:p>
    <w:p w14:paraId="649B57BE" w14:textId="77777777" w:rsidR="00D34118" w:rsidRPr="00A85AF5" w:rsidRDefault="00D34118" w:rsidP="00D34118">
      <w:pPr>
        <w:pStyle w:val="BodyText"/>
        <w:spacing w:before="39" w:line="266" w:lineRule="auto"/>
        <w:ind w:left="510" w:right="1507"/>
        <w:rPr>
          <w:rFonts w:ascii="Arial" w:hAnsi="Arial" w:cs="Arial"/>
        </w:rPr>
      </w:pPr>
    </w:p>
    <w:p w14:paraId="3681F894" w14:textId="0244957D" w:rsidR="00D34118" w:rsidRPr="00A85AF5" w:rsidRDefault="00D34118" w:rsidP="004C59DB">
      <w:pPr>
        <w:pStyle w:val="BodyText"/>
        <w:spacing w:before="39" w:line="266" w:lineRule="auto"/>
        <w:ind w:left="540" w:right="59" w:hanging="550"/>
        <w:rPr>
          <w:rFonts w:ascii="Arial" w:hAnsi="Arial" w:cs="Arial"/>
          <w:i/>
          <w:w w:val="105"/>
        </w:rPr>
      </w:pPr>
      <w:del w:id="137" w:author="Craig" w:date="2018-04-26T23:50:00Z">
        <w:r w:rsidRPr="00A85AF5" w:rsidDel="00C35324">
          <w:rPr>
            <w:rFonts w:ascii="Arial" w:hAnsi="Arial" w:cs="Arial"/>
            <w:i/>
            <w:w w:val="105"/>
          </w:rPr>
          <w:delText xml:space="preserve">3.2.2.5. </w:delText>
        </w:r>
      </w:del>
      <w:r w:rsidRPr="00A85AF5">
        <w:rPr>
          <w:rFonts w:ascii="Arial" w:hAnsi="Arial" w:cs="Arial"/>
          <w:i/>
          <w:w w:val="105"/>
        </w:rPr>
        <w:t>Public information officer</w:t>
      </w:r>
    </w:p>
    <w:p w14:paraId="332A1677" w14:textId="77777777" w:rsidR="00D34118" w:rsidRPr="004B34C9" w:rsidRDefault="00D34118" w:rsidP="00DB36AF">
      <w:pPr>
        <w:pStyle w:val="ListParagraph"/>
        <w:numPr>
          <w:ilvl w:val="0"/>
          <w:numId w:val="75"/>
        </w:numPr>
        <w:tabs>
          <w:tab w:val="left" w:pos="1631"/>
        </w:tabs>
        <w:rPr>
          <w:rFonts w:ascii="Arial" w:hAnsi="Arial" w:cs="Arial"/>
          <w:sz w:val="20"/>
          <w:szCs w:val="20"/>
        </w:rPr>
      </w:pPr>
      <w:r w:rsidRPr="004B34C9">
        <w:rPr>
          <w:rFonts w:ascii="Arial" w:hAnsi="Arial" w:cs="Arial"/>
          <w:sz w:val="20"/>
          <w:szCs w:val="20"/>
        </w:rPr>
        <w:t>Responsibilities</w:t>
      </w:r>
    </w:p>
    <w:p w14:paraId="70AC9EC1" w14:textId="53D7E184" w:rsidR="00D34118" w:rsidRPr="004B34C9" w:rsidRDefault="00D34118" w:rsidP="00DB36AF">
      <w:pPr>
        <w:pStyle w:val="BodyText"/>
        <w:numPr>
          <w:ilvl w:val="0"/>
          <w:numId w:val="75"/>
        </w:numPr>
        <w:spacing w:before="39" w:line="276" w:lineRule="auto"/>
        <w:ind w:right="128"/>
        <w:jc w:val="both"/>
        <w:rPr>
          <w:rFonts w:ascii="Arial" w:hAnsi="Arial" w:cs="Arial"/>
        </w:rPr>
      </w:pPr>
      <w:r w:rsidRPr="004B34C9">
        <w:rPr>
          <w:rFonts w:ascii="Arial" w:hAnsi="Arial" w:cs="Arial"/>
        </w:rPr>
        <w:t xml:space="preserve">Develops general and specific messages for the public through the media; responds </w:t>
      </w:r>
      <w:r w:rsidRPr="004B34C9">
        <w:rPr>
          <w:rFonts w:ascii="Arial" w:hAnsi="Arial" w:cs="Arial"/>
          <w:w w:val="105"/>
        </w:rPr>
        <w:t>to media inquiries or identifies the appropriate spokesperson; coordinates communication with multiple agencies; disseminates information about outbreak status and overall policies, goals, and objectives to widespread and diverse audiences that include the executive and legislative</w:t>
      </w:r>
      <w:r w:rsidRPr="004B34C9">
        <w:rPr>
          <w:rFonts w:ascii="Arial" w:hAnsi="Arial" w:cs="Arial"/>
          <w:spacing w:val="-15"/>
          <w:w w:val="105"/>
        </w:rPr>
        <w:t xml:space="preserve"> </w:t>
      </w:r>
      <w:r w:rsidRPr="004B34C9">
        <w:rPr>
          <w:rFonts w:ascii="Arial" w:hAnsi="Arial" w:cs="Arial"/>
          <w:w w:val="105"/>
        </w:rPr>
        <w:t>branches</w:t>
      </w:r>
      <w:r w:rsidRPr="004B34C9">
        <w:rPr>
          <w:rFonts w:ascii="Arial" w:hAnsi="Arial" w:cs="Arial"/>
          <w:spacing w:val="-15"/>
          <w:w w:val="105"/>
        </w:rPr>
        <w:t xml:space="preserve"> </w:t>
      </w:r>
      <w:r w:rsidRPr="004B34C9">
        <w:rPr>
          <w:rFonts w:ascii="Arial" w:hAnsi="Arial" w:cs="Arial"/>
          <w:w w:val="105"/>
        </w:rPr>
        <w:t>of</w:t>
      </w:r>
      <w:r w:rsidRPr="004B34C9">
        <w:rPr>
          <w:rFonts w:ascii="Arial" w:hAnsi="Arial" w:cs="Arial"/>
          <w:spacing w:val="7"/>
          <w:w w:val="105"/>
        </w:rPr>
        <w:t xml:space="preserve"> </w:t>
      </w:r>
      <w:r w:rsidRPr="004B34C9">
        <w:rPr>
          <w:rFonts w:ascii="Arial" w:hAnsi="Arial" w:cs="Arial"/>
          <w:w w:val="105"/>
        </w:rPr>
        <w:t>the</w:t>
      </w:r>
      <w:r w:rsidRPr="004B34C9">
        <w:rPr>
          <w:rFonts w:ascii="Arial" w:hAnsi="Arial" w:cs="Arial"/>
          <w:spacing w:val="-15"/>
          <w:w w:val="105"/>
        </w:rPr>
        <w:t xml:space="preserve"> </w:t>
      </w:r>
      <w:r w:rsidRPr="004B34C9">
        <w:rPr>
          <w:rFonts w:ascii="Arial" w:hAnsi="Arial" w:cs="Arial"/>
          <w:w w:val="105"/>
        </w:rPr>
        <w:t>government;</w:t>
      </w:r>
      <w:r w:rsidRPr="004B34C9">
        <w:rPr>
          <w:rFonts w:ascii="Arial" w:hAnsi="Arial" w:cs="Arial"/>
          <w:spacing w:val="-15"/>
          <w:w w:val="105"/>
        </w:rPr>
        <w:t xml:space="preserve"> </w:t>
      </w:r>
      <w:r w:rsidRPr="004B34C9">
        <w:rPr>
          <w:rFonts w:ascii="Arial" w:hAnsi="Arial" w:cs="Arial"/>
          <w:w w:val="105"/>
        </w:rPr>
        <w:t>local governments; the general public; and the local, state, and national news</w:t>
      </w:r>
      <w:r w:rsidRPr="004B34C9">
        <w:rPr>
          <w:rFonts w:ascii="Arial" w:hAnsi="Arial" w:cs="Arial"/>
          <w:spacing w:val="-13"/>
          <w:w w:val="105"/>
        </w:rPr>
        <w:t xml:space="preserve"> </w:t>
      </w:r>
      <w:r w:rsidRPr="004B34C9">
        <w:rPr>
          <w:rFonts w:ascii="Arial" w:hAnsi="Arial" w:cs="Arial"/>
          <w:w w:val="105"/>
        </w:rPr>
        <w:t>media.</w:t>
      </w:r>
    </w:p>
    <w:p w14:paraId="295355EA" w14:textId="77777777" w:rsidR="00D34118" w:rsidRPr="004B34C9" w:rsidRDefault="00D34118" w:rsidP="00DB36AF">
      <w:pPr>
        <w:pStyle w:val="ListParagraph"/>
        <w:numPr>
          <w:ilvl w:val="0"/>
          <w:numId w:val="75"/>
        </w:numPr>
        <w:tabs>
          <w:tab w:val="left" w:pos="1631"/>
        </w:tabs>
        <w:spacing w:before="184"/>
        <w:rPr>
          <w:rFonts w:ascii="Arial" w:hAnsi="Arial" w:cs="Arial"/>
          <w:sz w:val="20"/>
          <w:szCs w:val="20"/>
        </w:rPr>
      </w:pPr>
      <w:r w:rsidRPr="004B34C9">
        <w:rPr>
          <w:rFonts w:ascii="Arial" w:hAnsi="Arial" w:cs="Arial"/>
          <w:sz w:val="20"/>
          <w:szCs w:val="20"/>
        </w:rPr>
        <w:t>Desirable</w:t>
      </w:r>
      <w:r w:rsidRPr="004B34C9">
        <w:rPr>
          <w:rFonts w:ascii="Arial" w:hAnsi="Arial" w:cs="Arial"/>
          <w:spacing w:val="-14"/>
          <w:sz w:val="20"/>
          <w:szCs w:val="20"/>
        </w:rPr>
        <w:t xml:space="preserve"> </w:t>
      </w:r>
      <w:r w:rsidRPr="004B34C9">
        <w:rPr>
          <w:rFonts w:ascii="Arial" w:hAnsi="Arial" w:cs="Arial"/>
          <w:sz w:val="20"/>
          <w:szCs w:val="20"/>
        </w:rPr>
        <w:t>skills</w:t>
      </w:r>
    </w:p>
    <w:p w14:paraId="7D13B8F6" w14:textId="77777777" w:rsidR="00D34118" w:rsidRPr="004B34C9" w:rsidRDefault="00D34118" w:rsidP="00DB36AF">
      <w:pPr>
        <w:pStyle w:val="BodyText"/>
        <w:numPr>
          <w:ilvl w:val="0"/>
          <w:numId w:val="75"/>
        </w:numPr>
        <w:spacing w:before="39" w:line="276" w:lineRule="auto"/>
        <w:ind w:right="-1"/>
        <w:jc w:val="both"/>
        <w:rPr>
          <w:rFonts w:ascii="Arial" w:hAnsi="Arial" w:cs="Arial"/>
        </w:rPr>
      </w:pPr>
      <w:r w:rsidRPr="004B34C9">
        <w:rPr>
          <w:rFonts w:ascii="Arial" w:hAnsi="Arial" w:cs="Arial"/>
          <w:w w:val="105"/>
        </w:rPr>
        <w:t>Ability</w:t>
      </w:r>
      <w:r w:rsidRPr="004B34C9">
        <w:rPr>
          <w:rFonts w:ascii="Arial" w:hAnsi="Arial" w:cs="Arial"/>
          <w:spacing w:val="-10"/>
          <w:w w:val="105"/>
        </w:rPr>
        <w:t xml:space="preserve"> </w:t>
      </w:r>
      <w:r w:rsidRPr="004B34C9">
        <w:rPr>
          <w:rFonts w:ascii="Arial" w:hAnsi="Arial" w:cs="Arial"/>
          <w:w w:val="105"/>
        </w:rPr>
        <w:t>to</w:t>
      </w:r>
      <w:r w:rsidRPr="004B34C9">
        <w:rPr>
          <w:rFonts w:ascii="Arial" w:hAnsi="Arial" w:cs="Arial"/>
          <w:spacing w:val="-10"/>
          <w:w w:val="105"/>
        </w:rPr>
        <w:t xml:space="preserve"> </w:t>
      </w:r>
      <w:r w:rsidRPr="004B34C9">
        <w:rPr>
          <w:rFonts w:ascii="Arial" w:hAnsi="Arial" w:cs="Arial"/>
          <w:w w:val="105"/>
        </w:rPr>
        <w:t>prepare</w:t>
      </w:r>
      <w:r w:rsidRPr="004B34C9">
        <w:rPr>
          <w:rFonts w:ascii="Arial" w:hAnsi="Arial" w:cs="Arial"/>
          <w:spacing w:val="-10"/>
          <w:w w:val="105"/>
        </w:rPr>
        <w:t xml:space="preserve"> </w:t>
      </w:r>
      <w:r w:rsidRPr="004B34C9">
        <w:rPr>
          <w:rFonts w:ascii="Arial" w:hAnsi="Arial" w:cs="Arial"/>
          <w:w w:val="105"/>
        </w:rPr>
        <w:t>health</w:t>
      </w:r>
      <w:r w:rsidRPr="004B34C9">
        <w:rPr>
          <w:rFonts w:ascii="Arial" w:hAnsi="Arial" w:cs="Arial"/>
          <w:spacing w:val="-10"/>
          <w:w w:val="105"/>
        </w:rPr>
        <w:t xml:space="preserve"> </w:t>
      </w:r>
      <w:r w:rsidRPr="004B34C9">
        <w:rPr>
          <w:rFonts w:ascii="Arial" w:hAnsi="Arial" w:cs="Arial"/>
          <w:w w:val="105"/>
        </w:rPr>
        <w:t>education</w:t>
      </w:r>
      <w:r w:rsidRPr="004B34C9">
        <w:rPr>
          <w:rFonts w:ascii="Arial" w:hAnsi="Arial" w:cs="Arial"/>
          <w:spacing w:val="-10"/>
          <w:w w:val="105"/>
        </w:rPr>
        <w:t xml:space="preserve"> </w:t>
      </w:r>
      <w:r w:rsidRPr="004B34C9">
        <w:rPr>
          <w:rFonts w:ascii="Arial" w:hAnsi="Arial" w:cs="Arial"/>
          <w:w w:val="105"/>
        </w:rPr>
        <w:t>messages and press releases using best practices in health education and risk communications; and</w:t>
      </w:r>
      <w:r w:rsidRPr="004B34C9">
        <w:rPr>
          <w:rFonts w:ascii="Arial" w:hAnsi="Arial" w:cs="Arial"/>
          <w:spacing w:val="-13"/>
          <w:w w:val="105"/>
        </w:rPr>
        <w:t xml:space="preserve"> </w:t>
      </w:r>
      <w:r w:rsidRPr="004B34C9">
        <w:rPr>
          <w:rFonts w:ascii="Arial" w:hAnsi="Arial" w:cs="Arial"/>
          <w:w w:val="105"/>
        </w:rPr>
        <w:t>speaking</w:t>
      </w:r>
      <w:r w:rsidRPr="004B34C9">
        <w:rPr>
          <w:rFonts w:ascii="Arial" w:hAnsi="Arial" w:cs="Arial"/>
          <w:spacing w:val="-13"/>
          <w:w w:val="105"/>
        </w:rPr>
        <w:t xml:space="preserve"> </w:t>
      </w:r>
      <w:r w:rsidRPr="004B34C9">
        <w:rPr>
          <w:rFonts w:ascii="Arial" w:hAnsi="Arial" w:cs="Arial"/>
          <w:w w:val="105"/>
        </w:rPr>
        <w:t>and</w:t>
      </w:r>
      <w:r w:rsidRPr="004B34C9">
        <w:rPr>
          <w:rFonts w:ascii="Arial" w:hAnsi="Arial" w:cs="Arial"/>
          <w:spacing w:val="-13"/>
          <w:w w:val="105"/>
        </w:rPr>
        <w:t xml:space="preserve"> </w:t>
      </w:r>
      <w:r w:rsidRPr="004B34C9">
        <w:rPr>
          <w:rFonts w:ascii="Arial" w:hAnsi="Arial" w:cs="Arial"/>
          <w:w w:val="105"/>
        </w:rPr>
        <w:t>presentation</w:t>
      </w:r>
      <w:r w:rsidRPr="004B34C9">
        <w:rPr>
          <w:rFonts w:ascii="Arial" w:hAnsi="Arial" w:cs="Arial"/>
          <w:spacing w:val="-13"/>
          <w:w w:val="105"/>
        </w:rPr>
        <w:t xml:space="preserve"> </w:t>
      </w:r>
      <w:r w:rsidRPr="004B34C9">
        <w:rPr>
          <w:rFonts w:ascii="Arial" w:hAnsi="Arial" w:cs="Arial"/>
          <w:w w:val="105"/>
        </w:rPr>
        <w:t>skills. Understands mechanisms and protocol for relating to the news media, including press, radio,</w:t>
      </w:r>
      <w:r w:rsidRPr="004B34C9">
        <w:rPr>
          <w:rFonts w:ascii="Arial" w:hAnsi="Arial" w:cs="Arial"/>
          <w:spacing w:val="-12"/>
          <w:w w:val="105"/>
        </w:rPr>
        <w:t xml:space="preserve"> </w:t>
      </w:r>
      <w:r w:rsidRPr="004B34C9">
        <w:rPr>
          <w:rFonts w:ascii="Arial" w:hAnsi="Arial" w:cs="Arial"/>
          <w:w w:val="105"/>
        </w:rPr>
        <w:t>and</w:t>
      </w:r>
      <w:r w:rsidRPr="004B34C9">
        <w:rPr>
          <w:rFonts w:ascii="Arial" w:hAnsi="Arial" w:cs="Arial"/>
          <w:spacing w:val="-12"/>
          <w:w w:val="105"/>
        </w:rPr>
        <w:t xml:space="preserve"> </w:t>
      </w:r>
      <w:r w:rsidRPr="004B34C9">
        <w:rPr>
          <w:rFonts w:ascii="Arial" w:hAnsi="Arial" w:cs="Arial"/>
          <w:w w:val="105"/>
        </w:rPr>
        <w:t>television.</w:t>
      </w:r>
      <w:r w:rsidRPr="004B34C9">
        <w:rPr>
          <w:rFonts w:ascii="Arial" w:hAnsi="Arial" w:cs="Arial"/>
          <w:spacing w:val="-12"/>
          <w:w w:val="105"/>
        </w:rPr>
        <w:t xml:space="preserve"> </w:t>
      </w:r>
      <w:r w:rsidRPr="004B34C9">
        <w:rPr>
          <w:rFonts w:ascii="Arial" w:hAnsi="Arial" w:cs="Arial"/>
          <w:w w:val="105"/>
        </w:rPr>
        <w:t>Ability</w:t>
      </w:r>
      <w:r w:rsidRPr="004B34C9">
        <w:rPr>
          <w:rFonts w:ascii="Arial" w:hAnsi="Arial" w:cs="Arial"/>
          <w:spacing w:val="-12"/>
          <w:w w:val="105"/>
        </w:rPr>
        <w:t xml:space="preserve"> </w:t>
      </w:r>
      <w:r w:rsidRPr="004B34C9">
        <w:rPr>
          <w:rFonts w:ascii="Arial" w:hAnsi="Arial" w:cs="Arial"/>
          <w:w w:val="105"/>
        </w:rPr>
        <w:t>to</w:t>
      </w:r>
      <w:r w:rsidRPr="004B34C9">
        <w:rPr>
          <w:rFonts w:ascii="Arial" w:hAnsi="Arial" w:cs="Arial"/>
          <w:spacing w:val="-12"/>
          <w:w w:val="105"/>
        </w:rPr>
        <w:t xml:space="preserve"> </w:t>
      </w:r>
      <w:r w:rsidRPr="004B34C9">
        <w:rPr>
          <w:rFonts w:ascii="Arial" w:hAnsi="Arial" w:cs="Arial"/>
          <w:w w:val="105"/>
        </w:rPr>
        <w:t xml:space="preserve">communicate with a diverse audience that has limited </w:t>
      </w:r>
      <w:r w:rsidRPr="004B34C9">
        <w:rPr>
          <w:rFonts w:ascii="Arial" w:hAnsi="Arial" w:cs="Arial"/>
        </w:rPr>
        <w:t>scientific</w:t>
      </w:r>
      <w:r w:rsidRPr="004B34C9">
        <w:rPr>
          <w:rFonts w:ascii="Arial" w:hAnsi="Arial" w:cs="Arial"/>
          <w:spacing w:val="26"/>
        </w:rPr>
        <w:t xml:space="preserve"> </w:t>
      </w:r>
      <w:r w:rsidRPr="004B34C9">
        <w:rPr>
          <w:rFonts w:ascii="Arial" w:hAnsi="Arial" w:cs="Arial"/>
        </w:rPr>
        <w:t>knowledge.</w:t>
      </w:r>
    </w:p>
    <w:p w14:paraId="6E7592F4" w14:textId="77777777" w:rsidR="00D34118" w:rsidRPr="00A85AF5" w:rsidRDefault="00D34118" w:rsidP="00D34118">
      <w:pPr>
        <w:pStyle w:val="BodyText"/>
        <w:spacing w:line="266" w:lineRule="auto"/>
        <w:ind w:left="1630" w:right="-15"/>
        <w:rPr>
          <w:rFonts w:ascii="Arial" w:hAnsi="Arial" w:cs="Arial"/>
        </w:rPr>
      </w:pPr>
    </w:p>
    <w:p w14:paraId="2F938B8F" w14:textId="0BB081A5" w:rsidR="00D34118" w:rsidRPr="00A85AF5" w:rsidRDefault="00F21A48" w:rsidP="004C59DB">
      <w:pPr>
        <w:spacing w:before="180"/>
        <w:ind w:left="360" w:hanging="360"/>
        <w:rPr>
          <w:sz w:val="20"/>
          <w:szCs w:val="20"/>
        </w:rPr>
      </w:pPr>
      <w:r w:rsidRPr="00A85AF5">
        <w:rPr>
          <w:sz w:val="20"/>
          <w:szCs w:val="20"/>
        </w:rPr>
        <w:t>3.2.3.</w:t>
      </w:r>
      <w:r w:rsidR="00D34118" w:rsidRPr="00A85AF5">
        <w:rPr>
          <w:sz w:val="20"/>
          <w:szCs w:val="20"/>
        </w:rPr>
        <w:t xml:space="preserve"> </w:t>
      </w:r>
      <w:commentRangeStart w:id="138"/>
      <w:r w:rsidR="00D34118" w:rsidRPr="00A85AF5">
        <w:rPr>
          <w:sz w:val="20"/>
          <w:szCs w:val="20"/>
        </w:rPr>
        <w:t>Additional</w:t>
      </w:r>
      <w:commentRangeEnd w:id="138"/>
      <w:r w:rsidR="00D34118" w:rsidRPr="00A85AF5">
        <w:rPr>
          <w:rStyle w:val="CommentReference"/>
          <w:sz w:val="20"/>
          <w:szCs w:val="20"/>
        </w:rPr>
        <w:commentReference w:id="138"/>
      </w:r>
      <w:r w:rsidRPr="00A85AF5">
        <w:rPr>
          <w:sz w:val="20"/>
          <w:szCs w:val="20"/>
        </w:rPr>
        <w:t xml:space="preserve"> Team M</w:t>
      </w:r>
      <w:r w:rsidR="00D34118" w:rsidRPr="00A85AF5">
        <w:rPr>
          <w:sz w:val="20"/>
          <w:szCs w:val="20"/>
        </w:rPr>
        <w:t>embers</w:t>
      </w:r>
    </w:p>
    <w:p w14:paraId="2848C606" w14:textId="0C94B710" w:rsidR="008B7B7A" w:rsidRPr="00A85AF5" w:rsidRDefault="00D34118" w:rsidP="008B7B7A">
      <w:pPr>
        <w:pStyle w:val="BodyText"/>
        <w:spacing w:before="24" w:line="266" w:lineRule="auto"/>
        <w:ind w:left="270" w:right="-12"/>
        <w:jc w:val="both"/>
        <w:rPr>
          <w:rFonts w:ascii="Arial" w:hAnsi="Arial" w:cs="Arial"/>
        </w:rPr>
      </w:pPr>
      <w:r w:rsidRPr="00A85AF5">
        <w:rPr>
          <w:rFonts w:ascii="Arial" w:hAnsi="Arial" w:cs="Arial"/>
          <w:w w:val="105"/>
        </w:rPr>
        <w:t>Additional</w:t>
      </w:r>
      <w:r w:rsidRPr="00A85AF5">
        <w:rPr>
          <w:rFonts w:ascii="Arial" w:hAnsi="Arial" w:cs="Arial"/>
          <w:spacing w:val="-10"/>
          <w:w w:val="105"/>
        </w:rPr>
        <w:t xml:space="preserve"> </w:t>
      </w:r>
      <w:r w:rsidRPr="00A85AF5">
        <w:rPr>
          <w:rFonts w:ascii="Arial" w:hAnsi="Arial" w:cs="Arial"/>
          <w:w w:val="105"/>
        </w:rPr>
        <w:t>team</w:t>
      </w:r>
      <w:r w:rsidRPr="00A85AF5">
        <w:rPr>
          <w:rFonts w:ascii="Arial" w:hAnsi="Arial" w:cs="Arial"/>
          <w:spacing w:val="-10"/>
          <w:w w:val="105"/>
        </w:rPr>
        <w:t xml:space="preserve"> </w:t>
      </w:r>
      <w:r w:rsidRPr="00A85AF5">
        <w:rPr>
          <w:rFonts w:ascii="Arial" w:hAnsi="Arial" w:cs="Arial"/>
          <w:w w:val="105"/>
        </w:rPr>
        <w:t>members</w:t>
      </w:r>
      <w:r w:rsidRPr="00A85AF5">
        <w:rPr>
          <w:rFonts w:ascii="Arial" w:hAnsi="Arial" w:cs="Arial"/>
          <w:spacing w:val="-10"/>
          <w:w w:val="105"/>
        </w:rPr>
        <w:t xml:space="preserve"> </w:t>
      </w:r>
      <w:r w:rsidRPr="00A85AF5">
        <w:rPr>
          <w:rFonts w:ascii="Arial" w:hAnsi="Arial" w:cs="Arial"/>
          <w:w w:val="105"/>
        </w:rPr>
        <w:t>with</w:t>
      </w:r>
      <w:r w:rsidRPr="00A85AF5">
        <w:rPr>
          <w:rFonts w:ascii="Arial" w:hAnsi="Arial" w:cs="Arial"/>
          <w:spacing w:val="-10"/>
          <w:w w:val="105"/>
        </w:rPr>
        <w:t xml:space="preserve"> </w:t>
      </w:r>
      <w:r w:rsidRPr="00A85AF5">
        <w:rPr>
          <w:rFonts w:ascii="Arial" w:hAnsi="Arial" w:cs="Arial"/>
          <w:w w:val="105"/>
        </w:rPr>
        <w:t>other</w:t>
      </w:r>
      <w:r w:rsidRPr="00A85AF5">
        <w:rPr>
          <w:rFonts w:ascii="Arial" w:hAnsi="Arial" w:cs="Arial"/>
          <w:spacing w:val="-10"/>
          <w:w w:val="105"/>
        </w:rPr>
        <w:t xml:space="preserve"> </w:t>
      </w:r>
      <w:r w:rsidRPr="00A85AF5">
        <w:rPr>
          <w:rFonts w:ascii="Arial" w:hAnsi="Arial" w:cs="Arial"/>
          <w:w w:val="105"/>
        </w:rPr>
        <w:t>expertise may be needed, depending on the unique characteristics of the disease or outbreak.</w:t>
      </w:r>
      <w:r w:rsidRPr="00A85AF5">
        <w:rPr>
          <w:rFonts w:ascii="Arial" w:hAnsi="Arial" w:cs="Arial"/>
          <w:spacing w:val="-34"/>
          <w:w w:val="105"/>
        </w:rPr>
        <w:t xml:space="preserve"> </w:t>
      </w:r>
      <w:r w:rsidRPr="00A85AF5">
        <w:rPr>
          <w:rFonts w:ascii="Arial" w:hAnsi="Arial" w:cs="Arial"/>
          <w:w w:val="105"/>
        </w:rPr>
        <w:t xml:space="preserve">Such persons might include </w:t>
      </w:r>
      <w:r w:rsidR="001E75CB" w:rsidRPr="00A85AF5">
        <w:rPr>
          <w:rFonts w:ascii="Arial" w:hAnsi="Arial" w:cs="Arial"/>
          <w:w w:val="105"/>
        </w:rPr>
        <w:t xml:space="preserve">bioinformaticians to analyze WGS raw data and search for relationships between clinical, food and environmental samples; </w:t>
      </w:r>
      <w:r w:rsidRPr="00A85AF5">
        <w:rPr>
          <w:rFonts w:ascii="Arial" w:hAnsi="Arial" w:cs="Arial"/>
          <w:w w:val="105"/>
        </w:rPr>
        <w:t>public health nurses to assist in conducting interviews or collecting clinical samples; statisticians to assist in designing</w:t>
      </w:r>
      <w:r w:rsidRPr="00A85AF5">
        <w:rPr>
          <w:rFonts w:ascii="Arial" w:hAnsi="Arial" w:cs="Arial"/>
          <w:spacing w:val="-10"/>
          <w:w w:val="105"/>
        </w:rPr>
        <w:t xml:space="preserve"> </w:t>
      </w:r>
      <w:r w:rsidRPr="00A85AF5">
        <w:rPr>
          <w:rFonts w:ascii="Arial" w:hAnsi="Arial" w:cs="Arial"/>
          <w:w w:val="105"/>
        </w:rPr>
        <w:t>investigation</w:t>
      </w:r>
      <w:r w:rsidRPr="00A85AF5">
        <w:rPr>
          <w:rFonts w:ascii="Arial" w:hAnsi="Arial" w:cs="Arial"/>
          <w:spacing w:val="-10"/>
          <w:w w:val="105"/>
        </w:rPr>
        <w:t xml:space="preserve"> </w:t>
      </w:r>
      <w:r w:rsidRPr="00A85AF5">
        <w:rPr>
          <w:rFonts w:ascii="Arial" w:hAnsi="Arial" w:cs="Arial"/>
          <w:w w:val="105"/>
        </w:rPr>
        <w:t>studies</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in</w:t>
      </w:r>
      <w:r w:rsidRPr="00A85AF5">
        <w:rPr>
          <w:rFonts w:ascii="Arial" w:hAnsi="Arial" w:cs="Arial"/>
          <w:spacing w:val="-10"/>
          <w:w w:val="105"/>
        </w:rPr>
        <w:t xml:space="preserve"> </w:t>
      </w:r>
      <w:r w:rsidRPr="00A85AF5">
        <w:rPr>
          <w:rFonts w:ascii="Arial" w:hAnsi="Arial" w:cs="Arial"/>
          <w:w w:val="105"/>
        </w:rPr>
        <w:t>analyzing data for large or complex outbreaks; health care</w:t>
      </w:r>
      <w:r w:rsidRPr="00A85AF5">
        <w:rPr>
          <w:rFonts w:ascii="Arial" w:hAnsi="Arial" w:cs="Arial"/>
          <w:spacing w:val="-18"/>
          <w:w w:val="105"/>
        </w:rPr>
        <w:t xml:space="preserve"> </w:t>
      </w:r>
      <w:r w:rsidRPr="00A85AF5">
        <w:rPr>
          <w:rFonts w:ascii="Arial" w:hAnsi="Arial" w:cs="Arial"/>
          <w:w w:val="105"/>
        </w:rPr>
        <w:t>providers</w:t>
      </w:r>
      <w:r w:rsidRPr="00A85AF5">
        <w:rPr>
          <w:rFonts w:ascii="Arial" w:hAnsi="Arial" w:cs="Arial"/>
          <w:spacing w:val="-18"/>
          <w:w w:val="105"/>
        </w:rPr>
        <w:t xml:space="preserve"> </w:t>
      </w:r>
      <w:r w:rsidRPr="00A85AF5">
        <w:rPr>
          <w:rFonts w:ascii="Arial" w:hAnsi="Arial" w:cs="Arial"/>
          <w:w w:val="105"/>
        </w:rPr>
        <w:t>to</w:t>
      </w:r>
      <w:r w:rsidRPr="00A85AF5">
        <w:rPr>
          <w:rFonts w:ascii="Arial" w:hAnsi="Arial" w:cs="Arial"/>
          <w:spacing w:val="-18"/>
          <w:w w:val="105"/>
        </w:rPr>
        <w:t xml:space="preserve"> </w:t>
      </w:r>
      <w:r w:rsidRPr="00A85AF5">
        <w:rPr>
          <w:rFonts w:ascii="Arial" w:hAnsi="Arial" w:cs="Arial"/>
          <w:w w:val="105"/>
        </w:rPr>
        <w:t>discuss</w:t>
      </w:r>
      <w:r w:rsidRPr="00A85AF5">
        <w:rPr>
          <w:rFonts w:ascii="Arial" w:hAnsi="Arial" w:cs="Arial"/>
          <w:spacing w:val="-18"/>
          <w:w w:val="105"/>
        </w:rPr>
        <w:t xml:space="preserve"> </w:t>
      </w:r>
      <w:commentRangeStart w:id="139"/>
      <w:r w:rsidRPr="00A85AF5">
        <w:rPr>
          <w:rFonts w:ascii="Arial" w:hAnsi="Arial" w:cs="Arial"/>
          <w:w w:val="105"/>
        </w:rPr>
        <w:t>laboratory</w:t>
      </w:r>
      <w:commentRangeEnd w:id="139"/>
      <w:r w:rsidRPr="00A85AF5">
        <w:rPr>
          <w:rStyle w:val="CommentReference"/>
          <w:rFonts w:ascii="Arial" w:hAnsi="Arial" w:cs="Arial"/>
          <w:sz w:val="20"/>
          <w:szCs w:val="20"/>
        </w:rPr>
        <w:commentReference w:id="139"/>
      </w:r>
      <w:r w:rsidRPr="00A85AF5">
        <w:rPr>
          <w:rFonts w:ascii="Arial" w:hAnsi="Arial" w:cs="Arial"/>
          <w:spacing w:val="-18"/>
          <w:w w:val="105"/>
        </w:rPr>
        <w:t xml:space="preserve"> </w:t>
      </w:r>
      <w:r w:rsidRPr="00A85AF5">
        <w:rPr>
          <w:rFonts w:ascii="Arial" w:hAnsi="Arial" w:cs="Arial"/>
          <w:w w:val="105"/>
        </w:rPr>
        <w:t xml:space="preserve">results with patients and to administer treatment and prophylactic medications; </w:t>
      </w:r>
      <w:r w:rsidR="00D1013F" w:rsidRPr="00A85AF5">
        <w:rPr>
          <w:rFonts w:ascii="Arial" w:hAnsi="Arial" w:cs="Arial"/>
          <w:w w:val="105"/>
        </w:rPr>
        <w:t>safety officer to ensure laboratory and filed investigators are working under safe condition</w:t>
      </w:r>
      <w:r w:rsidR="00F21A48" w:rsidRPr="00A85AF5">
        <w:rPr>
          <w:rFonts w:ascii="Arial" w:hAnsi="Arial" w:cs="Arial"/>
          <w:w w:val="105"/>
        </w:rPr>
        <w:t xml:space="preserve">s and not getting contaminated; </w:t>
      </w:r>
      <w:r w:rsidRPr="00A85AF5">
        <w:rPr>
          <w:rFonts w:ascii="Arial" w:hAnsi="Arial" w:cs="Arial"/>
          <w:w w:val="105"/>
        </w:rPr>
        <w:t>health</w:t>
      </w:r>
      <w:r w:rsidRPr="00A85AF5">
        <w:rPr>
          <w:rFonts w:ascii="Arial" w:hAnsi="Arial" w:cs="Arial"/>
          <w:spacing w:val="-36"/>
          <w:w w:val="105"/>
        </w:rPr>
        <w:t xml:space="preserve"> </w:t>
      </w:r>
      <w:r w:rsidRPr="00A85AF5">
        <w:rPr>
          <w:rFonts w:ascii="Arial" w:hAnsi="Arial" w:cs="Arial"/>
          <w:w w:val="105"/>
        </w:rPr>
        <w:t>educators to</w:t>
      </w:r>
      <w:r w:rsidRPr="00A85AF5">
        <w:rPr>
          <w:rFonts w:ascii="Arial" w:hAnsi="Arial" w:cs="Arial"/>
          <w:spacing w:val="-16"/>
          <w:w w:val="105"/>
        </w:rPr>
        <w:t xml:space="preserve"> </w:t>
      </w:r>
      <w:r w:rsidRPr="00A85AF5">
        <w:rPr>
          <w:rFonts w:ascii="Arial" w:hAnsi="Arial" w:cs="Arial"/>
          <w:w w:val="105"/>
        </w:rPr>
        <w:t>help</w:t>
      </w:r>
      <w:r w:rsidRPr="00A85AF5">
        <w:rPr>
          <w:rFonts w:ascii="Arial" w:hAnsi="Arial" w:cs="Arial"/>
          <w:spacing w:val="-16"/>
          <w:w w:val="105"/>
        </w:rPr>
        <w:t xml:space="preserve"> </w:t>
      </w:r>
      <w:r w:rsidRPr="00A85AF5">
        <w:rPr>
          <w:rFonts w:ascii="Arial" w:hAnsi="Arial" w:cs="Arial"/>
          <w:w w:val="105"/>
        </w:rPr>
        <w:t>craft</w:t>
      </w:r>
      <w:r w:rsidRPr="00A85AF5">
        <w:rPr>
          <w:rFonts w:ascii="Arial" w:hAnsi="Arial" w:cs="Arial"/>
          <w:spacing w:val="-16"/>
          <w:w w:val="105"/>
        </w:rPr>
        <w:t xml:space="preserve"> </w:t>
      </w:r>
      <w:r w:rsidRPr="00A85AF5">
        <w:rPr>
          <w:rFonts w:ascii="Arial" w:hAnsi="Arial" w:cs="Arial"/>
          <w:w w:val="105"/>
        </w:rPr>
        <w:t>communications</w:t>
      </w:r>
      <w:r w:rsidRPr="00A85AF5">
        <w:rPr>
          <w:rFonts w:ascii="Arial" w:hAnsi="Arial" w:cs="Arial"/>
          <w:spacing w:val="-16"/>
          <w:w w:val="105"/>
        </w:rPr>
        <w:t xml:space="preserve"> </w:t>
      </w:r>
      <w:r w:rsidRPr="00A85AF5">
        <w:rPr>
          <w:rFonts w:ascii="Arial" w:hAnsi="Arial" w:cs="Arial"/>
          <w:w w:val="105"/>
        </w:rPr>
        <w:t>for</w:t>
      </w:r>
      <w:r w:rsidRPr="00A85AF5">
        <w:rPr>
          <w:rFonts w:ascii="Arial" w:hAnsi="Arial" w:cs="Arial"/>
          <w:spacing w:val="-16"/>
          <w:w w:val="105"/>
        </w:rPr>
        <w:t xml:space="preserve"> </w:t>
      </w:r>
      <w:r w:rsidRPr="00A85AF5">
        <w:rPr>
          <w:rFonts w:ascii="Arial" w:hAnsi="Arial" w:cs="Arial"/>
          <w:w w:val="105"/>
        </w:rPr>
        <w:t>the</w:t>
      </w:r>
      <w:r w:rsidRPr="00A85AF5">
        <w:rPr>
          <w:rFonts w:ascii="Arial" w:hAnsi="Arial" w:cs="Arial"/>
          <w:spacing w:val="-16"/>
          <w:w w:val="105"/>
        </w:rPr>
        <w:t xml:space="preserve"> </w:t>
      </w:r>
      <w:commentRangeStart w:id="140"/>
      <w:r w:rsidRPr="00A85AF5">
        <w:rPr>
          <w:rFonts w:ascii="Arial" w:hAnsi="Arial" w:cs="Arial"/>
          <w:w w:val="105"/>
        </w:rPr>
        <w:t>public</w:t>
      </w:r>
      <w:commentRangeEnd w:id="140"/>
      <w:r w:rsidRPr="00A85AF5">
        <w:rPr>
          <w:rStyle w:val="CommentReference"/>
          <w:rFonts w:ascii="Arial" w:hAnsi="Arial" w:cs="Arial"/>
          <w:sz w:val="20"/>
          <w:szCs w:val="20"/>
        </w:rPr>
        <w:commentReference w:id="140"/>
      </w:r>
      <w:r w:rsidR="008B7B7A" w:rsidRPr="00A85AF5">
        <w:rPr>
          <w:rFonts w:ascii="Arial" w:hAnsi="Arial" w:cs="Arial"/>
          <w:w w:val="105"/>
        </w:rPr>
        <w:t xml:space="preserve"> ; law enforcement officials to conduct criminal investigations of intentionally caused outbreaks; agricultural officials to conduct on-farm investigations; emergency management officials to mobilize resources and mass communication capabilities; and other agencies or individuals as needed.</w:t>
      </w:r>
    </w:p>
    <w:p w14:paraId="0AE1A0FC" w14:textId="77777777" w:rsidR="008B7B7A" w:rsidRPr="00A85AF5" w:rsidRDefault="008B7B7A" w:rsidP="008B7B7A">
      <w:pPr>
        <w:pStyle w:val="BodyText"/>
        <w:spacing w:before="24" w:line="266" w:lineRule="auto"/>
        <w:ind w:left="270" w:right="-12"/>
        <w:jc w:val="both"/>
        <w:rPr>
          <w:rFonts w:ascii="Arial" w:hAnsi="Arial" w:cs="Arial"/>
          <w:w w:val="105"/>
        </w:rPr>
      </w:pPr>
    </w:p>
    <w:p w14:paraId="0CE99DFF" w14:textId="30CD9CE7" w:rsidR="008B7B7A" w:rsidRPr="00A85AF5" w:rsidRDefault="008B7B7A" w:rsidP="008B7B7A">
      <w:pPr>
        <w:pStyle w:val="ListParagraph"/>
        <w:spacing w:before="24" w:line="266" w:lineRule="auto"/>
        <w:ind w:left="270" w:right="-12" w:firstLine="0"/>
        <w:jc w:val="both"/>
        <w:rPr>
          <w:rFonts w:ascii="Arial" w:hAnsi="Arial" w:cs="Arial"/>
          <w:w w:val="105"/>
          <w:sz w:val="20"/>
          <w:szCs w:val="20"/>
        </w:rPr>
      </w:pPr>
      <w:r w:rsidRPr="00A85AF5">
        <w:rPr>
          <w:rFonts w:ascii="Arial" w:hAnsi="Arial" w:cs="Arial"/>
          <w:w w:val="105"/>
          <w:sz w:val="20"/>
          <w:szCs w:val="20"/>
        </w:rPr>
        <w:t>Organizations responsible for outbreak investigations should establish effective working relationships with agencies and individuals with specialized authorities, resources, or expertise that can reasonably be anticipated will be needed to investigate and control foodborne outbreaks.  Effective multi-disciplinary and interagency coordination with non-traditional response partners is supported by clearly defining responsibilities, communication strategies, and protocols prior to a foodborne illness outbreak.</w:t>
      </w:r>
    </w:p>
    <w:p w14:paraId="091916A6" w14:textId="37BD3B9D" w:rsidR="00D34118" w:rsidRPr="00A85AF5" w:rsidRDefault="00D34118" w:rsidP="00D34118">
      <w:pPr>
        <w:pStyle w:val="BodyText"/>
        <w:spacing w:before="39" w:line="266" w:lineRule="auto"/>
        <w:ind w:right="59"/>
        <w:rPr>
          <w:rFonts w:ascii="Arial" w:hAnsi="Arial" w:cs="Arial"/>
        </w:rPr>
      </w:pPr>
    </w:p>
    <w:p w14:paraId="1D4351F9" w14:textId="1F2557AA" w:rsidR="00D34118" w:rsidRPr="00A85AF5" w:rsidRDefault="00004C9C" w:rsidP="00004C9C">
      <w:pPr>
        <w:pStyle w:val="BodyText"/>
        <w:spacing w:before="39" w:line="266" w:lineRule="auto"/>
        <w:ind w:left="540" w:right="59" w:hanging="540"/>
        <w:rPr>
          <w:rFonts w:ascii="Arial" w:hAnsi="Arial" w:cs="Arial"/>
          <w:b/>
        </w:rPr>
      </w:pPr>
      <w:r>
        <w:rPr>
          <w:rFonts w:ascii="Arial" w:hAnsi="Arial" w:cs="Arial"/>
          <w:b/>
        </w:rPr>
        <w:t xml:space="preserve">3.3. </w:t>
      </w:r>
      <w:r>
        <w:rPr>
          <w:rFonts w:ascii="Arial" w:hAnsi="Arial" w:cs="Arial"/>
          <w:b/>
        </w:rPr>
        <w:tab/>
      </w:r>
      <w:r w:rsidR="00D34118" w:rsidRPr="00A85AF5">
        <w:rPr>
          <w:rFonts w:ascii="Arial" w:hAnsi="Arial" w:cs="Arial"/>
          <w:b/>
        </w:rPr>
        <w:t>Resources</w:t>
      </w:r>
    </w:p>
    <w:p w14:paraId="3AAC756E" w14:textId="02AD0146" w:rsidR="00D34118" w:rsidRPr="00A85AF5" w:rsidRDefault="006435D9" w:rsidP="006435D9">
      <w:pPr>
        <w:tabs>
          <w:tab w:val="left" w:pos="1276"/>
        </w:tabs>
        <w:spacing w:before="104"/>
        <w:rPr>
          <w:sz w:val="20"/>
          <w:szCs w:val="20"/>
        </w:rPr>
      </w:pPr>
      <w:r w:rsidRPr="00A85AF5">
        <w:rPr>
          <w:sz w:val="20"/>
          <w:szCs w:val="20"/>
        </w:rPr>
        <w:t>3.3.1</w:t>
      </w:r>
      <w:r w:rsidR="00325549">
        <w:rPr>
          <w:sz w:val="20"/>
          <w:szCs w:val="20"/>
        </w:rPr>
        <w:t>.</w:t>
      </w:r>
      <w:r w:rsidRPr="00A85AF5">
        <w:rPr>
          <w:sz w:val="20"/>
          <w:szCs w:val="20"/>
        </w:rPr>
        <w:t xml:space="preserve"> </w:t>
      </w:r>
      <w:r w:rsidR="00D34118" w:rsidRPr="00A85AF5">
        <w:rPr>
          <w:sz w:val="20"/>
          <w:szCs w:val="20"/>
        </w:rPr>
        <w:t>Overview</w:t>
      </w:r>
    </w:p>
    <w:p w14:paraId="0521CABE" w14:textId="77777777" w:rsidR="00D34118" w:rsidRPr="00A85AF5" w:rsidRDefault="00D34118" w:rsidP="00D34118">
      <w:pPr>
        <w:pStyle w:val="BodyText"/>
        <w:spacing w:before="2"/>
        <w:rPr>
          <w:rFonts w:ascii="Arial" w:hAnsi="Arial" w:cs="Arial"/>
        </w:rPr>
      </w:pPr>
    </w:p>
    <w:p w14:paraId="7C6B7CF6" w14:textId="77777777" w:rsidR="00D34118" w:rsidRPr="00A85AF5" w:rsidRDefault="00D34118" w:rsidP="004C59DB">
      <w:pPr>
        <w:pStyle w:val="BodyText"/>
        <w:spacing w:line="266" w:lineRule="auto"/>
        <w:ind w:right="45"/>
        <w:jc w:val="both"/>
        <w:rPr>
          <w:rFonts w:ascii="Arial" w:hAnsi="Arial" w:cs="Arial"/>
        </w:rPr>
      </w:pPr>
      <w:r w:rsidRPr="00A85AF5">
        <w:rPr>
          <w:rFonts w:ascii="Arial" w:hAnsi="Arial" w:cs="Arial"/>
          <w:w w:val="105"/>
        </w:rPr>
        <w:t>Part of preparing to investigate a foodborne disease outbreak is assembling the necessary resources—supplies,</w:t>
      </w:r>
      <w:r w:rsidRPr="00A85AF5">
        <w:rPr>
          <w:rFonts w:ascii="Arial" w:hAnsi="Arial" w:cs="Arial"/>
          <w:spacing w:val="-28"/>
          <w:w w:val="105"/>
        </w:rPr>
        <w:t xml:space="preserve"> </w:t>
      </w:r>
      <w:r w:rsidRPr="00A85AF5">
        <w:rPr>
          <w:rFonts w:ascii="Arial" w:hAnsi="Arial" w:cs="Arial"/>
          <w:w w:val="105"/>
        </w:rPr>
        <w:t>equipment,</w:t>
      </w:r>
      <w:r w:rsidRPr="00A85AF5">
        <w:rPr>
          <w:rFonts w:ascii="Arial" w:hAnsi="Arial" w:cs="Arial"/>
          <w:spacing w:val="-28"/>
          <w:w w:val="105"/>
        </w:rPr>
        <w:t xml:space="preserve"> </w:t>
      </w:r>
      <w:r w:rsidRPr="00A85AF5">
        <w:rPr>
          <w:rFonts w:ascii="Arial" w:hAnsi="Arial" w:cs="Arial"/>
          <w:w w:val="105"/>
        </w:rPr>
        <w:t>and</w:t>
      </w:r>
      <w:r w:rsidRPr="00A85AF5">
        <w:rPr>
          <w:rFonts w:ascii="Arial" w:hAnsi="Arial" w:cs="Arial"/>
          <w:spacing w:val="-28"/>
          <w:w w:val="105"/>
        </w:rPr>
        <w:t xml:space="preserve"> </w:t>
      </w:r>
      <w:r w:rsidRPr="00A85AF5">
        <w:rPr>
          <w:rFonts w:ascii="Arial" w:hAnsi="Arial" w:cs="Arial"/>
          <w:w w:val="105"/>
        </w:rPr>
        <w:t xml:space="preserve">people— to support the outbreak investigation and control team and ensure that everything needed in the investigation and response is quickly available. Having a complete set of supplies and equipment at hand enables the outbreak investigation and control team to </w:t>
      </w:r>
      <w:r w:rsidRPr="00A85AF5">
        <w:rPr>
          <w:rFonts w:ascii="Arial" w:hAnsi="Arial" w:cs="Arial"/>
          <w:spacing w:val="-3"/>
          <w:w w:val="105"/>
        </w:rPr>
        <w:t xml:space="preserve">move </w:t>
      </w:r>
      <w:r w:rsidRPr="00A85AF5">
        <w:rPr>
          <w:rFonts w:ascii="Arial" w:hAnsi="Arial" w:cs="Arial"/>
          <w:w w:val="105"/>
        </w:rPr>
        <w:t>rapidly into the field. Having support personnel available ensures that phone calls can be answered and data can be entered quickly into databases for analysis, reducing wasted time. Procedures for routinely reviewing and replacing missing or outdated supplies and equipment should be part of an agency’s</w:t>
      </w:r>
      <w:r w:rsidRPr="00A85AF5">
        <w:rPr>
          <w:rFonts w:ascii="Arial" w:hAnsi="Arial" w:cs="Arial"/>
          <w:spacing w:val="-26"/>
          <w:w w:val="105"/>
        </w:rPr>
        <w:t xml:space="preserve"> </w:t>
      </w:r>
      <w:r w:rsidRPr="00A85AF5">
        <w:rPr>
          <w:rFonts w:ascii="Arial" w:hAnsi="Arial" w:cs="Arial"/>
          <w:w w:val="105"/>
        </w:rPr>
        <w:t>outbreak</w:t>
      </w:r>
      <w:r w:rsidRPr="00A85AF5">
        <w:rPr>
          <w:rFonts w:ascii="Arial" w:hAnsi="Arial" w:cs="Arial"/>
          <w:spacing w:val="-26"/>
          <w:w w:val="105"/>
        </w:rPr>
        <w:t xml:space="preserve"> </w:t>
      </w:r>
      <w:r w:rsidRPr="00A85AF5">
        <w:rPr>
          <w:rFonts w:ascii="Arial" w:hAnsi="Arial" w:cs="Arial"/>
          <w:w w:val="105"/>
        </w:rPr>
        <w:t>response</w:t>
      </w:r>
      <w:r w:rsidRPr="00A85AF5">
        <w:rPr>
          <w:rFonts w:ascii="Arial" w:hAnsi="Arial" w:cs="Arial"/>
          <w:spacing w:val="-26"/>
          <w:w w:val="105"/>
        </w:rPr>
        <w:t xml:space="preserve"> </w:t>
      </w:r>
      <w:r w:rsidRPr="00A85AF5">
        <w:rPr>
          <w:rFonts w:ascii="Arial" w:hAnsi="Arial" w:cs="Arial"/>
          <w:w w:val="105"/>
        </w:rPr>
        <w:t>protocol.</w:t>
      </w:r>
    </w:p>
    <w:p w14:paraId="42A5F46F" w14:textId="77777777" w:rsidR="00D34118" w:rsidRPr="00A85AF5" w:rsidRDefault="00D34118" w:rsidP="00D34118">
      <w:pPr>
        <w:pStyle w:val="BodyText"/>
        <w:spacing w:before="39" w:line="266" w:lineRule="auto"/>
        <w:ind w:right="59"/>
        <w:rPr>
          <w:rFonts w:ascii="Arial" w:hAnsi="Arial" w:cs="Arial"/>
          <w:b/>
        </w:rPr>
      </w:pPr>
    </w:p>
    <w:p w14:paraId="739F24F5" w14:textId="7EC1020B" w:rsidR="00AF02DF" w:rsidRPr="00A21B05" w:rsidRDefault="00A21B05" w:rsidP="00A21B05">
      <w:pPr>
        <w:spacing w:before="164"/>
        <w:ind w:left="540" w:hanging="540"/>
        <w:rPr>
          <w:sz w:val="20"/>
          <w:szCs w:val="20"/>
        </w:rPr>
      </w:pPr>
      <w:r>
        <w:rPr>
          <w:sz w:val="20"/>
          <w:szCs w:val="20"/>
        </w:rPr>
        <w:t>3.3.2.</w:t>
      </w:r>
      <w:r>
        <w:rPr>
          <w:sz w:val="20"/>
          <w:szCs w:val="20"/>
        </w:rPr>
        <w:tab/>
      </w:r>
      <w:commentRangeStart w:id="141"/>
      <w:r w:rsidR="00AF02DF" w:rsidRPr="00A21B05">
        <w:rPr>
          <w:sz w:val="20"/>
          <w:szCs w:val="20"/>
        </w:rPr>
        <w:t>Recommended</w:t>
      </w:r>
      <w:commentRangeEnd w:id="141"/>
      <w:r w:rsidR="00AF02DF" w:rsidRPr="00A85AF5">
        <w:rPr>
          <w:rStyle w:val="CommentReference"/>
          <w:sz w:val="20"/>
          <w:szCs w:val="20"/>
        </w:rPr>
        <w:commentReference w:id="141"/>
      </w:r>
      <w:r w:rsidR="00AF02DF" w:rsidRPr="00A21B05">
        <w:rPr>
          <w:spacing w:val="-37"/>
          <w:sz w:val="20"/>
          <w:szCs w:val="20"/>
        </w:rPr>
        <w:t xml:space="preserve"> </w:t>
      </w:r>
      <w:commentRangeStart w:id="142"/>
      <w:r w:rsidR="00AF02DF" w:rsidRPr="00A21B05">
        <w:rPr>
          <w:sz w:val="20"/>
          <w:szCs w:val="20"/>
        </w:rPr>
        <w:t>Resources</w:t>
      </w:r>
      <w:commentRangeEnd w:id="142"/>
      <w:r w:rsidR="001E75CB" w:rsidRPr="00A85AF5">
        <w:rPr>
          <w:rStyle w:val="CommentReference"/>
          <w:sz w:val="20"/>
          <w:szCs w:val="20"/>
        </w:rPr>
        <w:commentReference w:id="142"/>
      </w:r>
    </w:p>
    <w:p w14:paraId="3B59B4A7" w14:textId="77777777" w:rsidR="00AF02DF" w:rsidRPr="00A85AF5" w:rsidRDefault="00AF02DF" w:rsidP="00AF02DF">
      <w:pPr>
        <w:pStyle w:val="BodyText"/>
        <w:spacing w:before="8"/>
        <w:rPr>
          <w:rFonts w:ascii="Arial" w:hAnsi="Arial" w:cs="Arial"/>
        </w:rPr>
      </w:pPr>
    </w:p>
    <w:p w14:paraId="7B744900" w14:textId="77777777" w:rsidR="00AF02DF" w:rsidRPr="00C35324" w:rsidRDefault="00AF02DF" w:rsidP="00C35324">
      <w:pPr>
        <w:tabs>
          <w:tab w:val="left" w:pos="1362"/>
        </w:tabs>
        <w:rPr>
          <w:i/>
          <w:sz w:val="20"/>
          <w:szCs w:val="20"/>
          <w:rPrChange w:id="143" w:author="Craig" w:date="2018-04-26T23:51:00Z">
            <w:rPr/>
          </w:rPrChange>
        </w:rPr>
        <w:pPrChange w:id="144" w:author="Craig" w:date="2018-04-26T23:51:00Z">
          <w:pPr>
            <w:pStyle w:val="ListParagraph"/>
            <w:numPr>
              <w:ilvl w:val="3"/>
              <w:numId w:val="66"/>
            </w:numPr>
            <w:tabs>
              <w:tab w:val="left" w:pos="1362"/>
            </w:tabs>
            <w:spacing w:before="0"/>
            <w:ind w:left="642" w:hanging="720"/>
          </w:pPr>
        </w:pPrChange>
      </w:pPr>
      <w:r w:rsidRPr="00C35324">
        <w:rPr>
          <w:i/>
          <w:sz w:val="20"/>
          <w:szCs w:val="20"/>
          <w:rPrChange w:id="145" w:author="Craig" w:date="2018-04-26T23:51:00Z">
            <w:rPr/>
          </w:rPrChange>
        </w:rPr>
        <w:t>Administrative</w:t>
      </w:r>
      <w:r w:rsidRPr="00C35324">
        <w:rPr>
          <w:i/>
          <w:spacing w:val="-8"/>
          <w:sz w:val="20"/>
          <w:szCs w:val="20"/>
          <w:rPrChange w:id="146" w:author="Craig" w:date="2018-04-26T23:51:00Z">
            <w:rPr>
              <w:spacing w:val="-8"/>
            </w:rPr>
          </w:rPrChange>
        </w:rPr>
        <w:t xml:space="preserve"> </w:t>
      </w:r>
      <w:r w:rsidRPr="00C35324">
        <w:rPr>
          <w:i/>
          <w:sz w:val="20"/>
          <w:szCs w:val="20"/>
          <w:rPrChange w:id="147" w:author="Craig" w:date="2018-04-26T23:51:00Z">
            <w:rPr/>
          </w:rPrChange>
        </w:rPr>
        <w:t>staff</w:t>
      </w:r>
    </w:p>
    <w:p w14:paraId="1A312289" w14:textId="7E60F5E8" w:rsidR="00AF02DF" w:rsidRPr="00A85AF5" w:rsidRDefault="00AF02DF" w:rsidP="004C59DB">
      <w:pPr>
        <w:pStyle w:val="BodyText"/>
        <w:spacing w:before="25" w:line="266" w:lineRule="auto"/>
        <w:ind w:right="-15"/>
        <w:rPr>
          <w:rFonts w:ascii="Arial" w:hAnsi="Arial" w:cs="Arial"/>
        </w:rPr>
      </w:pPr>
      <w:r w:rsidRPr="00A85AF5">
        <w:rPr>
          <w:rFonts w:ascii="Arial" w:hAnsi="Arial" w:cs="Arial"/>
          <w:w w:val="105"/>
        </w:rPr>
        <w:t>Support</w:t>
      </w:r>
      <w:r w:rsidRPr="00A85AF5">
        <w:rPr>
          <w:rFonts w:ascii="Arial" w:hAnsi="Arial" w:cs="Arial"/>
          <w:spacing w:val="-12"/>
          <w:w w:val="105"/>
        </w:rPr>
        <w:t xml:space="preserve"> </w:t>
      </w:r>
      <w:r w:rsidRPr="00A85AF5">
        <w:rPr>
          <w:rFonts w:ascii="Arial" w:hAnsi="Arial" w:cs="Arial"/>
          <w:w w:val="105"/>
        </w:rPr>
        <w:t>personnel</w:t>
      </w:r>
      <w:r w:rsidRPr="00A85AF5">
        <w:rPr>
          <w:rFonts w:ascii="Arial" w:hAnsi="Arial" w:cs="Arial"/>
          <w:spacing w:val="-12"/>
          <w:w w:val="105"/>
        </w:rPr>
        <w:t xml:space="preserve"> </w:t>
      </w:r>
      <w:r w:rsidRPr="00A85AF5">
        <w:rPr>
          <w:rFonts w:ascii="Arial" w:hAnsi="Arial" w:cs="Arial"/>
          <w:w w:val="105"/>
        </w:rPr>
        <w:t>to</w:t>
      </w:r>
      <w:r w:rsidRPr="00A85AF5">
        <w:rPr>
          <w:rFonts w:ascii="Arial" w:hAnsi="Arial" w:cs="Arial"/>
          <w:spacing w:val="-12"/>
          <w:w w:val="105"/>
        </w:rPr>
        <w:t xml:space="preserve"> </w:t>
      </w:r>
      <w:r w:rsidRPr="00A85AF5">
        <w:rPr>
          <w:rFonts w:ascii="Arial" w:hAnsi="Arial" w:cs="Arial"/>
          <w:w w:val="105"/>
        </w:rPr>
        <w:t>make</w:t>
      </w:r>
      <w:r w:rsidRPr="00A85AF5">
        <w:rPr>
          <w:rFonts w:ascii="Arial" w:hAnsi="Arial" w:cs="Arial"/>
          <w:spacing w:val="-12"/>
          <w:w w:val="105"/>
        </w:rPr>
        <w:t xml:space="preserve"> </w:t>
      </w:r>
      <w:r w:rsidRPr="00A85AF5">
        <w:rPr>
          <w:rFonts w:ascii="Arial" w:hAnsi="Arial" w:cs="Arial"/>
          <w:w w:val="105"/>
        </w:rPr>
        <w:t>phone</w:t>
      </w:r>
      <w:r w:rsidRPr="00A85AF5">
        <w:rPr>
          <w:rFonts w:ascii="Arial" w:hAnsi="Arial" w:cs="Arial"/>
          <w:spacing w:val="-12"/>
          <w:w w:val="105"/>
        </w:rPr>
        <w:t xml:space="preserve"> </w:t>
      </w:r>
      <w:r w:rsidRPr="00A85AF5">
        <w:rPr>
          <w:rFonts w:ascii="Arial" w:hAnsi="Arial" w:cs="Arial"/>
          <w:w w:val="105"/>
        </w:rPr>
        <w:t>calls,</w:t>
      </w:r>
      <w:r w:rsidRPr="00A85AF5">
        <w:rPr>
          <w:rFonts w:ascii="Arial" w:hAnsi="Arial" w:cs="Arial"/>
          <w:spacing w:val="-12"/>
          <w:w w:val="105"/>
        </w:rPr>
        <w:t xml:space="preserve"> </w:t>
      </w:r>
      <w:r w:rsidRPr="00A85AF5">
        <w:rPr>
          <w:rFonts w:ascii="Arial" w:hAnsi="Arial" w:cs="Arial"/>
          <w:w w:val="105"/>
        </w:rPr>
        <w:t>answer</w:t>
      </w:r>
      <w:r w:rsidRPr="00A85AF5">
        <w:rPr>
          <w:rFonts w:ascii="Arial" w:hAnsi="Arial" w:cs="Arial"/>
          <w:w w:val="107"/>
        </w:rPr>
        <w:t xml:space="preserve"> </w:t>
      </w:r>
      <w:r w:rsidRPr="00A85AF5">
        <w:rPr>
          <w:rFonts w:ascii="Arial" w:hAnsi="Arial" w:cs="Arial"/>
          <w:w w:val="105"/>
        </w:rPr>
        <w:t>incoming</w:t>
      </w:r>
      <w:r w:rsidRPr="00A85AF5">
        <w:rPr>
          <w:rFonts w:ascii="Arial" w:hAnsi="Arial" w:cs="Arial"/>
          <w:spacing w:val="-18"/>
          <w:w w:val="105"/>
        </w:rPr>
        <w:t xml:space="preserve"> </w:t>
      </w:r>
      <w:r w:rsidRPr="00A85AF5">
        <w:rPr>
          <w:rFonts w:ascii="Arial" w:hAnsi="Arial" w:cs="Arial"/>
          <w:w w:val="105"/>
        </w:rPr>
        <w:t>calls</w:t>
      </w:r>
      <w:r w:rsidRPr="00A85AF5">
        <w:rPr>
          <w:rFonts w:ascii="Arial" w:hAnsi="Arial" w:cs="Arial"/>
          <w:spacing w:val="-18"/>
          <w:w w:val="105"/>
        </w:rPr>
        <w:t xml:space="preserve"> </w:t>
      </w:r>
      <w:r w:rsidRPr="00A85AF5">
        <w:rPr>
          <w:rFonts w:ascii="Arial" w:hAnsi="Arial" w:cs="Arial"/>
          <w:w w:val="105"/>
        </w:rPr>
        <w:t>from</w:t>
      </w:r>
      <w:r w:rsidRPr="00A85AF5">
        <w:rPr>
          <w:rFonts w:ascii="Arial" w:hAnsi="Arial" w:cs="Arial"/>
          <w:spacing w:val="-18"/>
          <w:w w:val="105"/>
        </w:rPr>
        <w:t xml:space="preserve"> </w:t>
      </w:r>
      <w:r w:rsidRPr="00A85AF5">
        <w:rPr>
          <w:rFonts w:ascii="Arial" w:hAnsi="Arial" w:cs="Arial"/>
          <w:w w:val="105"/>
        </w:rPr>
        <w:t>concerned</w:t>
      </w:r>
      <w:r w:rsidRPr="00A85AF5">
        <w:rPr>
          <w:rFonts w:ascii="Arial" w:hAnsi="Arial" w:cs="Arial"/>
          <w:spacing w:val="-18"/>
          <w:w w:val="105"/>
        </w:rPr>
        <w:t xml:space="preserve"> </w:t>
      </w:r>
      <w:r w:rsidRPr="00A85AF5">
        <w:rPr>
          <w:rFonts w:ascii="Arial" w:hAnsi="Arial" w:cs="Arial"/>
          <w:w w:val="105"/>
        </w:rPr>
        <w:t>members</w:t>
      </w:r>
      <w:r w:rsidRPr="00A85AF5">
        <w:rPr>
          <w:rFonts w:ascii="Arial" w:hAnsi="Arial" w:cs="Arial"/>
          <w:spacing w:val="-18"/>
          <w:w w:val="105"/>
        </w:rPr>
        <w:t xml:space="preserve"> </w:t>
      </w:r>
      <w:r w:rsidRPr="00A85AF5">
        <w:rPr>
          <w:rFonts w:ascii="Arial" w:hAnsi="Arial" w:cs="Arial"/>
          <w:w w:val="105"/>
        </w:rPr>
        <w:t>of</w:t>
      </w:r>
      <w:r w:rsidR="004C59DB" w:rsidRPr="00A85AF5">
        <w:rPr>
          <w:rFonts w:ascii="Arial" w:hAnsi="Arial" w:cs="Arial"/>
          <w:w w:val="105"/>
        </w:rPr>
        <w:t xml:space="preserve"> </w:t>
      </w:r>
      <w:r w:rsidRPr="00A85AF5">
        <w:rPr>
          <w:rFonts w:ascii="Arial" w:hAnsi="Arial" w:cs="Arial"/>
          <w:w w:val="105"/>
        </w:rPr>
        <w:t>the public, enter data into a database, copy paperwork, and other administrative work.</w:t>
      </w:r>
    </w:p>
    <w:p w14:paraId="6A06AE0B" w14:textId="77777777" w:rsidR="00AF02DF" w:rsidRPr="00C35324" w:rsidRDefault="00AF02DF" w:rsidP="00C35324">
      <w:pPr>
        <w:tabs>
          <w:tab w:val="left" w:pos="1362"/>
        </w:tabs>
        <w:spacing w:before="180"/>
        <w:rPr>
          <w:i/>
          <w:sz w:val="20"/>
          <w:szCs w:val="20"/>
          <w:rPrChange w:id="148" w:author="Craig" w:date="2018-04-26T23:51:00Z">
            <w:rPr/>
          </w:rPrChange>
        </w:rPr>
        <w:pPrChange w:id="149" w:author="Craig" w:date="2018-04-26T23:51:00Z">
          <w:pPr>
            <w:pStyle w:val="ListParagraph"/>
            <w:numPr>
              <w:ilvl w:val="3"/>
              <w:numId w:val="66"/>
            </w:numPr>
            <w:tabs>
              <w:tab w:val="left" w:pos="1362"/>
            </w:tabs>
            <w:spacing w:before="180"/>
            <w:ind w:left="642" w:hanging="720"/>
          </w:pPr>
        </w:pPrChange>
      </w:pPr>
      <w:r w:rsidRPr="00C35324">
        <w:rPr>
          <w:i/>
          <w:w w:val="105"/>
          <w:sz w:val="20"/>
          <w:szCs w:val="20"/>
          <w:rPrChange w:id="150" w:author="Craig" w:date="2018-04-26T23:51:00Z">
            <w:rPr>
              <w:w w:val="105"/>
            </w:rPr>
          </w:rPrChange>
        </w:rPr>
        <w:t>Legal</w:t>
      </w:r>
      <w:r w:rsidRPr="00C35324">
        <w:rPr>
          <w:i/>
          <w:spacing w:val="-21"/>
          <w:w w:val="105"/>
          <w:sz w:val="20"/>
          <w:szCs w:val="20"/>
          <w:rPrChange w:id="151" w:author="Craig" w:date="2018-04-26T23:51:00Z">
            <w:rPr>
              <w:spacing w:val="-21"/>
              <w:w w:val="105"/>
            </w:rPr>
          </w:rPrChange>
        </w:rPr>
        <w:t xml:space="preserve"> </w:t>
      </w:r>
      <w:r w:rsidRPr="00C35324">
        <w:rPr>
          <w:i/>
          <w:w w:val="105"/>
          <w:sz w:val="20"/>
          <w:szCs w:val="20"/>
          <w:rPrChange w:id="152" w:author="Craig" w:date="2018-04-26T23:51:00Z">
            <w:rPr>
              <w:w w:val="105"/>
            </w:rPr>
          </w:rPrChange>
        </w:rPr>
        <w:t>counsel</w:t>
      </w:r>
    </w:p>
    <w:p w14:paraId="1D4FD8C1" w14:textId="77777777" w:rsidR="00AF02DF" w:rsidRPr="00A85AF5" w:rsidRDefault="00AF02DF" w:rsidP="004C59DB">
      <w:pPr>
        <w:pStyle w:val="BodyText"/>
        <w:spacing w:before="25" w:line="266" w:lineRule="auto"/>
        <w:ind w:right="49"/>
        <w:jc w:val="both"/>
        <w:rPr>
          <w:rFonts w:ascii="Arial" w:hAnsi="Arial" w:cs="Arial"/>
        </w:rPr>
      </w:pPr>
      <w:r w:rsidRPr="00A85AF5">
        <w:rPr>
          <w:rFonts w:ascii="Arial" w:hAnsi="Arial" w:cs="Arial"/>
          <w:w w:val="105"/>
        </w:rPr>
        <w:t>Legal counsel to prepare public health orders, review and recommend revisions in agency procedures and control measures, ensure confidentiality of health data, and address legal issues.</w:t>
      </w:r>
    </w:p>
    <w:p w14:paraId="1B3B2827" w14:textId="77777777" w:rsidR="00AF02DF" w:rsidRPr="00C35324" w:rsidRDefault="00AF02DF" w:rsidP="00C35324">
      <w:pPr>
        <w:tabs>
          <w:tab w:val="left" w:pos="1362"/>
        </w:tabs>
        <w:spacing w:before="180"/>
        <w:rPr>
          <w:i/>
          <w:sz w:val="20"/>
          <w:szCs w:val="20"/>
          <w:rPrChange w:id="153" w:author="Craig" w:date="2018-04-26T23:51:00Z">
            <w:rPr/>
          </w:rPrChange>
        </w:rPr>
        <w:pPrChange w:id="154" w:author="Craig" w:date="2018-04-26T23:51:00Z">
          <w:pPr>
            <w:pStyle w:val="ListParagraph"/>
            <w:numPr>
              <w:ilvl w:val="3"/>
              <w:numId w:val="66"/>
            </w:numPr>
            <w:tabs>
              <w:tab w:val="left" w:pos="1362"/>
            </w:tabs>
            <w:spacing w:before="180"/>
            <w:ind w:left="642" w:hanging="720"/>
          </w:pPr>
        </w:pPrChange>
      </w:pPr>
      <w:r w:rsidRPr="00C35324">
        <w:rPr>
          <w:i/>
          <w:sz w:val="20"/>
          <w:szCs w:val="20"/>
          <w:rPrChange w:id="155" w:author="Craig" w:date="2018-04-26T23:51:00Z">
            <w:rPr/>
          </w:rPrChange>
        </w:rPr>
        <w:t>Equipment</w:t>
      </w:r>
    </w:p>
    <w:p w14:paraId="478010F2" w14:textId="2B888C6A" w:rsidR="00AF02DF" w:rsidRPr="00B07530" w:rsidRDefault="00AF02DF" w:rsidP="00DB36AF">
      <w:pPr>
        <w:pStyle w:val="ListParagraph"/>
        <w:numPr>
          <w:ilvl w:val="0"/>
          <w:numId w:val="76"/>
        </w:numPr>
        <w:tabs>
          <w:tab w:val="left" w:pos="891"/>
        </w:tabs>
        <w:spacing w:before="25" w:line="266" w:lineRule="auto"/>
        <w:ind w:right="21"/>
        <w:jc w:val="both"/>
        <w:rPr>
          <w:rFonts w:ascii="Arial" w:hAnsi="Arial" w:cs="Arial"/>
          <w:sz w:val="20"/>
          <w:szCs w:val="20"/>
        </w:rPr>
      </w:pPr>
      <w:r w:rsidRPr="00B07530">
        <w:rPr>
          <w:rFonts w:ascii="Arial" w:hAnsi="Arial" w:cs="Arial"/>
          <w:w w:val="105"/>
          <w:sz w:val="20"/>
          <w:szCs w:val="20"/>
        </w:rPr>
        <w:lastRenderedPageBreak/>
        <w:t>Sterilization</w:t>
      </w:r>
      <w:r w:rsidRPr="00B07530">
        <w:rPr>
          <w:rFonts w:ascii="Arial" w:hAnsi="Arial" w:cs="Arial"/>
          <w:spacing w:val="-14"/>
          <w:w w:val="105"/>
          <w:sz w:val="20"/>
          <w:szCs w:val="20"/>
        </w:rPr>
        <w:t xml:space="preserve"> </w:t>
      </w:r>
      <w:r w:rsidRPr="00B07530">
        <w:rPr>
          <w:rFonts w:ascii="Arial" w:hAnsi="Arial" w:cs="Arial"/>
          <w:w w:val="105"/>
          <w:sz w:val="20"/>
          <w:szCs w:val="20"/>
        </w:rPr>
        <w:t>equipment</w:t>
      </w:r>
      <w:r w:rsidRPr="00B07530">
        <w:rPr>
          <w:rFonts w:ascii="Arial" w:hAnsi="Arial" w:cs="Arial"/>
          <w:spacing w:val="-14"/>
          <w:w w:val="105"/>
          <w:sz w:val="20"/>
          <w:szCs w:val="20"/>
        </w:rPr>
        <w:t xml:space="preserve"> </w:t>
      </w:r>
      <w:r w:rsidRPr="00B07530">
        <w:rPr>
          <w:rFonts w:ascii="Arial" w:hAnsi="Arial" w:cs="Arial"/>
          <w:w w:val="105"/>
          <w:sz w:val="20"/>
          <w:szCs w:val="20"/>
        </w:rPr>
        <w:t>for</w:t>
      </w:r>
      <w:r w:rsidRPr="00B07530">
        <w:rPr>
          <w:rFonts w:ascii="Arial" w:hAnsi="Arial" w:cs="Arial"/>
          <w:spacing w:val="-14"/>
          <w:w w:val="105"/>
          <w:sz w:val="20"/>
          <w:szCs w:val="20"/>
        </w:rPr>
        <w:t xml:space="preserve"> </w:t>
      </w:r>
      <w:r w:rsidR="00816738" w:rsidRPr="00B07530">
        <w:rPr>
          <w:rFonts w:ascii="Arial" w:hAnsi="Arial" w:cs="Arial"/>
          <w:spacing w:val="-14"/>
          <w:w w:val="105"/>
          <w:sz w:val="20"/>
          <w:szCs w:val="20"/>
        </w:rPr>
        <w:t xml:space="preserve">multi-use </w:t>
      </w:r>
      <w:r w:rsidRPr="00B07530">
        <w:rPr>
          <w:rFonts w:ascii="Arial" w:hAnsi="Arial" w:cs="Arial"/>
          <w:w w:val="105"/>
          <w:sz w:val="20"/>
          <w:szCs w:val="20"/>
        </w:rPr>
        <w:t>sample</w:t>
      </w:r>
      <w:r w:rsidRPr="00B07530">
        <w:rPr>
          <w:rFonts w:ascii="Arial" w:hAnsi="Arial" w:cs="Arial"/>
          <w:spacing w:val="-14"/>
          <w:w w:val="105"/>
          <w:sz w:val="20"/>
          <w:szCs w:val="20"/>
        </w:rPr>
        <w:t xml:space="preserve"> </w:t>
      </w:r>
      <w:r w:rsidRPr="00B07530">
        <w:rPr>
          <w:rFonts w:ascii="Arial" w:hAnsi="Arial" w:cs="Arial"/>
          <w:w w:val="105"/>
          <w:sz w:val="20"/>
          <w:szCs w:val="20"/>
        </w:rPr>
        <w:t>collection tools</w:t>
      </w:r>
      <w:r w:rsidRPr="00B07530">
        <w:rPr>
          <w:rFonts w:ascii="Arial" w:hAnsi="Arial" w:cs="Arial"/>
          <w:spacing w:val="-18"/>
          <w:w w:val="105"/>
          <w:sz w:val="20"/>
          <w:szCs w:val="20"/>
        </w:rPr>
        <w:t xml:space="preserve"> </w:t>
      </w:r>
      <w:r w:rsidRPr="00B07530">
        <w:rPr>
          <w:rFonts w:ascii="Arial" w:hAnsi="Arial" w:cs="Arial"/>
          <w:w w:val="105"/>
          <w:sz w:val="20"/>
          <w:szCs w:val="20"/>
        </w:rPr>
        <w:t>and</w:t>
      </w:r>
      <w:r w:rsidRPr="00B07530">
        <w:rPr>
          <w:rFonts w:ascii="Arial" w:hAnsi="Arial" w:cs="Arial"/>
          <w:spacing w:val="-18"/>
          <w:w w:val="105"/>
          <w:sz w:val="20"/>
          <w:szCs w:val="20"/>
        </w:rPr>
        <w:t xml:space="preserve"> </w:t>
      </w:r>
      <w:r w:rsidRPr="00B07530">
        <w:rPr>
          <w:rFonts w:ascii="Arial" w:hAnsi="Arial" w:cs="Arial"/>
          <w:w w:val="105"/>
          <w:sz w:val="20"/>
          <w:szCs w:val="20"/>
        </w:rPr>
        <w:t>temperature</w:t>
      </w:r>
      <w:r w:rsidRPr="00B07530">
        <w:rPr>
          <w:rFonts w:ascii="Arial" w:hAnsi="Arial" w:cs="Arial"/>
          <w:spacing w:val="-18"/>
          <w:w w:val="105"/>
          <w:sz w:val="20"/>
          <w:szCs w:val="20"/>
        </w:rPr>
        <w:t xml:space="preserve"> </w:t>
      </w:r>
      <w:r w:rsidR="00A21B05" w:rsidRPr="00B07530">
        <w:rPr>
          <w:rFonts w:ascii="Arial" w:hAnsi="Arial" w:cs="Arial"/>
          <w:w w:val="105"/>
          <w:sz w:val="20"/>
          <w:szCs w:val="20"/>
        </w:rPr>
        <w:t>probes</w:t>
      </w:r>
    </w:p>
    <w:p w14:paraId="1716F746" w14:textId="08B976AF" w:rsidR="00AF02DF" w:rsidRPr="00B07530" w:rsidRDefault="00AF02DF" w:rsidP="00DB36AF">
      <w:pPr>
        <w:pStyle w:val="ListParagraph"/>
        <w:numPr>
          <w:ilvl w:val="0"/>
          <w:numId w:val="76"/>
        </w:numPr>
        <w:tabs>
          <w:tab w:val="left" w:pos="891"/>
        </w:tabs>
        <w:jc w:val="both"/>
        <w:rPr>
          <w:rFonts w:ascii="Arial" w:hAnsi="Arial" w:cs="Arial"/>
          <w:sz w:val="20"/>
          <w:szCs w:val="20"/>
        </w:rPr>
      </w:pPr>
      <w:r w:rsidRPr="00B07530">
        <w:rPr>
          <w:rFonts w:ascii="Arial" w:hAnsi="Arial" w:cs="Arial"/>
          <w:w w:val="105"/>
          <w:sz w:val="20"/>
          <w:szCs w:val="20"/>
        </w:rPr>
        <w:t>Temperature-checking</w:t>
      </w:r>
      <w:r w:rsidRPr="00B07530">
        <w:rPr>
          <w:rFonts w:ascii="Arial" w:hAnsi="Arial" w:cs="Arial"/>
          <w:spacing w:val="-22"/>
          <w:w w:val="105"/>
          <w:sz w:val="20"/>
          <w:szCs w:val="20"/>
        </w:rPr>
        <w:t xml:space="preserve"> </w:t>
      </w:r>
      <w:r w:rsidRPr="00B07530">
        <w:rPr>
          <w:rFonts w:ascii="Arial" w:hAnsi="Arial" w:cs="Arial"/>
          <w:w w:val="105"/>
          <w:sz w:val="20"/>
          <w:szCs w:val="20"/>
        </w:rPr>
        <w:t>probes</w:t>
      </w:r>
      <w:r w:rsidRPr="00B07530">
        <w:rPr>
          <w:rFonts w:ascii="Arial" w:hAnsi="Arial" w:cs="Arial"/>
          <w:spacing w:val="-22"/>
          <w:w w:val="105"/>
          <w:sz w:val="20"/>
          <w:szCs w:val="20"/>
        </w:rPr>
        <w:t xml:space="preserve"> </w:t>
      </w:r>
      <w:r w:rsidRPr="00B07530">
        <w:rPr>
          <w:rFonts w:ascii="Arial" w:hAnsi="Arial" w:cs="Arial"/>
          <w:w w:val="105"/>
          <w:sz w:val="20"/>
          <w:szCs w:val="20"/>
        </w:rPr>
        <w:t>and</w:t>
      </w:r>
      <w:r w:rsidRPr="00B07530">
        <w:rPr>
          <w:rFonts w:ascii="Arial" w:hAnsi="Arial" w:cs="Arial"/>
          <w:spacing w:val="-22"/>
          <w:w w:val="105"/>
          <w:sz w:val="20"/>
          <w:szCs w:val="20"/>
        </w:rPr>
        <w:t xml:space="preserve"> </w:t>
      </w:r>
      <w:r w:rsidR="00A21B05" w:rsidRPr="00B07530">
        <w:rPr>
          <w:rFonts w:ascii="Arial" w:hAnsi="Arial" w:cs="Arial"/>
          <w:w w:val="105"/>
          <w:sz w:val="20"/>
          <w:szCs w:val="20"/>
        </w:rPr>
        <w:t>backups</w:t>
      </w:r>
    </w:p>
    <w:p w14:paraId="6718E65C" w14:textId="711C4CD0" w:rsidR="00AF02DF" w:rsidRPr="00B07530" w:rsidRDefault="00AF02DF" w:rsidP="00DB36AF">
      <w:pPr>
        <w:pStyle w:val="ListParagraph"/>
        <w:numPr>
          <w:ilvl w:val="0"/>
          <w:numId w:val="76"/>
        </w:numPr>
        <w:tabs>
          <w:tab w:val="left" w:pos="891"/>
        </w:tabs>
        <w:spacing w:before="114" w:line="266" w:lineRule="auto"/>
        <w:ind w:right="37"/>
        <w:jc w:val="both"/>
        <w:rPr>
          <w:rFonts w:ascii="Arial" w:hAnsi="Arial" w:cs="Arial"/>
          <w:sz w:val="20"/>
          <w:szCs w:val="20"/>
        </w:rPr>
      </w:pPr>
      <w:r w:rsidRPr="00B07530">
        <w:rPr>
          <w:rFonts w:ascii="Arial" w:hAnsi="Arial" w:cs="Arial"/>
          <w:w w:val="105"/>
          <w:sz w:val="20"/>
          <w:szCs w:val="20"/>
        </w:rPr>
        <w:t>Equipment</w:t>
      </w:r>
      <w:r w:rsidRPr="00B07530">
        <w:rPr>
          <w:rFonts w:ascii="Arial" w:hAnsi="Arial" w:cs="Arial"/>
          <w:spacing w:val="-18"/>
          <w:w w:val="105"/>
          <w:sz w:val="20"/>
          <w:szCs w:val="20"/>
        </w:rPr>
        <w:t xml:space="preserve"> </w:t>
      </w:r>
      <w:r w:rsidRPr="00B07530">
        <w:rPr>
          <w:rFonts w:ascii="Arial" w:hAnsi="Arial" w:cs="Arial"/>
          <w:w w:val="105"/>
          <w:sz w:val="20"/>
          <w:szCs w:val="20"/>
        </w:rPr>
        <w:t>to</w:t>
      </w:r>
      <w:r w:rsidRPr="00B07530">
        <w:rPr>
          <w:rFonts w:ascii="Arial" w:hAnsi="Arial" w:cs="Arial"/>
          <w:spacing w:val="-18"/>
          <w:w w:val="105"/>
          <w:sz w:val="20"/>
          <w:szCs w:val="20"/>
        </w:rPr>
        <w:t xml:space="preserve"> </w:t>
      </w:r>
      <w:r w:rsidRPr="00B07530">
        <w:rPr>
          <w:rFonts w:ascii="Arial" w:hAnsi="Arial" w:cs="Arial"/>
          <w:w w:val="105"/>
          <w:sz w:val="20"/>
          <w:szCs w:val="20"/>
        </w:rPr>
        <w:t>determine</w:t>
      </w:r>
      <w:r w:rsidRPr="00B07530">
        <w:rPr>
          <w:rFonts w:ascii="Arial" w:hAnsi="Arial" w:cs="Arial"/>
          <w:spacing w:val="-18"/>
          <w:w w:val="105"/>
          <w:sz w:val="20"/>
          <w:szCs w:val="20"/>
        </w:rPr>
        <w:t xml:space="preserve"> </w:t>
      </w:r>
      <w:r w:rsidRPr="00B07530">
        <w:rPr>
          <w:rFonts w:ascii="Arial" w:hAnsi="Arial" w:cs="Arial"/>
          <w:w w:val="105"/>
          <w:sz w:val="20"/>
          <w:szCs w:val="20"/>
        </w:rPr>
        <w:t>food</w:t>
      </w:r>
      <w:r w:rsidRPr="00B07530">
        <w:rPr>
          <w:rFonts w:ascii="Arial" w:hAnsi="Arial" w:cs="Arial"/>
          <w:spacing w:val="-18"/>
          <w:w w:val="105"/>
          <w:sz w:val="20"/>
          <w:szCs w:val="20"/>
        </w:rPr>
        <w:t xml:space="preserve"> </w:t>
      </w:r>
      <w:r w:rsidRPr="00B07530">
        <w:rPr>
          <w:rFonts w:ascii="Arial" w:hAnsi="Arial" w:cs="Arial"/>
          <w:w w:val="105"/>
          <w:sz w:val="20"/>
          <w:szCs w:val="20"/>
        </w:rPr>
        <w:t xml:space="preserve">characteristics </w:t>
      </w:r>
      <w:r w:rsidRPr="00B07530">
        <w:rPr>
          <w:rFonts w:ascii="Arial" w:hAnsi="Arial" w:cs="Arial"/>
          <w:spacing w:val="-4"/>
          <w:w w:val="105"/>
          <w:sz w:val="20"/>
          <w:szCs w:val="20"/>
        </w:rPr>
        <w:t xml:space="preserve">(e.g., </w:t>
      </w:r>
      <w:r w:rsidRPr="00B07530">
        <w:rPr>
          <w:rFonts w:ascii="Arial" w:hAnsi="Arial" w:cs="Arial"/>
          <w:w w:val="105"/>
          <w:sz w:val="20"/>
          <w:szCs w:val="20"/>
        </w:rPr>
        <w:t xml:space="preserve">pH, water </w:t>
      </w:r>
      <w:r w:rsidRPr="00B07530">
        <w:rPr>
          <w:rFonts w:ascii="Arial" w:hAnsi="Arial" w:cs="Arial"/>
          <w:spacing w:val="-3"/>
          <w:w w:val="105"/>
          <w:sz w:val="20"/>
          <w:szCs w:val="20"/>
        </w:rPr>
        <w:t xml:space="preserve">activity, </w:t>
      </w:r>
      <w:r w:rsidRPr="00B07530">
        <w:rPr>
          <w:rFonts w:ascii="Arial" w:hAnsi="Arial" w:cs="Arial"/>
          <w:w w:val="105"/>
          <w:sz w:val="20"/>
          <w:szCs w:val="20"/>
        </w:rPr>
        <w:t>sugar</w:t>
      </w:r>
      <w:r w:rsidRPr="00B07530">
        <w:rPr>
          <w:rFonts w:ascii="Arial" w:hAnsi="Arial" w:cs="Arial"/>
          <w:spacing w:val="-15"/>
          <w:w w:val="105"/>
          <w:sz w:val="20"/>
          <w:szCs w:val="20"/>
        </w:rPr>
        <w:t xml:space="preserve"> </w:t>
      </w:r>
      <w:r w:rsidR="00A21B05" w:rsidRPr="00B07530">
        <w:rPr>
          <w:rFonts w:ascii="Arial" w:hAnsi="Arial" w:cs="Arial"/>
          <w:w w:val="105"/>
          <w:sz w:val="20"/>
          <w:szCs w:val="20"/>
        </w:rPr>
        <w:t>content)</w:t>
      </w:r>
    </w:p>
    <w:p w14:paraId="414A3E86" w14:textId="071E5401" w:rsidR="00AF02DF" w:rsidRPr="00B07530" w:rsidRDefault="00AF02DF" w:rsidP="00DB36AF">
      <w:pPr>
        <w:pStyle w:val="ListParagraph"/>
        <w:numPr>
          <w:ilvl w:val="0"/>
          <w:numId w:val="76"/>
        </w:numPr>
        <w:tabs>
          <w:tab w:val="left" w:pos="891"/>
        </w:tabs>
        <w:spacing w:before="89" w:line="266" w:lineRule="auto"/>
        <w:ind w:right="192"/>
        <w:jc w:val="both"/>
        <w:rPr>
          <w:rFonts w:ascii="Arial" w:hAnsi="Arial" w:cs="Arial"/>
          <w:sz w:val="20"/>
          <w:szCs w:val="20"/>
        </w:rPr>
      </w:pPr>
      <w:r w:rsidRPr="00B07530">
        <w:rPr>
          <w:rFonts w:ascii="Arial" w:hAnsi="Arial" w:cs="Arial"/>
          <w:w w:val="105"/>
          <w:sz w:val="20"/>
          <w:szCs w:val="20"/>
        </w:rPr>
        <w:t>Capabilities</w:t>
      </w:r>
      <w:r w:rsidRPr="00B07530">
        <w:rPr>
          <w:rFonts w:ascii="Arial" w:hAnsi="Arial" w:cs="Arial"/>
          <w:spacing w:val="-10"/>
          <w:w w:val="105"/>
          <w:sz w:val="20"/>
          <w:szCs w:val="20"/>
        </w:rPr>
        <w:t xml:space="preserve"> </w:t>
      </w:r>
      <w:r w:rsidRPr="00B07530">
        <w:rPr>
          <w:rFonts w:ascii="Arial" w:hAnsi="Arial" w:cs="Arial"/>
          <w:w w:val="105"/>
          <w:sz w:val="20"/>
          <w:szCs w:val="20"/>
        </w:rPr>
        <w:t>and</w:t>
      </w:r>
      <w:r w:rsidRPr="00B07530">
        <w:rPr>
          <w:rFonts w:ascii="Arial" w:hAnsi="Arial" w:cs="Arial"/>
          <w:spacing w:val="-10"/>
          <w:w w:val="105"/>
          <w:sz w:val="20"/>
          <w:szCs w:val="20"/>
        </w:rPr>
        <w:t xml:space="preserve"> </w:t>
      </w:r>
      <w:r w:rsidRPr="00B07530">
        <w:rPr>
          <w:rFonts w:ascii="Arial" w:hAnsi="Arial" w:cs="Arial"/>
          <w:w w:val="105"/>
          <w:sz w:val="20"/>
          <w:szCs w:val="20"/>
        </w:rPr>
        <w:t>equipment</w:t>
      </w:r>
      <w:r w:rsidRPr="00B07530">
        <w:rPr>
          <w:rFonts w:ascii="Arial" w:hAnsi="Arial" w:cs="Arial"/>
          <w:spacing w:val="-10"/>
          <w:w w:val="105"/>
          <w:sz w:val="20"/>
          <w:szCs w:val="20"/>
        </w:rPr>
        <w:t xml:space="preserve"> </w:t>
      </w:r>
      <w:r w:rsidRPr="00B07530">
        <w:rPr>
          <w:rFonts w:ascii="Arial" w:hAnsi="Arial" w:cs="Arial"/>
          <w:w w:val="105"/>
          <w:sz w:val="20"/>
          <w:szCs w:val="20"/>
        </w:rPr>
        <w:t>for</w:t>
      </w:r>
      <w:r w:rsidRPr="00B07530">
        <w:rPr>
          <w:rFonts w:ascii="Arial" w:hAnsi="Arial" w:cs="Arial"/>
          <w:spacing w:val="-10"/>
          <w:w w:val="105"/>
          <w:sz w:val="20"/>
          <w:szCs w:val="20"/>
        </w:rPr>
        <w:t xml:space="preserve"> </w:t>
      </w:r>
      <w:r w:rsidR="00A21B05" w:rsidRPr="00B07530">
        <w:rPr>
          <w:rFonts w:ascii="Arial" w:hAnsi="Arial" w:cs="Arial"/>
          <w:w w:val="105"/>
          <w:sz w:val="20"/>
          <w:szCs w:val="20"/>
        </w:rPr>
        <w:t>conference calls</w:t>
      </w:r>
    </w:p>
    <w:p w14:paraId="584D721F" w14:textId="393204C6" w:rsidR="00AF02DF" w:rsidRPr="00B07530" w:rsidRDefault="00AF02DF" w:rsidP="00DB36AF">
      <w:pPr>
        <w:pStyle w:val="ListParagraph"/>
        <w:numPr>
          <w:ilvl w:val="0"/>
          <w:numId w:val="76"/>
        </w:numPr>
        <w:tabs>
          <w:tab w:val="left" w:pos="891"/>
        </w:tabs>
        <w:spacing w:before="89"/>
        <w:jc w:val="both"/>
        <w:rPr>
          <w:rFonts w:ascii="Arial" w:hAnsi="Arial" w:cs="Arial"/>
          <w:sz w:val="20"/>
          <w:szCs w:val="20"/>
        </w:rPr>
      </w:pPr>
      <w:r w:rsidRPr="00B07530">
        <w:rPr>
          <w:rFonts w:ascii="Arial" w:hAnsi="Arial" w:cs="Arial"/>
          <w:w w:val="105"/>
          <w:sz w:val="20"/>
          <w:szCs w:val="20"/>
        </w:rPr>
        <w:t>Multiple phone</w:t>
      </w:r>
      <w:r w:rsidRPr="00B07530">
        <w:rPr>
          <w:rFonts w:ascii="Arial" w:hAnsi="Arial" w:cs="Arial"/>
          <w:spacing w:val="-19"/>
          <w:w w:val="105"/>
          <w:sz w:val="20"/>
          <w:szCs w:val="20"/>
        </w:rPr>
        <w:t xml:space="preserve"> </w:t>
      </w:r>
      <w:r w:rsidR="00A21B05" w:rsidRPr="00B07530">
        <w:rPr>
          <w:rFonts w:ascii="Arial" w:hAnsi="Arial" w:cs="Arial"/>
          <w:w w:val="105"/>
          <w:sz w:val="20"/>
          <w:szCs w:val="20"/>
        </w:rPr>
        <w:t>lines</w:t>
      </w:r>
    </w:p>
    <w:p w14:paraId="2E1FE821" w14:textId="74DACF47" w:rsidR="00AF02DF" w:rsidRPr="00B07530" w:rsidRDefault="00AF02DF" w:rsidP="00DB36AF">
      <w:pPr>
        <w:pStyle w:val="ListParagraph"/>
        <w:numPr>
          <w:ilvl w:val="0"/>
          <w:numId w:val="76"/>
        </w:numPr>
        <w:spacing w:before="114"/>
        <w:jc w:val="both"/>
        <w:rPr>
          <w:rFonts w:ascii="Arial" w:hAnsi="Arial" w:cs="Arial"/>
          <w:sz w:val="20"/>
          <w:szCs w:val="20"/>
        </w:rPr>
      </w:pPr>
      <w:r w:rsidRPr="00B07530">
        <w:rPr>
          <w:rFonts w:ascii="Arial" w:hAnsi="Arial" w:cs="Arial"/>
          <w:w w:val="105"/>
          <w:sz w:val="20"/>
          <w:szCs w:val="20"/>
        </w:rPr>
        <w:t>Computers,</w:t>
      </w:r>
      <w:r w:rsidRPr="00B07530">
        <w:rPr>
          <w:rFonts w:ascii="Arial" w:hAnsi="Arial" w:cs="Arial"/>
          <w:spacing w:val="-13"/>
          <w:w w:val="105"/>
          <w:sz w:val="20"/>
          <w:szCs w:val="20"/>
        </w:rPr>
        <w:t xml:space="preserve"> </w:t>
      </w:r>
      <w:r w:rsidRPr="00B07530">
        <w:rPr>
          <w:rFonts w:ascii="Arial" w:hAnsi="Arial" w:cs="Arial"/>
          <w:w w:val="105"/>
          <w:sz w:val="20"/>
          <w:szCs w:val="20"/>
        </w:rPr>
        <w:t>laptops,</w:t>
      </w:r>
      <w:r w:rsidRPr="00B07530">
        <w:rPr>
          <w:rFonts w:ascii="Arial" w:hAnsi="Arial" w:cs="Arial"/>
          <w:spacing w:val="-13"/>
          <w:w w:val="105"/>
          <w:sz w:val="20"/>
          <w:szCs w:val="20"/>
        </w:rPr>
        <w:t xml:space="preserve"> </w:t>
      </w:r>
      <w:r w:rsidRPr="00B07530">
        <w:rPr>
          <w:rFonts w:ascii="Arial" w:hAnsi="Arial" w:cs="Arial"/>
          <w:w w:val="105"/>
          <w:sz w:val="20"/>
          <w:szCs w:val="20"/>
        </w:rPr>
        <w:t>software</w:t>
      </w:r>
      <w:r w:rsidRPr="00B07530">
        <w:rPr>
          <w:rFonts w:ascii="Arial" w:hAnsi="Arial" w:cs="Arial"/>
          <w:spacing w:val="-13"/>
          <w:w w:val="105"/>
          <w:sz w:val="20"/>
          <w:szCs w:val="20"/>
        </w:rPr>
        <w:t xml:space="preserve"> </w:t>
      </w:r>
      <w:r w:rsidRPr="00B07530">
        <w:rPr>
          <w:rFonts w:ascii="Arial" w:hAnsi="Arial" w:cs="Arial"/>
          <w:spacing w:val="-4"/>
          <w:w w:val="105"/>
          <w:sz w:val="20"/>
          <w:szCs w:val="20"/>
        </w:rPr>
        <w:t>(e.g.,</w:t>
      </w:r>
      <w:r w:rsidRPr="00B07530">
        <w:rPr>
          <w:rFonts w:ascii="Arial" w:hAnsi="Arial" w:cs="Arial"/>
          <w:spacing w:val="-13"/>
          <w:w w:val="105"/>
          <w:sz w:val="20"/>
          <w:szCs w:val="20"/>
        </w:rPr>
        <w:t xml:space="preserve"> </w:t>
      </w:r>
      <w:r w:rsidRPr="00B07530">
        <w:rPr>
          <w:rFonts w:ascii="Arial" w:hAnsi="Arial" w:cs="Arial"/>
          <w:w w:val="105"/>
          <w:sz w:val="20"/>
          <w:szCs w:val="20"/>
        </w:rPr>
        <w:t>data entry, statistical), portable printers, paper, graph paper, pens, clipboards</w:t>
      </w:r>
      <w:r w:rsidR="00A21B05" w:rsidRPr="00B07530">
        <w:rPr>
          <w:rFonts w:ascii="Arial" w:hAnsi="Arial" w:cs="Arial"/>
          <w:w w:val="105"/>
          <w:sz w:val="20"/>
          <w:szCs w:val="20"/>
        </w:rPr>
        <w:t>, c</w:t>
      </w:r>
      <w:r w:rsidR="00A21B05" w:rsidRPr="00B07530">
        <w:rPr>
          <w:rFonts w:ascii="Arial" w:hAnsi="Arial" w:cs="Arial"/>
          <w:w w:val="110"/>
          <w:sz w:val="20"/>
          <w:szCs w:val="20"/>
        </w:rPr>
        <w:t>amera</w:t>
      </w:r>
    </w:p>
    <w:p w14:paraId="1918FDCD" w14:textId="77777777" w:rsidR="00AF02DF" w:rsidRPr="00A85AF5" w:rsidRDefault="00AF02DF" w:rsidP="00AF02DF">
      <w:pPr>
        <w:pStyle w:val="BodyText"/>
        <w:spacing w:before="2"/>
        <w:rPr>
          <w:rFonts w:ascii="Arial" w:hAnsi="Arial" w:cs="Arial"/>
        </w:rPr>
      </w:pPr>
    </w:p>
    <w:p w14:paraId="6ECD63B5" w14:textId="77777777" w:rsidR="00AF02DF" w:rsidRPr="00C35324" w:rsidRDefault="00AF02DF" w:rsidP="00C35324">
      <w:pPr>
        <w:tabs>
          <w:tab w:val="left" w:pos="964"/>
        </w:tabs>
        <w:rPr>
          <w:i/>
          <w:sz w:val="20"/>
          <w:szCs w:val="20"/>
          <w:rPrChange w:id="156" w:author="Craig" w:date="2018-04-26T23:51:00Z">
            <w:rPr/>
          </w:rPrChange>
        </w:rPr>
        <w:pPrChange w:id="157" w:author="Craig" w:date="2018-04-26T23:51:00Z">
          <w:pPr>
            <w:pStyle w:val="ListParagraph"/>
            <w:numPr>
              <w:ilvl w:val="3"/>
              <w:numId w:val="66"/>
            </w:numPr>
            <w:tabs>
              <w:tab w:val="left" w:pos="964"/>
            </w:tabs>
            <w:spacing w:before="0"/>
            <w:ind w:left="642" w:hanging="720"/>
          </w:pPr>
        </w:pPrChange>
      </w:pPr>
      <w:commentRangeStart w:id="158"/>
      <w:r w:rsidRPr="00C35324">
        <w:rPr>
          <w:i/>
          <w:sz w:val="20"/>
          <w:szCs w:val="20"/>
          <w:rPrChange w:id="159" w:author="Craig" w:date="2018-04-26T23:51:00Z">
            <w:rPr/>
          </w:rPrChange>
        </w:rPr>
        <w:t>Supplies</w:t>
      </w:r>
      <w:commentRangeEnd w:id="158"/>
      <w:r w:rsidRPr="00A85AF5">
        <w:rPr>
          <w:rStyle w:val="CommentReference"/>
          <w:sz w:val="20"/>
          <w:szCs w:val="20"/>
        </w:rPr>
        <w:commentReference w:id="158"/>
      </w:r>
    </w:p>
    <w:p w14:paraId="58770679" w14:textId="764DB8CD" w:rsidR="00AF02DF" w:rsidRPr="00A85AF5" w:rsidRDefault="00AF02DF" w:rsidP="004C59DB">
      <w:pPr>
        <w:spacing w:before="108" w:line="266" w:lineRule="auto"/>
        <w:jc w:val="both"/>
        <w:rPr>
          <w:w w:val="105"/>
          <w:sz w:val="20"/>
          <w:szCs w:val="20"/>
        </w:rPr>
      </w:pPr>
      <w:r w:rsidRPr="00A85AF5">
        <w:rPr>
          <w:w w:val="105"/>
          <w:sz w:val="20"/>
          <w:szCs w:val="20"/>
        </w:rPr>
        <w:t>Keep</w:t>
      </w:r>
      <w:r w:rsidRPr="00A85AF5">
        <w:rPr>
          <w:spacing w:val="-27"/>
          <w:w w:val="105"/>
          <w:sz w:val="20"/>
          <w:szCs w:val="20"/>
        </w:rPr>
        <w:t xml:space="preserve"> </w:t>
      </w:r>
      <w:r w:rsidRPr="00A85AF5">
        <w:rPr>
          <w:w w:val="105"/>
          <w:sz w:val="20"/>
          <w:szCs w:val="20"/>
        </w:rPr>
        <w:t>food-sample</w:t>
      </w:r>
      <w:r w:rsidRPr="00A85AF5">
        <w:rPr>
          <w:spacing w:val="-27"/>
          <w:w w:val="105"/>
          <w:sz w:val="20"/>
          <w:szCs w:val="20"/>
        </w:rPr>
        <w:t xml:space="preserve"> </w:t>
      </w:r>
      <w:r w:rsidRPr="00A85AF5">
        <w:rPr>
          <w:w w:val="105"/>
          <w:sz w:val="20"/>
          <w:szCs w:val="20"/>
        </w:rPr>
        <w:t>containers</w:t>
      </w:r>
      <w:r w:rsidRPr="00A85AF5">
        <w:rPr>
          <w:spacing w:val="-27"/>
          <w:w w:val="105"/>
          <w:sz w:val="20"/>
          <w:szCs w:val="20"/>
        </w:rPr>
        <w:t xml:space="preserve"> </w:t>
      </w:r>
      <w:r w:rsidRPr="00A85AF5">
        <w:rPr>
          <w:w w:val="105"/>
          <w:sz w:val="20"/>
          <w:szCs w:val="20"/>
        </w:rPr>
        <w:t>and</w:t>
      </w:r>
      <w:r w:rsidRPr="00A85AF5">
        <w:rPr>
          <w:spacing w:val="-27"/>
          <w:w w:val="105"/>
          <w:sz w:val="20"/>
          <w:szCs w:val="20"/>
        </w:rPr>
        <w:t xml:space="preserve"> </w:t>
      </w:r>
      <w:r w:rsidRPr="00A85AF5">
        <w:rPr>
          <w:w w:val="105"/>
          <w:sz w:val="20"/>
          <w:szCs w:val="20"/>
        </w:rPr>
        <w:t>investigation equipment</w:t>
      </w:r>
      <w:r w:rsidRPr="00A85AF5">
        <w:rPr>
          <w:spacing w:val="-16"/>
          <w:w w:val="105"/>
          <w:sz w:val="20"/>
          <w:szCs w:val="20"/>
        </w:rPr>
        <w:t xml:space="preserve"> </w:t>
      </w:r>
      <w:r w:rsidRPr="00A85AF5">
        <w:rPr>
          <w:w w:val="105"/>
          <w:sz w:val="20"/>
          <w:szCs w:val="20"/>
        </w:rPr>
        <w:t>and</w:t>
      </w:r>
      <w:r w:rsidRPr="00A85AF5">
        <w:rPr>
          <w:spacing w:val="-16"/>
          <w:w w:val="105"/>
          <w:sz w:val="20"/>
          <w:szCs w:val="20"/>
        </w:rPr>
        <w:t xml:space="preserve"> </w:t>
      </w:r>
      <w:r w:rsidRPr="00A85AF5">
        <w:rPr>
          <w:w w:val="105"/>
          <w:sz w:val="20"/>
          <w:szCs w:val="20"/>
        </w:rPr>
        <w:t>clinical</w:t>
      </w:r>
      <w:r w:rsidRPr="00A85AF5">
        <w:rPr>
          <w:spacing w:val="-16"/>
          <w:w w:val="105"/>
          <w:sz w:val="20"/>
          <w:szCs w:val="20"/>
        </w:rPr>
        <w:t xml:space="preserve"> </w:t>
      </w:r>
      <w:r w:rsidRPr="00A85AF5">
        <w:rPr>
          <w:w w:val="105"/>
          <w:sz w:val="20"/>
          <w:szCs w:val="20"/>
        </w:rPr>
        <w:t>specimen</w:t>
      </w:r>
      <w:r w:rsidRPr="00A85AF5">
        <w:rPr>
          <w:spacing w:val="-16"/>
          <w:w w:val="105"/>
          <w:sz w:val="20"/>
          <w:szCs w:val="20"/>
        </w:rPr>
        <w:t xml:space="preserve"> </w:t>
      </w:r>
      <w:r w:rsidRPr="00A85AF5">
        <w:rPr>
          <w:w w:val="105"/>
          <w:sz w:val="20"/>
          <w:szCs w:val="20"/>
        </w:rPr>
        <w:t>kits,</w:t>
      </w:r>
      <w:r w:rsidRPr="00A85AF5">
        <w:rPr>
          <w:spacing w:val="-16"/>
          <w:w w:val="105"/>
          <w:sz w:val="20"/>
          <w:szCs w:val="20"/>
        </w:rPr>
        <w:t xml:space="preserve"> </w:t>
      </w:r>
      <w:r w:rsidRPr="00A85AF5">
        <w:rPr>
          <w:w w:val="105"/>
          <w:sz w:val="20"/>
          <w:szCs w:val="20"/>
        </w:rPr>
        <w:t>including stool specimens and blood drawing kits, available at all times (Box 3.1). Foodborne disease outbreak investigation kits should be maintained in ready-to-use condition, with sampling containers and implements kept sterile.</w:t>
      </w:r>
      <w:r w:rsidRPr="00A85AF5">
        <w:rPr>
          <w:spacing w:val="-17"/>
          <w:w w:val="105"/>
          <w:sz w:val="20"/>
          <w:szCs w:val="20"/>
        </w:rPr>
        <w:t xml:space="preserve"> </w:t>
      </w:r>
      <w:r w:rsidRPr="00A85AF5">
        <w:rPr>
          <w:w w:val="105"/>
          <w:sz w:val="20"/>
          <w:szCs w:val="20"/>
        </w:rPr>
        <w:t>Establish,</w:t>
      </w:r>
      <w:r w:rsidRPr="00A85AF5">
        <w:rPr>
          <w:spacing w:val="-17"/>
          <w:w w:val="105"/>
          <w:sz w:val="20"/>
          <w:szCs w:val="20"/>
        </w:rPr>
        <w:t xml:space="preserve"> </w:t>
      </w:r>
      <w:r w:rsidRPr="00A85AF5">
        <w:rPr>
          <w:w w:val="105"/>
          <w:sz w:val="20"/>
          <w:szCs w:val="20"/>
        </w:rPr>
        <w:t>maintain,</w:t>
      </w:r>
      <w:r w:rsidRPr="00A85AF5">
        <w:rPr>
          <w:spacing w:val="-17"/>
          <w:w w:val="105"/>
          <w:sz w:val="20"/>
          <w:szCs w:val="20"/>
        </w:rPr>
        <w:t xml:space="preserve"> </w:t>
      </w:r>
      <w:r w:rsidRPr="00A85AF5">
        <w:rPr>
          <w:w w:val="105"/>
          <w:sz w:val="20"/>
          <w:szCs w:val="20"/>
        </w:rPr>
        <w:t>and</w:t>
      </w:r>
      <w:r w:rsidRPr="00A85AF5">
        <w:rPr>
          <w:spacing w:val="-17"/>
          <w:w w:val="105"/>
          <w:sz w:val="20"/>
          <w:szCs w:val="20"/>
        </w:rPr>
        <w:t xml:space="preserve"> </w:t>
      </w:r>
      <w:r w:rsidRPr="00A85AF5">
        <w:rPr>
          <w:w w:val="105"/>
          <w:sz w:val="20"/>
          <w:szCs w:val="20"/>
        </w:rPr>
        <w:t>review</w:t>
      </w:r>
      <w:r w:rsidRPr="00A85AF5">
        <w:rPr>
          <w:spacing w:val="-17"/>
          <w:w w:val="105"/>
          <w:sz w:val="20"/>
          <w:szCs w:val="20"/>
        </w:rPr>
        <w:t xml:space="preserve"> </w:t>
      </w:r>
      <w:r w:rsidRPr="00A85AF5">
        <w:rPr>
          <w:w w:val="105"/>
          <w:sz w:val="20"/>
          <w:szCs w:val="20"/>
        </w:rPr>
        <w:t>or</w:t>
      </w:r>
      <w:r w:rsidRPr="00A85AF5">
        <w:rPr>
          <w:spacing w:val="-17"/>
          <w:w w:val="105"/>
          <w:sz w:val="20"/>
          <w:szCs w:val="20"/>
        </w:rPr>
        <w:t xml:space="preserve"> </w:t>
      </w:r>
      <w:r w:rsidRPr="00A85AF5">
        <w:rPr>
          <w:w w:val="105"/>
          <w:sz w:val="20"/>
          <w:szCs w:val="20"/>
        </w:rPr>
        <w:t>verify inventory regularly (at least twice a year and preferably quarterly), particularly during and after an incident. Replace missing and expired materials</w:t>
      </w:r>
      <w:r w:rsidRPr="00A85AF5">
        <w:rPr>
          <w:spacing w:val="-17"/>
          <w:w w:val="105"/>
          <w:sz w:val="20"/>
          <w:szCs w:val="20"/>
        </w:rPr>
        <w:t xml:space="preserve"> </w:t>
      </w:r>
      <w:r w:rsidRPr="00A85AF5">
        <w:rPr>
          <w:w w:val="105"/>
          <w:sz w:val="20"/>
          <w:szCs w:val="20"/>
        </w:rPr>
        <w:t>and</w:t>
      </w:r>
      <w:r w:rsidRPr="00A85AF5">
        <w:rPr>
          <w:spacing w:val="-17"/>
          <w:w w:val="105"/>
          <w:sz w:val="20"/>
          <w:szCs w:val="20"/>
        </w:rPr>
        <w:t xml:space="preserve"> </w:t>
      </w:r>
      <w:r w:rsidRPr="00A85AF5">
        <w:rPr>
          <w:w w:val="105"/>
          <w:sz w:val="20"/>
          <w:szCs w:val="20"/>
        </w:rPr>
        <w:t>re</w:t>
      </w:r>
      <w:r w:rsidR="004C59DB" w:rsidRPr="00A85AF5">
        <w:rPr>
          <w:w w:val="105"/>
          <w:sz w:val="20"/>
          <w:szCs w:val="20"/>
        </w:rPr>
        <w:t>-</w:t>
      </w:r>
      <w:r w:rsidRPr="00A85AF5">
        <w:rPr>
          <w:w w:val="105"/>
          <w:sz w:val="20"/>
          <w:szCs w:val="20"/>
        </w:rPr>
        <w:t>sterilize</w:t>
      </w:r>
      <w:r w:rsidRPr="00A85AF5">
        <w:rPr>
          <w:spacing w:val="-17"/>
          <w:w w:val="105"/>
          <w:sz w:val="20"/>
          <w:szCs w:val="20"/>
        </w:rPr>
        <w:t xml:space="preserve"> </w:t>
      </w:r>
      <w:r w:rsidRPr="00A85AF5">
        <w:rPr>
          <w:w w:val="105"/>
          <w:sz w:val="20"/>
          <w:szCs w:val="20"/>
        </w:rPr>
        <w:t>existing</w:t>
      </w:r>
      <w:r w:rsidRPr="00A85AF5">
        <w:rPr>
          <w:spacing w:val="-17"/>
          <w:w w:val="105"/>
          <w:sz w:val="20"/>
          <w:szCs w:val="20"/>
        </w:rPr>
        <w:t xml:space="preserve"> </w:t>
      </w:r>
      <w:r w:rsidRPr="00A85AF5">
        <w:rPr>
          <w:w w:val="105"/>
          <w:sz w:val="20"/>
          <w:szCs w:val="20"/>
        </w:rPr>
        <w:t>equipment. Detailed</w:t>
      </w:r>
      <w:r w:rsidRPr="00A85AF5">
        <w:rPr>
          <w:spacing w:val="-20"/>
          <w:w w:val="105"/>
          <w:sz w:val="20"/>
          <w:szCs w:val="20"/>
        </w:rPr>
        <w:t xml:space="preserve"> </w:t>
      </w:r>
      <w:r w:rsidRPr="00A85AF5">
        <w:rPr>
          <w:w w:val="105"/>
          <w:sz w:val="20"/>
          <w:szCs w:val="20"/>
        </w:rPr>
        <w:t>information</w:t>
      </w:r>
      <w:r w:rsidRPr="00A85AF5">
        <w:rPr>
          <w:spacing w:val="-20"/>
          <w:w w:val="105"/>
          <w:sz w:val="20"/>
          <w:szCs w:val="20"/>
        </w:rPr>
        <w:t xml:space="preserve"> </w:t>
      </w:r>
      <w:r w:rsidRPr="00A85AF5">
        <w:rPr>
          <w:w w:val="105"/>
          <w:sz w:val="20"/>
          <w:szCs w:val="20"/>
        </w:rPr>
        <w:t>about</w:t>
      </w:r>
      <w:r w:rsidRPr="00A85AF5">
        <w:rPr>
          <w:spacing w:val="-20"/>
          <w:w w:val="105"/>
          <w:sz w:val="20"/>
          <w:szCs w:val="20"/>
        </w:rPr>
        <w:t xml:space="preserve"> </w:t>
      </w:r>
      <w:r w:rsidRPr="00A85AF5">
        <w:rPr>
          <w:w w:val="105"/>
          <w:sz w:val="20"/>
          <w:szCs w:val="20"/>
        </w:rPr>
        <w:t>kits</w:t>
      </w:r>
      <w:r w:rsidRPr="00A85AF5">
        <w:rPr>
          <w:spacing w:val="-20"/>
          <w:w w:val="105"/>
          <w:sz w:val="20"/>
          <w:szCs w:val="20"/>
        </w:rPr>
        <w:t xml:space="preserve"> </w:t>
      </w:r>
      <w:r w:rsidRPr="00A85AF5">
        <w:rPr>
          <w:w w:val="105"/>
          <w:sz w:val="20"/>
          <w:szCs w:val="20"/>
        </w:rPr>
        <w:t>and</w:t>
      </w:r>
      <w:r w:rsidRPr="00A85AF5">
        <w:rPr>
          <w:spacing w:val="-20"/>
          <w:w w:val="105"/>
          <w:sz w:val="20"/>
          <w:szCs w:val="20"/>
        </w:rPr>
        <w:t xml:space="preserve"> </w:t>
      </w:r>
      <w:r w:rsidRPr="00A85AF5">
        <w:rPr>
          <w:w w:val="105"/>
          <w:sz w:val="20"/>
          <w:szCs w:val="20"/>
        </w:rPr>
        <w:t>sample</w:t>
      </w:r>
      <w:r w:rsidRPr="00A85AF5">
        <w:rPr>
          <w:spacing w:val="-20"/>
          <w:w w:val="105"/>
          <w:sz w:val="20"/>
          <w:szCs w:val="20"/>
        </w:rPr>
        <w:t xml:space="preserve"> </w:t>
      </w:r>
      <w:r w:rsidRPr="00A85AF5">
        <w:rPr>
          <w:w w:val="105"/>
          <w:sz w:val="20"/>
          <w:szCs w:val="20"/>
        </w:rPr>
        <w:t>lists are included at the CIFOR Clearinghouse</w:t>
      </w:r>
      <w:r w:rsidRPr="00A85AF5">
        <w:rPr>
          <w:spacing w:val="-11"/>
          <w:w w:val="105"/>
          <w:sz w:val="20"/>
          <w:szCs w:val="20"/>
        </w:rPr>
        <w:t xml:space="preserve"> </w:t>
      </w:r>
      <w:r w:rsidRPr="00A85AF5">
        <w:rPr>
          <w:w w:val="105"/>
          <w:sz w:val="20"/>
          <w:szCs w:val="20"/>
        </w:rPr>
        <w:t xml:space="preserve">at </w:t>
      </w:r>
      <w:r w:rsidR="004C59DB" w:rsidRPr="00A85AF5">
        <w:rPr>
          <w:w w:val="105"/>
          <w:sz w:val="20"/>
          <w:szCs w:val="20"/>
        </w:rPr>
        <w:t>www.cifor.us</w:t>
      </w:r>
      <w:r w:rsidR="00816738" w:rsidRPr="00A85AF5">
        <w:rPr>
          <w:w w:val="105"/>
          <w:sz w:val="20"/>
          <w:szCs w:val="20"/>
        </w:rPr>
        <w:t>/clearinghouse</w:t>
      </w:r>
      <w:r w:rsidR="004C59DB" w:rsidRPr="00A85AF5">
        <w:rPr>
          <w:w w:val="105"/>
          <w:sz w:val="20"/>
          <w:szCs w:val="20"/>
        </w:rPr>
        <w:t xml:space="preserve"> </w:t>
      </w:r>
      <w:r w:rsidRPr="00A85AF5">
        <w:rPr>
          <w:w w:val="105"/>
          <w:sz w:val="20"/>
          <w:szCs w:val="20"/>
        </w:rPr>
        <w:t xml:space="preserve">and in the International Association for </w:t>
      </w:r>
      <w:r w:rsidRPr="00A85AF5">
        <w:rPr>
          <w:spacing w:val="-5"/>
          <w:w w:val="105"/>
          <w:sz w:val="20"/>
          <w:szCs w:val="20"/>
        </w:rPr>
        <w:t>Food</w:t>
      </w:r>
      <w:r w:rsidRPr="00A85AF5">
        <w:rPr>
          <w:spacing w:val="-27"/>
          <w:w w:val="105"/>
          <w:sz w:val="20"/>
          <w:szCs w:val="20"/>
        </w:rPr>
        <w:t xml:space="preserve"> </w:t>
      </w:r>
      <w:r w:rsidRPr="00A85AF5">
        <w:rPr>
          <w:w w:val="105"/>
          <w:sz w:val="20"/>
          <w:szCs w:val="20"/>
        </w:rPr>
        <w:t>Protection</w:t>
      </w:r>
      <w:r w:rsidRPr="00A85AF5">
        <w:rPr>
          <w:spacing w:val="-27"/>
          <w:w w:val="105"/>
          <w:sz w:val="20"/>
          <w:szCs w:val="20"/>
        </w:rPr>
        <w:t xml:space="preserve"> </w:t>
      </w:r>
      <w:r w:rsidRPr="00A85AF5">
        <w:rPr>
          <w:i/>
          <w:w w:val="105"/>
          <w:sz w:val="20"/>
          <w:szCs w:val="20"/>
        </w:rPr>
        <w:t>Procedures</w:t>
      </w:r>
      <w:r w:rsidRPr="00A85AF5">
        <w:rPr>
          <w:i/>
          <w:spacing w:val="-27"/>
          <w:w w:val="105"/>
          <w:sz w:val="20"/>
          <w:szCs w:val="20"/>
        </w:rPr>
        <w:t xml:space="preserve"> </w:t>
      </w:r>
      <w:r w:rsidRPr="00A85AF5">
        <w:rPr>
          <w:i/>
          <w:w w:val="105"/>
          <w:sz w:val="20"/>
          <w:szCs w:val="20"/>
        </w:rPr>
        <w:t>to</w:t>
      </w:r>
      <w:r w:rsidRPr="00A85AF5">
        <w:rPr>
          <w:i/>
          <w:spacing w:val="-27"/>
          <w:w w:val="105"/>
          <w:sz w:val="20"/>
          <w:szCs w:val="20"/>
        </w:rPr>
        <w:t xml:space="preserve"> </w:t>
      </w:r>
      <w:r w:rsidRPr="00A85AF5">
        <w:rPr>
          <w:i/>
          <w:w w:val="105"/>
          <w:sz w:val="20"/>
          <w:szCs w:val="20"/>
        </w:rPr>
        <w:t>Investigate</w:t>
      </w:r>
      <w:r w:rsidRPr="00A85AF5">
        <w:rPr>
          <w:i/>
          <w:spacing w:val="-27"/>
          <w:w w:val="105"/>
          <w:sz w:val="20"/>
          <w:szCs w:val="20"/>
        </w:rPr>
        <w:t xml:space="preserve"> </w:t>
      </w:r>
      <w:r w:rsidRPr="00A85AF5">
        <w:rPr>
          <w:i/>
          <w:w w:val="105"/>
          <w:sz w:val="20"/>
          <w:szCs w:val="20"/>
        </w:rPr>
        <w:t xml:space="preserve">Foodborne Illness </w:t>
      </w:r>
      <w:r w:rsidRPr="00A85AF5">
        <w:rPr>
          <w:w w:val="105"/>
          <w:sz w:val="20"/>
          <w:szCs w:val="20"/>
        </w:rPr>
        <w:t>(</w:t>
      </w:r>
      <w:hyperlink r:id="rId16" w:history="1">
        <w:r w:rsidR="009E5B51" w:rsidRPr="00A85AF5">
          <w:rPr>
            <w:rStyle w:val="Hyperlink"/>
            <w:w w:val="105"/>
            <w:sz w:val="20"/>
            <w:szCs w:val="20"/>
          </w:rPr>
          <w:t>http://www.foodprotection.org/publications/other-publications/</w:t>
        </w:r>
      </w:hyperlink>
      <w:r w:rsidRPr="00A85AF5">
        <w:rPr>
          <w:w w:val="105"/>
          <w:sz w:val="20"/>
          <w:szCs w:val="20"/>
        </w:rPr>
        <w:t>).</w:t>
      </w:r>
    </w:p>
    <w:p w14:paraId="69402333" w14:textId="77777777" w:rsidR="006435D9" w:rsidRPr="00A85AF5" w:rsidRDefault="006435D9" w:rsidP="00AF02DF">
      <w:pPr>
        <w:spacing w:before="108" w:line="266" w:lineRule="auto"/>
        <w:rPr>
          <w:w w:val="105"/>
          <w:sz w:val="20"/>
          <w:szCs w:val="20"/>
        </w:rPr>
      </w:pPr>
    </w:p>
    <w:p w14:paraId="5C935429" w14:textId="77777777" w:rsidR="006435D9" w:rsidRPr="00A85AF5" w:rsidRDefault="006435D9" w:rsidP="00AF02DF">
      <w:pPr>
        <w:spacing w:before="108" w:line="266" w:lineRule="auto"/>
        <w:rPr>
          <w:w w:val="105"/>
          <w:sz w:val="20"/>
          <w:szCs w:val="20"/>
        </w:rPr>
      </w:pPr>
    </w:p>
    <w:p w14:paraId="1B1093AC" w14:textId="77777777" w:rsidR="006435D9" w:rsidRPr="00A85AF5" w:rsidRDefault="006435D9" w:rsidP="00AF02DF">
      <w:pPr>
        <w:spacing w:before="108" w:line="266" w:lineRule="auto"/>
        <w:rPr>
          <w:sz w:val="20"/>
          <w:szCs w:val="20"/>
        </w:rPr>
      </w:pPr>
    </w:p>
    <w:p w14:paraId="65FDDABD" w14:textId="77777777" w:rsidR="00AF02DF" w:rsidRPr="00A85AF5" w:rsidRDefault="00AF02DF" w:rsidP="00AF02DF">
      <w:pPr>
        <w:pStyle w:val="BodyText"/>
        <w:spacing w:before="24" w:line="266" w:lineRule="auto"/>
        <w:ind w:left="321" w:right="1452"/>
        <w:rPr>
          <w:rFonts w:ascii="Arial" w:hAnsi="Arial" w:cs="Arial"/>
        </w:rPr>
      </w:pPr>
    </w:p>
    <w:p w14:paraId="56BD79C6" w14:textId="77777777" w:rsidR="00D34118" w:rsidRPr="00A85AF5" w:rsidRDefault="00AF02DF" w:rsidP="00AF02DF">
      <w:pPr>
        <w:pStyle w:val="BodyText"/>
        <w:spacing w:before="39" w:line="266" w:lineRule="auto"/>
        <w:ind w:right="59"/>
        <w:rPr>
          <w:rFonts w:ascii="Arial" w:hAnsi="Arial" w:cs="Arial"/>
          <w:b/>
        </w:rPr>
      </w:pPr>
      <w:r w:rsidRPr="00A85AF5">
        <w:rPr>
          <w:rFonts w:ascii="Arial" w:hAnsi="Arial" w:cs="Arial"/>
          <w:noProof/>
        </w:rPr>
        <mc:AlternateContent>
          <mc:Choice Requires="wpg">
            <w:drawing>
              <wp:anchor distT="0" distB="0" distL="114300" distR="114300" simplePos="0" relativeHeight="251661312" behindDoc="0" locked="0" layoutInCell="1" allowOverlap="1" wp14:anchorId="09DD78C6" wp14:editId="106EF22A">
                <wp:simplePos x="0" y="0"/>
                <wp:positionH relativeFrom="page">
                  <wp:posOffset>3091180</wp:posOffset>
                </wp:positionH>
                <wp:positionV relativeFrom="paragraph">
                  <wp:posOffset>17145</wp:posOffset>
                </wp:positionV>
                <wp:extent cx="2390140" cy="4128770"/>
                <wp:effectExtent l="0" t="0" r="29210" b="24130"/>
                <wp:wrapNone/>
                <wp:docPr id="94"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0140" cy="4128770"/>
                          <a:chOff x="4868" y="784"/>
                          <a:chExt cx="3764" cy="6502"/>
                        </a:xfrm>
                      </wpg:grpSpPr>
                      <wps:wsp>
                        <wps:cNvPr id="95" name="Rectangle 62"/>
                        <wps:cNvSpPr>
                          <a:spLocks noChangeArrowheads="1"/>
                        </wps:cNvSpPr>
                        <wps:spPr bwMode="auto">
                          <a:xfrm>
                            <a:off x="4878" y="789"/>
                            <a:ext cx="3744" cy="552"/>
                          </a:xfrm>
                          <a:prstGeom prst="rect">
                            <a:avLst/>
                          </a:prstGeom>
                          <a:solidFill>
                            <a:srgbClr val="C4E3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 name="Rectangle 61"/>
                        <wps:cNvSpPr>
                          <a:spLocks noChangeArrowheads="1"/>
                        </wps:cNvSpPr>
                        <wps:spPr bwMode="auto">
                          <a:xfrm>
                            <a:off x="4878" y="1341"/>
                            <a:ext cx="3744" cy="5940"/>
                          </a:xfrm>
                          <a:prstGeom prst="rect">
                            <a:avLst/>
                          </a:prstGeom>
                          <a:solidFill>
                            <a:srgbClr val="DAE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Line 60"/>
                        <wps:cNvCnPr>
                          <a:cxnSpLocks noChangeShapeType="1"/>
                        </wps:cNvCnPr>
                        <wps:spPr bwMode="auto">
                          <a:xfrm>
                            <a:off x="4873" y="789"/>
                            <a:ext cx="3754"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98" name="Line 59"/>
                        <wps:cNvCnPr>
                          <a:cxnSpLocks noChangeShapeType="1"/>
                        </wps:cNvCnPr>
                        <wps:spPr bwMode="auto">
                          <a:xfrm>
                            <a:off x="4878" y="1336"/>
                            <a:ext cx="0"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99" name="Line 58"/>
                        <wps:cNvCnPr>
                          <a:cxnSpLocks noChangeShapeType="1"/>
                        </wps:cNvCnPr>
                        <wps:spPr bwMode="auto">
                          <a:xfrm>
                            <a:off x="8622" y="1336"/>
                            <a:ext cx="0"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100" name="Line 57"/>
                        <wps:cNvCnPr>
                          <a:cxnSpLocks noChangeShapeType="1"/>
                        </wps:cNvCnPr>
                        <wps:spPr bwMode="auto">
                          <a:xfrm>
                            <a:off x="4873" y="1341"/>
                            <a:ext cx="3754"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101" name="Line 56"/>
                        <wps:cNvCnPr>
                          <a:cxnSpLocks noChangeShapeType="1"/>
                        </wps:cNvCnPr>
                        <wps:spPr bwMode="auto">
                          <a:xfrm>
                            <a:off x="4878" y="7276"/>
                            <a:ext cx="0"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102" name="Line 55"/>
                        <wps:cNvCnPr>
                          <a:cxnSpLocks noChangeShapeType="1"/>
                        </wps:cNvCnPr>
                        <wps:spPr bwMode="auto">
                          <a:xfrm>
                            <a:off x="8622" y="7276"/>
                            <a:ext cx="0"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103" name="Line 54"/>
                        <wps:cNvCnPr>
                          <a:cxnSpLocks noChangeShapeType="1"/>
                        </wps:cNvCnPr>
                        <wps:spPr bwMode="auto">
                          <a:xfrm>
                            <a:off x="4873" y="7281"/>
                            <a:ext cx="3754" cy="0"/>
                          </a:xfrm>
                          <a:prstGeom prst="line">
                            <a:avLst/>
                          </a:prstGeom>
                          <a:noFill/>
                          <a:ln w="6350">
                            <a:solidFill>
                              <a:srgbClr val="1C3E94"/>
                            </a:solidFill>
                            <a:prstDash val="solid"/>
                            <a:round/>
                            <a:headEnd/>
                            <a:tailEnd/>
                          </a:ln>
                          <a:extLst>
                            <a:ext uri="{909E8E84-426E-40DD-AFC4-6F175D3DCCD1}">
                              <a14:hiddenFill xmlns:a14="http://schemas.microsoft.com/office/drawing/2010/main">
                                <a:noFill/>
                              </a14:hiddenFill>
                            </a:ext>
                          </a:extLst>
                        </wps:spPr>
                        <wps:bodyPr/>
                      </wps:wsp>
                      <wps:wsp>
                        <wps:cNvPr id="104" name="Text Box 53"/>
                        <wps:cNvSpPr txBox="1">
                          <a:spLocks noChangeArrowheads="1"/>
                        </wps:cNvSpPr>
                        <wps:spPr bwMode="auto">
                          <a:xfrm>
                            <a:off x="4878" y="789"/>
                            <a:ext cx="3744"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854BA" w14:textId="77777777" w:rsidR="00F62B1E" w:rsidRDefault="00F62B1E" w:rsidP="00AF02DF">
                              <w:pPr>
                                <w:spacing w:before="37" w:line="244" w:lineRule="auto"/>
                                <w:ind w:left="927" w:right="80" w:hanging="848"/>
                                <w:rPr>
                                  <w:rFonts w:ascii="Lucida Sans"/>
                                  <w:b/>
                                  <w:sz w:val="20"/>
                                </w:rPr>
                              </w:pPr>
                              <w:r>
                                <w:rPr>
                                  <w:rFonts w:ascii="Lucida Sans"/>
                                  <w:b/>
                                  <w:color w:val="E36F1E"/>
                                  <w:w w:val="95"/>
                                  <w:sz w:val="20"/>
                                </w:rPr>
                                <w:t>Box</w:t>
                              </w:r>
                              <w:r>
                                <w:rPr>
                                  <w:rFonts w:ascii="Lucida Sans"/>
                                  <w:b/>
                                  <w:color w:val="E36F1E"/>
                                  <w:spacing w:val="-42"/>
                                  <w:w w:val="95"/>
                                  <w:sz w:val="20"/>
                                </w:rPr>
                                <w:t xml:space="preserve"> </w:t>
                              </w:r>
                              <w:r>
                                <w:rPr>
                                  <w:rFonts w:ascii="Lucida Sans"/>
                                  <w:b/>
                                  <w:color w:val="E36F1E"/>
                                  <w:w w:val="95"/>
                                  <w:sz w:val="20"/>
                                </w:rPr>
                                <w:t>3.1.</w:t>
                              </w:r>
                              <w:r>
                                <w:rPr>
                                  <w:rFonts w:ascii="Lucida Sans"/>
                                  <w:b/>
                                  <w:color w:val="E36F1E"/>
                                  <w:spacing w:val="-23"/>
                                  <w:w w:val="95"/>
                                  <w:sz w:val="20"/>
                                </w:rPr>
                                <w:t xml:space="preserve"> </w:t>
                              </w:r>
                              <w:r>
                                <w:rPr>
                                  <w:rFonts w:ascii="Lucida Sans"/>
                                  <w:b/>
                                  <w:color w:val="1C3E94"/>
                                  <w:w w:val="95"/>
                                  <w:sz w:val="20"/>
                                </w:rPr>
                                <w:t>Example</w:t>
                              </w:r>
                              <w:r>
                                <w:rPr>
                                  <w:rFonts w:ascii="Lucida Sans"/>
                                  <w:b/>
                                  <w:color w:val="1C3E94"/>
                                  <w:spacing w:val="-42"/>
                                  <w:w w:val="95"/>
                                  <w:sz w:val="20"/>
                                </w:rPr>
                                <w:t xml:space="preserve"> </w:t>
                              </w:r>
                              <w:r>
                                <w:rPr>
                                  <w:rFonts w:ascii="Lucida Sans"/>
                                  <w:b/>
                                  <w:color w:val="1C3E94"/>
                                  <w:w w:val="95"/>
                                  <w:sz w:val="20"/>
                                </w:rPr>
                                <w:t>supplies</w:t>
                              </w:r>
                              <w:r>
                                <w:rPr>
                                  <w:rFonts w:ascii="Lucida Sans"/>
                                  <w:b/>
                                  <w:color w:val="1C3E94"/>
                                  <w:spacing w:val="-42"/>
                                  <w:w w:val="95"/>
                                  <w:sz w:val="20"/>
                                </w:rPr>
                                <w:t xml:space="preserve"> </w:t>
                              </w:r>
                              <w:r>
                                <w:rPr>
                                  <w:rFonts w:ascii="Lucida Sans"/>
                                  <w:b/>
                                  <w:color w:val="1C3E94"/>
                                  <w:w w:val="95"/>
                                  <w:sz w:val="20"/>
                                </w:rPr>
                                <w:t>for</w:t>
                              </w:r>
                              <w:r>
                                <w:rPr>
                                  <w:rFonts w:ascii="Lucida Sans"/>
                                  <w:b/>
                                  <w:color w:val="1C3E94"/>
                                  <w:spacing w:val="-42"/>
                                  <w:w w:val="95"/>
                                  <w:sz w:val="20"/>
                                </w:rPr>
                                <w:t xml:space="preserve"> </w:t>
                              </w:r>
                              <w:r>
                                <w:rPr>
                                  <w:rFonts w:ascii="Lucida Sans"/>
                                  <w:b/>
                                  <w:color w:val="1C3E94"/>
                                  <w:w w:val="95"/>
                                  <w:sz w:val="20"/>
                                </w:rPr>
                                <w:t>food</w:t>
                              </w:r>
                              <w:r>
                                <w:rPr>
                                  <w:rFonts w:ascii="Lucida Sans"/>
                                  <w:b/>
                                  <w:color w:val="1C3E94"/>
                                  <w:spacing w:val="-42"/>
                                  <w:w w:val="95"/>
                                  <w:sz w:val="20"/>
                                </w:rPr>
                                <w:t xml:space="preserve"> </w:t>
                              </w:r>
                              <w:r>
                                <w:rPr>
                                  <w:rFonts w:ascii="Lucida Sans"/>
                                  <w:b/>
                                  <w:color w:val="1C3E94"/>
                                  <w:w w:val="95"/>
                                  <w:sz w:val="20"/>
                                </w:rPr>
                                <w:t xml:space="preserve">and </w:t>
                              </w:r>
                              <w:r>
                                <w:rPr>
                                  <w:rFonts w:ascii="Lucida Sans"/>
                                  <w:b/>
                                  <w:color w:val="1C3E94"/>
                                  <w:w w:val="85"/>
                                  <w:sz w:val="20"/>
                                </w:rPr>
                                <w:t>water sampling</w:t>
                              </w:r>
                              <w:r>
                                <w:rPr>
                                  <w:rFonts w:ascii="Lucida Sans"/>
                                  <w:b/>
                                  <w:color w:val="1C3E94"/>
                                  <w:spacing w:val="-7"/>
                                  <w:w w:val="85"/>
                                  <w:sz w:val="20"/>
                                </w:rPr>
                                <w:t xml:space="preserve"> </w:t>
                              </w:r>
                              <w:r>
                                <w:rPr>
                                  <w:rFonts w:ascii="Lucida Sans"/>
                                  <w:b/>
                                  <w:color w:val="1C3E94"/>
                                  <w:w w:val="85"/>
                                  <w:sz w:val="20"/>
                                </w:rPr>
                                <w:t>kits</w:t>
                              </w:r>
                            </w:p>
                          </w:txbxContent>
                        </wps:txbx>
                        <wps:bodyPr rot="0" vert="horz" wrap="square" lIns="0" tIns="0" rIns="0" bIns="0" anchor="t" anchorCtr="0" upright="1">
                          <a:noAutofit/>
                        </wps:bodyPr>
                      </wps:wsp>
                      <wps:wsp>
                        <wps:cNvPr id="105" name="Text Box 52"/>
                        <wps:cNvSpPr txBox="1">
                          <a:spLocks noChangeArrowheads="1"/>
                        </wps:cNvSpPr>
                        <wps:spPr bwMode="auto">
                          <a:xfrm>
                            <a:off x="4878" y="1341"/>
                            <a:ext cx="3744" cy="5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0B8B4F" w14:textId="04522109" w:rsidR="00F62B1E" w:rsidRDefault="00F62B1E" w:rsidP="00DB36AF">
                              <w:pPr>
                                <w:widowControl w:val="0"/>
                                <w:numPr>
                                  <w:ilvl w:val="0"/>
                                  <w:numId w:val="25"/>
                                </w:numPr>
                                <w:tabs>
                                  <w:tab w:val="left" w:pos="275"/>
                                </w:tabs>
                                <w:autoSpaceDE w:val="0"/>
                                <w:autoSpaceDN w:val="0"/>
                                <w:spacing w:before="88" w:after="0" w:line="261" w:lineRule="auto"/>
                                <w:ind w:right="285" w:hanging="171"/>
                                <w:rPr>
                                  <w:sz w:val="18"/>
                                </w:rPr>
                              </w:pPr>
                              <w:r>
                                <w:rPr>
                                  <w:color w:val="231F20"/>
                                  <w:w w:val="90"/>
                                  <w:sz w:val="18"/>
                                </w:rPr>
                                <w:t xml:space="preserve">Sterile sample containers (e.g., plastic bags, </w:t>
                              </w:r>
                              <w:r>
                                <w:rPr>
                                  <w:color w:val="231F20"/>
                                  <w:w w:val="95"/>
                                  <w:sz w:val="18"/>
                                </w:rPr>
                                <w:t>wide-mouth</w:t>
                              </w:r>
                              <w:r>
                                <w:rPr>
                                  <w:color w:val="231F20"/>
                                  <w:spacing w:val="-31"/>
                                  <w:w w:val="95"/>
                                  <w:sz w:val="18"/>
                                </w:rPr>
                                <w:t xml:space="preserve"> </w:t>
                              </w:r>
                              <w:r>
                                <w:rPr>
                                  <w:color w:val="231F20"/>
                                  <w:w w:val="95"/>
                                  <w:sz w:val="18"/>
                                </w:rPr>
                                <w:t>plastic</w:t>
                              </w:r>
                              <w:r>
                                <w:rPr>
                                  <w:color w:val="231F20"/>
                                  <w:spacing w:val="-31"/>
                                  <w:w w:val="95"/>
                                  <w:sz w:val="18"/>
                                </w:rPr>
                                <w:t xml:space="preserve"> </w:t>
                              </w:r>
                              <w:r>
                                <w:rPr>
                                  <w:color w:val="231F20"/>
                                  <w:w w:val="95"/>
                                  <w:sz w:val="18"/>
                                </w:rPr>
                                <w:t>and</w:t>
                              </w:r>
                              <w:r>
                                <w:rPr>
                                  <w:color w:val="231F20"/>
                                  <w:spacing w:val="-31"/>
                                  <w:w w:val="95"/>
                                  <w:sz w:val="18"/>
                                </w:rPr>
                                <w:t xml:space="preserve"> </w:t>
                              </w:r>
                              <w:r>
                                <w:rPr>
                                  <w:color w:val="231F20"/>
                                  <w:w w:val="95"/>
                                  <w:sz w:val="18"/>
                                </w:rPr>
                                <w:t>glass</w:t>
                              </w:r>
                              <w:r>
                                <w:rPr>
                                  <w:color w:val="231F20"/>
                                  <w:spacing w:val="-31"/>
                                  <w:w w:val="95"/>
                                  <w:sz w:val="18"/>
                                </w:rPr>
                                <w:t xml:space="preserve"> </w:t>
                              </w:r>
                              <w:r>
                                <w:rPr>
                                  <w:color w:val="231F20"/>
                                  <w:w w:val="95"/>
                                  <w:sz w:val="18"/>
                                </w:rPr>
                                <w:t>jars</w:t>
                              </w:r>
                              <w:r>
                                <w:rPr>
                                  <w:color w:val="231F20"/>
                                  <w:spacing w:val="-31"/>
                                  <w:w w:val="95"/>
                                  <w:sz w:val="18"/>
                                </w:rPr>
                                <w:t xml:space="preserve"> </w:t>
                              </w:r>
                              <w:r>
                                <w:rPr>
                                  <w:color w:val="231F20"/>
                                  <w:w w:val="95"/>
                                  <w:sz w:val="18"/>
                                </w:rPr>
                                <w:t>with</w:t>
                              </w:r>
                              <w:r>
                                <w:rPr>
                                  <w:color w:val="231F20"/>
                                  <w:spacing w:val="-31"/>
                                  <w:w w:val="95"/>
                                  <w:sz w:val="18"/>
                                </w:rPr>
                                <w:t xml:space="preserve"> </w:t>
                              </w:r>
                              <w:r>
                                <w:rPr>
                                  <w:color w:val="231F20"/>
                                  <w:w w:val="95"/>
                                  <w:sz w:val="18"/>
                                </w:rPr>
                                <w:t>screw</w:t>
                              </w:r>
                              <w:r>
                                <w:rPr>
                                  <w:color w:val="231F20"/>
                                  <w:w w:val="89"/>
                                  <w:sz w:val="18"/>
                                </w:rPr>
                                <w:t xml:space="preserve"> </w:t>
                              </w:r>
                              <w:r>
                                <w:rPr>
                                  <w:color w:val="231F20"/>
                                  <w:w w:val="95"/>
                                  <w:sz w:val="18"/>
                                </w:rPr>
                                <w:t xml:space="preserve">caps, bottles, sterile sampling bags) and mailing </w:t>
                              </w:r>
                              <w:r>
                                <w:rPr>
                                  <w:color w:val="231F20"/>
                                  <w:sz w:val="18"/>
                                </w:rPr>
                                <w:t>instructions.</w:t>
                              </w:r>
                            </w:p>
                            <w:p w14:paraId="45EC1996" w14:textId="3AE05EC0" w:rsidR="00F62B1E" w:rsidRDefault="00F62B1E" w:rsidP="00DB36AF">
                              <w:pPr>
                                <w:widowControl w:val="0"/>
                                <w:numPr>
                                  <w:ilvl w:val="0"/>
                                  <w:numId w:val="25"/>
                                </w:numPr>
                                <w:tabs>
                                  <w:tab w:val="left" w:pos="275"/>
                                </w:tabs>
                                <w:autoSpaceDE w:val="0"/>
                                <w:autoSpaceDN w:val="0"/>
                                <w:spacing w:before="45" w:after="0" w:line="261" w:lineRule="auto"/>
                                <w:ind w:right="386" w:hanging="171"/>
                                <w:rPr>
                                  <w:sz w:val="18"/>
                                </w:rPr>
                              </w:pPr>
                              <w:r>
                                <w:rPr>
                                  <w:color w:val="231F20"/>
                                  <w:w w:val="95"/>
                                  <w:sz w:val="18"/>
                                </w:rPr>
                                <w:t xml:space="preserve">Sterile and wrapped sample-collection </w:t>
                              </w:r>
                              <w:r>
                                <w:rPr>
                                  <w:color w:val="231F20"/>
                                  <w:w w:val="90"/>
                                  <w:sz w:val="18"/>
                                </w:rPr>
                                <w:t xml:space="preserve">implements (e.g., spoons, scoops, tongue- depressor blades, spatulas, spongesticks, </w:t>
                              </w:r>
                              <w:r>
                                <w:rPr>
                                  <w:color w:val="231F20"/>
                                  <w:w w:val="85"/>
                                  <w:sz w:val="18"/>
                                </w:rPr>
                                <w:t>swabs,</w:t>
                              </w:r>
                              <w:r>
                                <w:rPr>
                                  <w:color w:val="231F20"/>
                                  <w:spacing w:val="13"/>
                                  <w:w w:val="85"/>
                                  <w:sz w:val="18"/>
                                </w:rPr>
                                <w:t xml:space="preserve"> </w:t>
                              </w:r>
                              <w:r>
                                <w:rPr>
                                  <w:color w:val="231F20"/>
                                  <w:w w:val="85"/>
                                  <w:sz w:val="18"/>
                                </w:rPr>
                                <w:t>knives).</w:t>
                              </w:r>
                            </w:p>
                            <w:p w14:paraId="0D9E58B3" w14:textId="77777777" w:rsidR="00F62B1E" w:rsidRDefault="00F62B1E" w:rsidP="00DB36AF">
                              <w:pPr>
                                <w:widowControl w:val="0"/>
                                <w:numPr>
                                  <w:ilvl w:val="0"/>
                                  <w:numId w:val="25"/>
                                </w:numPr>
                                <w:tabs>
                                  <w:tab w:val="left" w:pos="275"/>
                                </w:tabs>
                                <w:autoSpaceDE w:val="0"/>
                                <w:autoSpaceDN w:val="0"/>
                                <w:spacing w:before="45" w:after="0" w:line="254" w:lineRule="auto"/>
                                <w:ind w:right="249" w:hanging="171"/>
                                <w:rPr>
                                  <w:sz w:val="18"/>
                                </w:rPr>
                              </w:pPr>
                              <w:r>
                                <w:rPr>
                                  <w:color w:val="231F20"/>
                                  <w:w w:val="95"/>
                                  <w:sz w:val="18"/>
                                </w:rPr>
                                <w:t>Sterile</w:t>
                              </w:r>
                              <w:r>
                                <w:rPr>
                                  <w:color w:val="231F20"/>
                                  <w:spacing w:val="-24"/>
                                  <w:w w:val="95"/>
                                  <w:sz w:val="18"/>
                                </w:rPr>
                                <w:t xml:space="preserve"> </w:t>
                              </w:r>
                              <w:r>
                                <w:rPr>
                                  <w:color w:val="231F20"/>
                                  <w:w w:val="95"/>
                                  <w:sz w:val="18"/>
                                </w:rPr>
                                <w:t>stool</w:t>
                              </w:r>
                              <w:r>
                                <w:rPr>
                                  <w:color w:val="231F20"/>
                                  <w:spacing w:val="-24"/>
                                  <w:w w:val="95"/>
                                  <w:sz w:val="18"/>
                                </w:rPr>
                                <w:t xml:space="preserve"> </w:t>
                              </w:r>
                              <w:r>
                                <w:rPr>
                                  <w:color w:val="231F20"/>
                                  <w:w w:val="95"/>
                                  <w:sz w:val="18"/>
                                </w:rPr>
                                <w:t>sample</w:t>
                              </w:r>
                              <w:r>
                                <w:rPr>
                                  <w:color w:val="231F20"/>
                                  <w:spacing w:val="-24"/>
                                  <w:w w:val="95"/>
                                  <w:sz w:val="18"/>
                                </w:rPr>
                                <w:t xml:space="preserve"> </w:t>
                              </w:r>
                              <w:r>
                                <w:rPr>
                                  <w:color w:val="231F20"/>
                                  <w:w w:val="95"/>
                                  <w:sz w:val="18"/>
                                </w:rPr>
                                <w:t>kits</w:t>
                              </w:r>
                              <w:r>
                                <w:rPr>
                                  <w:color w:val="231F20"/>
                                  <w:spacing w:val="-24"/>
                                  <w:w w:val="95"/>
                                  <w:sz w:val="18"/>
                                </w:rPr>
                                <w:t xml:space="preserve"> </w:t>
                              </w:r>
                              <w:r>
                                <w:rPr>
                                  <w:color w:val="231F20"/>
                                  <w:w w:val="95"/>
                                  <w:sz w:val="18"/>
                                </w:rPr>
                                <w:t>for</w:t>
                              </w:r>
                              <w:r>
                                <w:rPr>
                                  <w:color w:val="231F20"/>
                                  <w:spacing w:val="-24"/>
                                  <w:w w:val="95"/>
                                  <w:sz w:val="18"/>
                                </w:rPr>
                                <w:t xml:space="preserve"> </w:t>
                              </w:r>
                              <w:r>
                                <w:rPr>
                                  <w:color w:val="231F20"/>
                                  <w:w w:val="95"/>
                                  <w:sz w:val="18"/>
                                </w:rPr>
                                <w:t>food</w:t>
                              </w:r>
                              <w:r>
                                <w:rPr>
                                  <w:color w:val="231F20"/>
                                  <w:spacing w:val="-24"/>
                                  <w:w w:val="95"/>
                                  <w:sz w:val="18"/>
                                </w:rPr>
                                <w:t xml:space="preserve"> </w:t>
                              </w:r>
                              <w:r>
                                <w:rPr>
                                  <w:color w:val="231F20"/>
                                  <w:w w:val="95"/>
                                  <w:sz w:val="18"/>
                                </w:rPr>
                                <w:t>workers</w:t>
                              </w:r>
                              <w:r>
                                <w:rPr>
                                  <w:color w:val="231F20"/>
                                  <w:spacing w:val="-24"/>
                                  <w:w w:val="95"/>
                                  <w:sz w:val="18"/>
                                </w:rPr>
                                <w:t xml:space="preserve"> </w:t>
                              </w:r>
                              <w:r>
                                <w:rPr>
                                  <w:color w:val="231F20"/>
                                  <w:w w:val="95"/>
                                  <w:sz w:val="18"/>
                                </w:rPr>
                                <w:t>or</w:t>
                              </w:r>
                              <w:r>
                                <w:rPr>
                                  <w:color w:val="231F20"/>
                                  <w:w w:val="93"/>
                                  <w:sz w:val="18"/>
                                </w:rPr>
                                <w:t xml:space="preserve"> </w:t>
                              </w:r>
                              <w:r>
                                <w:rPr>
                                  <w:color w:val="231F20"/>
                                  <w:sz w:val="18"/>
                                </w:rPr>
                                <w:t>cases.</w:t>
                              </w:r>
                            </w:p>
                            <w:p w14:paraId="0EBD9044" w14:textId="77777777" w:rsidR="00F62B1E" w:rsidRDefault="00F62B1E" w:rsidP="00DB36AF">
                              <w:pPr>
                                <w:widowControl w:val="0"/>
                                <w:numPr>
                                  <w:ilvl w:val="0"/>
                                  <w:numId w:val="25"/>
                                </w:numPr>
                                <w:tabs>
                                  <w:tab w:val="left" w:pos="275"/>
                                </w:tabs>
                                <w:autoSpaceDE w:val="0"/>
                                <w:autoSpaceDN w:val="0"/>
                                <w:spacing w:before="51" w:after="0" w:line="261" w:lineRule="auto"/>
                                <w:ind w:right="149" w:hanging="171"/>
                                <w:rPr>
                                  <w:sz w:val="18"/>
                                </w:rPr>
                              </w:pPr>
                              <w:r>
                                <w:rPr>
                                  <w:color w:val="231F20"/>
                                  <w:w w:val="95"/>
                                  <w:sz w:val="18"/>
                                </w:rPr>
                                <w:t>Sterilizing</w:t>
                              </w:r>
                              <w:r>
                                <w:rPr>
                                  <w:color w:val="231F20"/>
                                  <w:spacing w:val="-24"/>
                                  <w:w w:val="95"/>
                                  <w:sz w:val="18"/>
                                </w:rPr>
                                <w:t xml:space="preserve"> </w:t>
                              </w:r>
                              <w:r>
                                <w:rPr>
                                  <w:color w:val="231F20"/>
                                  <w:w w:val="95"/>
                                  <w:sz w:val="18"/>
                                </w:rPr>
                                <w:t>and</w:t>
                              </w:r>
                              <w:r>
                                <w:rPr>
                                  <w:color w:val="231F20"/>
                                  <w:spacing w:val="-24"/>
                                  <w:w w:val="95"/>
                                  <w:sz w:val="18"/>
                                </w:rPr>
                                <w:t xml:space="preserve"> </w:t>
                              </w:r>
                              <w:r>
                                <w:rPr>
                                  <w:color w:val="231F20"/>
                                  <w:w w:val="95"/>
                                  <w:sz w:val="18"/>
                                </w:rPr>
                                <w:t>sanitizing</w:t>
                              </w:r>
                              <w:r>
                                <w:rPr>
                                  <w:color w:val="231F20"/>
                                  <w:spacing w:val="-24"/>
                                  <w:w w:val="95"/>
                                  <w:sz w:val="18"/>
                                </w:rPr>
                                <w:t xml:space="preserve"> </w:t>
                              </w:r>
                              <w:r>
                                <w:rPr>
                                  <w:color w:val="231F20"/>
                                  <w:w w:val="95"/>
                                  <w:sz w:val="18"/>
                                </w:rPr>
                                <w:t>agents</w:t>
                              </w:r>
                              <w:r>
                                <w:rPr>
                                  <w:color w:val="231F20"/>
                                  <w:spacing w:val="-24"/>
                                  <w:w w:val="95"/>
                                  <w:sz w:val="18"/>
                                </w:rPr>
                                <w:t xml:space="preserve"> </w:t>
                              </w:r>
                              <w:r>
                                <w:rPr>
                                  <w:color w:val="231F20"/>
                                  <w:w w:val="95"/>
                                  <w:sz w:val="18"/>
                                </w:rPr>
                                <w:t>(e.g.,</w:t>
                              </w:r>
                              <w:r>
                                <w:rPr>
                                  <w:color w:val="231F20"/>
                                  <w:spacing w:val="-24"/>
                                  <w:w w:val="95"/>
                                  <w:sz w:val="18"/>
                                </w:rPr>
                                <w:t xml:space="preserve"> </w:t>
                              </w:r>
                              <w:r>
                                <w:rPr>
                                  <w:color w:val="231F20"/>
                                  <w:w w:val="95"/>
                                  <w:sz w:val="18"/>
                                </w:rPr>
                                <w:t>95% ethyl</w:t>
                              </w:r>
                              <w:r>
                                <w:rPr>
                                  <w:color w:val="231F20"/>
                                  <w:spacing w:val="-25"/>
                                  <w:w w:val="95"/>
                                  <w:sz w:val="18"/>
                                </w:rPr>
                                <w:t xml:space="preserve"> </w:t>
                              </w:r>
                              <w:r>
                                <w:rPr>
                                  <w:color w:val="231F20"/>
                                  <w:w w:val="95"/>
                                  <w:sz w:val="18"/>
                                </w:rPr>
                                <w:t>alcohol,</w:t>
                              </w:r>
                              <w:r>
                                <w:rPr>
                                  <w:color w:val="231F20"/>
                                  <w:spacing w:val="-25"/>
                                  <w:w w:val="95"/>
                                  <w:sz w:val="18"/>
                                </w:rPr>
                                <w:t xml:space="preserve"> </w:t>
                              </w:r>
                              <w:r>
                                <w:rPr>
                                  <w:color w:val="231F20"/>
                                  <w:w w:val="95"/>
                                  <w:sz w:val="18"/>
                                </w:rPr>
                                <w:t>sodium</w:t>
                              </w:r>
                              <w:r>
                                <w:rPr>
                                  <w:color w:val="231F20"/>
                                  <w:spacing w:val="-25"/>
                                  <w:w w:val="95"/>
                                  <w:sz w:val="18"/>
                                </w:rPr>
                                <w:t xml:space="preserve"> </w:t>
                              </w:r>
                              <w:r>
                                <w:rPr>
                                  <w:color w:val="231F20"/>
                                  <w:w w:val="95"/>
                                  <w:sz w:val="18"/>
                                </w:rPr>
                                <w:t>or</w:t>
                              </w:r>
                              <w:r>
                                <w:rPr>
                                  <w:color w:val="231F20"/>
                                  <w:spacing w:val="-25"/>
                                  <w:w w:val="95"/>
                                  <w:sz w:val="18"/>
                                </w:rPr>
                                <w:t xml:space="preserve"> </w:t>
                              </w:r>
                              <w:r>
                                <w:rPr>
                                  <w:color w:val="231F20"/>
                                  <w:w w:val="95"/>
                                  <w:sz w:val="18"/>
                                </w:rPr>
                                <w:t>calcium</w:t>
                              </w:r>
                              <w:r>
                                <w:rPr>
                                  <w:color w:val="231F20"/>
                                  <w:spacing w:val="-25"/>
                                  <w:w w:val="95"/>
                                  <w:sz w:val="18"/>
                                </w:rPr>
                                <w:t xml:space="preserve"> </w:t>
                              </w:r>
                              <w:r>
                                <w:rPr>
                                  <w:color w:val="231F20"/>
                                  <w:w w:val="95"/>
                                  <w:sz w:val="18"/>
                                </w:rPr>
                                <w:t>hypochlorite,</w:t>
                              </w:r>
                              <w:r>
                                <w:rPr>
                                  <w:color w:val="231F20"/>
                                  <w:w w:val="92"/>
                                  <w:sz w:val="18"/>
                                </w:rPr>
                                <w:t xml:space="preserve"> </w:t>
                              </w:r>
                              <w:r>
                                <w:rPr>
                                  <w:color w:val="231F20"/>
                                  <w:w w:val="95"/>
                                  <w:sz w:val="18"/>
                                </w:rPr>
                                <w:t>alcohol</w:t>
                              </w:r>
                              <w:r>
                                <w:rPr>
                                  <w:color w:val="231F20"/>
                                  <w:spacing w:val="-33"/>
                                  <w:w w:val="95"/>
                                  <w:sz w:val="18"/>
                                </w:rPr>
                                <w:t xml:space="preserve"> </w:t>
                              </w:r>
                              <w:r>
                                <w:rPr>
                                  <w:color w:val="231F20"/>
                                  <w:w w:val="95"/>
                                  <w:sz w:val="18"/>
                                </w:rPr>
                                <w:t>swabs),</w:t>
                              </w:r>
                              <w:r>
                                <w:rPr>
                                  <w:color w:val="231F20"/>
                                  <w:spacing w:val="-33"/>
                                  <w:w w:val="95"/>
                                  <w:sz w:val="18"/>
                                </w:rPr>
                                <w:t xml:space="preserve"> </w:t>
                              </w:r>
                              <w:r>
                                <w:rPr>
                                  <w:color w:val="231F20"/>
                                  <w:w w:val="95"/>
                                  <w:sz w:val="18"/>
                                </w:rPr>
                                <w:t>hand</w:t>
                              </w:r>
                              <w:r>
                                <w:rPr>
                                  <w:color w:val="231F20"/>
                                  <w:spacing w:val="-33"/>
                                  <w:w w:val="95"/>
                                  <w:sz w:val="18"/>
                                </w:rPr>
                                <w:t xml:space="preserve"> </w:t>
                              </w:r>
                              <w:r>
                                <w:rPr>
                                  <w:color w:val="231F20"/>
                                  <w:w w:val="95"/>
                                  <w:sz w:val="18"/>
                                </w:rPr>
                                <w:t>sanitizers,</w:t>
                              </w:r>
                              <w:r>
                                <w:rPr>
                                  <w:color w:val="231F20"/>
                                  <w:spacing w:val="-33"/>
                                  <w:w w:val="95"/>
                                  <w:sz w:val="18"/>
                                </w:rPr>
                                <w:t xml:space="preserve"> </w:t>
                              </w:r>
                              <w:r>
                                <w:rPr>
                                  <w:color w:val="231F20"/>
                                  <w:w w:val="95"/>
                                  <w:sz w:val="18"/>
                                </w:rPr>
                                <w:t>and</w:t>
                              </w:r>
                              <w:r>
                                <w:rPr>
                                  <w:color w:val="231F20"/>
                                  <w:spacing w:val="-33"/>
                                  <w:w w:val="95"/>
                                  <w:sz w:val="18"/>
                                </w:rPr>
                                <w:t xml:space="preserve"> </w:t>
                              </w:r>
                              <w:r>
                                <w:rPr>
                                  <w:color w:val="231F20"/>
                                  <w:w w:val="95"/>
                                  <w:sz w:val="18"/>
                                </w:rPr>
                                <w:t xml:space="preserve">sanitizer </w:t>
                              </w:r>
                              <w:r>
                                <w:rPr>
                                  <w:color w:val="231F20"/>
                                  <w:w w:val="90"/>
                                  <w:sz w:val="18"/>
                                </w:rPr>
                                <w:t>test</w:t>
                              </w:r>
                              <w:r>
                                <w:rPr>
                                  <w:color w:val="231F20"/>
                                  <w:spacing w:val="1"/>
                                  <w:w w:val="90"/>
                                  <w:sz w:val="18"/>
                                </w:rPr>
                                <w:t xml:space="preserve"> </w:t>
                              </w:r>
                              <w:r>
                                <w:rPr>
                                  <w:color w:val="231F20"/>
                                  <w:w w:val="90"/>
                                  <w:sz w:val="18"/>
                                </w:rPr>
                                <w:t>strips.</w:t>
                              </w:r>
                            </w:p>
                            <w:p w14:paraId="19542DE3" w14:textId="77777777" w:rsidR="00F62B1E" w:rsidRDefault="00F62B1E" w:rsidP="00DB36AF">
                              <w:pPr>
                                <w:widowControl w:val="0"/>
                                <w:numPr>
                                  <w:ilvl w:val="0"/>
                                  <w:numId w:val="25"/>
                                </w:numPr>
                                <w:tabs>
                                  <w:tab w:val="left" w:pos="275"/>
                                </w:tabs>
                                <w:autoSpaceDE w:val="0"/>
                                <w:autoSpaceDN w:val="0"/>
                                <w:spacing w:before="45" w:after="0" w:line="254" w:lineRule="auto"/>
                                <w:ind w:right="312" w:hanging="171"/>
                                <w:rPr>
                                  <w:sz w:val="18"/>
                                </w:rPr>
                              </w:pPr>
                              <w:r>
                                <w:rPr>
                                  <w:color w:val="231F20"/>
                                  <w:w w:val="90"/>
                                  <w:sz w:val="18"/>
                                </w:rPr>
                                <w:t>Refrigerants (e.g., ice packs),</w:t>
                              </w:r>
                              <w:r>
                                <w:rPr>
                                  <w:color w:val="231F20"/>
                                  <w:spacing w:val="-32"/>
                                  <w:w w:val="90"/>
                                  <w:sz w:val="18"/>
                                </w:rPr>
                                <w:t xml:space="preserve"> </w:t>
                              </w:r>
                              <w:r>
                                <w:rPr>
                                  <w:color w:val="231F20"/>
                                  <w:w w:val="90"/>
                                  <w:sz w:val="18"/>
                                </w:rPr>
                                <w:t>thermometer (0º–220ºF), insulated</w:t>
                              </w:r>
                              <w:r>
                                <w:rPr>
                                  <w:color w:val="231F20"/>
                                  <w:spacing w:val="-34"/>
                                  <w:w w:val="90"/>
                                  <w:sz w:val="18"/>
                                </w:rPr>
                                <w:t xml:space="preserve"> </w:t>
                              </w:r>
                              <w:r>
                                <w:rPr>
                                  <w:color w:val="231F20"/>
                                  <w:w w:val="90"/>
                                  <w:sz w:val="18"/>
                                </w:rPr>
                                <w:t>containers.</w:t>
                              </w:r>
                            </w:p>
                            <w:p w14:paraId="4D71253F" w14:textId="77777777" w:rsidR="00F62B1E" w:rsidRDefault="00F62B1E" w:rsidP="00DB36AF">
                              <w:pPr>
                                <w:widowControl w:val="0"/>
                                <w:numPr>
                                  <w:ilvl w:val="0"/>
                                  <w:numId w:val="25"/>
                                </w:numPr>
                                <w:tabs>
                                  <w:tab w:val="left" w:pos="275"/>
                                </w:tabs>
                                <w:autoSpaceDE w:val="0"/>
                                <w:autoSpaceDN w:val="0"/>
                                <w:spacing w:before="51" w:after="0" w:line="261" w:lineRule="auto"/>
                                <w:ind w:right="272" w:hanging="171"/>
                                <w:rPr>
                                  <w:sz w:val="18"/>
                                </w:rPr>
                              </w:pPr>
                              <w:r>
                                <w:rPr>
                                  <w:color w:val="231F20"/>
                                  <w:w w:val="95"/>
                                  <w:sz w:val="18"/>
                                </w:rPr>
                                <w:t>Labeling</w:t>
                              </w:r>
                              <w:r>
                                <w:rPr>
                                  <w:color w:val="231F20"/>
                                  <w:spacing w:val="-30"/>
                                  <w:w w:val="95"/>
                                  <w:sz w:val="18"/>
                                </w:rPr>
                                <w:t xml:space="preserve"> </w:t>
                              </w:r>
                              <w:r>
                                <w:rPr>
                                  <w:color w:val="231F20"/>
                                  <w:w w:val="95"/>
                                  <w:sz w:val="18"/>
                                </w:rPr>
                                <w:t>and</w:t>
                              </w:r>
                              <w:r>
                                <w:rPr>
                                  <w:color w:val="231F20"/>
                                  <w:spacing w:val="-30"/>
                                  <w:w w:val="95"/>
                                  <w:sz w:val="18"/>
                                </w:rPr>
                                <w:t xml:space="preserve"> </w:t>
                              </w:r>
                              <w:r>
                                <w:rPr>
                                  <w:color w:val="231F20"/>
                                  <w:w w:val="95"/>
                                  <w:sz w:val="18"/>
                                </w:rPr>
                                <w:t>sealing</w:t>
                              </w:r>
                              <w:r>
                                <w:rPr>
                                  <w:color w:val="231F20"/>
                                  <w:spacing w:val="-30"/>
                                  <w:w w:val="95"/>
                                  <w:sz w:val="18"/>
                                </w:rPr>
                                <w:t xml:space="preserve"> </w:t>
                              </w:r>
                              <w:r>
                                <w:rPr>
                                  <w:color w:val="231F20"/>
                                  <w:w w:val="95"/>
                                  <w:sz w:val="18"/>
                                </w:rPr>
                                <w:t>equipment</w:t>
                              </w:r>
                              <w:r>
                                <w:rPr>
                                  <w:color w:val="231F20"/>
                                  <w:spacing w:val="-30"/>
                                  <w:w w:val="95"/>
                                  <w:sz w:val="18"/>
                                </w:rPr>
                                <w:t xml:space="preserve"> </w:t>
                              </w:r>
                              <w:r>
                                <w:rPr>
                                  <w:color w:val="231F20"/>
                                  <w:w w:val="95"/>
                                  <w:sz w:val="18"/>
                                </w:rPr>
                                <w:t>(e.g.,</w:t>
                              </w:r>
                              <w:r>
                                <w:rPr>
                                  <w:color w:val="231F20"/>
                                  <w:spacing w:val="-30"/>
                                  <w:w w:val="95"/>
                                  <w:sz w:val="18"/>
                                </w:rPr>
                                <w:t xml:space="preserve"> </w:t>
                              </w:r>
                              <w:r>
                                <w:rPr>
                                  <w:color w:val="231F20"/>
                                  <w:w w:val="95"/>
                                  <w:sz w:val="18"/>
                                </w:rPr>
                                <w:t>fine-</w:t>
                              </w:r>
                              <w:r>
                                <w:rPr>
                                  <w:color w:val="231F20"/>
                                  <w:w w:val="91"/>
                                  <w:sz w:val="18"/>
                                </w:rPr>
                                <w:t xml:space="preserve"> </w:t>
                              </w:r>
                              <w:r>
                                <w:rPr>
                                  <w:color w:val="231F20"/>
                                  <w:sz w:val="18"/>
                                </w:rPr>
                                <w:t>point</w:t>
                              </w:r>
                              <w:r>
                                <w:rPr>
                                  <w:color w:val="231F20"/>
                                  <w:spacing w:val="-28"/>
                                  <w:sz w:val="18"/>
                                </w:rPr>
                                <w:t xml:space="preserve"> </w:t>
                              </w:r>
                              <w:r>
                                <w:rPr>
                                  <w:color w:val="231F20"/>
                                  <w:sz w:val="18"/>
                                </w:rPr>
                                <w:t>felt-tip</w:t>
                              </w:r>
                              <w:r>
                                <w:rPr>
                                  <w:color w:val="231F20"/>
                                  <w:spacing w:val="-28"/>
                                  <w:sz w:val="18"/>
                                </w:rPr>
                                <w:t xml:space="preserve"> </w:t>
                              </w:r>
                              <w:r>
                                <w:rPr>
                                  <w:color w:val="231F20"/>
                                  <w:sz w:val="18"/>
                                </w:rPr>
                                <w:t>marking</w:t>
                              </w:r>
                              <w:r>
                                <w:rPr>
                                  <w:color w:val="231F20"/>
                                  <w:spacing w:val="-28"/>
                                  <w:sz w:val="18"/>
                                </w:rPr>
                                <w:t xml:space="preserve"> </w:t>
                              </w:r>
                              <w:r>
                                <w:rPr>
                                  <w:color w:val="231F20"/>
                                  <w:sz w:val="18"/>
                                </w:rPr>
                                <w:t>pen,</w:t>
                              </w:r>
                              <w:r>
                                <w:rPr>
                                  <w:color w:val="231F20"/>
                                  <w:spacing w:val="-28"/>
                                  <w:sz w:val="18"/>
                                </w:rPr>
                                <w:t xml:space="preserve"> </w:t>
                              </w:r>
                              <w:r>
                                <w:rPr>
                                  <w:color w:val="231F20"/>
                                  <w:sz w:val="18"/>
                                </w:rPr>
                                <w:t>roll</w:t>
                              </w:r>
                              <w:r>
                                <w:rPr>
                                  <w:color w:val="231F20"/>
                                  <w:spacing w:val="-28"/>
                                  <w:sz w:val="18"/>
                                </w:rPr>
                                <w:t xml:space="preserve"> </w:t>
                              </w:r>
                              <w:r>
                                <w:rPr>
                                  <w:color w:val="231F20"/>
                                  <w:sz w:val="18"/>
                                </w:rPr>
                                <w:t>of</w:t>
                              </w:r>
                              <w:r>
                                <w:rPr>
                                  <w:color w:val="231F20"/>
                                  <w:spacing w:val="-28"/>
                                  <w:sz w:val="18"/>
                                </w:rPr>
                                <w:t xml:space="preserve"> </w:t>
                              </w:r>
                              <w:r>
                                <w:rPr>
                                  <w:color w:val="231F20"/>
                                  <w:sz w:val="18"/>
                                </w:rPr>
                                <w:t xml:space="preserve">adhesive </w:t>
                              </w:r>
                              <w:r>
                                <w:rPr>
                                  <w:color w:val="231F20"/>
                                  <w:w w:val="95"/>
                                  <w:sz w:val="18"/>
                                </w:rPr>
                                <w:t>or</w:t>
                              </w:r>
                              <w:r>
                                <w:rPr>
                                  <w:color w:val="231F20"/>
                                  <w:spacing w:val="-17"/>
                                  <w:w w:val="95"/>
                                  <w:sz w:val="18"/>
                                </w:rPr>
                                <w:t xml:space="preserve"> </w:t>
                              </w:r>
                              <w:r>
                                <w:rPr>
                                  <w:color w:val="231F20"/>
                                  <w:w w:val="95"/>
                                  <w:sz w:val="18"/>
                                </w:rPr>
                                <w:t>masking</w:t>
                              </w:r>
                              <w:r>
                                <w:rPr>
                                  <w:color w:val="231F20"/>
                                  <w:spacing w:val="-17"/>
                                  <w:w w:val="95"/>
                                  <w:sz w:val="18"/>
                                </w:rPr>
                                <w:t xml:space="preserve"> </w:t>
                              </w:r>
                              <w:r>
                                <w:rPr>
                                  <w:color w:val="231F20"/>
                                  <w:w w:val="95"/>
                                  <w:sz w:val="18"/>
                                </w:rPr>
                                <w:t>tape,</w:t>
                              </w:r>
                              <w:r>
                                <w:rPr>
                                  <w:color w:val="231F20"/>
                                  <w:spacing w:val="-17"/>
                                  <w:w w:val="95"/>
                                  <w:sz w:val="18"/>
                                </w:rPr>
                                <w:t xml:space="preserve"> </w:t>
                              </w:r>
                              <w:r>
                                <w:rPr>
                                  <w:color w:val="231F20"/>
                                  <w:w w:val="95"/>
                                  <w:sz w:val="18"/>
                                </w:rPr>
                                <w:t>waterproof</w:t>
                              </w:r>
                              <w:r>
                                <w:rPr>
                                  <w:color w:val="231F20"/>
                                  <w:spacing w:val="-17"/>
                                  <w:w w:val="95"/>
                                  <w:sz w:val="18"/>
                                </w:rPr>
                                <w:t xml:space="preserve"> </w:t>
                              </w:r>
                              <w:r>
                                <w:rPr>
                                  <w:color w:val="231F20"/>
                                  <w:w w:val="95"/>
                                  <w:sz w:val="18"/>
                                </w:rPr>
                                <w:t>labels</w:t>
                              </w:r>
                              <w:r>
                                <w:rPr>
                                  <w:color w:val="231F20"/>
                                  <w:spacing w:val="-17"/>
                                  <w:w w:val="95"/>
                                  <w:sz w:val="18"/>
                                </w:rPr>
                                <w:t xml:space="preserve"> </w:t>
                              </w:r>
                              <w:r>
                                <w:rPr>
                                  <w:color w:val="231F20"/>
                                  <w:w w:val="95"/>
                                  <w:sz w:val="18"/>
                                </w:rPr>
                                <w:t>or</w:t>
                              </w:r>
                              <w:r>
                                <w:rPr>
                                  <w:color w:val="231F20"/>
                                  <w:spacing w:val="-17"/>
                                  <w:w w:val="95"/>
                                  <w:sz w:val="18"/>
                                </w:rPr>
                                <w:t xml:space="preserve"> </w:t>
                              </w:r>
                              <w:r>
                                <w:rPr>
                                  <w:color w:val="231F20"/>
                                  <w:w w:val="95"/>
                                  <w:sz w:val="18"/>
                                </w:rPr>
                                <w:t xml:space="preserve">tags, </w:t>
                              </w:r>
                              <w:r>
                                <w:rPr>
                                  <w:color w:val="231F20"/>
                                  <w:w w:val="90"/>
                                  <w:sz w:val="18"/>
                                </w:rPr>
                                <w:t>custody</w:t>
                              </w:r>
                              <w:r>
                                <w:rPr>
                                  <w:color w:val="231F20"/>
                                  <w:spacing w:val="5"/>
                                  <w:w w:val="90"/>
                                  <w:sz w:val="18"/>
                                </w:rPr>
                                <w:t xml:space="preserve"> </w:t>
                              </w:r>
                              <w:r>
                                <w:rPr>
                                  <w:color w:val="231F20"/>
                                  <w:w w:val="90"/>
                                  <w:sz w:val="18"/>
                                </w:rPr>
                                <w:t>tape).</w:t>
                              </w:r>
                            </w:p>
                            <w:p w14:paraId="08AEBC2E" w14:textId="77777777" w:rsidR="00F62B1E" w:rsidRDefault="00F62B1E" w:rsidP="00DB36AF">
                              <w:pPr>
                                <w:widowControl w:val="0"/>
                                <w:numPr>
                                  <w:ilvl w:val="0"/>
                                  <w:numId w:val="25"/>
                                </w:numPr>
                                <w:tabs>
                                  <w:tab w:val="left" w:pos="275"/>
                                </w:tabs>
                                <w:autoSpaceDE w:val="0"/>
                                <w:autoSpaceDN w:val="0"/>
                                <w:spacing w:before="45" w:after="0" w:line="261" w:lineRule="auto"/>
                                <w:ind w:right="276" w:hanging="171"/>
                                <w:rPr>
                                  <w:sz w:val="18"/>
                                </w:rPr>
                              </w:pPr>
                              <w:r>
                                <w:rPr>
                                  <w:color w:val="231F20"/>
                                  <w:sz w:val="18"/>
                                </w:rPr>
                                <w:t>Forms,</w:t>
                              </w:r>
                              <w:r>
                                <w:rPr>
                                  <w:color w:val="231F20"/>
                                  <w:spacing w:val="-33"/>
                                  <w:sz w:val="18"/>
                                </w:rPr>
                                <w:t xml:space="preserve"> </w:t>
                              </w:r>
                              <w:r>
                                <w:rPr>
                                  <w:color w:val="231F20"/>
                                  <w:sz w:val="18"/>
                                </w:rPr>
                                <w:t>including</w:t>
                              </w:r>
                              <w:r>
                                <w:rPr>
                                  <w:color w:val="231F20"/>
                                  <w:spacing w:val="-33"/>
                                  <w:sz w:val="18"/>
                                </w:rPr>
                                <w:t xml:space="preserve"> </w:t>
                              </w:r>
                              <w:r>
                                <w:rPr>
                                  <w:color w:val="231F20"/>
                                  <w:sz w:val="18"/>
                                </w:rPr>
                                <w:t>sample</w:t>
                              </w:r>
                              <w:r>
                                <w:rPr>
                                  <w:color w:val="231F20"/>
                                  <w:spacing w:val="-33"/>
                                  <w:sz w:val="18"/>
                                </w:rPr>
                                <w:t xml:space="preserve"> </w:t>
                              </w:r>
                              <w:r>
                                <w:rPr>
                                  <w:color w:val="231F20"/>
                                  <w:sz w:val="18"/>
                                </w:rPr>
                                <w:t>collection</w:t>
                              </w:r>
                              <w:r>
                                <w:rPr>
                                  <w:color w:val="231F20"/>
                                  <w:spacing w:val="-33"/>
                                  <w:sz w:val="18"/>
                                </w:rPr>
                                <w:t xml:space="preserve"> </w:t>
                              </w:r>
                              <w:r>
                                <w:rPr>
                                  <w:color w:val="231F20"/>
                                  <w:sz w:val="18"/>
                                </w:rPr>
                                <w:t xml:space="preserve">and </w:t>
                              </w:r>
                              <w:r>
                                <w:rPr>
                                  <w:color w:val="231F20"/>
                                  <w:w w:val="90"/>
                                  <w:sz w:val="18"/>
                                </w:rPr>
                                <w:t xml:space="preserve">blank laboratory submission forms, chain-of- </w:t>
                              </w:r>
                              <w:r>
                                <w:rPr>
                                  <w:color w:val="231F20"/>
                                  <w:sz w:val="18"/>
                                </w:rPr>
                                <w:t>custody</w:t>
                              </w:r>
                              <w:r>
                                <w:rPr>
                                  <w:color w:val="231F20"/>
                                  <w:spacing w:val="-31"/>
                                  <w:sz w:val="18"/>
                                </w:rPr>
                                <w:t xml:space="preserve"> </w:t>
                              </w:r>
                              <w:r>
                                <w:rPr>
                                  <w:color w:val="231F20"/>
                                  <w:sz w:val="18"/>
                                </w:rPr>
                                <w:t>and</w:t>
                              </w:r>
                              <w:r>
                                <w:rPr>
                                  <w:color w:val="231F20"/>
                                  <w:spacing w:val="-31"/>
                                  <w:sz w:val="18"/>
                                </w:rPr>
                                <w:t xml:space="preserve"> </w:t>
                              </w:r>
                              <w:r>
                                <w:rPr>
                                  <w:color w:val="231F20"/>
                                  <w:sz w:val="18"/>
                                </w:rPr>
                                <w:t>other</w:t>
                              </w:r>
                              <w:r>
                                <w:rPr>
                                  <w:color w:val="231F20"/>
                                  <w:spacing w:val="-31"/>
                                  <w:sz w:val="18"/>
                                </w:rPr>
                                <w:t xml:space="preserve"> </w:t>
                              </w:r>
                              <w:r>
                                <w:rPr>
                                  <w:color w:val="231F20"/>
                                  <w:sz w:val="18"/>
                                </w:rPr>
                                <w:t>forms</w:t>
                              </w:r>
                              <w:r>
                                <w:rPr>
                                  <w:color w:val="231F20"/>
                                  <w:spacing w:val="-31"/>
                                  <w:sz w:val="18"/>
                                </w:rPr>
                                <w:t xml:space="preserve"> </w:t>
                              </w:r>
                              <w:r>
                                <w:rPr>
                                  <w:color w:val="231F20"/>
                                  <w:sz w:val="18"/>
                                </w:rPr>
                                <w:t>for</w:t>
                              </w:r>
                              <w:r>
                                <w:rPr>
                                  <w:color w:val="231F20"/>
                                  <w:spacing w:val="-31"/>
                                  <w:sz w:val="18"/>
                                </w:rPr>
                                <w:t xml:space="preserve"> </w:t>
                              </w:r>
                              <w:r>
                                <w:rPr>
                                  <w:color w:val="231F20"/>
                                  <w:sz w:val="18"/>
                                </w:rPr>
                                <w:t>documenting activities.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DD78C6" id="Group 51" o:spid="_x0000_s1026" style="position:absolute;margin-left:243.4pt;margin-top:1.35pt;width:188.2pt;height:325.1pt;z-index:251661312;mso-position-horizontal-relative:page" coordorigin="4868,784" coordsize="3764,6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">
                <v:rect id="Rectangle 62" o:spid="_x0000_s1027" style="position:absolute;left:4878;top:789;width:3744;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" fillcolor="#c4e3ca" stroked="f"/>
                <v:rect id="Rectangle 61" o:spid="_x0000_s1028" style="position:absolute;left:4878;top:1341;width:3744;height:5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" fillcolor="#daeddd" stroked="f"/>
                <v:line id="Line 60" o:spid="_x0000_s1029" style="position:absolute;visibility:visible;mso-wrap-style:square" from="4873,789" to="8627,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" strokecolor="#1c3e94" strokeweight=".5pt"/>
                <v:line id="Line 59" o:spid="_x0000_s1030" style="position:absolute;visibility:visible;mso-wrap-style:square" from="4878,1336" to="4878,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" strokecolor="#1c3e94" strokeweight=".5pt"/>
                <v:line id="Line 58" o:spid="_x0000_s1031" style="position:absolute;visibility:visible;mso-wrap-style:square" from="8622,1336" to="8622,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" strokecolor="#1c3e94" strokeweight=".5pt"/>
                <v:line id="Line 57" o:spid="_x0000_s1032" style="position:absolute;visibility:visible;mso-wrap-style:square" from="4873,1341" to="8627,1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" strokecolor="#1c3e94" strokeweight=".5pt"/>
                <v:line id="Line 56" o:spid="_x0000_s1033" style="position:absolute;visibility:visible;mso-wrap-style:square" from="4878,7276" to="4878,7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" strokecolor="#1c3e94" strokeweight=".5pt"/>
                <v:line id="Line 55" o:spid="_x0000_s1034" style="position:absolute;visibility:visible;mso-wrap-style:square" from="8622,7276" to="8622,7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" strokecolor="#1c3e94" strokeweight=".5pt"/>
                <v:line id="Line 54" o:spid="_x0000_s1035" style="position:absolute;visibility:visible;mso-wrap-style:square" from="4873,7281" to="8627,7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" strokecolor="#1c3e94" strokeweight=".5pt"/>
                <v:shapetype id="_x0000_t202" coordsize="21600,21600" o:spt="202" path="m,l,21600r21600,l21600,xe">
                  <v:stroke joinstyle="miter"/>
                  <v:path gradientshapeok="t" o:connecttype="rect"/>
                </v:shapetype>
                <v:shape id="Text Box 53" o:spid="_x0000_s1036" type="#_x0000_t202" style="position:absolute;left:4878;top:789;width:3744;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512854BA" w14:textId="77777777" w:rsidR="00F62B1E" w:rsidRDefault="00F62B1E" w:rsidP="00AF02DF">
                        <w:pPr>
                          <w:spacing w:before="37" w:line="244" w:lineRule="auto"/>
                          <w:ind w:left="927" w:right="80" w:hanging="848"/>
                          <w:rPr>
                            <w:rFonts w:ascii="Lucida Sans"/>
                            <w:b/>
                            <w:sz w:val="20"/>
                          </w:rPr>
                        </w:pPr>
                        <w:r>
                          <w:rPr>
                            <w:rFonts w:ascii="Lucida Sans"/>
                            <w:b/>
                            <w:color w:val="E36F1E"/>
                            <w:w w:val="95"/>
                            <w:sz w:val="20"/>
                          </w:rPr>
                          <w:t>Box</w:t>
                        </w:r>
                        <w:r>
                          <w:rPr>
                            <w:rFonts w:ascii="Lucida Sans"/>
                            <w:b/>
                            <w:color w:val="E36F1E"/>
                            <w:spacing w:val="-42"/>
                            <w:w w:val="95"/>
                            <w:sz w:val="20"/>
                          </w:rPr>
                          <w:t xml:space="preserve"> </w:t>
                        </w:r>
                        <w:r>
                          <w:rPr>
                            <w:rFonts w:ascii="Lucida Sans"/>
                            <w:b/>
                            <w:color w:val="E36F1E"/>
                            <w:w w:val="95"/>
                            <w:sz w:val="20"/>
                          </w:rPr>
                          <w:t>3.1.</w:t>
                        </w:r>
                        <w:r>
                          <w:rPr>
                            <w:rFonts w:ascii="Lucida Sans"/>
                            <w:b/>
                            <w:color w:val="E36F1E"/>
                            <w:spacing w:val="-23"/>
                            <w:w w:val="95"/>
                            <w:sz w:val="20"/>
                          </w:rPr>
                          <w:t xml:space="preserve"> </w:t>
                        </w:r>
                        <w:r>
                          <w:rPr>
                            <w:rFonts w:ascii="Lucida Sans"/>
                            <w:b/>
                            <w:color w:val="1C3E94"/>
                            <w:w w:val="95"/>
                            <w:sz w:val="20"/>
                          </w:rPr>
                          <w:t>Example</w:t>
                        </w:r>
                        <w:r>
                          <w:rPr>
                            <w:rFonts w:ascii="Lucida Sans"/>
                            <w:b/>
                            <w:color w:val="1C3E94"/>
                            <w:spacing w:val="-42"/>
                            <w:w w:val="95"/>
                            <w:sz w:val="20"/>
                          </w:rPr>
                          <w:t xml:space="preserve"> </w:t>
                        </w:r>
                        <w:r>
                          <w:rPr>
                            <w:rFonts w:ascii="Lucida Sans"/>
                            <w:b/>
                            <w:color w:val="1C3E94"/>
                            <w:w w:val="95"/>
                            <w:sz w:val="20"/>
                          </w:rPr>
                          <w:t>supplies</w:t>
                        </w:r>
                        <w:r>
                          <w:rPr>
                            <w:rFonts w:ascii="Lucida Sans"/>
                            <w:b/>
                            <w:color w:val="1C3E94"/>
                            <w:spacing w:val="-42"/>
                            <w:w w:val="95"/>
                            <w:sz w:val="20"/>
                          </w:rPr>
                          <w:t xml:space="preserve"> </w:t>
                        </w:r>
                        <w:r>
                          <w:rPr>
                            <w:rFonts w:ascii="Lucida Sans"/>
                            <w:b/>
                            <w:color w:val="1C3E94"/>
                            <w:w w:val="95"/>
                            <w:sz w:val="20"/>
                          </w:rPr>
                          <w:t>for</w:t>
                        </w:r>
                        <w:r>
                          <w:rPr>
                            <w:rFonts w:ascii="Lucida Sans"/>
                            <w:b/>
                            <w:color w:val="1C3E94"/>
                            <w:spacing w:val="-42"/>
                            <w:w w:val="95"/>
                            <w:sz w:val="20"/>
                          </w:rPr>
                          <w:t xml:space="preserve"> </w:t>
                        </w:r>
                        <w:r>
                          <w:rPr>
                            <w:rFonts w:ascii="Lucida Sans"/>
                            <w:b/>
                            <w:color w:val="1C3E94"/>
                            <w:w w:val="95"/>
                            <w:sz w:val="20"/>
                          </w:rPr>
                          <w:t>food</w:t>
                        </w:r>
                        <w:r>
                          <w:rPr>
                            <w:rFonts w:ascii="Lucida Sans"/>
                            <w:b/>
                            <w:color w:val="1C3E94"/>
                            <w:spacing w:val="-42"/>
                            <w:w w:val="95"/>
                            <w:sz w:val="20"/>
                          </w:rPr>
                          <w:t xml:space="preserve"> </w:t>
                        </w:r>
                        <w:r>
                          <w:rPr>
                            <w:rFonts w:ascii="Lucida Sans"/>
                            <w:b/>
                            <w:color w:val="1C3E94"/>
                            <w:w w:val="95"/>
                            <w:sz w:val="20"/>
                          </w:rPr>
                          <w:t xml:space="preserve">and </w:t>
                        </w:r>
                        <w:r>
                          <w:rPr>
                            <w:rFonts w:ascii="Lucida Sans"/>
                            <w:b/>
                            <w:color w:val="1C3E94"/>
                            <w:w w:val="85"/>
                            <w:sz w:val="20"/>
                          </w:rPr>
                          <w:t>water sampling</w:t>
                        </w:r>
                        <w:r>
                          <w:rPr>
                            <w:rFonts w:ascii="Lucida Sans"/>
                            <w:b/>
                            <w:color w:val="1C3E94"/>
                            <w:spacing w:val="-7"/>
                            <w:w w:val="85"/>
                            <w:sz w:val="20"/>
                          </w:rPr>
                          <w:t xml:space="preserve"> </w:t>
                        </w:r>
                        <w:r>
                          <w:rPr>
                            <w:rFonts w:ascii="Lucida Sans"/>
                            <w:b/>
                            <w:color w:val="1C3E94"/>
                            <w:w w:val="85"/>
                            <w:sz w:val="20"/>
                          </w:rPr>
                          <w:t>kits</w:t>
                        </w:r>
                      </w:p>
                    </w:txbxContent>
                  </v:textbox>
                </v:shape>
                <v:shape id="Text Box 52" o:spid="_x0000_s1037" type="#_x0000_t202" style="position:absolute;left:4878;top:1341;width:3744;height:5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300B8B4F" w14:textId="04522109" w:rsidR="00F62B1E" w:rsidRDefault="00F62B1E" w:rsidP="00DB36AF">
                        <w:pPr>
                          <w:widowControl w:val="0"/>
                          <w:numPr>
                            <w:ilvl w:val="0"/>
                            <w:numId w:val="25"/>
                          </w:numPr>
                          <w:tabs>
                            <w:tab w:val="left" w:pos="275"/>
                          </w:tabs>
                          <w:autoSpaceDE w:val="0"/>
                          <w:autoSpaceDN w:val="0"/>
                          <w:spacing w:before="88" w:after="0" w:line="261" w:lineRule="auto"/>
                          <w:ind w:right="285" w:hanging="171"/>
                          <w:rPr>
                            <w:sz w:val="18"/>
                          </w:rPr>
                        </w:pPr>
                        <w:r>
                          <w:rPr>
                            <w:color w:val="231F20"/>
                            <w:w w:val="90"/>
                            <w:sz w:val="18"/>
                          </w:rPr>
                          <w:t xml:space="preserve">Sterile sample containers (e.g., plastic bags, </w:t>
                        </w:r>
                        <w:r>
                          <w:rPr>
                            <w:color w:val="231F20"/>
                            <w:w w:val="95"/>
                            <w:sz w:val="18"/>
                          </w:rPr>
                          <w:t>wide-mouth</w:t>
                        </w:r>
                        <w:r>
                          <w:rPr>
                            <w:color w:val="231F20"/>
                            <w:spacing w:val="-31"/>
                            <w:w w:val="95"/>
                            <w:sz w:val="18"/>
                          </w:rPr>
                          <w:t xml:space="preserve"> </w:t>
                        </w:r>
                        <w:r>
                          <w:rPr>
                            <w:color w:val="231F20"/>
                            <w:w w:val="95"/>
                            <w:sz w:val="18"/>
                          </w:rPr>
                          <w:t>plastic</w:t>
                        </w:r>
                        <w:r>
                          <w:rPr>
                            <w:color w:val="231F20"/>
                            <w:spacing w:val="-31"/>
                            <w:w w:val="95"/>
                            <w:sz w:val="18"/>
                          </w:rPr>
                          <w:t xml:space="preserve"> </w:t>
                        </w:r>
                        <w:r>
                          <w:rPr>
                            <w:color w:val="231F20"/>
                            <w:w w:val="95"/>
                            <w:sz w:val="18"/>
                          </w:rPr>
                          <w:t>and</w:t>
                        </w:r>
                        <w:r>
                          <w:rPr>
                            <w:color w:val="231F20"/>
                            <w:spacing w:val="-31"/>
                            <w:w w:val="95"/>
                            <w:sz w:val="18"/>
                          </w:rPr>
                          <w:t xml:space="preserve"> </w:t>
                        </w:r>
                        <w:r>
                          <w:rPr>
                            <w:color w:val="231F20"/>
                            <w:w w:val="95"/>
                            <w:sz w:val="18"/>
                          </w:rPr>
                          <w:t>glass</w:t>
                        </w:r>
                        <w:r>
                          <w:rPr>
                            <w:color w:val="231F20"/>
                            <w:spacing w:val="-31"/>
                            <w:w w:val="95"/>
                            <w:sz w:val="18"/>
                          </w:rPr>
                          <w:t xml:space="preserve"> </w:t>
                        </w:r>
                        <w:r>
                          <w:rPr>
                            <w:color w:val="231F20"/>
                            <w:w w:val="95"/>
                            <w:sz w:val="18"/>
                          </w:rPr>
                          <w:t>jars</w:t>
                        </w:r>
                        <w:r>
                          <w:rPr>
                            <w:color w:val="231F20"/>
                            <w:spacing w:val="-31"/>
                            <w:w w:val="95"/>
                            <w:sz w:val="18"/>
                          </w:rPr>
                          <w:t xml:space="preserve"> </w:t>
                        </w:r>
                        <w:r>
                          <w:rPr>
                            <w:color w:val="231F20"/>
                            <w:w w:val="95"/>
                            <w:sz w:val="18"/>
                          </w:rPr>
                          <w:t>with</w:t>
                        </w:r>
                        <w:r>
                          <w:rPr>
                            <w:color w:val="231F20"/>
                            <w:spacing w:val="-31"/>
                            <w:w w:val="95"/>
                            <w:sz w:val="18"/>
                          </w:rPr>
                          <w:t xml:space="preserve"> </w:t>
                        </w:r>
                        <w:r>
                          <w:rPr>
                            <w:color w:val="231F20"/>
                            <w:w w:val="95"/>
                            <w:sz w:val="18"/>
                          </w:rPr>
                          <w:t>screw</w:t>
                        </w:r>
                        <w:r>
                          <w:rPr>
                            <w:color w:val="231F20"/>
                            <w:w w:val="89"/>
                            <w:sz w:val="18"/>
                          </w:rPr>
                          <w:t xml:space="preserve"> </w:t>
                        </w:r>
                        <w:r>
                          <w:rPr>
                            <w:color w:val="231F20"/>
                            <w:w w:val="95"/>
                            <w:sz w:val="18"/>
                          </w:rPr>
                          <w:t xml:space="preserve">caps, bottles, sterile sampling bags) and mailing </w:t>
                        </w:r>
                        <w:r>
                          <w:rPr>
                            <w:color w:val="231F20"/>
                            <w:sz w:val="18"/>
                          </w:rPr>
                          <w:t>instructions.</w:t>
                        </w:r>
                      </w:p>
                      <w:p w14:paraId="45EC1996" w14:textId="3AE05EC0" w:rsidR="00F62B1E" w:rsidRDefault="00F62B1E" w:rsidP="00DB36AF">
                        <w:pPr>
                          <w:widowControl w:val="0"/>
                          <w:numPr>
                            <w:ilvl w:val="0"/>
                            <w:numId w:val="25"/>
                          </w:numPr>
                          <w:tabs>
                            <w:tab w:val="left" w:pos="275"/>
                          </w:tabs>
                          <w:autoSpaceDE w:val="0"/>
                          <w:autoSpaceDN w:val="0"/>
                          <w:spacing w:before="45" w:after="0" w:line="261" w:lineRule="auto"/>
                          <w:ind w:right="386" w:hanging="171"/>
                          <w:rPr>
                            <w:sz w:val="18"/>
                          </w:rPr>
                        </w:pPr>
                        <w:r>
                          <w:rPr>
                            <w:color w:val="231F20"/>
                            <w:w w:val="95"/>
                            <w:sz w:val="18"/>
                          </w:rPr>
                          <w:t xml:space="preserve">Sterile and wrapped sample-collection </w:t>
                        </w:r>
                        <w:r>
                          <w:rPr>
                            <w:color w:val="231F20"/>
                            <w:w w:val="90"/>
                            <w:sz w:val="18"/>
                          </w:rPr>
                          <w:t xml:space="preserve">implements (e.g., spoons, scoops, tongue- depressor blades, spatulas, spongesticks, </w:t>
                        </w:r>
                        <w:r>
                          <w:rPr>
                            <w:color w:val="231F20"/>
                            <w:w w:val="85"/>
                            <w:sz w:val="18"/>
                          </w:rPr>
                          <w:t>swabs,</w:t>
                        </w:r>
                        <w:r>
                          <w:rPr>
                            <w:color w:val="231F20"/>
                            <w:spacing w:val="13"/>
                            <w:w w:val="85"/>
                            <w:sz w:val="18"/>
                          </w:rPr>
                          <w:t xml:space="preserve"> </w:t>
                        </w:r>
                        <w:r>
                          <w:rPr>
                            <w:color w:val="231F20"/>
                            <w:w w:val="85"/>
                            <w:sz w:val="18"/>
                          </w:rPr>
                          <w:t>knives).</w:t>
                        </w:r>
                      </w:p>
                      <w:p w14:paraId="0D9E58B3" w14:textId="77777777" w:rsidR="00F62B1E" w:rsidRDefault="00F62B1E" w:rsidP="00DB36AF">
                        <w:pPr>
                          <w:widowControl w:val="0"/>
                          <w:numPr>
                            <w:ilvl w:val="0"/>
                            <w:numId w:val="25"/>
                          </w:numPr>
                          <w:tabs>
                            <w:tab w:val="left" w:pos="275"/>
                          </w:tabs>
                          <w:autoSpaceDE w:val="0"/>
                          <w:autoSpaceDN w:val="0"/>
                          <w:spacing w:before="45" w:after="0" w:line="254" w:lineRule="auto"/>
                          <w:ind w:right="249" w:hanging="171"/>
                          <w:rPr>
                            <w:sz w:val="18"/>
                          </w:rPr>
                        </w:pPr>
                        <w:r>
                          <w:rPr>
                            <w:color w:val="231F20"/>
                            <w:w w:val="95"/>
                            <w:sz w:val="18"/>
                          </w:rPr>
                          <w:t>Sterile</w:t>
                        </w:r>
                        <w:r>
                          <w:rPr>
                            <w:color w:val="231F20"/>
                            <w:spacing w:val="-24"/>
                            <w:w w:val="95"/>
                            <w:sz w:val="18"/>
                          </w:rPr>
                          <w:t xml:space="preserve"> </w:t>
                        </w:r>
                        <w:r>
                          <w:rPr>
                            <w:color w:val="231F20"/>
                            <w:w w:val="95"/>
                            <w:sz w:val="18"/>
                          </w:rPr>
                          <w:t>stool</w:t>
                        </w:r>
                        <w:r>
                          <w:rPr>
                            <w:color w:val="231F20"/>
                            <w:spacing w:val="-24"/>
                            <w:w w:val="95"/>
                            <w:sz w:val="18"/>
                          </w:rPr>
                          <w:t xml:space="preserve"> </w:t>
                        </w:r>
                        <w:r>
                          <w:rPr>
                            <w:color w:val="231F20"/>
                            <w:w w:val="95"/>
                            <w:sz w:val="18"/>
                          </w:rPr>
                          <w:t>sample</w:t>
                        </w:r>
                        <w:r>
                          <w:rPr>
                            <w:color w:val="231F20"/>
                            <w:spacing w:val="-24"/>
                            <w:w w:val="95"/>
                            <w:sz w:val="18"/>
                          </w:rPr>
                          <w:t xml:space="preserve"> </w:t>
                        </w:r>
                        <w:r>
                          <w:rPr>
                            <w:color w:val="231F20"/>
                            <w:w w:val="95"/>
                            <w:sz w:val="18"/>
                          </w:rPr>
                          <w:t>kits</w:t>
                        </w:r>
                        <w:r>
                          <w:rPr>
                            <w:color w:val="231F20"/>
                            <w:spacing w:val="-24"/>
                            <w:w w:val="95"/>
                            <w:sz w:val="18"/>
                          </w:rPr>
                          <w:t xml:space="preserve"> </w:t>
                        </w:r>
                        <w:r>
                          <w:rPr>
                            <w:color w:val="231F20"/>
                            <w:w w:val="95"/>
                            <w:sz w:val="18"/>
                          </w:rPr>
                          <w:t>for</w:t>
                        </w:r>
                        <w:r>
                          <w:rPr>
                            <w:color w:val="231F20"/>
                            <w:spacing w:val="-24"/>
                            <w:w w:val="95"/>
                            <w:sz w:val="18"/>
                          </w:rPr>
                          <w:t xml:space="preserve"> </w:t>
                        </w:r>
                        <w:r>
                          <w:rPr>
                            <w:color w:val="231F20"/>
                            <w:w w:val="95"/>
                            <w:sz w:val="18"/>
                          </w:rPr>
                          <w:t>food</w:t>
                        </w:r>
                        <w:r>
                          <w:rPr>
                            <w:color w:val="231F20"/>
                            <w:spacing w:val="-24"/>
                            <w:w w:val="95"/>
                            <w:sz w:val="18"/>
                          </w:rPr>
                          <w:t xml:space="preserve"> </w:t>
                        </w:r>
                        <w:r>
                          <w:rPr>
                            <w:color w:val="231F20"/>
                            <w:w w:val="95"/>
                            <w:sz w:val="18"/>
                          </w:rPr>
                          <w:t>workers</w:t>
                        </w:r>
                        <w:r>
                          <w:rPr>
                            <w:color w:val="231F20"/>
                            <w:spacing w:val="-24"/>
                            <w:w w:val="95"/>
                            <w:sz w:val="18"/>
                          </w:rPr>
                          <w:t xml:space="preserve"> </w:t>
                        </w:r>
                        <w:r>
                          <w:rPr>
                            <w:color w:val="231F20"/>
                            <w:w w:val="95"/>
                            <w:sz w:val="18"/>
                          </w:rPr>
                          <w:t>or</w:t>
                        </w:r>
                        <w:r>
                          <w:rPr>
                            <w:color w:val="231F20"/>
                            <w:w w:val="93"/>
                            <w:sz w:val="18"/>
                          </w:rPr>
                          <w:t xml:space="preserve"> </w:t>
                        </w:r>
                        <w:r>
                          <w:rPr>
                            <w:color w:val="231F20"/>
                            <w:sz w:val="18"/>
                          </w:rPr>
                          <w:t>cases.</w:t>
                        </w:r>
                      </w:p>
                      <w:p w14:paraId="0EBD9044" w14:textId="77777777" w:rsidR="00F62B1E" w:rsidRDefault="00F62B1E" w:rsidP="00DB36AF">
                        <w:pPr>
                          <w:widowControl w:val="0"/>
                          <w:numPr>
                            <w:ilvl w:val="0"/>
                            <w:numId w:val="25"/>
                          </w:numPr>
                          <w:tabs>
                            <w:tab w:val="left" w:pos="275"/>
                          </w:tabs>
                          <w:autoSpaceDE w:val="0"/>
                          <w:autoSpaceDN w:val="0"/>
                          <w:spacing w:before="51" w:after="0" w:line="261" w:lineRule="auto"/>
                          <w:ind w:right="149" w:hanging="171"/>
                          <w:rPr>
                            <w:sz w:val="18"/>
                          </w:rPr>
                        </w:pPr>
                        <w:r>
                          <w:rPr>
                            <w:color w:val="231F20"/>
                            <w:w w:val="95"/>
                            <w:sz w:val="18"/>
                          </w:rPr>
                          <w:t>Sterilizing</w:t>
                        </w:r>
                        <w:r>
                          <w:rPr>
                            <w:color w:val="231F20"/>
                            <w:spacing w:val="-24"/>
                            <w:w w:val="95"/>
                            <w:sz w:val="18"/>
                          </w:rPr>
                          <w:t xml:space="preserve"> </w:t>
                        </w:r>
                        <w:r>
                          <w:rPr>
                            <w:color w:val="231F20"/>
                            <w:w w:val="95"/>
                            <w:sz w:val="18"/>
                          </w:rPr>
                          <w:t>and</w:t>
                        </w:r>
                        <w:r>
                          <w:rPr>
                            <w:color w:val="231F20"/>
                            <w:spacing w:val="-24"/>
                            <w:w w:val="95"/>
                            <w:sz w:val="18"/>
                          </w:rPr>
                          <w:t xml:space="preserve"> </w:t>
                        </w:r>
                        <w:r>
                          <w:rPr>
                            <w:color w:val="231F20"/>
                            <w:w w:val="95"/>
                            <w:sz w:val="18"/>
                          </w:rPr>
                          <w:t>sanitizing</w:t>
                        </w:r>
                        <w:r>
                          <w:rPr>
                            <w:color w:val="231F20"/>
                            <w:spacing w:val="-24"/>
                            <w:w w:val="95"/>
                            <w:sz w:val="18"/>
                          </w:rPr>
                          <w:t xml:space="preserve"> </w:t>
                        </w:r>
                        <w:r>
                          <w:rPr>
                            <w:color w:val="231F20"/>
                            <w:w w:val="95"/>
                            <w:sz w:val="18"/>
                          </w:rPr>
                          <w:t>agents</w:t>
                        </w:r>
                        <w:r>
                          <w:rPr>
                            <w:color w:val="231F20"/>
                            <w:spacing w:val="-24"/>
                            <w:w w:val="95"/>
                            <w:sz w:val="18"/>
                          </w:rPr>
                          <w:t xml:space="preserve"> </w:t>
                        </w:r>
                        <w:r>
                          <w:rPr>
                            <w:color w:val="231F20"/>
                            <w:w w:val="95"/>
                            <w:sz w:val="18"/>
                          </w:rPr>
                          <w:t>(e.g.,</w:t>
                        </w:r>
                        <w:r>
                          <w:rPr>
                            <w:color w:val="231F20"/>
                            <w:spacing w:val="-24"/>
                            <w:w w:val="95"/>
                            <w:sz w:val="18"/>
                          </w:rPr>
                          <w:t xml:space="preserve"> </w:t>
                        </w:r>
                        <w:r>
                          <w:rPr>
                            <w:color w:val="231F20"/>
                            <w:w w:val="95"/>
                            <w:sz w:val="18"/>
                          </w:rPr>
                          <w:t>95% ethyl</w:t>
                        </w:r>
                        <w:r>
                          <w:rPr>
                            <w:color w:val="231F20"/>
                            <w:spacing w:val="-25"/>
                            <w:w w:val="95"/>
                            <w:sz w:val="18"/>
                          </w:rPr>
                          <w:t xml:space="preserve"> </w:t>
                        </w:r>
                        <w:r>
                          <w:rPr>
                            <w:color w:val="231F20"/>
                            <w:w w:val="95"/>
                            <w:sz w:val="18"/>
                          </w:rPr>
                          <w:t>alcohol,</w:t>
                        </w:r>
                        <w:r>
                          <w:rPr>
                            <w:color w:val="231F20"/>
                            <w:spacing w:val="-25"/>
                            <w:w w:val="95"/>
                            <w:sz w:val="18"/>
                          </w:rPr>
                          <w:t xml:space="preserve"> </w:t>
                        </w:r>
                        <w:r>
                          <w:rPr>
                            <w:color w:val="231F20"/>
                            <w:w w:val="95"/>
                            <w:sz w:val="18"/>
                          </w:rPr>
                          <w:t>sodium</w:t>
                        </w:r>
                        <w:r>
                          <w:rPr>
                            <w:color w:val="231F20"/>
                            <w:spacing w:val="-25"/>
                            <w:w w:val="95"/>
                            <w:sz w:val="18"/>
                          </w:rPr>
                          <w:t xml:space="preserve"> </w:t>
                        </w:r>
                        <w:r>
                          <w:rPr>
                            <w:color w:val="231F20"/>
                            <w:w w:val="95"/>
                            <w:sz w:val="18"/>
                          </w:rPr>
                          <w:t>or</w:t>
                        </w:r>
                        <w:r>
                          <w:rPr>
                            <w:color w:val="231F20"/>
                            <w:spacing w:val="-25"/>
                            <w:w w:val="95"/>
                            <w:sz w:val="18"/>
                          </w:rPr>
                          <w:t xml:space="preserve"> </w:t>
                        </w:r>
                        <w:r>
                          <w:rPr>
                            <w:color w:val="231F20"/>
                            <w:w w:val="95"/>
                            <w:sz w:val="18"/>
                          </w:rPr>
                          <w:t>calcium</w:t>
                        </w:r>
                        <w:r>
                          <w:rPr>
                            <w:color w:val="231F20"/>
                            <w:spacing w:val="-25"/>
                            <w:w w:val="95"/>
                            <w:sz w:val="18"/>
                          </w:rPr>
                          <w:t xml:space="preserve"> </w:t>
                        </w:r>
                        <w:r>
                          <w:rPr>
                            <w:color w:val="231F20"/>
                            <w:w w:val="95"/>
                            <w:sz w:val="18"/>
                          </w:rPr>
                          <w:t>hypochlorite,</w:t>
                        </w:r>
                        <w:r>
                          <w:rPr>
                            <w:color w:val="231F20"/>
                            <w:w w:val="92"/>
                            <w:sz w:val="18"/>
                          </w:rPr>
                          <w:t xml:space="preserve"> </w:t>
                        </w:r>
                        <w:r>
                          <w:rPr>
                            <w:color w:val="231F20"/>
                            <w:w w:val="95"/>
                            <w:sz w:val="18"/>
                          </w:rPr>
                          <w:t>alcohol</w:t>
                        </w:r>
                        <w:r>
                          <w:rPr>
                            <w:color w:val="231F20"/>
                            <w:spacing w:val="-33"/>
                            <w:w w:val="95"/>
                            <w:sz w:val="18"/>
                          </w:rPr>
                          <w:t xml:space="preserve"> </w:t>
                        </w:r>
                        <w:r>
                          <w:rPr>
                            <w:color w:val="231F20"/>
                            <w:w w:val="95"/>
                            <w:sz w:val="18"/>
                          </w:rPr>
                          <w:t>swabs),</w:t>
                        </w:r>
                        <w:r>
                          <w:rPr>
                            <w:color w:val="231F20"/>
                            <w:spacing w:val="-33"/>
                            <w:w w:val="95"/>
                            <w:sz w:val="18"/>
                          </w:rPr>
                          <w:t xml:space="preserve"> </w:t>
                        </w:r>
                        <w:r>
                          <w:rPr>
                            <w:color w:val="231F20"/>
                            <w:w w:val="95"/>
                            <w:sz w:val="18"/>
                          </w:rPr>
                          <w:t>hand</w:t>
                        </w:r>
                        <w:r>
                          <w:rPr>
                            <w:color w:val="231F20"/>
                            <w:spacing w:val="-33"/>
                            <w:w w:val="95"/>
                            <w:sz w:val="18"/>
                          </w:rPr>
                          <w:t xml:space="preserve"> </w:t>
                        </w:r>
                        <w:r>
                          <w:rPr>
                            <w:color w:val="231F20"/>
                            <w:w w:val="95"/>
                            <w:sz w:val="18"/>
                          </w:rPr>
                          <w:t>sanitizers,</w:t>
                        </w:r>
                        <w:r>
                          <w:rPr>
                            <w:color w:val="231F20"/>
                            <w:spacing w:val="-33"/>
                            <w:w w:val="95"/>
                            <w:sz w:val="18"/>
                          </w:rPr>
                          <w:t xml:space="preserve"> </w:t>
                        </w:r>
                        <w:r>
                          <w:rPr>
                            <w:color w:val="231F20"/>
                            <w:w w:val="95"/>
                            <w:sz w:val="18"/>
                          </w:rPr>
                          <w:t>and</w:t>
                        </w:r>
                        <w:r>
                          <w:rPr>
                            <w:color w:val="231F20"/>
                            <w:spacing w:val="-33"/>
                            <w:w w:val="95"/>
                            <w:sz w:val="18"/>
                          </w:rPr>
                          <w:t xml:space="preserve"> </w:t>
                        </w:r>
                        <w:r>
                          <w:rPr>
                            <w:color w:val="231F20"/>
                            <w:w w:val="95"/>
                            <w:sz w:val="18"/>
                          </w:rPr>
                          <w:t xml:space="preserve">sanitizer </w:t>
                        </w:r>
                        <w:r>
                          <w:rPr>
                            <w:color w:val="231F20"/>
                            <w:w w:val="90"/>
                            <w:sz w:val="18"/>
                          </w:rPr>
                          <w:t>test</w:t>
                        </w:r>
                        <w:r>
                          <w:rPr>
                            <w:color w:val="231F20"/>
                            <w:spacing w:val="1"/>
                            <w:w w:val="90"/>
                            <w:sz w:val="18"/>
                          </w:rPr>
                          <w:t xml:space="preserve"> </w:t>
                        </w:r>
                        <w:r>
                          <w:rPr>
                            <w:color w:val="231F20"/>
                            <w:w w:val="90"/>
                            <w:sz w:val="18"/>
                          </w:rPr>
                          <w:t>strips.</w:t>
                        </w:r>
                      </w:p>
                      <w:p w14:paraId="19542DE3" w14:textId="77777777" w:rsidR="00F62B1E" w:rsidRDefault="00F62B1E" w:rsidP="00DB36AF">
                        <w:pPr>
                          <w:widowControl w:val="0"/>
                          <w:numPr>
                            <w:ilvl w:val="0"/>
                            <w:numId w:val="25"/>
                          </w:numPr>
                          <w:tabs>
                            <w:tab w:val="left" w:pos="275"/>
                          </w:tabs>
                          <w:autoSpaceDE w:val="0"/>
                          <w:autoSpaceDN w:val="0"/>
                          <w:spacing w:before="45" w:after="0" w:line="254" w:lineRule="auto"/>
                          <w:ind w:right="312" w:hanging="171"/>
                          <w:rPr>
                            <w:sz w:val="18"/>
                          </w:rPr>
                        </w:pPr>
                        <w:r>
                          <w:rPr>
                            <w:color w:val="231F20"/>
                            <w:w w:val="90"/>
                            <w:sz w:val="18"/>
                          </w:rPr>
                          <w:t>Refrigerants (e.g., ice packs),</w:t>
                        </w:r>
                        <w:r>
                          <w:rPr>
                            <w:color w:val="231F20"/>
                            <w:spacing w:val="-32"/>
                            <w:w w:val="90"/>
                            <w:sz w:val="18"/>
                          </w:rPr>
                          <w:t xml:space="preserve"> </w:t>
                        </w:r>
                        <w:r>
                          <w:rPr>
                            <w:color w:val="231F20"/>
                            <w:w w:val="90"/>
                            <w:sz w:val="18"/>
                          </w:rPr>
                          <w:t>thermometer (0º–220ºF), insulated</w:t>
                        </w:r>
                        <w:r>
                          <w:rPr>
                            <w:color w:val="231F20"/>
                            <w:spacing w:val="-34"/>
                            <w:w w:val="90"/>
                            <w:sz w:val="18"/>
                          </w:rPr>
                          <w:t xml:space="preserve"> </w:t>
                        </w:r>
                        <w:r>
                          <w:rPr>
                            <w:color w:val="231F20"/>
                            <w:w w:val="90"/>
                            <w:sz w:val="18"/>
                          </w:rPr>
                          <w:t>containers.</w:t>
                        </w:r>
                      </w:p>
                      <w:p w14:paraId="4D71253F" w14:textId="77777777" w:rsidR="00F62B1E" w:rsidRDefault="00F62B1E" w:rsidP="00DB36AF">
                        <w:pPr>
                          <w:widowControl w:val="0"/>
                          <w:numPr>
                            <w:ilvl w:val="0"/>
                            <w:numId w:val="25"/>
                          </w:numPr>
                          <w:tabs>
                            <w:tab w:val="left" w:pos="275"/>
                          </w:tabs>
                          <w:autoSpaceDE w:val="0"/>
                          <w:autoSpaceDN w:val="0"/>
                          <w:spacing w:before="51" w:after="0" w:line="261" w:lineRule="auto"/>
                          <w:ind w:right="272" w:hanging="171"/>
                          <w:rPr>
                            <w:sz w:val="18"/>
                          </w:rPr>
                        </w:pPr>
                        <w:r>
                          <w:rPr>
                            <w:color w:val="231F20"/>
                            <w:w w:val="95"/>
                            <w:sz w:val="18"/>
                          </w:rPr>
                          <w:t>Labeling</w:t>
                        </w:r>
                        <w:r>
                          <w:rPr>
                            <w:color w:val="231F20"/>
                            <w:spacing w:val="-30"/>
                            <w:w w:val="95"/>
                            <w:sz w:val="18"/>
                          </w:rPr>
                          <w:t xml:space="preserve"> </w:t>
                        </w:r>
                        <w:r>
                          <w:rPr>
                            <w:color w:val="231F20"/>
                            <w:w w:val="95"/>
                            <w:sz w:val="18"/>
                          </w:rPr>
                          <w:t>and</w:t>
                        </w:r>
                        <w:r>
                          <w:rPr>
                            <w:color w:val="231F20"/>
                            <w:spacing w:val="-30"/>
                            <w:w w:val="95"/>
                            <w:sz w:val="18"/>
                          </w:rPr>
                          <w:t xml:space="preserve"> </w:t>
                        </w:r>
                        <w:r>
                          <w:rPr>
                            <w:color w:val="231F20"/>
                            <w:w w:val="95"/>
                            <w:sz w:val="18"/>
                          </w:rPr>
                          <w:t>sealing</w:t>
                        </w:r>
                        <w:r>
                          <w:rPr>
                            <w:color w:val="231F20"/>
                            <w:spacing w:val="-30"/>
                            <w:w w:val="95"/>
                            <w:sz w:val="18"/>
                          </w:rPr>
                          <w:t xml:space="preserve"> </w:t>
                        </w:r>
                        <w:r>
                          <w:rPr>
                            <w:color w:val="231F20"/>
                            <w:w w:val="95"/>
                            <w:sz w:val="18"/>
                          </w:rPr>
                          <w:t>equipment</w:t>
                        </w:r>
                        <w:r>
                          <w:rPr>
                            <w:color w:val="231F20"/>
                            <w:spacing w:val="-30"/>
                            <w:w w:val="95"/>
                            <w:sz w:val="18"/>
                          </w:rPr>
                          <w:t xml:space="preserve"> </w:t>
                        </w:r>
                        <w:r>
                          <w:rPr>
                            <w:color w:val="231F20"/>
                            <w:w w:val="95"/>
                            <w:sz w:val="18"/>
                          </w:rPr>
                          <w:t>(e.g.,</w:t>
                        </w:r>
                        <w:r>
                          <w:rPr>
                            <w:color w:val="231F20"/>
                            <w:spacing w:val="-30"/>
                            <w:w w:val="95"/>
                            <w:sz w:val="18"/>
                          </w:rPr>
                          <w:t xml:space="preserve"> </w:t>
                        </w:r>
                        <w:r>
                          <w:rPr>
                            <w:color w:val="231F20"/>
                            <w:w w:val="95"/>
                            <w:sz w:val="18"/>
                          </w:rPr>
                          <w:t>fine-</w:t>
                        </w:r>
                        <w:r>
                          <w:rPr>
                            <w:color w:val="231F20"/>
                            <w:w w:val="91"/>
                            <w:sz w:val="18"/>
                          </w:rPr>
                          <w:t xml:space="preserve"> </w:t>
                        </w:r>
                        <w:r>
                          <w:rPr>
                            <w:color w:val="231F20"/>
                            <w:sz w:val="18"/>
                          </w:rPr>
                          <w:t>point</w:t>
                        </w:r>
                        <w:r>
                          <w:rPr>
                            <w:color w:val="231F20"/>
                            <w:spacing w:val="-28"/>
                            <w:sz w:val="18"/>
                          </w:rPr>
                          <w:t xml:space="preserve"> </w:t>
                        </w:r>
                        <w:r>
                          <w:rPr>
                            <w:color w:val="231F20"/>
                            <w:sz w:val="18"/>
                          </w:rPr>
                          <w:t>felt-tip</w:t>
                        </w:r>
                        <w:r>
                          <w:rPr>
                            <w:color w:val="231F20"/>
                            <w:spacing w:val="-28"/>
                            <w:sz w:val="18"/>
                          </w:rPr>
                          <w:t xml:space="preserve"> </w:t>
                        </w:r>
                        <w:r>
                          <w:rPr>
                            <w:color w:val="231F20"/>
                            <w:sz w:val="18"/>
                          </w:rPr>
                          <w:t>marking</w:t>
                        </w:r>
                        <w:r>
                          <w:rPr>
                            <w:color w:val="231F20"/>
                            <w:spacing w:val="-28"/>
                            <w:sz w:val="18"/>
                          </w:rPr>
                          <w:t xml:space="preserve"> </w:t>
                        </w:r>
                        <w:r>
                          <w:rPr>
                            <w:color w:val="231F20"/>
                            <w:sz w:val="18"/>
                          </w:rPr>
                          <w:t>pen,</w:t>
                        </w:r>
                        <w:r>
                          <w:rPr>
                            <w:color w:val="231F20"/>
                            <w:spacing w:val="-28"/>
                            <w:sz w:val="18"/>
                          </w:rPr>
                          <w:t xml:space="preserve"> </w:t>
                        </w:r>
                        <w:r>
                          <w:rPr>
                            <w:color w:val="231F20"/>
                            <w:sz w:val="18"/>
                          </w:rPr>
                          <w:t>roll</w:t>
                        </w:r>
                        <w:r>
                          <w:rPr>
                            <w:color w:val="231F20"/>
                            <w:spacing w:val="-28"/>
                            <w:sz w:val="18"/>
                          </w:rPr>
                          <w:t xml:space="preserve"> </w:t>
                        </w:r>
                        <w:r>
                          <w:rPr>
                            <w:color w:val="231F20"/>
                            <w:sz w:val="18"/>
                          </w:rPr>
                          <w:t>of</w:t>
                        </w:r>
                        <w:r>
                          <w:rPr>
                            <w:color w:val="231F20"/>
                            <w:spacing w:val="-28"/>
                            <w:sz w:val="18"/>
                          </w:rPr>
                          <w:t xml:space="preserve"> </w:t>
                        </w:r>
                        <w:r>
                          <w:rPr>
                            <w:color w:val="231F20"/>
                            <w:sz w:val="18"/>
                          </w:rPr>
                          <w:t xml:space="preserve">adhesive </w:t>
                        </w:r>
                        <w:r>
                          <w:rPr>
                            <w:color w:val="231F20"/>
                            <w:w w:val="95"/>
                            <w:sz w:val="18"/>
                          </w:rPr>
                          <w:t>or</w:t>
                        </w:r>
                        <w:r>
                          <w:rPr>
                            <w:color w:val="231F20"/>
                            <w:spacing w:val="-17"/>
                            <w:w w:val="95"/>
                            <w:sz w:val="18"/>
                          </w:rPr>
                          <w:t xml:space="preserve"> </w:t>
                        </w:r>
                        <w:r>
                          <w:rPr>
                            <w:color w:val="231F20"/>
                            <w:w w:val="95"/>
                            <w:sz w:val="18"/>
                          </w:rPr>
                          <w:t>masking</w:t>
                        </w:r>
                        <w:r>
                          <w:rPr>
                            <w:color w:val="231F20"/>
                            <w:spacing w:val="-17"/>
                            <w:w w:val="95"/>
                            <w:sz w:val="18"/>
                          </w:rPr>
                          <w:t xml:space="preserve"> </w:t>
                        </w:r>
                        <w:r>
                          <w:rPr>
                            <w:color w:val="231F20"/>
                            <w:w w:val="95"/>
                            <w:sz w:val="18"/>
                          </w:rPr>
                          <w:t>tape,</w:t>
                        </w:r>
                        <w:r>
                          <w:rPr>
                            <w:color w:val="231F20"/>
                            <w:spacing w:val="-17"/>
                            <w:w w:val="95"/>
                            <w:sz w:val="18"/>
                          </w:rPr>
                          <w:t xml:space="preserve"> </w:t>
                        </w:r>
                        <w:r>
                          <w:rPr>
                            <w:color w:val="231F20"/>
                            <w:w w:val="95"/>
                            <w:sz w:val="18"/>
                          </w:rPr>
                          <w:t>waterproof</w:t>
                        </w:r>
                        <w:r>
                          <w:rPr>
                            <w:color w:val="231F20"/>
                            <w:spacing w:val="-17"/>
                            <w:w w:val="95"/>
                            <w:sz w:val="18"/>
                          </w:rPr>
                          <w:t xml:space="preserve"> </w:t>
                        </w:r>
                        <w:r>
                          <w:rPr>
                            <w:color w:val="231F20"/>
                            <w:w w:val="95"/>
                            <w:sz w:val="18"/>
                          </w:rPr>
                          <w:t>labels</w:t>
                        </w:r>
                        <w:r>
                          <w:rPr>
                            <w:color w:val="231F20"/>
                            <w:spacing w:val="-17"/>
                            <w:w w:val="95"/>
                            <w:sz w:val="18"/>
                          </w:rPr>
                          <w:t xml:space="preserve"> </w:t>
                        </w:r>
                        <w:r>
                          <w:rPr>
                            <w:color w:val="231F20"/>
                            <w:w w:val="95"/>
                            <w:sz w:val="18"/>
                          </w:rPr>
                          <w:t>or</w:t>
                        </w:r>
                        <w:r>
                          <w:rPr>
                            <w:color w:val="231F20"/>
                            <w:spacing w:val="-17"/>
                            <w:w w:val="95"/>
                            <w:sz w:val="18"/>
                          </w:rPr>
                          <w:t xml:space="preserve"> </w:t>
                        </w:r>
                        <w:r>
                          <w:rPr>
                            <w:color w:val="231F20"/>
                            <w:w w:val="95"/>
                            <w:sz w:val="18"/>
                          </w:rPr>
                          <w:t xml:space="preserve">tags, </w:t>
                        </w:r>
                        <w:r>
                          <w:rPr>
                            <w:color w:val="231F20"/>
                            <w:w w:val="90"/>
                            <w:sz w:val="18"/>
                          </w:rPr>
                          <w:t>custody</w:t>
                        </w:r>
                        <w:r>
                          <w:rPr>
                            <w:color w:val="231F20"/>
                            <w:spacing w:val="5"/>
                            <w:w w:val="90"/>
                            <w:sz w:val="18"/>
                          </w:rPr>
                          <w:t xml:space="preserve"> </w:t>
                        </w:r>
                        <w:r>
                          <w:rPr>
                            <w:color w:val="231F20"/>
                            <w:w w:val="90"/>
                            <w:sz w:val="18"/>
                          </w:rPr>
                          <w:t>tape).</w:t>
                        </w:r>
                      </w:p>
                      <w:p w14:paraId="08AEBC2E" w14:textId="77777777" w:rsidR="00F62B1E" w:rsidRDefault="00F62B1E" w:rsidP="00DB36AF">
                        <w:pPr>
                          <w:widowControl w:val="0"/>
                          <w:numPr>
                            <w:ilvl w:val="0"/>
                            <w:numId w:val="25"/>
                          </w:numPr>
                          <w:tabs>
                            <w:tab w:val="left" w:pos="275"/>
                          </w:tabs>
                          <w:autoSpaceDE w:val="0"/>
                          <w:autoSpaceDN w:val="0"/>
                          <w:spacing w:before="45" w:after="0" w:line="261" w:lineRule="auto"/>
                          <w:ind w:right="276" w:hanging="171"/>
                          <w:rPr>
                            <w:sz w:val="18"/>
                          </w:rPr>
                        </w:pPr>
                        <w:r>
                          <w:rPr>
                            <w:color w:val="231F20"/>
                            <w:sz w:val="18"/>
                          </w:rPr>
                          <w:t>Forms,</w:t>
                        </w:r>
                        <w:r>
                          <w:rPr>
                            <w:color w:val="231F20"/>
                            <w:spacing w:val="-33"/>
                            <w:sz w:val="18"/>
                          </w:rPr>
                          <w:t xml:space="preserve"> </w:t>
                        </w:r>
                        <w:r>
                          <w:rPr>
                            <w:color w:val="231F20"/>
                            <w:sz w:val="18"/>
                          </w:rPr>
                          <w:t>including</w:t>
                        </w:r>
                        <w:r>
                          <w:rPr>
                            <w:color w:val="231F20"/>
                            <w:spacing w:val="-33"/>
                            <w:sz w:val="18"/>
                          </w:rPr>
                          <w:t xml:space="preserve"> </w:t>
                        </w:r>
                        <w:r>
                          <w:rPr>
                            <w:color w:val="231F20"/>
                            <w:sz w:val="18"/>
                          </w:rPr>
                          <w:t>sample</w:t>
                        </w:r>
                        <w:r>
                          <w:rPr>
                            <w:color w:val="231F20"/>
                            <w:spacing w:val="-33"/>
                            <w:sz w:val="18"/>
                          </w:rPr>
                          <w:t xml:space="preserve"> </w:t>
                        </w:r>
                        <w:r>
                          <w:rPr>
                            <w:color w:val="231F20"/>
                            <w:sz w:val="18"/>
                          </w:rPr>
                          <w:t>collection</w:t>
                        </w:r>
                        <w:r>
                          <w:rPr>
                            <w:color w:val="231F20"/>
                            <w:spacing w:val="-33"/>
                            <w:sz w:val="18"/>
                          </w:rPr>
                          <w:t xml:space="preserve"> </w:t>
                        </w:r>
                        <w:r>
                          <w:rPr>
                            <w:color w:val="231F20"/>
                            <w:sz w:val="18"/>
                          </w:rPr>
                          <w:t xml:space="preserve">and </w:t>
                        </w:r>
                        <w:r>
                          <w:rPr>
                            <w:color w:val="231F20"/>
                            <w:w w:val="90"/>
                            <w:sz w:val="18"/>
                          </w:rPr>
                          <w:t xml:space="preserve">blank laboratory submission forms, chain-of- </w:t>
                        </w:r>
                        <w:r>
                          <w:rPr>
                            <w:color w:val="231F20"/>
                            <w:sz w:val="18"/>
                          </w:rPr>
                          <w:t>custody</w:t>
                        </w:r>
                        <w:r>
                          <w:rPr>
                            <w:color w:val="231F20"/>
                            <w:spacing w:val="-31"/>
                            <w:sz w:val="18"/>
                          </w:rPr>
                          <w:t xml:space="preserve"> </w:t>
                        </w:r>
                        <w:r>
                          <w:rPr>
                            <w:color w:val="231F20"/>
                            <w:sz w:val="18"/>
                          </w:rPr>
                          <w:t>and</w:t>
                        </w:r>
                        <w:r>
                          <w:rPr>
                            <w:color w:val="231F20"/>
                            <w:spacing w:val="-31"/>
                            <w:sz w:val="18"/>
                          </w:rPr>
                          <w:t xml:space="preserve"> </w:t>
                        </w:r>
                        <w:r>
                          <w:rPr>
                            <w:color w:val="231F20"/>
                            <w:sz w:val="18"/>
                          </w:rPr>
                          <w:t>other</w:t>
                        </w:r>
                        <w:r>
                          <w:rPr>
                            <w:color w:val="231F20"/>
                            <w:spacing w:val="-31"/>
                            <w:sz w:val="18"/>
                          </w:rPr>
                          <w:t xml:space="preserve"> </w:t>
                        </w:r>
                        <w:r>
                          <w:rPr>
                            <w:color w:val="231F20"/>
                            <w:sz w:val="18"/>
                          </w:rPr>
                          <w:t>forms</w:t>
                        </w:r>
                        <w:r>
                          <w:rPr>
                            <w:color w:val="231F20"/>
                            <w:spacing w:val="-31"/>
                            <w:sz w:val="18"/>
                          </w:rPr>
                          <w:t xml:space="preserve"> </w:t>
                        </w:r>
                        <w:r>
                          <w:rPr>
                            <w:color w:val="231F20"/>
                            <w:sz w:val="18"/>
                          </w:rPr>
                          <w:t>for</w:t>
                        </w:r>
                        <w:r>
                          <w:rPr>
                            <w:color w:val="231F20"/>
                            <w:spacing w:val="-31"/>
                            <w:sz w:val="18"/>
                          </w:rPr>
                          <w:t xml:space="preserve"> </w:t>
                        </w:r>
                        <w:r>
                          <w:rPr>
                            <w:color w:val="231F20"/>
                            <w:sz w:val="18"/>
                          </w:rPr>
                          <w:t>documenting activities.</w:t>
                        </w:r>
                      </w:p>
                    </w:txbxContent>
                  </v:textbox>
                </v:shape>
                <w10:wrap anchorx="page"/>
              </v:group>
            </w:pict>
          </mc:Fallback>
        </mc:AlternateContent>
      </w:r>
      <w:r w:rsidR="009E5B51" w:rsidRPr="00A85AF5">
        <w:rPr>
          <w:rStyle w:val="CommentReference"/>
          <w:rFonts w:ascii="Arial" w:hAnsi="Arial" w:cs="Arial"/>
          <w:sz w:val="20"/>
          <w:szCs w:val="20"/>
        </w:rPr>
        <w:commentReference w:id="160"/>
      </w:r>
      <w:r w:rsidR="002F3AC4" w:rsidRPr="00A85AF5">
        <w:rPr>
          <w:rStyle w:val="CommentReference"/>
          <w:rFonts w:ascii="Arial" w:hAnsi="Arial" w:cs="Arial"/>
          <w:sz w:val="20"/>
          <w:szCs w:val="20"/>
        </w:rPr>
        <w:commentReference w:id="161"/>
      </w:r>
    </w:p>
    <w:p w14:paraId="3DF57719" w14:textId="77777777" w:rsidR="00AF02DF" w:rsidRPr="00A85AF5" w:rsidRDefault="00AF02DF" w:rsidP="00AF02DF">
      <w:pPr>
        <w:pStyle w:val="BodyText"/>
        <w:spacing w:before="39" w:line="266" w:lineRule="auto"/>
        <w:ind w:right="59"/>
        <w:rPr>
          <w:rFonts w:ascii="Arial" w:hAnsi="Arial" w:cs="Arial"/>
          <w:b/>
        </w:rPr>
      </w:pPr>
    </w:p>
    <w:p w14:paraId="0CE6CF94" w14:textId="77777777" w:rsidR="00AF02DF" w:rsidRPr="00A85AF5" w:rsidRDefault="00AF02DF" w:rsidP="00AF02DF">
      <w:pPr>
        <w:pStyle w:val="BodyText"/>
        <w:spacing w:before="39" w:line="266" w:lineRule="auto"/>
        <w:ind w:right="59"/>
        <w:rPr>
          <w:rFonts w:ascii="Arial" w:hAnsi="Arial" w:cs="Arial"/>
          <w:b/>
        </w:rPr>
      </w:pPr>
    </w:p>
    <w:p w14:paraId="0DB61DE9" w14:textId="77777777" w:rsidR="00AF02DF" w:rsidRPr="00A85AF5" w:rsidRDefault="00AF02DF" w:rsidP="00AF02DF">
      <w:pPr>
        <w:pStyle w:val="BodyText"/>
        <w:spacing w:before="39" w:line="266" w:lineRule="auto"/>
        <w:ind w:right="59"/>
        <w:rPr>
          <w:rFonts w:ascii="Arial" w:hAnsi="Arial" w:cs="Arial"/>
          <w:b/>
        </w:rPr>
      </w:pPr>
    </w:p>
    <w:p w14:paraId="1EA62F84" w14:textId="77777777" w:rsidR="00AF02DF" w:rsidRPr="00A85AF5" w:rsidRDefault="00AF02DF" w:rsidP="00AF02DF">
      <w:pPr>
        <w:pStyle w:val="BodyText"/>
        <w:spacing w:before="39" w:line="266" w:lineRule="auto"/>
        <w:ind w:right="59"/>
        <w:rPr>
          <w:rFonts w:ascii="Arial" w:hAnsi="Arial" w:cs="Arial"/>
          <w:b/>
        </w:rPr>
      </w:pPr>
    </w:p>
    <w:p w14:paraId="68799372" w14:textId="77777777" w:rsidR="00AF02DF" w:rsidRPr="00A85AF5" w:rsidRDefault="00AF02DF" w:rsidP="00AF02DF">
      <w:pPr>
        <w:pStyle w:val="BodyText"/>
        <w:spacing w:before="39" w:line="266" w:lineRule="auto"/>
        <w:ind w:right="59"/>
        <w:rPr>
          <w:rFonts w:ascii="Arial" w:hAnsi="Arial" w:cs="Arial"/>
          <w:b/>
        </w:rPr>
      </w:pPr>
    </w:p>
    <w:p w14:paraId="1B1A7AF8" w14:textId="77777777" w:rsidR="00AF02DF" w:rsidRPr="00A85AF5" w:rsidRDefault="00AF02DF" w:rsidP="00AF02DF">
      <w:pPr>
        <w:pStyle w:val="BodyText"/>
        <w:spacing w:before="39" w:line="266" w:lineRule="auto"/>
        <w:ind w:right="59"/>
        <w:rPr>
          <w:rFonts w:ascii="Arial" w:hAnsi="Arial" w:cs="Arial"/>
          <w:b/>
        </w:rPr>
      </w:pPr>
    </w:p>
    <w:p w14:paraId="61EC4DEA" w14:textId="77777777" w:rsidR="00AF02DF" w:rsidRPr="00A85AF5" w:rsidRDefault="00AF02DF" w:rsidP="00AF02DF">
      <w:pPr>
        <w:pStyle w:val="BodyText"/>
        <w:spacing w:before="39" w:line="266" w:lineRule="auto"/>
        <w:ind w:right="59"/>
        <w:rPr>
          <w:rFonts w:ascii="Arial" w:hAnsi="Arial" w:cs="Arial"/>
          <w:b/>
        </w:rPr>
      </w:pPr>
    </w:p>
    <w:p w14:paraId="4175F156" w14:textId="77777777" w:rsidR="00AF02DF" w:rsidRPr="00A85AF5" w:rsidRDefault="00AF02DF" w:rsidP="00AF02DF">
      <w:pPr>
        <w:pStyle w:val="BodyText"/>
        <w:spacing w:before="39" w:line="266" w:lineRule="auto"/>
        <w:ind w:right="59"/>
        <w:rPr>
          <w:rFonts w:ascii="Arial" w:hAnsi="Arial" w:cs="Arial"/>
          <w:b/>
        </w:rPr>
      </w:pPr>
    </w:p>
    <w:p w14:paraId="64B83639" w14:textId="77777777" w:rsidR="00AF02DF" w:rsidRPr="00A85AF5" w:rsidRDefault="00AF02DF" w:rsidP="00AF02DF">
      <w:pPr>
        <w:pStyle w:val="BodyText"/>
        <w:spacing w:before="39" w:line="266" w:lineRule="auto"/>
        <w:ind w:right="59"/>
        <w:rPr>
          <w:rFonts w:ascii="Arial" w:hAnsi="Arial" w:cs="Arial"/>
          <w:b/>
        </w:rPr>
      </w:pPr>
    </w:p>
    <w:p w14:paraId="0A051B93" w14:textId="77777777" w:rsidR="00AF02DF" w:rsidRPr="00A85AF5" w:rsidRDefault="00AF02DF" w:rsidP="00AF02DF">
      <w:pPr>
        <w:pStyle w:val="BodyText"/>
        <w:spacing w:before="39" w:line="266" w:lineRule="auto"/>
        <w:ind w:right="59"/>
        <w:rPr>
          <w:rFonts w:ascii="Arial" w:hAnsi="Arial" w:cs="Arial"/>
          <w:b/>
        </w:rPr>
      </w:pPr>
    </w:p>
    <w:p w14:paraId="00FF9B57" w14:textId="77777777" w:rsidR="00AF02DF" w:rsidRPr="00A85AF5" w:rsidRDefault="00AF02DF" w:rsidP="00AF02DF">
      <w:pPr>
        <w:pStyle w:val="BodyText"/>
        <w:spacing w:before="39" w:line="266" w:lineRule="auto"/>
        <w:ind w:right="59"/>
        <w:rPr>
          <w:rFonts w:ascii="Arial" w:hAnsi="Arial" w:cs="Arial"/>
          <w:b/>
        </w:rPr>
      </w:pPr>
    </w:p>
    <w:p w14:paraId="68F71046" w14:textId="77777777" w:rsidR="00AF02DF" w:rsidRPr="00A85AF5" w:rsidRDefault="00AF02DF" w:rsidP="00AF02DF">
      <w:pPr>
        <w:pStyle w:val="BodyText"/>
        <w:spacing w:before="39" w:line="266" w:lineRule="auto"/>
        <w:ind w:right="59"/>
        <w:rPr>
          <w:rFonts w:ascii="Arial" w:hAnsi="Arial" w:cs="Arial"/>
          <w:b/>
        </w:rPr>
      </w:pPr>
    </w:p>
    <w:p w14:paraId="69384C0F" w14:textId="77777777" w:rsidR="00AF02DF" w:rsidRPr="00A85AF5" w:rsidRDefault="00AF02DF" w:rsidP="00AF02DF">
      <w:pPr>
        <w:pStyle w:val="BodyText"/>
        <w:spacing w:before="39" w:line="266" w:lineRule="auto"/>
        <w:ind w:right="59"/>
        <w:rPr>
          <w:rFonts w:ascii="Arial" w:hAnsi="Arial" w:cs="Arial"/>
          <w:b/>
        </w:rPr>
      </w:pPr>
    </w:p>
    <w:p w14:paraId="2FCABFB4" w14:textId="77777777" w:rsidR="00AF02DF" w:rsidRPr="00A85AF5" w:rsidRDefault="00AF02DF" w:rsidP="00AF02DF">
      <w:pPr>
        <w:pStyle w:val="BodyText"/>
        <w:spacing w:before="39" w:line="266" w:lineRule="auto"/>
        <w:ind w:right="59"/>
        <w:rPr>
          <w:rFonts w:ascii="Arial" w:hAnsi="Arial" w:cs="Arial"/>
          <w:b/>
        </w:rPr>
      </w:pPr>
    </w:p>
    <w:p w14:paraId="10293795" w14:textId="77777777" w:rsidR="00AF02DF" w:rsidRPr="00A85AF5" w:rsidRDefault="00AF02DF" w:rsidP="00AF02DF">
      <w:pPr>
        <w:pStyle w:val="BodyText"/>
        <w:spacing w:before="39" w:line="266" w:lineRule="auto"/>
        <w:ind w:right="59"/>
        <w:rPr>
          <w:rFonts w:ascii="Arial" w:hAnsi="Arial" w:cs="Arial"/>
          <w:b/>
        </w:rPr>
      </w:pPr>
    </w:p>
    <w:p w14:paraId="184604C8" w14:textId="77777777" w:rsidR="00AF02DF" w:rsidRPr="00A85AF5" w:rsidRDefault="00AF02DF" w:rsidP="00AF02DF">
      <w:pPr>
        <w:pStyle w:val="BodyText"/>
        <w:spacing w:before="39" w:line="266" w:lineRule="auto"/>
        <w:ind w:right="59"/>
        <w:rPr>
          <w:rFonts w:ascii="Arial" w:hAnsi="Arial" w:cs="Arial"/>
          <w:b/>
        </w:rPr>
      </w:pPr>
    </w:p>
    <w:p w14:paraId="5132223B" w14:textId="77777777" w:rsidR="00AF02DF" w:rsidRPr="00A85AF5" w:rsidRDefault="00AF02DF" w:rsidP="00AF02DF">
      <w:pPr>
        <w:pStyle w:val="BodyText"/>
        <w:spacing w:before="39" w:line="266" w:lineRule="auto"/>
        <w:ind w:right="59"/>
        <w:rPr>
          <w:rFonts w:ascii="Arial" w:hAnsi="Arial" w:cs="Arial"/>
          <w:b/>
        </w:rPr>
      </w:pPr>
    </w:p>
    <w:p w14:paraId="0B580668" w14:textId="77777777" w:rsidR="00AF02DF" w:rsidRPr="00A85AF5" w:rsidRDefault="00AF02DF" w:rsidP="00AF02DF">
      <w:pPr>
        <w:pStyle w:val="BodyText"/>
        <w:spacing w:before="39" w:line="266" w:lineRule="auto"/>
        <w:ind w:right="59"/>
        <w:rPr>
          <w:rFonts w:ascii="Arial" w:hAnsi="Arial" w:cs="Arial"/>
          <w:b/>
        </w:rPr>
      </w:pPr>
    </w:p>
    <w:p w14:paraId="4AFA7682" w14:textId="77777777" w:rsidR="00AF02DF" w:rsidRPr="00A85AF5" w:rsidRDefault="00AF02DF" w:rsidP="00AF02DF">
      <w:pPr>
        <w:pStyle w:val="BodyText"/>
        <w:spacing w:before="39" w:line="266" w:lineRule="auto"/>
        <w:ind w:right="59"/>
        <w:rPr>
          <w:rFonts w:ascii="Arial" w:hAnsi="Arial" w:cs="Arial"/>
          <w:b/>
        </w:rPr>
      </w:pPr>
    </w:p>
    <w:p w14:paraId="05A131F2" w14:textId="77777777" w:rsidR="006435D9" w:rsidRPr="00A85AF5" w:rsidRDefault="006435D9" w:rsidP="00AF02DF">
      <w:pPr>
        <w:pStyle w:val="BodyText"/>
        <w:spacing w:before="39" w:line="266" w:lineRule="auto"/>
        <w:ind w:right="59"/>
        <w:rPr>
          <w:rFonts w:ascii="Arial" w:hAnsi="Arial" w:cs="Arial"/>
          <w:i/>
        </w:rPr>
      </w:pPr>
    </w:p>
    <w:p w14:paraId="1405C6CA" w14:textId="77777777" w:rsidR="006435D9" w:rsidRPr="00A85AF5" w:rsidRDefault="006435D9" w:rsidP="00AF02DF">
      <w:pPr>
        <w:pStyle w:val="BodyText"/>
        <w:spacing w:before="39" w:line="266" w:lineRule="auto"/>
        <w:ind w:right="59"/>
        <w:rPr>
          <w:rFonts w:ascii="Arial" w:hAnsi="Arial" w:cs="Arial"/>
          <w:i/>
        </w:rPr>
      </w:pPr>
    </w:p>
    <w:p w14:paraId="3CA7FDDD" w14:textId="77777777" w:rsidR="006435D9" w:rsidRPr="00A85AF5" w:rsidRDefault="006435D9" w:rsidP="00AF02DF">
      <w:pPr>
        <w:pStyle w:val="BodyText"/>
        <w:spacing w:before="39" w:line="266" w:lineRule="auto"/>
        <w:ind w:right="59"/>
        <w:rPr>
          <w:rFonts w:ascii="Arial" w:hAnsi="Arial" w:cs="Arial"/>
          <w:i/>
        </w:rPr>
      </w:pPr>
    </w:p>
    <w:p w14:paraId="13C2CFE5" w14:textId="77777777" w:rsidR="006435D9" w:rsidRPr="00A85AF5" w:rsidRDefault="006435D9" w:rsidP="00AF02DF">
      <w:pPr>
        <w:pStyle w:val="BodyText"/>
        <w:spacing w:before="39" w:line="266" w:lineRule="auto"/>
        <w:ind w:right="59"/>
        <w:rPr>
          <w:rFonts w:ascii="Arial" w:hAnsi="Arial" w:cs="Arial"/>
          <w:i/>
        </w:rPr>
      </w:pPr>
    </w:p>
    <w:p w14:paraId="33AE380B" w14:textId="1AB5A386" w:rsidR="00AF02DF" w:rsidRPr="00A85AF5" w:rsidRDefault="00AF02DF" w:rsidP="00AF02DF">
      <w:pPr>
        <w:pStyle w:val="BodyText"/>
        <w:spacing w:before="39" w:line="266" w:lineRule="auto"/>
        <w:ind w:right="59"/>
        <w:rPr>
          <w:rFonts w:ascii="Arial" w:hAnsi="Arial" w:cs="Arial"/>
          <w:i/>
        </w:rPr>
      </w:pPr>
      <w:del w:id="162" w:author="Craig" w:date="2018-04-26T23:51:00Z">
        <w:r w:rsidRPr="00A85AF5" w:rsidDel="00C35324">
          <w:rPr>
            <w:rFonts w:ascii="Arial" w:hAnsi="Arial" w:cs="Arial"/>
            <w:i/>
          </w:rPr>
          <w:delText>3.3.2.5</w:delText>
        </w:r>
      </w:del>
      <w:r w:rsidRPr="00A85AF5">
        <w:rPr>
          <w:rFonts w:ascii="Arial" w:hAnsi="Arial" w:cs="Arial"/>
          <w:i/>
        </w:rPr>
        <w:t>. Outbreak investigation</w:t>
      </w:r>
      <w:r w:rsidRPr="00A85AF5">
        <w:rPr>
          <w:rFonts w:ascii="Arial" w:hAnsi="Arial" w:cs="Arial"/>
          <w:i/>
          <w:spacing w:val="-3"/>
        </w:rPr>
        <w:t xml:space="preserve"> </w:t>
      </w:r>
      <w:r w:rsidRPr="00A85AF5">
        <w:rPr>
          <w:rFonts w:ascii="Arial" w:hAnsi="Arial" w:cs="Arial"/>
          <w:i/>
        </w:rPr>
        <w:t>documents</w:t>
      </w:r>
    </w:p>
    <w:p w14:paraId="3DA8CC26" w14:textId="2B173AA8" w:rsidR="00AF02DF" w:rsidRPr="00A85AF5" w:rsidRDefault="00AF02DF" w:rsidP="00AF02DF">
      <w:pPr>
        <w:spacing w:before="24" w:line="266" w:lineRule="auto"/>
        <w:ind w:right="53"/>
        <w:rPr>
          <w:i/>
          <w:sz w:val="20"/>
          <w:szCs w:val="20"/>
        </w:rPr>
      </w:pPr>
      <w:r w:rsidRPr="00A85AF5">
        <w:rPr>
          <w:i/>
          <w:w w:val="105"/>
          <w:sz w:val="20"/>
          <w:szCs w:val="20"/>
        </w:rPr>
        <w:t>Note:</w:t>
      </w:r>
      <w:r w:rsidRPr="00A85AF5">
        <w:rPr>
          <w:i/>
          <w:spacing w:val="-16"/>
          <w:w w:val="105"/>
          <w:sz w:val="20"/>
          <w:szCs w:val="20"/>
        </w:rPr>
        <w:t xml:space="preserve"> </w:t>
      </w:r>
      <w:r w:rsidRPr="00A85AF5">
        <w:rPr>
          <w:i/>
          <w:w w:val="105"/>
          <w:sz w:val="20"/>
          <w:szCs w:val="20"/>
        </w:rPr>
        <w:t>These</w:t>
      </w:r>
      <w:r w:rsidRPr="00A85AF5">
        <w:rPr>
          <w:i/>
          <w:spacing w:val="-17"/>
          <w:w w:val="105"/>
          <w:sz w:val="20"/>
          <w:szCs w:val="20"/>
        </w:rPr>
        <w:t xml:space="preserve"> </w:t>
      </w:r>
      <w:r w:rsidRPr="00A85AF5">
        <w:rPr>
          <w:i/>
          <w:w w:val="105"/>
          <w:sz w:val="20"/>
          <w:szCs w:val="20"/>
        </w:rPr>
        <w:t>and</w:t>
      </w:r>
      <w:r w:rsidRPr="00A85AF5">
        <w:rPr>
          <w:i/>
          <w:spacing w:val="-17"/>
          <w:w w:val="105"/>
          <w:sz w:val="20"/>
          <w:szCs w:val="20"/>
        </w:rPr>
        <w:t xml:space="preserve"> </w:t>
      </w:r>
      <w:r w:rsidRPr="00A85AF5">
        <w:rPr>
          <w:i/>
          <w:w w:val="105"/>
          <w:sz w:val="20"/>
          <w:szCs w:val="20"/>
        </w:rPr>
        <w:t>other</w:t>
      </w:r>
      <w:r w:rsidRPr="00A85AF5">
        <w:rPr>
          <w:i/>
          <w:spacing w:val="-17"/>
          <w:w w:val="105"/>
          <w:sz w:val="20"/>
          <w:szCs w:val="20"/>
        </w:rPr>
        <w:t xml:space="preserve"> </w:t>
      </w:r>
      <w:r w:rsidRPr="00A85AF5">
        <w:rPr>
          <w:i/>
          <w:w w:val="105"/>
          <w:sz w:val="20"/>
          <w:szCs w:val="20"/>
        </w:rPr>
        <w:t>sample</w:t>
      </w:r>
      <w:r w:rsidRPr="00A85AF5">
        <w:rPr>
          <w:i/>
          <w:spacing w:val="-17"/>
          <w:w w:val="105"/>
          <w:sz w:val="20"/>
          <w:szCs w:val="20"/>
        </w:rPr>
        <w:t xml:space="preserve"> </w:t>
      </w:r>
      <w:r w:rsidRPr="00A85AF5">
        <w:rPr>
          <w:i/>
          <w:w w:val="105"/>
          <w:sz w:val="20"/>
          <w:szCs w:val="20"/>
        </w:rPr>
        <w:t>documents</w:t>
      </w:r>
      <w:r w:rsidRPr="00A85AF5">
        <w:rPr>
          <w:i/>
          <w:spacing w:val="-18"/>
          <w:w w:val="105"/>
          <w:sz w:val="20"/>
          <w:szCs w:val="20"/>
        </w:rPr>
        <w:t xml:space="preserve"> </w:t>
      </w:r>
      <w:r w:rsidRPr="00A85AF5">
        <w:rPr>
          <w:i/>
          <w:w w:val="105"/>
          <w:sz w:val="20"/>
          <w:szCs w:val="20"/>
        </w:rPr>
        <w:t>are</w:t>
      </w:r>
      <w:r w:rsidRPr="00A85AF5">
        <w:rPr>
          <w:i/>
          <w:spacing w:val="-17"/>
          <w:w w:val="105"/>
          <w:sz w:val="20"/>
          <w:szCs w:val="20"/>
        </w:rPr>
        <w:t xml:space="preserve"> </w:t>
      </w:r>
      <w:r w:rsidRPr="00A85AF5">
        <w:rPr>
          <w:i/>
          <w:w w:val="105"/>
          <w:sz w:val="20"/>
          <w:szCs w:val="20"/>
        </w:rPr>
        <w:t xml:space="preserve">available from the CIFOR Clearinghouse at </w:t>
      </w:r>
      <w:hyperlink r:id="rId17">
        <w:r w:rsidRPr="00A85AF5">
          <w:rPr>
            <w:i/>
            <w:spacing w:val="-3"/>
            <w:w w:val="105"/>
            <w:sz w:val="20"/>
            <w:szCs w:val="20"/>
          </w:rPr>
          <w:t>www.cifor.us/</w:t>
        </w:r>
      </w:hyperlink>
      <w:r w:rsidRPr="00A85AF5">
        <w:rPr>
          <w:i/>
          <w:spacing w:val="-3"/>
          <w:w w:val="105"/>
          <w:sz w:val="20"/>
          <w:szCs w:val="20"/>
        </w:rPr>
        <w:t xml:space="preserve"> </w:t>
      </w:r>
      <w:r w:rsidR="00816738" w:rsidRPr="00A85AF5">
        <w:rPr>
          <w:i/>
          <w:w w:val="105"/>
          <w:sz w:val="20"/>
          <w:szCs w:val="20"/>
        </w:rPr>
        <w:t>clearinghouse</w:t>
      </w:r>
      <w:r w:rsidRPr="00A85AF5">
        <w:rPr>
          <w:i/>
          <w:w w:val="105"/>
          <w:sz w:val="20"/>
          <w:szCs w:val="20"/>
        </w:rPr>
        <w:t>.</w:t>
      </w:r>
    </w:p>
    <w:p w14:paraId="0FAC9298" w14:textId="16340415" w:rsidR="00AF02DF" w:rsidRPr="00A21B05" w:rsidRDefault="00AF02DF" w:rsidP="00DB36AF">
      <w:pPr>
        <w:pStyle w:val="ListParagraph"/>
        <w:numPr>
          <w:ilvl w:val="0"/>
          <w:numId w:val="78"/>
        </w:numPr>
        <w:tabs>
          <w:tab w:val="left" w:pos="1611"/>
        </w:tabs>
        <w:spacing w:before="179"/>
        <w:rPr>
          <w:rFonts w:ascii="Arial" w:hAnsi="Arial" w:cs="Arial"/>
          <w:sz w:val="20"/>
          <w:szCs w:val="20"/>
        </w:rPr>
      </w:pPr>
      <w:r w:rsidRPr="00A21B05">
        <w:rPr>
          <w:rFonts w:ascii="Arial" w:hAnsi="Arial" w:cs="Arial"/>
          <w:sz w:val="20"/>
          <w:szCs w:val="20"/>
        </w:rPr>
        <w:t>Chain-of-custody</w:t>
      </w:r>
      <w:r w:rsidRPr="00A21B05">
        <w:rPr>
          <w:rFonts w:ascii="Arial" w:hAnsi="Arial" w:cs="Arial"/>
          <w:spacing w:val="40"/>
          <w:sz w:val="20"/>
          <w:szCs w:val="20"/>
        </w:rPr>
        <w:t xml:space="preserve"> </w:t>
      </w:r>
      <w:r w:rsidR="00A21B05" w:rsidRPr="00A21B05">
        <w:rPr>
          <w:rFonts w:ascii="Arial" w:hAnsi="Arial" w:cs="Arial"/>
          <w:sz w:val="20"/>
          <w:szCs w:val="20"/>
        </w:rPr>
        <w:t>forms</w:t>
      </w:r>
    </w:p>
    <w:p w14:paraId="6A807AF4" w14:textId="543FE1F9" w:rsidR="00AF02DF" w:rsidRPr="00A21B05" w:rsidRDefault="00AF02DF" w:rsidP="00DB36AF">
      <w:pPr>
        <w:pStyle w:val="ListParagraph"/>
        <w:numPr>
          <w:ilvl w:val="0"/>
          <w:numId w:val="78"/>
        </w:numPr>
        <w:tabs>
          <w:tab w:val="left" w:pos="1611"/>
        </w:tabs>
        <w:spacing w:before="114"/>
        <w:rPr>
          <w:rFonts w:ascii="Arial" w:hAnsi="Arial" w:cs="Arial"/>
          <w:sz w:val="20"/>
          <w:szCs w:val="20"/>
        </w:rPr>
      </w:pPr>
      <w:r w:rsidRPr="00A21B05">
        <w:rPr>
          <w:rFonts w:ascii="Arial" w:hAnsi="Arial" w:cs="Arial"/>
          <w:sz w:val="20"/>
          <w:szCs w:val="20"/>
        </w:rPr>
        <w:t>Foodborne illness complaint</w:t>
      </w:r>
      <w:r w:rsidRPr="00A21B05">
        <w:rPr>
          <w:rFonts w:ascii="Arial" w:hAnsi="Arial" w:cs="Arial"/>
          <w:spacing w:val="35"/>
          <w:sz w:val="20"/>
          <w:szCs w:val="20"/>
        </w:rPr>
        <w:t xml:space="preserve"> </w:t>
      </w:r>
      <w:r w:rsidR="00A21B05" w:rsidRPr="00A21B05">
        <w:rPr>
          <w:rFonts w:ascii="Arial" w:hAnsi="Arial" w:cs="Arial"/>
          <w:sz w:val="20"/>
          <w:szCs w:val="20"/>
        </w:rPr>
        <w:t>worksheets</w:t>
      </w:r>
    </w:p>
    <w:p w14:paraId="5DF9C326" w14:textId="3344A5EC" w:rsidR="00AF02DF" w:rsidRPr="00A21B05" w:rsidRDefault="00AF02DF" w:rsidP="00DB36AF">
      <w:pPr>
        <w:pStyle w:val="ListParagraph"/>
        <w:numPr>
          <w:ilvl w:val="0"/>
          <w:numId w:val="78"/>
        </w:numPr>
        <w:tabs>
          <w:tab w:val="left" w:pos="1611"/>
        </w:tabs>
        <w:spacing w:before="114"/>
        <w:rPr>
          <w:rFonts w:ascii="Arial" w:hAnsi="Arial" w:cs="Arial"/>
          <w:sz w:val="20"/>
          <w:szCs w:val="20"/>
        </w:rPr>
      </w:pPr>
      <w:r w:rsidRPr="00A21B05">
        <w:rPr>
          <w:rFonts w:ascii="Arial" w:hAnsi="Arial" w:cs="Arial"/>
          <w:w w:val="105"/>
          <w:sz w:val="20"/>
          <w:szCs w:val="20"/>
        </w:rPr>
        <w:t>Blank</w:t>
      </w:r>
      <w:r w:rsidRPr="00A21B05">
        <w:rPr>
          <w:rFonts w:ascii="Arial" w:hAnsi="Arial" w:cs="Arial"/>
          <w:spacing w:val="-24"/>
          <w:w w:val="105"/>
          <w:sz w:val="20"/>
          <w:szCs w:val="20"/>
        </w:rPr>
        <w:t xml:space="preserve"> </w:t>
      </w:r>
      <w:r w:rsidRPr="00A21B05">
        <w:rPr>
          <w:rFonts w:ascii="Arial" w:hAnsi="Arial" w:cs="Arial"/>
          <w:w w:val="105"/>
          <w:sz w:val="20"/>
          <w:szCs w:val="20"/>
        </w:rPr>
        <w:t>disease-specific</w:t>
      </w:r>
      <w:r w:rsidRPr="00A21B05">
        <w:rPr>
          <w:rFonts w:ascii="Arial" w:hAnsi="Arial" w:cs="Arial"/>
          <w:spacing w:val="-24"/>
          <w:w w:val="105"/>
          <w:sz w:val="20"/>
          <w:szCs w:val="20"/>
        </w:rPr>
        <w:t xml:space="preserve"> </w:t>
      </w:r>
      <w:r w:rsidRPr="00A21B05">
        <w:rPr>
          <w:rFonts w:ascii="Arial" w:hAnsi="Arial" w:cs="Arial"/>
          <w:w w:val="105"/>
          <w:sz w:val="20"/>
          <w:szCs w:val="20"/>
        </w:rPr>
        <w:t>case</w:t>
      </w:r>
      <w:r w:rsidRPr="00A21B05">
        <w:rPr>
          <w:rFonts w:ascii="Arial" w:hAnsi="Arial" w:cs="Arial"/>
          <w:spacing w:val="-24"/>
          <w:w w:val="105"/>
          <w:sz w:val="20"/>
          <w:szCs w:val="20"/>
        </w:rPr>
        <w:t xml:space="preserve"> </w:t>
      </w:r>
      <w:r w:rsidRPr="00A21B05">
        <w:rPr>
          <w:rFonts w:ascii="Arial" w:hAnsi="Arial" w:cs="Arial"/>
          <w:w w:val="105"/>
          <w:sz w:val="20"/>
          <w:szCs w:val="20"/>
        </w:rPr>
        <w:t>report</w:t>
      </w:r>
      <w:r w:rsidRPr="00A21B05">
        <w:rPr>
          <w:rFonts w:ascii="Arial" w:hAnsi="Arial" w:cs="Arial"/>
          <w:spacing w:val="-24"/>
          <w:w w:val="105"/>
          <w:sz w:val="20"/>
          <w:szCs w:val="20"/>
        </w:rPr>
        <w:t xml:space="preserve"> </w:t>
      </w:r>
      <w:r w:rsidR="00A21B05" w:rsidRPr="00A21B05">
        <w:rPr>
          <w:rFonts w:ascii="Arial" w:hAnsi="Arial" w:cs="Arial"/>
          <w:w w:val="105"/>
          <w:sz w:val="20"/>
          <w:szCs w:val="20"/>
        </w:rPr>
        <w:t>forms</w:t>
      </w:r>
    </w:p>
    <w:p w14:paraId="51C060D8" w14:textId="3F930B8E" w:rsidR="00AF02DF" w:rsidRPr="00A21B05" w:rsidRDefault="001C35A9" w:rsidP="00DB36AF">
      <w:pPr>
        <w:pStyle w:val="ListParagraph"/>
        <w:numPr>
          <w:ilvl w:val="0"/>
          <w:numId w:val="78"/>
        </w:numPr>
        <w:tabs>
          <w:tab w:val="left" w:pos="1611"/>
        </w:tabs>
        <w:spacing w:before="114"/>
        <w:rPr>
          <w:rFonts w:ascii="Arial" w:hAnsi="Arial" w:cs="Arial"/>
          <w:sz w:val="20"/>
          <w:szCs w:val="20"/>
        </w:rPr>
      </w:pPr>
      <w:r w:rsidRPr="00A21B05">
        <w:rPr>
          <w:rFonts w:ascii="Arial" w:hAnsi="Arial" w:cs="Arial"/>
          <w:sz w:val="20"/>
          <w:szCs w:val="20"/>
        </w:rPr>
        <w:t>Laboratory test</w:t>
      </w:r>
      <w:r w:rsidR="00AF02DF" w:rsidRPr="00A21B05">
        <w:rPr>
          <w:rFonts w:ascii="Arial" w:hAnsi="Arial" w:cs="Arial"/>
          <w:sz w:val="20"/>
          <w:szCs w:val="20"/>
        </w:rPr>
        <w:t xml:space="preserve"> requisition</w:t>
      </w:r>
      <w:r w:rsidR="00AF02DF" w:rsidRPr="00A21B05">
        <w:rPr>
          <w:rFonts w:ascii="Arial" w:hAnsi="Arial" w:cs="Arial"/>
          <w:spacing w:val="-24"/>
          <w:sz w:val="20"/>
          <w:szCs w:val="20"/>
        </w:rPr>
        <w:t xml:space="preserve"> </w:t>
      </w:r>
      <w:r w:rsidR="00A21B05" w:rsidRPr="00A21B05">
        <w:rPr>
          <w:rFonts w:ascii="Arial" w:hAnsi="Arial" w:cs="Arial"/>
          <w:sz w:val="20"/>
          <w:szCs w:val="20"/>
        </w:rPr>
        <w:t>forms</w:t>
      </w:r>
    </w:p>
    <w:p w14:paraId="61F7C312" w14:textId="77777777" w:rsidR="00A21B05" w:rsidRPr="00A21B05" w:rsidRDefault="00AF02DF" w:rsidP="00DB36AF">
      <w:pPr>
        <w:pStyle w:val="ListParagraph"/>
        <w:numPr>
          <w:ilvl w:val="0"/>
          <w:numId w:val="78"/>
        </w:numPr>
        <w:tabs>
          <w:tab w:val="left" w:pos="1611"/>
        </w:tabs>
        <w:spacing w:before="114" w:line="266" w:lineRule="auto"/>
        <w:rPr>
          <w:rFonts w:ascii="Arial" w:hAnsi="Arial" w:cs="Arial"/>
          <w:sz w:val="20"/>
          <w:szCs w:val="20"/>
        </w:rPr>
      </w:pPr>
      <w:r w:rsidRPr="00A21B05">
        <w:rPr>
          <w:rFonts w:ascii="Arial" w:hAnsi="Arial" w:cs="Arial"/>
          <w:w w:val="105"/>
          <w:sz w:val="20"/>
          <w:szCs w:val="20"/>
        </w:rPr>
        <w:t>Standardized outbreak</w:t>
      </w:r>
      <w:r w:rsidRPr="00A21B05">
        <w:rPr>
          <w:rFonts w:ascii="Arial" w:hAnsi="Arial" w:cs="Arial"/>
          <w:spacing w:val="-41"/>
          <w:w w:val="105"/>
          <w:sz w:val="20"/>
          <w:szCs w:val="20"/>
        </w:rPr>
        <w:t xml:space="preserve"> </w:t>
      </w:r>
      <w:r w:rsidRPr="00A21B05">
        <w:rPr>
          <w:rFonts w:ascii="Arial" w:hAnsi="Arial" w:cs="Arial"/>
          <w:w w:val="105"/>
          <w:sz w:val="20"/>
          <w:szCs w:val="20"/>
        </w:rPr>
        <w:t xml:space="preserve">questionnaires </w:t>
      </w:r>
      <w:r w:rsidRPr="00A21B05">
        <w:rPr>
          <w:rFonts w:ascii="Arial" w:hAnsi="Arial" w:cs="Arial"/>
          <w:sz w:val="20"/>
          <w:szCs w:val="20"/>
        </w:rPr>
        <w:t xml:space="preserve">(available at </w:t>
      </w:r>
      <w:hyperlink r:id="rId18">
        <w:r w:rsidRPr="00A21B05">
          <w:rPr>
            <w:rFonts w:ascii="Arial" w:hAnsi="Arial" w:cs="Arial"/>
            <w:sz w:val="20"/>
            <w:szCs w:val="20"/>
          </w:rPr>
          <w:t>www.cdc.gov/foodsafety/</w:t>
        </w:r>
      </w:hyperlink>
      <w:r w:rsidRPr="00A21B05">
        <w:rPr>
          <w:rFonts w:ascii="Arial" w:hAnsi="Arial" w:cs="Arial"/>
          <w:sz w:val="20"/>
          <w:szCs w:val="20"/>
        </w:rPr>
        <w:t xml:space="preserve"> </w:t>
      </w:r>
      <w:r w:rsidRPr="00A21B05">
        <w:rPr>
          <w:rFonts w:ascii="Arial" w:hAnsi="Arial" w:cs="Arial"/>
          <w:w w:val="105"/>
          <w:sz w:val="20"/>
          <w:szCs w:val="20"/>
        </w:rPr>
        <w:t>outbreaks/surveillance-reporti</w:t>
      </w:r>
      <w:r w:rsidR="00A21B05" w:rsidRPr="00A21B05">
        <w:rPr>
          <w:rFonts w:ascii="Arial" w:hAnsi="Arial" w:cs="Arial"/>
          <w:w w:val="105"/>
          <w:sz w:val="20"/>
          <w:szCs w:val="20"/>
        </w:rPr>
        <w:t>ng/ investigation-toolkit.html)</w:t>
      </w:r>
    </w:p>
    <w:p w14:paraId="0A36E40D" w14:textId="31248B10" w:rsidR="00CF6422" w:rsidRPr="00A21B05" w:rsidRDefault="00CF6422" w:rsidP="00DB36AF">
      <w:pPr>
        <w:pStyle w:val="ListParagraph"/>
        <w:numPr>
          <w:ilvl w:val="0"/>
          <w:numId w:val="78"/>
        </w:numPr>
        <w:tabs>
          <w:tab w:val="left" w:pos="1611"/>
        </w:tabs>
        <w:spacing w:before="114" w:line="266" w:lineRule="auto"/>
        <w:rPr>
          <w:rFonts w:ascii="Arial" w:hAnsi="Arial" w:cs="Arial"/>
          <w:sz w:val="20"/>
          <w:szCs w:val="20"/>
        </w:rPr>
      </w:pPr>
      <w:r w:rsidRPr="00A21B05">
        <w:rPr>
          <w:rFonts w:ascii="Arial" w:hAnsi="Arial" w:cs="Arial"/>
          <w:w w:val="105"/>
          <w:sz w:val="20"/>
          <w:szCs w:val="20"/>
        </w:rPr>
        <w:t>Environmental health assessment forms, such</w:t>
      </w:r>
      <w:r w:rsidRPr="00A21B05">
        <w:rPr>
          <w:rFonts w:ascii="Arial" w:hAnsi="Arial" w:cs="Arial"/>
          <w:spacing w:val="-18"/>
          <w:w w:val="105"/>
          <w:sz w:val="20"/>
          <w:szCs w:val="20"/>
        </w:rPr>
        <w:t xml:space="preserve"> </w:t>
      </w:r>
      <w:r w:rsidRPr="00A21B05">
        <w:rPr>
          <w:rFonts w:ascii="Arial" w:hAnsi="Arial" w:cs="Arial"/>
          <w:w w:val="105"/>
          <w:sz w:val="20"/>
          <w:szCs w:val="20"/>
        </w:rPr>
        <w:t>as</w:t>
      </w:r>
      <w:r w:rsidRPr="00A21B05">
        <w:rPr>
          <w:rFonts w:ascii="Arial" w:hAnsi="Arial" w:cs="Arial"/>
          <w:spacing w:val="-18"/>
          <w:w w:val="105"/>
          <w:sz w:val="20"/>
          <w:szCs w:val="20"/>
        </w:rPr>
        <w:t xml:space="preserve"> </w:t>
      </w:r>
      <w:r w:rsidRPr="00A21B05">
        <w:rPr>
          <w:rFonts w:ascii="Arial" w:hAnsi="Arial" w:cs="Arial"/>
          <w:w w:val="105"/>
          <w:sz w:val="20"/>
          <w:szCs w:val="20"/>
        </w:rPr>
        <w:t>hand</w:t>
      </w:r>
      <w:r w:rsidRPr="00A21B05">
        <w:rPr>
          <w:rFonts w:ascii="Arial" w:hAnsi="Arial" w:cs="Arial"/>
          <w:spacing w:val="-18"/>
          <w:w w:val="105"/>
          <w:sz w:val="20"/>
          <w:szCs w:val="20"/>
        </w:rPr>
        <w:t xml:space="preserve"> </w:t>
      </w:r>
      <w:r w:rsidRPr="00A21B05">
        <w:rPr>
          <w:rFonts w:ascii="Arial" w:hAnsi="Arial" w:cs="Arial"/>
          <w:w w:val="105"/>
          <w:sz w:val="20"/>
          <w:szCs w:val="20"/>
        </w:rPr>
        <w:t>hygiene</w:t>
      </w:r>
      <w:r w:rsidRPr="00A21B05">
        <w:rPr>
          <w:rFonts w:ascii="Arial" w:hAnsi="Arial" w:cs="Arial"/>
          <w:spacing w:val="-18"/>
          <w:w w:val="105"/>
          <w:sz w:val="20"/>
          <w:szCs w:val="20"/>
        </w:rPr>
        <w:t xml:space="preserve"> </w:t>
      </w:r>
      <w:r w:rsidRPr="00A21B05">
        <w:rPr>
          <w:rFonts w:ascii="Arial" w:hAnsi="Arial" w:cs="Arial"/>
          <w:w w:val="105"/>
          <w:sz w:val="20"/>
          <w:szCs w:val="20"/>
        </w:rPr>
        <w:t>assessment</w:t>
      </w:r>
      <w:r w:rsidRPr="00A21B05">
        <w:rPr>
          <w:rFonts w:ascii="Arial" w:hAnsi="Arial" w:cs="Arial"/>
          <w:spacing w:val="-18"/>
          <w:w w:val="105"/>
          <w:sz w:val="20"/>
          <w:szCs w:val="20"/>
        </w:rPr>
        <w:t xml:space="preserve"> </w:t>
      </w:r>
      <w:r w:rsidRPr="00A21B05">
        <w:rPr>
          <w:rFonts w:ascii="Arial" w:hAnsi="Arial" w:cs="Arial"/>
          <w:w w:val="105"/>
          <w:sz w:val="20"/>
          <w:szCs w:val="20"/>
        </w:rPr>
        <w:t xml:space="preserve">(examples available at </w:t>
      </w:r>
      <w:hyperlink r:id="rId19">
        <w:r w:rsidRPr="00A21B05">
          <w:rPr>
            <w:rFonts w:ascii="Arial" w:hAnsi="Arial" w:cs="Arial"/>
            <w:w w:val="105"/>
            <w:sz w:val="20"/>
            <w:szCs w:val="20"/>
          </w:rPr>
          <w:t>www.cdc.gov/nceh/ehs/</w:t>
        </w:r>
      </w:hyperlink>
      <w:r w:rsidR="00A21B05" w:rsidRPr="00A21B05">
        <w:rPr>
          <w:rFonts w:ascii="Arial" w:hAnsi="Arial" w:cs="Arial"/>
          <w:w w:val="105"/>
          <w:sz w:val="20"/>
          <w:szCs w:val="20"/>
        </w:rPr>
        <w:t xml:space="preserve"> EHSNet/)</w:t>
      </w:r>
    </w:p>
    <w:p w14:paraId="76D78BF4" w14:textId="5B5739DE" w:rsidR="00CF6422" w:rsidRPr="00A21B05" w:rsidRDefault="00A21B05" w:rsidP="00A21B05">
      <w:pPr>
        <w:tabs>
          <w:tab w:val="left" w:pos="1033"/>
        </w:tabs>
        <w:spacing w:before="180"/>
        <w:rPr>
          <w:i/>
          <w:sz w:val="20"/>
          <w:szCs w:val="20"/>
        </w:rPr>
      </w:pPr>
      <w:del w:id="163" w:author="Craig" w:date="2018-04-26T23:51:00Z">
        <w:r w:rsidDel="00C35324">
          <w:rPr>
            <w:i/>
            <w:sz w:val="20"/>
            <w:szCs w:val="20"/>
          </w:rPr>
          <w:delText>3.3.2.6</w:delText>
        </w:r>
      </w:del>
      <w:r>
        <w:rPr>
          <w:i/>
          <w:sz w:val="20"/>
          <w:szCs w:val="20"/>
        </w:rPr>
        <w:t>.</w:t>
      </w:r>
      <w:commentRangeStart w:id="164"/>
      <w:r w:rsidR="00CF6422" w:rsidRPr="00A21B05">
        <w:rPr>
          <w:i/>
          <w:sz w:val="20"/>
          <w:szCs w:val="20"/>
        </w:rPr>
        <w:t>Reference</w:t>
      </w:r>
      <w:r w:rsidR="00CF6422" w:rsidRPr="00A21B05">
        <w:rPr>
          <w:i/>
          <w:spacing w:val="19"/>
          <w:sz w:val="20"/>
          <w:szCs w:val="20"/>
        </w:rPr>
        <w:t xml:space="preserve"> </w:t>
      </w:r>
      <w:commentRangeEnd w:id="164"/>
      <w:r w:rsidR="00DF3A6F" w:rsidRPr="00A85AF5">
        <w:rPr>
          <w:rStyle w:val="CommentReference"/>
          <w:sz w:val="20"/>
          <w:szCs w:val="20"/>
        </w:rPr>
        <w:commentReference w:id="164"/>
      </w:r>
      <w:commentRangeStart w:id="165"/>
      <w:r w:rsidR="00CF6422" w:rsidRPr="00A21B05">
        <w:rPr>
          <w:i/>
          <w:sz w:val="20"/>
          <w:szCs w:val="20"/>
        </w:rPr>
        <w:t>materials</w:t>
      </w:r>
      <w:commentRangeEnd w:id="165"/>
      <w:r w:rsidR="00CF6422" w:rsidRPr="00A85AF5">
        <w:rPr>
          <w:rStyle w:val="CommentReference"/>
          <w:sz w:val="20"/>
          <w:szCs w:val="20"/>
        </w:rPr>
        <w:commentReference w:id="165"/>
      </w:r>
    </w:p>
    <w:p w14:paraId="4621098D" w14:textId="77777777" w:rsidR="00CF6422" w:rsidRPr="00B07530" w:rsidRDefault="00CF6422" w:rsidP="00DB36AF">
      <w:pPr>
        <w:pStyle w:val="ListParagraph"/>
        <w:numPr>
          <w:ilvl w:val="0"/>
          <w:numId w:val="77"/>
        </w:numPr>
        <w:tabs>
          <w:tab w:val="left" w:pos="562"/>
        </w:tabs>
        <w:spacing w:before="24" w:line="266" w:lineRule="auto"/>
        <w:rPr>
          <w:rFonts w:ascii="Arial" w:hAnsi="Arial" w:cs="Arial"/>
          <w:sz w:val="20"/>
          <w:szCs w:val="20"/>
        </w:rPr>
      </w:pPr>
      <w:r w:rsidRPr="00B07530">
        <w:rPr>
          <w:rFonts w:ascii="Arial" w:hAnsi="Arial" w:cs="Arial"/>
          <w:sz w:val="20"/>
          <w:szCs w:val="20"/>
        </w:rPr>
        <w:t xml:space="preserve">Books, </w:t>
      </w:r>
      <w:r w:rsidRPr="00B07530">
        <w:rPr>
          <w:rFonts w:ascii="Arial" w:hAnsi="Arial" w:cs="Arial"/>
          <w:spacing w:val="-6"/>
          <w:sz w:val="20"/>
          <w:szCs w:val="20"/>
        </w:rPr>
        <w:t xml:space="preserve">Web </w:t>
      </w:r>
      <w:r w:rsidRPr="00B07530">
        <w:rPr>
          <w:rFonts w:ascii="Arial" w:hAnsi="Arial" w:cs="Arial"/>
          <w:sz w:val="20"/>
          <w:szCs w:val="20"/>
        </w:rPr>
        <w:t xml:space="preserve">resources for support during outbreak </w:t>
      </w:r>
      <w:r w:rsidRPr="00B07530">
        <w:rPr>
          <w:rFonts w:ascii="Arial" w:hAnsi="Arial" w:cs="Arial"/>
          <w:spacing w:val="-4"/>
          <w:sz w:val="20"/>
          <w:szCs w:val="20"/>
        </w:rPr>
        <w:t xml:space="preserve">(e.g., </w:t>
      </w:r>
      <w:r w:rsidRPr="00B07530">
        <w:rPr>
          <w:rFonts w:ascii="Arial" w:hAnsi="Arial" w:cs="Arial"/>
          <w:sz w:val="20"/>
          <w:szCs w:val="20"/>
        </w:rPr>
        <w:t xml:space="preserve">CDC’s Diseases and Conditions A–Z index, </w:t>
      </w:r>
      <w:r w:rsidRPr="00B07530">
        <w:rPr>
          <w:rFonts w:ascii="Arial" w:hAnsi="Arial" w:cs="Arial"/>
          <w:spacing w:val="-10"/>
          <w:sz w:val="20"/>
          <w:szCs w:val="20"/>
        </w:rPr>
        <w:t xml:space="preserve">FDA’s </w:t>
      </w:r>
      <w:r w:rsidRPr="00B07530">
        <w:rPr>
          <w:rFonts w:ascii="Arial" w:hAnsi="Arial" w:cs="Arial"/>
          <w:sz w:val="20"/>
          <w:szCs w:val="20"/>
        </w:rPr>
        <w:t>Bad Bug</w:t>
      </w:r>
      <w:r w:rsidRPr="00B07530">
        <w:rPr>
          <w:rFonts w:ascii="Arial" w:hAnsi="Arial" w:cs="Arial"/>
          <w:spacing w:val="-5"/>
          <w:sz w:val="20"/>
          <w:szCs w:val="20"/>
        </w:rPr>
        <w:t xml:space="preserve"> </w:t>
      </w:r>
      <w:r w:rsidRPr="00B07530">
        <w:rPr>
          <w:rFonts w:ascii="Arial" w:hAnsi="Arial" w:cs="Arial"/>
          <w:sz w:val="20"/>
          <w:szCs w:val="20"/>
        </w:rPr>
        <w:t>Book).</w:t>
      </w:r>
    </w:p>
    <w:p w14:paraId="7C782E13" w14:textId="77777777" w:rsidR="00CF6422" w:rsidRPr="00B07530" w:rsidRDefault="00CF6422" w:rsidP="00DB36AF">
      <w:pPr>
        <w:pStyle w:val="ListParagraph"/>
        <w:numPr>
          <w:ilvl w:val="0"/>
          <w:numId w:val="77"/>
        </w:numPr>
        <w:tabs>
          <w:tab w:val="left" w:pos="562"/>
        </w:tabs>
        <w:spacing w:before="89" w:line="266" w:lineRule="auto"/>
        <w:rPr>
          <w:rFonts w:ascii="Arial" w:hAnsi="Arial" w:cs="Arial"/>
          <w:sz w:val="20"/>
          <w:szCs w:val="20"/>
        </w:rPr>
      </w:pPr>
      <w:r w:rsidRPr="00B07530">
        <w:rPr>
          <w:rFonts w:ascii="Arial" w:hAnsi="Arial" w:cs="Arial"/>
          <w:w w:val="105"/>
          <w:sz w:val="20"/>
          <w:szCs w:val="20"/>
        </w:rPr>
        <w:t>Latest version of the American Public Health</w:t>
      </w:r>
      <w:r w:rsidRPr="00B07530">
        <w:rPr>
          <w:rFonts w:ascii="Arial" w:hAnsi="Arial" w:cs="Arial"/>
          <w:spacing w:val="-25"/>
          <w:w w:val="105"/>
          <w:sz w:val="20"/>
          <w:szCs w:val="20"/>
        </w:rPr>
        <w:t xml:space="preserve"> </w:t>
      </w:r>
      <w:r w:rsidRPr="00B07530">
        <w:rPr>
          <w:rFonts w:ascii="Arial" w:hAnsi="Arial" w:cs="Arial"/>
          <w:w w:val="105"/>
          <w:sz w:val="20"/>
          <w:szCs w:val="20"/>
        </w:rPr>
        <w:t>Association’s</w:t>
      </w:r>
      <w:r w:rsidRPr="00B07530">
        <w:rPr>
          <w:rFonts w:ascii="Arial" w:hAnsi="Arial" w:cs="Arial"/>
          <w:spacing w:val="-25"/>
          <w:w w:val="105"/>
          <w:sz w:val="20"/>
          <w:szCs w:val="20"/>
        </w:rPr>
        <w:t xml:space="preserve"> </w:t>
      </w:r>
      <w:r w:rsidRPr="00B07530">
        <w:rPr>
          <w:rFonts w:ascii="Arial" w:hAnsi="Arial" w:cs="Arial"/>
          <w:i/>
          <w:w w:val="105"/>
          <w:sz w:val="20"/>
          <w:szCs w:val="20"/>
        </w:rPr>
        <w:t>Control</w:t>
      </w:r>
      <w:r w:rsidRPr="00B07530">
        <w:rPr>
          <w:rFonts w:ascii="Arial" w:hAnsi="Arial" w:cs="Arial"/>
          <w:i/>
          <w:spacing w:val="-25"/>
          <w:w w:val="105"/>
          <w:sz w:val="20"/>
          <w:szCs w:val="20"/>
        </w:rPr>
        <w:t xml:space="preserve"> </w:t>
      </w:r>
      <w:r w:rsidRPr="00B07530">
        <w:rPr>
          <w:rFonts w:ascii="Arial" w:hAnsi="Arial" w:cs="Arial"/>
          <w:i/>
          <w:w w:val="105"/>
          <w:sz w:val="20"/>
          <w:szCs w:val="20"/>
        </w:rPr>
        <w:t>of</w:t>
      </w:r>
      <w:r w:rsidRPr="00B07530">
        <w:rPr>
          <w:rFonts w:ascii="Arial" w:hAnsi="Arial" w:cs="Arial"/>
          <w:i/>
          <w:spacing w:val="-6"/>
          <w:w w:val="105"/>
          <w:sz w:val="20"/>
          <w:szCs w:val="20"/>
        </w:rPr>
        <w:t xml:space="preserve"> </w:t>
      </w:r>
      <w:r w:rsidRPr="00B07530">
        <w:rPr>
          <w:rFonts w:ascii="Arial" w:hAnsi="Arial" w:cs="Arial"/>
          <w:i/>
          <w:w w:val="105"/>
          <w:sz w:val="20"/>
          <w:szCs w:val="20"/>
        </w:rPr>
        <w:t>Communicable Diseases</w:t>
      </w:r>
      <w:r w:rsidRPr="00B07530">
        <w:rPr>
          <w:rFonts w:ascii="Arial" w:hAnsi="Arial" w:cs="Arial"/>
          <w:i/>
          <w:spacing w:val="-25"/>
          <w:w w:val="105"/>
          <w:sz w:val="20"/>
          <w:szCs w:val="20"/>
        </w:rPr>
        <w:t xml:space="preserve"> </w:t>
      </w:r>
      <w:r w:rsidRPr="00B07530">
        <w:rPr>
          <w:rFonts w:ascii="Arial" w:hAnsi="Arial" w:cs="Arial"/>
          <w:i/>
          <w:w w:val="105"/>
          <w:sz w:val="20"/>
          <w:szCs w:val="20"/>
        </w:rPr>
        <w:t>Manual</w:t>
      </w:r>
      <w:r w:rsidRPr="00B07530">
        <w:rPr>
          <w:rFonts w:ascii="Arial" w:hAnsi="Arial" w:cs="Arial"/>
          <w:w w:val="105"/>
          <w:sz w:val="20"/>
          <w:szCs w:val="20"/>
        </w:rPr>
        <w:t>.</w:t>
      </w:r>
    </w:p>
    <w:p w14:paraId="298C9686" w14:textId="77777777" w:rsidR="00CF6422" w:rsidRPr="00B07530" w:rsidRDefault="00CF6422" w:rsidP="00DB36AF">
      <w:pPr>
        <w:pStyle w:val="ListParagraph"/>
        <w:numPr>
          <w:ilvl w:val="0"/>
          <w:numId w:val="77"/>
        </w:numPr>
        <w:tabs>
          <w:tab w:val="left" w:pos="562"/>
        </w:tabs>
        <w:spacing w:before="89" w:line="266" w:lineRule="auto"/>
        <w:rPr>
          <w:rFonts w:ascii="Arial" w:hAnsi="Arial" w:cs="Arial"/>
          <w:sz w:val="20"/>
          <w:szCs w:val="20"/>
        </w:rPr>
      </w:pPr>
      <w:r w:rsidRPr="00B07530">
        <w:rPr>
          <w:rFonts w:ascii="Arial" w:hAnsi="Arial" w:cs="Arial"/>
          <w:i/>
          <w:w w:val="105"/>
          <w:sz w:val="20"/>
          <w:szCs w:val="20"/>
        </w:rPr>
        <w:t>Procedures</w:t>
      </w:r>
      <w:r w:rsidRPr="00B07530">
        <w:rPr>
          <w:rFonts w:ascii="Arial" w:hAnsi="Arial" w:cs="Arial"/>
          <w:i/>
          <w:spacing w:val="-15"/>
          <w:w w:val="105"/>
          <w:sz w:val="20"/>
          <w:szCs w:val="20"/>
        </w:rPr>
        <w:t xml:space="preserve"> </w:t>
      </w:r>
      <w:r w:rsidRPr="00B07530">
        <w:rPr>
          <w:rFonts w:ascii="Arial" w:hAnsi="Arial" w:cs="Arial"/>
          <w:i/>
          <w:w w:val="105"/>
          <w:sz w:val="20"/>
          <w:szCs w:val="20"/>
        </w:rPr>
        <w:t>to</w:t>
      </w:r>
      <w:r w:rsidRPr="00B07530">
        <w:rPr>
          <w:rFonts w:ascii="Arial" w:hAnsi="Arial" w:cs="Arial"/>
          <w:i/>
          <w:spacing w:val="-15"/>
          <w:w w:val="105"/>
          <w:sz w:val="20"/>
          <w:szCs w:val="20"/>
        </w:rPr>
        <w:t xml:space="preserve"> </w:t>
      </w:r>
      <w:r w:rsidRPr="00B07530">
        <w:rPr>
          <w:rFonts w:ascii="Arial" w:hAnsi="Arial" w:cs="Arial"/>
          <w:i/>
          <w:w w:val="105"/>
          <w:sz w:val="20"/>
          <w:szCs w:val="20"/>
        </w:rPr>
        <w:t>Investigate</w:t>
      </w:r>
      <w:r w:rsidRPr="00B07530">
        <w:rPr>
          <w:rFonts w:ascii="Arial" w:hAnsi="Arial" w:cs="Arial"/>
          <w:i/>
          <w:spacing w:val="-15"/>
          <w:w w:val="105"/>
          <w:sz w:val="20"/>
          <w:szCs w:val="20"/>
        </w:rPr>
        <w:t xml:space="preserve"> </w:t>
      </w:r>
      <w:r w:rsidRPr="00B07530">
        <w:rPr>
          <w:rFonts w:ascii="Arial" w:hAnsi="Arial" w:cs="Arial"/>
          <w:i/>
          <w:w w:val="105"/>
          <w:sz w:val="20"/>
          <w:szCs w:val="20"/>
        </w:rPr>
        <w:t>Foodborne</w:t>
      </w:r>
      <w:r w:rsidRPr="00B07530">
        <w:rPr>
          <w:rFonts w:ascii="Arial" w:hAnsi="Arial" w:cs="Arial"/>
          <w:i/>
          <w:spacing w:val="-15"/>
          <w:w w:val="105"/>
          <w:sz w:val="20"/>
          <w:szCs w:val="20"/>
        </w:rPr>
        <w:t xml:space="preserve"> </w:t>
      </w:r>
      <w:r w:rsidRPr="00B07530">
        <w:rPr>
          <w:rFonts w:ascii="Arial" w:hAnsi="Arial" w:cs="Arial"/>
          <w:i/>
          <w:w w:val="105"/>
          <w:sz w:val="20"/>
          <w:szCs w:val="20"/>
        </w:rPr>
        <w:t>Illness</w:t>
      </w:r>
      <w:r w:rsidRPr="00B07530">
        <w:rPr>
          <w:rFonts w:ascii="Arial" w:hAnsi="Arial" w:cs="Arial"/>
          <w:w w:val="105"/>
          <w:sz w:val="20"/>
          <w:szCs w:val="20"/>
        </w:rPr>
        <w:t>,</w:t>
      </w:r>
      <w:r w:rsidRPr="00B07530">
        <w:rPr>
          <w:rFonts w:ascii="Arial" w:hAnsi="Arial" w:cs="Arial"/>
          <w:spacing w:val="-15"/>
          <w:w w:val="105"/>
          <w:sz w:val="20"/>
          <w:szCs w:val="20"/>
        </w:rPr>
        <w:t xml:space="preserve"> </w:t>
      </w:r>
      <w:r w:rsidRPr="00B07530">
        <w:rPr>
          <w:rFonts w:ascii="Arial" w:hAnsi="Arial" w:cs="Arial"/>
          <w:spacing w:val="-3"/>
          <w:w w:val="105"/>
          <w:sz w:val="20"/>
          <w:szCs w:val="20"/>
        </w:rPr>
        <w:t xml:space="preserve">by </w:t>
      </w:r>
      <w:r w:rsidRPr="00B07530">
        <w:rPr>
          <w:rFonts w:ascii="Arial" w:hAnsi="Arial" w:cs="Arial"/>
          <w:w w:val="105"/>
          <w:sz w:val="20"/>
          <w:szCs w:val="20"/>
        </w:rPr>
        <w:t xml:space="preserve">the International Association for </w:t>
      </w:r>
      <w:r w:rsidRPr="00B07530">
        <w:rPr>
          <w:rFonts w:ascii="Arial" w:hAnsi="Arial" w:cs="Arial"/>
          <w:spacing w:val="-5"/>
          <w:w w:val="105"/>
          <w:sz w:val="20"/>
          <w:szCs w:val="20"/>
        </w:rPr>
        <w:t xml:space="preserve">Food </w:t>
      </w:r>
      <w:r w:rsidRPr="00B07530">
        <w:rPr>
          <w:rFonts w:ascii="Arial" w:hAnsi="Arial" w:cs="Arial"/>
          <w:w w:val="105"/>
          <w:sz w:val="20"/>
          <w:szCs w:val="20"/>
        </w:rPr>
        <w:t>Protection.</w:t>
      </w:r>
    </w:p>
    <w:p w14:paraId="117763D5" w14:textId="77777777" w:rsidR="00CF6422" w:rsidRPr="00B07530" w:rsidRDefault="00CF6422" w:rsidP="00DB36AF">
      <w:pPr>
        <w:pStyle w:val="ListParagraph"/>
        <w:numPr>
          <w:ilvl w:val="0"/>
          <w:numId w:val="77"/>
        </w:numPr>
        <w:tabs>
          <w:tab w:val="left" w:pos="562"/>
        </w:tabs>
        <w:spacing w:before="89" w:line="266" w:lineRule="auto"/>
        <w:rPr>
          <w:rFonts w:ascii="Arial" w:hAnsi="Arial" w:cs="Arial"/>
          <w:sz w:val="20"/>
          <w:szCs w:val="20"/>
        </w:rPr>
      </w:pPr>
      <w:r w:rsidRPr="00B07530">
        <w:rPr>
          <w:rFonts w:ascii="Arial" w:hAnsi="Arial" w:cs="Arial"/>
          <w:spacing w:val="-11"/>
          <w:w w:val="105"/>
          <w:sz w:val="20"/>
          <w:szCs w:val="20"/>
        </w:rPr>
        <w:t>FDA’s</w:t>
      </w:r>
      <w:r w:rsidRPr="00B07530">
        <w:rPr>
          <w:rFonts w:ascii="Arial" w:hAnsi="Arial" w:cs="Arial"/>
          <w:spacing w:val="-21"/>
          <w:w w:val="105"/>
          <w:sz w:val="20"/>
          <w:szCs w:val="20"/>
        </w:rPr>
        <w:t xml:space="preserve"> </w:t>
      </w:r>
      <w:r w:rsidRPr="00B07530">
        <w:rPr>
          <w:rFonts w:ascii="Arial" w:hAnsi="Arial" w:cs="Arial"/>
          <w:i/>
          <w:w w:val="105"/>
          <w:sz w:val="20"/>
          <w:szCs w:val="20"/>
        </w:rPr>
        <w:t>Investigations</w:t>
      </w:r>
      <w:r w:rsidRPr="00B07530">
        <w:rPr>
          <w:rFonts w:ascii="Arial" w:hAnsi="Arial" w:cs="Arial"/>
          <w:i/>
          <w:spacing w:val="-21"/>
          <w:w w:val="105"/>
          <w:sz w:val="20"/>
          <w:szCs w:val="20"/>
        </w:rPr>
        <w:t xml:space="preserve"> </w:t>
      </w:r>
      <w:r w:rsidRPr="00B07530">
        <w:rPr>
          <w:rFonts w:ascii="Arial" w:hAnsi="Arial" w:cs="Arial"/>
          <w:i/>
          <w:w w:val="105"/>
          <w:sz w:val="20"/>
          <w:szCs w:val="20"/>
        </w:rPr>
        <w:t>Operations</w:t>
      </w:r>
      <w:r w:rsidRPr="00B07530">
        <w:rPr>
          <w:rFonts w:ascii="Arial" w:hAnsi="Arial" w:cs="Arial"/>
          <w:i/>
          <w:spacing w:val="-21"/>
          <w:w w:val="105"/>
          <w:sz w:val="20"/>
          <w:szCs w:val="20"/>
        </w:rPr>
        <w:t xml:space="preserve"> </w:t>
      </w:r>
      <w:r w:rsidRPr="00B07530">
        <w:rPr>
          <w:rFonts w:ascii="Arial" w:hAnsi="Arial" w:cs="Arial"/>
          <w:i/>
          <w:w w:val="105"/>
          <w:sz w:val="20"/>
          <w:szCs w:val="20"/>
        </w:rPr>
        <w:t>Manual</w:t>
      </w:r>
      <w:r w:rsidRPr="00B07530">
        <w:rPr>
          <w:rFonts w:ascii="Arial" w:hAnsi="Arial" w:cs="Arial"/>
          <w:i/>
          <w:spacing w:val="-22"/>
          <w:w w:val="105"/>
          <w:sz w:val="20"/>
          <w:szCs w:val="20"/>
        </w:rPr>
        <w:t xml:space="preserve"> </w:t>
      </w:r>
      <w:r w:rsidRPr="00B07530">
        <w:rPr>
          <w:rFonts w:ascii="Arial" w:hAnsi="Arial" w:cs="Arial"/>
          <w:w w:val="105"/>
          <w:sz w:val="20"/>
          <w:szCs w:val="20"/>
        </w:rPr>
        <w:t xml:space="preserve">available at </w:t>
      </w:r>
      <w:hyperlink r:id="rId20">
        <w:r w:rsidRPr="00B07530">
          <w:rPr>
            <w:rFonts w:ascii="Arial" w:hAnsi="Arial" w:cs="Arial"/>
            <w:w w:val="105"/>
            <w:sz w:val="20"/>
            <w:szCs w:val="20"/>
          </w:rPr>
          <w:t>www.fda.gov/iceci/inspections/iom/</w:t>
        </w:r>
      </w:hyperlink>
      <w:r w:rsidRPr="00B07530">
        <w:rPr>
          <w:rFonts w:ascii="Arial" w:hAnsi="Arial" w:cs="Arial"/>
          <w:w w:val="105"/>
          <w:sz w:val="20"/>
          <w:szCs w:val="20"/>
        </w:rPr>
        <w:t xml:space="preserve"> default.htm.</w:t>
      </w:r>
    </w:p>
    <w:p w14:paraId="2C3D8AFE" w14:textId="77777777" w:rsidR="00AF02DF" w:rsidRPr="00A85AF5" w:rsidRDefault="00AF02DF" w:rsidP="00F27658">
      <w:pPr>
        <w:pStyle w:val="BodyText"/>
        <w:spacing w:before="39" w:line="266" w:lineRule="auto"/>
        <w:rPr>
          <w:rFonts w:ascii="Arial" w:hAnsi="Arial" w:cs="Arial"/>
          <w:b/>
        </w:rPr>
      </w:pPr>
    </w:p>
    <w:p w14:paraId="5009F6FB" w14:textId="55CFBB26" w:rsidR="00CF6422" w:rsidRPr="00A85AF5" w:rsidRDefault="00E55EE3" w:rsidP="00E55EE3">
      <w:pPr>
        <w:pStyle w:val="Heading1"/>
        <w:spacing w:before="98"/>
        <w:ind w:left="0" w:firstLine="0"/>
        <w:rPr>
          <w:strike/>
          <w:sz w:val="20"/>
          <w:szCs w:val="20"/>
        </w:rPr>
      </w:pPr>
      <w:r>
        <w:rPr>
          <w:b/>
          <w:strike/>
          <w:sz w:val="20"/>
          <w:szCs w:val="20"/>
        </w:rPr>
        <w:t xml:space="preserve">3.4. </w:t>
      </w:r>
      <w:commentRangeStart w:id="166"/>
      <w:r w:rsidR="00CF6422" w:rsidRPr="00A85AF5">
        <w:rPr>
          <w:b/>
          <w:strike/>
          <w:sz w:val="20"/>
          <w:szCs w:val="20"/>
        </w:rPr>
        <w:t xml:space="preserve">Foodborne Illness Complaints </w:t>
      </w:r>
      <w:commentRangeStart w:id="167"/>
      <w:r w:rsidR="00CF6422" w:rsidRPr="00A85AF5">
        <w:rPr>
          <w:b/>
          <w:strike/>
          <w:sz w:val="20"/>
          <w:szCs w:val="20"/>
        </w:rPr>
        <w:t>Processing</w:t>
      </w:r>
      <w:commentRangeEnd w:id="167"/>
      <w:r w:rsidR="00CF6422" w:rsidRPr="00A85AF5">
        <w:rPr>
          <w:rStyle w:val="CommentReference"/>
          <w:rFonts w:eastAsia="Garamond"/>
          <w:b/>
          <w:strike/>
          <w:sz w:val="20"/>
          <w:szCs w:val="20"/>
        </w:rPr>
        <w:commentReference w:id="167"/>
      </w:r>
      <w:commentRangeEnd w:id="166"/>
      <w:r w:rsidR="000B5FE6" w:rsidRPr="00A85AF5">
        <w:rPr>
          <w:rStyle w:val="CommentReference"/>
          <w:rFonts w:eastAsia="Garamond"/>
          <w:sz w:val="20"/>
          <w:szCs w:val="20"/>
        </w:rPr>
        <w:commentReference w:id="166"/>
      </w:r>
    </w:p>
    <w:p w14:paraId="2954EAAE" w14:textId="6D2B4D7B" w:rsidR="00CF6422" w:rsidRPr="00A85AF5" w:rsidRDefault="00CF6422" w:rsidP="00F27658">
      <w:pPr>
        <w:pStyle w:val="BodyText"/>
        <w:spacing w:before="94" w:line="266" w:lineRule="auto"/>
        <w:jc w:val="both"/>
        <w:rPr>
          <w:rFonts w:ascii="Arial" w:hAnsi="Arial" w:cs="Arial"/>
          <w:strike/>
        </w:rPr>
      </w:pPr>
      <w:r w:rsidRPr="00A85AF5">
        <w:rPr>
          <w:rFonts w:ascii="Arial" w:hAnsi="Arial" w:cs="Arial"/>
          <w:strike/>
        </w:rPr>
        <w:t>As discussed in Section 4.3.9, having an organized, formal process for receiving and reviewing foodborne illness complaints from the public is a model practice. The complaint processing system should be able to cross- reference</w:t>
      </w:r>
      <w:r w:rsidR="009E5B51" w:rsidRPr="00A85AF5">
        <w:rPr>
          <w:rFonts w:ascii="Arial" w:hAnsi="Arial" w:cs="Arial"/>
          <w:strike/>
        </w:rPr>
        <w:t xml:space="preserve"> information from follow-up of </w:t>
      </w:r>
      <w:r w:rsidRPr="00A85AF5">
        <w:rPr>
          <w:rFonts w:ascii="Arial" w:hAnsi="Arial" w:cs="Arial"/>
          <w:strike/>
        </w:rPr>
        <w:t xml:space="preserve">cases identified through pathogen-specific surveillance. Use a standard process to collect information, </w:t>
      </w:r>
      <w:r w:rsidR="009E5B51" w:rsidRPr="00A85AF5">
        <w:rPr>
          <w:rFonts w:ascii="Arial" w:hAnsi="Arial" w:cs="Arial"/>
          <w:strike/>
        </w:rPr>
        <w:t xml:space="preserve">including a </w:t>
      </w:r>
      <w:r w:rsidRPr="00A85AF5">
        <w:rPr>
          <w:rFonts w:ascii="Arial" w:hAnsi="Arial" w:cs="Arial"/>
          <w:strike/>
        </w:rPr>
        <w:t>standard</w:t>
      </w:r>
      <w:r w:rsidRPr="00A85AF5">
        <w:rPr>
          <w:rFonts w:ascii="Arial" w:hAnsi="Arial" w:cs="Arial"/>
          <w:strike/>
          <w:spacing w:val="-8"/>
        </w:rPr>
        <w:t xml:space="preserve"> </w:t>
      </w:r>
      <w:r w:rsidRPr="00A85AF5">
        <w:rPr>
          <w:rFonts w:ascii="Arial" w:hAnsi="Arial" w:cs="Arial"/>
          <w:strike/>
        </w:rPr>
        <w:t xml:space="preserve">intake </w:t>
      </w:r>
      <w:r w:rsidRPr="00A85AF5">
        <w:rPr>
          <w:rFonts w:ascii="Arial" w:hAnsi="Arial" w:cs="Arial"/>
          <w:strike/>
          <w:w w:val="105"/>
        </w:rPr>
        <w:t>form.</w:t>
      </w:r>
      <w:r w:rsidRPr="00A85AF5">
        <w:rPr>
          <w:rFonts w:ascii="Arial" w:hAnsi="Arial" w:cs="Arial"/>
          <w:strike/>
          <w:spacing w:val="-15"/>
          <w:w w:val="105"/>
        </w:rPr>
        <w:t xml:space="preserve"> </w:t>
      </w:r>
      <w:r w:rsidRPr="00A85AF5">
        <w:rPr>
          <w:rFonts w:ascii="Arial" w:hAnsi="Arial" w:cs="Arial"/>
          <w:strike/>
          <w:w w:val="105"/>
        </w:rPr>
        <w:t>Collect</w:t>
      </w:r>
      <w:r w:rsidRPr="00A85AF5">
        <w:rPr>
          <w:rFonts w:ascii="Arial" w:hAnsi="Arial" w:cs="Arial"/>
          <w:strike/>
          <w:spacing w:val="-15"/>
          <w:w w:val="105"/>
        </w:rPr>
        <w:t xml:space="preserve"> </w:t>
      </w:r>
      <w:r w:rsidRPr="00A85AF5">
        <w:rPr>
          <w:rFonts w:ascii="Arial" w:hAnsi="Arial" w:cs="Arial"/>
          <w:strike/>
          <w:w w:val="105"/>
        </w:rPr>
        <w:t>as</w:t>
      </w:r>
      <w:r w:rsidRPr="00A85AF5">
        <w:rPr>
          <w:rFonts w:ascii="Arial" w:hAnsi="Arial" w:cs="Arial"/>
          <w:strike/>
          <w:spacing w:val="-15"/>
          <w:w w:val="105"/>
        </w:rPr>
        <w:t xml:space="preserve"> </w:t>
      </w:r>
      <w:r w:rsidRPr="00A85AF5">
        <w:rPr>
          <w:rFonts w:ascii="Arial" w:hAnsi="Arial" w:cs="Arial"/>
          <w:strike/>
          <w:w w:val="105"/>
        </w:rPr>
        <w:t>much</w:t>
      </w:r>
      <w:r w:rsidRPr="00A85AF5">
        <w:rPr>
          <w:rFonts w:ascii="Arial" w:hAnsi="Arial" w:cs="Arial"/>
          <w:strike/>
          <w:spacing w:val="-15"/>
          <w:w w:val="105"/>
        </w:rPr>
        <w:t xml:space="preserve"> </w:t>
      </w:r>
      <w:r w:rsidRPr="00A85AF5">
        <w:rPr>
          <w:rFonts w:ascii="Arial" w:hAnsi="Arial" w:cs="Arial"/>
          <w:strike/>
          <w:w w:val="105"/>
        </w:rPr>
        <w:t>information</w:t>
      </w:r>
      <w:r w:rsidRPr="00A85AF5">
        <w:rPr>
          <w:rFonts w:ascii="Arial" w:hAnsi="Arial" w:cs="Arial"/>
          <w:strike/>
          <w:spacing w:val="-15"/>
          <w:w w:val="105"/>
        </w:rPr>
        <w:t xml:space="preserve"> </w:t>
      </w:r>
      <w:r w:rsidRPr="00A85AF5">
        <w:rPr>
          <w:rFonts w:ascii="Arial" w:hAnsi="Arial" w:cs="Arial"/>
          <w:strike/>
          <w:w w:val="105"/>
        </w:rPr>
        <w:t>as</w:t>
      </w:r>
      <w:r w:rsidRPr="00A85AF5">
        <w:rPr>
          <w:rFonts w:ascii="Arial" w:hAnsi="Arial" w:cs="Arial"/>
          <w:strike/>
          <w:spacing w:val="-15"/>
          <w:w w:val="105"/>
        </w:rPr>
        <w:t xml:space="preserve"> </w:t>
      </w:r>
      <w:r w:rsidRPr="00A85AF5">
        <w:rPr>
          <w:rFonts w:ascii="Arial" w:hAnsi="Arial" w:cs="Arial"/>
          <w:strike/>
          <w:w w:val="105"/>
        </w:rPr>
        <w:t>possible at the initial call. If the complaint is</w:t>
      </w:r>
      <w:r w:rsidRPr="00A85AF5">
        <w:rPr>
          <w:rFonts w:ascii="Arial" w:hAnsi="Arial" w:cs="Arial"/>
          <w:strike/>
          <w:spacing w:val="-9"/>
          <w:w w:val="105"/>
        </w:rPr>
        <w:t xml:space="preserve"> </w:t>
      </w:r>
      <w:r w:rsidRPr="00A85AF5">
        <w:rPr>
          <w:rFonts w:ascii="Arial" w:hAnsi="Arial" w:cs="Arial"/>
          <w:strike/>
          <w:w w:val="105"/>
        </w:rPr>
        <w:t>likely to be related to food, obtain an extended, detailed food history from the complainant.</w:t>
      </w:r>
    </w:p>
    <w:p w14:paraId="39BBD37A" w14:textId="77777777" w:rsidR="00AF02DF" w:rsidRPr="00A85AF5" w:rsidRDefault="00AF02DF" w:rsidP="00CF6422">
      <w:pPr>
        <w:pStyle w:val="BodyText"/>
        <w:spacing w:before="39" w:line="266" w:lineRule="auto"/>
        <w:ind w:right="59"/>
        <w:rPr>
          <w:rFonts w:ascii="Arial" w:hAnsi="Arial" w:cs="Arial"/>
          <w:b/>
          <w:strike/>
        </w:rPr>
      </w:pPr>
    </w:p>
    <w:p w14:paraId="75ACC6FC" w14:textId="77777777" w:rsidR="00CF6422" w:rsidRPr="00A85AF5" w:rsidRDefault="00CF6422" w:rsidP="00F27658">
      <w:pPr>
        <w:pStyle w:val="BodyText"/>
        <w:spacing w:before="94" w:line="266" w:lineRule="auto"/>
        <w:jc w:val="both"/>
        <w:rPr>
          <w:rFonts w:ascii="Arial" w:hAnsi="Arial" w:cs="Arial"/>
          <w:strike/>
        </w:rPr>
      </w:pPr>
      <w:r w:rsidRPr="00A85AF5">
        <w:rPr>
          <w:rFonts w:ascii="Arial" w:hAnsi="Arial" w:cs="Arial"/>
          <w:strike/>
          <w:w w:val="105"/>
        </w:rPr>
        <w:t>The food history is important because most complainants do not accurately identify the relevant source of exposure. If possible, a single person should receive or process all foodborne</w:t>
      </w:r>
      <w:r w:rsidRPr="00A85AF5">
        <w:rPr>
          <w:rFonts w:ascii="Arial" w:hAnsi="Arial" w:cs="Arial"/>
          <w:strike/>
          <w:spacing w:val="-18"/>
          <w:w w:val="105"/>
        </w:rPr>
        <w:t xml:space="preserve"> </w:t>
      </w:r>
      <w:r w:rsidRPr="00A85AF5">
        <w:rPr>
          <w:rFonts w:ascii="Arial" w:hAnsi="Arial" w:cs="Arial"/>
          <w:strike/>
          <w:w w:val="105"/>
        </w:rPr>
        <w:t>illness</w:t>
      </w:r>
      <w:r w:rsidRPr="00A85AF5">
        <w:rPr>
          <w:rFonts w:ascii="Arial" w:hAnsi="Arial" w:cs="Arial"/>
          <w:strike/>
          <w:spacing w:val="-18"/>
          <w:w w:val="105"/>
        </w:rPr>
        <w:t xml:space="preserve"> </w:t>
      </w:r>
      <w:r w:rsidRPr="00A85AF5">
        <w:rPr>
          <w:rFonts w:ascii="Arial" w:hAnsi="Arial" w:cs="Arial"/>
          <w:strike/>
          <w:w w:val="105"/>
        </w:rPr>
        <w:t>complaints</w:t>
      </w:r>
      <w:r w:rsidRPr="00A85AF5">
        <w:rPr>
          <w:rFonts w:ascii="Arial" w:hAnsi="Arial" w:cs="Arial"/>
          <w:strike/>
          <w:spacing w:val="-18"/>
          <w:w w:val="105"/>
        </w:rPr>
        <w:t xml:space="preserve"> </w:t>
      </w:r>
      <w:r w:rsidRPr="00A85AF5">
        <w:rPr>
          <w:rFonts w:ascii="Arial" w:hAnsi="Arial" w:cs="Arial"/>
          <w:strike/>
          <w:w w:val="105"/>
        </w:rPr>
        <w:t>so</w:t>
      </w:r>
      <w:r w:rsidRPr="00A85AF5">
        <w:rPr>
          <w:rFonts w:ascii="Arial" w:hAnsi="Arial" w:cs="Arial"/>
          <w:strike/>
          <w:spacing w:val="-18"/>
          <w:w w:val="105"/>
        </w:rPr>
        <w:t xml:space="preserve"> </w:t>
      </w:r>
      <w:r w:rsidRPr="00A85AF5">
        <w:rPr>
          <w:rFonts w:ascii="Arial" w:hAnsi="Arial" w:cs="Arial"/>
          <w:strike/>
          <w:w w:val="105"/>
        </w:rPr>
        <w:t>patterns</w:t>
      </w:r>
      <w:r w:rsidRPr="00A85AF5">
        <w:rPr>
          <w:rFonts w:ascii="Arial" w:hAnsi="Arial" w:cs="Arial"/>
          <w:strike/>
          <w:spacing w:val="-18"/>
          <w:w w:val="105"/>
        </w:rPr>
        <w:t xml:space="preserve"> </w:t>
      </w:r>
      <w:r w:rsidRPr="00A85AF5">
        <w:rPr>
          <w:rFonts w:ascii="Arial" w:hAnsi="Arial" w:cs="Arial"/>
          <w:strike/>
          <w:w w:val="105"/>
        </w:rPr>
        <w:t>can</w:t>
      </w:r>
      <w:r w:rsidRPr="00A85AF5">
        <w:rPr>
          <w:rFonts w:ascii="Arial" w:hAnsi="Arial" w:cs="Arial"/>
          <w:strike/>
          <w:spacing w:val="-18"/>
          <w:w w:val="105"/>
        </w:rPr>
        <w:t xml:space="preserve"> </w:t>
      </w:r>
      <w:r w:rsidRPr="00A85AF5">
        <w:rPr>
          <w:rFonts w:ascii="Arial" w:hAnsi="Arial" w:cs="Arial"/>
          <w:strike/>
          <w:w w:val="105"/>
        </w:rPr>
        <w:t>be</w:t>
      </w:r>
      <w:r w:rsidRPr="00A85AF5">
        <w:rPr>
          <w:rFonts w:ascii="Arial" w:hAnsi="Arial" w:cs="Arial"/>
          <w:strike/>
          <w:w w:val="103"/>
        </w:rPr>
        <w:t xml:space="preserve"> </w:t>
      </w:r>
      <w:r w:rsidRPr="00A85AF5">
        <w:rPr>
          <w:rFonts w:ascii="Arial" w:hAnsi="Arial" w:cs="Arial"/>
          <w:strike/>
          <w:w w:val="105"/>
        </w:rPr>
        <w:t xml:space="preserve">identified </w:t>
      </w:r>
      <w:r w:rsidRPr="00A85AF5">
        <w:rPr>
          <w:rFonts w:ascii="Arial" w:hAnsi="Arial" w:cs="Arial"/>
          <w:strike/>
          <w:spacing w:val="-4"/>
          <w:w w:val="105"/>
        </w:rPr>
        <w:t xml:space="preserve">quickly. </w:t>
      </w:r>
      <w:r w:rsidRPr="00A85AF5">
        <w:rPr>
          <w:rFonts w:ascii="Arial" w:hAnsi="Arial" w:cs="Arial"/>
          <w:strike/>
          <w:w w:val="105"/>
        </w:rPr>
        <w:t xml:space="preserve">Alternatively multiple staff could take the calls using standardized data collection forms, which are then reviewed </w:t>
      </w:r>
      <w:r w:rsidRPr="00A85AF5">
        <w:rPr>
          <w:rFonts w:ascii="Arial" w:hAnsi="Arial" w:cs="Arial"/>
          <w:strike/>
          <w:spacing w:val="-3"/>
          <w:w w:val="105"/>
        </w:rPr>
        <w:t xml:space="preserve">by </w:t>
      </w:r>
      <w:r w:rsidRPr="00A85AF5">
        <w:rPr>
          <w:rFonts w:ascii="Arial" w:hAnsi="Arial" w:cs="Arial"/>
          <w:strike/>
          <w:w w:val="105"/>
        </w:rPr>
        <w:t>one person. Staff receiving calls and backup staff should be trained to give appropriate instructions to callers about prevention of secondary spread and seeking health-care services.</w:t>
      </w:r>
    </w:p>
    <w:p w14:paraId="005A9F52" w14:textId="77777777" w:rsidR="00CF6422" w:rsidRPr="00A85AF5" w:rsidRDefault="00CF6422" w:rsidP="00CF6422">
      <w:pPr>
        <w:pStyle w:val="BodyText"/>
        <w:spacing w:before="39" w:line="266" w:lineRule="auto"/>
        <w:ind w:right="59"/>
        <w:rPr>
          <w:rFonts w:ascii="Arial" w:hAnsi="Arial" w:cs="Arial"/>
          <w:b/>
        </w:rPr>
      </w:pPr>
    </w:p>
    <w:p w14:paraId="2F9EC450" w14:textId="22EB7C67" w:rsidR="00CF6422" w:rsidRPr="00A85AF5" w:rsidRDefault="00E55EE3" w:rsidP="00E55EE3">
      <w:pPr>
        <w:pStyle w:val="BodyText"/>
        <w:spacing w:before="39" w:line="266" w:lineRule="auto"/>
        <w:ind w:left="360" w:right="59" w:hanging="360"/>
        <w:rPr>
          <w:rFonts w:ascii="Arial" w:hAnsi="Arial" w:cs="Arial"/>
          <w:b/>
        </w:rPr>
      </w:pPr>
      <w:r>
        <w:rPr>
          <w:rFonts w:ascii="Arial" w:hAnsi="Arial" w:cs="Arial"/>
          <w:b/>
        </w:rPr>
        <w:t xml:space="preserve">3.5. </w:t>
      </w:r>
      <w:r w:rsidR="00CF6422" w:rsidRPr="00A85AF5">
        <w:rPr>
          <w:rFonts w:ascii="Arial" w:hAnsi="Arial" w:cs="Arial"/>
          <w:b/>
        </w:rPr>
        <w:t>Records</w:t>
      </w:r>
      <w:r w:rsidR="00CF6422" w:rsidRPr="00A85AF5">
        <w:rPr>
          <w:rFonts w:ascii="Arial" w:hAnsi="Arial" w:cs="Arial"/>
          <w:b/>
          <w:spacing w:val="10"/>
        </w:rPr>
        <w:t xml:space="preserve"> </w:t>
      </w:r>
      <w:r w:rsidR="00CF6422" w:rsidRPr="00A85AF5">
        <w:rPr>
          <w:rFonts w:ascii="Arial" w:hAnsi="Arial" w:cs="Arial"/>
          <w:b/>
        </w:rPr>
        <w:t xml:space="preserve">Management </w:t>
      </w:r>
    </w:p>
    <w:p w14:paraId="78DDFB64" w14:textId="13698AE4" w:rsidR="00CF6422" w:rsidRPr="00E55EE3" w:rsidRDefault="00E55EE3" w:rsidP="00E55EE3">
      <w:pPr>
        <w:spacing w:before="198"/>
        <w:rPr>
          <w:sz w:val="20"/>
          <w:szCs w:val="20"/>
        </w:rPr>
      </w:pPr>
      <w:r>
        <w:rPr>
          <w:sz w:val="20"/>
          <w:szCs w:val="20"/>
        </w:rPr>
        <w:t>3.5.1.</w:t>
      </w:r>
      <w:r w:rsidR="00CF6422" w:rsidRPr="00E55EE3">
        <w:rPr>
          <w:sz w:val="20"/>
          <w:szCs w:val="20"/>
        </w:rPr>
        <w:t>Overview</w:t>
      </w:r>
    </w:p>
    <w:p w14:paraId="26C8EF20" w14:textId="4DEA1BDE" w:rsidR="00CF6422" w:rsidRPr="00A85AF5" w:rsidRDefault="00CF6422" w:rsidP="009E5B51">
      <w:pPr>
        <w:pStyle w:val="BodyText"/>
        <w:spacing w:before="108" w:line="266" w:lineRule="auto"/>
        <w:ind w:right="-5"/>
        <w:jc w:val="both"/>
        <w:rPr>
          <w:rFonts w:ascii="Arial" w:hAnsi="Arial" w:cs="Arial"/>
        </w:rPr>
      </w:pPr>
      <w:r w:rsidRPr="00A85AF5">
        <w:rPr>
          <w:rFonts w:ascii="Arial" w:hAnsi="Arial" w:cs="Arial"/>
          <w:w w:val="105"/>
        </w:rPr>
        <w:lastRenderedPageBreak/>
        <w:t>Records management is an important</w:t>
      </w:r>
      <w:r w:rsidRPr="00A85AF5">
        <w:rPr>
          <w:rFonts w:ascii="Arial" w:hAnsi="Arial" w:cs="Arial"/>
          <w:spacing w:val="-29"/>
          <w:w w:val="105"/>
        </w:rPr>
        <w:t xml:space="preserve"> </w:t>
      </w:r>
      <w:r w:rsidRPr="00A85AF5">
        <w:rPr>
          <w:rFonts w:ascii="Arial" w:hAnsi="Arial" w:cs="Arial"/>
          <w:w w:val="105"/>
        </w:rPr>
        <w:t>element of successful outbreak investigation and response. Appropriately managed records support</w:t>
      </w:r>
      <w:r w:rsidRPr="00A85AF5">
        <w:rPr>
          <w:rFonts w:ascii="Arial" w:hAnsi="Arial" w:cs="Arial"/>
          <w:spacing w:val="-18"/>
          <w:w w:val="105"/>
        </w:rPr>
        <w:t xml:space="preserve"> </w:t>
      </w:r>
      <w:r w:rsidRPr="00A85AF5">
        <w:rPr>
          <w:rFonts w:ascii="Arial" w:hAnsi="Arial" w:cs="Arial"/>
          <w:w w:val="105"/>
        </w:rPr>
        <w:t>the</w:t>
      </w:r>
      <w:r w:rsidRPr="00A85AF5">
        <w:rPr>
          <w:rFonts w:ascii="Arial" w:hAnsi="Arial" w:cs="Arial"/>
          <w:spacing w:val="-18"/>
          <w:w w:val="105"/>
        </w:rPr>
        <w:t xml:space="preserve"> </w:t>
      </w:r>
      <w:r w:rsidRPr="00A85AF5">
        <w:rPr>
          <w:rFonts w:ascii="Arial" w:hAnsi="Arial" w:cs="Arial"/>
          <w:w w:val="105"/>
        </w:rPr>
        <w:t>outbreak</w:t>
      </w:r>
      <w:r w:rsidRPr="00A85AF5">
        <w:rPr>
          <w:rFonts w:ascii="Arial" w:hAnsi="Arial" w:cs="Arial"/>
          <w:spacing w:val="-18"/>
          <w:w w:val="105"/>
        </w:rPr>
        <w:t xml:space="preserve"> </w:t>
      </w:r>
      <w:r w:rsidRPr="00A85AF5">
        <w:rPr>
          <w:rFonts w:ascii="Arial" w:hAnsi="Arial" w:cs="Arial"/>
          <w:w w:val="105"/>
        </w:rPr>
        <w:t>investigation</w:t>
      </w:r>
      <w:r w:rsidRPr="00A85AF5">
        <w:rPr>
          <w:rFonts w:ascii="Arial" w:hAnsi="Arial" w:cs="Arial"/>
          <w:spacing w:val="-18"/>
          <w:w w:val="105"/>
        </w:rPr>
        <w:t xml:space="preserve"> </w:t>
      </w:r>
      <w:r w:rsidRPr="00A85AF5">
        <w:rPr>
          <w:rFonts w:ascii="Arial" w:hAnsi="Arial" w:cs="Arial"/>
          <w:w w:val="105"/>
        </w:rPr>
        <w:t>and</w:t>
      </w:r>
      <w:r w:rsidRPr="00A85AF5">
        <w:rPr>
          <w:rFonts w:ascii="Arial" w:hAnsi="Arial" w:cs="Arial"/>
          <w:spacing w:val="-18"/>
          <w:w w:val="105"/>
        </w:rPr>
        <w:t xml:space="preserve"> </w:t>
      </w:r>
      <w:r w:rsidRPr="00A85AF5">
        <w:rPr>
          <w:rFonts w:ascii="Arial" w:hAnsi="Arial" w:cs="Arial"/>
          <w:w w:val="105"/>
        </w:rPr>
        <w:t xml:space="preserve">control team </w:t>
      </w:r>
      <w:r w:rsidRPr="00A85AF5">
        <w:rPr>
          <w:rFonts w:ascii="Arial" w:hAnsi="Arial" w:cs="Arial"/>
          <w:spacing w:val="-3"/>
          <w:w w:val="105"/>
        </w:rPr>
        <w:t xml:space="preserve">by </w:t>
      </w:r>
      <w:r w:rsidRPr="00A85AF5">
        <w:rPr>
          <w:rFonts w:ascii="Arial" w:hAnsi="Arial" w:cs="Arial"/>
          <w:w w:val="105"/>
        </w:rPr>
        <w:t>giving all team members</w:t>
      </w:r>
      <w:r w:rsidRPr="00A85AF5">
        <w:rPr>
          <w:rFonts w:ascii="Arial" w:hAnsi="Arial" w:cs="Arial"/>
          <w:spacing w:val="-15"/>
          <w:w w:val="105"/>
        </w:rPr>
        <w:t xml:space="preserve"> </w:t>
      </w:r>
      <w:r w:rsidRPr="00A85AF5">
        <w:rPr>
          <w:rFonts w:ascii="Arial" w:hAnsi="Arial" w:cs="Arial"/>
          <w:w w:val="105"/>
        </w:rPr>
        <w:t xml:space="preserve">quick access to needed information. Requiring team members to use standard protocols for collecting and organizing information associated with an outbreak can serve a quality-assurance role and help ensure that important investigation and response steps are followed. </w:t>
      </w:r>
      <w:r w:rsidRPr="00A85AF5">
        <w:rPr>
          <w:rFonts w:ascii="Arial" w:hAnsi="Arial" w:cs="Arial"/>
          <w:spacing w:val="-4"/>
          <w:w w:val="105"/>
        </w:rPr>
        <w:t xml:space="preserve">Finally, </w:t>
      </w:r>
      <w:r w:rsidRPr="00A85AF5">
        <w:rPr>
          <w:rFonts w:ascii="Arial" w:hAnsi="Arial" w:cs="Arial"/>
          <w:w w:val="105"/>
        </w:rPr>
        <w:t>maintaining good records for each</w:t>
      </w:r>
      <w:r w:rsidRPr="00A85AF5">
        <w:rPr>
          <w:rFonts w:ascii="Arial" w:hAnsi="Arial" w:cs="Arial"/>
          <w:spacing w:val="-12"/>
          <w:w w:val="105"/>
        </w:rPr>
        <w:t xml:space="preserve"> </w:t>
      </w:r>
      <w:r w:rsidRPr="00A85AF5">
        <w:rPr>
          <w:rFonts w:ascii="Arial" w:hAnsi="Arial" w:cs="Arial"/>
          <w:w w:val="105"/>
        </w:rPr>
        <w:t>outbreak</w:t>
      </w:r>
      <w:r w:rsidRPr="00A85AF5">
        <w:rPr>
          <w:rFonts w:ascii="Arial" w:hAnsi="Arial" w:cs="Arial"/>
          <w:spacing w:val="-12"/>
          <w:w w:val="105"/>
        </w:rPr>
        <w:t xml:space="preserve"> </w:t>
      </w:r>
      <w:r w:rsidRPr="00A85AF5">
        <w:rPr>
          <w:rFonts w:ascii="Arial" w:hAnsi="Arial" w:cs="Arial"/>
          <w:w w:val="105"/>
        </w:rPr>
        <w:t>can</w:t>
      </w:r>
      <w:r w:rsidRPr="00A85AF5">
        <w:rPr>
          <w:rFonts w:ascii="Arial" w:hAnsi="Arial" w:cs="Arial"/>
          <w:spacing w:val="-12"/>
          <w:w w:val="105"/>
        </w:rPr>
        <w:t xml:space="preserve"> </w:t>
      </w:r>
      <w:r w:rsidRPr="00A85AF5">
        <w:rPr>
          <w:rFonts w:ascii="Arial" w:hAnsi="Arial" w:cs="Arial"/>
          <w:w w:val="105"/>
        </w:rPr>
        <w:t>help</w:t>
      </w:r>
      <w:r w:rsidRPr="00A85AF5">
        <w:rPr>
          <w:rFonts w:ascii="Arial" w:hAnsi="Arial" w:cs="Arial"/>
          <w:spacing w:val="-12"/>
          <w:w w:val="105"/>
        </w:rPr>
        <w:t xml:space="preserve"> </w:t>
      </w:r>
      <w:r w:rsidRPr="00A85AF5">
        <w:rPr>
          <w:rFonts w:ascii="Arial" w:hAnsi="Arial" w:cs="Arial"/>
          <w:w w:val="105"/>
        </w:rPr>
        <w:t>staff</w:t>
      </w:r>
      <w:r w:rsidRPr="00A85AF5">
        <w:rPr>
          <w:rFonts w:ascii="Arial" w:hAnsi="Arial" w:cs="Arial"/>
          <w:spacing w:val="-12"/>
          <w:w w:val="105"/>
        </w:rPr>
        <w:t xml:space="preserve"> </w:t>
      </w:r>
      <w:r w:rsidRPr="00A85AF5">
        <w:rPr>
          <w:rFonts w:ascii="Arial" w:hAnsi="Arial" w:cs="Arial"/>
          <w:w w:val="105"/>
        </w:rPr>
        <w:t>identify</w:t>
      </w:r>
      <w:r w:rsidRPr="00A85AF5">
        <w:rPr>
          <w:rFonts w:ascii="Arial" w:hAnsi="Arial" w:cs="Arial"/>
          <w:spacing w:val="-12"/>
          <w:w w:val="105"/>
        </w:rPr>
        <w:t xml:space="preserve"> </w:t>
      </w:r>
      <w:r w:rsidRPr="00A85AF5">
        <w:rPr>
          <w:rFonts w:ascii="Arial" w:hAnsi="Arial" w:cs="Arial"/>
          <w:w w:val="105"/>
        </w:rPr>
        <w:t>what</w:t>
      </w:r>
      <w:r w:rsidRPr="00A85AF5">
        <w:rPr>
          <w:rFonts w:ascii="Arial" w:hAnsi="Arial" w:cs="Arial"/>
          <w:spacing w:val="-12"/>
          <w:w w:val="105"/>
        </w:rPr>
        <w:t xml:space="preserve"> </w:t>
      </w:r>
      <w:r w:rsidRPr="00A85AF5">
        <w:rPr>
          <w:rFonts w:ascii="Arial" w:hAnsi="Arial" w:cs="Arial"/>
          <w:w w:val="105"/>
        </w:rPr>
        <w:t>went wrong</w:t>
      </w:r>
      <w:r w:rsidRPr="00A85AF5">
        <w:rPr>
          <w:rFonts w:ascii="Arial" w:hAnsi="Arial" w:cs="Arial"/>
          <w:spacing w:val="-12"/>
          <w:w w:val="105"/>
        </w:rPr>
        <w:t xml:space="preserve"> </w:t>
      </w:r>
      <w:r w:rsidRPr="00A85AF5">
        <w:rPr>
          <w:rFonts w:ascii="Arial" w:hAnsi="Arial" w:cs="Arial"/>
          <w:w w:val="105"/>
        </w:rPr>
        <w:t>or</w:t>
      </w:r>
      <w:r w:rsidRPr="00A85AF5">
        <w:rPr>
          <w:rFonts w:ascii="Arial" w:hAnsi="Arial" w:cs="Arial"/>
          <w:spacing w:val="-12"/>
          <w:w w:val="105"/>
        </w:rPr>
        <w:t xml:space="preserve"> </w:t>
      </w:r>
      <w:r w:rsidRPr="00A85AF5">
        <w:rPr>
          <w:rFonts w:ascii="Arial" w:hAnsi="Arial" w:cs="Arial"/>
          <w:w w:val="105"/>
        </w:rPr>
        <w:t>worked</w:t>
      </w:r>
      <w:r w:rsidRPr="00A85AF5">
        <w:rPr>
          <w:rFonts w:ascii="Arial" w:hAnsi="Arial" w:cs="Arial"/>
          <w:spacing w:val="-12"/>
          <w:w w:val="105"/>
        </w:rPr>
        <w:t xml:space="preserve"> </w:t>
      </w:r>
      <w:r w:rsidRPr="00A85AF5">
        <w:rPr>
          <w:rFonts w:ascii="Arial" w:hAnsi="Arial" w:cs="Arial"/>
          <w:w w:val="105"/>
        </w:rPr>
        <w:t>well</w:t>
      </w:r>
      <w:r w:rsidRPr="00A85AF5">
        <w:rPr>
          <w:rFonts w:ascii="Arial" w:hAnsi="Arial" w:cs="Arial"/>
          <w:spacing w:val="-12"/>
          <w:w w:val="105"/>
        </w:rPr>
        <w:t xml:space="preserve"> </w:t>
      </w:r>
      <w:r w:rsidRPr="00A85AF5">
        <w:rPr>
          <w:rFonts w:ascii="Arial" w:hAnsi="Arial" w:cs="Arial"/>
          <w:w w:val="105"/>
        </w:rPr>
        <w:t>during</w:t>
      </w:r>
      <w:r w:rsidRPr="00A85AF5">
        <w:rPr>
          <w:rFonts w:ascii="Arial" w:hAnsi="Arial" w:cs="Arial"/>
          <w:spacing w:val="-12"/>
          <w:w w:val="105"/>
        </w:rPr>
        <w:t xml:space="preserve"> </w:t>
      </w:r>
      <w:r w:rsidRPr="00A85AF5">
        <w:rPr>
          <w:rFonts w:ascii="Arial" w:hAnsi="Arial" w:cs="Arial"/>
          <w:w w:val="105"/>
        </w:rPr>
        <w:t>the</w:t>
      </w:r>
      <w:r w:rsidRPr="00A85AF5">
        <w:rPr>
          <w:rFonts w:ascii="Arial" w:hAnsi="Arial" w:cs="Arial"/>
          <w:spacing w:val="-12"/>
          <w:w w:val="105"/>
        </w:rPr>
        <w:t xml:space="preserve"> </w:t>
      </w:r>
      <w:r w:rsidRPr="00A85AF5">
        <w:rPr>
          <w:rFonts w:ascii="Arial" w:hAnsi="Arial" w:cs="Arial"/>
          <w:w w:val="105"/>
        </w:rPr>
        <w:t>outbreak and can provide valuable information for improving</w:t>
      </w:r>
      <w:r w:rsidRPr="00A85AF5">
        <w:rPr>
          <w:rFonts w:ascii="Arial" w:hAnsi="Arial" w:cs="Arial"/>
          <w:spacing w:val="-23"/>
          <w:w w:val="105"/>
        </w:rPr>
        <w:t xml:space="preserve"> </w:t>
      </w:r>
      <w:r w:rsidRPr="00A85AF5">
        <w:rPr>
          <w:rFonts w:ascii="Arial" w:hAnsi="Arial" w:cs="Arial"/>
          <w:w w:val="105"/>
        </w:rPr>
        <w:t>outbreak</w:t>
      </w:r>
      <w:r w:rsidRPr="00A85AF5">
        <w:rPr>
          <w:rFonts w:ascii="Arial" w:hAnsi="Arial" w:cs="Arial"/>
          <w:spacing w:val="-23"/>
          <w:w w:val="105"/>
        </w:rPr>
        <w:t xml:space="preserve"> </w:t>
      </w:r>
      <w:r w:rsidRPr="00A85AF5">
        <w:rPr>
          <w:rFonts w:ascii="Arial" w:hAnsi="Arial" w:cs="Arial"/>
          <w:w w:val="105"/>
        </w:rPr>
        <w:t>investigation</w:t>
      </w:r>
      <w:r w:rsidRPr="00A85AF5">
        <w:rPr>
          <w:rFonts w:ascii="Arial" w:hAnsi="Arial" w:cs="Arial"/>
          <w:spacing w:val="-23"/>
          <w:w w:val="105"/>
        </w:rPr>
        <w:t xml:space="preserve"> </w:t>
      </w:r>
      <w:r w:rsidRPr="00A85AF5">
        <w:rPr>
          <w:rFonts w:ascii="Arial" w:hAnsi="Arial" w:cs="Arial"/>
          <w:w w:val="105"/>
        </w:rPr>
        <w:t>and</w:t>
      </w:r>
      <w:r w:rsidRPr="00A85AF5">
        <w:rPr>
          <w:rFonts w:ascii="Arial" w:hAnsi="Arial" w:cs="Arial"/>
          <w:spacing w:val="-23"/>
          <w:w w:val="105"/>
        </w:rPr>
        <w:t xml:space="preserve"> </w:t>
      </w:r>
      <w:r w:rsidRPr="00A85AF5">
        <w:rPr>
          <w:rFonts w:ascii="Arial" w:hAnsi="Arial" w:cs="Arial"/>
          <w:w w:val="105"/>
        </w:rPr>
        <w:t>response protocols. All information collected about an outbreak should be organized in an electronic database to allow easy searching and</w:t>
      </w:r>
      <w:r w:rsidRPr="00A85AF5">
        <w:rPr>
          <w:rFonts w:ascii="Arial" w:hAnsi="Arial" w:cs="Arial"/>
          <w:spacing w:val="-21"/>
          <w:w w:val="105"/>
        </w:rPr>
        <w:t xml:space="preserve"> </w:t>
      </w:r>
      <w:r w:rsidRPr="00A85AF5">
        <w:rPr>
          <w:rFonts w:ascii="Arial" w:hAnsi="Arial" w:cs="Arial"/>
          <w:w w:val="105"/>
        </w:rPr>
        <w:t>analysis.</w:t>
      </w:r>
    </w:p>
    <w:p w14:paraId="058A5B19" w14:textId="77777777" w:rsidR="00CF6422" w:rsidRPr="00A85AF5" w:rsidRDefault="00CF6422" w:rsidP="00CF6422">
      <w:pPr>
        <w:pStyle w:val="BodyText"/>
        <w:spacing w:line="266" w:lineRule="auto"/>
        <w:ind w:right="1017"/>
        <w:rPr>
          <w:rFonts w:ascii="Arial" w:hAnsi="Arial" w:cs="Arial"/>
          <w:w w:val="105"/>
        </w:rPr>
      </w:pPr>
    </w:p>
    <w:p w14:paraId="4273D82B" w14:textId="669CBEBF" w:rsidR="00CF6422" w:rsidRPr="00A85AF5" w:rsidRDefault="00CF6422" w:rsidP="00DB36AF">
      <w:pPr>
        <w:pStyle w:val="ListParagraph"/>
        <w:numPr>
          <w:ilvl w:val="2"/>
          <w:numId w:val="27"/>
        </w:numPr>
        <w:spacing w:before="164" w:line="261" w:lineRule="auto"/>
        <w:ind w:left="0" w:right="460" w:firstLine="0"/>
        <w:rPr>
          <w:rFonts w:ascii="Arial" w:hAnsi="Arial" w:cs="Arial"/>
          <w:sz w:val="20"/>
          <w:szCs w:val="20"/>
        </w:rPr>
      </w:pPr>
      <w:r w:rsidRPr="00A85AF5">
        <w:rPr>
          <w:rFonts w:ascii="Arial" w:hAnsi="Arial" w:cs="Arial"/>
          <w:sz w:val="20"/>
          <w:szCs w:val="20"/>
        </w:rPr>
        <w:t>Records Management</w:t>
      </w:r>
      <w:del w:id="168" w:author="Craig" w:date="2018-04-26T23:52:00Z">
        <w:r w:rsidRPr="00A85AF5" w:rsidDel="00C35324">
          <w:rPr>
            <w:rFonts w:ascii="Arial" w:hAnsi="Arial" w:cs="Arial"/>
            <w:sz w:val="20"/>
            <w:szCs w:val="20"/>
          </w:rPr>
          <w:delText>—</w:delText>
        </w:r>
        <w:commentRangeStart w:id="169"/>
        <w:r w:rsidRPr="00A85AF5" w:rsidDel="00C35324">
          <w:rPr>
            <w:rFonts w:ascii="Arial" w:hAnsi="Arial" w:cs="Arial"/>
            <w:sz w:val="20"/>
            <w:szCs w:val="20"/>
          </w:rPr>
          <w:delText xml:space="preserve">Model </w:delText>
        </w:r>
        <w:commentRangeStart w:id="170"/>
        <w:r w:rsidRPr="00A85AF5" w:rsidDel="00C35324">
          <w:rPr>
            <w:rFonts w:ascii="Arial" w:hAnsi="Arial" w:cs="Arial"/>
            <w:sz w:val="20"/>
            <w:szCs w:val="20"/>
          </w:rPr>
          <w:delText>Practices</w:delText>
        </w:r>
        <w:commentRangeEnd w:id="170"/>
        <w:r w:rsidRPr="00A85AF5" w:rsidDel="00C35324">
          <w:rPr>
            <w:rStyle w:val="CommentReference"/>
            <w:rFonts w:ascii="Arial" w:hAnsi="Arial" w:cs="Arial"/>
            <w:sz w:val="20"/>
            <w:szCs w:val="20"/>
          </w:rPr>
          <w:commentReference w:id="170"/>
        </w:r>
      </w:del>
      <w:commentRangeEnd w:id="169"/>
      <w:r w:rsidR="00451E74" w:rsidRPr="00A85AF5">
        <w:rPr>
          <w:rStyle w:val="CommentReference"/>
          <w:rFonts w:ascii="Arial" w:hAnsi="Arial" w:cs="Arial"/>
          <w:sz w:val="20"/>
          <w:szCs w:val="20"/>
        </w:rPr>
        <w:commentReference w:id="169"/>
      </w:r>
    </w:p>
    <w:p w14:paraId="7138BE70" w14:textId="77777777" w:rsidR="00CF6422" w:rsidRPr="00C35324" w:rsidRDefault="00CF6422" w:rsidP="00C35324">
      <w:pPr>
        <w:spacing w:before="194"/>
        <w:ind w:left="180"/>
        <w:rPr>
          <w:i/>
          <w:sz w:val="20"/>
          <w:szCs w:val="20"/>
          <w:rPrChange w:id="171" w:author="Craig" w:date="2018-04-26T23:52:00Z">
            <w:rPr/>
          </w:rPrChange>
        </w:rPr>
        <w:pPrChange w:id="172" w:author="Craig" w:date="2018-04-26T23:52:00Z">
          <w:pPr>
            <w:pStyle w:val="ListParagraph"/>
            <w:numPr>
              <w:ilvl w:val="3"/>
              <w:numId w:val="27"/>
            </w:numPr>
            <w:spacing w:before="194"/>
            <w:ind w:left="720" w:hanging="720"/>
          </w:pPr>
        </w:pPrChange>
      </w:pPr>
      <w:r w:rsidRPr="00C35324">
        <w:rPr>
          <w:i/>
          <w:w w:val="105"/>
          <w:sz w:val="20"/>
          <w:szCs w:val="20"/>
          <w:rPrChange w:id="173" w:author="Craig" w:date="2018-04-26T23:52:00Z">
            <w:rPr>
              <w:w w:val="105"/>
            </w:rPr>
          </w:rPrChange>
        </w:rPr>
        <w:t>Information collection and</w:t>
      </w:r>
      <w:r w:rsidRPr="00C35324">
        <w:rPr>
          <w:i/>
          <w:spacing w:val="-35"/>
          <w:w w:val="105"/>
          <w:sz w:val="20"/>
          <w:szCs w:val="20"/>
          <w:rPrChange w:id="174" w:author="Craig" w:date="2018-04-26T23:52:00Z">
            <w:rPr>
              <w:spacing w:val="-35"/>
              <w:w w:val="105"/>
            </w:rPr>
          </w:rPrChange>
        </w:rPr>
        <w:t xml:space="preserve"> </w:t>
      </w:r>
      <w:commentRangeStart w:id="175"/>
      <w:r w:rsidRPr="00C35324">
        <w:rPr>
          <w:i/>
          <w:w w:val="105"/>
          <w:sz w:val="20"/>
          <w:szCs w:val="20"/>
          <w:rPrChange w:id="176" w:author="Craig" w:date="2018-04-26T23:52:00Z">
            <w:rPr>
              <w:w w:val="105"/>
            </w:rPr>
          </w:rPrChange>
        </w:rPr>
        <w:t>sharing</w:t>
      </w:r>
      <w:commentRangeEnd w:id="175"/>
      <w:r w:rsidRPr="00A85AF5">
        <w:rPr>
          <w:rStyle w:val="CommentReference"/>
          <w:sz w:val="20"/>
          <w:szCs w:val="20"/>
        </w:rPr>
        <w:commentReference w:id="175"/>
      </w:r>
    </w:p>
    <w:p w14:paraId="1B8561BB" w14:textId="1CF9F048" w:rsidR="00DD3B62" w:rsidRPr="00A85AF5" w:rsidRDefault="00DD3B62" w:rsidP="00DB36AF">
      <w:pPr>
        <w:pStyle w:val="ListParagraph"/>
        <w:numPr>
          <w:ilvl w:val="0"/>
          <w:numId w:val="63"/>
        </w:numPr>
        <w:tabs>
          <w:tab w:val="left" w:pos="891"/>
        </w:tabs>
        <w:spacing w:before="24" w:line="266" w:lineRule="auto"/>
        <w:jc w:val="both"/>
        <w:rPr>
          <w:rFonts w:ascii="Arial" w:hAnsi="Arial" w:cs="Arial"/>
          <w:sz w:val="20"/>
          <w:szCs w:val="20"/>
        </w:rPr>
      </w:pPr>
      <w:r w:rsidRPr="00A85AF5">
        <w:rPr>
          <w:rFonts w:ascii="Arial" w:hAnsi="Arial" w:cs="Arial"/>
          <w:sz w:val="20"/>
          <w:szCs w:val="20"/>
        </w:rPr>
        <w:t>Communicate with laboratory about the investigation to discuss analysis to be conducted and spec</w:t>
      </w:r>
      <w:r w:rsidR="00451E74" w:rsidRPr="00A85AF5">
        <w:rPr>
          <w:rFonts w:ascii="Arial" w:hAnsi="Arial" w:cs="Arial"/>
          <w:sz w:val="20"/>
          <w:szCs w:val="20"/>
        </w:rPr>
        <w:t>i</w:t>
      </w:r>
      <w:r w:rsidRPr="00A85AF5">
        <w:rPr>
          <w:rFonts w:ascii="Arial" w:hAnsi="Arial" w:cs="Arial"/>
          <w:sz w:val="20"/>
          <w:szCs w:val="20"/>
        </w:rPr>
        <w:t>fics for valid sample collection.</w:t>
      </w:r>
    </w:p>
    <w:p w14:paraId="28EEC035" w14:textId="24D544BE" w:rsidR="00CF6422" w:rsidRPr="00A85AF5" w:rsidRDefault="00CF6422" w:rsidP="00DB36AF">
      <w:pPr>
        <w:pStyle w:val="ListParagraph"/>
        <w:numPr>
          <w:ilvl w:val="0"/>
          <w:numId w:val="63"/>
        </w:numPr>
        <w:tabs>
          <w:tab w:val="left" w:pos="891"/>
        </w:tabs>
        <w:spacing w:before="24" w:line="266" w:lineRule="auto"/>
        <w:jc w:val="both"/>
        <w:rPr>
          <w:rFonts w:ascii="Arial" w:hAnsi="Arial" w:cs="Arial"/>
          <w:sz w:val="20"/>
          <w:szCs w:val="20"/>
        </w:rPr>
      </w:pPr>
      <w:r w:rsidRPr="00A85AF5">
        <w:rPr>
          <w:rFonts w:ascii="Arial" w:hAnsi="Arial" w:cs="Arial"/>
          <w:w w:val="105"/>
          <w:sz w:val="20"/>
          <w:szCs w:val="20"/>
        </w:rPr>
        <w:t>Identify</w:t>
      </w:r>
      <w:r w:rsidRPr="00A85AF5">
        <w:rPr>
          <w:rFonts w:ascii="Arial" w:hAnsi="Arial" w:cs="Arial"/>
          <w:spacing w:val="-16"/>
          <w:w w:val="105"/>
          <w:sz w:val="20"/>
          <w:szCs w:val="20"/>
        </w:rPr>
        <w:t xml:space="preserve"> </w:t>
      </w:r>
      <w:r w:rsidRPr="00A85AF5">
        <w:rPr>
          <w:rFonts w:ascii="Arial" w:hAnsi="Arial" w:cs="Arial"/>
          <w:w w:val="105"/>
          <w:sz w:val="20"/>
          <w:szCs w:val="20"/>
        </w:rPr>
        <w:t>standardized</w:t>
      </w:r>
      <w:r w:rsidRPr="00A85AF5">
        <w:rPr>
          <w:rFonts w:ascii="Arial" w:hAnsi="Arial" w:cs="Arial"/>
          <w:spacing w:val="-16"/>
          <w:w w:val="105"/>
          <w:sz w:val="20"/>
          <w:szCs w:val="20"/>
        </w:rPr>
        <w:t xml:space="preserve"> </w:t>
      </w:r>
      <w:r w:rsidRPr="00A85AF5">
        <w:rPr>
          <w:rFonts w:ascii="Arial" w:hAnsi="Arial" w:cs="Arial"/>
          <w:w w:val="105"/>
          <w:sz w:val="20"/>
          <w:szCs w:val="20"/>
        </w:rPr>
        <w:t>forms,</w:t>
      </w:r>
      <w:r w:rsidRPr="00A85AF5">
        <w:rPr>
          <w:rFonts w:ascii="Arial" w:hAnsi="Arial" w:cs="Arial"/>
          <w:spacing w:val="-16"/>
          <w:w w:val="105"/>
          <w:sz w:val="20"/>
          <w:szCs w:val="20"/>
        </w:rPr>
        <w:t xml:space="preserve"> </w:t>
      </w:r>
      <w:r w:rsidRPr="00A85AF5">
        <w:rPr>
          <w:rFonts w:ascii="Arial" w:hAnsi="Arial" w:cs="Arial"/>
          <w:w w:val="105"/>
          <w:sz w:val="20"/>
          <w:szCs w:val="20"/>
        </w:rPr>
        <w:t>including</w:t>
      </w:r>
      <w:r w:rsidRPr="00A85AF5">
        <w:rPr>
          <w:rFonts w:ascii="Arial" w:hAnsi="Arial" w:cs="Arial"/>
          <w:spacing w:val="-16"/>
          <w:w w:val="105"/>
          <w:sz w:val="20"/>
          <w:szCs w:val="20"/>
        </w:rPr>
        <w:t xml:space="preserve"> </w:t>
      </w:r>
      <w:r w:rsidRPr="00A85AF5">
        <w:rPr>
          <w:rFonts w:ascii="Arial" w:hAnsi="Arial" w:cs="Arial"/>
          <w:w w:val="105"/>
          <w:sz w:val="20"/>
          <w:szCs w:val="20"/>
        </w:rPr>
        <w:t>illness complaint forms, disease-specific report forms,</w:t>
      </w:r>
      <w:r w:rsidRPr="00A85AF5">
        <w:rPr>
          <w:rFonts w:ascii="Arial" w:hAnsi="Arial" w:cs="Arial"/>
          <w:spacing w:val="-13"/>
          <w:w w:val="105"/>
          <w:sz w:val="20"/>
          <w:szCs w:val="20"/>
        </w:rPr>
        <w:t xml:space="preserve"> </w:t>
      </w:r>
      <w:r w:rsidRPr="00A85AF5">
        <w:rPr>
          <w:rFonts w:ascii="Arial" w:hAnsi="Arial" w:cs="Arial"/>
          <w:w w:val="105"/>
          <w:sz w:val="20"/>
          <w:szCs w:val="20"/>
        </w:rPr>
        <w:t>and</w:t>
      </w:r>
      <w:r w:rsidRPr="00A85AF5">
        <w:rPr>
          <w:rFonts w:ascii="Arial" w:hAnsi="Arial" w:cs="Arial"/>
          <w:spacing w:val="-13"/>
          <w:w w:val="105"/>
          <w:sz w:val="20"/>
          <w:szCs w:val="20"/>
        </w:rPr>
        <w:t xml:space="preserve"> </w:t>
      </w:r>
      <w:r w:rsidRPr="00A85AF5">
        <w:rPr>
          <w:rFonts w:ascii="Arial" w:hAnsi="Arial" w:cs="Arial"/>
          <w:w w:val="105"/>
          <w:sz w:val="20"/>
          <w:szCs w:val="20"/>
        </w:rPr>
        <w:t>trawling</w:t>
      </w:r>
      <w:r w:rsidRPr="00A85AF5">
        <w:rPr>
          <w:rFonts w:ascii="Arial" w:hAnsi="Arial" w:cs="Arial"/>
          <w:spacing w:val="-13"/>
          <w:w w:val="105"/>
          <w:sz w:val="20"/>
          <w:szCs w:val="20"/>
        </w:rPr>
        <w:t xml:space="preserve"> </w:t>
      </w:r>
      <w:r w:rsidRPr="00A85AF5">
        <w:rPr>
          <w:rFonts w:ascii="Arial" w:hAnsi="Arial" w:cs="Arial"/>
          <w:w w:val="105"/>
          <w:sz w:val="20"/>
          <w:szCs w:val="20"/>
        </w:rPr>
        <w:t>interview</w:t>
      </w:r>
      <w:r w:rsidRPr="00A85AF5">
        <w:rPr>
          <w:rFonts w:ascii="Arial" w:hAnsi="Arial" w:cs="Arial"/>
          <w:spacing w:val="-13"/>
          <w:w w:val="105"/>
          <w:sz w:val="20"/>
          <w:szCs w:val="20"/>
        </w:rPr>
        <w:t xml:space="preserve"> </w:t>
      </w:r>
      <w:r w:rsidRPr="00A85AF5">
        <w:rPr>
          <w:rFonts w:ascii="Arial" w:hAnsi="Arial" w:cs="Arial"/>
          <w:w w:val="105"/>
          <w:sz w:val="20"/>
          <w:szCs w:val="20"/>
        </w:rPr>
        <w:t>questionnaires, for recording information about possible</w:t>
      </w:r>
      <w:r w:rsidR="00451E74" w:rsidRPr="00A85AF5">
        <w:rPr>
          <w:rFonts w:ascii="Arial" w:hAnsi="Arial" w:cs="Arial"/>
          <w:w w:val="105"/>
          <w:sz w:val="20"/>
          <w:szCs w:val="20"/>
        </w:rPr>
        <w:t xml:space="preserve"> </w:t>
      </w:r>
      <w:r w:rsidRPr="00A85AF5">
        <w:rPr>
          <w:rFonts w:ascii="Arial" w:hAnsi="Arial" w:cs="Arial"/>
          <w:w w:val="105"/>
          <w:sz w:val="20"/>
          <w:szCs w:val="20"/>
        </w:rPr>
        <w:t xml:space="preserve">cases (examples of such forms are available through the CIFOR Clearinghouse at </w:t>
      </w:r>
      <w:hyperlink r:id="rId21">
        <w:r w:rsidRPr="00A85AF5">
          <w:rPr>
            <w:rFonts w:ascii="Arial" w:hAnsi="Arial" w:cs="Arial"/>
            <w:spacing w:val="-6"/>
            <w:w w:val="105"/>
            <w:sz w:val="20"/>
            <w:szCs w:val="20"/>
          </w:rPr>
          <w:t>www.</w:t>
        </w:r>
      </w:hyperlink>
      <w:r w:rsidRPr="00A85AF5">
        <w:rPr>
          <w:rFonts w:ascii="Arial" w:hAnsi="Arial" w:cs="Arial"/>
          <w:spacing w:val="-6"/>
          <w:w w:val="105"/>
          <w:sz w:val="20"/>
          <w:szCs w:val="20"/>
        </w:rPr>
        <w:t xml:space="preserve"> </w:t>
      </w:r>
      <w:r w:rsidRPr="00A85AF5">
        <w:rPr>
          <w:rFonts w:ascii="Arial" w:hAnsi="Arial" w:cs="Arial"/>
          <w:w w:val="105"/>
          <w:sz w:val="20"/>
          <w:szCs w:val="20"/>
        </w:rPr>
        <w:t>cifor.us/clearinghouse/keyword</w:t>
      </w:r>
      <w:r w:rsidR="00451E74" w:rsidRPr="00A85AF5">
        <w:rPr>
          <w:rFonts w:ascii="Arial" w:hAnsi="Arial" w:cs="Arial"/>
          <w:w w:val="105"/>
          <w:sz w:val="20"/>
          <w:szCs w:val="20"/>
        </w:rPr>
        <w:t xml:space="preserve"> </w:t>
      </w:r>
      <w:r w:rsidRPr="00A85AF5">
        <w:rPr>
          <w:rFonts w:ascii="Arial" w:hAnsi="Arial" w:cs="Arial"/>
          <w:w w:val="105"/>
          <w:sz w:val="20"/>
          <w:szCs w:val="20"/>
        </w:rPr>
        <w:t>search.</w:t>
      </w:r>
    </w:p>
    <w:p w14:paraId="6A506BEC" w14:textId="77777777" w:rsidR="00CF6422" w:rsidRPr="00A85AF5" w:rsidRDefault="00CF6422" w:rsidP="00DB36AF">
      <w:pPr>
        <w:pStyle w:val="BodyText"/>
        <w:numPr>
          <w:ilvl w:val="0"/>
          <w:numId w:val="63"/>
        </w:numPr>
        <w:spacing w:line="266" w:lineRule="auto"/>
        <w:jc w:val="both"/>
        <w:rPr>
          <w:rFonts w:ascii="Arial" w:hAnsi="Arial" w:cs="Arial"/>
        </w:rPr>
      </w:pPr>
      <w:r w:rsidRPr="00A85AF5">
        <w:rPr>
          <w:rFonts w:ascii="Arial" w:hAnsi="Arial" w:cs="Arial"/>
        </w:rPr>
        <w:t>cfm). These forms may need to be modified in response to the specifics of the current outbreak.</w:t>
      </w:r>
    </w:p>
    <w:p w14:paraId="2A491F31" w14:textId="77777777" w:rsidR="00CF6422" w:rsidRPr="00A85AF5" w:rsidRDefault="00CF6422" w:rsidP="00DB36AF">
      <w:pPr>
        <w:pStyle w:val="ListParagraph"/>
        <w:numPr>
          <w:ilvl w:val="0"/>
          <w:numId w:val="63"/>
        </w:numPr>
        <w:tabs>
          <w:tab w:val="left" w:pos="891"/>
        </w:tabs>
        <w:spacing w:line="266" w:lineRule="auto"/>
        <w:ind w:right="61"/>
        <w:jc w:val="both"/>
        <w:rPr>
          <w:rFonts w:ascii="Arial" w:hAnsi="Arial" w:cs="Arial"/>
          <w:sz w:val="20"/>
          <w:szCs w:val="20"/>
        </w:rPr>
      </w:pPr>
      <w:r w:rsidRPr="00A85AF5">
        <w:rPr>
          <w:rFonts w:ascii="Arial" w:hAnsi="Arial" w:cs="Arial"/>
          <w:spacing w:val="-3"/>
          <w:w w:val="105"/>
          <w:sz w:val="20"/>
          <w:szCs w:val="20"/>
        </w:rPr>
        <w:t xml:space="preserve">Train </w:t>
      </w:r>
      <w:r w:rsidRPr="00A85AF5">
        <w:rPr>
          <w:rFonts w:ascii="Arial" w:hAnsi="Arial" w:cs="Arial"/>
          <w:w w:val="105"/>
          <w:sz w:val="20"/>
          <w:szCs w:val="20"/>
        </w:rPr>
        <w:t>staff in the use of standardized forms to</w:t>
      </w:r>
      <w:r w:rsidRPr="00A85AF5">
        <w:rPr>
          <w:rFonts w:ascii="Arial" w:hAnsi="Arial" w:cs="Arial"/>
          <w:spacing w:val="-12"/>
          <w:w w:val="105"/>
          <w:sz w:val="20"/>
          <w:szCs w:val="20"/>
        </w:rPr>
        <w:t xml:space="preserve"> </w:t>
      </w:r>
      <w:r w:rsidRPr="00A85AF5">
        <w:rPr>
          <w:rFonts w:ascii="Arial" w:hAnsi="Arial" w:cs="Arial"/>
          <w:w w:val="105"/>
          <w:sz w:val="20"/>
          <w:szCs w:val="20"/>
        </w:rPr>
        <w:t>ensure</w:t>
      </w:r>
      <w:r w:rsidRPr="00A85AF5">
        <w:rPr>
          <w:rFonts w:ascii="Arial" w:hAnsi="Arial" w:cs="Arial"/>
          <w:spacing w:val="-12"/>
          <w:w w:val="105"/>
          <w:sz w:val="20"/>
          <w:szCs w:val="20"/>
        </w:rPr>
        <w:t xml:space="preserve"> </w:t>
      </w:r>
      <w:r w:rsidRPr="00A85AF5">
        <w:rPr>
          <w:rFonts w:ascii="Arial" w:hAnsi="Arial" w:cs="Arial"/>
          <w:w w:val="105"/>
          <w:sz w:val="20"/>
          <w:szCs w:val="20"/>
        </w:rPr>
        <w:t>proper</w:t>
      </w:r>
      <w:r w:rsidRPr="00A85AF5">
        <w:rPr>
          <w:rFonts w:ascii="Arial" w:hAnsi="Arial" w:cs="Arial"/>
          <w:spacing w:val="-12"/>
          <w:w w:val="105"/>
          <w:sz w:val="20"/>
          <w:szCs w:val="20"/>
        </w:rPr>
        <w:t xml:space="preserve"> </w:t>
      </w:r>
      <w:r w:rsidRPr="00A85AF5">
        <w:rPr>
          <w:rFonts w:ascii="Arial" w:hAnsi="Arial" w:cs="Arial"/>
          <w:w w:val="105"/>
          <w:sz w:val="20"/>
          <w:szCs w:val="20"/>
        </w:rPr>
        <w:t>completion</w:t>
      </w:r>
      <w:r w:rsidRPr="00A85AF5">
        <w:rPr>
          <w:rFonts w:ascii="Arial" w:hAnsi="Arial" w:cs="Arial"/>
          <w:spacing w:val="-12"/>
          <w:w w:val="105"/>
          <w:sz w:val="20"/>
          <w:szCs w:val="20"/>
        </w:rPr>
        <w:t xml:space="preserve"> </w:t>
      </w:r>
      <w:r w:rsidRPr="00A85AF5">
        <w:rPr>
          <w:rFonts w:ascii="Arial" w:hAnsi="Arial" w:cs="Arial"/>
          <w:spacing w:val="-3"/>
          <w:w w:val="105"/>
          <w:sz w:val="20"/>
          <w:szCs w:val="20"/>
        </w:rPr>
        <w:t>by</w:t>
      </w:r>
      <w:r w:rsidRPr="00A85AF5">
        <w:rPr>
          <w:rFonts w:ascii="Arial" w:hAnsi="Arial" w:cs="Arial"/>
          <w:spacing w:val="-12"/>
          <w:w w:val="105"/>
          <w:sz w:val="20"/>
          <w:szCs w:val="20"/>
        </w:rPr>
        <w:t xml:space="preserve"> </w:t>
      </w:r>
      <w:r w:rsidRPr="00A85AF5">
        <w:rPr>
          <w:rFonts w:ascii="Arial" w:hAnsi="Arial" w:cs="Arial"/>
          <w:w w:val="105"/>
          <w:sz w:val="20"/>
          <w:szCs w:val="20"/>
        </w:rPr>
        <w:t>all</w:t>
      </w:r>
      <w:r w:rsidRPr="00A85AF5">
        <w:rPr>
          <w:rFonts w:ascii="Arial" w:hAnsi="Arial" w:cs="Arial"/>
          <w:spacing w:val="-12"/>
          <w:w w:val="105"/>
          <w:sz w:val="20"/>
          <w:szCs w:val="20"/>
        </w:rPr>
        <w:t xml:space="preserve"> </w:t>
      </w:r>
      <w:r w:rsidRPr="00A85AF5">
        <w:rPr>
          <w:rFonts w:ascii="Arial" w:hAnsi="Arial" w:cs="Arial"/>
          <w:w w:val="105"/>
          <w:sz w:val="20"/>
          <w:szCs w:val="20"/>
        </w:rPr>
        <w:t>members of the investigation</w:t>
      </w:r>
      <w:r w:rsidRPr="00A85AF5">
        <w:rPr>
          <w:rFonts w:ascii="Arial" w:hAnsi="Arial" w:cs="Arial"/>
          <w:spacing w:val="-24"/>
          <w:w w:val="105"/>
          <w:sz w:val="20"/>
          <w:szCs w:val="20"/>
        </w:rPr>
        <w:t xml:space="preserve"> </w:t>
      </w:r>
      <w:r w:rsidRPr="00A85AF5">
        <w:rPr>
          <w:rFonts w:ascii="Arial" w:hAnsi="Arial" w:cs="Arial"/>
          <w:w w:val="105"/>
          <w:sz w:val="20"/>
          <w:szCs w:val="20"/>
        </w:rPr>
        <w:t>team.</w:t>
      </w:r>
    </w:p>
    <w:p w14:paraId="523E6833" w14:textId="77777777" w:rsidR="00CF6422" w:rsidRPr="00A85AF5" w:rsidRDefault="00CF6422" w:rsidP="00DB36AF">
      <w:pPr>
        <w:pStyle w:val="ListParagraph"/>
        <w:numPr>
          <w:ilvl w:val="0"/>
          <w:numId w:val="63"/>
        </w:numPr>
        <w:tabs>
          <w:tab w:val="left" w:pos="891"/>
        </w:tabs>
        <w:spacing w:line="266" w:lineRule="auto"/>
        <w:ind w:right="61"/>
        <w:jc w:val="both"/>
        <w:rPr>
          <w:rFonts w:ascii="Arial" w:hAnsi="Arial" w:cs="Arial"/>
          <w:sz w:val="20"/>
          <w:szCs w:val="20"/>
        </w:rPr>
      </w:pPr>
      <w:r w:rsidRPr="00A85AF5">
        <w:rPr>
          <w:rFonts w:ascii="Arial" w:hAnsi="Arial" w:cs="Arial"/>
          <w:w w:val="105"/>
          <w:sz w:val="20"/>
          <w:szCs w:val="20"/>
        </w:rPr>
        <w:t>Determine</w:t>
      </w:r>
      <w:r w:rsidRPr="00A85AF5">
        <w:rPr>
          <w:rFonts w:ascii="Arial" w:hAnsi="Arial" w:cs="Arial"/>
          <w:spacing w:val="-14"/>
          <w:w w:val="105"/>
          <w:sz w:val="20"/>
          <w:szCs w:val="20"/>
        </w:rPr>
        <w:t xml:space="preserve"> </w:t>
      </w:r>
      <w:r w:rsidRPr="00A85AF5">
        <w:rPr>
          <w:rFonts w:ascii="Arial" w:hAnsi="Arial" w:cs="Arial"/>
          <w:w w:val="105"/>
          <w:sz w:val="20"/>
          <w:szCs w:val="20"/>
        </w:rPr>
        <w:t>how</w:t>
      </w:r>
      <w:r w:rsidRPr="00A85AF5">
        <w:rPr>
          <w:rFonts w:ascii="Arial" w:hAnsi="Arial" w:cs="Arial"/>
          <w:spacing w:val="-14"/>
          <w:w w:val="105"/>
          <w:sz w:val="20"/>
          <w:szCs w:val="20"/>
        </w:rPr>
        <w:t xml:space="preserve"> </w:t>
      </w:r>
      <w:r w:rsidRPr="00A85AF5">
        <w:rPr>
          <w:rFonts w:ascii="Arial" w:hAnsi="Arial" w:cs="Arial"/>
          <w:w w:val="105"/>
          <w:sz w:val="20"/>
          <w:szCs w:val="20"/>
        </w:rPr>
        <w:t>and</w:t>
      </w:r>
      <w:r w:rsidRPr="00A85AF5">
        <w:rPr>
          <w:rFonts w:ascii="Arial" w:hAnsi="Arial" w:cs="Arial"/>
          <w:spacing w:val="-14"/>
          <w:w w:val="105"/>
          <w:sz w:val="20"/>
          <w:szCs w:val="20"/>
        </w:rPr>
        <w:t xml:space="preserve"> </w:t>
      </w:r>
      <w:r w:rsidRPr="00A85AF5">
        <w:rPr>
          <w:rFonts w:ascii="Arial" w:hAnsi="Arial" w:cs="Arial"/>
          <w:w w:val="105"/>
          <w:sz w:val="20"/>
          <w:szCs w:val="20"/>
        </w:rPr>
        <w:t>what</w:t>
      </w:r>
      <w:r w:rsidRPr="00A85AF5">
        <w:rPr>
          <w:rFonts w:ascii="Arial" w:hAnsi="Arial" w:cs="Arial"/>
          <w:spacing w:val="-14"/>
          <w:w w:val="105"/>
          <w:sz w:val="20"/>
          <w:szCs w:val="20"/>
        </w:rPr>
        <w:t xml:space="preserve"> </w:t>
      </w:r>
      <w:r w:rsidRPr="00A85AF5">
        <w:rPr>
          <w:rFonts w:ascii="Arial" w:hAnsi="Arial" w:cs="Arial"/>
          <w:w w:val="105"/>
          <w:sz w:val="20"/>
          <w:szCs w:val="20"/>
        </w:rPr>
        <w:t>information</w:t>
      </w:r>
      <w:r w:rsidRPr="00A85AF5">
        <w:rPr>
          <w:rFonts w:ascii="Arial" w:hAnsi="Arial" w:cs="Arial"/>
          <w:spacing w:val="-14"/>
          <w:w w:val="105"/>
          <w:sz w:val="20"/>
          <w:szCs w:val="20"/>
        </w:rPr>
        <w:t xml:space="preserve"> </w:t>
      </w:r>
      <w:r w:rsidRPr="00A85AF5">
        <w:rPr>
          <w:rFonts w:ascii="Arial" w:hAnsi="Arial" w:cs="Arial"/>
          <w:w w:val="105"/>
          <w:sz w:val="20"/>
          <w:szCs w:val="20"/>
        </w:rPr>
        <w:t>from forms and questionnaires can be properly and</w:t>
      </w:r>
      <w:r w:rsidRPr="00A85AF5">
        <w:rPr>
          <w:rFonts w:ascii="Arial" w:hAnsi="Arial" w:cs="Arial"/>
          <w:spacing w:val="-17"/>
          <w:w w:val="105"/>
          <w:sz w:val="20"/>
          <w:szCs w:val="20"/>
        </w:rPr>
        <w:t xml:space="preserve"> </w:t>
      </w:r>
      <w:r w:rsidRPr="00A85AF5">
        <w:rPr>
          <w:rFonts w:ascii="Arial" w:hAnsi="Arial" w:cs="Arial"/>
          <w:w w:val="105"/>
          <w:sz w:val="20"/>
          <w:szCs w:val="20"/>
        </w:rPr>
        <w:t>efficiently</w:t>
      </w:r>
      <w:r w:rsidRPr="00A85AF5">
        <w:rPr>
          <w:rFonts w:ascii="Arial" w:hAnsi="Arial" w:cs="Arial"/>
          <w:spacing w:val="-17"/>
          <w:w w:val="105"/>
          <w:sz w:val="20"/>
          <w:szCs w:val="20"/>
        </w:rPr>
        <w:t xml:space="preserve"> </w:t>
      </w:r>
      <w:r w:rsidRPr="00A85AF5">
        <w:rPr>
          <w:rFonts w:ascii="Arial" w:hAnsi="Arial" w:cs="Arial"/>
          <w:w w:val="105"/>
          <w:sz w:val="20"/>
          <w:szCs w:val="20"/>
        </w:rPr>
        <w:t>shared</w:t>
      </w:r>
      <w:r w:rsidRPr="00A85AF5">
        <w:rPr>
          <w:rFonts w:ascii="Arial" w:hAnsi="Arial" w:cs="Arial"/>
          <w:spacing w:val="-17"/>
          <w:w w:val="105"/>
          <w:sz w:val="20"/>
          <w:szCs w:val="20"/>
        </w:rPr>
        <w:t xml:space="preserve"> </w:t>
      </w:r>
      <w:r w:rsidRPr="00A85AF5">
        <w:rPr>
          <w:rFonts w:ascii="Arial" w:hAnsi="Arial" w:cs="Arial"/>
          <w:w w:val="105"/>
          <w:sz w:val="20"/>
          <w:szCs w:val="20"/>
        </w:rPr>
        <w:t>within</w:t>
      </w:r>
      <w:r w:rsidRPr="00A85AF5">
        <w:rPr>
          <w:rFonts w:ascii="Arial" w:hAnsi="Arial" w:cs="Arial"/>
          <w:spacing w:val="-17"/>
          <w:w w:val="105"/>
          <w:sz w:val="20"/>
          <w:szCs w:val="20"/>
        </w:rPr>
        <w:t xml:space="preserve"> </w:t>
      </w:r>
      <w:r w:rsidRPr="00A85AF5">
        <w:rPr>
          <w:rFonts w:ascii="Arial" w:hAnsi="Arial" w:cs="Arial"/>
          <w:w w:val="105"/>
          <w:sz w:val="20"/>
          <w:szCs w:val="20"/>
        </w:rPr>
        <w:t>the</w:t>
      </w:r>
      <w:r w:rsidRPr="00A85AF5">
        <w:rPr>
          <w:rFonts w:ascii="Arial" w:hAnsi="Arial" w:cs="Arial"/>
          <w:spacing w:val="-17"/>
          <w:w w:val="105"/>
          <w:sz w:val="20"/>
          <w:szCs w:val="20"/>
        </w:rPr>
        <w:t xml:space="preserve"> </w:t>
      </w:r>
      <w:r w:rsidRPr="00A85AF5">
        <w:rPr>
          <w:rFonts w:ascii="Arial" w:hAnsi="Arial" w:cs="Arial"/>
          <w:w w:val="105"/>
          <w:sz w:val="20"/>
          <w:szCs w:val="20"/>
        </w:rPr>
        <w:t>investigation team.</w:t>
      </w:r>
    </w:p>
    <w:p w14:paraId="3F305EB8" w14:textId="77777777" w:rsidR="00CF6422" w:rsidRPr="00A85AF5" w:rsidRDefault="00CF6422" w:rsidP="00DB36AF">
      <w:pPr>
        <w:pStyle w:val="ListParagraph"/>
        <w:numPr>
          <w:ilvl w:val="0"/>
          <w:numId w:val="63"/>
        </w:numPr>
        <w:tabs>
          <w:tab w:val="left" w:pos="891"/>
        </w:tabs>
        <w:spacing w:before="89"/>
        <w:jc w:val="both"/>
        <w:rPr>
          <w:rFonts w:ascii="Arial" w:hAnsi="Arial" w:cs="Arial"/>
          <w:sz w:val="20"/>
          <w:szCs w:val="20"/>
        </w:rPr>
      </w:pPr>
      <w:r w:rsidRPr="00A85AF5">
        <w:rPr>
          <w:rFonts w:ascii="Arial" w:hAnsi="Arial" w:cs="Arial"/>
          <w:w w:val="105"/>
          <w:sz w:val="20"/>
          <w:szCs w:val="20"/>
        </w:rPr>
        <w:t>Ensure that data are entered as soon as possible</w:t>
      </w:r>
      <w:r w:rsidRPr="00A85AF5">
        <w:rPr>
          <w:rFonts w:ascii="Arial" w:hAnsi="Arial" w:cs="Arial"/>
          <w:spacing w:val="-7"/>
          <w:w w:val="105"/>
          <w:sz w:val="20"/>
          <w:szCs w:val="20"/>
        </w:rPr>
        <w:t xml:space="preserve"> </w:t>
      </w:r>
      <w:r w:rsidRPr="00A85AF5">
        <w:rPr>
          <w:rFonts w:ascii="Arial" w:hAnsi="Arial" w:cs="Arial"/>
          <w:w w:val="105"/>
          <w:sz w:val="20"/>
          <w:szCs w:val="20"/>
        </w:rPr>
        <w:t>to</w:t>
      </w:r>
      <w:r w:rsidRPr="00A85AF5">
        <w:rPr>
          <w:rFonts w:ascii="Arial" w:hAnsi="Arial" w:cs="Arial"/>
          <w:spacing w:val="-7"/>
          <w:w w:val="105"/>
          <w:sz w:val="20"/>
          <w:szCs w:val="20"/>
        </w:rPr>
        <w:t xml:space="preserve"> </w:t>
      </w:r>
      <w:r w:rsidRPr="00A85AF5">
        <w:rPr>
          <w:rFonts w:ascii="Arial" w:hAnsi="Arial" w:cs="Arial"/>
          <w:w w:val="105"/>
          <w:sz w:val="20"/>
          <w:szCs w:val="20"/>
        </w:rPr>
        <w:t>enhance</w:t>
      </w:r>
      <w:r w:rsidRPr="00A85AF5">
        <w:rPr>
          <w:rFonts w:ascii="Arial" w:hAnsi="Arial" w:cs="Arial"/>
          <w:spacing w:val="-7"/>
          <w:w w:val="105"/>
          <w:sz w:val="20"/>
          <w:szCs w:val="20"/>
        </w:rPr>
        <w:t xml:space="preserve"> </w:t>
      </w:r>
      <w:r w:rsidRPr="00A85AF5">
        <w:rPr>
          <w:rFonts w:ascii="Arial" w:hAnsi="Arial" w:cs="Arial"/>
          <w:w w:val="105"/>
          <w:sz w:val="20"/>
          <w:szCs w:val="20"/>
        </w:rPr>
        <w:t>the</w:t>
      </w:r>
      <w:r w:rsidRPr="00A85AF5">
        <w:rPr>
          <w:rFonts w:ascii="Arial" w:hAnsi="Arial" w:cs="Arial"/>
          <w:spacing w:val="-7"/>
          <w:w w:val="105"/>
          <w:sz w:val="20"/>
          <w:szCs w:val="20"/>
        </w:rPr>
        <w:t xml:space="preserve"> </w:t>
      </w:r>
      <w:r w:rsidRPr="00A85AF5">
        <w:rPr>
          <w:rFonts w:ascii="Arial" w:hAnsi="Arial" w:cs="Arial"/>
          <w:w w:val="105"/>
          <w:sz w:val="20"/>
          <w:szCs w:val="20"/>
        </w:rPr>
        <w:t>ability</w:t>
      </w:r>
      <w:r w:rsidRPr="00A85AF5">
        <w:rPr>
          <w:rFonts w:ascii="Arial" w:hAnsi="Arial" w:cs="Arial"/>
          <w:spacing w:val="-7"/>
          <w:w w:val="105"/>
          <w:sz w:val="20"/>
          <w:szCs w:val="20"/>
        </w:rPr>
        <w:t xml:space="preserve"> </w:t>
      </w:r>
      <w:r w:rsidRPr="00A85AF5">
        <w:rPr>
          <w:rFonts w:ascii="Arial" w:hAnsi="Arial" w:cs="Arial"/>
          <w:w w:val="105"/>
          <w:sz w:val="20"/>
          <w:szCs w:val="20"/>
        </w:rPr>
        <w:t>to</w:t>
      </w:r>
      <w:r w:rsidRPr="00A85AF5">
        <w:rPr>
          <w:rFonts w:ascii="Arial" w:hAnsi="Arial" w:cs="Arial"/>
          <w:spacing w:val="-7"/>
          <w:w w:val="105"/>
          <w:sz w:val="20"/>
          <w:szCs w:val="20"/>
        </w:rPr>
        <w:t xml:space="preserve"> </w:t>
      </w:r>
      <w:r w:rsidRPr="00A85AF5">
        <w:rPr>
          <w:rFonts w:ascii="Arial" w:hAnsi="Arial" w:cs="Arial"/>
          <w:w w:val="105"/>
          <w:sz w:val="20"/>
          <w:szCs w:val="20"/>
        </w:rPr>
        <w:t>analyze</w:t>
      </w:r>
      <w:r w:rsidRPr="00A85AF5">
        <w:rPr>
          <w:rFonts w:ascii="Arial" w:hAnsi="Arial" w:cs="Arial"/>
          <w:spacing w:val="-7"/>
          <w:w w:val="105"/>
          <w:sz w:val="20"/>
          <w:szCs w:val="20"/>
        </w:rPr>
        <w:t xml:space="preserve"> </w:t>
      </w:r>
      <w:r w:rsidRPr="00A85AF5">
        <w:rPr>
          <w:rFonts w:ascii="Arial" w:hAnsi="Arial" w:cs="Arial"/>
          <w:w w:val="105"/>
          <w:sz w:val="20"/>
          <w:szCs w:val="20"/>
        </w:rPr>
        <w:t>as quickly as</w:t>
      </w:r>
      <w:r w:rsidRPr="00A85AF5">
        <w:rPr>
          <w:rFonts w:ascii="Arial" w:hAnsi="Arial" w:cs="Arial"/>
          <w:spacing w:val="-42"/>
          <w:w w:val="105"/>
          <w:sz w:val="20"/>
          <w:szCs w:val="20"/>
        </w:rPr>
        <w:t xml:space="preserve"> </w:t>
      </w:r>
      <w:r w:rsidRPr="00A85AF5">
        <w:rPr>
          <w:rFonts w:ascii="Arial" w:hAnsi="Arial" w:cs="Arial"/>
          <w:w w:val="105"/>
          <w:sz w:val="20"/>
          <w:szCs w:val="20"/>
        </w:rPr>
        <w:t>possible.</w:t>
      </w:r>
    </w:p>
    <w:p w14:paraId="3DAE8BCA" w14:textId="77777777" w:rsidR="00CF6422" w:rsidRPr="00A85AF5" w:rsidRDefault="00CF6422" w:rsidP="00DB36AF">
      <w:pPr>
        <w:pStyle w:val="ListParagraph"/>
        <w:numPr>
          <w:ilvl w:val="0"/>
          <w:numId w:val="63"/>
        </w:numPr>
        <w:tabs>
          <w:tab w:val="left" w:pos="891"/>
        </w:tabs>
        <w:spacing w:before="89"/>
        <w:rPr>
          <w:rFonts w:ascii="Arial" w:hAnsi="Arial" w:cs="Arial"/>
          <w:sz w:val="20"/>
          <w:szCs w:val="20"/>
        </w:rPr>
      </w:pPr>
      <w:r w:rsidRPr="00A85AF5">
        <w:rPr>
          <w:rFonts w:ascii="Arial" w:hAnsi="Arial" w:cs="Arial"/>
          <w:w w:val="105"/>
          <w:sz w:val="20"/>
          <w:szCs w:val="20"/>
        </w:rPr>
        <w:t>Determine</w:t>
      </w:r>
      <w:r w:rsidRPr="00A85AF5">
        <w:rPr>
          <w:rFonts w:ascii="Arial" w:hAnsi="Arial" w:cs="Arial"/>
          <w:spacing w:val="-10"/>
          <w:w w:val="105"/>
          <w:sz w:val="20"/>
          <w:szCs w:val="20"/>
        </w:rPr>
        <w:t xml:space="preserve"> </w:t>
      </w:r>
      <w:r w:rsidRPr="00A85AF5">
        <w:rPr>
          <w:rFonts w:ascii="Arial" w:hAnsi="Arial" w:cs="Arial"/>
          <w:w w:val="105"/>
          <w:sz w:val="20"/>
          <w:szCs w:val="20"/>
        </w:rPr>
        <w:t>when</w:t>
      </w:r>
      <w:r w:rsidRPr="00A85AF5">
        <w:rPr>
          <w:rFonts w:ascii="Arial" w:hAnsi="Arial" w:cs="Arial"/>
          <w:spacing w:val="-10"/>
          <w:w w:val="105"/>
          <w:sz w:val="20"/>
          <w:szCs w:val="20"/>
        </w:rPr>
        <w:t xml:space="preserve"> </w:t>
      </w:r>
      <w:r w:rsidRPr="00A85AF5">
        <w:rPr>
          <w:rFonts w:ascii="Arial" w:hAnsi="Arial" w:cs="Arial"/>
          <w:w w:val="105"/>
          <w:sz w:val="20"/>
          <w:szCs w:val="20"/>
        </w:rPr>
        <w:t>and</w:t>
      </w:r>
      <w:r w:rsidRPr="00A85AF5">
        <w:rPr>
          <w:rFonts w:ascii="Arial" w:hAnsi="Arial" w:cs="Arial"/>
          <w:spacing w:val="-10"/>
          <w:w w:val="105"/>
          <w:sz w:val="20"/>
          <w:szCs w:val="20"/>
        </w:rPr>
        <w:t xml:space="preserve"> </w:t>
      </w:r>
      <w:r w:rsidRPr="00A85AF5">
        <w:rPr>
          <w:rFonts w:ascii="Arial" w:hAnsi="Arial" w:cs="Arial"/>
          <w:w w:val="105"/>
          <w:sz w:val="20"/>
          <w:szCs w:val="20"/>
        </w:rPr>
        <w:t>how</w:t>
      </w:r>
      <w:r w:rsidRPr="00A85AF5">
        <w:rPr>
          <w:rFonts w:ascii="Arial" w:hAnsi="Arial" w:cs="Arial"/>
          <w:spacing w:val="-10"/>
          <w:w w:val="105"/>
          <w:sz w:val="20"/>
          <w:szCs w:val="20"/>
        </w:rPr>
        <w:t xml:space="preserve"> </w:t>
      </w:r>
      <w:r w:rsidRPr="00A85AF5">
        <w:rPr>
          <w:rFonts w:ascii="Arial" w:hAnsi="Arial" w:cs="Arial"/>
          <w:w w:val="105"/>
          <w:sz w:val="20"/>
          <w:szCs w:val="20"/>
        </w:rPr>
        <w:t>to</w:t>
      </w:r>
      <w:r w:rsidRPr="00A85AF5">
        <w:rPr>
          <w:rFonts w:ascii="Arial" w:hAnsi="Arial" w:cs="Arial"/>
          <w:spacing w:val="-10"/>
          <w:w w:val="105"/>
          <w:sz w:val="20"/>
          <w:szCs w:val="20"/>
        </w:rPr>
        <w:t xml:space="preserve"> </w:t>
      </w:r>
      <w:r w:rsidRPr="00A85AF5">
        <w:rPr>
          <w:rFonts w:ascii="Arial" w:hAnsi="Arial" w:cs="Arial"/>
          <w:w w:val="105"/>
          <w:sz w:val="20"/>
          <w:szCs w:val="20"/>
        </w:rPr>
        <w:t>share</w:t>
      </w:r>
      <w:r w:rsidRPr="00A85AF5">
        <w:rPr>
          <w:rFonts w:ascii="Arial" w:hAnsi="Arial" w:cs="Arial"/>
          <w:spacing w:val="-10"/>
          <w:w w:val="105"/>
          <w:sz w:val="20"/>
          <w:szCs w:val="20"/>
        </w:rPr>
        <w:t xml:space="preserve"> </w:t>
      </w:r>
      <w:r w:rsidRPr="00A85AF5">
        <w:rPr>
          <w:rFonts w:ascii="Arial" w:hAnsi="Arial" w:cs="Arial"/>
          <w:w w:val="105"/>
          <w:sz w:val="20"/>
          <w:szCs w:val="20"/>
        </w:rPr>
        <w:t>outbreak information</w:t>
      </w:r>
      <w:r w:rsidRPr="00A85AF5">
        <w:rPr>
          <w:rFonts w:ascii="Arial" w:hAnsi="Arial" w:cs="Arial"/>
          <w:spacing w:val="-12"/>
          <w:w w:val="105"/>
          <w:sz w:val="20"/>
          <w:szCs w:val="20"/>
        </w:rPr>
        <w:t xml:space="preserve"> </w:t>
      </w:r>
      <w:r w:rsidRPr="00A85AF5">
        <w:rPr>
          <w:rFonts w:ascii="Arial" w:hAnsi="Arial" w:cs="Arial"/>
          <w:w w:val="105"/>
          <w:sz w:val="20"/>
          <w:szCs w:val="20"/>
        </w:rPr>
        <w:t>with</w:t>
      </w:r>
      <w:r w:rsidRPr="00A85AF5">
        <w:rPr>
          <w:rFonts w:ascii="Arial" w:hAnsi="Arial" w:cs="Arial"/>
          <w:spacing w:val="-12"/>
          <w:w w:val="105"/>
          <w:sz w:val="20"/>
          <w:szCs w:val="20"/>
        </w:rPr>
        <w:t xml:space="preserve"> </w:t>
      </w:r>
      <w:r w:rsidRPr="00A85AF5">
        <w:rPr>
          <w:rFonts w:ascii="Arial" w:hAnsi="Arial" w:cs="Arial"/>
          <w:w w:val="105"/>
          <w:sz w:val="20"/>
          <w:szCs w:val="20"/>
        </w:rPr>
        <w:t>the</w:t>
      </w:r>
      <w:r w:rsidRPr="00A85AF5">
        <w:rPr>
          <w:rFonts w:ascii="Arial" w:hAnsi="Arial" w:cs="Arial"/>
          <w:spacing w:val="-12"/>
          <w:w w:val="105"/>
          <w:sz w:val="20"/>
          <w:szCs w:val="20"/>
        </w:rPr>
        <w:t xml:space="preserve"> </w:t>
      </w:r>
      <w:r w:rsidRPr="00A85AF5">
        <w:rPr>
          <w:rFonts w:ascii="Arial" w:hAnsi="Arial" w:cs="Arial"/>
          <w:w w:val="105"/>
          <w:sz w:val="20"/>
          <w:szCs w:val="20"/>
        </w:rPr>
        <w:t>person</w:t>
      </w:r>
      <w:r w:rsidRPr="00A85AF5">
        <w:rPr>
          <w:rFonts w:ascii="Arial" w:hAnsi="Arial" w:cs="Arial"/>
          <w:spacing w:val="-12"/>
          <w:w w:val="105"/>
          <w:sz w:val="20"/>
          <w:szCs w:val="20"/>
        </w:rPr>
        <w:t xml:space="preserve"> </w:t>
      </w:r>
      <w:r w:rsidRPr="00A85AF5">
        <w:rPr>
          <w:rFonts w:ascii="Arial" w:hAnsi="Arial" w:cs="Arial"/>
          <w:w w:val="105"/>
          <w:sz w:val="20"/>
          <w:szCs w:val="20"/>
        </w:rPr>
        <w:t>or</w:t>
      </w:r>
      <w:r w:rsidRPr="00A85AF5">
        <w:rPr>
          <w:rFonts w:ascii="Arial" w:hAnsi="Arial" w:cs="Arial"/>
          <w:spacing w:val="-12"/>
          <w:w w:val="105"/>
          <w:sz w:val="20"/>
          <w:szCs w:val="20"/>
        </w:rPr>
        <w:t xml:space="preserve"> </w:t>
      </w:r>
      <w:r w:rsidRPr="00A85AF5">
        <w:rPr>
          <w:rFonts w:ascii="Arial" w:hAnsi="Arial" w:cs="Arial"/>
          <w:w w:val="105"/>
          <w:sz w:val="20"/>
          <w:szCs w:val="20"/>
        </w:rPr>
        <w:t>organization in charge of the facility implicated in an outbreak.</w:t>
      </w:r>
    </w:p>
    <w:p w14:paraId="6C35A124" w14:textId="77777777" w:rsidR="00CF6422" w:rsidRPr="00A85AF5" w:rsidRDefault="00CF6422" w:rsidP="00CF6422">
      <w:pPr>
        <w:pStyle w:val="CommentText"/>
        <w:tabs>
          <w:tab w:val="left" w:pos="891"/>
        </w:tabs>
        <w:spacing w:before="89"/>
        <w:rPr>
          <w:rFonts w:ascii="Arial" w:hAnsi="Arial" w:cs="Arial"/>
        </w:rPr>
      </w:pPr>
    </w:p>
    <w:p w14:paraId="6073DD55" w14:textId="77777777" w:rsidR="00CF6422" w:rsidRPr="00C35324" w:rsidRDefault="00CF6422" w:rsidP="00C35324">
      <w:pPr>
        <w:spacing w:before="180"/>
        <w:rPr>
          <w:i/>
          <w:sz w:val="20"/>
          <w:szCs w:val="20"/>
          <w:rPrChange w:id="177" w:author="Craig" w:date="2018-04-26T23:52:00Z">
            <w:rPr/>
          </w:rPrChange>
        </w:rPr>
        <w:pPrChange w:id="178" w:author="Craig" w:date="2018-04-26T23:52:00Z">
          <w:pPr>
            <w:pStyle w:val="ListParagraph"/>
            <w:numPr>
              <w:ilvl w:val="3"/>
              <w:numId w:val="27"/>
            </w:numPr>
            <w:spacing w:before="180"/>
            <w:ind w:left="720" w:hanging="720"/>
          </w:pPr>
        </w:pPrChange>
      </w:pPr>
      <w:r w:rsidRPr="00C35324">
        <w:rPr>
          <w:i/>
          <w:sz w:val="20"/>
          <w:szCs w:val="20"/>
          <w:rPrChange w:id="179" w:author="Craig" w:date="2018-04-26T23:52:00Z">
            <w:rPr/>
          </w:rPrChange>
        </w:rPr>
        <w:t>Data tracking and</w:t>
      </w:r>
      <w:r w:rsidRPr="00C35324">
        <w:rPr>
          <w:i/>
          <w:spacing w:val="8"/>
          <w:sz w:val="20"/>
          <w:szCs w:val="20"/>
          <w:rPrChange w:id="180" w:author="Craig" w:date="2018-04-26T23:52:00Z">
            <w:rPr>
              <w:spacing w:val="8"/>
            </w:rPr>
          </w:rPrChange>
        </w:rPr>
        <w:t xml:space="preserve"> </w:t>
      </w:r>
      <w:r w:rsidRPr="00C35324">
        <w:rPr>
          <w:i/>
          <w:sz w:val="20"/>
          <w:szCs w:val="20"/>
          <w:rPrChange w:id="181" w:author="Craig" w:date="2018-04-26T23:52:00Z">
            <w:rPr/>
          </w:rPrChange>
        </w:rPr>
        <w:t>analysis</w:t>
      </w:r>
    </w:p>
    <w:p w14:paraId="57FEFE70" w14:textId="77777777" w:rsidR="00CF6422" w:rsidRPr="00A85AF5" w:rsidRDefault="00CF6422" w:rsidP="00DB36AF">
      <w:pPr>
        <w:pStyle w:val="ListParagraph"/>
        <w:numPr>
          <w:ilvl w:val="0"/>
          <w:numId w:val="64"/>
        </w:numPr>
        <w:tabs>
          <w:tab w:val="left" w:pos="450"/>
        </w:tabs>
        <w:spacing w:before="24" w:line="266" w:lineRule="auto"/>
        <w:ind w:left="810"/>
        <w:rPr>
          <w:rFonts w:ascii="Arial" w:hAnsi="Arial" w:cs="Arial"/>
          <w:sz w:val="20"/>
          <w:szCs w:val="20"/>
        </w:rPr>
      </w:pPr>
      <w:r w:rsidRPr="00A85AF5">
        <w:rPr>
          <w:rFonts w:ascii="Arial" w:hAnsi="Arial" w:cs="Arial"/>
          <w:w w:val="105"/>
          <w:sz w:val="20"/>
          <w:szCs w:val="20"/>
        </w:rPr>
        <w:t>Establish</w:t>
      </w:r>
      <w:r w:rsidRPr="00A85AF5">
        <w:rPr>
          <w:rFonts w:ascii="Arial" w:hAnsi="Arial" w:cs="Arial"/>
          <w:spacing w:val="-11"/>
          <w:w w:val="105"/>
          <w:sz w:val="20"/>
          <w:szCs w:val="20"/>
        </w:rPr>
        <w:t xml:space="preserve"> </w:t>
      </w:r>
      <w:r w:rsidRPr="00A85AF5">
        <w:rPr>
          <w:rFonts w:ascii="Arial" w:hAnsi="Arial" w:cs="Arial"/>
          <w:w w:val="105"/>
          <w:sz w:val="20"/>
          <w:szCs w:val="20"/>
        </w:rPr>
        <w:t>an</w:t>
      </w:r>
      <w:r w:rsidRPr="00A85AF5">
        <w:rPr>
          <w:rFonts w:ascii="Arial" w:hAnsi="Arial" w:cs="Arial"/>
          <w:spacing w:val="-11"/>
          <w:w w:val="105"/>
          <w:sz w:val="20"/>
          <w:szCs w:val="20"/>
        </w:rPr>
        <w:t xml:space="preserve"> </w:t>
      </w:r>
      <w:r w:rsidRPr="00A85AF5">
        <w:rPr>
          <w:rFonts w:ascii="Arial" w:hAnsi="Arial" w:cs="Arial"/>
          <w:w w:val="105"/>
          <w:sz w:val="20"/>
          <w:szCs w:val="20"/>
        </w:rPr>
        <w:t>enteric</w:t>
      </w:r>
      <w:r w:rsidRPr="00A85AF5">
        <w:rPr>
          <w:rFonts w:ascii="Arial" w:hAnsi="Arial" w:cs="Arial"/>
          <w:spacing w:val="-11"/>
          <w:w w:val="105"/>
          <w:sz w:val="20"/>
          <w:szCs w:val="20"/>
        </w:rPr>
        <w:t xml:space="preserve"> </w:t>
      </w:r>
      <w:r w:rsidRPr="00A85AF5">
        <w:rPr>
          <w:rFonts w:ascii="Arial" w:hAnsi="Arial" w:cs="Arial"/>
          <w:w w:val="105"/>
          <w:sz w:val="20"/>
          <w:szCs w:val="20"/>
        </w:rPr>
        <w:t>illness</w:t>
      </w:r>
      <w:r w:rsidRPr="00A85AF5">
        <w:rPr>
          <w:rFonts w:ascii="Arial" w:hAnsi="Arial" w:cs="Arial"/>
          <w:spacing w:val="-11"/>
          <w:w w:val="105"/>
          <w:sz w:val="20"/>
          <w:szCs w:val="20"/>
        </w:rPr>
        <w:t xml:space="preserve"> </w:t>
      </w:r>
      <w:r w:rsidRPr="00A85AF5">
        <w:rPr>
          <w:rFonts w:ascii="Arial" w:hAnsi="Arial" w:cs="Arial"/>
          <w:w w:val="105"/>
          <w:sz w:val="20"/>
          <w:szCs w:val="20"/>
        </w:rPr>
        <w:t>log</w:t>
      </w:r>
      <w:r w:rsidRPr="00A85AF5">
        <w:rPr>
          <w:rFonts w:ascii="Arial" w:hAnsi="Arial" w:cs="Arial"/>
          <w:spacing w:val="-11"/>
          <w:w w:val="105"/>
          <w:sz w:val="20"/>
          <w:szCs w:val="20"/>
        </w:rPr>
        <w:t xml:space="preserve"> </w:t>
      </w:r>
      <w:r w:rsidRPr="00A85AF5">
        <w:rPr>
          <w:rFonts w:ascii="Arial" w:hAnsi="Arial" w:cs="Arial"/>
          <w:w w:val="105"/>
          <w:sz w:val="20"/>
          <w:szCs w:val="20"/>
        </w:rPr>
        <w:t>or</w:t>
      </w:r>
      <w:r w:rsidRPr="00A85AF5">
        <w:rPr>
          <w:rFonts w:ascii="Arial" w:hAnsi="Arial" w:cs="Arial"/>
          <w:spacing w:val="-11"/>
          <w:w w:val="105"/>
          <w:sz w:val="20"/>
          <w:szCs w:val="20"/>
        </w:rPr>
        <w:t xml:space="preserve"> </w:t>
      </w:r>
      <w:r w:rsidRPr="00A85AF5">
        <w:rPr>
          <w:rFonts w:ascii="Arial" w:hAnsi="Arial" w:cs="Arial"/>
          <w:w w:val="105"/>
          <w:sz w:val="20"/>
          <w:szCs w:val="20"/>
        </w:rPr>
        <w:t>database</w:t>
      </w:r>
      <w:r w:rsidRPr="00A85AF5">
        <w:rPr>
          <w:rFonts w:ascii="Arial" w:hAnsi="Arial" w:cs="Arial"/>
          <w:spacing w:val="-11"/>
          <w:w w:val="105"/>
          <w:sz w:val="20"/>
          <w:szCs w:val="20"/>
        </w:rPr>
        <w:t xml:space="preserve"> </w:t>
      </w:r>
      <w:r w:rsidRPr="00A85AF5">
        <w:rPr>
          <w:rFonts w:ascii="Arial" w:hAnsi="Arial" w:cs="Arial"/>
          <w:w w:val="105"/>
          <w:sz w:val="20"/>
          <w:szCs w:val="20"/>
        </w:rPr>
        <w:t>to track all illness complaints. A database with templates for rapid data entry and analysis will streamline the data-management process.</w:t>
      </w:r>
    </w:p>
    <w:p w14:paraId="6C73F27D" w14:textId="77777777" w:rsidR="00CF6422" w:rsidRPr="00A85AF5" w:rsidRDefault="00CF6422" w:rsidP="00DB36AF">
      <w:pPr>
        <w:pStyle w:val="ListParagraph"/>
        <w:numPr>
          <w:ilvl w:val="0"/>
          <w:numId w:val="64"/>
        </w:numPr>
        <w:tabs>
          <w:tab w:val="left" w:pos="450"/>
        </w:tabs>
        <w:spacing w:before="89" w:line="266" w:lineRule="auto"/>
        <w:ind w:left="810"/>
        <w:jc w:val="both"/>
        <w:rPr>
          <w:rFonts w:ascii="Arial" w:hAnsi="Arial" w:cs="Arial"/>
          <w:sz w:val="20"/>
          <w:szCs w:val="20"/>
        </w:rPr>
      </w:pPr>
      <w:r w:rsidRPr="00A85AF5">
        <w:rPr>
          <w:rFonts w:ascii="Arial" w:hAnsi="Arial" w:cs="Arial"/>
          <w:w w:val="105"/>
          <w:sz w:val="20"/>
          <w:szCs w:val="20"/>
        </w:rPr>
        <w:t>Identify</w:t>
      </w:r>
      <w:r w:rsidRPr="00A85AF5">
        <w:rPr>
          <w:rFonts w:ascii="Arial" w:hAnsi="Arial" w:cs="Arial"/>
          <w:spacing w:val="-10"/>
          <w:w w:val="105"/>
          <w:sz w:val="20"/>
          <w:szCs w:val="20"/>
        </w:rPr>
        <w:t xml:space="preserve"> </w:t>
      </w:r>
      <w:r w:rsidRPr="00A85AF5">
        <w:rPr>
          <w:rFonts w:ascii="Arial" w:hAnsi="Arial" w:cs="Arial"/>
          <w:w w:val="105"/>
          <w:sz w:val="20"/>
          <w:szCs w:val="20"/>
        </w:rPr>
        <w:t>tools</w:t>
      </w:r>
      <w:r w:rsidRPr="00A85AF5">
        <w:rPr>
          <w:rFonts w:ascii="Arial" w:hAnsi="Arial" w:cs="Arial"/>
          <w:spacing w:val="-10"/>
          <w:w w:val="105"/>
          <w:sz w:val="20"/>
          <w:szCs w:val="20"/>
        </w:rPr>
        <w:t xml:space="preserve"> </w:t>
      </w:r>
      <w:r w:rsidRPr="00A85AF5">
        <w:rPr>
          <w:rFonts w:ascii="Arial" w:hAnsi="Arial" w:cs="Arial"/>
          <w:w w:val="105"/>
          <w:sz w:val="20"/>
          <w:szCs w:val="20"/>
        </w:rPr>
        <w:t>used</w:t>
      </w:r>
      <w:r w:rsidRPr="00A85AF5">
        <w:rPr>
          <w:rFonts w:ascii="Arial" w:hAnsi="Arial" w:cs="Arial"/>
          <w:spacing w:val="-10"/>
          <w:w w:val="105"/>
          <w:sz w:val="20"/>
          <w:szCs w:val="20"/>
        </w:rPr>
        <w:t xml:space="preserve"> </w:t>
      </w:r>
      <w:r w:rsidRPr="00A85AF5">
        <w:rPr>
          <w:rFonts w:ascii="Arial" w:hAnsi="Arial" w:cs="Arial"/>
          <w:w w:val="105"/>
          <w:sz w:val="20"/>
          <w:szCs w:val="20"/>
        </w:rPr>
        <w:t>to</w:t>
      </w:r>
      <w:r w:rsidRPr="00A85AF5">
        <w:rPr>
          <w:rFonts w:ascii="Arial" w:hAnsi="Arial" w:cs="Arial"/>
          <w:spacing w:val="-10"/>
          <w:w w:val="105"/>
          <w:sz w:val="20"/>
          <w:szCs w:val="20"/>
        </w:rPr>
        <w:t xml:space="preserve"> </w:t>
      </w:r>
      <w:r w:rsidRPr="00A85AF5">
        <w:rPr>
          <w:rFonts w:ascii="Arial" w:hAnsi="Arial" w:cs="Arial"/>
          <w:w w:val="105"/>
          <w:sz w:val="20"/>
          <w:szCs w:val="20"/>
        </w:rPr>
        <w:t>analyze</w:t>
      </w:r>
      <w:r w:rsidRPr="00A85AF5">
        <w:rPr>
          <w:rFonts w:ascii="Arial" w:hAnsi="Arial" w:cs="Arial"/>
          <w:spacing w:val="-10"/>
          <w:w w:val="105"/>
          <w:sz w:val="20"/>
          <w:szCs w:val="20"/>
        </w:rPr>
        <w:t xml:space="preserve"> </w:t>
      </w:r>
      <w:r w:rsidRPr="00A85AF5">
        <w:rPr>
          <w:rFonts w:ascii="Arial" w:hAnsi="Arial" w:cs="Arial"/>
          <w:w w:val="105"/>
          <w:sz w:val="20"/>
          <w:szCs w:val="20"/>
        </w:rPr>
        <w:t>outbreak</w:t>
      </w:r>
      <w:r w:rsidRPr="00A85AF5">
        <w:rPr>
          <w:rFonts w:ascii="Arial" w:hAnsi="Arial" w:cs="Arial"/>
          <w:spacing w:val="-10"/>
          <w:w w:val="105"/>
          <w:sz w:val="20"/>
          <w:szCs w:val="20"/>
        </w:rPr>
        <w:t xml:space="preserve"> </w:t>
      </w:r>
      <w:r w:rsidRPr="00A85AF5">
        <w:rPr>
          <w:rFonts w:ascii="Arial" w:hAnsi="Arial" w:cs="Arial"/>
          <w:w w:val="105"/>
          <w:sz w:val="20"/>
          <w:szCs w:val="20"/>
        </w:rPr>
        <w:t xml:space="preserve">data </w:t>
      </w:r>
      <w:r w:rsidRPr="00A85AF5">
        <w:rPr>
          <w:rFonts w:ascii="Arial" w:hAnsi="Arial" w:cs="Arial"/>
          <w:spacing w:val="-4"/>
          <w:w w:val="105"/>
          <w:sz w:val="20"/>
          <w:szCs w:val="20"/>
        </w:rPr>
        <w:t>(e.g.,</w:t>
      </w:r>
      <w:r w:rsidRPr="00A85AF5">
        <w:rPr>
          <w:rFonts w:ascii="Arial" w:hAnsi="Arial" w:cs="Arial"/>
          <w:spacing w:val="-14"/>
          <w:w w:val="105"/>
          <w:sz w:val="20"/>
          <w:szCs w:val="20"/>
        </w:rPr>
        <w:t xml:space="preserve"> </w:t>
      </w:r>
      <w:r w:rsidRPr="00A85AF5">
        <w:rPr>
          <w:rFonts w:ascii="Arial" w:hAnsi="Arial" w:cs="Arial"/>
          <w:w w:val="105"/>
          <w:sz w:val="20"/>
          <w:szCs w:val="20"/>
        </w:rPr>
        <w:t>Epi</w:t>
      </w:r>
      <w:r w:rsidRPr="00A85AF5">
        <w:rPr>
          <w:rFonts w:ascii="Arial" w:hAnsi="Arial" w:cs="Arial"/>
          <w:spacing w:val="-14"/>
          <w:w w:val="105"/>
          <w:sz w:val="20"/>
          <w:szCs w:val="20"/>
        </w:rPr>
        <w:t xml:space="preserve"> </w:t>
      </w:r>
      <w:r w:rsidRPr="00A85AF5">
        <w:rPr>
          <w:rFonts w:ascii="Arial" w:hAnsi="Arial" w:cs="Arial"/>
          <w:w w:val="105"/>
          <w:sz w:val="20"/>
          <w:szCs w:val="20"/>
        </w:rPr>
        <w:t>Info,</w:t>
      </w:r>
      <w:r w:rsidRPr="00A85AF5">
        <w:rPr>
          <w:rFonts w:ascii="Arial" w:hAnsi="Arial" w:cs="Arial"/>
          <w:spacing w:val="-14"/>
          <w:w w:val="105"/>
          <w:sz w:val="20"/>
          <w:szCs w:val="20"/>
        </w:rPr>
        <w:t xml:space="preserve"> </w:t>
      </w:r>
      <w:r w:rsidRPr="00A85AF5">
        <w:rPr>
          <w:rFonts w:ascii="Arial" w:hAnsi="Arial" w:cs="Arial"/>
          <w:w w:val="105"/>
          <w:sz w:val="20"/>
          <w:szCs w:val="20"/>
        </w:rPr>
        <w:t>SAS).</w:t>
      </w:r>
      <w:r w:rsidRPr="00A85AF5">
        <w:rPr>
          <w:rFonts w:ascii="Arial" w:hAnsi="Arial" w:cs="Arial"/>
          <w:spacing w:val="-14"/>
          <w:w w:val="105"/>
          <w:sz w:val="20"/>
          <w:szCs w:val="20"/>
        </w:rPr>
        <w:t xml:space="preserve"> </w:t>
      </w:r>
      <w:r w:rsidRPr="00A85AF5">
        <w:rPr>
          <w:rFonts w:ascii="Arial" w:hAnsi="Arial" w:cs="Arial"/>
          <w:w w:val="105"/>
          <w:sz w:val="20"/>
          <w:szCs w:val="20"/>
        </w:rPr>
        <w:t>Ensure</w:t>
      </w:r>
      <w:r w:rsidRPr="00A85AF5">
        <w:rPr>
          <w:rFonts w:ascii="Arial" w:hAnsi="Arial" w:cs="Arial"/>
          <w:spacing w:val="-14"/>
          <w:w w:val="105"/>
          <w:sz w:val="20"/>
          <w:szCs w:val="20"/>
        </w:rPr>
        <w:t xml:space="preserve"> </w:t>
      </w:r>
      <w:r w:rsidRPr="00A85AF5">
        <w:rPr>
          <w:rFonts w:ascii="Arial" w:hAnsi="Arial" w:cs="Arial"/>
          <w:w w:val="105"/>
          <w:sz w:val="20"/>
          <w:szCs w:val="20"/>
        </w:rPr>
        <w:t>staff</w:t>
      </w:r>
      <w:r w:rsidRPr="00A85AF5">
        <w:rPr>
          <w:rFonts w:ascii="Arial" w:hAnsi="Arial" w:cs="Arial"/>
          <w:spacing w:val="-14"/>
          <w:w w:val="105"/>
          <w:sz w:val="20"/>
          <w:szCs w:val="20"/>
        </w:rPr>
        <w:t xml:space="preserve"> </w:t>
      </w:r>
      <w:r w:rsidRPr="00A85AF5">
        <w:rPr>
          <w:rFonts w:ascii="Arial" w:hAnsi="Arial" w:cs="Arial"/>
          <w:w w:val="105"/>
          <w:sz w:val="20"/>
          <w:szCs w:val="20"/>
        </w:rPr>
        <w:t>are</w:t>
      </w:r>
      <w:r w:rsidRPr="00A85AF5">
        <w:rPr>
          <w:rFonts w:ascii="Arial" w:hAnsi="Arial" w:cs="Arial"/>
          <w:spacing w:val="-14"/>
          <w:w w:val="105"/>
          <w:sz w:val="20"/>
          <w:szCs w:val="20"/>
        </w:rPr>
        <w:t xml:space="preserve"> </w:t>
      </w:r>
      <w:r w:rsidRPr="00A85AF5">
        <w:rPr>
          <w:rFonts w:ascii="Arial" w:hAnsi="Arial" w:cs="Arial"/>
          <w:w w:val="105"/>
          <w:sz w:val="20"/>
          <w:szCs w:val="20"/>
        </w:rPr>
        <w:t>trained to</w:t>
      </w:r>
      <w:r w:rsidRPr="00A85AF5">
        <w:rPr>
          <w:rFonts w:ascii="Arial" w:hAnsi="Arial" w:cs="Arial"/>
          <w:spacing w:val="-23"/>
          <w:w w:val="105"/>
          <w:sz w:val="20"/>
          <w:szCs w:val="20"/>
        </w:rPr>
        <w:t xml:space="preserve"> </w:t>
      </w:r>
      <w:r w:rsidRPr="00A85AF5">
        <w:rPr>
          <w:rFonts w:ascii="Arial" w:hAnsi="Arial" w:cs="Arial"/>
          <w:w w:val="105"/>
          <w:sz w:val="20"/>
          <w:szCs w:val="20"/>
        </w:rPr>
        <w:t>use</w:t>
      </w:r>
      <w:r w:rsidRPr="00A85AF5">
        <w:rPr>
          <w:rFonts w:ascii="Arial" w:hAnsi="Arial" w:cs="Arial"/>
          <w:spacing w:val="-23"/>
          <w:w w:val="105"/>
          <w:sz w:val="20"/>
          <w:szCs w:val="20"/>
        </w:rPr>
        <w:t xml:space="preserve"> </w:t>
      </w:r>
      <w:r w:rsidRPr="00A85AF5">
        <w:rPr>
          <w:rFonts w:ascii="Arial" w:hAnsi="Arial" w:cs="Arial"/>
          <w:w w:val="105"/>
          <w:sz w:val="20"/>
          <w:szCs w:val="20"/>
        </w:rPr>
        <w:t>these</w:t>
      </w:r>
      <w:r w:rsidRPr="00A85AF5">
        <w:rPr>
          <w:rFonts w:ascii="Arial" w:hAnsi="Arial" w:cs="Arial"/>
          <w:spacing w:val="-23"/>
          <w:w w:val="105"/>
          <w:sz w:val="20"/>
          <w:szCs w:val="20"/>
        </w:rPr>
        <w:t xml:space="preserve"> </w:t>
      </w:r>
      <w:r w:rsidRPr="00A85AF5">
        <w:rPr>
          <w:rFonts w:ascii="Arial" w:hAnsi="Arial" w:cs="Arial"/>
          <w:w w:val="105"/>
          <w:sz w:val="20"/>
          <w:szCs w:val="20"/>
        </w:rPr>
        <w:t>tools.</w:t>
      </w:r>
    </w:p>
    <w:p w14:paraId="372AA384" w14:textId="77777777" w:rsidR="00CF6422" w:rsidRPr="00A85AF5" w:rsidRDefault="00CF6422" w:rsidP="00DB36AF">
      <w:pPr>
        <w:pStyle w:val="ListParagraph"/>
        <w:numPr>
          <w:ilvl w:val="0"/>
          <w:numId w:val="64"/>
        </w:numPr>
        <w:tabs>
          <w:tab w:val="left" w:pos="450"/>
        </w:tabs>
        <w:spacing w:before="89" w:line="266" w:lineRule="auto"/>
        <w:ind w:left="810"/>
        <w:rPr>
          <w:rFonts w:ascii="Arial" w:hAnsi="Arial" w:cs="Arial"/>
          <w:sz w:val="20"/>
          <w:szCs w:val="20"/>
        </w:rPr>
      </w:pPr>
      <w:r w:rsidRPr="00A85AF5">
        <w:rPr>
          <w:rFonts w:ascii="Arial" w:hAnsi="Arial" w:cs="Arial"/>
          <w:w w:val="105"/>
          <w:sz w:val="20"/>
          <w:szCs w:val="20"/>
        </w:rPr>
        <w:t>Ensure</w:t>
      </w:r>
      <w:r w:rsidRPr="00A85AF5">
        <w:rPr>
          <w:rFonts w:ascii="Arial" w:hAnsi="Arial" w:cs="Arial"/>
          <w:spacing w:val="-18"/>
          <w:w w:val="105"/>
          <w:sz w:val="20"/>
          <w:szCs w:val="20"/>
        </w:rPr>
        <w:t xml:space="preserve"> </w:t>
      </w:r>
      <w:r w:rsidRPr="00A85AF5">
        <w:rPr>
          <w:rFonts w:ascii="Arial" w:hAnsi="Arial" w:cs="Arial"/>
          <w:w w:val="105"/>
          <w:sz w:val="20"/>
          <w:szCs w:val="20"/>
        </w:rPr>
        <w:t>that</w:t>
      </w:r>
      <w:r w:rsidRPr="00A85AF5">
        <w:rPr>
          <w:rFonts w:ascii="Arial" w:hAnsi="Arial" w:cs="Arial"/>
          <w:spacing w:val="-18"/>
          <w:w w:val="105"/>
          <w:sz w:val="20"/>
          <w:szCs w:val="20"/>
        </w:rPr>
        <w:t xml:space="preserve"> </w:t>
      </w:r>
      <w:r w:rsidRPr="00A85AF5">
        <w:rPr>
          <w:rFonts w:ascii="Arial" w:hAnsi="Arial" w:cs="Arial"/>
          <w:w w:val="105"/>
          <w:sz w:val="20"/>
          <w:szCs w:val="20"/>
        </w:rPr>
        <w:t>appropriate</w:t>
      </w:r>
      <w:r w:rsidRPr="00A85AF5">
        <w:rPr>
          <w:rFonts w:ascii="Arial" w:hAnsi="Arial" w:cs="Arial"/>
          <w:spacing w:val="-18"/>
          <w:w w:val="105"/>
          <w:sz w:val="20"/>
          <w:szCs w:val="20"/>
        </w:rPr>
        <w:t xml:space="preserve"> </w:t>
      </w:r>
      <w:r w:rsidRPr="00A85AF5">
        <w:rPr>
          <w:rFonts w:ascii="Arial" w:hAnsi="Arial" w:cs="Arial"/>
          <w:w w:val="105"/>
          <w:sz w:val="20"/>
          <w:szCs w:val="20"/>
        </w:rPr>
        <w:t>electronic</w:t>
      </w:r>
      <w:r w:rsidRPr="00A85AF5">
        <w:rPr>
          <w:rFonts w:ascii="Arial" w:hAnsi="Arial" w:cs="Arial"/>
          <w:spacing w:val="-18"/>
          <w:w w:val="105"/>
          <w:sz w:val="20"/>
          <w:szCs w:val="20"/>
        </w:rPr>
        <w:t xml:space="preserve"> </w:t>
      </w:r>
      <w:r w:rsidRPr="00A85AF5">
        <w:rPr>
          <w:rFonts w:ascii="Arial" w:hAnsi="Arial" w:cs="Arial"/>
          <w:w w:val="105"/>
          <w:sz w:val="20"/>
          <w:szCs w:val="20"/>
        </w:rPr>
        <w:t>records- management procedures are in place, including routine data backups, off-site redundant storage, and disaster recovery procedures.</w:t>
      </w:r>
    </w:p>
    <w:p w14:paraId="79CFCD66" w14:textId="77777777" w:rsidR="00CF6422" w:rsidRPr="00A85AF5" w:rsidRDefault="00CF6422" w:rsidP="00CF6422">
      <w:pPr>
        <w:pStyle w:val="BodyText"/>
        <w:spacing w:line="266" w:lineRule="auto"/>
        <w:ind w:right="1017"/>
        <w:rPr>
          <w:rFonts w:ascii="Arial" w:hAnsi="Arial" w:cs="Arial"/>
        </w:rPr>
      </w:pPr>
    </w:p>
    <w:p w14:paraId="3407C914" w14:textId="77777777" w:rsidR="00CF6422" w:rsidRPr="00A85AF5" w:rsidRDefault="00CF6422" w:rsidP="00CF6422">
      <w:pPr>
        <w:pStyle w:val="BodyText"/>
        <w:spacing w:line="266" w:lineRule="auto"/>
        <w:ind w:right="-18"/>
        <w:rPr>
          <w:rFonts w:ascii="Arial" w:hAnsi="Arial" w:cs="Arial"/>
        </w:rPr>
      </w:pPr>
    </w:p>
    <w:p w14:paraId="29B9C408" w14:textId="68B80DB4" w:rsidR="00CF6422" w:rsidRPr="00A85AF5" w:rsidRDefault="002661D0" w:rsidP="002661D0">
      <w:pPr>
        <w:pStyle w:val="BodyText"/>
        <w:spacing w:before="39" w:line="266" w:lineRule="auto"/>
        <w:ind w:left="810" w:right="59" w:hanging="810"/>
        <w:rPr>
          <w:rFonts w:ascii="Arial" w:hAnsi="Arial" w:cs="Arial"/>
          <w:b/>
        </w:rPr>
      </w:pPr>
      <w:r>
        <w:rPr>
          <w:rFonts w:ascii="Arial" w:hAnsi="Arial" w:cs="Arial"/>
          <w:b/>
        </w:rPr>
        <w:t>3.6.</w:t>
      </w:r>
      <w:r>
        <w:rPr>
          <w:rFonts w:ascii="Arial" w:hAnsi="Arial" w:cs="Arial"/>
          <w:b/>
        </w:rPr>
        <w:tab/>
      </w:r>
      <w:r w:rsidR="00492890" w:rsidRPr="00A85AF5">
        <w:rPr>
          <w:rFonts w:ascii="Arial" w:hAnsi="Arial" w:cs="Arial"/>
          <w:b/>
        </w:rPr>
        <w:t>Communication</w:t>
      </w:r>
      <w:r w:rsidR="00492890" w:rsidRPr="00A85AF5">
        <w:rPr>
          <w:rStyle w:val="CommentReference"/>
          <w:rFonts w:ascii="Arial" w:hAnsi="Arial" w:cs="Arial"/>
          <w:b/>
          <w:sz w:val="20"/>
          <w:szCs w:val="20"/>
        </w:rPr>
        <w:commentReference w:id="182"/>
      </w:r>
    </w:p>
    <w:p w14:paraId="56A2307C" w14:textId="77777777" w:rsidR="00492890" w:rsidRPr="00A85AF5" w:rsidRDefault="00492890" w:rsidP="00DB36AF">
      <w:pPr>
        <w:pStyle w:val="ListParagraph"/>
        <w:numPr>
          <w:ilvl w:val="2"/>
          <w:numId w:val="39"/>
        </w:numPr>
        <w:spacing w:before="104"/>
        <w:ind w:left="720"/>
        <w:rPr>
          <w:rFonts w:ascii="Arial" w:hAnsi="Arial" w:cs="Arial"/>
          <w:sz w:val="20"/>
          <w:szCs w:val="20"/>
        </w:rPr>
      </w:pPr>
      <w:commentRangeStart w:id="183"/>
      <w:r w:rsidRPr="00A85AF5">
        <w:rPr>
          <w:rFonts w:ascii="Arial" w:hAnsi="Arial" w:cs="Arial"/>
          <w:sz w:val="20"/>
          <w:szCs w:val="20"/>
        </w:rPr>
        <w:t>Overview</w:t>
      </w:r>
      <w:commentRangeEnd w:id="183"/>
      <w:r w:rsidRPr="00A85AF5">
        <w:rPr>
          <w:rStyle w:val="CommentReference"/>
          <w:rFonts w:ascii="Arial" w:hAnsi="Arial" w:cs="Arial"/>
          <w:sz w:val="20"/>
          <w:szCs w:val="20"/>
        </w:rPr>
        <w:commentReference w:id="183"/>
      </w:r>
    </w:p>
    <w:p w14:paraId="272AED20" w14:textId="77777777" w:rsidR="00492890" w:rsidRPr="00A85AF5" w:rsidRDefault="00492890" w:rsidP="00492890">
      <w:pPr>
        <w:pStyle w:val="BodyText"/>
        <w:spacing w:before="3"/>
        <w:rPr>
          <w:rFonts w:ascii="Arial" w:hAnsi="Arial" w:cs="Arial"/>
        </w:rPr>
      </w:pPr>
    </w:p>
    <w:p w14:paraId="34D7A391" w14:textId="1F1192F3" w:rsidR="00492890" w:rsidRPr="00A85AF5" w:rsidRDefault="00492890" w:rsidP="00F27658">
      <w:pPr>
        <w:pStyle w:val="BodyText"/>
        <w:spacing w:before="107" w:line="266" w:lineRule="auto"/>
        <w:jc w:val="both"/>
        <w:rPr>
          <w:rFonts w:ascii="Arial" w:hAnsi="Arial" w:cs="Arial"/>
          <w:w w:val="105"/>
        </w:rPr>
      </w:pPr>
      <w:r w:rsidRPr="00A85AF5">
        <w:rPr>
          <w:rFonts w:ascii="Arial" w:hAnsi="Arial" w:cs="Arial"/>
        </w:rPr>
        <w:t>Good communication is one of the most important factors in successful outbreak investigation and control. At all points in the outbreak continuum—from detection through investigation and response to debriefing— communication is critical. Without</w:t>
      </w:r>
      <w:r w:rsidR="00816738" w:rsidRPr="00A85AF5">
        <w:rPr>
          <w:rFonts w:ascii="Arial" w:hAnsi="Arial" w:cs="Arial"/>
        </w:rPr>
        <w:t xml:space="preserve"> it</w:t>
      </w:r>
      <w:r w:rsidRPr="00A85AF5">
        <w:rPr>
          <w:rFonts w:ascii="Arial" w:hAnsi="Arial" w:cs="Arial"/>
        </w:rPr>
        <w:t xml:space="preserve">, investigations and responses can be delayed, uncoordinated, and   ineffective. </w:t>
      </w:r>
      <w:r w:rsidRPr="00A85AF5">
        <w:rPr>
          <w:rFonts w:ascii="Arial" w:hAnsi="Arial" w:cs="Arial"/>
          <w:w w:val="105"/>
        </w:rPr>
        <w:t xml:space="preserve">Furthermore, </w:t>
      </w:r>
      <w:r w:rsidR="00816738" w:rsidRPr="00A85AF5">
        <w:rPr>
          <w:rFonts w:ascii="Arial" w:hAnsi="Arial" w:cs="Arial"/>
          <w:w w:val="105"/>
        </w:rPr>
        <w:t>it</w:t>
      </w:r>
      <w:r w:rsidRPr="00A85AF5">
        <w:rPr>
          <w:rFonts w:ascii="Arial" w:hAnsi="Arial" w:cs="Arial"/>
          <w:w w:val="105"/>
        </w:rPr>
        <w:t xml:space="preserve"> can help allay agency management and public concerns and improve </w:t>
      </w:r>
      <w:r w:rsidRPr="00A85AF5">
        <w:rPr>
          <w:rFonts w:ascii="Arial" w:hAnsi="Arial" w:cs="Arial"/>
          <w:w w:val="105"/>
        </w:rPr>
        <w:lastRenderedPageBreak/>
        <w:t xml:space="preserve">industry support for actions to control outbreaks. </w:t>
      </w:r>
      <w:r w:rsidRPr="00A85AF5">
        <w:rPr>
          <w:rFonts w:ascii="Arial" w:hAnsi="Arial" w:cs="Arial"/>
          <w:spacing w:val="-11"/>
          <w:w w:val="105"/>
        </w:rPr>
        <w:t xml:space="preserve">To </w:t>
      </w:r>
      <w:r w:rsidRPr="00A85AF5">
        <w:rPr>
          <w:rFonts w:ascii="Arial" w:hAnsi="Arial" w:cs="Arial"/>
          <w:w w:val="105"/>
        </w:rPr>
        <w:t>promote better outcomes, the time before and between</w:t>
      </w:r>
      <w:r w:rsidRPr="00A85AF5">
        <w:rPr>
          <w:rFonts w:ascii="Arial" w:hAnsi="Arial" w:cs="Arial"/>
          <w:spacing w:val="-13"/>
          <w:w w:val="105"/>
        </w:rPr>
        <w:t xml:space="preserve"> </w:t>
      </w:r>
      <w:r w:rsidRPr="00A85AF5">
        <w:rPr>
          <w:rFonts w:ascii="Arial" w:hAnsi="Arial" w:cs="Arial"/>
          <w:w w:val="105"/>
        </w:rPr>
        <w:t>outbreaks</w:t>
      </w:r>
      <w:r w:rsidRPr="00A85AF5">
        <w:rPr>
          <w:rFonts w:ascii="Arial" w:hAnsi="Arial" w:cs="Arial"/>
          <w:spacing w:val="-13"/>
          <w:w w:val="105"/>
        </w:rPr>
        <w:t xml:space="preserve"> </w:t>
      </w:r>
      <w:r w:rsidRPr="00A85AF5">
        <w:rPr>
          <w:rFonts w:ascii="Arial" w:hAnsi="Arial" w:cs="Arial"/>
          <w:w w:val="105"/>
        </w:rPr>
        <w:t>should</w:t>
      </w:r>
      <w:r w:rsidRPr="00A85AF5">
        <w:rPr>
          <w:rFonts w:ascii="Arial" w:hAnsi="Arial" w:cs="Arial"/>
          <w:spacing w:val="-13"/>
          <w:w w:val="105"/>
        </w:rPr>
        <w:t xml:space="preserve"> </w:t>
      </w:r>
      <w:r w:rsidRPr="00A85AF5">
        <w:rPr>
          <w:rFonts w:ascii="Arial" w:hAnsi="Arial" w:cs="Arial"/>
          <w:w w:val="105"/>
        </w:rPr>
        <w:t>be</w:t>
      </w:r>
      <w:r w:rsidRPr="00A85AF5">
        <w:rPr>
          <w:rFonts w:ascii="Arial" w:hAnsi="Arial" w:cs="Arial"/>
          <w:spacing w:val="-13"/>
          <w:w w:val="105"/>
        </w:rPr>
        <w:t xml:space="preserve"> </w:t>
      </w:r>
      <w:r w:rsidRPr="00A85AF5">
        <w:rPr>
          <w:rFonts w:ascii="Arial" w:hAnsi="Arial" w:cs="Arial"/>
          <w:w w:val="105"/>
        </w:rPr>
        <w:t>used</w:t>
      </w:r>
      <w:r w:rsidRPr="00A85AF5">
        <w:rPr>
          <w:rFonts w:ascii="Arial" w:hAnsi="Arial" w:cs="Arial"/>
          <w:spacing w:val="-13"/>
          <w:w w:val="105"/>
        </w:rPr>
        <w:t xml:space="preserve"> </w:t>
      </w:r>
      <w:r w:rsidRPr="00A85AF5">
        <w:rPr>
          <w:rFonts w:ascii="Arial" w:hAnsi="Arial" w:cs="Arial"/>
          <w:w w:val="105"/>
        </w:rPr>
        <w:t>to</w:t>
      </w:r>
      <w:r w:rsidRPr="00A85AF5">
        <w:rPr>
          <w:rFonts w:ascii="Arial" w:hAnsi="Arial" w:cs="Arial"/>
          <w:spacing w:val="-13"/>
          <w:w w:val="105"/>
        </w:rPr>
        <w:t xml:space="preserve"> </w:t>
      </w:r>
      <w:r w:rsidRPr="00A85AF5">
        <w:rPr>
          <w:rFonts w:ascii="Arial" w:hAnsi="Arial" w:cs="Arial"/>
          <w:w w:val="105"/>
        </w:rPr>
        <w:t>lay</w:t>
      </w:r>
      <w:r w:rsidRPr="00A85AF5">
        <w:rPr>
          <w:rFonts w:ascii="Arial" w:hAnsi="Arial" w:cs="Arial"/>
          <w:spacing w:val="-13"/>
          <w:w w:val="105"/>
        </w:rPr>
        <w:t xml:space="preserve"> </w:t>
      </w:r>
      <w:r w:rsidR="00816738" w:rsidRPr="00A85AF5">
        <w:rPr>
          <w:rFonts w:ascii="Arial" w:hAnsi="Arial" w:cs="Arial"/>
          <w:w w:val="105"/>
        </w:rPr>
        <w:t>the</w:t>
      </w:r>
      <w:r w:rsidRPr="00A85AF5">
        <w:rPr>
          <w:rFonts w:ascii="Arial" w:hAnsi="Arial" w:cs="Arial"/>
          <w:w w:val="105"/>
        </w:rPr>
        <w:t xml:space="preserve"> groundwork for communication. This includes developing and updating contact lists, defining communication processes, and establishing relationships with key persons both internal and external to the agency.</w:t>
      </w:r>
    </w:p>
    <w:p w14:paraId="4FAABB54" w14:textId="77777777" w:rsidR="006435D9" w:rsidRPr="00A85AF5" w:rsidRDefault="006435D9" w:rsidP="0031514F">
      <w:pPr>
        <w:pStyle w:val="BodyText"/>
        <w:spacing w:before="107" w:line="266" w:lineRule="auto"/>
        <w:ind w:right="1400"/>
        <w:rPr>
          <w:rFonts w:ascii="Arial" w:hAnsi="Arial" w:cs="Arial"/>
        </w:rPr>
      </w:pPr>
    </w:p>
    <w:p w14:paraId="63E1748F" w14:textId="77777777" w:rsidR="00492890" w:rsidRPr="00A85AF5" w:rsidRDefault="00492890" w:rsidP="00DB36AF">
      <w:pPr>
        <w:pStyle w:val="ListParagraph"/>
        <w:numPr>
          <w:ilvl w:val="2"/>
          <w:numId w:val="40"/>
        </w:numPr>
        <w:spacing w:before="164"/>
        <w:rPr>
          <w:rFonts w:ascii="Arial" w:hAnsi="Arial" w:cs="Arial"/>
          <w:sz w:val="20"/>
          <w:szCs w:val="20"/>
        </w:rPr>
      </w:pPr>
      <w:r w:rsidRPr="00A85AF5">
        <w:rPr>
          <w:rFonts w:ascii="Arial" w:hAnsi="Arial" w:cs="Arial"/>
          <w:sz w:val="20"/>
          <w:szCs w:val="20"/>
        </w:rPr>
        <w:t>Communication—Model</w:t>
      </w:r>
      <w:r w:rsidRPr="00A85AF5">
        <w:rPr>
          <w:rFonts w:ascii="Arial" w:hAnsi="Arial" w:cs="Arial"/>
          <w:spacing w:val="44"/>
          <w:sz w:val="20"/>
          <w:szCs w:val="20"/>
        </w:rPr>
        <w:t xml:space="preserve"> </w:t>
      </w:r>
      <w:commentRangeStart w:id="184"/>
      <w:r w:rsidRPr="00A85AF5">
        <w:rPr>
          <w:rFonts w:ascii="Arial" w:hAnsi="Arial" w:cs="Arial"/>
          <w:sz w:val="20"/>
          <w:szCs w:val="20"/>
        </w:rPr>
        <w:t>Practices</w:t>
      </w:r>
      <w:commentRangeEnd w:id="184"/>
      <w:r w:rsidRPr="00A85AF5">
        <w:rPr>
          <w:rStyle w:val="CommentReference"/>
          <w:rFonts w:ascii="Arial" w:hAnsi="Arial" w:cs="Arial"/>
          <w:sz w:val="20"/>
          <w:szCs w:val="20"/>
        </w:rPr>
        <w:commentReference w:id="184"/>
      </w:r>
    </w:p>
    <w:p w14:paraId="5B417321" w14:textId="77777777" w:rsidR="00492890" w:rsidRPr="00A85AF5" w:rsidRDefault="00492890" w:rsidP="00492890">
      <w:pPr>
        <w:pStyle w:val="BodyText"/>
        <w:spacing w:before="7"/>
        <w:rPr>
          <w:rFonts w:ascii="Arial" w:hAnsi="Arial" w:cs="Arial"/>
        </w:rPr>
      </w:pPr>
    </w:p>
    <w:p w14:paraId="78EAA961" w14:textId="08413580" w:rsidR="00492890" w:rsidRPr="00A85AF5" w:rsidRDefault="00492890" w:rsidP="00690100">
      <w:pPr>
        <w:pStyle w:val="BodyText"/>
        <w:spacing w:before="1" w:line="266" w:lineRule="auto"/>
        <w:jc w:val="both"/>
        <w:rPr>
          <w:rFonts w:ascii="Arial" w:hAnsi="Arial" w:cs="Arial"/>
        </w:rPr>
      </w:pPr>
      <w:r w:rsidRPr="00A85AF5">
        <w:rPr>
          <w:rFonts w:ascii="Arial" w:hAnsi="Arial" w:cs="Arial"/>
          <w:w w:val="105"/>
        </w:rPr>
        <w:t xml:space="preserve">Although these model practices for communication are all recommended, full implementation of all of these practices may not be possible in many jurisdictions because of resource limitations and competing priorities. Implementing as many and as completely as possible will improve the </w:t>
      </w:r>
      <w:r w:rsidR="00690100" w:rsidRPr="00A85AF5">
        <w:rPr>
          <w:rFonts w:ascii="Arial" w:hAnsi="Arial" w:cs="Arial"/>
        </w:rPr>
        <w:t xml:space="preserve">effectiveness of </w:t>
      </w:r>
      <w:r w:rsidRPr="00A85AF5">
        <w:rPr>
          <w:rFonts w:ascii="Arial" w:hAnsi="Arial" w:cs="Arial"/>
        </w:rPr>
        <w:t>communication.</w:t>
      </w:r>
    </w:p>
    <w:p w14:paraId="5D70D9C2" w14:textId="77777777" w:rsidR="00492890" w:rsidRPr="00A85AF5" w:rsidRDefault="00492890" w:rsidP="00492890">
      <w:pPr>
        <w:pStyle w:val="BodyText"/>
        <w:spacing w:line="266" w:lineRule="auto"/>
        <w:rPr>
          <w:rFonts w:ascii="Arial" w:hAnsi="Arial" w:cs="Arial"/>
        </w:rPr>
      </w:pPr>
    </w:p>
    <w:p w14:paraId="4D5EDA7E" w14:textId="77777777" w:rsidR="0031514F" w:rsidRPr="00C35324" w:rsidRDefault="0031514F" w:rsidP="00C35324">
      <w:pPr>
        <w:tabs>
          <w:tab w:val="left" w:pos="2082"/>
        </w:tabs>
        <w:spacing w:before="108"/>
        <w:rPr>
          <w:i/>
          <w:sz w:val="20"/>
          <w:szCs w:val="20"/>
          <w:rPrChange w:id="185" w:author="Craig" w:date="2018-04-26T23:52:00Z">
            <w:rPr/>
          </w:rPrChange>
        </w:rPr>
        <w:pPrChange w:id="186" w:author="Craig" w:date="2018-04-26T23:52:00Z">
          <w:pPr>
            <w:pStyle w:val="ListParagraph"/>
            <w:numPr>
              <w:ilvl w:val="3"/>
              <w:numId w:val="29"/>
            </w:numPr>
            <w:tabs>
              <w:tab w:val="left" w:pos="2082"/>
            </w:tabs>
            <w:spacing w:before="108"/>
            <w:ind w:left="720" w:hanging="720"/>
          </w:pPr>
        </w:pPrChange>
      </w:pPr>
      <w:r w:rsidRPr="00C35324">
        <w:rPr>
          <w:i/>
          <w:w w:val="105"/>
          <w:sz w:val="20"/>
          <w:szCs w:val="20"/>
          <w:rPrChange w:id="187" w:author="Craig" w:date="2018-04-26T23:52:00Z">
            <w:rPr>
              <w:w w:val="105"/>
            </w:rPr>
          </w:rPrChange>
        </w:rPr>
        <w:t>Contact</w:t>
      </w:r>
      <w:r w:rsidRPr="00C35324">
        <w:rPr>
          <w:i/>
          <w:spacing w:val="-23"/>
          <w:w w:val="105"/>
          <w:sz w:val="20"/>
          <w:szCs w:val="20"/>
          <w:rPrChange w:id="188" w:author="Craig" w:date="2018-04-26T23:52:00Z">
            <w:rPr>
              <w:spacing w:val="-23"/>
              <w:w w:val="105"/>
            </w:rPr>
          </w:rPrChange>
        </w:rPr>
        <w:t xml:space="preserve"> </w:t>
      </w:r>
      <w:commentRangeStart w:id="189"/>
      <w:r w:rsidRPr="00C35324">
        <w:rPr>
          <w:i/>
          <w:w w:val="105"/>
          <w:sz w:val="20"/>
          <w:szCs w:val="20"/>
          <w:rPrChange w:id="190" w:author="Craig" w:date="2018-04-26T23:52:00Z">
            <w:rPr>
              <w:w w:val="105"/>
            </w:rPr>
          </w:rPrChange>
        </w:rPr>
        <w:t>lists</w:t>
      </w:r>
      <w:commentRangeEnd w:id="189"/>
      <w:r w:rsidRPr="00A85AF5">
        <w:rPr>
          <w:rStyle w:val="CommentReference"/>
          <w:sz w:val="20"/>
          <w:szCs w:val="20"/>
        </w:rPr>
        <w:commentReference w:id="189"/>
      </w:r>
    </w:p>
    <w:p w14:paraId="4AF0E6A5" w14:textId="77777777" w:rsidR="0031514F" w:rsidRPr="00A85AF5" w:rsidRDefault="0031514F" w:rsidP="00F27658">
      <w:pPr>
        <w:pStyle w:val="BodyText"/>
        <w:spacing w:before="25" w:line="266" w:lineRule="auto"/>
        <w:jc w:val="both"/>
        <w:rPr>
          <w:rFonts w:ascii="Arial" w:hAnsi="Arial" w:cs="Arial"/>
        </w:rPr>
      </w:pPr>
      <w:r w:rsidRPr="00A85AF5">
        <w:rPr>
          <w:rFonts w:ascii="Arial" w:hAnsi="Arial" w:cs="Arial"/>
          <w:w w:val="105"/>
        </w:rPr>
        <w:t xml:space="preserve">Establish and frequently update a contact list (primary phone numbers and alternates, cell phone numbers, 24-hour numbers, home numbers, pagers, e-mail, fax numbers, and </w:t>
      </w:r>
      <w:r w:rsidRPr="00A85AF5">
        <w:rPr>
          <w:rFonts w:ascii="Arial" w:hAnsi="Arial" w:cs="Arial"/>
        </w:rPr>
        <w:t>addresses) of:</w:t>
      </w:r>
    </w:p>
    <w:p w14:paraId="16CD1DBD" w14:textId="77777777" w:rsidR="0031514F" w:rsidRPr="00A85AF5" w:rsidRDefault="0031514F" w:rsidP="00690100">
      <w:pPr>
        <w:pStyle w:val="BodyText"/>
        <w:spacing w:line="266" w:lineRule="auto"/>
        <w:jc w:val="both"/>
        <w:rPr>
          <w:rFonts w:ascii="Arial" w:hAnsi="Arial" w:cs="Arial"/>
          <w:w w:val="105"/>
        </w:rPr>
      </w:pPr>
      <w:r w:rsidRPr="00A85AF5">
        <w:rPr>
          <w:rFonts w:ascii="Arial" w:hAnsi="Arial" w:cs="Arial"/>
          <w:w w:val="105"/>
        </w:rPr>
        <w:t>Core</w:t>
      </w:r>
      <w:r w:rsidRPr="00A85AF5">
        <w:rPr>
          <w:rFonts w:ascii="Arial" w:hAnsi="Arial" w:cs="Arial"/>
          <w:spacing w:val="-15"/>
          <w:w w:val="105"/>
        </w:rPr>
        <w:t xml:space="preserve"> </w:t>
      </w:r>
      <w:r w:rsidRPr="00A85AF5">
        <w:rPr>
          <w:rFonts w:ascii="Arial" w:hAnsi="Arial" w:cs="Arial"/>
          <w:w w:val="105"/>
        </w:rPr>
        <w:t>members</w:t>
      </w:r>
      <w:r w:rsidRPr="00A85AF5">
        <w:rPr>
          <w:rFonts w:ascii="Arial" w:hAnsi="Arial" w:cs="Arial"/>
          <w:spacing w:val="-15"/>
          <w:w w:val="105"/>
        </w:rPr>
        <w:t xml:space="preserve"> </w:t>
      </w:r>
      <w:r w:rsidRPr="00A85AF5">
        <w:rPr>
          <w:rFonts w:ascii="Arial" w:hAnsi="Arial" w:cs="Arial"/>
          <w:w w:val="105"/>
        </w:rPr>
        <w:t>of</w:t>
      </w:r>
      <w:r w:rsidRPr="00A85AF5">
        <w:rPr>
          <w:rFonts w:ascii="Arial" w:hAnsi="Arial" w:cs="Arial"/>
          <w:spacing w:val="6"/>
          <w:w w:val="105"/>
        </w:rPr>
        <w:t xml:space="preserve"> </w:t>
      </w:r>
      <w:r w:rsidRPr="00A85AF5">
        <w:rPr>
          <w:rFonts w:ascii="Arial" w:hAnsi="Arial" w:cs="Arial"/>
          <w:w w:val="105"/>
        </w:rPr>
        <w:t>the</w:t>
      </w:r>
      <w:r w:rsidRPr="00A85AF5">
        <w:rPr>
          <w:rFonts w:ascii="Arial" w:hAnsi="Arial" w:cs="Arial"/>
          <w:spacing w:val="-15"/>
          <w:w w:val="105"/>
        </w:rPr>
        <w:t xml:space="preserve"> </w:t>
      </w:r>
      <w:r w:rsidRPr="00A85AF5">
        <w:rPr>
          <w:rFonts w:ascii="Arial" w:hAnsi="Arial" w:cs="Arial"/>
          <w:w w:val="105"/>
        </w:rPr>
        <w:t>outbreak</w:t>
      </w:r>
      <w:r w:rsidRPr="00A85AF5">
        <w:rPr>
          <w:rFonts w:ascii="Arial" w:hAnsi="Arial" w:cs="Arial"/>
          <w:spacing w:val="-15"/>
          <w:w w:val="105"/>
        </w:rPr>
        <w:t xml:space="preserve"> </w:t>
      </w:r>
      <w:r w:rsidRPr="00A85AF5">
        <w:rPr>
          <w:rFonts w:ascii="Arial" w:hAnsi="Arial" w:cs="Arial"/>
          <w:w w:val="105"/>
        </w:rPr>
        <w:t>investigation and control</w:t>
      </w:r>
      <w:r w:rsidRPr="00A85AF5">
        <w:rPr>
          <w:rFonts w:ascii="Arial" w:hAnsi="Arial" w:cs="Arial"/>
          <w:spacing w:val="-12"/>
          <w:w w:val="105"/>
        </w:rPr>
        <w:t xml:space="preserve"> </w:t>
      </w:r>
      <w:r w:rsidRPr="00A85AF5">
        <w:rPr>
          <w:rFonts w:ascii="Arial" w:hAnsi="Arial" w:cs="Arial"/>
          <w:w w:val="105"/>
        </w:rPr>
        <w:t>team</w:t>
      </w:r>
    </w:p>
    <w:p w14:paraId="003F46B4" w14:textId="16881360" w:rsidR="00816738" w:rsidRPr="00A85AF5" w:rsidRDefault="00816738" w:rsidP="00DB36AF">
      <w:pPr>
        <w:pStyle w:val="ListParagraph"/>
        <w:numPr>
          <w:ilvl w:val="3"/>
          <w:numId w:val="46"/>
        </w:numPr>
        <w:tabs>
          <w:tab w:val="left" w:pos="1440"/>
        </w:tabs>
        <w:spacing w:line="266" w:lineRule="auto"/>
        <w:ind w:left="720" w:right="51" w:hanging="450"/>
        <w:jc w:val="both"/>
        <w:rPr>
          <w:rFonts w:ascii="Arial" w:hAnsi="Arial" w:cs="Arial"/>
          <w:sz w:val="20"/>
          <w:szCs w:val="20"/>
        </w:rPr>
      </w:pPr>
      <w:r w:rsidRPr="00A85AF5">
        <w:rPr>
          <w:rFonts w:ascii="Arial" w:hAnsi="Arial" w:cs="Arial"/>
          <w:sz w:val="20"/>
          <w:szCs w:val="20"/>
        </w:rPr>
        <w:t>Core members of the outbreak investigation and control team</w:t>
      </w:r>
    </w:p>
    <w:p w14:paraId="55FA8E50" w14:textId="77777777" w:rsidR="0031514F" w:rsidRPr="00A85AF5" w:rsidRDefault="0031514F" w:rsidP="00DB36AF">
      <w:pPr>
        <w:pStyle w:val="ListParagraph"/>
        <w:numPr>
          <w:ilvl w:val="3"/>
          <w:numId w:val="46"/>
        </w:numPr>
        <w:tabs>
          <w:tab w:val="left" w:pos="1440"/>
        </w:tabs>
        <w:spacing w:line="266" w:lineRule="auto"/>
        <w:ind w:left="720" w:hanging="450"/>
        <w:jc w:val="both"/>
        <w:rPr>
          <w:rFonts w:ascii="Arial" w:hAnsi="Arial" w:cs="Arial"/>
          <w:sz w:val="20"/>
          <w:szCs w:val="20"/>
        </w:rPr>
      </w:pPr>
      <w:r w:rsidRPr="00A85AF5">
        <w:rPr>
          <w:rFonts w:ascii="Arial" w:hAnsi="Arial" w:cs="Arial"/>
          <w:w w:val="105"/>
          <w:sz w:val="20"/>
          <w:szCs w:val="20"/>
        </w:rPr>
        <w:t>Other</w:t>
      </w:r>
      <w:r w:rsidRPr="00A85AF5">
        <w:rPr>
          <w:rFonts w:ascii="Arial" w:hAnsi="Arial" w:cs="Arial"/>
          <w:spacing w:val="-10"/>
          <w:w w:val="105"/>
          <w:sz w:val="20"/>
          <w:szCs w:val="20"/>
        </w:rPr>
        <w:t xml:space="preserve"> </w:t>
      </w:r>
      <w:r w:rsidRPr="00A85AF5">
        <w:rPr>
          <w:rFonts w:ascii="Arial" w:hAnsi="Arial" w:cs="Arial"/>
          <w:w w:val="105"/>
          <w:sz w:val="20"/>
          <w:szCs w:val="20"/>
        </w:rPr>
        <w:t>officials</w:t>
      </w:r>
      <w:r w:rsidRPr="00A85AF5">
        <w:rPr>
          <w:rFonts w:ascii="Arial" w:hAnsi="Arial" w:cs="Arial"/>
          <w:spacing w:val="-10"/>
          <w:w w:val="105"/>
          <w:sz w:val="20"/>
          <w:szCs w:val="20"/>
        </w:rPr>
        <w:t xml:space="preserve"> </w:t>
      </w:r>
      <w:r w:rsidRPr="00A85AF5">
        <w:rPr>
          <w:rFonts w:ascii="Arial" w:hAnsi="Arial" w:cs="Arial"/>
          <w:w w:val="105"/>
          <w:sz w:val="20"/>
          <w:szCs w:val="20"/>
        </w:rPr>
        <w:t>inside</w:t>
      </w:r>
      <w:r w:rsidRPr="00A85AF5">
        <w:rPr>
          <w:rFonts w:ascii="Arial" w:hAnsi="Arial" w:cs="Arial"/>
          <w:spacing w:val="-10"/>
          <w:w w:val="105"/>
          <w:sz w:val="20"/>
          <w:szCs w:val="20"/>
        </w:rPr>
        <w:t xml:space="preserve"> </w:t>
      </w:r>
      <w:r w:rsidRPr="00A85AF5">
        <w:rPr>
          <w:rFonts w:ascii="Arial" w:hAnsi="Arial" w:cs="Arial"/>
          <w:w w:val="105"/>
          <w:sz w:val="20"/>
          <w:szCs w:val="20"/>
        </w:rPr>
        <w:t>the</w:t>
      </w:r>
      <w:r w:rsidRPr="00A85AF5">
        <w:rPr>
          <w:rFonts w:ascii="Arial" w:hAnsi="Arial" w:cs="Arial"/>
          <w:spacing w:val="-10"/>
          <w:w w:val="105"/>
          <w:sz w:val="20"/>
          <w:szCs w:val="20"/>
        </w:rPr>
        <w:t xml:space="preserve"> </w:t>
      </w:r>
      <w:r w:rsidRPr="00A85AF5">
        <w:rPr>
          <w:rFonts w:ascii="Arial" w:hAnsi="Arial" w:cs="Arial"/>
          <w:spacing w:val="-4"/>
          <w:w w:val="105"/>
          <w:sz w:val="20"/>
          <w:szCs w:val="20"/>
        </w:rPr>
        <w:t>agency,</w:t>
      </w:r>
      <w:r w:rsidRPr="00A85AF5">
        <w:rPr>
          <w:rFonts w:ascii="Arial" w:hAnsi="Arial" w:cs="Arial"/>
          <w:spacing w:val="-10"/>
          <w:w w:val="105"/>
          <w:sz w:val="20"/>
          <w:szCs w:val="20"/>
        </w:rPr>
        <w:t xml:space="preserve"> </w:t>
      </w:r>
      <w:r w:rsidRPr="00A85AF5">
        <w:rPr>
          <w:rFonts w:ascii="Arial" w:hAnsi="Arial" w:cs="Arial"/>
          <w:w w:val="105"/>
          <w:sz w:val="20"/>
          <w:szCs w:val="20"/>
        </w:rPr>
        <w:t>such</w:t>
      </w:r>
      <w:r w:rsidRPr="00A85AF5">
        <w:rPr>
          <w:rFonts w:ascii="Arial" w:hAnsi="Arial" w:cs="Arial"/>
          <w:spacing w:val="-10"/>
          <w:w w:val="105"/>
          <w:sz w:val="20"/>
          <w:szCs w:val="20"/>
        </w:rPr>
        <w:t xml:space="preserve"> </w:t>
      </w:r>
      <w:r w:rsidRPr="00A85AF5">
        <w:rPr>
          <w:rFonts w:ascii="Arial" w:hAnsi="Arial" w:cs="Arial"/>
          <w:w w:val="105"/>
          <w:sz w:val="20"/>
          <w:szCs w:val="20"/>
        </w:rPr>
        <w:t>as</w:t>
      </w:r>
      <w:r w:rsidRPr="00A85AF5">
        <w:rPr>
          <w:rFonts w:ascii="Arial" w:hAnsi="Arial" w:cs="Arial"/>
          <w:spacing w:val="-10"/>
          <w:w w:val="105"/>
          <w:sz w:val="20"/>
          <w:szCs w:val="20"/>
        </w:rPr>
        <w:t xml:space="preserve"> </w:t>
      </w:r>
      <w:r w:rsidRPr="00A85AF5">
        <w:rPr>
          <w:rFonts w:ascii="Arial" w:hAnsi="Arial" w:cs="Arial"/>
          <w:w w:val="105"/>
          <w:sz w:val="20"/>
          <w:szCs w:val="20"/>
        </w:rPr>
        <w:t xml:space="preserve">the chief of the epidemiology unit, director of the public health </w:t>
      </w:r>
      <w:r w:rsidRPr="00A85AF5">
        <w:rPr>
          <w:rFonts w:ascii="Arial" w:hAnsi="Arial" w:cs="Arial"/>
          <w:spacing w:val="-3"/>
          <w:w w:val="105"/>
          <w:sz w:val="20"/>
          <w:szCs w:val="20"/>
        </w:rPr>
        <w:t xml:space="preserve">laboratory, </w:t>
      </w:r>
      <w:r w:rsidRPr="00A85AF5">
        <w:rPr>
          <w:rFonts w:ascii="Arial" w:hAnsi="Arial" w:cs="Arial"/>
          <w:w w:val="105"/>
          <w:sz w:val="20"/>
          <w:szCs w:val="20"/>
        </w:rPr>
        <w:t>and the agency director;</w:t>
      </w:r>
    </w:p>
    <w:p w14:paraId="083264D0" w14:textId="77777777" w:rsidR="0031514F" w:rsidRPr="00A85AF5" w:rsidRDefault="0031514F" w:rsidP="00DB36AF">
      <w:pPr>
        <w:pStyle w:val="ListParagraph"/>
        <w:numPr>
          <w:ilvl w:val="3"/>
          <w:numId w:val="46"/>
        </w:numPr>
        <w:tabs>
          <w:tab w:val="left" w:pos="1440"/>
        </w:tabs>
        <w:spacing w:line="266" w:lineRule="auto"/>
        <w:ind w:left="720" w:right="573" w:hanging="450"/>
        <w:jc w:val="both"/>
        <w:rPr>
          <w:rFonts w:ascii="Arial" w:hAnsi="Arial" w:cs="Arial"/>
          <w:sz w:val="20"/>
          <w:szCs w:val="20"/>
        </w:rPr>
      </w:pPr>
      <w:r w:rsidRPr="00A85AF5">
        <w:rPr>
          <w:rFonts w:ascii="Arial" w:hAnsi="Arial" w:cs="Arial"/>
          <w:w w:val="105"/>
          <w:sz w:val="20"/>
          <w:szCs w:val="20"/>
        </w:rPr>
        <w:t>Critical contacts in other</w:t>
      </w:r>
      <w:r w:rsidRPr="00A85AF5">
        <w:rPr>
          <w:rFonts w:ascii="Arial" w:hAnsi="Arial" w:cs="Arial"/>
          <w:spacing w:val="-38"/>
          <w:w w:val="105"/>
          <w:sz w:val="20"/>
          <w:szCs w:val="20"/>
        </w:rPr>
        <w:t xml:space="preserve"> </w:t>
      </w:r>
      <w:r w:rsidRPr="00A85AF5">
        <w:rPr>
          <w:rFonts w:ascii="Arial" w:hAnsi="Arial" w:cs="Arial"/>
          <w:w w:val="105"/>
          <w:sz w:val="20"/>
          <w:szCs w:val="20"/>
        </w:rPr>
        <w:t>government agencies;</w:t>
      </w:r>
    </w:p>
    <w:p w14:paraId="1052398F" w14:textId="77777777" w:rsidR="0031514F" w:rsidRPr="00A85AF5" w:rsidRDefault="0031514F" w:rsidP="00DB36AF">
      <w:pPr>
        <w:pStyle w:val="ListParagraph"/>
        <w:numPr>
          <w:ilvl w:val="3"/>
          <w:numId w:val="46"/>
        </w:numPr>
        <w:tabs>
          <w:tab w:val="left" w:pos="1440"/>
        </w:tabs>
        <w:spacing w:line="266" w:lineRule="auto"/>
        <w:ind w:left="720" w:right="85" w:hanging="450"/>
        <w:jc w:val="both"/>
        <w:rPr>
          <w:rFonts w:ascii="Arial" w:hAnsi="Arial" w:cs="Arial"/>
          <w:sz w:val="20"/>
          <w:szCs w:val="20"/>
        </w:rPr>
      </w:pPr>
      <w:r w:rsidRPr="00A85AF5">
        <w:rPr>
          <w:rFonts w:ascii="Arial" w:hAnsi="Arial" w:cs="Arial"/>
          <w:w w:val="105"/>
          <w:sz w:val="20"/>
          <w:szCs w:val="20"/>
        </w:rPr>
        <w:t>Important</w:t>
      </w:r>
      <w:r w:rsidRPr="00A85AF5">
        <w:rPr>
          <w:rFonts w:ascii="Arial" w:hAnsi="Arial" w:cs="Arial"/>
          <w:spacing w:val="-19"/>
          <w:w w:val="105"/>
          <w:sz w:val="20"/>
          <w:szCs w:val="20"/>
        </w:rPr>
        <w:t xml:space="preserve"> </w:t>
      </w:r>
      <w:r w:rsidRPr="00A85AF5">
        <w:rPr>
          <w:rFonts w:ascii="Arial" w:hAnsi="Arial" w:cs="Arial"/>
          <w:w w:val="105"/>
          <w:sz w:val="20"/>
          <w:szCs w:val="20"/>
        </w:rPr>
        <w:t>food</w:t>
      </w:r>
      <w:r w:rsidRPr="00A85AF5">
        <w:rPr>
          <w:rFonts w:ascii="Arial" w:hAnsi="Arial" w:cs="Arial"/>
          <w:spacing w:val="-19"/>
          <w:w w:val="105"/>
          <w:sz w:val="20"/>
          <w:szCs w:val="20"/>
        </w:rPr>
        <w:t xml:space="preserve"> </w:t>
      </w:r>
      <w:r w:rsidRPr="00A85AF5">
        <w:rPr>
          <w:rFonts w:ascii="Arial" w:hAnsi="Arial" w:cs="Arial"/>
          <w:w w:val="105"/>
          <w:sz w:val="20"/>
          <w:szCs w:val="20"/>
        </w:rPr>
        <w:t>industry</w:t>
      </w:r>
      <w:r w:rsidRPr="00A85AF5">
        <w:rPr>
          <w:rFonts w:ascii="Arial" w:hAnsi="Arial" w:cs="Arial"/>
          <w:spacing w:val="-19"/>
          <w:w w:val="105"/>
          <w:sz w:val="20"/>
          <w:szCs w:val="20"/>
        </w:rPr>
        <w:t xml:space="preserve"> </w:t>
      </w:r>
      <w:r w:rsidRPr="00A85AF5">
        <w:rPr>
          <w:rFonts w:ascii="Arial" w:hAnsi="Arial" w:cs="Arial"/>
          <w:w w:val="105"/>
          <w:sz w:val="20"/>
          <w:szCs w:val="20"/>
        </w:rPr>
        <w:t>contacts,</w:t>
      </w:r>
      <w:r w:rsidRPr="00A85AF5">
        <w:rPr>
          <w:rFonts w:ascii="Arial" w:hAnsi="Arial" w:cs="Arial"/>
          <w:spacing w:val="-19"/>
          <w:w w:val="105"/>
          <w:sz w:val="20"/>
          <w:szCs w:val="20"/>
        </w:rPr>
        <w:t xml:space="preserve"> </w:t>
      </w:r>
      <w:r w:rsidRPr="00A85AF5">
        <w:rPr>
          <w:rFonts w:ascii="Arial" w:hAnsi="Arial" w:cs="Arial"/>
          <w:w w:val="105"/>
          <w:sz w:val="20"/>
          <w:szCs w:val="20"/>
        </w:rPr>
        <w:t>including trade</w:t>
      </w:r>
      <w:r w:rsidRPr="00A85AF5">
        <w:rPr>
          <w:rFonts w:ascii="Arial" w:hAnsi="Arial" w:cs="Arial"/>
          <w:spacing w:val="-23"/>
          <w:w w:val="105"/>
          <w:sz w:val="20"/>
          <w:szCs w:val="20"/>
        </w:rPr>
        <w:t xml:space="preserve"> </w:t>
      </w:r>
      <w:r w:rsidRPr="00A85AF5">
        <w:rPr>
          <w:rFonts w:ascii="Arial" w:hAnsi="Arial" w:cs="Arial"/>
          <w:w w:val="105"/>
          <w:sz w:val="20"/>
          <w:szCs w:val="20"/>
        </w:rPr>
        <w:t>associations;</w:t>
      </w:r>
    </w:p>
    <w:p w14:paraId="3D76ED0E" w14:textId="77777777" w:rsidR="0031514F" w:rsidRPr="00A85AF5" w:rsidRDefault="0031514F" w:rsidP="00DB36AF">
      <w:pPr>
        <w:pStyle w:val="ListParagraph"/>
        <w:numPr>
          <w:ilvl w:val="3"/>
          <w:numId w:val="46"/>
        </w:numPr>
        <w:tabs>
          <w:tab w:val="left" w:pos="1440"/>
        </w:tabs>
        <w:ind w:left="720" w:hanging="450"/>
        <w:jc w:val="both"/>
        <w:rPr>
          <w:rFonts w:ascii="Arial" w:hAnsi="Arial" w:cs="Arial"/>
          <w:sz w:val="20"/>
          <w:szCs w:val="20"/>
        </w:rPr>
      </w:pPr>
      <w:r w:rsidRPr="00A85AF5">
        <w:rPr>
          <w:rFonts w:ascii="Arial" w:hAnsi="Arial" w:cs="Arial"/>
          <w:spacing w:val="-4"/>
          <w:w w:val="105"/>
          <w:sz w:val="20"/>
          <w:szCs w:val="20"/>
        </w:rPr>
        <w:t xml:space="preserve">Key </w:t>
      </w:r>
      <w:r w:rsidRPr="00A85AF5">
        <w:rPr>
          <w:rFonts w:ascii="Arial" w:hAnsi="Arial" w:cs="Arial"/>
          <w:w w:val="105"/>
          <w:sz w:val="20"/>
          <w:szCs w:val="20"/>
        </w:rPr>
        <w:t>health-care provider contacts;</w:t>
      </w:r>
      <w:r w:rsidRPr="00A85AF5">
        <w:rPr>
          <w:rFonts w:ascii="Arial" w:hAnsi="Arial" w:cs="Arial"/>
          <w:spacing w:val="-22"/>
          <w:w w:val="105"/>
          <w:sz w:val="20"/>
          <w:szCs w:val="20"/>
        </w:rPr>
        <w:t xml:space="preserve"> </w:t>
      </w:r>
      <w:r w:rsidRPr="00A85AF5">
        <w:rPr>
          <w:rFonts w:ascii="Arial" w:hAnsi="Arial" w:cs="Arial"/>
          <w:w w:val="105"/>
          <w:sz w:val="20"/>
          <w:szCs w:val="20"/>
        </w:rPr>
        <w:t>and</w:t>
      </w:r>
    </w:p>
    <w:p w14:paraId="1670FE37" w14:textId="77777777" w:rsidR="0031514F" w:rsidRPr="00A85AF5" w:rsidRDefault="0031514F" w:rsidP="00DB36AF">
      <w:pPr>
        <w:pStyle w:val="ListParagraph"/>
        <w:numPr>
          <w:ilvl w:val="3"/>
          <w:numId w:val="46"/>
        </w:numPr>
        <w:tabs>
          <w:tab w:val="left" w:pos="1440"/>
        </w:tabs>
        <w:spacing w:before="115"/>
        <w:ind w:left="720" w:hanging="450"/>
        <w:jc w:val="both"/>
        <w:rPr>
          <w:rFonts w:ascii="Arial" w:hAnsi="Arial" w:cs="Arial"/>
          <w:sz w:val="20"/>
          <w:szCs w:val="20"/>
        </w:rPr>
      </w:pPr>
      <w:r w:rsidRPr="00A85AF5">
        <w:rPr>
          <w:rFonts w:ascii="Arial" w:hAnsi="Arial" w:cs="Arial"/>
          <w:w w:val="105"/>
          <w:sz w:val="20"/>
          <w:szCs w:val="20"/>
        </w:rPr>
        <w:t>Primary media</w:t>
      </w:r>
      <w:r w:rsidRPr="00A85AF5">
        <w:rPr>
          <w:rFonts w:ascii="Arial" w:hAnsi="Arial" w:cs="Arial"/>
          <w:spacing w:val="-2"/>
          <w:w w:val="105"/>
          <w:sz w:val="20"/>
          <w:szCs w:val="20"/>
        </w:rPr>
        <w:t xml:space="preserve"> </w:t>
      </w:r>
      <w:r w:rsidRPr="00A85AF5">
        <w:rPr>
          <w:rFonts w:ascii="Arial" w:hAnsi="Arial" w:cs="Arial"/>
          <w:w w:val="105"/>
          <w:sz w:val="20"/>
          <w:szCs w:val="20"/>
        </w:rPr>
        <w:t>contacts.</w:t>
      </w:r>
    </w:p>
    <w:p w14:paraId="07D54C71" w14:textId="77777777" w:rsidR="0031514F" w:rsidRPr="00A85AF5" w:rsidRDefault="0031514F" w:rsidP="0031514F">
      <w:pPr>
        <w:pStyle w:val="BodyText"/>
        <w:spacing w:before="2"/>
        <w:rPr>
          <w:rFonts w:ascii="Arial" w:hAnsi="Arial" w:cs="Arial"/>
        </w:rPr>
      </w:pPr>
    </w:p>
    <w:p w14:paraId="1CE230F8" w14:textId="77777777" w:rsidR="0031514F" w:rsidRPr="00A85AF5" w:rsidRDefault="0031514F" w:rsidP="00690100">
      <w:pPr>
        <w:pStyle w:val="BodyText"/>
        <w:spacing w:line="266" w:lineRule="auto"/>
        <w:ind w:right="1"/>
        <w:jc w:val="both"/>
        <w:rPr>
          <w:rFonts w:ascii="Arial" w:hAnsi="Arial" w:cs="Arial"/>
        </w:rPr>
      </w:pPr>
      <w:r w:rsidRPr="00A85AF5">
        <w:rPr>
          <w:rFonts w:ascii="Arial" w:hAnsi="Arial" w:cs="Arial"/>
          <w:w w:val="105"/>
        </w:rPr>
        <w:t>Ensure</w:t>
      </w:r>
      <w:r w:rsidRPr="00A85AF5">
        <w:rPr>
          <w:rFonts w:ascii="Arial" w:hAnsi="Arial" w:cs="Arial"/>
          <w:spacing w:val="-10"/>
          <w:w w:val="105"/>
        </w:rPr>
        <w:t xml:space="preserve"> </w:t>
      </w:r>
      <w:r w:rsidRPr="00A85AF5">
        <w:rPr>
          <w:rFonts w:ascii="Arial" w:hAnsi="Arial" w:cs="Arial"/>
          <w:w w:val="105"/>
        </w:rPr>
        <w:t>the</w:t>
      </w:r>
      <w:r w:rsidRPr="00A85AF5">
        <w:rPr>
          <w:rFonts w:ascii="Arial" w:hAnsi="Arial" w:cs="Arial"/>
          <w:spacing w:val="-10"/>
          <w:w w:val="105"/>
        </w:rPr>
        <w:t xml:space="preserve"> </w:t>
      </w:r>
      <w:r w:rsidRPr="00A85AF5">
        <w:rPr>
          <w:rFonts w:ascii="Arial" w:hAnsi="Arial" w:cs="Arial"/>
          <w:w w:val="105"/>
        </w:rPr>
        <w:t>contact</w:t>
      </w:r>
      <w:r w:rsidRPr="00A85AF5">
        <w:rPr>
          <w:rFonts w:ascii="Arial" w:hAnsi="Arial" w:cs="Arial"/>
          <w:spacing w:val="-10"/>
          <w:w w:val="105"/>
        </w:rPr>
        <w:t xml:space="preserve"> </w:t>
      </w:r>
      <w:r w:rsidRPr="00A85AF5">
        <w:rPr>
          <w:rFonts w:ascii="Arial" w:hAnsi="Arial" w:cs="Arial"/>
          <w:w w:val="105"/>
        </w:rPr>
        <w:t>list</w:t>
      </w:r>
      <w:r w:rsidRPr="00A85AF5">
        <w:rPr>
          <w:rFonts w:ascii="Arial" w:hAnsi="Arial" w:cs="Arial"/>
          <w:spacing w:val="-10"/>
          <w:w w:val="105"/>
        </w:rPr>
        <w:t xml:space="preserve"> </w:t>
      </w:r>
      <w:r w:rsidRPr="00A85AF5">
        <w:rPr>
          <w:rFonts w:ascii="Arial" w:hAnsi="Arial" w:cs="Arial"/>
          <w:w w:val="105"/>
        </w:rPr>
        <w:t>is</w:t>
      </w:r>
      <w:r w:rsidRPr="00A85AF5">
        <w:rPr>
          <w:rFonts w:ascii="Arial" w:hAnsi="Arial" w:cs="Arial"/>
          <w:spacing w:val="-10"/>
          <w:w w:val="105"/>
        </w:rPr>
        <w:t xml:space="preserve"> </w:t>
      </w:r>
      <w:r w:rsidRPr="00A85AF5">
        <w:rPr>
          <w:rFonts w:ascii="Arial" w:hAnsi="Arial" w:cs="Arial"/>
          <w:w w:val="105"/>
        </w:rPr>
        <w:t>updated</w:t>
      </w:r>
      <w:r w:rsidRPr="00A85AF5">
        <w:rPr>
          <w:rFonts w:ascii="Arial" w:hAnsi="Arial" w:cs="Arial"/>
          <w:spacing w:val="-10"/>
          <w:w w:val="105"/>
        </w:rPr>
        <w:t xml:space="preserve"> </w:t>
      </w:r>
      <w:r w:rsidRPr="00A85AF5">
        <w:rPr>
          <w:rFonts w:ascii="Arial" w:hAnsi="Arial" w:cs="Arial"/>
          <w:w w:val="105"/>
        </w:rPr>
        <w:t>at</w:t>
      </w:r>
      <w:r w:rsidRPr="00A85AF5">
        <w:rPr>
          <w:rFonts w:ascii="Arial" w:hAnsi="Arial" w:cs="Arial"/>
          <w:spacing w:val="-10"/>
          <w:w w:val="105"/>
        </w:rPr>
        <w:t xml:space="preserve"> </w:t>
      </w:r>
      <w:r w:rsidRPr="00A85AF5">
        <w:rPr>
          <w:rFonts w:ascii="Arial" w:hAnsi="Arial" w:cs="Arial"/>
          <w:w w:val="105"/>
        </w:rPr>
        <w:t>least</w:t>
      </w:r>
      <w:r w:rsidRPr="00A85AF5">
        <w:rPr>
          <w:rFonts w:ascii="Arial" w:hAnsi="Arial" w:cs="Arial"/>
          <w:spacing w:val="-10"/>
          <w:w w:val="105"/>
        </w:rPr>
        <w:t xml:space="preserve"> </w:t>
      </w:r>
      <w:r w:rsidRPr="00A85AF5">
        <w:rPr>
          <w:rFonts w:ascii="Arial" w:hAnsi="Arial" w:cs="Arial"/>
          <w:w w:val="105"/>
        </w:rPr>
        <w:t>twice yearly and, when feasible, made available to</w:t>
      </w:r>
      <w:r w:rsidRPr="00A85AF5">
        <w:rPr>
          <w:rFonts w:ascii="Arial" w:hAnsi="Arial" w:cs="Arial"/>
          <w:spacing w:val="-15"/>
          <w:w w:val="105"/>
        </w:rPr>
        <w:t xml:space="preserve"> </w:t>
      </w:r>
      <w:r w:rsidRPr="00A85AF5">
        <w:rPr>
          <w:rFonts w:ascii="Arial" w:hAnsi="Arial" w:cs="Arial"/>
          <w:w w:val="105"/>
        </w:rPr>
        <w:t>all stakeholders</w:t>
      </w:r>
      <w:r w:rsidRPr="00A85AF5">
        <w:rPr>
          <w:rFonts w:ascii="Arial" w:hAnsi="Arial" w:cs="Arial"/>
          <w:spacing w:val="-11"/>
          <w:w w:val="105"/>
        </w:rPr>
        <w:t xml:space="preserve"> </w:t>
      </w:r>
      <w:r w:rsidRPr="00A85AF5">
        <w:rPr>
          <w:rFonts w:ascii="Arial" w:hAnsi="Arial" w:cs="Arial"/>
          <w:spacing w:val="-3"/>
          <w:w w:val="105"/>
        </w:rPr>
        <w:t>by</w:t>
      </w:r>
      <w:r w:rsidRPr="00A85AF5">
        <w:rPr>
          <w:rFonts w:ascii="Arial" w:hAnsi="Arial" w:cs="Arial"/>
          <w:spacing w:val="-11"/>
          <w:w w:val="105"/>
        </w:rPr>
        <w:t xml:space="preserve"> </w:t>
      </w:r>
      <w:r w:rsidRPr="00A85AF5">
        <w:rPr>
          <w:rFonts w:ascii="Arial" w:hAnsi="Arial" w:cs="Arial"/>
          <w:w w:val="105"/>
        </w:rPr>
        <w:t>electronic</w:t>
      </w:r>
      <w:r w:rsidRPr="00A85AF5">
        <w:rPr>
          <w:rFonts w:ascii="Arial" w:hAnsi="Arial" w:cs="Arial"/>
          <w:spacing w:val="-11"/>
          <w:w w:val="105"/>
        </w:rPr>
        <w:t xml:space="preserve"> </w:t>
      </w:r>
      <w:r w:rsidRPr="00A85AF5">
        <w:rPr>
          <w:rFonts w:ascii="Arial" w:hAnsi="Arial" w:cs="Arial"/>
          <w:spacing w:val="-4"/>
          <w:w w:val="105"/>
        </w:rPr>
        <w:t>(e.g.,</w:t>
      </w:r>
      <w:r w:rsidRPr="00A85AF5">
        <w:rPr>
          <w:rFonts w:ascii="Arial" w:hAnsi="Arial" w:cs="Arial"/>
          <w:spacing w:val="-11"/>
          <w:w w:val="105"/>
        </w:rPr>
        <w:t xml:space="preserve"> </w:t>
      </w:r>
      <w:r w:rsidRPr="00A85AF5">
        <w:rPr>
          <w:rFonts w:ascii="Arial" w:hAnsi="Arial" w:cs="Arial"/>
          <w:w w:val="105"/>
        </w:rPr>
        <w:t>e-mail</w:t>
      </w:r>
      <w:r w:rsidRPr="00A85AF5">
        <w:rPr>
          <w:rFonts w:ascii="Arial" w:hAnsi="Arial" w:cs="Arial"/>
          <w:spacing w:val="-11"/>
          <w:w w:val="105"/>
        </w:rPr>
        <w:t xml:space="preserve"> </w:t>
      </w:r>
      <w:r w:rsidRPr="00A85AF5">
        <w:rPr>
          <w:rFonts w:ascii="Arial" w:hAnsi="Arial" w:cs="Arial"/>
          <w:w w:val="105"/>
        </w:rPr>
        <w:t>updates, shared</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secure</w:t>
      </w:r>
      <w:r w:rsidRPr="00A85AF5">
        <w:rPr>
          <w:rFonts w:ascii="Arial" w:hAnsi="Arial" w:cs="Arial"/>
          <w:spacing w:val="-10"/>
          <w:w w:val="105"/>
        </w:rPr>
        <w:t xml:space="preserve"> </w:t>
      </w:r>
      <w:r w:rsidRPr="00A85AF5">
        <w:rPr>
          <w:rFonts w:ascii="Arial" w:hAnsi="Arial" w:cs="Arial"/>
          <w:w w:val="105"/>
        </w:rPr>
        <w:t>website)</w:t>
      </w:r>
      <w:r w:rsidRPr="00A85AF5">
        <w:rPr>
          <w:rFonts w:ascii="Arial" w:hAnsi="Arial" w:cs="Arial"/>
          <w:spacing w:val="-10"/>
          <w:w w:val="105"/>
        </w:rPr>
        <w:t xml:space="preserve"> </w:t>
      </w:r>
      <w:r w:rsidRPr="00A85AF5">
        <w:rPr>
          <w:rFonts w:ascii="Arial" w:hAnsi="Arial" w:cs="Arial"/>
          <w:w w:val="105"/>
        </w:rPr>
        <w:t>and</w:t>
      </w:r>
      <w:r w:rsidRPr="00A85AF5">
        <w:rPr>
          <w:rFonts w:ascii="Arial" w:hAnsi="Arial" w:cs="Arial"/>
          <w:spacing w:val="-10"/>
          <w:w w:val="105"/>
        </w:rPr>
        <w:t xml:space="preserve"> </w:t>
      </w:r>
      <w:r w:rsidRPr="00A85AF5">
        <w:rPr>
          <w:rFonts w:ascii="Arial" w:hAnsi="Arial" w:cs="Arial"/>
          <w:w w:val="105"/>
        </w:rPr>
        <w:t>hard</w:t>
      </w:r>
      <w:r w:rsidRPr="00A85AF5">
        <w:rPr>
          <w:rFonts w:ascii="Arial" w:hAnsi="Arial" w:cs="Arial"/>
          <w:spacing w:val="-10"/>
          <w:w w:val="105"/>
        </w:rPr>
        <w:t xml:space="preserve"> </w:t>
      </w:r>
      <w:r w:rsidRPr="00A85AF5">
        <w:rPr>
          <w:rFonts w:ascii="Arial" w:hAnsi="Arial" w:cs="Arial"/>
          <w:w w:val="105"/>
        </w:rPr>
        <w:t>copy</w:t>
      </w:r>
    </w:p>
    <w:p w14:paraId="2C7D4A20" w14:textId="77777777" w:rsidR="0031514F" w:rsidRPr="00A85AF5" w:rsidRDefault="0031514F" w:rsidP="00690100">
      <w:pPr>
        <w:pStyle w:val="BodyText"/>
        <w:spacing w:line="266" w:lineRule="auto"/>
        <w:ind w:right="18"/>
        <w:jc w:val="both"/>
        <w:rPr>
          <w:rFonts w:ascii="Arial" w:hAnsi="Arial" w:cs="Arial"/>
        </w:rPr>
      </w:pPr>
      <w:r w:rsidRPr="00A85AF5">
        <w:rPr>
          <w:rFonts w:ascii="Arial" w:hAnsi="Arial" w:cs="Arial"/>
          <w:spacing w:val="-4"/>
          <w:w w:val="105"/>
        </w:rPr>
        <w:t xml:space="preserve">(e.g., </w:t>
      </w:r>
      <w:r w:rsidRPr="00A85AF5">
        <w:rPr>
          <w:rFonts w:ascii="Arial" w:hAnsi="Arial" w:cs="Arial"/>
          <w:w w:val="105"/>
        </w:rPr>
        <w:t>laminated contact card) formats. This is usually</w:t>
      </w:r>
      <w:r w:rsidRPr="00A85AF5">
        <w:rPr>
          <w:rFonts w:ascii="Arial" w:hAnsi="Arial" w:cs="Arial"/>
          <w:spacing w:val="-10"/>
          <w:w w:val="105"/>
        </w:rPr>
        <w:t xml:space="preserve"> </w:t>
      </w:r>
      <w:r w:rsidRPr="00A85AF5">
        <w:rPr>
          <w:rFonts w:ascii="Arial" w:hAnsi="Arial" w:cs="Arial"/>
          <w:w w:val="105"/>
        </w:rPr>
        <w:t>much</w:t>
      </w:r>
      <w:r w:rsidRPr="00A85AF5">
        <w:rPr>
          <w:rFonts w:ascii="Arial" w:hAnsi="Arial" w:cs="Arial"/>
          <w:spacing w:val="-10"/>
          <w:w w:val="105"/>
        </w:rPr>
        <w:t xml:space="preserve"> </w:t>
      </w:r>
      <w:r w:rsidRPr="00A85AF5">
        <w:rPr>
          <w:rFonts w:ascii="Arial" w:hAnsi="Arial" w:cs="Arial"/>
          <w:w w:val="105"/>
        </w:rPr>
        <w:t>more</w:t>
      </w:r>
      <w:r w:rsidRPr="00A85AF5">
        <w:rPr>
          <w:rFonts w:ascii="Arial" w:hAnsi="Arial" w:cs="Arial"/>
          <w:spacing w:val="-10"/>
          <w:w w:val="105"/>
        </w:rPr>
        <w:t xml:space="preserve"> </w:t>
      </w:r>
      <w:r w:rsidRPr="00A85AF5">
        <w:rPr>
          <w:rFonts w:ascii="Arial" w:hAnsi="Arial" w:cs="Arial"/>
          <w:w w:val="105"/>
        </w:rPr>
        <w:t>difficult</w:t>
      </w:r>
      <w:r w:rsidRPr="00A85AF5">
        <w:rPr>
          <w:rFonts w:ascii="Arial" w:hAnsi="Arial" w:cs="Arial"/>
          <w:spacing w:val="-10"/>
          <w:w w:val="105"/>
        </w:rPr>
        <w:t xml:space="preserve"> </w:t>
      </w:r>
      <w:r w:rsidRPr="00A85AF5">
        <w:rPr>
          <w:rFonts w:ascii="Arial" w:hAnsi="Arial" w:cs="Arial"/>
          <w:w w:val="105"/>
        </w:rPr>
        <w:t>than</w:t>
      </w:r>
      <w:r w:rsidRPr="00A85AF5">
        <w:rPr>
          <w:rFonts w:ascii="Arial" w:hAnsi="Arial" w:cs="Arial"/>
          <w:spacing w:val="-10"/>
          <w:w w:val="105"/>
        </w:rPr>
        <w:t xml:space="preserve"> </w:t>
      </w:r>
      <w:r w:rsidRPr="00A85AF5">
        <w:rPr>
          <w:rFonts w:ascii="Arial" w:hAnsi="Arial" w:cs="Arial"/>
          <w:w w:val="105"/>
        </w:rPr>
        <w:t>expected</w:t>
      </w:r>
      <w:r w:rsidRPr="00A85AF5">
        <w:rPr>
          <w:rFonts w:ascii="Arial" w:hAnsi="Arial" w:cs="Arial"/>
          <w:spacing w:val="-10"/>
          <w:w w:val="105"/>
        </w:rPr>
        <w:t xml:space="preserve"> </w:t>
      </w:r>
      <w:r w:rsidRPr="00A85AF5">
        <w:rPr>
          <w:rFonts w:ascii="Arial" w:hAnsi="Arial" w:cs="Arial"/>
          <w:w w:val="105"/>
        </w:rPr>
        <w:t>and requires tenacity but is critical for mobilizing resources</w:t>
      </w:r>
      <w:r w:rsidRPr="00A85AF5">
        <w:rPr>
          <w:rFonts w:ascii="Arial" w:hAnsi="Arial" w:cs="Arial"/>
          <w:spacing w:val="-22"/>
          <w:w w:val="105"/>
        </w:rPr>
        <w:t xml:space="preserve"> </w:t>
      </w:r>
      <w:r w:rsidRPr="00A85AF5">
        <w:rPr>
          <w:rFonts w:ascii="Arial" w:hAnsi="Arial" w:cs="Arial"/>
          <w:w w:val="105"/>
        </w:rPr>
        <w:t>in</w:t>
      </w:r>
      <w:r w:rsidRPr="00A85AF5">
        <w:rPr>
          <w:rFonts w:ascii="Arial" w:hAnsi="Arial" w:cs="Arial"/>
          <w:spacing w:val="-22"/>
          <w:w w:val="105"/>
        </w:rPr>
        <w:t xml:space="preserve"> </w:t>
      </w:r>
      <w:r w:rsidRPr="00A85AF5">
        <w:rPr>
          <w:rFonts w:ascii="Arial" w:hAnsi="Arial" w:cs="Arial"/>
          <w:w w:val="105"/>
        </w:rPr>
        <w:t>emergencies.</w:t>
      </w:r>
    </w:p>
    <w:p w14:paraId="5D9171A9" w14:textId="77777777" w:rsidR="0031514F" w:rsidRPr="00C35324" w:rsidRDefault="0031514F" w:rsidP="00C35324">
      <w:pPr>
        <w:spacing w:before="180" w:line="266" w:lineRule="auto"/>
        <w:ind w:right="205"/>
        <w:jc w:val="both"/>
        <w:rPr>
          <w:i/>
          <w:sz w:val="20"/>
          <w:szCs w:val="20"/>
          <w:rPrChange w:id="191" w:author="Craig" w:date="2018-04-26T23:52:00Z">
            <w:rPr/>
          </w:rPrChange>
        </w:rPr>
        <w:pPrChange w:id="192" w:author="Craig" w:date="2018-04-26T23:52:00Z">
          <w:pPr>
            <w:pStyle w:val="ListParagraph"/>
            <w:numPr>
              <w:ilvl w:val="3"/>
              <w:numId w:val="29"/>
            </w:numPr>
            <w:spacing w:before="180" w:line="266" w:lineRule="auto"/>
            <w:ind w:left="0" w:right="205" w:firstLine="0"/>
            <w:jc w:val="both"/>
          </w:pPr>
        </w:pPrChange>
      </w:pPr>
      <w:r w:rsidRPr="00C35324">
        <w:rPr>
          <w:i/>
          <w:sz w:val="20"/>
          <w:szCs w:val="20"/>
          <w:rPrChange w:id="193" w:author="Craig" w:date="2018-04-26T23:52:00Z">
            <w:rPr/>
          </w:rPrChange>
        </w:rPr>
        <w:t xml:space="preserve">Communication among the agencies and units of the outbreak investigation and control team </w:t>
      </w:r>
      <w:r w:rsidRPr="00C35324">
        <w:rPr>
          <w:i/>
          <w:spacing w:val="-4"/>
          <w:sz w:val="20"/>
          <w:szCs w:val="20"/>
          <w:rPrChange w:id="194" w:author="Craig" w:date="2018-04-26T23:52:00Z">
            <w:rPr>
              <w:spacing w:val="-4"/>
            </w:rPr>
          </w:rPrChange>
        </w:rPr>
        <w:t xml:space="preserve">(e.g., </w:t>
      </w:r>
      <w:r w:rsidRPr="00C35324">
        <w:rPr>
          <w:i/>
          <w:sz w:val="20"/>
          <w:szCs w:val="20"/>
          <w:rPrChange w:id="195" w:author="Craig" w:date="2018-04-26T23:52:00Z">
            <w:rPr/>
          </w:rPrChange>
        </w:rPr>
        <w:t xml:space="preserve">among epidemiology, environmental health, and </w:t>
      </w:r>
      <w:commentRangeStart w:id="196"/>
      <w:r w:rsidRPr="00C35324">
        <w:rPr>
          <w:i/>
          <w:sz w:val="20"/>
          <w:szCs w:val="20"/>
          <w:rPrChange w:id="197" w:author="Craig" w:date="2018-04-26T23:52:00Z">
            <w:rPr/>
          </w:rPrChange>
        </w:rPr>
        <w:t>laboratory</w:t>
      </w:r>
      <w:commentRangeEnd w:id="196"/>
      <w:r w:rsidRPr="00A85AF5">
        <w:rPr>
          <w:rStyle w:val="CommentReference"/>
          <w:sz w:val="20"/>
          <w:szCs w:val="20"/>
        </w:rPr>
        <w:commentReference w:id="196"/>
      </w:r>
      <w:r w:rsidRPr="00C35324">
        <w:rPr>
          <w:i/>
          <w:sz w:val="20"/>
          <w:szCs w:val="20"/>
          <w:rPrChange w:id="198" w:author="Craig" w:date="2018-04-26T23:52:00Z">
            <w:rPr/>
          </w:rPrChange>
        </w:rPr>
        <w:t>)</w:t>
      </w:r>
    </w:p>
    <w:p w14:paraId="5B548FB3" w14:textId="2C6DFCE5" w:rsidR="00C85908" w:rsidRPr="00A85AF5" w:rsidRDefault="00DD3B62" w:rsidP="00DB36AF">
      <w:pPr>
        <w:pStyle w:val="ListParagraph"/>
        <w:numPr>
          <w:ilvl w:val="0"/>
          <w:numId w:val="47"/>
        </w:numPr>
        <w:tabs>
          <w:tab w:val="left" w:pos="1611"/>
        </w:tabs>
        <w:spacing w:before="179" w:line="266" w:lineRule="auto"/>
        <w:ind w:right="297"/>
        <w:jc w:val="both"/>
        <w:rPr>
          <w:rFonts w:ascii="Arial" w:hAnsi="Arial" w:cs="Arial"/>
          <w:sz w:val="20"/>
          <w:szCs w:val="20"/>
        </w:rPr>
      </w:pPr>
      <w:r w:rsidRPr="00A85AF5">
        <w:rPr>
          <w:rFonts w:ascii="Arial" w:hAnsi="Arial" w:cs="Arial"/>
          <w:sz w:val="20"/>
          <w:szCs w:val="20"/>
        </w:rPr>
        <w:t>Communicate with laboratory about the investigation for expertise to discuss analysis to be conducted</w:t>
      </w:r>
      <w:r w:rsidR="00D52A13">
        <w:rPr>
          <w:rFonts w:ascii="Arial" w:hAnsi="Arial" w:cs="Arial"/>
          <w:sz w:val="20"/>
          <w:szCs w:val="20"/>
        </w:rPr>
        <w:t>, scheduling and specific details</w:t>
      </w:r>
      <w:r w:rsidRPr="00A85AF5">
        <w:rPr>
          <w:rFonts w:ascii="Arial" w:hAnsi="Arial" w:cs="Arial"/>
          <w:sz w:val="20"/>
          <w:szCs w:val="20"/>
        </w:rPr>
        <w:t xml:space="preserve"> </w:t>
      </w:r>
      <w:r w:rsidR="00D52A13">
        <w:rPr>
          <w:rFonts w:ascii="Arial" w:hAnsi="Arial" w:cs="Arial"/>
          <w:sz w:val="20"/>
          <w:szCs w:val="20"/>
        </w:rPr>
        <w:t>to ensure</w:t>
      </w:r>
      <w:r w:rsidRPr="00A85AF5">
        <w:rPr>
          <w:rFonts w:ascii="Arial" w:hAnsi="Arial" w:cs="Arial"/>
          <w:sz w:val="20"/>
          <w:szCs w:val="20"/>
        </w:rPr>
        <w:t xml:space="preserve"> valid sample collection.</w:t>
      </w:r>
    </w:p>
    <w:p w14:paraId="2FC2378A" w14:textId="1A862A9C" w:rsidR="0031514F" w:rsidRPr="00A85AF5" w:rsidRDefault="0031514F" w:rsidP="00DB36AF">
      <w:pPr>
        <w:pStyle w:val="ListParagraph"/>
        <w:numPr>
          <w:ilvl w:val="0"/>
          <w:numId w:val="47"/>
        </w:numPr>
        <w:tabs>
          <w:tab w:val="left" w:pos="1611"/>
        </w:tabs>
        <w:spacing w:before="179" w:line="266" w:lineRule="auto"/>
        <w:ind w:right="297"/>
        <w:jc w:val="both"/>
        <w:rPr>
          <w:rFonts w:ascii="Arial" w:hAnsi="Arial" w:cs="Arial"/>
          <w:sz w:val="20"/>
          <w:szCs w:val="20"/>
        </w:rPr>
      </w:pPr>
      <w:r w:rsidRPr="00A85AF5">
        <w:rPr>
          <w:rFonts w:ascii="Arial" w:hAnsi="Arial" w:cs="Arial"/>
          <w:w w:val="105"/>
          <w:sz w:val="20"/>
          <w:szCs w:val="20"/>
        </w:rPr>
        <w:t>Ensure</w:t>
      </w:r>
      <w:r w:rsidRPr="00A85AF5">
        <w:rPr>
          <w:rFonts w:ascii="Arial" w:hAnsi="Arial" w:cs="Arial"/>
          <w:spacing w:val="-16"/>
          <w:w w:val="105"/>
          <w:sz w:val="20"/>
          <w:szCs w:val="20"/>
        </w:rPr>
        <w:t xml:space="preserve"> </w:t>
      </w:r>
      <w:r w:rsidRPr="00A85AF5">
        <w:rPr>
          <w:rFonts w:ascii="Arial" w:hAnsi="Arial" w:cs="Arial"/>
          <w:w w:val="105"/>
          <w:sz w:val="20"/>
          <w:szCs w:val="20"/>
        </w:rPr>
        <w:t>everyone</w:t>
      </w:r>
      <w:r w:rsidRPr="00A85AF5">
        <w:rPr>
          <w:rFonts w:ascii="Arial" w:hAnsi="Arial" w:cs="Arial"/>
          <w:spacing w:val="-16"/>
          <w:w w:val="105"/>
          <w:sz w:val="20"/>
          <w:szCs w:val="20"/>
        </w:rPr>
        <w:t xml:space="preserve"> </w:t>
      </w:r>
      <w:r w:rsidRPr="00A85AF5">
        <w:rPr>
          <w:rFonts w:ascii="Arial" w:hAnsi="Arial" w:cs="Arial"/>
          <w:w w:val="105"/>
          <w:sz w:val="20"/>
          <w:szCs w:val="20"/>
        </w:rPr>
        <w:t>who</w:t>
      </w:r>
      <w:r w:rsidRPr="00A85AF5">
        <w:rPr>
          <w:rFonts w:ascii="Arial" w:hAnsi="Arial" w:cs="Arial"/>
          <w:spacing w:val="-16"/>
          <w:w w:val="105"/>
          <w:sz w:val="20"/>
          <w:szCs w:val="20"/>
        </w:rPr>
        <w:t xml:space="preserve"> </w:t>
      </w:r>
      <w:r w:rsidRPr="00A85AF5">
        <w:rPr>
          <w:rFonts w:ascii="Arial" w:hAnsi="Arial" w:cs="Arial"/>
          <w:w w:val="105"/>
          <w:sz w:val="20"/>
          <w:szCs w:val="20"/>
        </w:rPr>
        <w:t>may</w:t>
      </w:r>
      <w:r w:rsidRPr="00A85AF5">
        <w:rPr>
          <w:rFonts w:ascii="Arial" w:hAnsi="Arial" w:cs="Arial"/>
          <w:spacing w:val="-16"/>
          <w:w w:val="105"/>
          <w:sz w:val="20"/>
          <w:szCs w:val="20"/>
        </w:rPr>
        <w:t xml:space="preserve"> </w:t>
      </w:r>
      <w:r w:rsidRPr="00A85AF5">
        <w:rPr>
          <w:rFonts w:ascii="Arial" w:hAnsi="Arial" w:cs="Arial"/>
          <w:w w:val="105"/>
          <w:sz w:val="20"/>
          <w:szCs w:val="20"/>
        </w:rPr>
        <w:t>be</w:t>
      </w:r>
      <w:r w:rsidRPr="00A85AF5">
        <w:rPr>
          <w:rFonts w:ascii="Arial" w:hAnsi="Arial" w:cs="Arial"/>
          <w:spacing w:val="-16"/>
          <w:w w:val="105"/>
          <w:sz w:val="20"/>
          <w:szCs w:val="20"/>
        </w:rPr>
        <w:t xml:space="preserve"> </w:t>
      </w:r>
      <w:r w:rsidRPr="00A85AF5">
        <w:rPr>
          <w:rFonts w:ascii="Arial" w:hAnsi="Arial" w:cs="Arial"/>
          <w:w w:val="105"/>
          <w:sz w:val="20"/>
          <w:szCs w:val="20"/>
        </w:rPr>
        <w:t>involved</w:t>
      </w:r>
      <w:r w:rsidRPr="00A85AF5">
        <w:rPr>
          <w:rFonts w:ascii="Arial" w:hAnsi="Arial" w:cs="Arial"/>
          <w:spacing w:val="-16"/>
          <w:w w:val="105"/>
          <w:sz w:val="20"/>
          <w:szCs w:val="20"/>
        </w:rPr>
        <w:t xml:space="preserve"> </w:t>
      </w:r>
      <w:r w:rsidRPr="00A85AF5">
        <w:rPr>
          <w:rFonts w:ascii="Arial" w:hAnsi="Arial" w:cs="Arial"/>
          <w:w w:val="105"/>
          <w:sz w:val="20"/>
          <w:szCs w:val="20"/>
        </w:rPr>
        <w:t>in outbreak</w:t>
      </w:r>
      <w:r w:rsidRPr="00A85AF5">
        <w:rPr>
          <w:rFonts w:ascii="Arial" w:hAnsi="Arial" w:cs="Arial"/>
          <w:spacing w:val="-16"/>
          <w:w w:val="105"/>
          <w:sz w:val="20"/>
          <w:szCs w:val="20"/>
        </w:rPr>
        <w:t xml:space="preserve"> </w:t>
      </w:r>
      <w:r w:rsidRPr="00A85AF5">
        <w:rPr>
          <w:rFonts w:ascii="Arial" w:hAnsi="Arial" w:cs="Arial"/>
          <w:w w:val="105"/>
          <w:sz w:val="20"/>
          <w:szCs w:val="20"/>
        </w:rPr>
        <w:t>response</w:t>
      </w:r>
      <w:r w:rsidRPr="00A85AF5">
        <w:rPr>
          <w:rFonts w:ascii="Arial" w:hAnsi="Arial" w:cs="Arial"/>
          <w:spacing w:val="-16"/>
          <w:w w:val="105"/>
          <w:sz w:val="20"/>
          <w:szCs w:val="20"/>
        </w:rPr>
        <w:t xml:space="preserve"> </w:t>
      </w:r>
      <w:r w:rsidRPr="00A85AF5">
        <w:rPr>
          <w:rFonts w:ascii="Arial" w:hAnsi="Arial" w:cs="Arial"/>
          <w:w w:val="105"/>
          <w:sz w:val="20"/>
          <w:szCs w:val="20"/>
        </w:rPr>
        <w:t>knows</w:t>
      </w:r>
      <w:r w:rsidRPr="00A85AF5">
        <w:rPr>
          <w:rFonts w:ascii="Arial" w:hAnsi="Arial" w:cs="Arial"/>
          <w:spacing w:val="-16"/>
          <w:w w:val="105"/>
          <w:sz w:val="20"/>
          <w:szCs w:val="20"/>
        </w:rPr>
        <w:t xml:space="preserve"> </w:t>
      </w:r>
      <w:r w:rsidRPr="00A85AF5">
        <w:rPr>
          <w:rFonts w:ascii="Arial" w:hAnsi="Arial" w:cs="Arial"/>
          <w:w w:val="105"/>
          <w:sz w:val="20"/>
          <w:szCs w:val="20"/>
        </w:rPr>
        <w:t>the</w:t>
      </w:r>
      <w:r w:rsidRPr="00A85AF5">
        <w:rPr>
          <w:rFonts w:ascii="Arial" w:hAnsi="Arial" w:cs="Arial"/>
          <w:spacing w:val="-16"/>
          <w:w w:val="105"/>
          <w:sz w:val="20"/>
          <w:szCs w:val="20"/>
        </w:rPr>
        <w:t xml:space="preserve"> </w:t>
      </w:r>
      <w:r w:rsidR="00816738" w:rsidRPr="00A85AF5">
        <w:rPr>
          <w:rFonts w:ascii="Arial" w:hAnsi="Arial" w:cs="Arial"/>
          <w:w w:val="105"/>
          <w:sz w:val="20"/>
          <w:szCs w:val="20"/>
        </w:rPr>
        <w:t>each other, establishing routine communication among the outbreak investigation and control team members before an outbreak</w:t>
      </w:r>
      <w:r w:rsidRPr="00A85AF5">
        <w:rPr>
          <w:rFonts w:ascii="Arial" w:hAnsi="Arial" w:cs="Arial"/>
          <w:w w:val="105"/>
          <w:sz w:val="20"/>
          <w:szCs w:val="20"/>
        </w:rPr>
        <w:t>.</w:t>
      </w:r>
    </w:p>
    <w:p w14:paraId="48D96620" w14:textId="77777777" w:rsidR="0031514F" w:rsidRPr="00A85AF5" w:rsidRDefault="0031514F" w:rsidP="00DB36AF">
      <w:pPr>
        <w:pStyle w:val="ListParagraph"/>
        <w:numPr>
          <w:ilvl w:val="0"/>
          <w:numId w:val="47"/>
        </w:numPr>
        <w:tabs>
          <w:tab w:val="left" w:pos="1611"/>
        </w:tabs>
        <w:spacing w:before="89" w:line="266" w:lineRule="auto"/>
        <w:jc w:val="both"/>
        <w:rPr>
          <w:rFonts w:ascii="Arial" w:hAnsi="Arial" w:cs="Arial"/>
          <w:sz w:val="20"/>
          <w:szCs w:val="20"/>
        </w:rPr>
      </w:pPr>
      <w:r w:rsidRPr="00A85AF5">
        <w:rPr>
          <w:rFonts w:ascii="Arial" w:hAnsi="Arial" w:cs="Arial"/>
          <w:w w:val="105"/>
          <w:sz w:val="20"/>
          <w:szCs w:val="20"/>
        </w:rPr>
        <w:t>Decide on the basis of roles who will be notified when an outbreak is suspected, including any changes in notification according to the nature of the outbreak</w:t>
      </w:r>
      <w:r w:rsidRPr="00A85AF5">
        <w:rPr>
          <w:rFonts w:ascii="Arial" w:hAnsi="Arial" w:cs="Arial"/>
          <w:spacing w:val="-34"/>
          <w:w w:val="105"/>
          <w:sz w:val="20"/>
          <w:szCs w:val="20"/>
        </w:rPr>
        <w:t xml:space="preserve"> </w:t>
      </w:r>
      <w:r w:rsidRPr="00A85AF5">
        <w:rPr>
          <w:rFonts w:ascii="Arial" w:hAnsi="Arial" w:cs="Arial"/>
          <w:spacing w:val="-4"/>
          <w:w w:val="105"/>
          <w:sz w:val="20"/>
          <w:szCs w:val="20"/>
        </w:rPr>
        <w:t xml:space="preserve">(e.g., </w:t>
      </w:r>
      <w:r w:rsidRPr="00A85AF5">
        <w:rPr>
          <w:rFonts w:ascii="Arial" w:hAnsi="Arial" w:cs="Arial"/>
          <w:w w:val="105"/>
          <w:sz w:val="20"/>
          <w:szCs w:val="20"/>
        </w:rPr>
        <w:t>pathogen type, involvement of commercial product)</w:t>
      </w:r>
      <w:r w:rsidRPr="00A85AF5">
        <w:rPr>
          <w:rFonts w:ascii="Arial" w:hAnsi="Arial" w:cs="Arial"/>
          <w:spacing w:val="-13"/>
          <w:w w:val="105"/>
          <w:sz w:val="20"/>
          <w:szCs w:val="20"/>
        </w:rPr>
        <w:t xml:space="preserve"> </w:t>
      </w:r>
      <w:r w:rsidRPr="00A85AF5">
        <w:rPr>
          <w:rFonts w:ascii="Arial" w:hAnsi="Arial" w:cs="Arial"/>
          <w:w w:val="105"/>
          <w:sz w:val="20"/>
          <w:szCs w:val="20"/>
        </w:rPr>
        <w:t>and</w:t>
      </w:r>
      <w:r w:rsidRPr="00A85AF5">
        <w:rPr>
          <w:rFonts w:ascii="Arial" w:hAnsi="Arial" w:cs="Arial"/>
          <w:spacing w:val="-13"/>
          <w:w w:val="105"/>
          <w:sz w:val="20"/>
          <w:szCs w:val="20"/>
        </w:rPr>
        <w:t xml:space="preserve"> </w:t>
      </w:r>
      <w:r w:rsidRPr="00A85AF5">
        <w:rPr>
          <w:rFonts w:ascii="Arial" w:hAnsi="Arial" w:cs="Arial"/>
          <w:w w:val="105"/>
          <w:sz w:val="20"/>
          <w:szCs w:val="20"/>
        </w:rPr>
        <w:t>timing</w:t>
      </w:r>
      <w:r w:rsidRPr="00A85AF5">
        <w:rPr>
          <w:rFonts w:ascii="Arial" w:hAnsi="Arial" w:cs="Arial"/>
          <w:spacing w:val="-13"/>
          <w:w w:val="105"/>
          <w:sz w:val="20"/>
          <w:szCs w:val="20"/>
        </w:rPr>
        <w:t xml:space="preserve"> </w:t>
      </w:r>
      <w:r w:rsidRPr="00A85AF5">
        <w:rPr>
          <w:rFonts w:ascii="Arial" w:hAnsi="Arial" w:cs="Arial"/>
          <w:w w:val="105"/>
          <w:sz w:val="20"/>
          <w:szCs w:val="20"/>
        </w:rPr>
        <w:t>(weekends</w:t>
      </w:r>
      <w:r w:rsidRPr="00A85AF5">
        <w:rPr>
          <w:rFonts w:ascii="Arial" w:hAnsi="Arial" w:cs="Arial"/>
          <w:spacing w:val="-13"/>
          <w:w w:val="105"/>
          <w:sz w:val="20"/>
          <w:szCs w:val="20"/>
        </w:rPr>
        <w:t xml:space="preserve"> </w:t>
      </w:r>
      <w:r w:rsidRPr="00A85AF5">
        <w:rPr>
          <w:rFonts w:ascii="Arial" w:hAnsi="Arial" w:cs="Arial"/>
          <w:w w:val="105"/>
          <w:sz w:val="20"/>
          <w:szCs w:val="20"/>
        </w:rPr>
        <w:t>and</w:t>
      </w:r>
      <w:r w:rsidRPr="00A85AF5">
        <w:rPr>
          <w:rFonts w:ascii="Arial" w:hAnsi="Arial" w:cs="Arial"/>
          <w:spacing w:val="-13"/>
          <w:w w:val="105"/>
          <w:sz w:val="20"/>
          <w:szCs w:val="20"/>
        </w:rPr>
        <w:t xml:space="preserve"> </w:t>
      </w:r>
      <w:r w:rsidRPr="00A85AF5">
        <w:rPr>
          <w:rFonts w:ascii="Arial" w:hAnsi="Arial" w:cs="Arial"/>
          <w:w w:val="105"/>
          <w:sz w:val="20"/>
          <w:szCs w:val="20"/>
        </w:rPr>
        <w:t xml:space="preserve">holidays </w:t>
      </w:r>
      <w:r w:rsidRPr="00A85AF5">
        <w:rPr>
          <w:rFonts w:ascii="Arial" w:hAnsi="Arial" w:cs="Arial"/>
          <w:sz w:val="20"/>
          <w:szCs w:val="20"/>
        </w:rPr>
        <w:t>versus</w:t>
      </w:r>
      <w:r w:rsidRPr="00A85AF5">
        <w:rPr>
          <w:rFonts w:ascii="Arial" w:hAnsi="Arial" w:cs="Arial"/>
          <w:spacing w:val="17"/>
          <w:sz w:val="20"/>
          <w:szCs w:val="20"/>
        </w:rPr>
        <w:t xml:space="preserve"> </w:t>
      </w:r>
      <w:r w:rsidRPr="00A85AF5">
        <w:rPr>
          <w:rFonts w:ascii="Arial" w:hAnsi="Arial" w:cs="Arial"/>
          <w:sz w:val="20"/>
          <w:szCs w:val="20"/>
        </w:rPr>
        <w:t>weekdays).</w:t>
      </w:r>
    </w:p>
    <w:p w14:paraId="572FADEB" w14:textId="77777777" w:rsidR="0031514F" w:rsidRPr="00A85AF5" w:rsidRDefault="0031514F" w:rsidP="00DB36AF">
      <w:pPr>
        <w:pStyle w:val="ListParagraph"/>
        <w:numPr>
          <w:ilvl w:val="0"/>
          <w:numId w:val="47"/>
        </w:numPr>
        <w:tabs>
          <w:tab w:val="left" w:pos="1611"/>
        </w:tabs>
        <w:spacing w:before="89" w:line="266" w:lineRule="auto"/>
        <w:jc w:val="both"/>
        <w:rPr>
          <w:rFonts w:ascii="Arial" w:hAnsi="Arial" w:cs="Arial"/>
          <w:sz w:val="20"/>
          <w:szCs w:val="20"/>
        </w:rPr>
      </w:pPr>
      <w:r w:rsidRPr="00A85AF5">
        <w:rPr>
          <w:rFonts w:ascii="Arial" w:hAnsi="Arial" w:cs="Arial"/>
          <w:sz w:val="20"/>
          <w:szCs w:val="20"/>
        </w:rPr>
        <w:t>Identify the persons who will be responsible</w:t>
      </w:r>
      <w:r w:rsidRPr="00A85AF5">
        <w:rPr>
          <w:rFonts w:ascii="Arial" w:hAnsi="Arial" w:cs="Arial"/>
          <w:w w:val="105"/>
          <w:sz w:val="20"/>
          <w:szCs w:val="20"/>
        </w:rPr>
        <w:t xml:space="preserve"> for communication on behalf of their organizational unit (epidemiology, environmental health, laboratory) and for the outbreak investigation and control team.</w:t>
      </w:r>
    </w:p>
    <w:p w14:paraId="29B462EB" w14:textId="7D2F8165" w:rsidR="00FB7ACE" w:rsidRPr="00A85AF5" w:rsidRDefault="00FB7ACE" w:rsidP="00DB36AF">
      <w:pPr>
        <w:pStyle w:val="ListParagraph"/>
        <w:numPr>
          <w:ilvl w:val="0"/>
          <w:numId w:val="47"/>
        </w:numPr>
        <w:tabs>
          <w:tab w:val="left" w:pos="1611"/>
        </w:tabs>
        <w:spacing w:before="89" w:line="266" w:lineRule="auto"/>
        <w:jc w:val="both"/>
        <w:rPr>
          <w:rFonts w:ascii="Arial" w:hAnsi="Arial" w:cs="Arial"/>
          <w:sz w:val="20"/>
          <w:szCs w:val="20"/>
        </w:rPr>
      </w:pPr>
      <w:r w:rsidRPr="00A85AF5">
        <w:rPr>
          <w:rFonts w:ascii="Arial" w:hAnsi="Arial" w:cs="Arial"/>
          <w:sz w:val="20"/>
          <w:szCs w:val="20"/>
        </w:rPr>
        <w:t xml:space="preserve">Determine laboratory capacity and capability prior sampling. Laboratories should have agreements (e.g. MOU) with other laboratories in events samples are redirected to other laboratories due staff </w:t>
      </w:r>
      <w:r w:rsidRPr="00A85AF5">
        <w:rPr>
          <w:rFonts w:ascii="Arial" w:hAnsi="Arial" w:cs="Arial"/>
          <w:sz w:val="20"/>
          <w:szCs w:val="20"/>
        </w:rPr>
        <w:lastRenderedPageBreak/>
        <w:t>and reagents limited capability.</w:t>
      </w:r>
    </w:p>
    <w:p w14:paraId="5B2FF779" w14:textId="0269A38F" w:rsidR="0031514F" w:rsidRPr="00A85AF5" w:rsidRDefault="0031514F" w:rsidP="00DB36AF">
      <w:pPr>
        <w:pStyle w:val="ListParagraph"/>
        <w:numPr>
          <w:ilvl w:val="0"/>
          <w:numId w:val="47"/>
        </w:numPr>
        <w:tabs>
          <w:tab w:val="left" w:pos="1611"/>
        </w:tabs>
        <w:spacing w:before="89" w:line="266" w:lineRule="auto"/>
        <w:jc w:val="both"/>
        <w:rPr>
          <w:rFonts w:ascii="Arial" w:hAnsi="Arial" w:cs="Arial"/>
          <w:sz w:val="20"/>
          <w:szCs w:val="20"/>
        </w:rPr>
      </w:pPr>
      <w:r w:rsidRPr="00A85AF5">
        <w:rPr>
          <w:rFonts w:ascii="Arial" w:hAnsi="Arial" w:cs="Arial"/>
          <w:w w:val="105"/>
          <w:sz w:val="20"/>
          <w:szCs w:val="20"/>
        </w:rPr>
        <w:t>Determine</w:t>
      </w:r>
      <w:r w:rsidRPr="00A85AF5">
        <w:rPr>
          <w:rFonts w:ascii="Arial" w:hAnsi="Arial" w:cs="Arial"/>
          <w:spacing w:val="-17"/>
          <w:w w:val="105"/>
          <w:sz w:val="20"/>
          <w:szCs w:val="20"/>
        </w:rPr>
        <w:t xml:space="preserve"> </w:t>
      </w:r>
      <w:r w:rsidRPr="00A85AF5">
        <w:rPr>
          <w:rFonts w:ascii="Arial" w:hAnsi="Arial" w:cs="Arial"/>
          <w:w w:val="105"/>
          <w:sz w:val="20"/>
          <w:szCs w:val="20"/>
        </w:rPr>
        <w:t>how</w:t>
      </w:r>
      <w:r w:rsidRPr="00A85AF5">
        <w:rPr>
          <w:rFonts w:ascii="Arial" w:hAnsi="Arial" w:cs="Arial"/>
          <w:spacing w:val="-17"/>
          <w:w w:val="105"/>
          <w:sz w:val="20"/>
          <w:szCs w:val="20"/>
        </w:rPr>
        <w:t xml:space="preserve"> </w:t>
      </w:r>
      <w:r w:rsidRPr="00A85AF5">
        <w:rPr>
          <w:rFonts w:ascii="Arial" w:hAnsi="Arial" w:cs="Arial"/>
          <w:w w:val="105"/>
          <w:sz w:val="20"/>
          <w:szCs w:val="20"/>
        </w:rPr>
        <w:t>confidential</w:t>
      </w:r>
      <w:r w:rsidRPr="00A85AF5">
        <w:rPr>
          <w:rFonts w:ascii="Arial" w:hAnsi="Arial" w:cs="Arial"/>
          <w:spacing w:val="-17"/>
          <w:w w:val="105"/>
          <w:sz w:val="20"/>
          <w:szCs w:val="20"/>
        </w:rPr>
        <w:t xml:space="preserve"> </w:t>
      </w:r>
      <w:r w:rsidRPr="00A85AF5">
        <w:rPr>
          <w:rFonts w:ascii="Arial" w:hAnsi="Arial" w:cs="Arial"/>
          <w:w w:val="105"/>
          <w:sz w:val="20"/>
          <w:szCs w:val="20"/>
        </w:rPr>
        <w:t>information</w:t>
      </w:r>
      <w:r w:rsidRPr="00A85AF5">
        <w:rPr>
          <w:rFonts w:ascii="Arial" w:hAnsi="Arial" w:cs="Arial"/>
          <w:spacing w:val="-17"/>
          <w:w w:val="105"/>
          <w:sz w:val="20"/>
          <w:szCs w:val="20"/>
        </w:rPr>
        <w:t xml:space="preserve"> </w:t>
      </w:r>
      <w:r w:rsidRPr="00A85AF5">
        <w:rPr>
          <w:rFonts w:ascii="Arial" w:hAnsi="Arial" w:cs="Arial"/>
          <w:w w:val="105"/>
          <w:sz w:val="20"/>
          <w:szCs w:val="20"/>
        </w:rPr>
        <w:t>will be stored and whether and how it can be shared.</w:t>
      </w:r>
    </w:p>
    <w:p w14:paraId="5A35B466" w14:textId="77777777" w:rsidR="0031514F" w:rsidRPr="00A85AF5" w:rsidRDefault="0031514F" w:rsidP="00DB36AF">
      <w:pPr>
        <w:pStyle w:val="ListParagraph"/>
        <w:numPr>
          <w:ilvl w:val="0"/>
          <w:numId w:val="47"/>
        </w:numPr>
        <w:tabs>
          <w:tab w:val="left" w:pos="1611"/>
        </w:tabs>
        <w:spacing w:before="89" w:line="266" w:lineRule="auto"/>
        <w:jc w:val="both"/>
        <w:rPr>
          <w:rFonts w:ascii="Arial" w:hAnsi="Arial" w:cs="Arial"/>
          <w:sz w:val="20"/>
          <w:szCs w:val="20"/>
        </w:rPr>
      </w:pPr>
      <w:r w:rsidRPr="00A85AF5">
        <w:rPr>
          <w:rFonts w:ascii="Arial" w:hAnsi="Arial" w:cs="Arial"/>
          <w:w w:val="105"/>
          <w:sz w:val="20"/>
          <w:szCs w:val="20"/>
        </w:rPr>
        <w:t>Determine</w:t>
      </w:r>
      <w:r w:rsidRPr="00A85AF5">
        <w:rPr>
          <w:rFonts w:ascii="Arial" w:hAnsi="Arial" w:cs="Arial"/>
          <w:spacing w:val="-15"/>
          <w:w w:val="105"/>
          <w:sz w:val="20"/>
          <w:szCs w:val="20"/>
        </w:rPr>
        <w:t xml:space="preserve"> </w:t>
      </w:r>
      <w:r w:rsidRPr="00A85AF5">
        <w:rPr>
          <w:rFonts w:ascii="Arial" w:hAnsi="Arial" w:cs="Arial"/>
          <w:w w:val="105"/>
          <w:sz w:val="20"/>
          <w:szCs w:val="20"/>
        </w:rPr>
        <w:t>who</w:t>
      </w:r>
      <w:r w:rsidRPr="00A85AF5">
        <w:rPr>
          <w:rFonts w:ascii="Arial" w:hAnsi="Arial" w:cs="Arial"/>
          <w:spacing w:val="-15"/>
          <w:w w:val="105"/>
          <w:sz w:val="20"/>
          <w:szCs w:val="20"/>
        </w:rPr>
        <w:t xml:space="preserve"> </w:t>
      </w:r>
      <w:r w:rsidRPr="00A85AF5">
        <w:rPr>
          <w:rFonts w:ascii="Arial" w:hAnsi="Arial" w:cs="Arial"/>
          <w:w w:val="105"/>
          <w:sz w:val="20"/>
          <w:szCs w:val="20"/>
        </w:rPr>
        <w:t>will</w:t>
      </w:r>
      <w:r w:rsidRPr="00A85AF5">
        <w:rPr>
          <w:rFonts w:ascii="Arial" w:hAnsi="Arial" w:cs="Arial"/>
          <w:spacing w:val="-15"/>
          <w:w w:val="105"/>
          <w:sz w:val="20"/>
          <w:szCs w:val="20"/>
        </w:rPr>
        <w:t xml:space="preserve"> </w:t>
      </w:r>
      <w:r w:rsidRPr="00A85AF5">
        <w:rPr>
          <w:rFonts w:ascii="Arial" w:hAnsi="Arial" w:cs="Arial"/>
          <w:w w:val="105"/>
          <w:sz w:val="20"/>
          <w:szCs w:val="20"/>
        </w:rPr>
        <w:t>receive</w:t>
      </w:r>
      <w:r w:rsidRPr="00A85AF5">
        <w:rPr>
          <w:rFonts w:ascii="Arial" w:hAnsi="Arial" w:cs="Arial"/>
          <w:spacing w:val="-15"/>
          <w:w w:val="105"/>
          <w:sz w:val="20"/>
          <w:szCs w:val="20"/>
        </w:rPr>
        <w:t xml:space="preserve"> </w:t>
      </w:r>
      <w:r w:rsidRPr="00A85AF5">
        <w:rPr>
          <w:rFonts w:ascii="Arial" w:hAnsi="Arial" w:cs="Arial"/>
          <w:w w:val="105"/>
          <w:sz w:val="20"/>
          <w:szCs w:val="20"/>
        </w:rPr>
        <w:t>copies</w:t>
      </w:r>
      <w:r w:rsidRPr="00A85AF5">
        <w:rPr>
          <w:rFonts w:ascii="Arial" w:hAnsi="Arial" w:cs="Arial"/>
          <w:spacing w:val="-15"/>
          <w:w w:val="105"/>
          <w:sz w:val="20"/>
          <w:szCs w:val="20"/>
        </w:rPr>
        <w:t xml:space="preserve"> </w:t>
      </w:r>
      <w:r w:rsidRPr="00A85AF5">
        <w:rPr>
          <w:rFonts w:ascii="Arial" w:hAnsi="Arial" w:cs="Arial"/>
          <w:w w:val="105"/>
          <w:sz w:val="20"/>
          <w:szCs w:val="20"/>
        </w:rPr>
        <w:t>of</w:t>
      </w:r>
      <w:r w:rsidRPr="00A85AF5">
        <w:rPr>
          <w:rFonts w:ascii="Arial" w:hAnsi="Arial" w:cs="Arial"/>
          <w:spacing w:val="7"/>
          <w:w w:val="105"/>
          <w:sz w:val="20"/>
          <w:szCs w:val="20"/>
        </w:rPr>
        <w:t xml:space="preserve"> </w:t>
      </w:r>
      <w:r w:rsidRPr="00A85AF5">
        <w:rPr>
          <w:rFonts w:ascii="Arial" w:hAnsi="Arial" w:cs="Arial"/>
          <w:w w:val="105"/>
          <w:sz w:val="20"/>
          <w:szCs w:val="20"/>
        </w:rPr>
        <w:t>written reports.</w:t>
      </w:r>
    </w:p>
    <w:p w14:paraId="675C728B" w14:textId="77777777" w:rsidR="0031514F" w:rsidRPr="00A85AF5" w:rsidRDefault="0031514F" w:rsidP="0031514F">
      <w:pPr>
        <w:tabs>
          <w:tab w:val="left" w:pos="1611"/>
        </w:tabs>
        <w:spacing w:before="89" w:line="266" w:lineRule="auto"/>
        <w:rPr>
          <w:w w:val="105"/>
          <w:sz w:val="20"/>
          <w:szCs w:val="20"/>
        </w:rPr>
      </w:pPr>
    </w:p>
    <w:p w14:paraId="00A956EE" w14:textId="6C4339C3" w:rsidR="00F27658" w:rsidRDefault="0031514F" w:rsidP="00F27658">
      <w:pPr>
        <w:spacing w:before="89" w:line="266" w:lineRule="auto"/>
        <w:jc w:val="both"/>
        <w:rPr>
          <w:w w:val="105"/>
          <w:sz w:val="20"/>
          <w:szCs w:val="20"/>
        </w:rPr>
      </w:pPr>
      <w:r w:rsidRPr="00A85AF5">
        <w:rPr>
          <w:w w:val="105"/>
          <w:sz w:val="20"/>
          <w:szCs w:val="20"/>
        </w:rPr>
        <w:t>Define a formal communication process for agencies of the outbreak investigation and control</w:t>
      </w:r>
      <w:r w:rsidRPr="00A85AF5">
        <w:rPr>
          <w:spacing w:val="-17"/>
          <w:w w:val="105"/>
          <w:sz w:val="20"/>
          <w:szCs w:val="20"/>
        </w:rPr>
        <w:t xml:space="preserve"> </w:t>
      </w:r>
      <w:r w:rsidRPr="00A85AF5">
        <w:rPr>
          <w:w w:val="105"/>
          <w:sz w:val="20"/>
          <w:szCs w:val="20"/>
        </w:rPr>
        <w:t>team</w:t>
      </w:r>
      <w:r w:rsidRPr="00A85AF5">
        <w:rPr>
          <w:spacing w:val="-17"/>
          <w:w w:val="105"/>
          <w:sz w:val="20"/>
          <w:szCs w:val="20"/>
        </w:rPr>
        <w:t xml:space="preserve"> </w:t>
      </w:r>
      <w:r w:rsidRPr="00A85AF5">
        <w:rPr>
          <w:w w:val="105"/>
          <w:sz w:val="20"/>
          <w:szCs w:val="20"/>
        </w:rPr>
        <w:t>for</w:t>
      </w:r>
      <w:r w:rsidRPr="00A85AF5">
        <w:rPr>
          <w:spacing w:val="-17"/>
          <w:w w:val="105"/>
          <w:sz w:val="20"/>
          <w:szCs w:val="20"/>
        </w:rPr>
        <w:t xml:space="preserve"> </w:t>
      </w:r>
      <w:r w:rsidRPr="00A85AF5">
        <w:rPr>
          <w:w w:val="105"/>
          <w:sz w:val="20"/>
          <w:szCs w:val="20"/>
        </w:rPr>
        <w:t>use</w:t>
      </w:r>
      <w:r w:rsidRPr="00A85AF5">
        <w:rPr>
          <w:spacing w:val="-17"/>
          <w:w w:val="105"/>
          <w:sz w:val="20"/>
          <w:szCs w:val="20"/>
        </w:rPr>
        <w:t xml:space="preserve"> </w:t>
      </w:r>
      <w:r w:rsidRPr="00A85AF5">
        <w:rPr>
          <w:w w:val="105"/>
          <w:sz w:val="20"/>
          <w:szCs w:val="20"/>
        </w:rPr>
        <w:t>during</w:t>
      </w:r>
      <w:r w:rsidRPr="00A85AF5">
        <w:rPr>
          <w:spacing w:val="-17"/>
          <w:w w:val="105"/>
          <w:sz w:val="20"/>
          <w:szCs w:val="20"/>
        </w:rPr>
        <w:t xml:space="preserve"> </w:t>
      </w:r>
      <w:r w:rsidRPr="00A85AF5">
        <w:rPr>
          <w:w w:val="105"/>
          <w:sz w:val="20"/>
          <w:szCs w:val="20"/>
        </w:rPr>
        <w:t>outbreaks.</w:t>
      </w:r>
      <w:r w:rsidRPr="00A85AF5">
        <w:rPr>
          <w:spacing w:val="-17"/>
          <w:w w:val="105"/>
          <w:sz w:val="20"/>
          <w:szCs w:val="20"/>
        </w:rPr>
        <w:t xml:space="preserve"> </w:t>
      </w:r>
      <w:r w:rsidRPr="00A85AF5">
        <w:rPr>
          <w:w w:val="105"/>
          <w:sz w:val="20"/>
          <w:szCs w:val="20"/>
        </w:rPr>
        <w:t>Options include daily phone calls and routine e-mail alerts. Developing a consistent approach to internal communications during an outbreak helps everyone on the team know what to expect.</w:t>
      </w:r>
    </w:p>
    <w:p w14:paraId="6A0BE87F" w14:textId="77777777" w:rsidR="00F27658" w:rsidRPr="00F27658" w:rsidRDefault="00F27658" w:rsidP="00F27658">
      <w:pPr>
        <w:spacing w:before="89" w:line="266" w:lineRule="auto"/>
        <w:jc w:val="both"/>
        <w:rPr>
          <w:w w:val="105"/>
          <w:sz w:val="20"/>
          <w:szCs w:val="20"/>
        </w:rPr>
      </w:pPr>
    </w:p>
    <w:p w14:paraId="6E1FB36F" w14:textId="2A8A4AC3" w:rsidR="0031514F" w:rsidRPr="00C35324" w:rsidRDefault="0031514F" w:rsidP="00C35324">
      <w:pPr>
        <w:spacing w:before="89" w:line="266" w:lineRule="auto"/>
        <w:jc w:val="both"/>
        <w:rPr>
          <w:sz w:val="20"/>
          <w:szCs w:val="20"/>
          <w:rPrChange w:id="199" w:author="Craig" w:date="2018-04-26T23:52:00Z">
            <w:rPr/>
          </w:rPrChange>
        </w:rPr>
        <w:pPrChange w:id="200" w:author="Craig" w:date="2018-04-26T23:52:00Z">
          <w:pPr>
            <w:pStyle w:val="ListParagraph"/>
            <w:numPr>
              <w:ilvl w:val="3"/>
              <w:numId w:val="29"/>
            </w:numPr>
            <w:spacing w:before="89" w:line="266" w:lineRule="auto"/>
            <w:ind w:left="540" w:hanging="642"/>
            <w:jc w:val="both"/>
          </w:pPr>
        </w:pPrChange>
      </w:pPr>
      <w:r w:rsidRPr="00C35324">
        <w:rPr>
          <w:w w:val="105"/>
          <w:sz w:val="20"/>
          <w:szCs w:val="20"/>
          <w:rPrChange w:id="201" w:author="Craig" w:date="2018-04-26T23:52:00Z">
            <w:rPr>
              <w:w w:val="105"/>
            </w:rPr>
          </w:rPrChange>
        </w:rPr>
        <w:t>Communication</w:t>
      </w:r>
      <w:r w:rsidRPr="00C35324">
        <w:rPr>
          <w:spacing w:val="-14"/>
          <w:w w:val="105"/>
          <w:sz w:val="20"/>
          <w:szCs w:val="20"/>
          <w:rPrChange w:id="202" w:author="Craig" w:date="2018-04-26T23:52:00Z">
            <w:rPr>
              <w:spacing w:val="-14"/>
              <w:w w:val="105"/>
            </w:rPr>
          </w:rPrChange>
        </w:rPr>
        <w:t xml:space="preserve"> </w:t>
      </w:r>
      <w:r w:rsidRPr="00C35324">
        <w:rPr>
          <w:w w:val="105"/>
          <w:sz w:val="20"/>
          <w:szCs w:val="20"/>
          <w:rPrChange w:id="203" w:author="Craig" w:date="2018-04-26T23:52:00Z">
            <w:rPr>
              <w:w w:val="105"/>
            </w:rPr>
          </w:rPrChange>
        </w:rPr>
        <w:t>with</w:t>
      </w:r>
      <w:r w:rsidRPr="00C35324">
        <w:rPr>
          <w:spacing w:val="-14"/>
          <w:w w:val="105"/>
          <w:sz w:val="20"/>
          <w:szCs w:val="20"/>
          <w:rPrChange w:id="204" w:author="Craig" w:date="2018-04-26T23:52:00Z">
            <w:rPr>
              <w:spacing w:val="-14"/>
              <w:w w:val="105"/>
            </w:rPr>
          </w:rPrChange>
        </w:rPr>
        <w:t xml:space="preserve"> </w:t>
      </w:r>
      <w:r w:rsidRPr="00C35324">
        <w:rPr>
          <w:w w:val="105"/>
          <w:sz w:val="20"/>
          <w:szCs w:val="20"/>
          <w:rPrChange w:id="205" w:author="Craig" w:date="2018-04-26T23:52:00Z">
            <w:rPr>
              <w:w w:val="105"/>
            </w:rPr>
          </w:rPrChange>
        </w:rPr>
        <w:t>other</w:t>
      </w:r>
      <w:r w:rsidRPr="00C35324">
        <w:rPr>
          <w:spacing w:val="-14"/>
          <w:w w:val="105"/>
          <w:sz w:val="20"/>
          <w:szCs w:val="20"/>
          <w:rPrChange w:id="206" w:author="Craig" w:date="2018-04-26T23:52:00Z">
            <w:rPr>
              <w:spacing w:val="-14"/>
              <w:w w:val="105"/>
            </w:rPr>
          </w:rPrChange>
        </w:rPr>
        <w:t xml:space="preserve"> </w:t>
      </w:r>
      <w:r w:rsidRPr="00C35324">
        <w:rPr>
          <w:w w:val="105"/>
          <w:sz w:val="20"/>
          <w:szCs w:val="20"/>
          <w:rPrChange w:id="207" w:author="Craig" w:date="2018-04-26T23:52:00Z">
            <w:rPr>
              <w:w w:val="105"/>
            </w:rPr>
          </w:rPrChange>
        </w:rPr>
        <w:t>local,</w:t>
      </w:r>
      <w:r w:rsidRPr="00C35324">
        <w:rPr>
          <w:spacing w:val="-14"/>
          <w:w w:val="105"/>
          <w:sz w:val="20"/>
          <w:szCs w:val="20"/>
          <w:rPrChange w:id="208" w:author="Craig" w:date="2018-04-26T23:52:00Z">
            <w:rPr>
              <w:spacing w:val="-14"/>
              <w:w w:val="105"/>
            </w:rPr>
          </w:rPrChange>
        </w:rPr>
        <w:t xml:space="preserve"> </w:t>
      </w:r>
      <w:r w:rsidRPr="00C35324">
        <w:rPr>
          <w:w w:val="105"/>
          <w:sz w:val="20"/>
          <w:szCs w:val="20"/>
          <w:rPrChange w:id="209" w:author="Craig" w:date="2018-04-26T23:52:00Z">
            <w:rPr>
              <w:w w:val="105"/>
            </w:rPr>
          </w:rPrChange>
        </w:rPr>
        <w:t>state,</w:t>
      </w:r>
      <w:r w:rsidRPr="00C35324">
        <w:rPr>
          <w:spacing w:val="-14"/>
          <w:w w:val="105"/>
          <w:sz w:val="20"/>
          <w:szCs w:val="20"/>
          <w:rPrChange w:id="210" w:author="Craig" w:date="2018-04-26T23:52:00Z">
            <w:rPr>
              <w:spacing w:val="-14"/>
              <w:w w:val="105"/>
            </w:rPr>
          </w:rPrChange>
        </w:rPr>
        <w:t xml:space="preserve"> </w:t>
      </w:r>
      <w:r w:rsidRPr="00C35324">
        <w:rPr>
          <w:w w:val="105"/>
          <w:sz w:val="20"/>
          <w:szCs w:val="20"/>
          <w:rPrChange w:id="211" w:author="Craig" w:date="2018-04-26T23:52:00Z">
            <w:rPr>
              <w:w w:val="105"/>
            </w:rPr>
          </w:rPrChange>
        </w:rPr>
        <w:t xml:space="preserve">and </w:t>
      </w:r>
      <w:r w:rsidRPr="00C35324">
        <w:rPr>
          <w:sz w:val="20"/>
          <w:szCs w:val="20"/>
          <w:rPrChange w:id="212" w:author="Craig" w:date="2018-04-26T23:52:00Z">
            <w:rPr/>
          </w:rPrChange>
        </w:rPr>
        <w:t>federal</w:t>
      </w:r>
      <w:r w:rsidRPr="00C35324">
        <w:rPr>
          <w:spacing w:val="17"/>
          <w:sz w:val="20"/>
          <w:szCs w:val="20"/>
          <w:rPrChange w:id="213" w:author="Craig" w:date="2018-04-26T23:52:00Z">
            <w:rPr>
              <w:spacing w:val="17"/>
            </w:rPr>
          </w:rPrChange>
        </w:rPr>
        <w:t xml:space="preserve"> </w:t>
      </w:r>
      <w:r w:rsidRPr="00C35324">
        <w:rPr>
          <w:sz w:val="20"/>
          <w:szCs w:val="20"/>
          <w:rPrChange w:id="214" w:author="Craig" w:date="2018-04-26T23:52:00Z">
            <w:rPr/>
          </w:rPrChange>
        </w:rPr>
        <w:t>authorities</w:t>
      </w:r>
    </w:p>
    <w:p w14:paraId="5133A2DB" w14:textId="77777777" w:rsidR="0031514F" w:rsidRPr="00A85AF5" w:rsidRDefault="0031514F" w:rsidP="00DB36AF">
      <w:pPr>
        <w:pStyle w:val="ListParagraph"/>
        <w:numPr>
          <w:ilvl w:val="0"/>
          <w:numId w:val="48"/>
        </w:numPr>
        <w:tabs>
          <w:tab w:val="left" w:pos="527"/>
        </w:tabs>
        <w:spacing w:line="266" w:lineRule="auto"/>
        <w:jc w:val="both"/>
        <w:rPr>
          <w:rFonts w:ascii="Arial" w:hAnsi="Arial" w:cs="Arial"/>
          <w:sz w:val="20"/>
          <w:szCs w:val="20"/>
        </w:rPr>
      </w:pPr>
      <w:r w:rsidRPr="00A85AF5">
        <w:rPr>
          <w:rFonts w:ascii="Arial" w:hAnsi="Arial" w:cs="Arial"/>
          <w:w w:val="105"/>
          <w:sz w:val="20"/>
          <w:szCs w:val="20"/>
        </w:rPr>
        <w:t>Identify an agency lead on interactions</w:t>
      </w:r>
      <w:r w:rsidRPr="00A85AF5">
        <w:rPr>
          <w:rFonts w:ascii="Arial" w:hAnsi="Arial" w:cs="Arial"/>
          <w:spacing w:val="-32"/>
          <w:w w:val="105"/>
          <w:sz w:val="20"/>
          <w:szCs w:val="20"/>
        </w:rPr>
        <w:t xml:space="preserve"> </w:t>
      </w:r>
      <w:r w:rsidRPr="00A85AF5">
        <w:rPr>
          <w:rFonts w:ascii="Arial" w:hAnsi="Arial" w:cs="Arial"/>
          <w:w w:val="105"/>
          <w:sz w:val="20"/>
          <w:szCs w:val="20"/>
        </w:rPr>
        <w:t xml:space="preserve">with local, state, and federal authorities, ideally the lead </w:t>
      </w:r>
      <w:r w:rsidRPr="00A85AF5">
        <w:rPr>
          <w:rFonts w:ascii="Arial" w:hAnsi="Arial" w:cs="Arial"/>
          <w:spacing w:val="-3"/>
          <w:w w:val="105"/>
          <w:sz w:val="20"/>
          <w:szCs w:val="20"/>
        </w:rPr>
        <w:t xml:space="preserve">investigator. </w:t>
      </w:r>
      <w:r w:rsidRPr="00A85AF5">
        <w:rPr>
          <w:rFonts w:ascii="Arial" w:hAnsi="Arial" w:cs="Arial"/>
          <w:w w:val="105"/>
          <w:sz w:val="20"/>
          <w:szCs w:val="20"/>
        </w:rPr>
        <w:t>Establish procedures for</w:t>
      </w:r>
      <w:r w:rsidRPr="00A85AF5">
        <w:rPr>
          <w:rFonts w:ascii="Arial" w:hAnsi="Arial" w:cs="Arial"/>
          <w:spacing w:val="-16"/>
          <w:w w:val="105"/>
          <w:sz w:val="20"/>
          <w:szCs w:val="20"/>
        </w:rPr>
        <w:t xml:space="preserve"> </w:t>
      </w:r>
      <w:r w:rsidRPr="00A85AF5">
        <w:rPr>
          <w:rFonts w:ascii="Arial" w:hAnsi="Arial" w:cs="Arial"/>
          <w:w w:val="105"/>
          <w:sz w:val="20"/>
          <w:szCs w:val="20"/>
        </w:rPr>
        <w:t>coordinating</w:t>
      </w:r>
      <w:r w:rsidRPr="00A85AF5">
        <w:rPr>
          <w:rFonts w:ascii="Arial" w:hAnsi="Arial" w:cs="Arial"/>
          <w:spacing w:val="-16"/>
          <w:w w:val="105"/>
          <w:sz w:val="20"/>
          <w:szCs w:val="20"/>
        </w:rPr>
        <w:t xml:space="preserve"> </w:t>
      </w:r>
      <w:r w:rsidRPr="00A85AF5">
        <w:rPr>
          <w:rFonts w:ascii="Arial" w:hAnsi="Arial" w:cs="Arial"/>
          <w:w w:val="105"/>
          <w:sz w:val="20"/>
          <w:szCs w:val="20"/>
        </w:rPr>
        <w:t>communication</w:t>
      </w:r>
      <w:r w:rsidRPr="00A85AF5">
        <w:rPr>
          <w:rFonts w:ascii="Arial" w:hAnsi="Arial" w:cs="Arial"/>
          <w:spacing w:val="-16"/>
          <w:w w:val="105"/>
          <w:sz w:val="20"/>
          <w:szCs w:val="20"/>
        </w:rPr>
        <w:t xml:space="preserve"> </w:t>
      </w:r>
      <w:r w:rsidRPr="00A85AF5">
        <w:rPr>
          <w:rFonts w:ascii="Arial" w:hAnsi="Arial" w:cs="Arial"/>
          <w:w w:val="105"/>
          <w:sz w:val="20"/>
          <w:szCs w:val="20"/>
        </w:rPr>
        <w:t>with</w:t>
      </w:r>
      <w:r w:rsidRPr="00A85AF5">
        <w:rPr>
          <w:rFonts w:ascii="Arial" w:hAnsi="Arial" w:cs="Arial"/>
          <w:spacing w:val="-16"/>
          <w:w w:val="105"/>
          <w:sz w:val="20"/>
          <w:szCs w:val="20"/>
        </w:rPr>
        <w:t xml:space="preserve"> </w:t>
      </w:r>
      <w:r w:rsidRPr="00A85AF5">
        <w:rPr>
          <w:rFonts w:ascii="Arial" w:hAnsi="Arial" w:cs="Arial"/>
          <w:w w:val="105"/>
          <w:sz w:val="20"/>
          <w:szCs w:val="20"/>
        </w:rPr>
        <w:t>these entities</w:t>
      </w:r>
      <w:r w:rsidRPr="00A85AF5">
        <w:rPr>
          <w:rFonts w:ascii="Arial" w:hAnsi="Arial" w:cs="Arial"/>
          <w:spacing w:val="-19"/>
          <w:w w:val="105"/>
          <w:sz w:val="20"/>
          <w:szCs w:val="20"/>
        </w:rPr>
        <w:t xml:space="preserve"> </w:t>
      </w:r>
      <w:r w:rsidRPr="00A85AF5">
        <w:rPr>
          <w:rFonts w:ascii="Arial" w:hAnsi="Arial" w:cs="Arial"/>
          <w:w w:val="105"/>
          <w:sz w:val="20"/>
          <w:szCs w:val="20"/>
        </w:rPr>
        <w:t>to</w:t>
      </w:r>
      <w:r w:rsidRPr="00A85AF5">
        <w:rPr>
          <w:rFonts w:ascii="Arial" w:hAnsi="Arial" w:cs="Arial"/>
          <w:spacing w:val="-19"/>
          <w:w w:val="105"/>
          <w:sz w:val="20"/>
          <w:szCs w:val="20"/>
        </w:rPr>
        <w:t xml:space="preserve"> </w:t>
      </w:r>
      <w:r w:rsidRPr="00A85AF5">
        <w:rPr>
          <w:rFonts w:ascii="Arial" w:hAnsi="Arial" w:cs="Arial"/>
          <w:w w:val="105"/>
          <w:sz w:val="20"/>
          <w:szCs w:val="20"/>
        </w:rPr>
        <w:t>provide</w:t>
      </w:r>
      <w:r w:rsidRPr="00A85AF5">
        <w:rPr>
          <w:rFonts w:ascii="Arial" w:hAnsi="Arial" w:cs="Arial"/>
          <w:spacing w:val="-19"/>
          <w:w w:val="105"/>
          <w:sz w:val="20"/>
          <w:szCs w:val="20"/>
        </w:rPr>
        <w:t xml:space="preserve"> </w:t>
      </w:r>
      <w:r w:rsidRPr="00A85AF5">
        <w:rPr>
          <w:rFonts w:ascii="Arial" w:hAnsi="Arial" w:cs="Arial"/>
          <w:w w:val="105"/>
          <w:sz w:val="20"/>
          <w:szCs w:val="20"/>
        </w:rPr>
        <w:t>consistent</w:t>
      </w:r>
      <w:r w:rsidRPr="00A85AF5">
        <w:rPr>
          <w:rFonts w:ascii="Arial" w:hAnsi="Arial" w:cs="Arial"/>
          <w:spacing w:val="-19"/>
          <w:w w:val="105"/>
          <w:sz w:val="20"/>
          <w:szCs w:val="20"/>
        </w:rPr>
        <w:t xml:space="preserve"> </w:t>
      </w:r>
      <w:r w:rsidRPr="00A85AF5">
        <w:rPr>
          <w:rFonts w:ascii="Arial" w:hAnsi="Arial" w:cs="Arial"/>
          <w:w w:val="105"/>
          <w:sz w:val="20"/>
          <w:szCs w:val="20"/>
        </w:rPr>
        <w:t>messaging</w:t>
      </w:r>
      <w:r w:rsidRPr="00A85AF5">
        <w:rPr>
          <w:rFonts w:ascii="Arial" w:hAnsi="Arial" w:cs="Arial"/>
          <w:spacing w:val="-19"/>
          <w:w w:val="105"/>
          <w:sz w:val="20"/>
          <w:szCs w:val="20"/>
        </w:rPr>
        <w:t xml:space="preserve"> </w:t>
      </w:r>
      <w:r w:rsidRPr="00A85AF5">
        <w:rPr>
          <w:rFonts w:ascii="Arial" w:hAnsi="Arial" w:cs="Arial"/>
          <w:w w:val="105"/>
          <w:sz w:val="20"/>
          <w:szCs w:val="20"/>
        </w:rPr>
        <w:t>and accurate information</w:t>
      </w:r>
      <w:r w:rsidRPr="00A85AF5">
        <w:rPr>
          <w:rFonts w:ascii="Arial" w:hAnsi="Arial" w:cs="Arial"/>
          <w:spacing w:val="-27"/>
          <w:w w:val="105"/>
          <w:sz w:val="20"/>
          <w:szCs w:val="20"/>
        </w:rPr>
        <w:t xml:space="preserve"> </w:t>
      </w:r>
      <w:r w:rsidRPr="00A85AF5">
        <w:rPr>
          <w:rFonts w:ascii="Arial" w:hAnsi="Arial" w:cs="Arial"/>
          <w:spacing w:val="-6"/>
          <w:w w:val="105"/>
          <w:sz w:val="20"/>
          <w:szCs w:val="20"/>
        </w:rPr>
        <w:t>flow.</w:t>
      </w:r>
    </w:p>
    <w:p w14:paraId="44FB9D60" w14:textId="77777777" w:rsidR="0031514F" w:rsidRPr="00A85AF5" w:rsidRDefault="0031514F" w:rsidP="00DB36AF">
      <w:pPr>
        <w:pStyle w:val="ListParagraph"/>
        <w:numPr>
          <w:ilvl w:val="0"/>
          <w:numId w:val="48"/>
        </w:numPr>
        <w:tabs>
          <w:tab w:val="left" w:pos="527"/>
          <w:tab w:val="left" w:pos="8527"/>
        </w:tabs>
        <w:spacing w:line="266" w:lineRule="auto"/>
        <w:ind w:right="833"/>
        <w:jc w:val="both"/>
        <w:rPr>
          <w:rFonts w:ascii="Arial" w:hAnsi="Arial" w:cs="Arial"/>
          <w:sz w:val="20"/>
          <w:szCs w:val="20"/>
        </w:rPr>
      </w:pPr>
      <w:r w:rsidRPr="00A85AF5">
        <w:rPr>
          <w:rFonts w:ascii="Arial" w:hAnsi="Arial" w:cs="Arial"/>
          <w:w w:val="105"/>
          <w:sz w:val="20"/>
          <w:szCs w:val="20"/>
        </w:rPr>
        <w:t>Distribute</w:t>
      </w:r>
      <w:r w:rsidRPr="00A85AF5">
        <w:rPr>
          <w:rFonts w:ascii="Arial" w:hAnsi="Arial" w:cs="Arial"/>
          <w:spacing w:val="-14"/>
          <w:w w:val="105"/>
          <w:sz w:val="20"/>
          <w:szCs w:val="20"/>
        </w:rPr>
        <w:t xml:space="preserve"> </w:t>
      </w:r>
      <w:r w:rsidRPr="00A85AF5">
        <w:rPr>
          <w:rFonts w:ascii="Arial" w:hAnsi="Arial" w:cs="Arial"/>
          <w:w w:val="105"/>
          <w:sz w:val="20"/>
          <w:szCs w:val="20"/>
        </w:rPr>
        <w:t>a</w:t>
      </w:r>
      <w:r w:rsidRPr="00A85AF5">
        <w:rPr>
          <w:rFonts w:ascii="Arial" w:hAnsi="Arial" w:cs="Arial"/>
          <w:spacing w:val="-14"/>
          <w:w w:val="105"/>
          <w:sz w:val="20"/>
          <w:szCs w:val="20"/>
        </w:rPr>
        <w:t xml:space="preserve"> </w:t>
      </w:r>
      <w:r w:rsidRPr="00A85AF5">
        <w:rPr>
          <w:rFonts w:ascii="Arial" w:hAnsi="Arial" w:cs="Arial"/>
          <w:w w:val="105"/>
          <w:sz w:val="20"/>
          <w:szCs w:val="20"/>
        </w:rPr>
        <w:t>list</w:t>
      </w:r>
      <w:r w:rsidRPr="00A85AF5">
        <w:rPr>
          <w:rFonts w:ascii="Arial" w:hAnsi="Arial" w:cs="Arial"/>
          <w:spacing w:val="-14"/>
          <w:w w:val="105"/>
          <w:sz w:val="20"/>
          <w:szCs w:val="20"/>
        </w:rPr>
        <w:t xml:space="preserve"> </w:t>
      </w:r>
      <w:r w:rsidRPr="00A85AF5">
        <w:rPr>
          <w:rFonts w:ascii="Arial" w:hAnsi="Arial" w:cs="Arial"/>
          <w:w w:val="105"/>
          <w:sz w:val="20"/>
          <w:szCs w:val="20"/>
        </w:rPr>
        <w:t>of</w:t>
      </w:r>
      <w:r w:rsidRPr="00A85AF5">
        <w:rPr>
          <w:rFonts w:ascii="Arial" w:hAnsi="Arial" w:cs="Arial"/>
          <w:spacing w:val="7"/>
          <w:w w:val="105"/>
          <w:sz w:val="20"/>
          <w:szCs w:val="20"/>
        </w:rPr>
        <w:t xml:space="preserve"> </w:t>
      </w:r>
      <w:r w:rsidRPr="00A85AF5">
        <w:rPr>
          <w:rFonts w:ascii="Arial" w:hAnsi="Arial" w:cs="Arial"/>
          <w:w w:val="105"/>
          <w:sz w:val="20"/>
          <w:szCs w:val="20"/>
        </w:rPr>
        <w:t>your</w:t>
      </w:r>
      <w:r w:rsidRPr="00A85AF5">
        <w:rPr>
          <w:rFonts w:ascii="Arial" w:hAnsi="Arial" w:cs="Arial"/>
          <w:spacing w:val="-14"/>
          <w:w w:val="105"/>
          <w:sz w:val="20"/>
          <w:szCs w:val="20"/>
        </w:rPr>
        <w:t xml:space="preserve"> </w:t>
      </w:r>
      <w:r w:rsidRPr="00A85AF5">
        <w:rPr>
          <w:rFonts w:ascii="Arial" w:hAnsi="Arial" w:cs="Arial"/>
          <w:w w:val="105"/>
          <w:sz w:val="20"/>
          <w:szCs w:val="20"/>
        </w:rPr>
        <w:t>agency’s</w:t>
      </w:r>
      <w:r w:rsidRPr="00A85AF5">
        <w:rPr>
          <w:rFonts w:ascii="Arial" w:hAnsi="Arial" w:cs="Arial"/>
          <w:spacing w:val="-14"/>
          <w:w w:val="105"/>
          <w:sz w:val="20"/>
          <w:szCs w:val="20"/>
        </w:rPr>
        <w:t xml:space="preserve"> </w:t>
      </w:r>
      <w:r w:rsidRPr="00A85AF5">
        <w:rPr>
          <w:rFonts w:ascii="Arial" w:hAnsi="Arial" w:cs="Arial"/>
          <w:w w:val="105"/>
          <w:sz w:val="20"/>
          <w:szCs w:val="20"/>
        </w:rPr>
        <w:t>contacts</w:t>
      </w:r>
      <w:r w:rsidRPr="00A85AF5">
        <w:rPr>
          <w:rFonts w:ascii="Arial" w:hAnsi="Arial" w:cs="Arial"/>
          <w:spacing w:val="-14"/>
          <w:w w:val="105"/>
          <w:sz w:val="20"/>
          <w:szCs w:val="20"/>
        </w:rPr>
        <w:t xml:space="preserve"> </w:t>
      </w:r>
      <w:r w:rsidRPr="00A85AF5">
        <w:rPr>
          <w:rFonts w:ascii="Arial" w:hAnsi="Arial" w:cs="Arial"/>
          <w:w w:val="105"/>
          <w:sz w:val="20"/>
          <w:szCs w:val="20"/>
        </w:rPr>
        <w:t>to other</w:t>
      </w:r>
      <w:r w:rsidRPr="00A85AF5">
        <w:rPr>
          <w:rFonts w:ascii="Arial" w:hAnsi="Arial" w:cs="Arial"/>
          <w:spacing w:val="-8"/>
          <w:w w:val="105"/>
          <w:sz w:val="20"/>
          <w:szCs w:val="20"/>
        </w:rPr>
        <w:t xml:space="preserve"> </w:t>
      </w:r>
      <w:r w:rsidRPr="00A85AF5">
        <w:rPr>
          <w:rFonts w:ascii="Arial" w:hAnsi="Arial" w:cs="Arial"/>
          <w:w w:val="105"/>
          <w:sz w:val="20"/>
          <w:szCs w:val="20"/>
        </w:rPr>
        <w:t>agencies,</w:t>
      </w:r>
      <w:r w:rsidRPr="00A85AF5">
        <w:rPr>
          <w:rFonts w:ascii="Arial" w:hAnsi="Arial" w:cs="Arial"/>
          <w:spacing w:val="-8"/>
          <w:w w:val="105"/>
          <w:sz w:val="20"/>
          <w:szCs w:val="20"/>
        </w:rPr>
        <w:t xml:space="preserve"> </w:t>
      </w:r>
      <w:r w:rsidRPr="00A85AF5">
        <w:rPr>
          <w:rFonts w:ascii="Arial" w:hAnsi="Arial" w:cs="Arial"/>
          <w:w w:val="105"/>
          <w:sz w:val="20"/>
          <w:szCs w:val="20"/>
        </w:rPr>
        <w:t>and</w:t>
      </w:r>
      <w:r w:rsidRPr="00A85AF5">
        <w:rPr>
          <w:rFonts w:ascii="Arial" w:hAnsi="Arial" w:cs="Arial"/>
          <w:spacing w:val="-8"/>
          <w:w w:val="105"/>
          <w:sz w:val="20"/>
          <w:szCs w:val="20"/>
        </w:rPr>
        <w:t xml:space="preserve"> </w:t>
      </w:r>
      <w:r w:rsidRPr="00A85AF5">
        <w:rPr>
          <w:rFonts w:ascii="Arial" w:hAnsi="Arial" w:cs="Arial"/>
          <w:w w:val="105"/>
          <w:sz w:val="20"/>
          <w:szCs w:val="20"/>
        </w:rPr>
        <w:t>obtain</w:t>
      </w:r>
      <w:r w:rsidRPr="00A85AF5">
        <w:rPr>
          <w:rFonts w:ascii="Arial" w:hAnsi="Arial" w:cs="Arial"/>
          <w:spacing w:val="-8"/>
          <w:w w:val="105"/>
          <w:sz w:val="20"/>
          <w:szCs w:val="20"/>
        </w:rPr>
        <w:t xml:space="preserve"> </w:t>
      </w:r>
      <w:r w:rsidRPr="00A85AF5">
        <w:rPr>
          <w:rFonts w:ascii="Arial" w:hAnsi="Arial" w:cs="Arial"/>
          <w:w w:val="105"/>
          <w:sz w:val="20"/>
          <w:szCs w:val="20"/>
        </w:rPr>
        <w:t>their</w:t>
      </w:r>
      <w:r w:rsidRPr="00A85AF5">
        <w:rPr>
          <w:rFonts w:ascii="Arial" w:hAnsi="Arial" w:cs="Arial"/>
          <w:spacing w:val="-8"/>
          <w:w w:val="105"/>
          <w:sz w:val="20"/>
          <w:szCs w:val="20"/>
        </w:rPr>
        <w:t xml:space="preserve"> </w:t>
      </w:r>
      <w:r w:rsidRPr="00A85AF5">
        <w:rPr>
          <w:rFonts w:ascii="Arial" w:hAnsi="Arial" w:cs="Arial"/>
          <w:w w:val="105"/>
          <w:sz w:val="20"/>
          <w:szCs w:val="20"/>
        </w:rPr>
        <w:t>contacts.</w:t>
      </w:r>
    </w:p>
    <w:p w14:paraId="03D14259" w14:textId="0D052D5D" w:rsidR="0031514F" w:rsidRPr="00A85AF5" w:rsidRDefault="0031514F" w:rsidP="00DB36AF">
      <w:pPr>
        <w:pStyle w:val="ListParagraph"/>
        <w:numPr>
          <w:ilvl w:val="0"/>
          <w:numId w:val="48"/>
        </w:numPr>
        <w:tabs>
          <w:tab w:val="left" w:pos="527"/>
        </w:tabs>
        <w:spacing w:line="266" w:lineRule="auto"/>
        <w:jc w:val="both"/>
        <w:rPr>
          <w:rFonts w:ascii="Arial" w:hAnsi="Arial" w:cs="Arial"/>
          <w:sz w:val="20"/>
          <w:szCs w:val="20"/>
        </w:rPr>
      </w:pPr>
      <w:r w:rsidRPr="00A85AF5">
        <w:rPr>
          <w:rFonts w:ascii="Arial" w:hAnsi="Arial" w:cs="Arial"/>
          <w:w w:val="105"/>
          <w:sz w:val="20"/>
          <w:szCs w:val="20"/>
        </w:rPr>
        <w:t>Develop standardized templates and processes</w:t>
      </w:r>
      <w:r w:rsidRPr="00A85AF5">
        <w:rPr>
          <w:rFonts w:ascii="Arial" w:hAnsi="Arial" w:cs="Arial"/>
          <w:spacing w:val="-21"/>
          <w:w w:val="105"/>
          <w:sz w:val="20"/>
          <w:szCs w:val="20"/>
        </w:rPr>
        <w:t xml:space="preserve"> </w:t>
      </w:r>
      <w:r w:rsidRPr="00A85AF5">
        <w:rPr>
          <w:rFonts w:ascii="Arial" w:hAnsi="Arial" w:cs="Arial"/>
          <w:w w:val="105"/>
          <w:sz w:val="20"/>
          <w:szCs w:val="20"/>
        </w:rPr>
        <w:t>(including</w:t>
      </w:r>
      <w:r w:rsidRPr="00A85AF5">
        <w:rPr>
          <w:rFonts w:ascii="Arial" w:hAnsi="Arial" w:cs="Arial"/>
          <w:spacing w:val="-21"/>
          <w:w w:val="105"/>
          <w:sz w:val="20"/>
          <w:szCs w:val="20"/>
        </w:rPr>
        <w:t xml:space="preserve"> </w:t>
      </w:r>
      <w:r w:rsidRPr="00A85AF5">
        <w:rPr>
          <w:rFonts w:ascii="Arial" w:hAnsi="Arial" w:cs="Arial"/>
          <w:w w:val="105"/>
          <w:sz w:val="20"/>
          <w:szCs w:val="20"/>
        </w:rPr>
        <w:t>notification</w:t>
      </w:r>
      <w:r w:rsidRPr="00A85AF5">
        <w:rPr>
          <w:rFonts w:ascii="Arial" w:hAnsi="Arial" w:cs="Arial"/>
          <w:spacing w:val="-21"/>
          <w:w w:val="105"/>
          <w:sz w:val="20"/>
          <w:szCs w:val="20"/>
        </w:rPr>
        <w:t xml:space="preserve"> </w:t>
      </w:r>
      <w:r w:rsidRPr="00A85AF5">
        <w:rPr>
          <w:rFonts w:ascii="Arial" w:hAnsi="Arial" w:cs="Arial"/>
          <w:w w:val="105"/>
          <w:sz w:val="20"/>
          <w:szCs w:val="20"/>
        </w:rPr>
        <w:t>triggers</w:t>
      </w:r>
      <w:r w:rsidRPr="00A85AF5">
        <w:rPr>
          <w:rFonts w:ascii="Arial" w:hAnsi="Arial" w:cs="Arial"/>
          <w:spacing w:val="-21"/>
          <w:w w:val="105"/>
          <w:sz w:val="20"/>
          <w:szCs w:val="20"/>
        </w:rPr>
        <w:t xml:space="preserve"> </w:t>
      </w:r>
      <w:r w:rsidRPr="00A85AF5">
        <w:rPr>
          <w:rFonts w:ascii="Arial" w:hAnsi="Arial" w:cs="Arial"/>
          <w:w w:val="105"/>
          <w:sz w:val="20"/>
          <w:szCs w:val="20"/>
        </w:rPr>
        <w:t>and timelines)</w:t>
      </w:r>
      <w:r w:rsidRPr="00A85AF5">
        <w:rPr>
          <w:rFonts w:ascii="Arial" w:hAnsi="Arial" w:cs="Arial"/>
          <w:spacing w:val="-18"/>
          <w:w w:val="105"/>
          <w:sz w:val="20"/>
          <w:szCs w:val="20"/>
        </w:rPr>
        <w:t xml:space="preserve"> </w:t>
      </w:r>
      <w:r w:rsidRPr="00A85AF5">
        <w:rPr>
          <w:rFonts w:ascii="Arial" w:hAnsi="Arial" w:cs="Arial"/>
          <w:w w:val="105"/>
          <w:sz w:val="20"/>
          <w:szCs w:val="20"/>
        </w:rPr>
        <w:t>for</w:t>
      </w:r>
      <w:r w:rsidRPr="00A85AF5">
        <w:rPr>
          <w:rFonts w:ascii="Arial" w:hAnsi="Arial" w:cs="Arial"/>
          <w:spacing w:val="-18"/>
          <w:w w:val="105"/>
          <w:sz w:val="20"/>
          <w:szCs w:val="20"/>
        </w:rPr>
        <w:t xml:space="preserve"> </w:t>
      </w:r>
      <w:r w:rsidRPr="00A85AF5">
        <w:rPr>
          <w:rFonts w:ascii="Arial" w:hAnsi="Arial" w:cs="Arial"/>
          <w:w w:val="105"/>
          <w:sz w:val="20"/>
          <w:szCs w:val="20"/>
        </w:rPr>
        <w:t>sharing</w:t>
      </w:r>
      <w:r w:rsidRPr="00A85AF5">
        <w:rPr>
          <w:rFonts w:ascii="Arial" w:hAnsi="Arial" w:cs="Arial"/>
          <w:spacing w:val="-18"/>
          <w:w w:val="105"/>
          <w:sz w:val="20"/>
          <w:szCs w:val="20"/>
        </w:rPr>
        <w:t xml:space="preserve"> </w:t>
      </w:r>
      <w:r w:rsidRPr="00A85AF5">
        <w:rPr>
          <w:rFonts w:ascii="Arial" w:hAnsi="Arial" w:cs="Arial"/>
          <w:w w:val="105"/>
          <w:sz w:val="20"/>
          <w:szCs w:val="20"/>
        </w:rPr>
        <w:t>information</w:t>
      </w:r>
      <w:r w:rsidRPr="00A85AF5">
        <w:rPr>
          <w:rFonts w:ascii="Arial" w:hAnsi="Arial" w:cs="Arial"/>
          <w:spacing w:val="-18"/>
          <w:w w:val="105"/>
          <w:sz w:val="20"/>
          <w:szCs w:val="20"/>
        </w:rPr>
        <w:t xml:space="preserve"> </w:t>
      </w:r>
      <w:r w:rsidRPr="00A85AF5">
        <w:rPr>
          <w:rFonts w:ascii="Arial" w:hAnsi="Arial" w:cs="Arial"/>
          <w:w w:val="105"/>
          <w:sz w:val="20"/>
          <w:szCs w:val="20"/>
        </w:rPr>
        <w:t>with</w:t>
      </w:r>
      <w:r w:rsidRPr="00A85AF5">
        <w:rPr>
          <w:rFonts w:ascii="Arial" w:hAnsi="Arial" w:cs="Arial"/>
          <w:spacing w:val="-18"/>
          <w:w w:val="105"/>
          <w:sz w:val="20"/>
          <w:szCs w:val="20"/>
        </w:rPr>
        <w:t xml:space="preserve"> </w:t>
      </w:r>
      <w:r w:rsidRPr="00A85AF5">
        <w:rPr>
          <w:rFonts w:ascii="Arial" w:hAnsi="Arial" w:cs="Arial"/>
          <w:w w:val="105"/>
          <w:sz w:val="20"/>
          <w:szCs w:val="20"/>
        </w:rPr>
        <w:t>other agencies, including who will be responsible for notifying the next level of public health</w:t>
      </w:r>
      <w:r w:rsidR="00816738" w:rsidRPr="00A85AF5">
        <w:rPr>
          <w:rFonts w:ascii="Arial" w:hAnsi="Arial" w:cs="Arial"/>
          <w:w w:val="105"/>
          <w:sz w:val="20"/>
          <w:szCs w:val="20"/>
        </w:rPr>
        <w:t xml:space="preserve"> and regulatory</w:t>
      </w:r>
      <w:r w:rsidRPr="00A85AF5">
        <w:rPr>
          <w:rFonts w:ascii="Arial" w:hAnsi="Arial" w:cs="Arial"/>
          <w:w w:val="105"/>
          <w:sz w:val="20"/>
          <w:szCs w:val="20"/>
        </w:rPr>
        <w:t xml:space="preserve"> </w:t>
      </w:r>
      <w:r w:rsidRPr="00A85AF5">
        <w:rPr>
          <w:rFonts w:ascii="Arial" w:hAnsi="Arial" w:cs="Arial"/>
          <w:spacing w:val="-4"/>
          <w:w w:val="105"/>
          <w:sz w:val="20"/>
          <w:szCs w:val="20"/>
        </w:rPr>
        <w:t>agency.</w:t>
      </w:r>
    </w:p>
    <w:p w14:paraId="0DEAF4FA" w14:textId="77777777" w:rsidR="0031514F" w:rsidRPr="00A85AF5" w:rsidRDefault="0031514F" w:rsidP="00DB36AF">
      <w:pPr>
        <w:pStyle w:val="ListParagraph"/>
        <w:numPr>
          <w:ilvl w:val="0"/>
          <w:numId w:val="48"/>
        </w:numPr>
        <w:tabs>
          <w:tab w:val="left" w:pos="527"/>
        </w:tabs>
        <w:spacing w:line="266" w:lineRule="auto"/>
        <w:jc w:val="both"/>
        <w:rPr>
          <w:rFonts w:ascii="Arial" w:hAnsi="Arial" w:cs="Arial"/>
          <w:sz w:val="20"/>
          <w:szCs w:val="20"/>
        </w:rPr>
      </w:pPr>
      <w:r w:rsidRPr="00A85AF5">
        <w:rPr>
          <w:rFonts w:ascii="Arial" w:hAnsi="Arial" w:cs="Arial"/>
          <w:w w:val="105"/>
          <w:sz w:val="20"/>
          <w:szCs w:val="20"/>
        </w:rPr>
        <w:t>Commit</w:t>
      </w:r>
      <w:r w:rsidRPr="00A85AF5">
        <w:rPr>
          <w:rFonts w:ascii="Arial" w:hAnsi="Arial" w:cs="Arial"/>
          <w:spacing w:val="-12"/>
          <w:w w:val="105"/>
          <w:sz w:val="20"/>
          <w:szCs w:val="20"/>
        </w:rPr>
        <w:t xml:space="preserve"> </w:t>
      </w:r>
      <w:r w:rsidRPr="00A85AF5">
        <w:rPr>
          <w:rFonts w:ascii="Arial" w:hAnsi="Arial" w:cs="Arial"/>
          <w:w w:val="105"/>
          <w:sz w:val="20"/>
          <w:szCs w:val="20"/>
        </w:rPr>
        <w:t>to</w:t>
      </w:r>
      <w:r w:rsidRPr="00A85AF5">
        <w:rPr>
          <w:rFonts w:ascii="Arial" w:hAnsi="Arial" w:cs="Arial"/>
          <w:spacing w:val="-12"/>
          <w:w w:val="105"/>
          <w:sz w:val="20"/>
          <w:szCs w:val="20"/>
        </w:rPr>
        <w:t xml:space="preserve"> </w:t>
      </w:r>
      <w:r w:rsidRPr="00A85AF5">
        <w:rPr>
          <w:rFonts w:ascii="Arial" w:hAnsi="Arial" w:cs="Arial"/>
          <w:w w:val="105"/>
          <w:sz w:val="20"/>
          <w:szCs w:val="20"/>
        </w:rPr>
        <w:t>notifying</w:t>
      </w:r>
      <w:r w:rsidRPr="00A85AF5">
        <w:rPr>
          <w:rFonts w:ascii="Arial" w:hAnsi="Arial" w:cs="Arial"/>
          <w:spacing w:val="-12"/>
          <w:w w:val="105"/>
          <w:sz w:val="20"/>
          <w:szCs w:val="20"/>
        </w:rPr>
        <w:t xml:space="preserve"> </w:t>
      </w:r>
      <w:r w:rsidRPr="00A85AF5">
        <w:rPr>
          <w:rFonts w:ascii="Arial" w:hAnsi="Arial" w:cs="Arial"/>
          <w:w w:val="105"/>
          <w:sz w:val="20"/>
          <w:szCs w:val="20"/>
        </w:rPr>
        <w:t>collaborating</w:t>
      </w:r>
      <w:r w:rsidRPr="00A85AF5">
        <w:rPr>
          <w:rFonts w:ascii="Arial" w:hAnsi="Arial" w:cs="Arial"/>
          <w:spacing w:val="-12"/>
          <w:w w:val="105"/>
          <w:sz w:val="20"/>
          <w:szCs w:val="20"/>
        </w:rPr>
        <w:t xml:space="preserve"> </w:t>
      </w:r>
      <w:r w:rsidRPr="00A85AF5">
        <w:rPr>
          <w:rFonts w:ascii="Arial" w:hAnsi="Arial" w:cs="Arial"/>
          <w:w w:val="105"/>
          <w:sz w:val="20"/>
          <w:szCs w:val="20"/>
        </w:rPr>
        <w:t xml:space="preserve">agencies very early in the outbreak investigation process. Most outbreaks </w:t>
      </w:r>
      <w:r w:rsidRPr="00A85AF5">
        <w:rPr>
          <w:rFonts w:ascii="Arial" w:hAnsi="Arial" w:cs="Arial"/>
          <w:spacing w:val="-3"/>
          <w:w w:val="105"/>
          <w:sz w:val="20"/>
          <w:szCs w:val="20"/>
        </w:rPr>
        <w:t xml:space="preserve">have </w:t>
      </w:r>
      <w:r w:rsidRPr="00A85AF5">
        <w:rPr>
          <w:rFonts w:ascii="Arial" w:hAnsi="Arial" w:cs="Arial"/>
          <w:w w:val="105"/>
          <w:sz w:val="20"/>
          <w:szCs w:val="20"/>
        </w:rPr>
        <w:t>real or potential multijurisdictional dimensions because</w:t>
      </w:r>
      <w:r w:rsidRPr="00A85AF5">
        <w:rPr>
          <w:rFonts w:ascii="Arial" w:hAnsi="Arial" w:cs="Arial"/>
          <w:spacing w:val="-13"/>
          <w:w w:val="105"/>
          <w:sz w:val="20"/>
          <w:szCs w:val="20"/>
        </w:rPr>
        <w:t xml:space="preserve"> </w:t>
      </w:r>
      <w:r w:rsidRPr="00A85AF5">
        <w:rPr>
          <w:rFonts w:ascii="Arial" w:hAnsi="Arial" w:cs="Arial"/>
          <w:w w:val="105"/>
          <w:sz w:val="20"/>
          <w:szCs w:val="20"/>
        </w:rPr>
        <w:t>they</w:t>
      </w:r>
      <w:r w:rsidRPr="00A85AF5">
        <w:rPr>
          <w:rFonts w:ascii="Arial" w:hAnsi="Arial" w:cs="Arial"/>
          <w:spacing w:val="-13"/>
          <w:w w:val="105"/>
          <w:sz w:val="20"/>
          <w:szCs w:val="20"/>
        </w:rPr>
        <w:t xml:space="preserve"> </w:t>
      </w:r>
      <w:r w:rsidRPr="00A85AF5">
        <w:rPr>
          <w:rFonts w:ascii="Arial" w:hAnsi="Arial" w:cs="Arial"/>
          <w:w w:val="105"/>
          <w:sz w:val="20"/>
          <w:szCs w:val="20"/>
        </w:rPr>
        <w:t>may</w:t>
      </w:r>
      <w:r w:rsidRPr="00A85AF5">
        <w:rPr>
          <w:rFonts w:ascii="Arial" w:hAnsi="Arial" w:cs="Arial"/>
          <w:spacing w:val="-13"/>
          <w:w w:val="105"/>
          <w:sz w:val="20"/>
          <w:szCs w:val="20"/>
        </w:rPr>
        <w:t xml:space="preserve"> </w:t>
      </w:r>
      <w:r w:rsidRPr="00A85AF5">
        <w:rPr>
          <w:rFonts w:ascii="Arial" w:hAnsi="Arial" w:cs="Arial"/>
          <w:w w:val="105"/>
          <w:sz w:val="20"/>
          <w:szCs w:val="20"/>
        </w:rPr>
        <w:t>involve</w:t>
      </w:r>
      <w:r w:rsidRPr="00A85AF5">
        <w:rPr>
          <w:rFonts w:ascii="Arial" w:hAnsi="Arial" w:cs="Arial"/>
          <w:spacing w:val="-13"/>
          <w:w w:val="105"/>
          <w:sz w:val="20"/>
          <w:szCs w:val="20"/>
        </w:rPr>
        <w:t xml:space="preserve"> </w:t>
      </w:r>
      <w:r w:rsidRPr="00A85AF5">
        <w:rPr>
          <w:rFonts w:ascii="Arial" w:hAnsi="Arial" w:cs="Arial"/>
          <w:w w:val="105"/>
          <w:sz w:val="20"/>
          <w:szCs w:val="20"/>
        </w:rPr>
        <w:t>food</w:t>
      </w:r>
      <w:r w:rsidRPr="00A85AF5">
        <w:rPr>
          <w:rFonts w:ascii="Arial" w:hAnsi="Arial" w:cs="Arial"/>
          <w:spacing w:val="-13"/>
          <w:w w:val="105"/>
          <w:sz w:val="20"/>
          <w:szCs w:val="20"/>
        </w:rPr>
        <w:t xml:space="preserve"> </w:t>
      </w:r>
      <w:r w:rsidRPr="00A85AF5">
        <w:rPr>
          <w:rFonts w:ascii="Arial" w:hAnsi="Arial" w:cs="Arial"/>
          <w:w w:val="105"/>
          <w:sz w:val="20"/>
          <w:szCs w:val="20"/>
        </w:rPr>
        <w:t>in</w:t>
      </w:r>
      <w:r w:rsidRPr="00A85AF5">
        <w:rPr>
          <w:rFonts w:ascii="Arial" w:hAnsi="Arial" w:cs="Arial"/>
          <w:spacing w:val="-13"/>
          <w:w w:val="105"/>
          <w:sz w:val="20"/>
          <w:szCs w:val="20"/>
        </w:rPr>
        <w:t xml:space="preserve"> </w:t>
      </w:r>
      <w:r w:rsidRPr="00A85AF5">
        <w:rPr>
          <w:rFonts w:ascii="Arial" w:hAnsi="Arial" w:cs="Arial"/>
          <w:w w:val="105"/>
          <w:sz w:val="20"/>
          <w:szCs w:val="20"/>
        </w:rPr>
        <w:t>interstate commerce or persons living or traveling in multiple</w:t>
      </w:r>
      <w:r w:rsidRPr="00A85AF5">
        <w:rPr>
          <w:rFonts w:ascii="Arial" w:hAnsi="Arial" w:cs="Arial"/>
          <w:spacing w:val="-14"/>
          <w:w w:val="105"/>
          <w:sz w:val="20"/>
          <w:szCs w:val="20"/>
        </w:rPr>
        <w:t xml:space="preserve"> </w:t>
      </w:r>
      <w:r w:rsidRPr="00A85AF5">
        <w:rPr>
          <w:rFonts w:ascii="Arial" w:hAnsi="Arial" w:cs="Arial"/>
          <w:w w:val="105"/>
          <w:sz w:val="20"/>
          <w:szCs w:val="20"/>
        </w:rPr>
        <w:t>counties</w:t>
      </w:r>
      <w:r w:rsidRPr="00A85AF5">
        <w:rPr>
          <w:rFonts w:ascii="Arial" w:hAnsi="Arial" w:cs="Arial"/>
          <w:spacing w:val="-14"/>
          <w:w w:val="105"/>
          <w:sz w:val="20"/>
          <w:szCs w:val="20"/>
        </w:rPr>
        <w:t xml:space="preserve"> </w:t>
      </w:r>
      <w:r w:rsidRPr="00A85AF5">
        <w:rPr>
          <w:rFonts w:ascii="Arial" w:hAnsi="Arial" w:cs="Arial"/>
          <w:w w:val="105"/>
          <w:sz w:val="20"/>
          <w:szCs w:val="20"/>
        </w:rPr>
        <w:t>or</w:t>
      </w:r>
      <w:r w:rsidRPr="00A85AF5">
        <w:rPr>
          <w:rFonts w:ascii="Arial" w:hAnsi="Arial" w:cs="Arial"/>
          <w:spacing w:val="-14"/>
          <w:w w:val="105"/>
          <w:sz w:val="20"/>
          <w:szCs w:val="20"/>
        </w:rPr>
        <w:t xml:space="preserve"> </w:t>
      </w:r>
      <w:r w:rsidRPr="00A85AF5">
        <w:rPr>
          <w:rFonts w:ascii="Arial" w:hAnsi="Arial" w:cs="Arial"/>
          <w:w w:val="105"/>
          <w:sz w:val="20"/>
          <w:szCs w:val="20"/>
        </w:rPr>
        <w:t>states</w:t>
      </w:r>
      <w:r w:rsidRPr="00A85AF5">
        <w:rPr>
          <w:rFonts w:ascii="Arial" w:hAnsi="Arial" w:cs="Arial"/>
          <w:spacing w:val="-14"/>
          <w:w w:val="105"/>
          <w:sz w:val="20"/>
          <w:szCs w:val="20"/>
        </w:rPr>
        <w:t xml:space="preserve"> </w:t>
      </w:r>
      <w:r w:rsidRPr="00A85AF5">
        <w:rPr>
          <w:rFonts w:ascii="Arial" w:hAnsi="Arial" w:cs="Arial"/>
          <w:w w:val="105"/>
          <w:sz w:val="20"/>
          <w:szCs w:val="20"/>
        </w:rPr>
        <w:t>or</w:t>
      </w:r>
      <w:r w:rsidRPr="00A85AF5">
        <w:rPr>
          <w:rFonts w:ascii="Arial" w:hAnsi="Arial" w:cs="Arial"/>
          <w:spacing w:val="-14"/>
          <w:w w:val="105"/>
          <w:sz w:val="20"/>
          <w:szCs w:val="20"/>
        </w:rPr>
        <w:t xml:space="preserve"> </w:t>
      </w:r>
      <w:r w:rsidRPr="00A85AF5">
        <w:rPr>
          <w:rFonts w:ascii="Arial" w:hAnsi="Arial" w:cs="Arial"/>
          <w:w w:val="105"/>
          <w:sz w:val="20"/>
          <w:szCs w:val="20"/>
        </w:rPr>
        <w:t>because</w:t>
      </w:r>
      <w:r w:rsidRPr="00A85AF5">
        <w:rPr>
          <w:rFonts w:ascii="Arial" w:hAnsi="Arial" w:cs="Arial"/>
          <w:spacing w:val="-14"/>
          <w:w w:val="105"/>
          <w:sz w:val="20"/>
          <w:szCs w:val="20"/>
        </w:rPr>
        <w:t xml:space="preserve"> </w:t>
      </w:r>
      <w:r w:rsidRPr="00A85AF5">
        <w:rPr>
          <w:rFonts w:ascii="Arial" w:hAnsi="Arial" w:cs="Arial"/>
          <w:w w:val="105"/>
          <w:sz w:val="20"/>
          <w:szCs w:val="20"/>
        </w:rPr>
        <w:t>the complexity of the investigation requires a multidisciplinary approach.</w:t>
      </w:r>
    </w:p>
    <w:p w14:paraId="6EE7CA73" w14:textId="77777777" w:rsidR="00F27658" w:rsidRPr="00F27658" w:rsidRDefault="0031514F" w:rsidP="00DB36AF">
      <w:pPr>
        <w:pStyle w:val="ListParagraph"/>
        <w:numPr>
          <w:ilvl w:val="0"/>
          <w:numId w:val="48"/>
        </w:numPr>
        <w:spacing w:line="266" w:lineRule="auto"/>
        <w:ind w:right="179"/>
        <w:jc w:val="both"/>
        <w:rPr>
          <w:rFonts w:ascii="Arial" w:hAnsi="Arial" w:cs="Arial"/>
          <w:sz w:val="20"/>
          <w:szCs w:val="20"/>
        </w:rPr>
      </w:pPr>
      <w:r w:rsidRPr="00F27658">
        <w:rPr>
          <w:rFonts w:ascii="Arial" w:hAnsi="Arial" w:cs="Arial"/>
          <w:spacing w:val="-4"/>
          <w:w w:val="105"/>
          <w:sz w:val="20"/>
          <w:szCs w:val="20"/>
        </w:rPr>
        <w:t>Foster</w:t>
      </w:r>
      <w:r w:rsidRPr="00F27658">
        <w:rPr>
          <w:rFonts w:ascii="Arial" w:hAnsi="Arial" w:cs="Arial"/>
          <w:spacing w:val="-20"/>
          <w:w w:val="105"/>
          <w:sz w:val="20"/>
          <w:szCs w:val="20"/>
        </w:rPr>
        <w:t xml:space="preserve"> </w:t>
      </w:r>
      <w:r w:rsidRPr="00F27658">
        <w:rPr>
          <w:rFonts w:ascii="Arial" w:hAnsi="Arial" w:cs="Arial"/>
          <w:w w:val="105"/>
          <w:sz w:val="20"/>
          <w:szCs w:val="20"/>
        </w:rPr>
        <w:t>working</w:t>
      </w:r>
      <w:r w:rsidRPr="00F27658">
        <w:rPr>
          <w:rFonts w:ascii="Arial" w:hAnsi="Arial" w:cs="Arial"/>
          <w:spacing w:val="-20"/>
          <w:w w:val="105"/>
          <w:sz w:val="20"/>
          <w:szCs w:val="20"/>
        </w:rPr>
        <w:t xml:space="preserve"> </w:t>
      </w:r>
      <w:r w:rsidRPr="00F27658">
        <w:rPr>
          <w:rFonts w:ascii="Arial" w:hAnsi="Arial" w:cs="Arial"/>
          <w:w w:val="105"/>
          <w:sz w:val="20"/>
          <w:szCs w:val="20"/>
        </w:rPr>
        <w:t>relationships</w:t>
      </w:r>
      <w:r w:rsidRPr="00F27658">
        <w:rPr>
          <w:rFonts w:ascii="Arial" w:hAnsi="Arial" w:cs="Arial"/>
          <w:spacing w:val="-20"/>
          <w:w w:val="105"/>
          <w:sz w:val="20"/>
          <w:szCs w:val="20"/>
        </w:rPr>
        <w:t xml:space="preserve"> </w:t>
      </w:r>
      <w:r w:rsidRPr="00F27658">
        <w:rPr>
          <w:rFonts w:ascii="Arial" w:hAnsi="Arial" w:cs="Arial"/>
          <w:w w:val="105"/>
          <w:sz w:val="20"/>
          <w:szCs w:val="20"/>
        </w:rPr>
        <w:t>with</w:t>
      </w:r>
      <w:r w:rsidRPr="00F27658">
        <w:rPr>
          <w:rFonts w:ascii="Arial" w:hAnsi="Arial" w:cs="Arial"/>
          <w:spacing w:val="-20"/>
          <w:w w:val="105"/>
          <w:sz w:val="20"/>
          <w:szCs w:val="20"/>
        </w:rPr>
        <w:t xml:space="preserve"> </w:t>
      </w:r>
      <w:r w:rsidRPr="00F27658">
        <w:rPr>
          <w:rFonts w:ascii="Arial" w:hAnsi="Arial" w:cs="Arial"/>
          <w:w w:val="105"/>
          <w:sz w:val="20"/>
          <w:szCs w:val="20"/>
        </w:rPr>
        <w:t>other agencies, holding joint meetings and planning</w:t>
      </w:r>
      <w:r w:rsidRPr="00F27658">
        <w:rPr>
          <w:rFonts w:ascii="Arial" w:hAnsi="Arial" w:cs="Arial"/>
          <w:spacing w:val="-22"/>
          <w:w w:val="105"/>
          <w:sz w:val="20"/>
          <w:szCs w:val="20"/>
        </w:rPr>
        <w:t xml:space="preserve"> </w:t>
      </w:r>
      <w:r w:rsidRPr="00F27658">
        <w:rPr>
          <w:rFonts w:ascii="Arial" w:hAnsi="Arial" w:cs="Arial"/>
          <w:w w:val="105"/>
          <w:sz w:val="20"/>
          <w:szCs w:val="20"/>
        </w:rPr>
        <w:t>sessions</w:t>
      </w:r>
      <w:r w:rsidRPr="00F27658">
        <w:rPr>
          <w:rFonts w:ascii="Arial" w:hAnsi="Arial" w:cs="Arial"/>
          <w:spacing w:val="-22"/>
          <w:w w:val="105"/>
          <w:sz w:val="20"/>
          <w:szCs w:val="20"/>
        </w:rPr>
        <w:t xml:space="preserve"> </w:t>
      </w:r>
      <w:r w:rsidRPr="00F27658">
        <w:rPr>
          <w:rFonts w:ascii="Arial" w:hAnsi="Arial" w:cs="Arial"/>
          <w:w w:val="105"/>
          <w:sz w:val="20"/>
          <w:szCs w:val="20"/>
        </w:rPr>
        <w:t>before</w:t>
      </w:r>
      <w:r w:rsidRPr="00F27658">
        <w:rPr>
          <w:rFonts w:ascii="Arial" w:hAnsi="Arial" w:cs="Arial"/>
          <w:spacing w:val="-22"/>
          <w:w w:val="105"/>
          <w:sz w:val="20"/>
          <w:szCs w:val="20"/>
        </w:rPr>
        <w:t xml:space="preserve"> </w:t>
      </w:r>
      <w:r w:rsidRPr="00F27658">
        <w:rPr>
          <w:rFonts w:ascii="Arial" w:hAnsi="Arial" w:cs="Arial"/>
          <w:w w:val="105"/>
          <w:sz w:val="20"/>
          <w:szCs w:val="20"/>
        </w:rPr>
        <w:t>any</w:t>
      </w:r>
      <w:r w:rsidRPr="00F27658">
        <w:rPr>
          <w:rFonts w:ascii="Arial" w:hAnsi="Arial" w:cs="Arial"/>
          <w:spacing w:val="-22"/>
          <w:w w:val="105"/>
          <w:sz w:val="20"/>
          <w:szCs w:val="20"/>
        </w:rPr>
        <w:t xml:space="preserve"> </w:t>
      </w:r>
      <w:r w:rsidRPr="00F27658">
        <w:rPr>
          <w:rFonts w:ascii="Arial" w:hAnsi="Arial" w:cs="Arial"/>
          <w:w w:val="105"/>
          <w:sz w:val="20"/>
          <w:szCs w:val="20"/>
        </w:rPr>
        <w:t>outbreaks.</w:t>
      </w:r>
    </w:p>
    <w:p w14:paraId="4C900CC4" w14:textId="77777777" w:rsidR="00F27658" w:rsidRPr="00F27658" w:rsidRDefault="0031514F" w:rsidP="00DB36AF">
      <w:pPr>
        <w:pStyle w:val="ListParagraph"/>
        <w:numPr>
          <w:ilvl w:val="0"/>
          <w:numId w:val="48"/>
        </w:numPr>
        <w:spacing w:line="266" w:lineRule="auto"/>
        <w:ind w:right="18"/>
        <w:jc w:val="both"/>
        <w:rPr>
          <w:rFonts w:ascii="Arial" w:hAnsi="Arial" w:cs="Arial"/>
          <w:sz w:val="20"/>
          <w:szCs w:val="20"/>
        </w:rPr>
      </w:pPr>
      <w:r w:rsidRPr="00F27658">
        <w:rPr>
          <w:rFonts w:ascii="Arial" w:hAnsi="Arial" w:cs="Arial"/>
          <w:w w:val="105"/>
          <w:sz w:val="20"/>
          <w:szCs w:val="20"/>
        </w:rPr>
        <w:t xml:space="preserve">Establish processes for participating in </w:t>
      </w:r>
      <w:r w:rsidRPr="00F27658">
        <w:rPr>
          <w:rFonts w:ascii="Arial" w:hAnsi="Arial" w:cs="Arial"/>
          <w:spacing w:val="-3"/>
          <w:w w:val="105"/>
          <w:sz w:val="20"/>
          <w:szCs w:val="20"/>
        </w:rPr>
        <w:t xml:space="preserve">multiagency, </w:t>
      </w:r>
      <w:r w:rsidRPr="00F27658">
        <w:rPr>
          <w:rFonts w:ascii="Arial" w:hAnsi="Arial" w:cs="Arial"/>
          <w:w w:val="105"/>
          <w:sz w:val="20"/>
          <w:szCs w:val="20"/>
        </w:rPr>
        <w:t>multijurisdictional</w:t>
      </w:r>
      <w:r w:rsidRPr="00F27658">
        <w:rPr>
          <w:rFonts w:ascii="Arial" w:hAnsi="Arial" w:cs="Arial"/>
          <w:spacing w:val="-19"/>
          <w:w w:val="105"/>
          <w:sz w:val="20"/>
          <w:szCs w:val="20"/>
        </w:rPr>
        <w:t xml:space="preserve"> </w:t>
      </w:r>
      <w:r w:rsidRPr="00F27658">
        <w:rPr>
          <w:rFonts w:ascii="Arial" w:hAnsi="Arial" w:cs="Arial"/>
          <w:w w:val="105"/>
          <w:sz w:val="20"/>
          <w:szCs w:val="20"/>
        </w:rPr>
        <w:t>conference calls, and train staff in appropriate conference call</w:t>
      </w:r>
      <w:r w:rsidRPr="00F27658">
        <w:rPr>
          <w:rFonts w:ascii="Arial" w:hAnsi="Arial" w:cs="Arial"/>
          <w:spacing w:val="-31"/>
          <w:w w:val="105"/>
          <w:sz w:val="20"/>
          <w:szCs w:val="20"/>
        </w:rPr>
        <w:t xml:space="preserve"> </w:t>
      </w:r>
      <w:r w:rsidRPr="00F27658">
        <w:rPr>
          <w:rFonts w:ascii="Arial" w:hAnsi="Arial" w:cs="Arial"/>
          <w:w w:val="105"/>
          <w:sz w:val="20"/>
          <w:szCs w:val="20"/>
        </w:rPr>
        <w:t>etiquette.</w:t>
      </w:r>
    </w:p>
    <w:p w14:paraId="0154FE80" w14:textId="5AAA2666" w:rsidR="0031514F" w:rsidRPr="00F27658" w:rsidRDefault="0031514F" w:rsidP="00DB36AF">
      <w:pPr>
        <w:pStyle w:val="ListParagraph"/>
        <w:numPr>
          <w:ilvl w:val="0"/>
          <w:numId w:val="48"/>
        </w:numPr>
        <w:spacing w:line="266" w:lineRule="auto"/>
        <w:ind w:right="18"/>
        <w:jc w:val="both"/>
        <w:rPr>
          <w:rFonts w:ascii="Arial" w:hAnsi="Arial" w:cs="Arial"/>
          <w:sz w:val="20"/>
          <w:szCs w:val="20"/>
        </w:rPr>
      </w:pPr>
      <w:r w:rsidRPr="00F27658">
        <w:rPr>
          <w:rFonts w:ascii="Arial" w:hAnsi="Arial" w:cs="Arial"/>
          <w:sz w:val="20"/>
          <w:szCs w:val="20"/>
        </w:rPr>
        <w:t>Determine how confidential information will be stored and whether and how it can be shared. State and local public health agencies can receive certain types of confidential information from FDA under a 20.88 information sharing agreement. More information on information sharing and 20.8</w:t>
      </w:r>
      <w:r w:rsidR="00690100" w:rsidRPr="00F27658">
        <w:rPr>
          <w:rFonts w:ascii="Arial" w:hAnsi="Arial" w:cs="Arial"/>
          <w:sz w:val="20"/>
          <w:szCs w:val="20"/>
        </w:rPr>
        <w:t xml:space="preserve">8 agreements can be found at: </w:t>
      </w:r>
      <w:hyperlink r:id="rId22" w:history="1">
        <w:r w:rsidRPr="00F27658">
          <w:rPr>
            <w:rStyle w:val="Hyperlink"/>
            <w:rFonts w:ascii="Arial" w:hAnsi="Arial" w:cs="Arial"/>
            <w:color w:val="auto"/>
            <w:sz w:val="20"/>
            <w:szCs w:val="20"/>
          </w:rPr>
          <w:t>https://www.fda.gov/ForFederalStateandLocalOfficials/CommunicationsOutreach/ucm472936.htm</w:t>
        </w:r>
      </w:hyperlink>
      <w:r w:rsidRPr="00F27658">
        <w:rPr>
          <w:rFonts w:ascii="Arial" w:hAnsi="Arial" w:cs="Arial"/>
          <w:sz w:val="20"/>
          <w:szCs w:val="20"/>
        </w:rPr>
        <w:t>. Read more about the role of 20.88s in Multijurisdictional Investigations under Chapter 7.3.</w:t>
      </w:r>
    </w:p>
    <w:p w14:paraId="34B420A2" w14:textId="3D4C29D5" w:rsidR="0031514F" w:rsidRPr="00C35324" w:rsidRDefault="0031514F" w:rsidP="00C35324">
      <w:pPr>
        <w:spacing w:before="180" w:line="266" w:lineRule="auto"/>
        <w:ind w:left="180"/>
        <w:jc w:val="both"/>
        <w:rPr>
          <w:sz w:val="20"/>
          <w:szCs w:val="20"/>
          <w:rPrChange w:id="215" w:author="Craig" w:date="2018-04-26T23:52:00Z">
            <w:rPr/>
          </w:rPrChange>
        </w:rPr>
        <w:pPrChange w:id="216" w:author="Craig" w:date="2018-04-26T23:52:00Z">
          <w:pPr>
            <w:pStyle w:val="ListParagraph"/>
            <w:numPr>
              <w:ilvl w:val="3"/>
              <w:numId w:val="29"/>
            </w:numPr>
            <w:spacing w:before="180" w:line="266" w:lineRule="auto"/>
            <w:ind w:left="630" w:hanging="642"/>
            <w:jc w:val="both"/>
          </w:pPr>
        </w:pPrChange>
      </w:pPr>
      <w:r w:rsidRPr="00C35324">
        <w:rPr>
          <w:w w:val="105"/>
          <w:sz w:val="20"/>
          <w:szCs w:val="20"/>
          <w:rPrChange w:id="217" w:author="Craig" w:date="2018-04-26T23:52:00Z">
            <w:rPr>
              <w:w w:val="105"/>
            </w:rPr>
          </w:rPrChange>
        </w:rPr>
        <w:t>Communication with local organizations, food</w:t>
      </w:r>
      <w:r w:rsidRPr="00C35324">
        <w:rPr>
          <w:spacing w:val="-16"/>
          <w:w w:val="105"/>
          <w:sz w:val="20"/>
          <w:szCs w:val="20"/>
          <w:rPrChange w:id="218" w:author="Craig" w:date="2018-04-26T23:52:00Z">
            <w:rPr>
              <w:spacing w:val="-16"/>
              <w:w w:val="105"/>
            </w:rPr>
          </w:rPrChange>
        </w:rPr>
        <w:t xml:space="preserve"> </w:t>
      </w:r>
      <w:r w:rsidRPr="00C35324">
        <w:rPr>
          <w:w w:val="105"/>
          <w:sz w:val="20"/>
          <w:szCs w:val="20"/>
          <w:rPrChange w:id="219" w:author="Craig" w:date="2018-04-26T23:52:00Z">
            <w:rPr>
              <w:w w:val="105"/>
            </w:rPr>
          </w:rPrChange>
        </w:rPr>
        <w:t>industry,</w:t>
      </w:r>
      <w:r w:rsidRPr="00C35324">
        <w:rPr>
          <w:spacing w:val="-16"/>
          <w:w w:val="105"/>
          <w:sz w:val="20"/>
          <w:szCs w:val="20"/>
          <w:rPrChange w:id="220" w:author="Craig" w:date="2018-04-26T23:52:00Z">
            <w:rPr>
              <w:spacing w:val="-16"/>
              <w:w w:val="105"/>
            </w:rPr>
          </w:rPrChange>
        </w:rPr>
        <w:t xml:space="preserve"> </w:t>
      </w:r>
      <w:r w:rsidRPr="00C35324">
        <w:rPr>
          <w:w w:val="105"/>
          <w:sz w:val="20"/>
          <w:szCs w:val="20"/>
          <w:rPrChange w:id="221" w:author="Craig" w:date="2018-04-26T23:52:00Z">
            <w:rPr>
              <w:w w:val="105"/>
            </w:rPr>
          </w:rPrChange>
        </w:rPr>
        <w:t>and</w:t>
      </w:r>
      <w:r w:rsidRPr="00C35324">
        <w:rPr>
          <w:spacing w:val="-16"/>
          <w:w w:val="105"/>
          <w:sz w:val="20"/>
          <w:szCs w:val="20"/>
          <w:rPrChange w:id="222" w:author="Craig" w:date="2018-04-26T23:52:00Z">
            <w:rPr>
              <w:spacing w:val="-16"/>
              <w:w w:val="105"/>
            </w:rPr>
          </w:rPrChange>
        </w:rPr>
        <w:t xml:space="preserve"> </w:t>
      </w:r>
      <w:r w:rsidRPr="00C35324">
        <w:rPr>
          <w:w w:val="105"/>
          <w:sz w:val="20"/>
          <w:szCs w:val="20"/>
          <w:rPrChange w:id="223" w:author="Craig" w:date="2018-04-26T23:52:00Z">
            <w:rPr>
              <w:w w:val="105"/>
            </w:rPr>
          </w:rPrChange>
        </w:rPr>
        <w:t>other</w:t>
      </w:r>
      <w:r w:rsidRPr="00C35324">
        <w:rPr>
          <w:spacing w:val="-16"/>
          <w:w w:val="105"/>
          <w:sz w:val="20"/>
          <w:szCs w:val="20"/>
          <w:rPrChange w:id="224" w:author="Craig" w:date="2018-04-26T23:52:00Z">
            <w:rPr>
              <w:spacing w:val="-16"/>
              <w:w w:val="105"/>
            </w:rPr>
          </w:rPrChange>
        </w:rPr>
        <w:t xml:space="preserve"> </w:t>
      </w:r>
      <w:r w:rsidRPr="00C35324">
        <w:rPr>
          <w:w w:val="105"/>
          <w:sz w:val="20"/>
          <w:szCs w:val="20"/>
          <w:rPrChange w:id="225" w:author="Craig" w:date="2018-04-26T23:52:00Z">
            <w:rPr>
              <w:w w:val="105"/>
            </w:rPr>
          </w:rPrChange>
        </w:rPr>
        <w:t>professional</w:t>
      </w:r>
      <w:r w:rsidRPr="00C35324">
        <w:rPr>
          <w:spacing w:val="-16"/>
          <w:w w:val="105"/>
          <w:sz w:val="20"/>
          <w:szCs w:val="20"/>
          <w:rPrChange w:id="226" w:author="Craig" w:date="2018-04-26T23:52:00Z">
            <w:rPr>
              <w:spacing w:val="-16"/>
              <w:w w:val="105"/>
            </w:rPr>
          </w:rPrChange>
        </w:rPr>
        <w:t xml:space="preserve"> </w:t>
      </w:r>
      <w:r w:rsidRPr="00C35324">
        <w:rPr>
          <w:w w:val="105"/>
          <w:sz w:val="20"/>
          <w:szCs w:val="20"/>
          <w:rPrChange w:id="227" w:author="Craig" w:date="2018-04-26T23:52:00Z">
            <w:rPr>
              <w:w w:val="105"/>
            </w:rPr>
          </w:rPrChange>
        </w:rPr>
        <w:t>groups</w:t>
      </w:r>
      <w:r w:rsidRPr="00C35324">
        <w:rPr>
          <w:spacing w:val="-16"/>
          <w:w w:val="105"/>
          <w:sz w:val="20"/>
          <w:szCs w:val="20"/>
          <w:rPrChange w:id="228" w:author="Craig" w:date="2018-04-26T23:52:00Z">
            <w:rPr>
              <w:spacing w:val="-16"/>
              <w:w w:val="105"/>
            </w:rPr>
          </w:rPrChange>
        </w:rPr>
        <w:t xml:space="preserve"> </w:t>
      </w:r>
      <w:r w:rsidR="00D15B51" w:rsidRPr="00C35324">
        <w:rPr>
          <w:spacing w:val="-16"/>
          <w:w w:val="105"/>
          <w:sz w:val="20"/>
          <w:szCs w:val="20"/>
          <w:rPrChange w:id="229" w:author="Craig" w:date="2018-04-26T23:52:00Z">
            <w:rPr>
              <w:spacing w:val="-16"/>
              <w:w w:val="105"/>
            </w:rPr>
          </w:rPrChange>
        </w:rPr>
        <w:t xml:space="preserve"> (</w:t>
      </w:r>
      <w:r w:rsidRPr="00C35324">
        <w:rPr>
          <w:w w:val="105"/>
          <w:sz w:val="20"/>
          <w:szCs w:val="20"/>
          <w:rPrChange w:id="230" w:author="Craig" w:date="2018-04-26T23:52:00Z">
            <w:rPr>
              <w:w w:val="105"/>
            </w:rPr>
          </w:rPrChange>
        </w:rPr>
        <w:t>including health-care</w:t>
      </w:r>
      <w:r w:rsidRPr="00C35324">
        <w:rPr>
          <w:spacing w:val="-29"/>
          <w:w w:val="105"/>
          <w:sz w:val="20"/>
          <w:szCs w:val="20"/>
          <w:rPrChange w:id="231" w:author="Craig" w:date="2018-04-26T23:52:00Z">
            <w:rPr>
              <w:spacing w:val="-29"/>
              <w:w w:val="105"/>
            </w:rPr>
          </w:rPrChange>
        </w:rPr>
        <w:t xml:space="preserve"> </w:t>
      </w:r>
      <w:commentRangeStart w:id="232"/>
      <w:r w:rsidRPr="00C35324">
        <w:rPr>
          <w:w w:val="105"/>
          <w:sz w:val="20"/>
          <w:szCs w:val="20"/>
          <w:rPrChange w:id="233" w:author="Craig" w:date="2018-04-26T23:52:00Z">
            <w:rPr>
              <w:w w:val="105"/>
            </w:rPr>
          </w:rPrChange>
        </w:rPr>
        <w:t>providers</w:t>
      </w:r>
      <w:commentRangeEnd w:id="232"/>
      <w:r w:rsidRPr="00D15B51">
        <w:rPr>
          <w:rStyle w:val="CommentReference"/>
          <w:sz w:val="20"/>
          <w:szCs w:val="20"/>
        </w:rPr>
        <w:commentReference w:id="232"/>
      </w:r>
      <w:r w:rsidRPr="00C35324">
        <w:rPr>
          <w:w w:val="105"/>
          <w:sz w:val="20"/>
          <w:szCs w:val="20"/>
          <w:rPrChange w:id="234" w:author="Craig" w:date="2018-04-26T23:52:00Z">
            <w:rPr>
              <w:w w:val="105"/>
            </w:rPr>
          </w:rPrChange>
        </w:rPr>
        <w:t xml:space="preserve">) </w:t>
      </w:r>
    </w:p>
    <w:p w14:paraId="7D54C02A" w14:textId="77777777" w:rsidR="0031514F" w:rsidRPr="00A85AF5" w:rsidRDefault="0031514F" w:rsidP="00DB36AF">
      <w:pPr>
        <w:pStyle w:val="ListParagraph"/>
        <w:numPr>
          <w:ilvl w:val="0"/>
          <w:numId w:val="49"/>
        </w:numPr>
        <w:spacing w:line="266" w:lineRule="auto"/>
        <w:ind w:right="42"/>
        <w:jc w:val="both"/>
        <w:rPr>
          <w:rFonts w:ascii="Arial" w:hAnsi="Arial" w:cs="Arial"/>
          <w:sz w:val="20"/>
          <w:szCs w:val="20"/>
        </w:rPr>
      </w:pPr>
      <w:r w:rsidRPr="00A85AF5">
        <w:rPr>
          <w:rFonts w:ascii="Arial" w:hAnsi="Arial" w:cs="Arial"/>
          <w:w w:val="105"/>
          <w:sz w:val="20"/>
          <w:szCs w:val="20"/>
        </w:rPr>
        <w:t xml:space="preserve">Identify an agency lead on interactions with local organizations and food </w:t>
      </w:r>
      <w:r w:rsidRPr="00A85AF5">
        <w:rPr>
          <w:rFonts w:ascii="Arial" w:hAnsi="Arial" w:cs="Arial"/>
          <w:spacing w:val="-3"/>
          <w:w w:val="105"/>
          <w:sz w:val="20"/>
          <w:szCs w:val="20"/>
        </w:rPr>
        <w:t>industry,</w:t>
      </w:r>
      <w:r w:rsidRPr="00A85AF5">
        <w:rPr>
          <w:rFonts w:ascii="Arial" w:hAnsi="Arial" w:cs="Arial"/>
          <w:spacing w:val="-36"/>
          <w:w w:val="105"/>
          <w:sz w:val="20"/>
          <w:szCs w:val="20"/>
        </w:rPr>
        <w:t xml:space="preserve"> </w:t>
      </w:r>
      <w:r w:rsidRPr="00A85AF5">
        <w:rPr>
          <w:rFonts w:ascii="Arial" w:hAnsi="Arial" w:cs="Arial"/>
          <w:w w:val="105"/>
          <w:sz w:val="20"/>
          <w:szCs w:val="20"/>
        </w:rPr>
        <w:t>ideally someone trained as a public information officer</w:t>
      </w:r>
      <w:r w:rsidRPr="00A85AF5">
        <w:rPr>
          <w:rFonts w:ascii="Arial" w:hAnsi="Arial" w:cs="Arial"/>
          <w:spacing w:val="-13"/>
          <w:w w:val="105"/>
          <w:sz w:val="20"/>
          <w:szCs w:val="20"/>
        </w:rPr>
        <w:t xml:space="preserve"> </w:t>
      </w:r>
      <w:r w:rsidRPr="00A85AF5">
        <w:rPr>
          <w:rFonts w:ascii="Arial" w:hAnsi="Arial" w:cs="Arial"/>
          <w:w w:val="105"/>
          <w:sz w:val="20"/>
          <w:szCs w:val="20"/>
        </w:rPr>
        <w:t>and</w:t>
      </w:r>
      <w:r w:rsidRPr="00A85AF5">
        <w:rPr>
          <w:rFonts w:ascii="Arial" w:hAnsi="Arial" w:cs="Arial"/>
          <w:spacing w:val="-13"/>
          <w:w w:val="105"/>
          <w:sz w:val="20"/>
          <w:szCs w:val="20"/>
        </w:rPr>
        <w:t xml:space="preserve"> </w:t>
      </w:r>
      <w:r w:rsidRPr="00A85AF5">
        <w:rPr>
          <w:rFonts w:ascii="Arial" w:hAnsi="Arial" w:cs="Arial"/>
          <w:w w:val="105"/>
          <w:sz w:val="20"/>
          <w:szCs w:val="20"/>
        </w:rPr>
        <w:t>who</w:t>
      </w:r>
      <w:r w:rsidRPr="00A85AF5">
        <w:rPr>
          <w:rFonts w:ascii="Arial" w:hAnsi="Arial" w:cs="Arial"/>
          <w:spacing w:val="-13"/>
          <w:w w:val="105"/>
          <w:sz w:val="20"/>
          <w:szCs w:val="20"/>
        </w:rPr>
        <w:t xml:space="preserve"> </w:t>
      </w:r>
      <w:r w:rsidRPr="00A85AF5">
        <w:rPr>
          <w:rFonts w:ascii="Arial" w:hAnsi="Arial" w:cs="Arial"/>
          <w:w w:val="105"/>
          <w:sz w:val="20"/>
          <w:szCs w:val="20"/>
        </w:rPr>
        <w:t>has</w:t>
      </w:r>
      <w:r w:rsidRPr="00A85AF5">
        <w:rPr>
          <w:rFonts w:ascii="Arial" w:hAnsi="Arial" w:cs="Arial"/>
          <w:spacing w:val="-13"/>
          <w:w w:val="105"/>
          <w:sz w:val="20"/>
          <w:szCs w:val="20"/>
        </w:rPr>
        <w:t xml:space="preserve"> </w:t>
      </w:r>
      <w:r w:rsidRPr="00A85AF5">
        <w:rPr>
          <w:rFonts w:ascii="Arial" w:hAnsi="Arial" w:cs="Arial"/>
          <w:w w:val="105"/>
          <w:sz w:val="20"/>
          <w:szCs w:val="20"/>
        </w:rPr>
        <w:t>appropriate</w:t>
      </w:r>
      <w:r w:rsidRPr="00A85AF5">
        <w:rPr>
          <w:rFonts w:ascii="Arial" w:hAnsi="Arial" w:cs="Arial"/>
          <w:spacing w:val="-13"/>
          <w:w w:val="105"/>
          <w:sz w:val="20"/>
          <w:szCs w:val="20"/>
        </w:rPr>
        <w:t xml:space="preserve"> </w:t>
      </w:r>
      <w:r w:rsidRPr="00A85AF5">
        <w:rPr>
          <w:rFonts w:ascii="Arial" w:hAnsi="Arial" w:cs="Arial"/>
          <w:w w:val="105"/>
          <w:sz w:val="20"/>
          <w:szCs w:val="20"/>
        </w:rPr>
        <w:t>background to answer questions. Establish procedures for coordinating communication with these groups to provide consistent messaging and accurate information</w:t>
      </w:r>
      <w:r w:rsidRPr="00A85AF5">
        <w:rPr>
          <w:rFonts w:ascii="Arial" w:hAnsi="Arial" w:cs="Arial"/>
          <w:spacing w:val="-27"/>
          <w:w w:val="105"/>
          <w:sz w:val="20"/>
          <w:szCs w:val="20"/>
        </w:rPr>
        <w:t xml:space="preserve"> </w:t>
      </w:r>
      <w:r w:rsidRPr="00A85AF5">
        <w:rPr>
          <w:rFonts w:ascii="Arial" w:hAnsi="Arial" w:cs="Arial"/>
          <w:spacing w:val="-6"/>
          <w:w w:val="105"/>
          <w:sz w:val="20"/>
          <w:szCs w:val="20"/>
        </w:rPr>
        <w:t>flow.</w:t>
      </w:r>
    </w:p>
    <w:p w14:paraId="375D0461" w14:textId="1AA9F0A6" w:rsidR="0031514F" w:rsidRPr="00A85AF5" w:rsidRDefault="0031514F" w:rsidP="00DB36AF">
      <w:pPr>
        <w:pStyle w:val="BodyText"/>
        <w:numPr>
          <w:ilvl w:val="0"/>
          <w:numId w:val="49"/>
        </w:numPr>
        <w:spacing w:line="266" w:lineRule="auto"/>
        <w:jc w:val="both"/>
        <w:rPr>
          <w:rFonts w:ascii="Arial" w:hAnsi="Arial" w:cs="Arial"/>
          <w:w w:val="105"/>
        </w:rPr>
      </w:pPr>
      <w:r w:rsidRPr="00A85AF5">
        <w:rPr>
          <w:rFonts w:ascii="Arial" w:hAnsi="Arial" w:cs="Arial"/>
          <w:w w:val="105"/>
        </w:rPr>
        <w:t xml:space="preserve">Create templates for communications with each group </w:t>
      </w:r>
      <w:r w:rsidRPr="00A85AF5">
        <w:rPr>
          <w:rFonts w:ascii="Arial" w:hAnsi="Arial" w:cs="Arial"/>
          <w:spacing w:val="-4"/>
          <w:w w:val="105"/>
        </w:rPr>
        <w:t xml:space="preserve">(e.g., </w:t>
      </w:r>
      <w:r w:rsidRPr="00A85AF5">
        <w:rPr>
          <w:rFonts w:ascii="Arial" w:hAnsi="Arial" w:cs="Arial"/>
          <w:w w:val="105"/>
        </w:rPr>
        <w:t xml:space="preserve">press releases, fact sheets), focusing on the most common foodborne diseases and customizing </w:t>
      </w:r>
      <w:r w:rsidRPr="00A85AF5">
        <w:rPr>
          <w:rFonts w:ascii="Arial" w:hAnsi="Arial" w:cs="Arial"/>
          <w:spacing w:val="-3"/>
          <w:w w:val="105"/>
        </w:rPr>
        <w:t xml:space="preserve">by </w:t>
      </w:r>
      <w:r w:rsidRPr="00A85AF5">
        <w:rPr>
          <w:rFonts w:ascii="Arial" w:hAnsi="Arial" w:cs="Arial"/>
          <w:w w:val="105"/>
        </w:rPr>
        <w:t xml:space="preserve">group </w:t>
      </w:r>
      <w:r w:rsidRPr="00A85AF5">
        <w:rPr>
          <w:rFonts w:ascii="Arial" w:hAnsi="Arial" w:cs="Arial"/>
          <w:spacing w:val="-4"/>
          <w:w w:val="105"/>
        </w:rPr>
        <w:t xml:space="preserve">(e.g., </w:t>
      </w:r>
      <w:r w:rsidRPr="00A85AF5">
        <w:rPr>
          <w:rFonts w:ascii="Arial" w:hAnsi="Arial" w:cs="Arial"/>
          <w:w w:val="105"/>
        </w:rPr>
        <w:t xml:space="preserve">health-care providers, school officials, restaurant managers). Sample materials are available at the CIFOR Clearinghouse at </w:t>
      </w:r>
      <w:hyperlink r:id="rId23" w:history="1">
        <w:r w:rsidRPr="00A85AF5">
          <w:rPr>
            <w:rStyle w:val="Hyperlink"/>
            <w:rFonts w:ascii="Arial" w:hAnsi="Arial" w:cs="Arial"/>
            <w:color w:val="auto"/>
            <w:spacing w:val="-2"/>
          </w:rPr>
          <w:t>www.cifor.us/clearinghouse.</w:t>
        </w:r>
      </w:hyperlink>
    </w:p>
    <w:p w14:paraId="067DDBE0" w14:textId="4D3F7669" w:rsidR="0031514F" w:rsidRPr="00A85AF5" w:rsidRDefault="0031514F" w:rsidP="00DB36AF">
      <w:pPr>
        <w:pStyle w:val="BodyText"/>
        <w:numPr>
          <w:ilvl w:val="0"/>
          <w:numId w:val="49"/>
        </w:numPr>
        <w:spacing w:line="266" w:lineRule="auto"/>
        <w:jc w:val="both"/>
        <w:rPr>
          <w:rFonts w:ascii="Arial" w:hAnsi="Arial" w:cs="Arial"/>
          <w:w w:val="105"/>
        </w:rPr>
      </w:pPr>
      <w:r w:rsidRPr="00A85AF5">
        <w:rPr>
          <w:rFonts w:ascii="Arial" w:hAnsi="Arial" w:cs="Arial"/>
        </w:rPr>
        <w:t xml:space="preserve">Create and test tools for rapid communication with each group </w:t>
      </w:r>
      <w:r w:rsidRPr="00A85AF5">
        <w:rPr>
          <w:rFonts w:ascii="Arial" w:hAnsi="Arial" w:cs="Arial"/>
          <w:spacing w:val="-4"/>
        </w:rPr>
        <w:t xml:space="preserve">(e.g., </w:t>
      </w:r>
      <w:r w:rsidRPr="00A85AF5">
        <w:rPr>
          <w:rFonts w:ascii="Arial" w:hAnsi="Arial" w:cs="Arial"/>
        </w:rPr>
        <w:t>blast e-mails, blast faxes, web-based survey</w:t>
      </w:r>
      <w:r w:rsidRPr="00A85AF5">
        <w:rPr>
          <w:rFonts w:ascii="Arial" w:hAnsi="Arial" w:cs="Arial"/>
          <w:spacing w:val="-12"/>
        </w:rPr>
        <w:t xml:space="preserve"> </w:t>
      </w:r>
      <w:r w:rsidRPr="00A85AF5">
        <w:rPr>
          <w:rFonts w:ascii="Arial" w:hAnsi="Arial" w:cs="Arial"/>
        </w:rPr>
        <w:t>instruments).</w:t>
      </w:r>
    </w:p>
    <w:p w14:paraId="2568E3AA" w14:textId="04E3F76E" w:rsidR="0031514F" w:rsidRPr="00A85AF5" w:rsidRDefault="0031514F" w:rsidP="00DB36AF">
      <w:pPr>
        <w:pStyle w:val="BodyText"/>
        <w:numPr>
          <w:ilvl w:val="0"/>
          <w:numId w:val="49"/>
        </w:numPr>
        <w:spacing w:line="266" w:lineRule="auto"/>
        <w:jc w:val="both"/>
        <w:rPr>
          <w:rFonts w:ascii="Arial" w:hAnsi="Arial" w:cs="Arial"/>
          <w:w w:val="105"/>
        </w:rPr>
      </w:pPr>
      <w:r w:rsidRPr="00A85AF5">
        <w:rPr>
          <w:rFonts w:ascii="Arial" w:hAnsi="Arial" w:cs="Arial"/>
        </w:rPr>
        <w:lastRenderedPageBreak/>
        <w:t xml:space="preserve">Establish routine communications with each group </w:t>
      </w:r>
      <w:r w:rsidRPr="00A85AF5">
        <w:rPr>
          <w:rFonts w:ascii="Arial" w:hAnsi="Arial" w:cs="Arial"/>
          <w:spacing w:val="-4"/>
        </w:rPr>
        <w:t xml:space="preserve">(e.g., </w:t>
      </w:r>
      <w:r w:rsidRPr="00A85AF5">
        <w:rPr>
          <w:rFonts w:ascii="Arial" w:hAnsi="Arial" w:cs="Arial"/>
        </w:rPr>
        <w:t>newsletters, e-mails, phone conversa</w:t>
      </w:r>
      <w:r w:rsidR="00816738" w:rsidRPr="00A85AF5">
        <w:rPr>
          <w:rFonts w:ascii="Arial" w:hAnsi="Arial" w:cs="Arial"/>
        </w:rPr>
        <w:t>tions), ensuring they will know</w:t>
      </w:r>
      <w:r w:rsidRPr="00A85AF5">
        <w:rPr>
          <w:rFonts w:ascii="Arial" w:hAnsi="Arial" w:cs="Arial"/>
        </w:rPr>
        <w:t xml:space="preserve"> with whom to communicate, triggers</w:t>
      </w:r>
      <w:r w:rsidRPr="00A85AF5">
        <w:rPr>
          <w:rFonts w:ascii="Arial" w:hAnsi="Arial" w:cs="Arial"/>
          <w:spacing w:val="34"/>
        </w:rPr>
        <w:t xml:space="preserve"> </w:t>
      </w:r>
      <w:r w:rsidRPr="00A85AF5">
        <w:rPr>
          <w:rFonts w:ascii="Arial" w:hAnsi="Arial" w:cs="Arial"/>
        </w:rPr>
        <w:t xml:space="preserve">for </w:t>
      </w:r>
      <w:r w:rsidRPr="00A85AF5">
        <w:rPr>
          <w:rFonts w:ascii="Arial" w:hAnsi="Arial" w:cs="Arial"/>
          <w:w w:val="105"/>
        </w:rPr>
        <w:t>reporting, and source of information during a foodborne disease outbreak. Be aware that recipients</w:t>
      </w:r>
      <w:r w:rsidRPr="00A85AF5">
        <w:rPr>
          <w:rFonts w:ascii="Arial" w:hAnsi="Arial" w:cs="Arial"/>
          <w:spacing w:val="-19"/>
          <w:w w:val="105"/>
        </w:rPr>
        <w:t xml:space="preserve"> </w:t>
      </w:r>
      <w:r w:rsidRPr="00A85AF5">
        <w:rPr>
          <w:rFonts w:ascii="Arial" w:hAnsi="Arial" w:cs="Arial"/>
          <w:w w:val="105"/>
        </w:rPr>
        <w:t>may</w:t>
      </w:r>
      <w:r w:rsidRPr="00A85AF5">
        <w:rPr>
          <w:rFonts w:ascii="Arial" w:hAnsi="Arial" w:cs="Arial"/>
          <w:spacing w:val="-19"/>
          <w:w w:val="105"/>
        </w:rPr>
        <w:t xml:space="preserve"> </w:t>
      </w:r>
      <w:r w:rsidRPr="00A85AF5">
        <w:rPr>
          <w:rFonts w:ascii="Arial" w:hAnsi="Arial" w:cs="Arial"/>
          <w:w w:val="105"/>
        </w:rPr>
        <w:t>ignore</w:t>
      </w:r>
      <w:r w:rsidRPr="00A85AF5">
        <w:rPr>
          <w:rFonts w:ascii="Arial" w:hAnsi="Arial" w:cs="Arial"/>
          <w:spacing w:val="-19"/>
          <w:w w:val="105"/>
        </w:rPr>
        <w:t xml:space="preserve"> </w:t>
      </w:r>
      <w:r w:rsidRPr="00A85AF5">
        <w:rPr>
          <w:rFonts w:ascii="Arial" w:hAnsi="Arial" w:cs="Arial"/>
          <w:w w:val="105"/>
        </w:rPr>
        <w:t>such</w:t>
      </w:r>
      <w:r w:rsidRPr="00A85AF5">
        <w:rPr>
          <w:rFonts w:ascii="Arial" w:hAnsi="Arial" w:cs="Arial"/>
          <w:spacing w:val="-19"/>
          <w:w w:val="105"/>
        </w:rPr>
        <w:t xml:space="preserve"> </w:t>
      </w:r>
      <w:r w:rsidRPr="00A85AF5">
        <w:rPr>
          <w:rFonts w:ascii="Arial" w:hAnsi="Arial" w:cs="Arial"/>
          <w:w w:val="105"/>
        </w:rPr>
        <w:t>communications, so try to make the communications interesting,</w:t>
      </w:r>
      <w:r w:rsidRPr="00A85AF5">
        <w:rPr>
          <w:rFonts w:ascii="Arial" w:hAnsi="Arial" w:cs="Arial"/>
          <w:spacing w:val="-23"/>
          <w:w w:val="105"/>
        </w:rPr>
        <w:t xml:space="preserve"> </w:t>
      </w:r>
      <w:r w:rsidRPr="00A85AF5">
        <w:rPr>
          <w:rFonts w:ascii="Arial" w:hAnsi="Arial" w:cs="Arial"/>
          <w:w w:val="105"/>
        </w:rPr>
        <w:t>relevant,</w:t>
      </w:r>
      <w:r w:rsidRPr="00A85AF5">
        <w:rPr>
          <w:rFonts w:ascii="Arial" w:hAnsi="Arial" w:cs="Arial"/>
          <w:spacing w:val="-23"/>
          <w:w w:val="105"/>
        </w:rPr>
        <w:t xml:space="preserve"> </w:t>
      </w:r>
      <w:r w:rsidRPr="00A85AF5">
        <w:rPr>
          <w:rFonts w:ascii="Arial" w:hAnsi="Arial" w:cs="Arial"/>
          <w:w w:val="105"/>
        </w:rPr>
        <w:t>succinct,</w:t>
      </w:r>
      <w:r w:rsidRPr="00A85AF5">
        <w:rPr>
          <w:rFonts w:ascii="Arial" w:hAnsi="Arial" w:cs="Arial"/>
          <w:spacing w:val="-23"/>
          <w:w w:val="105"/>
        </w:rPr>
        <w:t xml:space="preserve"> </w:t>
      </w:r>
      <w:r w:rsidRPr="00A85AF5">
        <w:rPr>
          <w:rFonts w:ascii="Arial" w:hAnsi="Arial" w:cs="Arial"/>
          <w:w w:val="105"/>
        </w:rPr>
        <w:t>and</w:t>
      </w:r>
      <w:r w:rsidRPr="00A85AF5">
        <w:rPr>
          <w:rFonts w:ascii="Arial" w:hAnsi="Arial" w:cs="Arial"/>
          <w:spacing w:val="-23"/>
          <w:w w:val="105"/>
        </w:rPr>
        <w:t xml:space="preserve"> </w:t>
      </w:r>
      <w:r w:rsidRPr="00A85AF5">
        <w:rPr>
          <w:rFonts w:ascii="Arial" w:hAnsi="Arial" w:cs="Arial"/>
          <w:w w:val="105"/>
        </w:rPr>
        <w:t>infrequent.</w:t>
      </w:r>
    </w:p>
    <w:p w14:paraId="695A7F78" w14:textId="77777777" w:rsidR="00C423D2" w:rsidRDefault="0031514F" w:rsidP="00DB36AF">
      <w:pPr>
        <w:pStyle w:val="BodyText"/>
        <w:numPr>
          <w:ilvl w:val="0"/>
          <w:numId w:val="49"/>
        </w:numPr>
        <w:spacing w:line="266" w:lineRule="auto"/>
        <w:jc w:val="both"/>
        <w:rPr>
          <w:rFonts w:ascii="Arial" w:hAnsi="Arial" w:cs="Arial"/>
          <w:w w:val="105"/>
        </w:rPr>
      </w:pPr>
      <w:r w:rsidRPr="00A85AF5">
        <w:rPr>
          <w:rFonts w:ascii="Arial" w:hAnsi="Arial" w:cs="Arial"/>
          <w:w w:val="105"/>
        </w:rPr>
        <w:t>Determine</w:t>
      </w:r>
      <w:r w:rsidRPr="00A85AF5">
        <w:rPr>
          <w:rFonts w:ascii="Arial" w:hAnsi="Arial" w:cs="Arial"/>
          <w:spacing w:val="-13"/>
          <w:w w:val="105"/>
        </w:rPr>
        <w:t xml:space="preserve"> </w:t>
      </w:r>
      <w:r w:rsidRPr="00A85AF5">
        <w:rPr>
          <w:rFonts w:ascii="Arial" w:hAnsi="Arial" w:cs="Arial"/>
          <w:w w:val="105"/>
        </w:rPr>
        <w:t>who</w:t>
      </w:r>
      <w:r w:rsidRPr="00A85AF5">
        <w:rPr>
          <w:rFonts w:ascii="Arial" w:hAnsi="Arial" w:cs="Arial"/>
          <w:spacing w:val="-13"/>
          <w:w w:val="105"/>
        </w:rPr>
        <w:t xml:space="preserve"> </w:t>
      </w:r>
      <w:r w:rsidRPr="00A85AF5">
        <w:rPr>
          <w:rFonts w:ascii="Arial" w:hAnsi="Arial" w:cs="Arial"/>
          <w:w w:val="105"/>
        </w:rPr>
        <w:t>will</w:t>
      </w:r>
      <w:r w:rsidRPr="00A85AF5">
        <w:rPr>
          <w:rFonts w:ascii="Arial" w:hAnsi="Arial" w:cs="Arial"/>
          <w:spacing w:val="-13"/>
          <w:w w:val="105"/>
        </w:rPr>
        <w:t xml:space="preserve"> </w:t>
      </w:r>
      <w:r w:rsidRPr="00A85AF5">
        <w:rPr>
          <w:rFonts w:ascii="Arial" w:hAnsi="Arial" w:cs="Arial"/>
          <w:w w:val="105"/>
        </w:rPr>
        <w:t>communicate</w:t>
      </w:r>
      <w:r w:rsidRPr="00A85AF5">
        <w:rPr>
          <w:rFonts w:ascii="Arial" w:hAnsi="Arial" w:cs="Arial"/>
          <w:spacing w:val="-13"/>
          <w:w w:val="105"/>
        </w:rPr>
        <w:t xml:space="preserve"> </w:t>
      </w:r>
      <w:r w:rsidRPr="00A85AF5">
        <w:rPr>
          <w:rFonts w:ascii="Arial" w:hAnsi="Arial" w:cs="Arial"/>
          <w:w w:val="105"/>
        </w:rPr>
        <w:t>with which groups during an</w:t>
      </w:r>
      <w:r w:rsidRPr="00A85AF5">
        <w:rPr>
          <w:rFonts w:ascii="Arial" w:hAnsi="Arial" w:cs="Arial"/>
          <w:spacing w:val="-33"/>
          <w:w w:val="105"/>
        </w:rPr>
        <w:t xml:space="preserve"> </w:t>
      </w:r>
      <w:r w:rsidRPr="00A85AF5">
        <w:rPr>
          <w:rFonts w:ascii="Arial" w:hAnsi="Arial" w:cs="Arial"/>
          <w:w w:val="105"/>
        </w:rPr>
        <w:t>outbreak.</w:t>
      </w:r>
    </w:p>
    <w:p w14:paraId="7A4D2437" w14:textId="77777777" w:rsidR="00C423D2" w:rsidRDefault="00C423D2" w:rsidP="00C423D2">
      <w:pPr>
        <w:pStyle w:val="BodyText"/>
        <w:spacing w:line="266" w:lineRule="auto"/>
        <w:ind w:left="360"/>
        <w:jc w:val="both"/>
        <w:rPr>
          <w:rFonts w:ascii="Arial" w:hAnsi="Arial" w:cs="Arial"/>
          <w:w w:val="105"/>
        </w:rPr>
      </w:pPr>
    </w:p>
    <w:p w14:paraId="4F3A1BF8" w14:textId="3F92B07F" w:rsidR="0031514F" w:rsidRPr="00C423D2" w:rsidRDefault="0031514F" w:rsidP="00C35324">
      <w:pPr>
        <w:pStyle w:val="BodyText"/>
        <w:spacing w:line="266" w:lineRule="auto"/>
        <w:jc w:val="both"/>
        <w:rPr>
          <w:rFonts w:ascii="Arial" w:hAnsi="Arial" w:cs="Arial"/>
          <w:w w:val="105"/>
        </w:rPr>
        <w:pPrChange w:id="235" w:author="Craig" w:date="2018-04-26T23:53:00Z">
          <w:pPr>
            <w:pStyle w:val="BodyText"/>
            <w:numPr>
              <w:ilvl w:val="3"/>
              <w:numId w:val="29"/>
            </w:numPr>
            <w:spacing w:line="266" w:lineRule="auto"/>
            <w:ind w:left="630" w:hanging="642"/>
            <w:jc w:val="both"/>
          </w:pPr>
        </w:pPrChange>
      </w:pPr>
      <w:r w:rsidRPr="00C423D2">
        <w:rPr>
          <w:rFonts w:ascii="Arial" w:hAnsi="Arial" w:cs="Arial"/>
          <w:w w:val="105"/>
        </w:rPr>
        <w:t>Communication</w:t>
      </w:r>
      <w:r w:rsidRPr="00C423D2">
        <w:rPr>
          <w:rFonts w:ascii="Arial" w:hAnsi="Arial" w:cs="Arial"/>
          <w:spacing w:val="-19"/>
          <w:w w:val="105"/>
        </w:rPr>
        <w:t xml:space="preserve"> </w:t>
      </w:r>
      <w:r w:rsidRPr="00C423D2">
        <w:rPr>
          <w:rFonts w:ascii="Arial" w:hAnsi="Arial" w:cs="Arial"/>
          <w:w w:val="105"/>
        </w:rPr>
        <w:t>with the</w:t>
      </w:r>
      <w:r w:rsidRPr="00C423D2">
        <w:rPr>
          <w:rFonts w:ascii="Arial" w:hAnsi="Arial" w:cs="Arial"/>
          <w:spacing w:val="-19"/>
          <w:w w:val="105"/>
        </w:rPr>
        <w:t xml:space="preserve"> </w:t>
      </w:r>
      <w:commentRangeStart w:id="236"/>
      <w:r w:rsidRPr="00C423D2">
        <w:rPr>
          <w:rFonts w:ascii="Arial" w:hAnsi="Arial" w:cs="Arial"/>
          <w:w w:val="105"/>
        </w:rPr>
        <w:t>public</w:t>
      </w:r>
      <w:commentRangeEnd w:id="236"/>
      <w:r w:rsidRPr="00C423D2">
        <w:rPr>
          <w:rStyle w:val="CommentReference"/>
          <w:rFonts w:ascii="Arial" w:hAnsi="Arial" w:cs="Arial"/>
          <w:sz w:val="20"/>
          <w:szCs w:val="20"/>
        </w:rPr>
        <w:commentReference w:id="236"/>
      </w:r>
    </w:p>
    <w:p w14:paraId="034FC9A5" w14:textId="77777777" w:rsidR="00AA24AE" w:rsidRPr="00A85AF5" w:rsidRDefault="00825DD2" w:rsidP="00DB36AF">
      <w:pPr>
        <w:pStyle w:val="ListParagraph"/>
        <w:numPr>
          <w:ilvl w:val="0"/>
          <w:numId w:val="50"/>
        </w:numPr>
        <w:spacing w:before="24" w:line="266" w:lineRule="auto"/>
        <w:jc w:val="both"/>
        <w:rPr>
          <w:rFonts w:ascii="Arial" w:hAnsi="Arial" w:cs="Arial"/>
          <w:sz w:val="20"/>
          <w:szCs w:val="20"/>
        </w:rPr>
      </w:pPr>
      <w:r w:rsidRPr="00A85AF5">
        <w:rPr>
          <w:rFonts w:ascii="Arial" w:hAnsi="Arial" w:cs="Arial"/>
          <w:w w:val="105"/>
          <w:sz w:val="20"/>
          <w:szCs w:val="20"/>
        </w:rPr>
        <w:t>Identify an agency lead on interactions with the public, ideally someone trained</w:t>
      </w:r>
      <w:r w:rsidRPr="00A85AF5">
        <w:rPr>
          <w:rFonts w:ascii="Arial" w:hAnsi="Arial" w:cs="Arial"/>
          <w:spacing w:val="-32"/>
          <w:w w:val="105"/>
          <w:sz w:val="20"/>
          <w:szCs w:val="20"/>
        </w:rPr>
        <w:t xml:space="preserve"> </w:t>
      </w:r>
      <w:r w:rsidRPr="00A85AF5">
        <w:rPr>
          <w:rFonts w:ascii="Arial" w:hAnsi="Arial" w:cs="Arial"/>
          <w:w w:val="105"/>
          <w:sz w:val="20"/>
          <w:szCs w:val="20"/>
        </w:rPr>
        <w:t>in c</w:t>
      </w:r>
      <w:r w:rsidRPr="00A85AF5">
        <w:rPr>
          <w:rFonts w:ascii="Arial" w:hAnsi="Arial" w:cs="Arial"/>
          <w:sz w:val="20"/>
          <w:szCs w:val="20"/>
        </w:rPr>
        <w:t xml:space="preserve">ommunications. </w:t>
      </w:r>
      <w:r w:rsidR="00AA24AE" w:rsidRPr="00A85AF5">
        <w:rPr>
          <w:rFonts w:ascii="Arial" w:hAnsi="Arial" w:cs="Arial"/>
          <w:sz w:val="20"/>
          <w:szCs w:val="20"/>
        </w:rPr>
        <w:t>Establish procedures</w:t>
      </w:r>
      <w:r w:rsidRPr="00A85AF5">
        <w:rPr>
          <w:rFonts w:ascii="Arial" w:hAnsi="Arial" w:cs="Arial"/>
          <w:spacing w:val="4"/>
          <w:sz w:val="20"/>
          <w:szCs w:val="20"/>
        </w:rPr>
        <w:t xml:space="preserve"> </w:t>
      </w:r>
      <w:r w:rsidRPr="00A85AF5">
        <w:rPr>
          <w:rFonts w:ascii="Arial" w:hAnsi="Arial" w:cs="Arial"/>
          <w:sz w:val="20"/>
          <w:szCs w:val="20"/>
        </w:rPr>
        <w:t>for</w:t>
      </w:r>
      <w:r w:rsidR="00AA24AE" w:rsidRPr="00A85AF5">
        <w:rPr>
          <w:rFonts w:ascii="Arial" w:hAnsi="Arial" w:cs="Arial"/>
          <w:sz w:val="20"/>
          <w:szCs w:val="20"/>
        </w:rPr>
        <w:t xml:space="preserve"> </w:t>
      </w:r>
      <w:r w:rsidR="00AA24AE" w:rsidRPr="00A85AF5">
        <w:rPr>
          <w:rFonts w:ascii="Arial" w:hAnsi="Arial" w:cs="Arial"/>
          <w:w w:val="105"/>
          <w:sz w:val="20"/>
          <w:szCs w:val="20"/>
        </w:rPr>
        <w:t>coordinating</w:t>
      </w:r>
      <w:r w:rsidR="00AA24AE" w:rsidRPr="00A85AF5">
        <w:rPr>
          <w:rFonts w:ascii="Arial" w:hAnsi="Arial" w:cs="Arial"/>
          <w:spacing w:val="-13"/>
          <w:w w:val="105"/>
          <w:sz w:val="20"/>
          <w:szCs w:val="20"/>
        </w:rPr>
        <w:t xml:space="preserve"> </w:t>
      </w:r>
      <w:r w:rsidR="00AA24AE" w:rsidRPr="00A85AF5">
        <w:rPr>
          <w:rFonts w:ascii="Arial" w:hAnsi="Arial" w:cs="Arial"/>
          <w:w w:val="105"/>
          <w:sz w:val="20"/>
          <w:szCs w:val="20"/>
        </w:rPr>
        <w:t>communication</w:t>
      </w:r>
      <w:r w:rsidR="00AA24AE" w:rsidRPr="00A85AF5">
        <w:rPr>
          <w:rFonts w:ascii="Arial" w:hAnsi="Arial" w:cs="Arial"/>
          <w:spacing w:val="-13"/>
          <w:w w:val="105"/>
          <w:sz w:val="20"/>
          <w:szCs w:val="20"/>
        </w:rPr>
        <w:t xml:space="preserve"> </w:t>
      </w:r>
      <w:r w:rsidR="00AA24AE" w:rsidRPr="00A85AF5">
        <w:rPr>
          <w:rFonts w:ascii="Arial" w:hAnsi="Arial" w:cs="Arial"/>
          <w:w w:val="105"/>
          <w:sz w:val="20"/>
          <w:szCs w:val="20"/>
        </w:rPr>
        <w:t>with</w:t>
      </w:r>
      <w:r w:rsidR="00AA24AE" w:rsidRPr="00A85AF5">
        <w:rPr>
          <w:rFonts w:ascii="Arial" w:hAnsi="Arial" w:cs="Arial"/>
          <w:spacing w:val="-13"/>
          <w:w w:val="105"/>
          <w:sz w:val="20"/>
          <w:szCs w:val="20"/>
        </w:rPr>
        <w:t xml:space="preserve"> </w:t>
      </w:r>
      <w:r w:rsidR="00AA24AE" w:rsidRPr="00A85AF5">
        <w:rPr>
          <w:rFonts w:ascii="Arial" w:hAnsi="Arial" w:cs="Arial"/>
          <w:w w:val="105"/>
          <w:sz w:val="20"/>
          <w:szCs w:val="20"/>
        </w:rPr>
        <w:t>the</w:t>
      </w:r>
      <w:r w:rsidR="00AA24AE" w:rsidRPr="00A85AF5">
        <w:rPr>
          <w:rFonts w:ascii="Arial" w:hAnsi="Arial" w:cs="Arial"/>
          <w:spacing w:val="-13"/>
          <w:w w:val="105"/>
          <w:sz w:val="20"/>
          <w:szCs w:val="20"/>
        </w:rPr>
        <w:t xml:space="preserve"> </w:t>
      </w:r>
      <w:r w:rsidR="00AA24AE" w:rsidRPr="00A85AF5">
        <w:rPr>
          <w:rFonts w:ascii="Arial" w:hAnsi="Arial" w:cs="Arial"/>
          <w:w w:val="105"/>
          <w:sz w:val="20"/>
          <w:szCs w:val="20"/>
        </w:rPr>
        <w:t>public to</w:t>
      </w:r>
      <w:r w:rsidR="00AA24AE" w:rsidRPr="00A85AF5">
        <w:rPr>
          <w:rFonts w:ascii="Arial" w:hAnsi="Arial" w:cs="Arial"/>
          <w:spacing w:val="-15"/>
          <w:w w:val="105"/>
          <w:sz w:val="20"/>
          <w:szCs w:val="20"/>
        </w:rPr>
        <w:t xml:space="preserve"> </w:t>
      </w:r>
      <w:r w:rsidR="00AA24AE" w:rsidRPr="00A85AF5">
        <w:rPr>
          <w:rFonts w:ascii="Arial" w:hAnsi="Arial" w:cs="Arial"/>
          <w:w w:val="105"/>
          <w:sz w:val="20"/>
          <w:szCs w:val="20"/>
        </w:rPr>
        <w:t>provide</w:t>
      </w:r>
      <w:r w:rsidR="00AA24AE" w:rsidRPr="00A85AF5">
        <w:rPr>
          <w:rFonts w:ascii="Arial" w:hAnsi="Arial" w:cs="Arial"/>
          <w:spacing w:val="-15"/>
          <w:w w:val="105"/>
          <w:sz w:val="20"/>
          <w:szCs w:val="20"/>
        </w:rPr>
        <w:t xml:space="preserve"> </w:t>
      </w:r>
      <w:r w:rsidR="00AA24AE" w:rsidRPr="00A85AF5">
        <w:rPr>
          <w:rFonts w:ascii="Arial" w:hAnsi="Arial" w:cs="Arial"/>
          <w:w w:val="105"/>
          <w:sz w:val="20"/>
          <w:szCs w:val="20"/>
        </w:rPr>
        <w:t>consistent</w:t>
      </w:r>
      <w:r w:rsidR="00AA24AE" w:rsidRPr="00A85AF5">
        <w:rPr>
          <w:rFonts w:ascii="Arial" w:hAnsi="Arial" w:cs="Arial"/>
          <w:spacing w:val="-15"/>
          <w:w w:val="105"/>
          <w:sz w:val="20"/>
          <w:szCs w:val="20"/>
        </w:rPr>
        <w:t xml:space="preserve"> </w:t>
      </w:r>
      <w:r w:rsidR="00AA24AE" w:rsidRPr="00A85AF5">
        <w:rPr>
          <w:rFonts w:ascii="Arial" w:hAnsi="Arial" w:cs="Arial"/>
          <w:w w:val="105"/>
          <w:sz w:val="20"/>
          <w:szCs w:val="20"/>
        </w:rPr>
        <w:t>messaging</w:t>
      </w:r>
      <w:r w:rsidR="00AA24AE" w:rsidRPr="00A85AF5">
        <w:rPr>
          <w:rFonts w:ascii="Arial" w:hAnsi="Arial" w:cs="Arial"/>
          <w:spacing w:val="-15"/>
          <w:w w:val="105"/>
          <w:sz w:val="20"/>
          <w:szCs w:val="20"/>
        </w:rPr>
        <w:t xml:space="preserve"> </w:t>
      </w:r>
      <w:r w:rsidR="00AA24AE" w:rsidRPr="00A85AF5">
        <w:rPr>
          <w:rFonts w:ascii="Arial" w:hAnsi="Arial" w:cs="Arial"/>
          <w:w w:val="105"/>
          <w:sz w:val="20"/>
          <w:szCs w:val="20"/>
        </w:rPr>
        <w:t>and</w:t>
      </w:r>
      <w:r w:rsidR="00AA24AE" w:rsidRPr="00A85AF5">
        <w:rPr>
          <w:rFonts w:ascii="Arial" w:hAnsi="Arial" w:cs="Arial"/>
          <w:spacing w:val="-15"/>
          <w:w w:val="105"/>
          <w:sz w:val="20"/>
          <w:szCs w:val="20"/>
        </w:rPr>
        <w:t xml:space="preserve"> </w:t>
      </w:r>
      <w:r w:rsidR="00AA24AE" w:rsidRPr="00A85AF5">
        <w:rPr>
          <w:rFonts w:ascii="Arial" w:hAnsi="Arial" w:cs="Arial"/>
          <w:w w:val="105"/>
          <w:sz w:val="20"/>
          <w:szCs w:val="20"/>
        </w:rPr>
        <w:t xml:space="preserve">accurate </w:t>
      </w:r>
      <w:r w:rsidR="00AA24AE" w:rsidRPr="00A85AF5">
        <w:rPr>
          <w:rFonts w:ascii="Arial" w:hAnsi="Arial" w:cs="Arial"/>
          <w:sz w:val="20"/>
          <w:szCs w:val="20"/>
        </w:rPr>
        <w:t>information</w:t>
      </w:r>
      <w:r w:rsidR="00AA24AE" w:rsidRPr="00A85AF5">
        <w:rPr>
          <w:rFonts w:ascii="Arial" w:hAnsi="Arial" w:cs="Arial"/>
          <w:spacing w:val="32"/>
          <w:sz w:val="20"/>
          <w:szCs w:val="20"/>
        </w:rPr>
        <w:t xml:space="preserve"> </w:t>
      </w:r>
      <w:r w:rsidR="00AA24AE" w:rsidRPr="00A85AF5">
        <w:rPr>
          <w:rFonts w:ascii="Arial" w:hAnsi="Arial" w:cs="Arial"/>
          <w:spacing w:val="-6"/>
          <w:sz w:val="20"/>
          <w:szCs w:val="20"/>
        </w:rPr>
        <w:t>flow.</w:t>
      </w:r>
    </w:p>
    <w:p w14:paraId="26F77C89" w14:textId="049B308A" w:rsidR="00AA24AE" w:rsidRPr="00A85AF5" w:rsidRDefault="00AA24AE" w:rsidP="00DB36AF">
      <w:pPr>
        <w:pStyle w:val="ListParagraph"/>
        <w:numPr>
          <w:ilvl w:val="0"/>
          <w:numId w:val="50"/>
        </w:numPr>
        <w:tabs>
          <w:tab w:val="left" w:pos="491"/>
        </w:tabs>
        <w:spacing w:line="266" w:lineRule="auto"/>
        <w:jc w:val="both"/>
        <w:rPr>
          <w:rFonts w:ascii="Arial" w:hAnsi="Arial" w:cs="Arial"/>
          <w:sz w:val="20"/>
          <w:szCs w:val="20"/>
        </w:rPr>
      </w:pPr>
      <w:r w:rsidRPr="00A85AF5">
        <w:rPr>
          <w:rFonts w:ascii="Arial" w:hAnsi="Arial" w:cs="Arial"/>
          <w:w w:val="105"/>
          <w:sz w:val="20"/>
          <w:szCs w:val="20"/>
        </w:rPr>
        <w:t xml:space="preserve">Create templates for communications with the public </w:t>
      </w:r>
      <w:r w:rsidRPr="00A85AF5">
        <w:rPr>
          <w:rFonts w:ascii="Arial" w:hAnsi="Arial" w:cs="Arial"/>
          <w:spacing w:val="-4"/>
          <w:w w:val="105"/>
          <w:sz w:val="20"/>
          <w:szCs w:val="20"/>
        </w:rPr>
        <w:t xml:space="preserve">(e.g., </w:t>
      </w:r>
      <w:r w:rsidRPr="00A85AF5">
        <w:rPr>
          <w:rFonts w:ascii="Arial" w:hAnsi="Arial" w:cs="Arial"/>
          <w:w w:val="105"/>
          <w:sz w:val="20"/>
          <w:szCs w:val="20"/>
        </w:rPr>
        <w:t>press releases, fact sheets), focusing on the most common foodborne diseases. Sample materials are available at the CIFOR Clearinghouse at</w:t>
      </w:r>
      <w:r w:rsidRPr="00A85AF5">
        <w:rPr>
          <w:rFonts w:ascii="Arial" w:hAnsi="Arial" w:cs="Arial"/>
          <w:spacing w:val="-20"/>
          <w:w w:val="105"/>
          <w:sz w:val="20"/>
          <w:szCs w:val="20"/>
        </w:rPr>
        <w:t xml:space="preserve"> </w:t>
      </w:r>
      <w:hyperlink r:id="rId24">
        <w:r w:rsidRPr="00A85AF5">
          <w:rPr>
            <w:rFonts w:ascii="Arial" w:hAnsi="Arial" w:cs="Arial"/>
            <w:spacing w:val="-4"/>
            <w:w w:val="105"/>
            <w:sz w:val="20"/>
            <w:szCs w:val="20"/>
          </w:rPr>
          <w:t>www.cifor.us/</w:t>
        </w:r>
      </w:hyperlink>
      <w:r w:rsidRPr="00A85AF5">
        <w:rPr>
          <w:rFonts w:ascii="Arial" w:hAnsi="Arial" w:cs="Arial"/>
          <w:spacing w:val="-4"/>
          <w:w w:val="105"/>
          <w:sz w:val="20"/>
          <w:szCs w:val="20"/>
        </w:rPr>
        <w:t xml:space="preserve"> </w:t>
      </w:r>
      <w:r w:rsidR="00816738" w:rsidRPr="00A85AF5">
        <w:rPr>
          <w:rFonts w:ascii="Arial" w:hAnsi="Arial" w:cs="Arial"/>
          <w:w w:val="105"/>
          <w:sz w:val="20"/>
          <w:szCs w:val="20"/>
        </w:rPr>
        <w:t>clearinghouse</w:t>
      </w:r>
      <w:r w:rsidRPr="00A85AF5">
        <w:rPr>
          <w:rFonts w:ascii="Arial" w:hAnsi="Arial" w:cs="Arial"/>
          <w:w w:val="105"/>
          <w:sz w:val="20"/>
          <w:szCs w:val="20"/>
        </w:rPr>
        <w:t>.</w:t>
      </w:r>
    </w:p>
    <w:p w14:paraId="7F715315" w14:textId="77777777" w:rsidR="00AA24AE" w:rsidRPr="00A85AF5" w:rsidRDefault="00AA24AE" w:rsidP="00DB36AF">
      <w:pPr>
        <w:pStyle w:val="ListParagraph"/>
        <w:numPr>
          <w:ilvl w:val="0"/>
          <w:numId w:val="50"/>
        </w:numPr>
        <w:tabs>
          <w:tab w:val="left" w:pos="491"/>
        </w:tabs>
        <w:spacing w:before="89" w:line="266" w:lineRule="auto"/>
        <w:jc w:val="both"/>
        <w:rPr>
          <w:rFonts w:ascii="Arial" w:hAnsi="Arial" w:cs="Arial"/>
          <w:sz w:val="20"/>
          <w:szCs w:val="20"/>
        </w:rPr>
      </w:pPr>
      <w:r w:rsidRPr="00A85AF5">
        <w:rPr>
          <w:rFonts w:ascii="Arial" w:hAnsi="Arial" w:cs="Arial"/>
          <w:w w:val="105"/>
          <w:sz w:val="20"/>
          <w:szCs w:val="20"/>
        </w:rPr>
        <w:t>Create and test web-based tools for communication</w:t>
      </w:r>
      <w:r w:rsidRPr="00A85AF5">
        <w:rPr>
          <w:rFonts w:ascii="Arial" w:hAnsi="Arial" w:cs="Arial"/>
          <w:spacing w:val="-12"/>
          <w:w w:val="105"/>
          <w:sz w:val="20"/>
          <w:szCs w:val="20"/>
        </w:rPr>
        <w:t xml:space="preserve"> </w:t>
      </w:r>
      <w:r w:rsidRPr="00A85AF5">
        <w:rPr>
          <w:rFonts w:ascii="Arial" w:hAnsi="Arial" w:cs="Arial"/>
          <w:w w:val="105"/>
          <w:sz w:val="20"/>
          <w:szCs w:val="20"/>
        </w:rPr>
        <w:t>with</w:t>
      </w:r>
      <w:r w:rsidRPr="00A85AF5">
        <w:rPr>
          <w:rFonts w:ascii="Arial" w:hAnsi="Arial" w:cs="Arial"/>
          <w:spacing w:val="-12"/>
          <w:w w:val="105"/>
          <w:sz w:val="20"/>
          <w:szCs w:val="20"/>
        </w:rPr>
        <w:t xml:space="preserve"> </w:t>
      </w:r>
      <w:r w:rsidRPr="00A85AF5">
        <w:rPr>
          <w:rFonts w:ascii="Arial" w:hAnsi="Arial" w:cs="Arial"/>
          <w:w w:val="105"/>
          <w:sz w:val="20"/>
          <w:szCs w:val="20"/>
        </w:rPr>
        <w:t>the</w:t>
      </w:r>
      <w:r w:rsidRPr="00A85AF5">
        <w:rPr>
          <w:rFonts w:ascii="Arial" w:hAnsi="Arial" w:cs="Arial"/>
          <w:spacing w:val="-12"/>
          <w:w w:val="105"/>
          <w:sz w:val="20"/>
          <w:szCs w:val="20"/>
        </w:rPr>
        <w:t xml:space="preserve"> </w:t>
      </w:r>
      <w:r w:rsidRPr="00A85AF5">
        <w:rPr>
          <w:rFonts w:ascii="Arial" w:hAnsi="Arial" w:cs="Arial"/>
          <w:w w:val="105"/>
          <w:sz w:val="20"/>
          <w:szCs w:val="20"/>
        </w:rPr>
        <w:t>public</w:t>
      </w:r>
      <w:r w:rsidRPr="00A85AF5">
        <w:rPr>
          <w:rFonts w:ascii="Arial" w:hAnsi="Arial" w:cs="Arial"/>
          <w:spacing w:val="-12"/>
          <w:w w:val="105"/>
          <w:sz w:val="20"/>
          <w:szCs w:val="20"/>
        </w:rPr>
        <w:t xml:space="preserve"> </w:t>
      </w:r>
      <w:r w:rsidRPr="00A85AF5">
        <w:rPr>
          <w:rFonts w:ascii="Arial" w:hAnsi="Arial" w:cs="Arial"/>
          <w:spacing w:val="-4"/>
          <w:w w:val="105"/>
          <w:sz w:val="20"/>
          <w:szCs w:val="20"/>
        </w:rPr>
        <w:t>(e.g.,</w:t>
      </w:r>
      <w:r w:rsidRPr="00A85AF5">
        <w:rPr>
          <w:rFonts w:ascii="Arial" w:hAnsi="Arial" w:cs="Arial"/>
          <w:spacing w:val="-12"/>
          <w:w w:val="105"/>
          <w:sz w:val="20"/>
          <w:szCs w:val="20"/>
        </w:rPr>
        <w:t xml:space="preserve"> </w:t>
      </w:r>
      <w:r w:rsidRPr="00A85AF5">
        <w:rPr>
          <w:rFonts w:ascii="Arial" w:hAnsi="Arial" w:cs="Arial"/>
          <w:w w:val="105"/>
          <w:sz w:val="20"/>
          <w:szCs w:val="20"/>
        </w:rPr>
        <w:t>blast e-mails, survey instruments, social networks).</w:t>
      </w:r>
    </w:p>
    <w:p w14:paraId="398D5021" w14:textId="77777777" w:rsidR="00AA24AE" w:rsidRPr="00A85AF5" w:rsidRDefault="00AA24AE" w:rsidP="00DB36AF">
      <w:pPr>
        <w:pStyle w:val="ListParagraph"/>
        <w:numPr>
          <w:ilvl w:val="0"/>
          <w:numId w:val="50"/>
        </w:numPr>
        <w:tabs>
          <w:tab w:val="left" w:pos="491"/>
        </w:tabs>
        <w:spacing w:before="115" w:line="266" w:lineRule="auto"/>
        <w:jc w:val="both"/>
        <w:rPr>
          <w:rFonts w:ascii="Arial" w:hAnsi="Arial" w:cs="Arial"/>
          <w:sz w:val="20"/>
          <w:szCs w:val="20"/>
        </w:rPr>
      </w:pPr>
      <w:r w:rsidRPr="00A85AF5">
        <w:rPr>
          <w:rFonts w:ascii="Arial" w:hAnsi="Arial" w:cs="Arial"/>
          <w:w w:val="105"/>
          <w:sz w:val="20"/>
          <w:szCs w:val="20"/>
        </w:rPr>
        <w:t>Establish relationships with consumer and community groups that may be helpful in disseminating</w:t>
      </w:r>
      <w:r w:rsidRPr="00A85AF5">
        <w:rPr>
          <w:rFonts w:ascii="Arial" w:hAnsi="Arial" w:cs="Arial"/>
          <w:spacing w:val="-25"/>
          <w:w w:val="105"/>
          <w:sz w:val="20"/>
          <w:szCs w:val="20"/>
        </w:rPr>
        <w:t xml:space="preserve"> </w:t>
      </w:r>
      <w:r w:rsidRPr="00A85AF5">
        <w:rPr>
          <w:rFonts w:ascii="Arial" w:hAnsi="Arial" w:cs="Arial"/>
          <w:w w:val="105"/>
          <w:sz w:val="20"/>
          <w:szCs w:val="20"/>
        </w:rPr>
        <w:t>information</w:t>
      </w:r>
      <w:r w:rsidRPr="00A85AF5">
        <w:rPr>
          <w:rFonts w:ascii="Arial" w:hAnsi="Arial" w:cs="Arial"/>
          <w:spacing w:val="-25"/>
          <w:w w:val="105"/>
          <w:sz w:val="20"/>
          <w:szCs w:val="20"/>
        </w:rPr>
        <w:t xml:space="preserve"> </w:t>
      </w:r>
      <w:r w:rsidRPr="00A85AF5">
        <w:rPr>
          <w:rFonts w:ascii="Arial" w:hAnsi="Arial" w:cs="Arial"/>
          <w:w w:val="105"/>
          <w:sz w:val="20"/>
          <w:szCs w:val="20"/>
        </w:rPr>
        <w:t>about</w:t>
      </w:r>
      <w:r w:rsidRPr="00A85AF5">
        <w:rPr>
          <w:rFonts w:ascii="Arial" w:hAnsi="Arial" w:cs="Arial"/>
          <w:spacing w:val="-25"/>
          <w:w w:val="105"/>
          <w:sz w:val="20"/>
          <w:szCs w:val="20"/>
        </w:rPr>
        <w:t xml:space="preserve"> </w:t>
      </w:r>
      <w:r w:rsidRPr="00A85AF5">
        <w:rPr>
          <w:rFonts w:ascii="Arial" w:hAnsi="Arial" w:cs="Arial"/>
          <w:w w:val="105"/>
          <w:sz w:val="20"/>
          <w:szCs w:val="20"/>
        </w:rPr>
        <w:t>foodborne disease outbreaks and disease prevention messages.</w:t>
      </w:r>
    </w:p>
    <w:p w14:paraId="7D47D36F" w14:textId="77777777" w:rsidR="00AA24AE" w:rsidRPr="00A85AF5" w:rsidRDefault="00AA24AE" w:rsidP="00DB36AF">
      <w:pPr>
        <w:pStyle w:val="ListParagraph"/>
        <w:numPr>
          <w:ilvl w:val="0"/>
          <w:numId w:val="50"/>
        </w:numPr>
        <w:tabs>
          <w:tab w:val="left" w:pos="491"/>
        </w:tabs>
        <w:spacing w:line="266" w:lineRule="auto"/>
        <w:jc w:val="both"/>
        <w:rPr>
          <w:rFonts w:ascii="Arial" w:hAnsi="Arial" w:cs="Arial"/>
          <w:sz w:val="20"/>
          <w:szCs w:val="20"/>
        </w:rPr>
      </w:pPr>
      <w:r w:rsidRPr="00A85AF5">
        <w:rPr>
          <w:rFonts w:ascii="Arial" w:hAnsi="Arial" w:cs="Arial"/>
          <w:w w:val="105"/>
          <w:sz w:val="20"/>
          <w:szCs w:val="20"/>
        </w:rPr>
        <w:t>Periodically issue foodborne disease prevention messages or press releases to the public</w:t>
      </w:r>
      <w:r w:rsidRPr="00A85AF5">
        <w:rPr>
          <w:rFonts w:ascii="Arial" w:hAnsi="Arial" w:cs="Arial"/>
          <w:spacing w:val="-10"/>
          <w:w w:val="105"/>
          <w:sz w:val="20"/>
          <w:szCs w:val="20"/>
        </w:rPr>
        <w:t xml:space="preserve"> </w:t>
      </w:r>
      <w:r w:rsidRPr="00A85AF5">
        <w:rPr>
          <w:rFonts w:ascii="Arial" w:hAnsi="Arial" w:cs="Arial"/>
          <w:w w:val="105"/>
          <w:sz w:val="20"/>
          <w:szCs w:val="20"/>
        </w:rPr>
        <w:t>to</w:t>
      </w:r>
      <w:r w:rsidRPr="00A85AF5">
        <w:rPr>
          <w:rFonts w:ascii="Arial" w:hAnsi="Arial" w:cs="Arial"/>
          <w:spacing w:val="-10"/>
          <w:w w:val="105"/>
          <w:sz w:val="20"/>
          <w:szCs w:val="20"/>
        </w:rPr>
        <w:t xml:space="preserve"> </w:t>
      </w:r>
      <w:r w:rsidRPr="00A85AF5">
        <w:rPr>
          <w:rFonts w:ascii="Arial" w:hAnsi="Arial" w:cs="Arial"/>
          <w:w w:val="105"/>
          <w:sz w:val="20"/>
          <w:szCs w:val="20"/>
        </w:rPr>
        <w:t>reduce</w:t>
      </w:r>
      <w:r w:rsidRPr="00A85AF5">
        <w:rPr>
          <w:rFonts w:ascii="Arial" w:hAnsi="Arial" w:cs="Arial"/>
          <w:spacing w:val="-10"/>
          <w:w w:val="105"/>
          <w:sz w:val="20"/>
          <w:szCs w:val="20"/>
        </w:rPr>
        <w:t xml:space="preserve"> </w:t>
      </w:r>
      <w:r w:rsidRPr="00A85AF5">
        <w:rPr>
          <w:rFonts w:ascii="Arial" w:hAnsi="Arial" w:cs="Arial"/>
          <w:w w:val="105"/>
          <w:sz w:val="20"/>
          <w:szCs w:val="20"/>
        </w:rPr>
        <w:t>illness</w:t>
      </w:r>
      <w:r w:rsidRPr="00A85AF5">
        <w:rPr>
          <w:rFonts w:ascii="Arial" w:hAnsi="Arial" w:cs="Arial"/>
          <w:spacing w:val="-10"/>
          <w:w w:val="105"/>
          <w:sz w:val="20"/>
          <w:szCs w:val="20"/>
        </w:rPr>
        <w:t xml:space="preserve"> </w:t>
      </w:r>
      <w:r w:rsidRPr="00A85AF5">
        <w:rPr>
          <w:rFonts w:ascii="Arial" w:hAnsi="Arial" w:cs="Arial"/>
          <w:w w:val="105"/>
          <w:sz w:val="20"/>
          <w:szCs w:val="20"/>
        </w:rPr>
        <w:t>and</w:t>
      </w:r>
      <w:r w:rsidRPr="00A85AF5">
        <w:rPr>
          <w:rFonts w:ascii="Arial" w:hAnsi="Arial" w:cs="Arial"/>
          <w:spacing w:val="-10"/>
          <w:w w:val="105"/>
          <w:sz w:val="20"/>
          <w:szCs w:val="20"/>
        </w:rPr>
        <w:t xml:space="preserve"> </w:t>
      </w:r>
      <w:r w:rsidRPr="00A85AF5">
        <w:rPr>
          <w:rFonts w:ascii="Arial" w:hAnsi="Arial" w:cs="Arial"/>
          <w:w w:val="105"/>
          <w:sz w:val="20"/>
          <w:szCs w:val="20"/>
        </w:rPr>
        <w:t>ensure</w:t>
      </w:r>
      <w:r w:rsidRPr="00A85AF5">
        <w:rPr>
          <w:rFonts w:ascii="Arial" w:hAnsi="Arial" w:cs="Arial"/>
          <w:spacing w:val="-10"/>
          <w:w w:val="105"/>
          <w:sz w:val="20"/>
          <w:szCs w:val="20"/>
        </w:rPr>
        <w:t xml:space="preserve"> </w:t>
      </w:r>
      <w:r w:rsidRPr="00A85AF5">
        <w:rPr>
          <w:rFonts w:ascii="Arial" w:hAnsi="Arial" w:cs="Arial"/>
          <w:w w:val="105"/>
          <w:sz w:val="20"/>
          <w:szCs w:val="20"/>
        </w:rPr>
        <w:t>the</w:t>
      </w:r>
      <w:r w:rsidRPr="00A85AF5">
        <w:rPr>
          <w:rFonts w:ascii="Arial" w:hAnsi="Arial" w:cs="Arial"/>
          <w:spacing w:val="-10"/>
          <w:w w:val="105"/>
          <w:sz w:val="20"/>
          <w:szCs w:val="20"/>
        </w:rPr>
        <w:t xml:space="preserve"> </w:t>
      </w:r>
      <w:r w:rsidRPr="00A85AF5">
        <w:rPr>
          <w:rFonts w:ascii="Arial" w:hAnsi="Arial" w:cs="Arial"/>
          <w:w w:val="105"/>
          <w:sz w:val="20"/>
          <w:szCs w:val="20"/>
        </w:rPr>
        <w:t>public knows with whom to communicate (often their</w:t>
      </w:r>
      <w:r w:rsidRPr="00A85AF5">
        <w:rPr>
          <w:rFonts w:ascii="Arial" w:hAnsi="Arial" w:cs="Arial"/>
          <w:spacing w:val="-9"/>
          <w:w w:val="105"/>
          <w:sz w:val="20"/>
          <w:szCs w:val="20"/>
        </w:rPr>
        <w:t xml:space="preserve"> </w:t>
      </w:r>
      <w:r w:rsidRPr="00A85AF5">
        <w:rPr>
          <w:rFonts w:ascii="Arial" w:hAnsi="Arial" w:cs="Arial"/>
          <w:w w:val="105"/>
          <w:sz w:val="20"/>
          <w:szCs w:val="20"/>
        </w:rPr>
        <w:t>primary-care</w:t>
      </w:r>
      <w:r w:rsidRPr="00A85AF5">
        <w:rPr>
          <w:rFonts w:ascii="Arial" w:hAnsi="Arial" w:cs="Arial"/>
          <w:spacing w:val="-9"/>
          <w:w w:val="105"/>
          <w:sz w:val="20"/>
          <w:szCs w:val="20"/>
        </w:rPr>
        <w:t xml:space="preserve"> </w:t>
      </w:r>
      <w:r w:rsidRPr="00A85AF5">
        <w:rPr>
          <w:rFonts w:ascii="Arial" w:hAnsi="Arial" w:cs="Arial"/>
          <w:w w:val="105"/>
          <w:sz w:val="20"/>
          <w:szCs w:val="20"/>
        </w:rPr>
        <w:t>provider)</w:t>
      </w:r>
      <w:r w:rsidRPr="00A85AF5">
        <w:rPr>
          <w:rFonts w:ascii="Arial" w:hAnsi="Arial" w:cs="Arial"/>
          <w:spacing w:val="-9"/>
          <w:w w:val="105"/>
          <w:sz w:val="20"/>
          <w:szCs w:val="20"/>
        </w:rPr>
        <w:t xml:space="preserve"> </w:t>
      </w:r>
      <w:r w:rsidRPr="00A85AF5">
        <w:rPr>
          <w:rFonts w:ascii="Arial" w:hAnsi="Arial" w:cs="Arial"/>
          <w:w w:val="105"/>
          <w:sz w:val="20"/>
          <w:szCs w:val="20"/>
        </w:rPr>
        <w:t>and</w:t>
      </w:r>
      <w:r w:rsidRPr="00A85AF5">
        <w:rPr>
          <w:rFonts w:ascii="Arial" w:hAnsi="Arial" w:cs="Arial"/>
          <w:spacing w:val="-9"/>
          <w:w w:val="105"/>
          <w:sz w:val="20"/>
          <w:szCs w:val="20"/>
        </w:rPr>
        <w:t xml:space="preserve"> </w:t>
      </w:r>
      <w:r w:rsidRPr="00A85AF5">
        <w:rPr>
          <w:rFonts w:ascii="Arial" w:hAnsi="Arial" w:cs="Arial"/>
          <w:w w:val="105"/>
          <w:sz w:val="20"/>
          <w:szCs w:val="20"/>
        </w:rPr>
        <w:t>from</w:t>
      </w:r>
      <w:r w:rsidRPr="00A85AF5">
        <w:rPr>
          <w:rFonts w:ascii="Arial" w:hAnsi="Arial" w:cs="Arial"/>
          <w:spacing w:val="-9"/>
          <w:w w:val="105"/>
          <w:sz w:val="20"/>
          <w:szCs w:val="20"/>
        </w:rPr>
        <w:t xml:space="preserve"> </w:t>
      </w:r>
      <w:r w:rsidRPr="00A85AF5">
        <w:rPr>
          <w:rFonts w:ascii="Arial" w:hAnsi="Arial" w:cs="Arial"/>
          <w:w w:val="105"/>
          <w:sz w:val="20"/>
          <w:szCs w:val="20"/>
        </w:rPr>
        <w:t>where information will come during a foodborne disease</w:t>
      </w:r>
      <w:r w:rsidRPr="00A85AF5">
        <w:rPr>
          <w:rFonts w:ascii="Arial" w:hAnsi="Arial" w:cs="Arial"/>
          <w:spacing w:val="-19"/>
          <w:w w:val="105"/>
          <w:sz w:val="20"/>
          <w:szCs w:val="20"/>
        </w:rPr>
        <w:t xml:space="preserve"> </w:t>
      </w:r>
      <w:r w:rsidRPr="00A85AF5">
        <w:rPr>
          <w:rFonts w:ascii="Arial" w:hAnsi="Arial" w:cs="Arial"/>
          <w:w w:val="105"/>
          <w:sz w:val="20"/>
          <w:szCs w:val="20"/>
        </w:rPr>
        <w:t>outbreak.</w:t>
      </w:r>
    </w:p>
    <w:p w14:paraId="4787342C" w14:textId="77777777" w:rsidR="00C6469A" w:rsidRPr="00A85AF5" w:rsidRDefault="00AA24AE" w:rsidP="00DB36AF">
      <w:pPr>
        <w:pStyle w:val="ListParagraph"/>
        <w:numPr>
          <w:ilvl w:val="0"/>
          <w:numId w:val="50"/>
        </w:numPr>
        <w:spacing w:line="266" w:lineRule="auto"/>
        <w:jc w:val="both"/>
        <w:rPr>
          <w:rFonts w:ascii="Arial" w:hAnsi="Arial" w:cs="Arial"/>
          <w:sz w:val="20"/>
          <w:szCs w:val="20"/>
        </w:rPr>
      </w:pPr>
      <w:r w:rsidRPr="00A85AF5">
        <w:rPr>
          <w:rFonts w:ascii="Arial" w:hAnsi="Arial" w:cs="Arial"/>
          <w:w w:val="105"/>
          <w:sz w:val="20"/>
          <w:szCs w:val="20"/>
        </w:rPr>
        <w:t xml:space="preserve">Establish standard channels of communication </w:t>
      </w:r>
      <w:r w:rsidRPr="00A85AF5">
        <w:rPr>
          <w:rFonts w:ascii="Arial" w:hAnsi="Arial" w:cs="Arial"/>
          <w:spacing w:val="-4"/>
          <w:w w:val="105"/>
          <w:sz w:val="20"/>
          <w:szCs w:val="20"/>
        </w:rPr>
        <w:t xml:space="preserve">(e.g., </w:t>
      </w:r>
      <w:r w:rsidRPr="00A85AF5">
        <w:rPr>
          <w:rFonts w:ascii="Arial" w:hAnsi="Arial" w:cs="Arial"/>
          <w:w w:val="105"/>
          <w:sz w:val="20"/>
          <w:szCs w:val="20"/>
        </w:rPr>
        <w:t>website, telephone number), and use those same channels each time</w:t>
      </w:r>
      <w:r w:rsidR="00C6469A" w:rsidRPr="00A85AF5">
        <w:rPr>
          <w:rFonts w:ascii="Arial" w:hAnsi="Arial" w:cs="Arial"/>
          <w:w w:val="105"/>
          <w:sz w:val="20"/>
          <w:szCs w:val="20"/>
        </w:rPr>
        <w:t xml:space="preserve"> a</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public</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health</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issue</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arises</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about</w:t>
      </w:r>
      <w:r w:rsidR="00C6469A" w:rsidRPr="00A85AF5">
        <w:rPr>
          <w:rFonts w:ascii="Arial" w:hAnsi="Arial" w:cs="Arial"/>
          <w:spacing w:val="-8"/>
          <w:w w:val="105"/>
          <w:sz w:val="20"/>
          <w:szCs w:val="20"/>
        </w:rPr>
        <w:t xml:space="preserve"> </w:t>
      </w:r>
      <w:r w:rsidR="00C6469A" w:rsidRPr="00A85AF5">
        <w:rPr>
          <w:rFonts w:ascii="Arial" w:hAnsi="Arial" w:cs="Arial"/>
          <w:w w:val="105"/>
          <w:sz w:val="20"/>
          <w:szCs w:val="20"/>
        </w:rPr>
        <w:t>which the</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public</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may</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seek</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information.</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Make</w:t>
      </w:r>
      <w:r w:rsidR="00C6469A" w:rsidRPr="00A85AF5">
        <w:rPr>
          <w:rFonts w:ascii="Arial" w:hAnsi="Arial" w:cs="Arial"/>
          <w:spacing w:val="-7"/>
          <w:w w:val="105"/>
          <w:sz w:val="20"/>
          <w:szCs w:val="20"/>
        </w:rPr>
        <w:t xml:space="preserve"> </w:t>
      </w:r>
      <w:r w:rsidR="00C6469A" w:rsidRPr="00A85AF5">
        <w:rPr>
          <w:rFonts w:ascii="Arial" w:hAnsi="Arial" w:cs="Arial"/>
          <w:w w:val="105"/>
          <w:sz w:val="20"/>
          <w:szCs w:val="20"/>
        </w:rPr>
        <w:t>sure the public knows the source, or publish it where</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the</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public</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is</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likely</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to</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access</w:t>
      </w:r>
      <w:r w:rsidR="00C6469A" w:rsidRPr="00A85AF5">
        <w:rPr>
          <w:rFonts w:ascii="Arial" w:hAnsi="Arial" w:cs="Arial"/>
          <w:spacing w:val="-10"/>
          <w:w w:val="105"/>
          <w:sz w:val="20"/>
          <w:szCs w:val="20"/>
        </w:rPr>
        <w:t xml:space="preserve"> </w:t>
      </w:r>
      <w:r w:rsidR="00C6469A" w:rsidRPr="00A85AF5">
        <w:rPr>
          <w:rFonts w:ascii="Arial" w:hAnsi="Arial" w:cs="Arial"/>
          <w:w w:val="105"/>
          <w:sz w:val="20"/>
          <w:szCs w:val="20"/>
        </w:rPr>
        <w:t>it.</w:t>
      </w:r>
    </w:p>
    <w:p w14:paraId="28E956B9" w14:textId="0B8D8EDF" w:rsidR="00C6469A" w:rsidRPr="00A85AF5" w:rsidRDefault="00C6469A" w:rsidP="00DB36AF">
      <w:pPr>
        <w:pStyle w:val="ListParagraph"/>
        <w:numPr>
          <w:ilvl w:val="0"/>
          <w:numId w:val="50"/>
        </w:numPr>
        <w:spacing w:line="266" w:lineRule="auto"/>
        <w:jc w:val="both"/>
        <w:rPr>
          <w:rFonts w:ascii="Arial" w:hAnsi="Arial" w:cs="Arial"/>
          <w:sz w:val="20"/>
          <w:szCs w:val="20"/>
        </w:rPr>
      </w:pPr>
      <w:r w:rsidRPr="00A85AF5">
        <w:rPr>
          <w:rFonts w:ascii="Arial" w:hAnsi="Arial" w:cs="Arial"/>
          <w:w w:val="105"/>
          <w:sz w:val="20"/>
          <w:szCs w:val="20"/>
        </w:rPr>
        <w:t>Guide staff on how to respond to and communicate with angry food-service workers, managers, and members</w:t>
      </w:r>
      <w:r w:rsidRPr="00A85AF5">
        <w:rPr>
          <w:rFonts w:ascii="Arial" w:hAnsi="Arial" w:cs="Arial"/>
          <w:spacing w:val="-32"/>
          <w:w w:val="105"/>
          <w:sz w:val="20"/>
          <w:szCs w:val="20"/>
        </w:rPr>
        <w:t xml:space="preserve"> </w:t>
      </w:r>
      <w:r w:rsidRPr="00A85AF5">
        <w:rPr>
          <w:rFonts w:ascii="Arial" w:hAnsi="Arial" w:cs="Arial"/>
          <w:w w:val="105"/>
          <w:sz w:val="20"/>
          <w:szCs w:val="20"/>
        </w:rPr>
        <w:t>of the public.</w:t>
      </w:r>
    </w:p>
    <w:p w14:paraId="50AEB84F" w14:textId="77777777" w:rsidR="00690100" w:rsidRPr="00A85AF5" w:rsidRDefault="00690100" w:rsidP="00690100">
      <w:pPr>
        <w:pStyle w:val="ListParagraph"/>
        <w:spacing w:line="266" w:lineRule="auto"/>
        <w:ind w:left="180" w:firstLine="0"/>
        <w:jc w:val="both"/>
        <w:rPr>
          <w:rFonts w:ascii="Arial" w:hAnsi="Arial" w:cs="Arial"/>
          <w:sz w:val="20"/>
          <w:szCs w:val="20"/>
        </w:rPr>
      </w:pPr>
    </w:p>
    <w:p w14:paraId="1AB0CFC6" w14:textId="23AD0972" w:rsidR="00C6469A" w:rsidRPr="00FC131E" w:rsidRDefault="00FC131E" w:rsidP="00FC131E">
      <w:pPr>
        <w:spacing w:before="108" w:line="266" w:lineRule="auto"/>
        <w:ind w:right="501"/>
        <w:jc w:val="both"/>
        <w:rPr>
          <w:sz w:val="20"/>
          <w:szCs w:val="20"/>
        </w:rPr>
      </w:pPr>
      <w:del w:id="237" w:author="Craig" w:date="2018-04-26T23:53:00Z">
        <w:r w:rsidDel="00C35324">
          <w:rPr>
            <w:w w:val="105"/>
            <w:sz w:val="20"/>
            <w:szCs w:val="20"/>
          </w:rPr>
          <w:delText>3.6.2.6</w:delText>
        </w:r>
      </w:del>
      <w:r>
        <w:rPr>
          <w:w w:val="105"/>
          <w:sz w:val="20"/>
          <w:szCs w:val="20"/>
        </w:rPr>
        <w:t>.</w:t>
      </w:r>
      <w:r w:rsidR="00C6469A" w:rsidRPr="00FC131E">
        <w:rPr>
          <w:w w:val="105"/>
          <w:sz w:val="20"/>
          <w:szCs w:val="20"/>
        </w:rPr>
        <w:t>Communication</w:t>
      </w:r>
      <w:r w:rsidR="00C6469A" w:rsidRPr="00FC131E">
        <w:rPr>
          <w:spacing w:val="-10"/>
          <w:w w:val="105"/>
          <w:sz w:val="20"/>
          <w:szCs w:val="20"/>
        </w:rPr>
        <w:t xml:space="preserve"> </w:t>
      </w:r>
      <w:r w:rsidR="00C6469A" w:rsidRPr="00FC131E">
        <w:rPr>
          <w:w w:val="105"/>
          <w:sz w:val="20"/>
          <w:szCs w:val="20"/>
        </w:rPr>
        <w:t>with</w:t>
      </w:r>
      <w:r w:rsidR="00C6469A" w:rsidRPr="00FC131E">
        <w:rPr>
          <w:spacing w:val="-10"/>
          <w:w w:val="105"/>
          <w:sz w:val="20"/>
          <w:szCs w:val="20"/>
        </w:rPr>
        <w:t xml:space="preserve"> </w:t>
      </w:r>
      <w:r w:rsidR="00C6469A" w:rsidRPr="00FC131E">
        <w:rPr>
          <w:w w:val="105"/>
          <w:sz w:val="20"/>
          <w:szCs w:val="20"/>
        </w:rPr>
        <w:t>cases</w:t>
      </w:r>
      <w:r w:rsidR="00C6469A" w:rsidRPr="00FC131E">
        <w:rPr>
          <w:spacing w:val="-11"/>
          <w:w w:val="105"/>
          <w:sz w:val="20"/>
          <w:szCs w:val="20"/>
        </w:rPr>
        <w:t xml:space="preserve"> </w:t>
      </w:r>
      <w:r w:rsidR="00C6469A" w:rsidRPr="00FC131E">
        <w:rPr>
          <w:w w:val="105"/>
          <w:sz w:val="20"/>
          <w:szCs w:val="20"/>
        </w:rPr>
        <w:t>and</w:t>
      </w:r>
      <w:r w:rsidR="00C6469A" w:rsidRPr="00FC131E">
        <w:rPr>
          <w:spacing w:val="-11"/>
          <w:w w:val="105"/>
          <w:sz w:val="20"/>
          <w:szCs w:val="20"/>
        </w:rPr>
        <w:t xml:space="preserve"> </w:t>
      </w:r>
      <w:r w:rsidR="00C6469A" w:rsidRPr="00FC131E">
        <w:rPr>
          <w:w w:val="105"/>
          <w:sz w:val="20"/>
          <w:szCs w:val="20"/>
        </w:rPr>
        <w:t xml:space="preserve">family </w:t>
      </w:r>
      <w:commentRangeStart w:id="238"/>
      <w:r w:rsidR="00C6469A" w:rsidRPr="00FC131E">
        <w:rPr>
          <w:w w:val="105"/>
          <w:sz w:val="20"/>
          <w:szCs w:val="20"/>
        </w:rPr>
        <w:t>members</w:t>
      </w:r>
      <w:commentRangeEnd w:id="238"/>
      <w:r w:rsidR="00C6469A" w:rsidRPr="00C423D2">
        <w:rPr>
          <w:rStyle w:val="CommentReference"/>
          <w:sz w:val="20"/>
          <w:szCs w:val="20"/>
        </w:rPr>
        <w:commentReference w:id="238"/>
      </w:r>
    </w:p>
    <w:p w14:paraId="0C1FAD3C" w14:textId="77777777" w:rsidR="00C6469A" w:rsidRPr="00A85AF5" w:rsidRDefault="00C6469A" w:rsidP="00DB36AF">
      <w:pPr>
        <w:pStyle w:val="ListParagraph"/>
        <w:numPr>
          <w:ilvl w:val="0"/>
          <w:numId w:val="52"/>
        </w:numPr>
        <w:tabs>
          <w:tab w:val="left" w:pos="1611"/>
        </w:tabs>
        <w:spacing w:line="266" w:lineRule="auto"/>
        <w:ind w:right="-13"/>
        <w:jc w:val="both"/>
        <w:rPr>
          <w:rFonts w:ascii="Arial" w:hAnsi="Arial" w:cs="Arial"/>
          <w:sz w:val="20"/>
          <w:szCs w:val="20"/>
        </w:rPr>
      </w:pPr>
      <w:r w:rsidRPr="00A85AF5">
        <w:rPr>
          <w:rFonts w:ascii="Arial" w:hAnsi="Arial" w:cs="Arial"/>
          <w:w w:val="105"/>
          <w:sz w:val="20"/>
          <w:szCs w:val="20"/>
        </w:rPr>
        <w:t>Identify persons with clinical training, such</w:t>
      </w:r>
      <w:r w:rsidRPr="00A85AF5">
        <w:rPr>
          <w:rFonts w:ascii="Arial" w:hAnsi="Arial" w:cs="Arial"/>
          <w:spacing w:val="-9"/>
          <w:w w:val="105"/>
          <w:sz w:val="20"/>
          <w:szCs w:val="20"/>
        </w:rPr>
        <w:t xml:space="preserve"> </w:t>
      </w:r>
      <w:r w:rsidRPr="00A85AF5">
        <w:rPr>
          <w:rFonts w:ascii="Arial" w:hAnsi="Arial" w:cs="Arial"/>
          <w:w w:val="105"/>
          <w:sz w:val="20"/>
          <w:szCs w:val="20"/>
        </w:rPr>
        <w:t>as</w:t>
      </w:r>
      <w:r w:rsidRPr="00A85AF5">
        <w:rPr>
          <w:rFonts w:ascii="Arial" w:hAnsi="Arial" w:cs="Arial"/>
          <w:spacing w:val="-9"/>
          <w:w w:val="105"/>
          <w:sz w:val="20"/>
          <w:szCs w:val="20"/>
        </w:rPr>
        <w:t xml:space="preserve"> </w:t>
      </w:r>
      <w:r w:rsidRPr="00A85AF5">
        <w:rPr>
          <w:rFonts w:ascii="Arial" w:hAnsi="Arial" w:cs="Arial"/>
          <w:w w:val="105"/>
          <w:sz w:val="20"/>
          <w:szCs w:val="20"/>
        </w:rPr>
        <w:t>public</w:t>
      </w:r>
      <w:r w:rsidRPr="00A85AF5">
        <w:rPr>
          <w:rFonts w:ascii="Arial" w:hAnsi="Arial" w:cs="Arial"/>
          <w:spacing w:val="-9"/>
          <w:w w:val="105"/>
          <w:sz w:val="20"/>
          <w:szCs w:val="20"/>
        </w:rPr>
        <w:t xml:space="preserve"> </w:t>
      </w:r>
      <w:r w:rsidRPr="00A85AF5">
        <w:rPr>
          <w:rFonts w:ascii="Arial" w:hAnsi="Arial" w:cs="Arial"/>
          <w:w w:val="105"/>
          <w:sz w:val="20"/>
          <w:szCs w:val="20"/>
        </w:rPr>
        <w:t>health</w:t>
      </w:r>
      <w:r w:rsidRPr="00A85AF5">
        <w:rPr>
          <w:rFonts w:ascii="Arial" w:hAnsi="Arial" w:cs="Arial"/>
          <w:spacing w:val="-9"/>
          <w:w w:val="105"/>
          <w:sz w:val="20"/>
          <w:szCs w:val="20"/>
        </w:rPr>
        <w:t xml:space="preserve"> </w:t>
      </w:r>
      <w:r w:rsidRPr="00A85AF5">
        <w:rPr>
          <w:rFonts w:ascii="Arial" w:hAnsi="Arial" w:cs="Arial"/>
          <w:w w:val="105"/>
          <w:sz w:val="20"/>
          <w:szCs w:val="20"/>
        </w:rPr>
        <w:t>nurses</w:t>
      </w:r>
      <w:r w:rsidRPr="00A85AF5">
        <w:rPr>
          <w:rFonts w:ascii="Arial" w:hAnsi="Arial" w:cs="Arial"/>
          <w:spacing w:val="-9"/>
          <w:w w:val="105"/>
          <w:sz w:val="20"/>
          <w:szCs w:val="20"/>
        </w:rPr>
        <w:t xml:space="preserve"> </w:t>
      </w:r>
      <w:r w:rsidRPr="00A85AF5">
        <w:rPr>
          <w:rFonts w:ascii="Arial" w:hAnsi="Arial" w:cs="Arial"/>
          <w:w w:val="105"/>
          <w:sz w:val="20"/>
          <w:szCs w:val="20"/>
        </w:rPr>
        <w:t>or</w:t>
      </w:r>
      <w:r w:rsidRPr="00A85AF5">
        <w:rPr>
          <w:rFonts w:ascii="Arial" w:hAnsi="Arial" w:cs="Arial"/>
          <w:spacing w:val="-9"/>
          <w:w w:val="105"/>
          <w:sz w:val="20"/>
          <w:szCs w:val="20"/>
        </w:rPr>
        <w:t xml:space="preserve"> </w:t>
      </w:r>
      <w:r w:rsidRPr="00A85AF5">
        <w:rPr>
          <w:rFonts w:ascii="Arial" w:hAnsi="Arial" w:cs="Arial"/>
          <w:w w:val="105"/>
          <w:sz w:val="20"/>
          <w:szCs w:val="20"/>
        </w:rPr>
        <w:t>medical epidemiologists, to communicate with cases about the outbreak and actions they should take</w:t>
      </w:r>
      <w:r w:rsidRPr="00A85AF5">
        <w:rPr>
          <w:rFonts w:ascii="Arial" w:hAnsi="Arial" w:cs="Arial"/>
          <w:spacing w:val="-8"/>
          <w:w w:val="105"/>
          <w:sz w:val="20"/>
          <w:szCs w:val="20"/>
        </w:rPr>
        <w:t xml:space="preserve"> </w:t>
      </w:r>
      <w:r w:rsidRPr="00A85AF5">
        <w:rPr>
          <w:rFonts w:ascii="Arial" w:hAnsi="Arial" w:cs="Arial"/>
          <w:w w:val="105"/>
          <w:sz w:val="20"/>
          <w:szCs w:val="20"/>
        </w:rPr>
        <w:t>to</w:t>
      </w:r>
      <w:r w:rsidRPr="00A85AF5">
        <w:rPr>
          <w:rFonts w:ascii="Arial" w:hAnsi="Arial" w:cs="Arial"/>
          <w:spacing w:val="-8"/>
          <w:w w:val="105"/>
          <w:sz w:val="20"/>
          <w:szCs w:val="20"/>
        </w:rPr>
        <w:t xml:space="preserve"> </w:t>
      </w:r>
      <w:r w:rsidRPr="00A85AF5">
        <w:rPr>
          <w:rFonts w:ascii="Arial" w:hAnsi="Arial" w:cs="Arial"/>
          <w:w w:val="105"/>
          <w:sz w:val="20"/>
          <w:szCs w:val="20"/>
        </w:rPr>
        <w:t>protect</w:t>
      </w:r>
      <w:r w:rsidRPr="00A85AF5">
        <w:rPr>
          <w:rFonts w:ascii="Arial" w:hAnsi="Arial" w:cs="Arial"/>
          <w:spacing w:val="-8"/>
          <w:w w:val="105"/>
          <w:sz w:val="20"/>
          <w:szCs w:val="20"/>
        </w:rPr>
        <w:t xml:space="preserve"> </w:t>
      </w:r>
      <w:r w:rsidRPr="00A85AF5">
        <w:rPr>
          <w:rFonts w:ascii="Arial" w:hAnsi="Arial" w:cs="Arial"/>
          <w:w w:val="105"/>
          <w:sz w:val="20"/>
          <w:szCs w:val="20"/>
        </w:rPr>
        <w:t>their</w:t>
      </w:r>
      <w:r w:rsidRPr="00A85AF5">
        <w:rPr>
          <w:rFonts w:ascii="Arial" w:hAnsi="Arial" w:cs="Arial"/>
          <w:spacing w:val="-8"/>
          <w:w w:val="105"/>
          <w:sz w:val="20"/>
          <w:szCs w:val="20"/>
        </w:rPr>
        <w:t xml:space="preserve"> </w:t>
      </w:r>
      <w:r w:rsidRPr="00A85AF5">
        <w:rPr>
          <w:rFonts w:ascii="Arial" w:hAnsi="Arial" w:cs="Arial"/>
          <w:w w:val="105"/>
          <w:sz w:val="20"/>
          <w:szCs w:val="20"/>
        </w:rPr>
        <w:t>health</w:t>
      </w:r>
      <w:r w:rsidRPr="00A85AF5">
        <w:rPr>
          <w:rFonts w:ascii="Arial" w:hAnsi="Arial" w:cs="Arial"/>
          <w:spacing w:val="-8"/>
          <w:w w:val="105"/>
          <w:sz w:val="20"/>
          <w:szCs w:val="20"/>
        </w:rPr>
        <w:t xml:space="preserve"> </w:t>
      </w:r>
      <w:r w:rsidRPr="00A85AF5">
        <w:rPr>
          <w:rFonts w:ascii="Arial" w:hAnsi="Arial" w:cs="Arial"/>
          <w:w w:val="105"/>
          <w:sz w:val="20"/>
          <w:szCs w:val="20"/>
        </w:rPr>
        <w:t>and</w:t>
      </w:r>
      <w:r w:rsidRPr="00A85AF5">
        <w:rPr>
          <w:rFonts w:ascii="Arial" w:hAnsi="Arial" w:cs="Arial"/>
          <w:spacing w:val="-8"/>
          <w:w w:val="105"/>
          <w:sz w:val="20"/>
          <w:szCs w:val="20"/>
        </w:rPr>
        <w:t xml:space="preserve"> </w:t>
      </w:r>
      <w:r w:rsidRPr="00A85AF5">
        <w:rPr>
          <w:rFonts w:ascii="Arial" w:hAnsi="Arial" w:cs="Arial"/>
          <w:w w:val="105"/>
          <w:sz w:val="20"/>
          <w:szCs w:val="20"/>
        </w:rPr>
        <w:t>their</w:t>
      </w:r>
      <w:r w:rsidRPr="00A85AF5">
        <w:rPr>
          <w:rFonts w:ascii="Arial" w:hAnsi="Arial" w:cs="Arial"/>
          <w:spacing w:val="-8"/>
          <w:w w:val="105"/>
          <w:sz w:val="20"/>
          <w:szCs w:val="20"/>
        </w:rPr>
        <w:t xml:space="preserve"> </w:t>
      </w:r>
      <w:r w:rsidRPr="00A85AF5">
        <w:rPr>
          <w:rFonts w:ascii="Arial" w:hAnsi="Arial" w:cs="Arial"/>
          <w:w w:val="105"/>
          <w:sz w:val="20"/>
          <w:szCs w:val="20"/>
        </w:rPr>
        <w:t>family’s health.</w:t>
      </w:r>
    </w:p>
    <w:p w14:paraId="36458328" w14:textId="77777777" w:rsidR="00C6469A" w:rsidRPr="00A85AF5" w:rsidRDefault="00C6469A" w:rsidP="00DB36AF">
      <w:pPr>
        <w:pStyle w:val="ListParagraph"/>
        <w:numPr>
          <w:ilvl w:val="0"/>
          <w:numId w:val="52"/>
        </w:numPr>
        <w:tabs>
          <w:tab w:val="left" w:pos="1611"/>
        </w:tabs>
        <w:spacing w:line="266" w:lineRule="auto"/>
        <w:ind w:right="37"/>
        <w:jc w:val="both"/>
        <w:rPr>
          <w:rFonts w:ascii="Arial" w:hAnsi="Arial" w:cs="Arial"/>
          <w:sz w:val="20"/>
          <w:szCs w:val="20"/>
        </w:rPr>
      </w:pPr>
      <w:r w:rsidRPr="00A85AF5">
        <w:rPr>
          <w:rFonts w:ascii="Arial" w:hAnsi="Arial" w:cs="Arial"/>
          <w:w w:val="105"/>
          <w:sz w:val="20"/>
          <w:szCs w:val="20"/>
        </w:rPr>
        <w:t>Provide these individuals with training in communication</w:t>
      </w:r>
      <w:r w:rsidRPr="00A85AF5">
        <w:rPr>
          <w:rFonts w:ascii="Arial" w:hAnsi="Arial" w:cs="Arial"/>
          <w:spacing w:val="-20"/>
          <w:w w:val="105"/>
          <w:sz w:val="20"/>
          <w:szCs w:val="20"/>
        </w:rPr>
        <w:t xml:space="preserve"> </w:t>
      </w:r>
      <w:r w:rsidRPr="00A85AF5">
        <w:rPr>
          <w:rFonts w:ascii="Arial" w:hAnsi="Arial" w:cs="Arial"/>
          <w:w w:val="105"/>
          <w:sz w:val="20"/>
          <w:szCs w:val="20"/>
        </w:rPr>
        <w:t>for</w:t>
      </w:r>
      <w:r w:rsidRPr="00A85AF5">
        <w:rPr>
          <w:rFonts w:ascii="Arial" w:hAnsi="Arial" w:cs="Arial"/>
          <w:spacing w:val="-20"/>
          <w:w w:val="105"/>
          <w:sz w:val="20"/>
          <w:szCs w:val="20"/>
        </w:rPr>
        <w:t xml:space="preserve"> </w:t>
      </w:r>
      <w:r w:rsidRPr="00A85AF5">
        <w:rPr>
          <w:rFonts w:ascii="Arial" w:hAnsi="Arial" w:cs="Arial"/>
          <w:w w:val="105"/>
          <w:sz w:val="20"/>
          <w:szCs w:val="20"/>
        </w:rPr>
        <w:t>high</w:t>
      </w:r>
      <w:r w:rsidRPr="00A85AF5">
        <w:rPr>
          <w:rFonts w:ascii="Arial" w:hAnsi="Arial" w:cs="Arial"/>
          <w:spacing w:val="-20"/>
          <w:w w:val="105"/>
          <w:sz w:val="20"/>
          <w:szCs w:val="20"/>
        </w:rPr>
        <w:t xml:space="preserve"> </w:t>
      </w:r>
      <w:r w:rsidRPr="00A85AF5">
        <w:rPr>
          <w:rFonts w:ascii="Arial" w:hAnsi="Arial" w:cs="Arial"/>
          <w:w w:val="105"/>
          <w:sz w:val="20"/>
          <w:szCs w:val="20"/>
        </w:rPr>
        <w:t>stress/high</w:t>
      </w:r>
      <w:r w:rsidRPr="00A85AF5">
        <w:rPr>
          <w:rFonts w:ascii="Arial" w:hAnsi="Arial" w:cs="Arial"/>
          <w:spacing w:val="-20"/>
          <w:w w:val="105"/>
          <w:sz w:val="20"/>
          <w:szCs w:val="20"/>
        </w:rPr>
        <w:t xml:space="preserve"> </w:t>
      </w:r>
      <w:r w:rsidRPr="00A85AF5">
        <w:rPr>
          <w:rFonts w:ascii="Arial" w:hAnsi="Arial" w:cs="Arial"/>
          <w:w w:val="105"/>
          <w:sz w:val="20"/>
          <w:szCs w:val="20"/>
        </w:rPr>
        <w:t>outrage situations.</w:t>
      </w:r>
    </w:p>
    <w:p w14:paraId="23C55D64" w14:textId="46DAF344" w:rsidR="00C6469A" w:rsidRPr="00A85AF5" w:rsidRDefault="00C6469A" w:rsidP="00DB36AF">
      <w:pPr>
        <w:pStyle w:val="ListParagraph"/>
        <w:numPr>
          <w:ilvl w:val="0"/>
          <w:numId w:val="52"/>
        </w:numPr>
        <w:tabs>
          <w:tab w:val="left" w:pos="1611"/>
        </w:tabs>
        <w:spacing w:line="266" w:lineRule="auto"/>
        <w:ind w:right="10"/>
        <w:jc w:val="both"/>
        <w:rPr>
          <w:rFonts w:ascii="Arial" w:hAnsi="Arial" w:cs="Arial"/>
          <w:sz w:val="20"/>
          <w:szCs w:val="20"/>
        </w:rPr>
      </w:pPr>
      <w:r w:rsidRPr="00A85AF5">
        <w:rPr>
          <w:rFonts w:ascii="Arial" w:hAnsi="Arial" w:cs="Arial"/>
          <w:w w:val="105"/>
          <w:sz w:val="20"/>
          <w:szCs w:val="20"/>
        </w:rPr>
        <w:t>Establish policies for communication with cases and family members to ensure they receive</w:t>
      </w:r>
      <w:r w:rsidRPr="00A85AF5">
        <w:rPr>
          <w:rFonts w:ascii="Arial" w:hAnsi="Arial" w:cs="Arial"/>
          <w:spacing w:val="-18"/>
          <w:w w:val="105"/>
          <w:sz w:val="20"/>
          <w:szCs w:val="20"/>
        </w:rPr>
        <w:t xml:space="preserve"> </w:t>
      </w:r>
      <w:r w:rsidRPr="00A85AF5">
        <w:rPr>
          <w:rFonts w:ascii="Arial" w:hAnsi="Arial" w:cs="Arial"/>
          <w:w w:val="105"/>
          <w:sz w:val="20"/>
          <w:szCs w:val="20"/>
        </w:rPr>
        <w:t>consistent</w:t>
      </w:r>
      <w:r w:rsidRPr="00A85AF5">
        <w:rPr>
          <w:rFonts w:ascii="Arial" w:hAnsi="Arial" w:cs="Arial"/>
          <w:spacing w:val="-18"/>
          <w:w w:val="105"/>
          <w:sz w:val="20"/>
          <w:szCs w:val="20"/>
        </w:rPr>
        <w:t xml:space="preserve"> </w:t>
      </w:r>
      <w:r w:rsidRPr="00A85AF5">
        <w:rPr>
          <w:rFonts w:ascii="Arial" w:hAnsi="Arial" w:cs="Arial"/>
          <w:w w:val="105"/>
          <w:sz w:val="20"/>
          <w:szCs w:val="20"/>
        </w:rPr>
        <w:t>and</w:t>
      </w:r>
      <w:r w:rsidRPr="00A85AF5">
        <w:rPr>
          <w:rFonts w:ascii="Arial" w:hAnsi="Arial" w:cs="Arial"/>
          <w:spacing w:val="-18"/>
          <w:w w:val="105"/>
          <w:sz w:val="20"/>
          <w:szCs w:val="20"/>
        </w:rPr>
        <w:t xml:space="preserve"> </w:t>
      </w:r>
      <w:r w:rsidRPr="00A85AF5">
        <w:rPr>
          <w:rFonts w:ascii="Arial" w:hAnsi="Arial" w:cs="Arial"/>
          <w:w w:val="105"/>
          <w:sz w:val="20"/>
          <w:szCs w:val="20"/>
        </w:rPr>
        <w:t>appropriate</w:t>
      </w:r>
      <w:r w:rsidRPr="00A85AF5">
        <w:rPr>
          <w:rFonts w:ascii="Arial" w:hAnsi="Arial" w:cs="Arial"/>
          <w:spacing w:val="-18"/>
          <w:w w:val="105"/>
          <w:sz w:val="20"/>
          <w:szCs w:val="20"/>
        </w:rPr>
        <w:t xml:space="preserve"> </w:t>
      </w:r>
      <w:r w:rsidRPr="00A85AF5">
        <w:rPr>
          <w:rFonts w:ascii="Arial" w:hAnsi="Arial" w:cs="Arial"/>
          <w:w w:val="105"/>
          <w:sz w:val="20"/>
          <w:szCs w:val="20"/>
        </w:rPr>
        <w:t>messages.</w:t>
      </w:r>
    </w:p>
    <w:p w14:paraId="58B35B82" w14:textId="77777777" w:rsidR="00690100" w:rsidRPr="00A85AF5" w:rsidRDefault="00690100" w:rsidP="00690100">
      <w:pPr>
        <w:pStyle w:val="ListParagraph"/>
        <w:tabs>
          <w:tab w:val="left" w:pos="1611"/>
        </w:tabs>
        <w:spacing w:line="266" w:lineRule="auto"/>
        <w:ind w:left="170" w:right="10" w:firstLine="0"/>
        <w:jc w:val="both"/>
        <w:rPr>
          <w:rFonts w:ascii="Arial" w:hAnsi="Arial" w:cs="Arial"/>
          <w:sz w:val="20"/>
          <w:szCs w:val="20"/>
        </w:rPr>
      </w:pPr>
    </w:p>
    <w:p w14:paraId="659C8038" w14:textId="7BF33D51" w:rsidR="00C6469A" w:rsidRPr="00FC131E" w:rsidRDefault="00FC131E" w:rsidP="00FC131E">
      <w:pPr>
        <w:pStyle w:val="ListParagraph"/>
        <w:spacing w:before="180"/>
        <w:ind w:left="0" w:firstLine="0"/>
        <w:rPr>
          <w:rFonts w:ascii="Arial" w:hAnsi="Arial" w:cs="Arial"/>
          <w:sz w:val="20"/>
          <w:szCs w:val="20"/>
        </w:rPr>
      </w:pPr>
      <w:del w:id="239" w:author="Craig" w:date="2018-04-26T23:53:00Z">
        <w:r w:rsidRPr="00FC131E" w:rsidDel="00C35324">
          <w:rPr>
            <w:rFonts w:ascii="Arial" w:hAnsi="Arial" w:cs="Arial"/>
            <w:w w:val="105"/>
            <w:sz w:val="20"/>
            <w:szCs w:val="20"/>
          </w:rPr>
          <w:delText>3.6.2.7.</w:delText>
        </w:r>
      </w:del>
      <w:r w:rsidR="00C6469A" w:rsidRPr="00FC131E">
        <w:rPr>
          <w:rFonts w:ascii="Arial" w:hAnsi="Arial" w:cs="Arial"/>
          <w:w w:val="105"/>
          <w:sz w:val="20"/>
          <w:szCs w:val="20"/>
        </w:rPr>
        <w:t>Communication</w:t>
      </w:r>
      <w:r w:rsidR="00C6469A" w:rsidRPr="00FC131E">
        <w:rPr>
          <w:rFonts w:ascii="Arial" w:hAnsi="Arial" w:cs="Arial"/>
          <w:spacing w:val="-21"/>
          <w:w w:val="105"/>
          <w:sz w:val="20"/>
          <w:szCs w:val="20"/>
        </w:rPr>
        <w:t xml:space="preserve"> </w:t>
      </w:r>
      <w:r w:rsidR="00C6469A" w:rsidRPr="00FC131E">
        <w:rPr>
          <w:rFonts w:ascii="Arial" w:hAnsi="Arial" w:cs="Arial"/>
          <w:w w:val="105"/>
          <w:sz w:val="20"/>
          <w:szCs w:val="20"/>
        </w:rPr>
        <w:t>with</w:t>
      </w:r>
      <w:r w:rsidR="00C6469A" w:rsidRPr="00FC131E">
        <w:rPr>
          <w:rFonts w:ascii="Arial" w:hAnsi="Arial" w:cs="Arial"/>
          <w:spacing w:val="-21"/>
          <w:w w:val="105"/>
          <w:sz w:val="20"/>
          <w:szCs w:val="20"/>
        </w:rPr>
        <w:t xml:space="preserve"> </w:t>
      </w:r>
      <w:r w:rsidR="00C6469A" w:rsidRPr="00FC131E">
        <w:rPr>
          <w:rFonts w:ascii="Arial" w:hAnsi="Arial" w:cs="Arial"/>
          <w:w w:val="105"/>
          <w:sz w:val="20"/>
          <w:szCs w:val="20"/>
        </w:rPr>
        <w:t>the</w:t>
      </w:r>
      <w:r w:rsidR="00C6469A" w:rsidRPr="00FC131E">
        <w:rPr>
          <w:rFonts w:ascii="Arial" w:hAnsi="Arial" w:cs="Arial"/>
          <w:spacing w:val="-21"/>
          <w:w w:val="105"/>
          <w:sz w:val="20"/>
          <w:szCs w:val="20"/>
        </w:rPr>
        <w:t xml:space="preserve"> </w:t>
      </w:r>
      <w:commentRangeStart w:id="240"/>
      <w:r w:rsidR="00C6469A" w:rsidRPr="00FC131E">
        <w:rPr>
          <w:rFonts w:ascii="Arial" w:hAnsi="Arial" w:cs="Arial"/>
          <w:w w:val="105"/>
          <w:sz w:val="20"/>
          <w:szCs w:val="20"/>
        </w:rPr>
        <w:t>media</w:t>
      </w:r>
      <w:commentRangeEnd w:id="240"/>
      <w:r w:rsidR="00C6469A" w:rsidRPr="00FC131E">
        <w:rPr>
          <w:rStyle w:val="CommentReference"/>
          <w:rFonts w:ascii="Arial" w:hAnsi="Arial" w:cs="Arial"/>
          <w:sz w:val="20"/>
          <w:szCs w:val="20"/>
        </w:rPr>
        <w:commentReference w:id="240"/>
      </w:r>
    </w:p>
    <w:p w14:paraId="3FEFDBB4" w14:textId="77777777"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w w:val="105"/>
          <w:sz w:val="20"/>
          <w:szCs w:val="20"/>
        </w:rPr>
        <w:t>Identify an agency lead on media interactions, ideally someone trained</w:t>
      </w:r>
      <w:r w:rsidRPr="00A85AF5">
        <w:rPr>
          <w:rFonts w:ascii="Arial" w:hAnsi="Arial" w:cs="Arial"/>
          <w:spacing w:val="-27"/>
          <w:w w:val="105"/>
          <w:sz w:val="20"/>
          <w:szCs w:val="20"/>
        </w:rPr>
        <w:t xml:space="preserve"> </w:t>
      </w:r>
      <w:r w:rsidRPr="00A85AF5">
        <w:rPr>
          <w:rFonts w:ascii="Arial" w:hAnsi="Arial" w:cs="Arial"/>
          <w:w w:val="105"/>
          <w:sz w:val="20"/>
          <w:szCs w:val="20"/>
        </w:rPr>
        <w:t>as a</w:t>
      </w:r>
      <w:r w:rsidRPr="00A85AF5">
        <w:rPr>
          <w:rFonts w:ascii="Arial" w:hAnsi="Arial" w:cs="Arial"/>
          <w:spacing w:val="-21"/>
          <w:w w:val="105"/>
          <w:sz w:val="20"/>
          <w:szCs w:val="20"/>
        </w:rPr>
        <w:t xml:space="preserve"> </w:t>
      </w:r>
      <w:r w:rsidRPr="00A85AF5">
        <w:rPr>
          <w:rFonts w:ascii="Arial" w:hAnsi="Arial" w:cs="Arial"/>
          <w:w w:val="105"/>
          <w:sz w:val="20"/>
          <w:szCs w:val="20"/>
        </w:rPr>
        <w:t>public</w:t>
      </w:r>
      <w:r w:rsidRPr="00A85AF5">
        <w:rPr>
          <w:rFonts w:ascii="Arial" w:hAnsi="Arial" w:cs="Arial"/>
          <w:spacing w:val="-21"/>
          <w:w w:val="105"/>
          <w:sz w:val="20"/>
          <w:szCs w:val="20"/>
        </w:rPr>
        <w:t xml:space="preserve"> </w:t>
      </w:r>
      <w:r w:rsidRPr="00A85AF5">
        <w:rPr>
          <w:rFonts w:ascii="Arial" w:hAnsi="Arial" w:cs="Arial"/>
          <w:w w:val="105"/>
          <w:sz w:val="20"/>
          <w:szCs w:val="20"/>
        </w:rPr>
        <w:t>information</w:t>
      </w:r>
      <w:r w:rsidRPr="00A85AF5">
        <w:rPr>
          <w:rFonts w:ascii="Arial" w:hAnsi="Arial" w:cs="Arial"/>
          <w:spacing w:val="-21"/>
          <w:w w:val="105"/>
          <w:sz w:val="20"/>
          <w:szCs w:val="20"/>
        </w:rPr>
        <w:t xml:space="preserve"> </w:t>
      </w:r>
      <w:r w:rsidRPr="00A85AF5">
        <w:rPr>
          <w:rFonts w:ascii="Arial" w:hAnsi="Arial" w:cs="Arial"/>
          <w:spacing w:val="-3"/>
          <w:w w:val="105"/>
          <w:sz w:val="20"/>
          <w:szCs w:val="20"/>
        </w:rPr>
        <w:t>officer.</w:t>
      </w:r>
      <w:r w:rsidRPr="00A85AF5">
        <w:rPr>
          <w:rFonts w:ascii="Arial" w:hAnsi="Arial" w:cs="Arial"/>
          <w:spacing w:val="-21"/>
          <w:w w:val="105"/>
          <w:sz w:val="20"/>
          <w:szCs w:val="20"/>
        </w:rPr>
        <w:t xml:space="preserve"> </w:t>
      </w:r>
      <w:r w:rsidRPr="00A85AF5">
        <w:rPr>
          <w:rFonts w:ascii="Arial" w:hAnsi="Arial" w:cs="Arial"/>
          <w:w w:val="105"/>
          <w:sz w:val="20"/>
          <w:szCs w:val="20"/>
        </w:rPr>
        <w:t>Establish procedures</w:t>
      </w:r>
      <w:r w:rsidRPr="00A85AF5">
        <w:rPr>
          <w:rFonts w:ascii="Arial" w:hAnsi="Arial" w:cs="Arial"/>
          <w:spacing w:val="-26"/>
          <w:w w:val="105"/>
          <w:sz w:val="20"/>
          <w:szCs w:val="20"/>
        </w:rPr>
        <w:t xml:space="preserve"> </w:t>
      </w:r>
      <w:r w:rsidRPr="00A85AF5">
        <w:rPr>
          <w:rFonts w:ascii="Arial" w:hAnsi="Arial" w:cs="Arial"/>
          <w:w w:val="105"/>
          <w:sz w:val="20"/>
          <w:szCs w:val="20"/>
        </w:rPr>
        <w:t>for</w:t>
      </w:r>
      <w:r w:rsidRPr="00A85AF5">
        <w:rPr>
          <w:rFonts w:ascii="Arial" w:hAnsi="Arial" w:cs="Arial"/>
          <w:spacing w:val="-26"/>
          <w:w w:val="105"/>
          <w:sz w:val="20"/>
          <w:szCs w:val="20"/>
        </w:rPr>
        <w:t xml:space="preserve"> </w:t>
      </w:r>
      <w:r w:rsidRPr="00A85AF5">
        <w:rPr>
          <w:rFonts w:ascii="Arial" w:hAnsi="Arial" w:cs="Arial"/>
          <w:w w:val="105"/>
          <w:sz w:val="20"/>
          <w:szCs w:val="20"/>
        </w:rPr>
        <w:t>coordinating</w:t>
      </w:r>
      <w:r w:rsidRPr="00A85AF5">
        <w:rPr>
          <w:rFonts w:ascii="Arial" w:hAnsi="Arial" w:cs="Arial"/>
          <w:spacing w:val="-26"/>
          <w:w w:val="105"/>
          <w:sz w:val="20"/>
          <w:szCs w:val="20"/>
        </w:rPr>
        <w:t xml:space="preserve"> </w:t>
      </w:r>
      <w:r w:rsidRPr="00A85AF5">
        <w:rPr>
          <w:rFonts w:ascii="Arial" w:hAnsi="Arial" w:cs="Arial"/>
          <w:w w:val="105"/>
          <w:sz w:val="20"/>
          <w:szCs w:val="20"/>
        </w:rPr>
        <w:t>communication with the media to provide consistent messaging and accurate information</w:t>
      </w:r>
      <w:r w:rsidRPr="00A85AF5">
        <w:rPr>
          <w:rFonts w:ascii="Arial" w:hAnsi="Arial" w:cs="Arial"/>
          <w:spacing w:val="-38"/>
          <w:w w:val="105"/>
          <w:sz w:val="20"/>
          <w:szCs w:val="20"/>
        </w:rPr>
        <w:t xml:space="preserve"> </w:t>
      </w:r>
      <w:r w:rsidRPr="00A85AF5">
        <w:rPr>
          <w:rFonts w:ascii="Arial" w:hAnsi="Arial" w:cs="Arial"/>
          <w:spacing w:val="-6"/>
          <w:w w:val="105"/>
          <w:sz w:val="20"/>
          <w:szCs w:val="20"/>
        </w:rPr>
        <w:t>flow.</w:t>
      </w:r>
    </w:p>
    <w:p w14:paraId="6FCC6FCA" w14:textId="77777777"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sz w:val="20"/>
          <w:szCs w:val="20"/>
        </w:rPr>
        <w:t>Obtain media training for primary agency spokespersons.</w:t>
      </w:r>
    </w:p>
    <w:p w14:paraId="10E98BB3" w14:textId="77777777"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w w:val="105"/>
          <w:sz w:val="20"/>
          <w:szCs w:val="20"/>
        </w:rPr>
        <w:t>Identify</w:t>
      </w:r>
      <w:r w:rsidRPr="00A85AF5">
        <w:rPr>
          <w:rFonts w:ascii="Arial" w:hAnsi="Arial" w:cs="Arial"/>
          <w:spacing w:val="-17"/>
          <w:w w:val="105"/>
          <w:sz w:val="20"/>
          <w:szCs w:val="20"/>
        </w:rPr>
        <w:t xml:space="preserve"> </w:t>
      </w:r>
      <w:r w:rsidRPr="00A85AF5">
        <w:rPr>
          <w:rFonts w:ascii="Arial" w:hAnsi="Arial" w:cs="Arial"/>
          <w:w w:val="105"/>
          <w:sz w:val="20"/>
          <w:szCs w:val="20"/>
        </w:rPr>
        <w:t>contact</w:t>
      </w:r>
      <w:r w:rsidRPr="00A85AF5">
        <w:rPr>
          <w:rFonts w:ascii="Arial" w:hAnsi="Arial" w:cs="Arial"/>
          <w:spacing w:val="-17"/>
          <w:w w:val="105"/>
          <w:sz w:val="20"/>
          <w:szCs w:val="20"/>
        </w:rPr>
        <w:t xml:space="preserve"> </w:t>
      </w:r>
      <w:r w:rsidRPr="00A85AF5">
        <w:rPr>
          <w:rFonts w:ascii="Arial" w:hAnsi="Arial" w:cs="Arial"/>
          <w:w w:val="105"/>
          <w:sz w:val="20"/>
          <w:szCs w:val="20"/>
        </w:rPr>
        <w:t>persons</w:t>
      </w:r>
      <w:r w:rsidRPr="00A85AF5">
        <w:rPr>
          <w:rFonts w:ascii="Arial" w:hAnsi="Arial" w:cs="Arial"/>
          <w:spacing w:val="-17"/>
          <w:w w:val="105"/>
          <w:sz w:val="20"/>
          <w:szCs w:val="20"/>
        </w:rPr>
        <w:t xml:space="preserve"> </w:t>
      </w:r>
      <w:r w:rsidRPr="00A85AF5">
        <w:rPr>
          <w:rFonts w:ascii="Arial" w:hAnsi="Arial" w:cs="Arial"/>
          <w:w w:val="105"/>
          <w:sz w:val="20"/>
          <w:szCs w:val="20"/>
        </w:rPr>
        <w:t>from</w:t>
      </w:r>
      <w:r w:rsidRPr="00A85AF5">
        <w:rPr>
          <w:rFonts w:ascii="Arial" w:hAnsi="Arial" w:cs="Arial"/>
          <w:spacing w:val="-17"/>
          <w:w w:val="105"/>
          <w:sz w:val="20"/>
          <w:szCs w:val="20"/>
        </w:rPr>
        <w:t xml:space="preserve"> </w:t>
      </w:r>
      <w:r w:rsidRPr="00A85AF5">
        <w:rPr>
          <w:rFonts w:ascii="Arial" w:hAnsi="Arial" w:cs="Arial"/>
          <w:w w:val="105"/>
          <w:sz w:val="20"/>
          <w:szCs w:val="20"/>
        </w:rPr>
        <w:t>major</w:t>
      </w:r>
      <w:r w:rsidRPr="00A85AF5">
        <w:rPr>
          <w:rFonts w:ascii="Arial" w:hAnsi="Arial" w:cs="Arial"/>
          <w:spacing w:val="-17"/>
          <w:w w:val="105"/>
          <w:sz w:val="20"/>
          <w:szCs w:val="20"/>
        </w:rPr>
        <w:t xml:space="preserve"> </w:t>
      </w:r>
      <w:r w:rsidRPr="00A85AF5">
        <w:rPr>
          <w:rFonts w:ascii="Arial" w:hAnsi="Arial" w:cs="Arial"/>
          <w:w w:val="105"/>
          <w:sz w:val="20"/>
          <w:szCs w:val="20"/>
        </w:rPr>
        <w:t>local media</w:t>
      </w:r>
      <w:r w:rsidRPr="00A85AF5">
        <w:rPr>
          <w:rFonts w:ascii="Arial" w:hAnsi="Arial" w:cs="Arial"/>
          <w:spacing w:val="-17"/>
          <w:w w:val="105"/>
          <w:sz w:val="20"/>
          <w:szCs w:val="20"/>
        </w:rPr>
        <w:t xml:space="preserve"> </w:t>
      </w:r>
      <w:r w:rsidRPr="00A85AF5">
        <w:rPr>
          <w:rFonts w:ascii="Arial" w:hAnsi="Arial" w:cs="Arial"/>
          <w:w w:val="105"/>
          <w:sz w:val="20"/>
          <w:szCs w:val="20"/>
        </w:rPr>
        <w:t>outlets.</w:t>
      </w:r>
    </w:p>
    <w:p w14:paraId="6AA11A7B" w14:textId="77777777"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w w:val="105"/>
          <w:sz w:val="20"/>
          <w:szCs w:val="20"/>
        </w:rPr>
        <w:t>Periodically</w:t>
      </w:r>
      <w:r w:rsidRPr="00A85AF5">
        <w:rPr>
          <w:rFonts w:ascii="Arial" w:hAnsi="Arial" w:cs="Arial"/>
          <w:spacing w:val="-8"/>
          <w:w w:val="105"/>
          <w:sz w:val="20"/>
          <w:szCs w:val="20"/>
        </w:rPr>
        <w:t xml:space="preserve"> </w:t>
      </w:r>
      <w:r w:rsidRPr="00A85AF5">
        <w:rPr>
          <w:rFonts w:ascii="Arial" w:hAnsi="Arial" w:cs="Arial"/>
          <w:w w:val="105"/>
          <w:sz w:val="20"/>
          <w:szCs w:val="20"/>
        </w:rPr>
        <w:t>hold</w:t>
      </w:r>
      <w:r w:rsidRPr="00A85AF5">
        <w:rPr>
          <w:rFonts w:ascii="Arial" w:hAnsi="Arial" w:cs="Arial"/>
          <w:spacing w:val="-8"/>
          <w:w w:val="105"/>
          <w:sz w:val="20"/>
          <w:szCs w:val="20"/>
        </w:rPr>
        <w:t xml:space="preserve"> </w:t>
      </w:r>
      <w:r w:rsidRPr="00A85AF5">
        <w:rPr>
          <w:rFonts w:ascii="Arial" w:hAnsi="Arial" w:cs="Arial"/>
          <w:w w:val="105"/>
          <w:sz w:val="20"/>
          <w:szCs w:val="20"/>
        </w:rPr>
        <w:t>a</w:t>
      </w:r>
      <w:r w:rsidRPr="00A85AF5">
        <w:rPr>
          <w:rFonts w:ascii="Arial" w:hAnsi="Arial" w:cs="Arial"/>
          <w:spacing w:val="-8"/>
          <w:w w:val="105"/>
          <w:sz w:val="20"/>
          <w:szCs w:val="20"/>
        </w:rPr>
        <w:t xml:space="preserve"> </w:t>
      </w:r>
      <w:r w:rsidRPr="00A85AF5">
        <w:rPr>
          <w:rFonts w:ascii="Arial" w:hAnsi="Arial" w:cs="Arial"/>
          <w:w w:val="105"/>
          <w:sz w:val="20"/>
          <w:szCs w:val="20"/>
        </w:rPr>
        <w:t>media</w:t>
      </w:r>
      <w:r w:rsidRPr="00A85AF5">
        <w:rPr>
          <w:rFonts w:ascii="Arial" w:hAnsi="Arial" w:cs="Arial"/>
          <w:spacing w:val="-8"/>
          <w:w w:val="105"/>
          <w:sz w:val="20"/>
          <w:szCs w:val="20"/>
        </w:rPr>
        <w:t xml:space="preserve"> </w:t>
      </w:r>
      <w:r w:rsidRPr="00A85AF5">
        <w:rPr>
          <w:rFonts w:ascii="Arial" w:hAnsi="Arial" w:cs="Arial"/>
          <w:w w:val="105"/>
          <w:sz w:val="20"/>
          <w:szCs w:val="20"/>
        </w:rPr>
        <w:t>education</w:t>
      </w:r>
      <w:r w:rsidRPr="00A85AF5">
        <w:rPr>
          <w:rFonts w:ascii="Arial" w:hAnsi="Arial" w:cs="Arial"/>
          <w:spacing w:val="-8"/>
          <w:w w:val="105"/>
          <w:sz w:val="20"/>
          <w:szCs w:val="20"/>
        </w:rPr>
        <w:t xml:space="preserve"> </w:t>
      </w:r>
      <w:r w:rsidRPr="00A85AF5">
        <w:rPr>
          <w:rFonts w:ascii="Arial" w:hAnsi="Arial" w:cs="Arial"/>
          <w:w w:val="105"/>
          <w:sz w:val="20"/>
          <w:szCs w:val="20"/>
        </w:rPr>
        <w:t>event</w:t>
      </w:r>
      <w:r w:rsidRPr="00A85AF5">
        <w:rPr>
          <w:rFonts w:ascii="Arial" w:hAnsi="Arial" w:cs="Arial"/>
          <w:spacing w:val="-8"/>
          <w:w w:val="105"/>
          <w:sz w:val="20"/>
          <w:szCs w:val="20"/>
        </w:rPr>
        <w:t xml:space="preserve"> </w:t>
      </w:r>
      <w:r w:rsidRPr="00A85AF5">
        <w:rPr>
          <w:rFonts w:ascii="Arial" w:hAnsi="Arial" w:cs="Arial"/>
          <w:w w:val="105"/>
          <w:sz w:val="20"/>
          <w:szCs w:val="20"/>
        </w:rPr>
        <w:t>to teach new professionals in the community’s media market about public health and response</w:t>
      </w:r>
      <w:r w:rsidRPr="00A85AF5">
        <w:rPr>
          <w:rFonts w:ascii="Arial" w:hAnsi="Arial" w:cs="Arial"/>
          <w:spacing w:val="-29"/>
          <w:w w:val="105"/>
          <w:sz w:val="20"/>
          <w:szCs w:val="20"/>
        </w:rPr>
        <w:t xml:space="preserve"> </w:t>
      </w:r>
      <w:r w:rsidRPr="00A85AF5">
        <w:rPr>
          <w:rFonts w:ascii="Arial" w:hAnsi="Arial" w:cs="Arial"/>
          <w:w w:val="105"/>
          <w:sz w:val="20"/>
          <w:szCs w:val="20"/>
        </w:rPr>
        <w:t>to</w:t>
      </w:r>
      <w:r w:rsidRPr="00A85AF5">
        <w:rPr>
          <w:rFonts w:ascii="Arial" w:hAnsi="Arial" w:cs="Arial"/>
          <w:spacing w:val="-29"/>
          <w:w w:val="105"/>
          <w:sz w:val="20"/>
          <w:szCs w:val="20"/>
        </w:rPr>
        <w:t xml:space="preserve"> </w:t>
      </w:r>
      <w:r w:rsidRPr="00A85AF5">
        <w:rPr>
          <w:rFonts w:ascii="Arial" w:hAnsi="Arial" w:cs="Arial"/>
          <w:w w:val="105"/>
          <w:sz w:val="20"/>
          <w:szCs w:val="20"/>
        </w:rPr>
        <w:t>foodborne</w:t>
      </w:r>
      <w:r w:rsidRPr="00A85AF5">
        <w:rPr>
          <w:rFonts w:ascii="Arial" w:hAnsi="Arial" w:cs="Arial"/>
          <w:spacing w:val="-29"/>
          <w:w w:val="105"/>
          <w:sz w:val="20"/>
          <w:szCs w:val="20"/>
        </w:rPr>
        <w:t xml:space="preserve"> </w:t>
      </w:r>
      <w:r w:rsidRPr="00A85AF5">
        <w:rPr>
          <w:rFonts w:ascii="Arial" w:hAnsi="Arial" w:cs="Arial"/>
          <w:w w:val="105"/>
          <w:sz w:val="20"/>
          <w:szCs w:val="20"/>
        </w:rPr>
        <w:t>disease</w:t>
      </w:r>
      <w:r w:rsidRPr="00A85AF5">
        <w:rPr>
          <w:rFonts w:ascii="Arial" w:hAnsi="Arial" w:cs="Arial"/>
          <w:spacing w:val="-29"/>
          <w:w w:val="105"/>
          <w:sz w:val="20"/>
          <w:szCs w:val="20"/>
        </w:rPr>
        <w:t xml:space="preserve"> </w:t>
      </w:r>
      <w:r w:rsidRPr="00A85AF5">
        <w:rPr>
          <w:rFonts w:ascii="Arial" w:hAnsi="Arial" w:cs="Arial"/>
          <w:w w:val="105"/>
          <w:sz w:val="20"/>
          <w:szCs w:val="20"/>
        </w:rPr>
        <w:t>outbreaks.</w:t>
      </w:r>
    </w:p>
    <w:p w14:paraId="4181D353" w14:textId="77777777"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w w:val="105"/>
          <w:sz w:val="20"/>
          <w:szCs w:val="20"/>
        </w:rPr>
        <w:lastRenderedPageBreak/>
        <w:t>Identify routine deadlines and</w:t>
      </w:r>
      <w:r w:rsidRPr="00A85AF5">
        <w:rPr>
          <w:rFonts w:ascii="Arial" w:hAnsi="Arial" w:cs="Arial"/>
          <w:spacing w:val="-38"/>
          <w:w w:val="105"/>
          <w:sz w:val="20"/>
          <w:szCs w:val="20"/>
        </w:rPr>
        <w:t xml:space="preserve"> </w:t>
      </w:r>
      <w:r w:rsidRPr="00A85AF5">
        <w:rPr>
          <w:rFonts w:ascii="Arial" w:hAnsi="Arial" w:cs="Arial"/>
          <w:w w:val="105"/>
          <w:sz w:val="20"/>
          <w:szCs w:val="20"/>
        </w:rPr>
        <w:t>time</w:t>
      </w:r>
      <w:r w:rsidRPr="00A85AF5">
        <w:rPr>
          <w:rFonts w:ascii="Arial" w:hAnsi="Arial" w:cs="Arial"/>
          <w:spacing w:val="-10"/>
          <w:w w:val="105"/>
          <w:sz w:val="20"/>
          <w:szCs w:val="20"/>
        </w:rPr>
        <w:t xml:space="preserve"> </w:t>
      </w:r>
      <w:r w:rsidRPr="00A85AF5">
        <w:rPr>
          <w:rFonts w:ascii="Arial" w:hAnsi="Arial" w:cs="Arial"/>
          <w:w w:val="105"/>
          <w:sz w:val="20"/>
          <w:szCs w:val="20"/>
        </w:rPr>
        <w:t>frames</w:t>
      </w:r>
      <w:r w:rsidRPr="00A85AF5">
        <w:rPr>
          <w:rFonts w:ascii="Arial" w:hAnsi="Arial" w:cs="Arial"/>
          <w:w w:val="102"/>
          <w:sz w:val="20"/>
          <w:szCs w:val="20"/>
        </w:rPr>
        <w:t xml:space="preserve"> </w:t>
      </w:r>
      <w:r w:rsidRPr="00A85AF5">
        <w:rPr>
          <w:rFonts w:ascii="Arial" w:hAnsi="Arial" w:cs="Arial"/>
          <w:w w:val="105"/>
          <w:sz w:val="20"/>
          <w:szCs w:val="20"/>
        </w:rPr>
        <w:t>for reporting news through major local media</w:t>
      </w:r>
      <w:r w:rsidRPr="00A85AF5">
        <w:rPr>
          <w:rFonts w:ascii="Arial" w:hAnsi="Arial" w:cs="Arial"/>
          <w:spacing w:val="-8"/>
          <w:w w:val="105"/>
          <w:sz w:val="20"/>
          <w:szCs w:val="20"/>
        </w:rPr>
        <w:t xml:space="preserve"> </w:t>
      </w:r>
      <w:r w:rsidRPr="00A85AF5">
        <w:rPr>
          <w:rFonts w:ascii="Arial" w:hAnsi="Arial" w:cs="Arial"/>
          <w:w w:val="105"/>
          <w:sz w:val="20"/>
          <w:szCs w:val="20"/>
        </w:rPr>
        <w:t>outlets</w:t>
      </w:r>
      <w:r w:rsidRPr="00A85AF5">
        <w:rPr>
          <w:rFonts w:ascii="Arial" w:hAnsi="Arial" w:cs="Arial"/>
          <w:spacing w:val="-8"/>
          <w:w w:val="105"/>
          <w:sz w:val="20"/>
          <w:szCs w:val="20"/>
        </w:rPr>
        <w:t xml:space="preserve"> </w:t>
      </w:r>
      <w:r w:rsidRPr="00A85AF5">
        <w:rPr>
          <w:rFonts w:ascii="Arial" w:hAnsi="Arial" w:cs="Arial"/>
          <w:spacing w:val="-4"/>
          <w:w w:val="105"/>
          <w:sz w:val="20"/>
          <w:szCs w:val="20"/>
        </w:rPr>
        <w:t>(e.g.,</w:t>
      </w:r>
      <w:r w:rsidRPr="00A85AF5">
        <w:rPr>
          <w:rFonts w:ascii="Arial" w:hAnsi="Arial" w:cs="Arial"/>
          <w:spacing w:val="-8"/>
          <w:w w:val="105"/>
          <w:sz w:val="20"/>
          <w:szCs w:val="20"/>
        </w:rPr>
        <w:t xml:space="preserve"> </w:t>
      </w:r>
      <w:r w:rsidRPr="00A85AF5">
        <w:rPr>
          <w:rFonts w:ascii="Arial" w:hAnsi="Arial" w:cs="Arial"/>
          <w:w w:val="105"/>
          <w:sz w:val="20"/>
          <w:szCs w:val="20"/>
        </w:rPr>
        <w:t>the</w:t>
      </w:r>
      <w:r w:rsidRPr="00A85AF5">
        <w:rPr>
          <w:rFonts w:ascii="Arial" w:hAnsi="Arial" w:cs="Arial"/>
          <w:spacing w:val="-8"/>
          <w:w w:val="105"/>
          <w:sz w:val="20"/>
          <w:szCs w:val="20"/>
        </w:rPr>
        <w:t xml:space="preserve"> </w:t>
      </w:r>
      <w:r w:rsidRPr="00A85AF5">
        <w:rPr>
          <w:rFonts w:ascii="Arial" w:hAnsi="Arial" w:cs="Arial"/>
          <w:w w:val="105"/>
          <w:sz w:val="20"/>
          <w:szCs w:val="20"/>
        </w:rPr>
        <w:t>deadline</w:t>
      </w:r>
      <w:r w:rsidRPr="00A85AF5">
        <w:rPr>
          <w:rFonts w:ascii="Arial" w:hAnsi="Arial" w:cs="Arial"/>
          <w:spacing w:val="-8"/>
          <w:w w:val="105"/>
          <w:sz w:val="20"/>
          <w:szCs w:val="20"/>
        </w:rPr>
        <w:t xml:space="preserve"> </w:t>
      </w:r>
      <w:r w:rsidRPr="00A85AF5">
        <w:rPr>
          <w:rFonts w:ascii="Arial" w:hAnsi="Arial" w:cs="Arial"/>
          <w:w w:val="105"/>
          <w:sz w:val="20"/>
          <w:szCs w:val="20"/>
        </w:rPr>
        <w:t>for</w:t>
      </w:r>
      <w:r w:rsidRPr="00A85AF5">
        <w:rPr>
          <w:rFonts w:ascii="Arial" w:hAnsi="Arial" w:cs="Arial"/>
          <w:spacing w:val="-8"/>
          <w:w w:val="105"/>
          <w:sz w:val="20"/>
          <w:szCs w:val="20"/>
        </w:rPr>
        <w:t xml:space="preserve"> </w:t>
      </w:r>
      <w:r w:rsidRPr="00A85AF5">
        <w:rPr>
          <w:rFonts w:ascii="Arial" w:hAnsi="Arial" w:cs="Arial"/>
          <w:w w:val="105"/>
          <w:sz w:val="20"/>
          <w:szCs w:val="20"/>
        </w:rPr>
        <w:t>having news from a press release appear in the evening</w:t>
      </w:r>
      <w:r w:rsidRPr="00A85AF5">
        <w:rPr>
          <w:rFonts w:ascii="Arial" w:hAnsi="Arial" w:cs="Arial"/>
          <w:spacing w:val="-36"/>
          <w:w w:val="105"/>
          <w:sz w:val="20"/>
          <w:szCs w:val="20"/>
        </w:rPr>
        <w:t xml:space="preserve"> </w:t>
      </w:r>
      <w:r w:rsidRPr="00A85AF5">
        <w:rPr>
          <w:rFonts w:ascii="Arial" w:hAnsi="Arial" w:cs="Arial"/>
          <w:w w:val="105"/>
          <w:sz w:val="20"/>
          <w:szCs w:val="20"/>
        </w:rPr>
        <w:t>newspaper).</w:t>
      </w:r>
    </w:p>
    <w:p w14:paraId="2C94ED8C" w14:textId="77777777" w:rsidR="00C6469A" w:rsidRPr="00A85AF5" w:rsidRDefault="00C6469A" w:rsidP="00DB36AF">
      <w:pPr>
        <w:pStyle w:val="ListParagraph"/>
        <w:numPr>
          <w:ilvl w:val="0"/>
          <w:numId w:val="51"/>
        </w:numPr>
        <w:tabs>
          <w:tab w:val="left" w:pos="1611"/>
        </w:tabs>
        <w:spacing w:before="24" w:line="266" w:lineRule="auto"/>
        <w:ind w:right="18"/>
        <w:jc w:val="both"/>
        <w:rPr>
          <w:rFonts w:ascii="Arial" w:hAnsi="Arial" w:cs="Arial"/>
          <w:sz w:val="20"/>
          <w:szCs w:val="20"/>
        </w:rPr>
      </w:pPr>
      <w:r w:rsidRPr="00A85AF5">
        <w:rPr>
          <w:rFonts w:ascii="Arial" w:hAnsi="Arial" w:cs="Arial"/>
          <w:w w:val="105"/>
          <w:sz w:val="20"/>
          <w:szCs w:val="20"/>
        </w:rPr>
        <w:t xml:space="preserve">Establish standard channels of communication </w:t>
      </w:r>
      <w:r w:rsidRPr="00A85AF5">
        <w:rPr>
          <w:rFonts w:ascii="Arial" w:hAnsi="Arial" w:cs="Arial"/>
          <w:spacing w:val="-4"/>
          <w:w w:val="105"/>
          <w:sz w:val="20"/>
          <w:szCs w:val="20"/>
        </w:rPr>
        <w:t xml:space="preserve">(e.g., </w:t>
      </w:r>
      <w:r w:rsidRPr="00A85AF5">
        <w:rPr>
          <w:rFonts w:ascii="Arial" w:hAnsi="Arial" w:cs="Arial"/>
          <w:w w:val="105"/>
          <w:sz w:val="20"/>
          <w:szCs w:val="20"/>
        </w:rPr>
        <w:t>website, telephone number),</w:t>
      </w:r>
      <w:r w:rsidRPr="00A85AF5">
        <w:rPr>
          <w:rFonts w:ascii="Arial" w:hAnsi="Arial" w:cs="Arial"/>
          <w:spacing w:val="-9"/>
          <w:w w:val="105"/>
          <w:sz w:val="20"/>
          <w:szCs w:val="20"/>
        </w:rPr>
        <w:t xml:space="preserve"> </w:t>
      </w:r>
      <w:r w:rsidRPr="00A85AF5">
        <w:rPr>
          <w:rFonts w:ascii="Arial" w:hAnsi="Arial" w:cs="Arial"/>
          <w:w w:val="105"/>
          <w:sz w:val="20"/>
          <w:szCs w:val="20"/>
        </w:rPr>
        <w:t>and</w:t>
      </w:r>
      <w:r w:rsidRPr="00A85AF5">
        <w:rPr>
          <w:rFonts w:ascii="Arial" w:hAnsi="Arial" w:cs="Arial"/>
          <w:spacing w:val="-9"/>
          <w:w w:val="105"/>
          <w:sz w:val="20"/>
          <w:szCs w:val="20"/>
        </w:rPr>
        <w:t xml:space="preserve"> </w:t>
      </w:r>
      <w:r w:rsidRPr="00A85AF5">
        <w:rPr>
          <w:rFonts w:ascii="Arial" w:hAnsi="Arial" w:cs="Arial"/>
          <w:w w:val="105"/>
          <w:sz w:val="20"/>
          <w:szCs w:val="20"/>
        </w:rPr>
        <w:t>use</w:t>
      </w:r>
      <w:r w:rsidRPr="00A85AF5">
        <w:rPr>
          <w:rFonts w:ascii="Arial" w:hAnsi="Arial" w:cs="Arial"/>
          <w:spacing w:val="-9"/>
          <w:w w:val="105"/>
          <w:sz w:val="20"/>
          <w:szCs w:val="20"/>
        </w:rPr>
        <w:t xml:space="preserve"> </w:t>
      </w:r>
      <w:r w:rsidRPr="00A85AF5">
        <w:rPr>
          <w:rFonts w:ascii="Arial" w:hAnsi="Arial" w:cs="Arial"/>
          <w:w w:val="105"/>
          <w:sz w:val="20"/>
          <w:szCs w:val="20"/>
        </w:rPr>
        <w:t>those</w:t>
      </w:r>
      <w:r w:rsidRPr="00A85AF5">
        <w:rPr>
          <w:rFonts w:ascii="Arial" w:hAnsi="Arial" w:cs="Arial"/>
          <w:spacing w:val="-9"/>
          <w:w w:val="105"/>
          <w:sz w:val="20"/>
          <w:szCs w:val="20"/>
        </w:rPr>
        <w:t xml:space="preserve"> </w:t>
      </w:r>
      <w:r w:rsidRPr="00A85AF5">
        <w:rPr>
          <w:rFonts w:ascii="Arial" w:hAnsi="Arial" w:cs="Arial"/>
          <w:w w:val="105"/>
          <w:sz w:val="20"/>
          <w:szCs w:val="20"/>
        </w:rPr>
        <w:t>same</w:t>
      </w:r>
      <w:r w:rsidRPr="00A85AF5">
        <w:rPr>
          <w:rFonts w:ascii="Arial" w:hAnsi="Arial" w:cs="Arial"/>
          <w:spacing w:val="-9"/>
          <w:w w:val="105"/>
          <w:sz w:val="20"/>
          <w:szCs w:val="20"/>
        </w:rPr>
        <w:t xml:space="preserve"> </w:t>
      </w:r>
      <w:r w:rsidRPr="00A85AF5">
        <w:rPr>
          <w:rFonts w:ascii="Arial" w:hAnsi="Arial" w:cs="Arial"/>
          <w:w w:val="105"/>
          <w:sz w:val="20"/>
          <w:szCs w:val="20"/>
        </w:rPr>
        <w:t>channels</w:t>
      </w:r>
      <w:r w:rsidRPr="00A85AF5">
        <w:rPr>
          <w:rFonts w:ascii="Arial" w:hAnsi="Arial" w:cs="Arial"/>
          <w:spacing w:val="-9"/>
          <w:w w:val="105"/>
          <w:sz w:val="20"/>
          <w:szCs w:val="20"/>
        </w:rPr>
        <w:t xml:space="preserve"> </w:t>
      </w:r>
      <w:r w:rsidRPr="00A85AF5">
        <w:rPr>
          <w:rFonts w:ascii="Arial" w:hAnsi="Arial" w:cs="Arial"/>
          <w:w w:val="105"/>
          <w:sz w:val="20"/>
          <w:szCs w:val="20"/>
        </w:rPr>
        <w:t>each time</w:t>
      </w:r>
      <w:r w:rsidRPr="00A85AF5">
        <w:rPr>
          <w:rFonts w:ascii="Arial" w:hAnsi="Arial" w:cs="Arial"/>
          <w:spacing w:val="-8"/>
          <w:w w:val="105"/>
          <w:sz w:val="20"/>
          <w:szCs w:val="20"/>
        </w:rPr>
        <w:t xml:space="preserve"> </w:t>
      </w:r>
      <w:r w:rsidRPr="00A85AF5">
        <w:rPr>
          <w:rFonts w:ascii="Arial" w:hAnsi="Arial" w:cs="Arial"/>
          <w:w w:val="105"/>
          <w:sz w:val="20"/>
          <w:szCs w:val="20"/>
        </w:rPr>
        <w:t>a</w:t>
      </w:r>
      <w:r w:rsidRPr="00A85AF5">
        <w:rPr>
          <w:rFonts w:ascii="Arial" w:hAnsi="Arial" w:cs="Arial"/>
          <w:spacing w:val="-8"/>
          <w:w w:val="105"/>
          <w:sz w:val="20"/>
          <w:szCs w:val="20"/>
        </w:rPr>
        <w:t xml:space="preserve"> </w:t>
      </w:r>
      <w:r w:rsidRPr="00A85AF5">
        <w:rPr>
          <w:rFonts w:ascii="Arial" w:hAnsi="Arial" w:cs="Arial"/>
          <w:w w:val="105"/>
          <w:sz w:val="20"/>
          <w:szCs w:val="20"/>
        </w:rPr>
        <w:t>public</w:t>
      </w:r>
      <w:r w:rsidRPr="00A85AF5">
        <w:rPr>
          <w:rFonts w:ascii="Arial" w:hAnsi="Arial" w:cs="Arial"/>
          <w:spacing w:val="-8"/>
          <w:w w:val="105"/>
          <w:sz w:val="20"/>
          <w:szCs w:val="20"/>
        </w:rPr>
        <w:t xml:space="preserve"> </w:t>
      </w:r>
      <w:r w:rsidRPr="00A85AF5">
        <w:rPr>
          <w:rFonts w:ascii="Arial" w:hAnsi="Arial" w:cs="Arial"/>
          <w:w w:val="105"/>
          <w:sz w:val="20"/>
          <w:szCs w:val="20"/>
        </w:rPr>
        <w:t>health</w:t>
      </w:r>
      <w:r w:rsidRPr="00A85AF5">
        <w:rPr>
          <w:rFonts w:ascii="Arial" w:hAnsi="Arial" w:cs="Arial"/>
          <w:spacing w:val="-8"/>
          <w:w w:val="105"/>
          <w:sz w:val="20"/>
          <w:szCs w:val="20"/>
        </w:rPr>
        <w:t xml:space="preserve"> </w:t>
      </w:r>
      <w:r w:rsidRPr="00A85AF5">
        <w:rPr>
          <w:rFonts w:ascii="Arial" w:hAnsi="Arial" w:cs="Arial"/>
          <w:w w:val="105"/>
          <w:sz w:val="20"/>
          <w:szCs w:val="20"/>
        </w:rPr>
        <w:t>issue</w:t>
      </w:r>
      <w:r w:rsidRPr="00A85AF5">
        <w:rPr>
          <w:rFonts w:ascii="Arial" w:hAnsi="Arial" w:cs="Arial"/>
          <w:spacing w:val="-8"/>
          <w:w w:val="105"/>
          <w:sz w:val="20"/>
          <w:szCs w:val="20"/>
        </w:rPr>
        <w:t xml:space="preserve"> </w:t>
      </w:r>
      <w:r w:rsidRPr="00A85AF5">
        <w:rPr>
          <w:rFonts w:ascii="Arial" w:hAnsi="Arial" w:cs="Arial"/>
          <w:w w:val="105"/>
          <w:sz w:val="20"/>
          <w:szCs w:val="20"/>
        </w:rPr>
        <w:t>arises</w:t>
      </w:r>
      <w:r w:rsidRPr="00A85AF5">
        <w:rPr>
          <w:rFonts w:ascii="Arial" w:hAnsi="Arial" w:cs="Arial"/>
          <w:spacing w:val="-8"/>
          <w:w w:val="105"/>
          <w:sz w:val="20"/>
          <w:szCs w:val="20"/>
        </w:rPr>
        <w:t xml:space="preserve"> </w:t>
      </w:r>
      <w:r w:rsidRPr="00A85AF5">
        <w:rPr>
          <w:rFonts w:ascii="Arial" w:hAnsi="Arial" w:cs="Arial"/>
          <w:w w:val="105"/>
          <w:sz w:val="20"/>
          <w:szCs w:val="20"/>
        </w:rPr>
        <w:t>about</w:t>
      </w:r>
      <w:r w:rsidRPr="00A85AF5">
        <w:rPr>
          <w:rFonts w:ascii="Arial" w:hAnsi="Arial" w:cs="Arial"/>
          <w:spacing w:val="-8"/>
          <w:w w:val="105"/>
          <w:sz w:val="20"/>
          <w:szCs w:val="20"/>
        </w:rPr>
        <w:t xml:space="preserve"> </w:t>
      </w:r>
      <w:r w:rsidRPr="00A85AF5">
        <w:rPr>
          <w:rFonts w:ascii="Arial" w:hAnsi="Arial" w:cs="Arial"/>
          <w:w w:val="105"/>
          <w:sz w:val="20"/>
          <w:szCs w:val="20"/>
        </w:rPr>
        <w:t>which the</w:t>
      </w:r>
      <w:r w:rsidRPr="00A85AF5">
        <w:rPr>
          <w:rFonts w:ascii="Arial" w:hAnsi="Arial" w:cs="Arial"/>
          <w:spacing w:val="-14"/>
          <w:w w:val="105"/>
          <w:sz w:val="20"/>
          <w:szCs w:val="20"/>
        </w:rPr>
        <w:t xml:space="preserve"> </w:t>
      </w:r>
      <w:r w:rsidRPr="00A85AF5">
        <w:rPr>
          <w:rFonts w:ascii="Arial" w:hAnsi="Arial" w:cs="Arial"/>
          <w:w w:val="105"/>
          <w:sz w:val="20"/>
          <w:szCs w:val="20"/>
        </w:rPr>
        <w:t>public</w:t>
      </w:r>
      <w:r w:rsidRPr="00A85AF5">
        <w:rPr>
          <w:rFonts w:ascii="Arial" w:hAnsi="Arial" w:cs="Arial"/>
          <w:spacing w:val="-14"/>
          <w:w w:val="105"/>
          <w:sz w:val="20"/>
          <w:szCs w:val="20"/>
        </w:rPr>
        <w:t xml:space="preserve"> </w:t>
      </w:r>
      <w:r w:rsidRPr="00A85AF5">
        <w:rPr>
          <w:rFonts w:ascii="Arial" w:hAnsi="Arial" w:cs="Arial"/>
          <w:w w:val="105"/>
          <w:sz w:val="20"/>
          <w:szCs w:val="20"/>
        </w:rPr>
        <w:t>might</w:t>
      </w:r>
      <w:r w:rsidRPr="00A85AF5">
        <w:rPr>
          <w:rFonts w:ascii="Arial" w:hAnsi="Arial" w:cs="Arial"/>
          <w:spacing w:val="-14"/>
          <w:w w:val="105"/>
          <w:sz w:val="20"/>
          <w:szCs w:val="20"/>
        </w:rPr>
        <w:t xml:space="preserve"> </w:t>
      </w:r>
      <w:r w:rsidRPr="00A85AF5">
        <w:rPr>
          <w:rFonts w:ascii="Arial" w:hAnsi="Arial" w:cs="Arial"/>
          <w:w w:val="105"/>
          <w:sz w:val="20"/>
          <w:szCs w:val="20"/>
        </w:rPr>
        <w:t>seek</w:t>
      </w:r>
      <w:r w:rsidRPr="00A85AF5">
        <w:rPr>
          <w:rFonts w:ascii="Arial" w:hAnsi="Arial" w:cs="Arial"/>
          <w:spacing w:val="-14"/>
          <w:w w:val="105"/>
          <w:sz w:val="20"/>
          <w:szCs w:val="20"/>
        </w:rPr>
        <w:t xml:space="preserve"> </w:t>
      </w:r>
      <w:r w:rsidRPr="00A85AF5">
        <w:rPr>
          <w:rFonts w:ascii="Arial" w:hAnsi="Arial" w:cs="Arial"/>
          <w:w w:val="105"/>
          <w:sz w:val="20"/>
          <w:szCs w:val="20"/>
        </w:rPr>
        <w:t>information.</w:t>
      </w:r>
    </w:p>
    <w:p w14:paraId="6869D7E4" w14:textId="77777777" w:rsidR="00AA24AE" w:rsidRPr="00A85AF5" w:rsidRDefault="00AA24AE" w:rsidP="00690100">
      <w:pPr>
        <w:pStyle w:val="BodyText"/>
        <w:spacing w:line="266" w:lineRule="auto"/>
        <w:jc w:val="both"/>
        <w:rPr>
          <w:rFonts w:ascii="Arial" w:hAnsi="Arial" w:cs="Arial"/>
        </w:rPr>
      </w:pPr>
    </w:p>
    <w:p w14:paraId="3F8C4355" w14:textId="56A3FDF8" w:rsidR="004C2FF6" w:rsidRPr="00A85AF5" w:rsidRDefault="00FC131E" w:rsidP="00FC131E">
      <w:pPr>
        <w:pStyle w:val="BodyText"/>
        <w:spacing w:line="266" w:lineRule="auto"/>
        <w:ind w:left="90" w:hanging="90"/>
        <w:rPr>
          <w:rFonts w:ascii="Arial" w:hAnsi="Arial" w:cs="Arial"/>
          <w:b/>
        </w:rPr>
      </w:pPr>
      <w:r>
        <w:rPr>
          <w:rFonts w:ascii="Arial" w:hAnsi="Arial" w:cs="Arial"/>
          <w:b/>
        </w:rPr>
        <w:t xml:space="preserve">3.7. </w:t>
      </w:r>
      <w:r w:rsidR="004C2FF6" w:rsidRPr="00A85AF5">
        <w:rPr>
          <w:rFonts w:ascii="Arial" w:hAnsi="Arial" w:cs="Arial"/>
          <w:b/>
        </w:rPr>
        <w:t>Planning for Recovery and</w:t>
      </w:r>
      <w:r w:rsidR="004C2FF6" w:rsidRPr="00A85AF5">
        <w:rPr>
          <w:rFonts w:ascii="Arial" w:hAnsi="Arial" w:cs="Arial"/>
          <w:b/>
          <w:spacing w:val="26"/>
        </w:rPr>
        <w:t xml:space="preserve"> </w:t>
      </w:r>
      <w:r w:rsidR="004C2FF6" w:rsidRPr="00A85AF5">
        <w:rPr>
          <w:rFonts w:ascii="Arial" w:hAnsi="Arial" w:cs="Arial"/>
          <w:b/>
        </w:rPr>
        <w:t>Follow-Up</w:t>
      </w:r>
    </w:p>
    <w:p w14:paraId="02FFF73D" w14:textId="77777777" w:rsidR="004C2FF6" w:rsidRPr="00A85AF5" w:rsidRDefault="004C2FF6" w:rsidP="00DB36AF">
      <w:pPr>
        <w:pStyle w:val="ListParagraph"/>
        <w:numPr>
          <w:ilvl w:val="2"/>
          <w:numId w:val="32"/>
        </w:numPr>
        <w:spacing w:before="104"/>
        <w:ind w:left="360" w:hanging="360"/>
        <w:rPr>
          <w:rFonts w:ascii="Arial" w:hAnsi="Arial" w:cs="Arial"/>
          <w:sz w:val="20"/>
          <w:szCs w:val="20"/>
        </w:rPr>
      </w:pPr>
      <w:commentRangeStart w:id="241"/>
      <w:r w:rsidRPr="00A85AF5">
        <w:rPr>
          <w:rFonts w:ascii="Arial" w:hAnsi="Arial" w:cs="Arial"/>
          <w:sz w:val="20"/>
          <w:szCs w:val="20"/>
        </w:rPr>
        <w:t>Overview</w:t>
      </w:r>
      <w:commentRangeEnd w:id="241"/>
      <w:r w:rsidRPr="00A85AF5">
        <w:rPr>
          <w:rStyle w:val="CommentReference"/>
          <w:rFonts w:ascii="Arial" w:hAnsi="Arial" w:cs="Arial"/>
          <w:sz w:val="20"/>
          <w:szCs w:val="20"/>
        </w:rPr>
        <w:commentReference w:id="241"/>
      </w:r>
    </w:p>
    <w:p w14:paraId="30BC8D18" w14:textId="77777777" w:rsidR="004C2FF6" w:rsidRPr="00A85AF5" w:rsidRDefault="004C2FF6" w:rsidP="004C2FF6">
      <w:pPr>
        <w:pStyle w:val="BodyText"/>
        <w:spacing w:before="2"/>
        <w:rPr>
          <w:rFonts w:ascii="Arial" w:hAnsi="Arial" w:cs="Arial"/>
        </w:rPr>
      </w:pPr>
    </w:p>
    <w:p w14:paraId="4C7D9275" w14:textId="77777777" w:rsidR="004C2FF6" w:rsidRPr="00A85AF5" w:rsidRDefault="004C2FF6" w:rsidP="00690100">
      <w:pPr>
        <w:pStyle w:val="BodyText"/>
        <w:spacing w:line="266" w:lineRule="auto"/>
        <w:ind w:right="-15"/>
        <w:jc w:val="both"/>
        <w:rPr>
          <w:rFonts w:ascii="Arial" w:hAnsi="Arial" w:cs="Arial"/>
          <w:w w:val="105"/>
        </w:rPr>
      </w:pPr>
      <w:r w:rsidRPr="00A85AF5">
        <w:rPr>
          <w:rFonts w:ascii="Arial" w:hAnsi="Arial" w:cs="Arial"/>
          <w:w w:val="105"/>
        </w:rPr>
        <w:t>Part of preparing for outbreak response is planning</w:t>
      </w:r>
      <w:r w:rsidRPr="00A85AF5">
        <w:rPr>
          <w:rFonts w:ascii="Arial" w:hAnsi="Arial" w:cs="Arial"/>
          <w:spacing w:val="-16"/>
          <w:w w:val="105"/>
        </w:rPr>
        <w:t xml:space="preserve"> </w:t>
      </w:r>
      <w:r w:rsidRPr="00A85AF5">
        <w:rPr>
          <w:rFonts w:ascii="Arial" w:hAnsi="Arial" w:cs="Arial"/>
          <w:w w:val="105"/>
        </w:rPr>
        <w:t>for</w:t>
      </w:r>
      <w:r w:rsidRPr="00A85AF5">
        <w:rPr>
          <w:rFonts w:ascii="Arial" w:hAnsi="Arial" w:cs="Arial"/>
          <w:spacing w:val="-16"/>
          <w:w w:val="105"/>
        </w:rPr>
        <w:t xml:space="preserve"> </w:t>
      </w:r>
      <w:r w:rsidRPr="00A85AF5">
        <w:rPr>
          <w:rFonts w:ascii="Arial" w:hAnsi="Arial" w:cs="Arial"/>
          <w:w w:val="105"/>
        </w:rPr>
        <w:t>the</w:t>
      </w:r>
      <w:r w:rsidRPr="00A85AF5">
        <w:rPr>
          <w:rFonts w:ascii="Arial" w:hAnsi="Arial" w:cs="Arial"/>
          <w:spacing w:val="-16"/>
          <w:w w:val="105"/>
        </w:rPr>
        <w:t xml:space="preserve"> </w:t>
      </w:r>
      <w:r w:rsidRPr="00A85AF5">
        <w:rPr>
          <w:rFonts w:ascii="Arial" w:hAnsi="Arial" w:cs="Arial"/>
          <w:w w:val="105"/>
        </w:rPr>
        <w:t>recovery</w:t>
      </w:r>
      <w:r w:rsidRPr="00A85AF5">
        <w:rPr>
          <w:rFonts w:ascii="Arial" w:hAnsi="Arial" w:cs="Arial"/>
          <w:spacing w:val="-16"/>
          <w:w w:val="105"/>
        </w:rPr>
        <w:t xml:space="preserve"> </w:t>
      </w:r>
      <w:r w:rsidRPr="00A85AF5">
        <w:rPr>
          <w:rFonts w:ascii="Arial" w:hAnsi="Arial" w:cs="Arial"/>
          <w:w w:val="105"/>
        </w:rPr>
        <w:t>and</w:t>
      </w:r>
      <w:r w:rsidRPr="00A85AF5">
        <w:rPr>
          <w:rFonts w:ascii="Arial" w:hAnsi="Arial" w:cs="Arial"/>
          <w:spacing w:val="-16"/>
          <w:w w:val="105"/>
        </w:rPr>
        <w:t xml:space="preserve"> </w:t>
      </w:r>
      <w:r w:rsidRPr="00A85AF5">
        <w:rPr>
          <w:rFonts w:ascii="Arial" w:hAnsi="Arial" w:cs="Arial"/>
          <w:w w:val="105"/>
        </w:rPr>
        <w:t>follow-up</w:t>
      </w:r>
      <w:r w:rsidRPr="00A85AF5">
        <w:rPr>
          <w:rFonts w:ascii="Arial" w:hAnsi="Arial" w:cs="Arial"/>
          <w:spacing w:val="-16"/>
          <w:w w:val="105"/>
        </w:rPr>
        <w:t xml:space="preserve"> </w:t>
      </w:r>
      <w:r w:rsidRPr="00A85AF5">
        <w:rPr>
          <w:rFonts w:ascii="Arial" w:hAnsi="Arial" w:cs="Arial"/>
          <w:w w:val="105"/>
        </w:rPr>
        <w:t>stages. Make sure your agency’s protocols include standardized</w:t>
      </w:r>
      <w:r w:rsidRPr="00A85AF5">
        <w:rPr>
          <w:rFonts w:ascii="Arial" w:hAnsi="Arial" w:cs="Arial"/>
          <w:spacing w:val="-26"/>
          <w:w w:val="105"/>
        </w:rPr>
        <w:t xml:space="preserve"> </w:t>
      </w:r>
      <w:r w:rsidRPr="00A85AF5">
        <w:rPr>
          <w:rFonts w:ascii="Arial" w:hAnsi="Arial" w:cs="Arial"/>
          <w:w w:val="105"/>
        </w:rPr>
        <w:t>processes</w:t>
      </w:r>
      <w:r w:rsidRPr="00A85AF5">
        <w:rPr>
          <w:rFonts w:ascii="Arial" w:hAnsi="Arial" w:cs="Arial"/>
          <w:spacing w:val="-26"/>
          <w:w w:val="105"/>
        </w:rPr>
        <w:t xml:space="preserve"> </w:t>
      </w:r>
      <w:r w:rsidRPr="00A85AF5">
        <w:rPr>
          <w:rFonts w:ascii="Arial" w:hAnsi="Arial" w:cs="Arial"/>
          <w:w w:val="105"/>
        </w:rPr>
        <w:t>for</w:t>
      </w:r>
      <w:r w:rsidRPr="00A85AF5">
        <w:rPr>
          <w:rFonts w:ascii="Arial" w:hAnsi="Arial" w:cs="Arial"/>
          <w:spacing w:val="-26"/>
          <w:w w:val="105"/>
        </w:rPr>
        <w:t xml:space="preserve"> </w:t>
      </w:r>
      <w:r w:rsidRPr="00A85AF5">
        <w:rPr>
          <w:rFonts w:ascii="Arial" w:hAnsi="Arial" w:cs="Arial"/>
          <w:w w:val="105"/>
        </w:rPr>
        <w:t>recovery</w:t>
      </w:r>
      <w:r w:rsidRPr="00A85AF5">
        <w:rPr>
          <w:rFonts w:ascii="Arial" w:hAnsi="Arial" w:cs="Arial"/>
          <w:spacing w:val="-26"/>
          <w:w w:val="105"/>
        </w:rPr>
        <w:t xml:space="preserve"> </w:t>
      </w:r>
      <w:r w:rsidRPr="00A85AF5">
        <w:rPr>
          <w:rFonts w:ascii="Arial" w:hAnsi="Arial" w:cs="Arial"/>
          <w:w w:val="105"/>
        </w:rPr>
        <w:t>and</w:t>
      </w:r>
      <w:r w:rsidRPr="00A85AF5">
        <w:rPr>
          <w:rFonts w:ascii="Arial" w:hAnsi="Arial" w:cs="Arial"/>
          <w:spacing w:val="-26"/>
          <w:w w:val="105"/>
        </w:rPr>
        <w:t xml:space="preserve"> </w:t>
      </w:r>
      <w:r w:rsidRPr="00A85AF5">
        <w:rPr>
          <w:rFonts w:ascii="Arial" w:hAnsi="Arial" w:cs="Arial"/>
          <w:w w:val="105"/>
        </w:rPr>
        <w:t>follow- up; these will help ensure that appropriate actions are taken after each outbreak and investigation difficulties are identified and rectified</w:t>
      </w:r>
      <w:r w:rsidRPr="00A85AF5">
        <w:rPr>
          <w:rFonts w:ascii="Arial" w:hAnsi="Arial" w:cs="Arial"/>
          <w:spacing w:val="-18"/>
          <w:w w:val="105"/>
        </w:rPr>
        <w:t xml:space="preserve"> </w:t>
      </w:r>
      <w:r w:rsidRPr="00A85AF5">
        <w:rPr>
          <w:rFonts w:ascii="Arial" w:hAnsi="Arial" w:cs="Arial"/>
          <w:w w:val="105"/>
        </w:rPr>
        <w:t>before</w:t>
      </w:r>
      <w:r w:rsidRPr="00A85AF5">
        <w:rPr>
          <w:rFonts w:ascii="Arial" w:hAnsi="Arial" w:cs="Arial"/>
          <w:spacing w:val="-18"/>
          <w:w w:val="105"/>
        </w:rPr>
        <w:t xml:space="preserve"> </w:t>
      </w:r>
      <w:r w:rsidRPr="00A85AF5">
        <w:rPr>
          <w:rFonts w:ascii="Arial" w:hAnsi="Arial" w:cs="Arial"/>
          <w:w w:val="105"/>
        </w:rPr>
        <w:t>the</w:t>
      </w:r>
      <w:r w:rsidRPr="00A85AF5">
        <w:rPr>
          <w:rFonts w:ascii="Arial" w:hAnsi="Arial" w:cs="Arial"/>
          <w:spacing w:val="-18"/>
          <w:w w:val="105"/>
        </w:rPr>
        <w:t xml:space="preserve"> </w:t>
      </w:r>
      <w:r w:rsidRPr="00A85AF5">
        <w:rPr>
          <w:rFonts w:ascii="Arial" w:hAnsi="Arial" w:cs="Arial"/>
          <w:w w:val="105"/>
        </w:rPr>
        <w:t>next</w:t>
      </w:r>
      <w:r w:rsidRPr="00A85AF5">
        <w:rPr>
          <w:rFonts w:ascii="Arial" w:hAnsi="Arial" w:cs="Arial"/>
          <w:spacing w:val="-18"/>
          <w:w w:val="105"/>
        </w:rPr>
        <w:t xml:space="preserve"> </w:t>
      </w:r>
      <w:r w:rsidRPr="00A85AF5">
        <w:rPr>
          <w:rFonts w:ascii="Arial" w:hAnsi="Arial" w:cs="Arial"/>
          <w:w w:val="105"/>
        </w:rPr>
        <w:t>outbreak.</w:t>
      </w:r>
    </w:p>
    <w:p w14:paraId="086880F4" w14:textId="77777777" w:rsidR="004C2FF6" w:rsidRPr="00A85AF5" w:rsidRDefault="004C2FF6" w:rsidP="004C2FF6">
      <w:pPr>
        <w:pStyle w:val="BodyText"/>
        <w:spacing w:line="266" w:lineRule="auto"/>
        <w:ind w:right="-15"/>
        <w:rPr>
          <w:rFonts w:ascii="Arial" w:hAnsi="Arial" w:cs="Arial"/>
        </w:rPr>
      </w:pPr>
    </w:p>
    <w:p w14:paraId="2C27BA14" w14:textId="77777777" w:rsidR="004C2FF6" w:rsidRPr="00A85AF5" w:rsidRDefault="004C2FF6" w:rsidP="00DB36AF">
      <w:pPr>
        <w:pStyle w:val="ListParagraph"/>
        <w:numPr>
          <w:ilvl w:val="2"/>
          <w:numId w:val="32"/>
        </w:numPr>
        <w:spacing w:before="164" w:line="261" w:lineRule="auto"/>
        <w:ind w:left="360" w:right="673" w:hanging="360"/>
        <w:rPr>
          <w:rFonts w:ascii="Arial" w:hAnsi="Arial" w:cs="Arial"/>
          <w:sz w:val="20"/>
          <w:szCs w:val="20"/>
        </w:rPr>
      </w:pPr>
      <w:r w:rsidRPr="00A85AF5">
        <w:rPr>
          <w:rFonts w:ascii="Arial" w:hAnsi="Arial" w:cs="Arial"/>
          <w:sz w:val="20"/>
          <w:szCs w:val="20"/>
        </w:rPr>
        <w:t>Recommended Practices for Recovery and</w:t>
      </w:r>
      <w:r w:rsidRPr="00A85AF5">
        <w:rPr>
          <w:rFonts w:ascii="Arial" w:hAnsi="Arial" w:cs="Arial"/>
          <w:spacing w:val="4"/>
          <w:sz w:val="20"/>
          <w:szCs w:val="20"/>
        </w:rPr>
        <w:t xml:space="preserve"> </w:t>
      </w:r>
      <w:r w:rsidRPr="00A85AF5">
        <w:rPr>
          <w:rFonts w:ascii="Arial" w:hAnsi="Arial" w:cs="Arial"/>
          <w:sz w:val="20"/>
          <w:szCs w:val="20"/>
        </w:rPr>
        <w:t>Follow-</w:t>
      </w:r>
      <w:commentRangeStart w:id="242"/>
      <w:r w:rsidRPr="00A85AF5">
        <w:rPr>
          <w:rFonts w:ascii="Arial" w:hAnsi="Arial" w:cs="Arial"/>
          <w:sz w:val="20"/>
          <w:szCs w:val="20"/>
        </w:rPr>
        <w:t>Up</w:t>
      </w:r>
      <w:commentRangeEnd w:id="242"/>
      <w:r w:rsidRPr="00A85AF5">
        <w:rPr>
          <w:rStyle w:val="CommentReference"/>
          <w:rFonts w:ascii="Arial" w:hAnsi="Arial" w:cs="Arial"/>
          <w:sz w:val="20"/>
          <w:szCs w:val="20"/>
        </w:rPr>
        <w:commentReference w:id="242"/>
      </w:r>
    </w:p>
    <w:p w14:paraId="0B1A55E7" w14:textId="01FA0830" w:rsidR="004C2FF6" w:rsidRPr="00A85AF5" w:rsidRDefault="004C2FF6" w:rsidP="00DB36AF">
      <w:pPr>
        <w:pStyle w:val="ListParagraph"/>
        <w:numPr>
          <w:ilvl w:val="0"/>
          <w:numId w:val="53"/>
        </w:numPr>
        <w:spacing w:before="195" w:line="266" w:lineRule="auto"/>
        <w:ind w:right="291"/>
        <w:jc w:val="both"/>
        <w:rPr>
          <w:rFonts w:ascii="Arial" w:hAnsi="Arial" w:cs="Arial"/>
          <w:sz w:val="20"/>
          <w:szCs w:val="20"/>
        </w:rPr>
      </w:pPr>
      <w:r w:rsidRPr="00A85AF5">
        <w:rPr>
          <w:rFonts w:ascii="Arial" w:hAnsi="Arial" w:cs="Arial"/>
          <w:sz w:val="20"/>
          <w:szCs w:val="20"/>
        </w:rPr>
        <w:t>Establish standard protocols for actions that mus</w:t>
      </w:r>
      <w:r w:rsidR="00C51A55" w:rsidRPr="00A85AF5">
        <w:rPr>
          <w:rFonts w:ascii="Arial" w:hAnsi="Arial" w:cs="Arial"/>
          <w:sz w:val="20"/>
          <w:szCs w:val="20"/>
        </w:rPr>
        <w:t>t be taken or results that must</w:t>
      </w:r>
      <w:r w:rsidR="00C51A55" w:rsidRPr="00A85AF5">
        <w:rPr>
          <w:rFonts w:ascii="Arial" w:hAnsi="Arial" w:cs="Arial"/>
          <w:spacing w:val="21"/>
          <w:sz w:val="20"/>
          <w:szCs w:val="20"/>
        </w:rPr>
        <w:t xml:space="preserve"> </w:t>
      </w:r>
      <w:r w:rsidRPr="00A85AF5">
        <w:rPr>
          <w:rFonts w:ascii="Arial" w:hAnsi="Arial" w:cs="Arial"/>
          <w:sz w:val="20"/>
          <w:szCs w:val="20"/>
        </w:rPr>
        <w:t>be achieved before an implicated facility or food source can resume normal operations.</w:t>
      </w:r>
    </w:p>
    <w:p w14:paraId="16F38505" w14:textId="0B43281B" w:rsidR="004C2FF6" w:rsidRPr="00A85AF5" w:rsidRDefault="004C2FF6" w:rsidP="00DB36AF">
      <w:pPr>
        <w:pStyle w:val="ListParagraph"/>
        <w:numPr>
          <w:ilvl w:val="0"/>
          <w:numId w:val="53"/>
        </w:numPr>
        <w:spacing w:before="195" w:line="266" w:lineRule="auto"/>
        <w:ind w:right="291"/>
        <w:jc w:val="both"/>
        <w:rPr>
          <w:rFonts w:ascii="Arial" w:hAnsi="Arial" w:cs="Arial"/>
          <w:sz w:val="20"/>
          <w:szCs w:val="20"/>
        </w:rPr>
      </w:pPr>
      <w:r w:rsidRPr="00A85AF5">
        <w:rPr>
          <w:rFonts w:ascii="Arial" w:hAnsi="Arial" w:cs="Arial"/>
          <w:sz w:val="20"/>
          <w:szCs w:val="20"/>
        </w:rPr>
        <w:t>Establish standard protocols for monitoring an implicated facility or food source if</w:t>
      </w:r>
      <w:r w:rsidR="005163C2" w:rsidRPr="00A85AF5">
        <w:rPr>
          <w:rFonts w:ascii="Arial" w:hAnsi="Arial" w:cs="Arial"/>
          <w:sz w:val="20"/>
          <w:szCs w:val="20"/>
        </w:rPr>
        <w:t xml:space="preserve"> </w:t>
      </w:r>
      <w:r w:rsidRPr="00A85AF5">
        <w:rPr>
          <w:rFonts w:ascii="Arial" w:hAnsi="Arial" w:cs="Arial"/>
          <w:sz w:val="20"/>
          <w:szCs w:val="20"/>
        </w:rPr>
        <w:t>Post-outbreak monitoring should be deemed necessary.</w:t>
      </w:r>
    </w:p>
    <w:p w14:paraId="50A1C2D9" w14:textId="68BCD8D2" w:rsidR="00816738" w:rsidRPr="00A85AF5" w:rsidRDefault="00816738" w:rsidP="00DB36AF">
      <w:pPr>
        <w:pStyle w:val="ListParagraph"/>
        <w:numPr>
          <w:ilvl w:val="0"/>
          <w:numId w:val="53"/>
        </w:numPr>
        <w:spacing w:before="195" w:line="266" w:lineRule="auto"/>
        <w:ind w:right="291"/>
        <w:jc w:val="both"/>
        <w:rPr>
          <w:rFonts w:ascii="Arial" w:hAnsi="Arial" w:cs="Arial"/>
          <w:sz w:val="20"/>
          <w:szCs w:val="20"/>
        </w:rPr>
      </w:pPr>
      <w:r w:rsidRPr="00A85AF5">
        <w:rPr>
          <w:rFonts w:ascii="Arial" w:hAnsi="Arial" w:cs="Arial"/>
          <w:sz w:val="20"/>
          <w:szCs w:val="20"/>
        </w:rPr>
        <w:t>Post-outbreak monitoring should be deemed necessary.</w:t>
      </w:r>
    </w:p>
    <w:p w14:paraId="1742C1BF" w14:textId="77777777" w:rsidR="004C2FF6" w:rsidRPr="00A85AF5" w:rsidRDefault="004C2FF6" w:rsidP="00DB36AF">
      <w:pPr>
        <w:pStyle w:val="ListParagraph"/>
        <w:numPr>
          <w:ilvl w:val="0"/>
          <w:numId w:val="53"/>
        </w:numPr>
        <w:spacing w:before="195" w:line="266" w:lineRule="auto"/>
        <w:ind w:right="291"/>
        <w:jc w:val="both"/>
        <w:rPr>
          <w:rFonts w:ascii="Arial" w:hAnsi="Arial" w:cs="Arial"/>
          <w:sz w:val="20"/>
          <w:szCs w:val="20"/>
        </w:rPr>
      </w:pPr>
      <w:r w:rsidRPr="00A85AF5">
        <w:rPr>
          <w:rFonts w:ascii="Arial" w:hAnsi="Arial" w:cs="Arial"/>
          <w:sz w:val="20"/>
          <w:szCs w:val="20"/>
        </w:rPr>
        <w:t>Establish a process for creating after-action reports following investigations, with lessons learned and action items for follow-up and quality improvement.</w:t>
      </w:r>
    </w:p>
    <w:p w14:paraId="770F8750" w14:textId="77777777" w:rsidR="004C2FF6" w:rsidRPr="00A85AF5" w:rsidRDefault="004C2FF6" w:rsidP="00DB36AF">
      <w:pPr>
        <w:pStyle w:val="ListParagraph"/>
        <w:numPr>
          <w:ilvl w:val="0"/>
          <w:numId w:val="53"/>
        </w:numPr>
        <w:spacing w:before="195" w:line="266" w:lineRule="auto"/>
        <w:ind w:right="291"/>
        <w:jc w:val="both"/>
        <w:rPr>
          <w:rFonts w:ascii="Arial" w:hAnsi="Arial" w:cs="Arial"/>
          <w:sz w:val="20"/>
          <w:szCs w:val="20"/>
        </w:rPr>
      </w:pPr>
      <w:r w:rsidRPr="00A85AF5">
        <w:rPr>
          <w:rFonts w:ascii="Arial" w:hAnsi="Arial" w:cs="Arial"/>
          <w:sz w:val="20"/>
          <w:szCs w:val="20"/>
        </w:rPr>
        <w:t>Detailed information about model practices for recovery and follow-up is included in Chapter 6.</w:t>
      </w:r>
    </w:p>
    <w:p w14:paraId="29C6FA7B" w14:textId="77777777" w:rsidR="004C2FF6" w:rsidRPr="00A85AF5" w:rsidRDefault="004C2FF6" w:rsidP="004C2FF6">
      <w:pPr>
        <w:pStyle w:val="BodyText"/>
        <w:spacing w:line="266" w:lineRule="auto"/>
        <w:rPr>
          <w:rFonts w:ascii="Arial" w:hAnsi="Arial" w:cs="Arial"/>
          <w:b/>
        </w:rPr>
      </w:pPr>
    </w:p>
    <w:p w14:paraId="5184023F" w14:textId="77777777" w:rsidR="004C2FF6" w:rsidRPr="00A85AF5" w:rsidRDefault="004C2FF6" w:rsidP="00DB36AF">
      <w:pPr>
        <w:pStyle w:val="BodyText"/>
        <w:numPr>
          <w:ilvl w:val="1"/>
          <w:numId w:val="32"/>
        </w:numPr>
        <w:spacing w:line="266" w:lineRule="auto"/>
        <w:ind w:left="450"/>
        <w:rPr>
          <w:rFonts w:ascii="Arial" w:hAnsi="Arial" w:cs="Arial"/>
          <w:b/>
        </w:rPr>
      </w:pPr>
      <w:r w:rsidRPr="00A85AF5">
        <w:rPr>
          <w:rFonts w:ascii="Arial" w:hAnsi="Arial" w:cs="Arial"/>
          <w:b/>
        </w:rPr>
        <w:t>Legal</w:t>
      </w:r>
      <w:r w:rsidRPr="00A85AF5">
        <w:rPr>
          <w:rFonts w:ascii="Arial" w:hAnsi="Arial" w:cs="Arial"/>
          <w:b/>
          <w:spacing w:val="-48"/>
        </w:rPr>
        <w:t xml:space="preserve"> </w:t>
      </w:r>
      <w:r w:rsidRPr="00A85AF5">
        <w:rPr>
          <w:rFonts w:ascii="Arial" w:hAnsi="Arial" w:cs="Arial"/>
          <w:b/>
        </w:rPr>
        <w:t>Preparedness</w:t>
      </w:r>
    </w:p>
    <w:p w14:paraId="50570241" w14:textId="77777777" w:rsidR="00C8314C" w:rsidRPr="00A85AF5" w:rsidRDefault="00C8314C" w:rsidP="00FC131E">
      <w:pPr>
        <w:spacing w:after="120"/>
        <w:jc w:val="both"/>
        <w:rPr>
          <w:sz w:val="20"/>
          <w:szCs w:val="20"/>
        </w:rPr>
      </w:pPr>
      <w:r w:rsidRPr="00A85AF5">
        <w:rPr>
          <w:sz w:val="20"/>
          <w:szCs w:val="20"/>
        </w:rPr>
        <w:t xml:space="preserve">The authority to identify, investigate and control foodborne disease outbreaks is shared across federal, state and local governments, but each level of government and agency within it has specific roles and responsibilities. </w:t>
      </w:r>
    </w:p>
    <w:p w14:paraId="34FE4983" w14:textId="77777777" w:rsidR="00C8314C" w:rsidRPr="00A85AF5" w:rsidRDefault="00C8314C" w:rsidP="00C8314C">
      <w:pPr>
        <w:spacing w:after="120"/>
        <w:ind w:right="-416"/>
        <w:rPr>
          <w:sz w:val="20"/>
          <w:szCs w:val="20"/>
        </w:rPr>
      </w:pPr>
    </w:p>
    <w:p w14:paraId="1A56EE86" w14:textId="77777777" w:rsidR="00C8314C" w:rsidRPr="00A85AF5" w:rsidRDefault="00C8314C" w:rsidP="00FC131E">
      <w:pPr>
        <w:spacing w:after="120"/>
        <w:jc w:val="both"/>
        <w:rPr>
          <w:sz w:val="20"/>
          <w:szCs w:val="20"/>
        </w:rPr>
      </w:pPr>
      <w:r w:rsidRPr="00A85AF5">
        <w:rPr>
          <w:sz w:val="20"/>
          <w:szCs w:val="20"/>
        </w:rPr>
        <w:t>Understanding and appropriately using law is a fundamental part of protecting the public’s health from foodborne disease. As such, a legally prepared health department has:</w:t>
      </w:r>
    </w:p>
    <w:p w14:paraId="14094C8B" w14:textId="77777777" w:rsidR="00C8314C" w:rsidRPr="00A85AF5" w:rsidRDefault="00C8314C" w:rsidP="00DB36AF">
      <w:pPr>
        <w:pStyle w:val="ListParagraph"/>
        <w:widowControl/>
        <w:numPr>
          <w:ilvl w:val="0"/>
          <w:numId w:val="54"/>
        </w:numPr>
        <w:autoSpaceDE/>
        <w:autoSpaceDN/>
        <w:spacing w:before="0" w:after="120"/>
        <w:contextualSpacing/>
        <w:jc w:val="both"/>
        <w:rPr>
          <w:rFonts w:ascii="Arial" w:hAnsi="Arial" w:cs="Arial"/>
          <w:sz w:val="20"/>
          <w:szCs w:val="20"/>
        </w:rPr>
      </w:pPr>
      <w:r w:rsidRPr="00A85AF5">
        <w:rPr>
          <w:rFonts w:ascii="Arial" w:hAnsi="Arial" w:cs="Arial"/>
          <w:sz w:val="20"/>
          <w:szCs w:val="20"/>
        </w:rPr>
        <w:t>laws and legal authorities needed to support all relevant surveillance, detection, investigation, and control activities;</w:t>
      </w:r>
    </w:p>
    <w:p w14:paraId="43CA3D5F" w14:textId="77777777" w:rsidR="00C8314C" w:rsidRPr="00A85AF5" w:rsidRDefault="00C8314C" w:rsidP="00DB36AF">
      <w:pPr>
        <w:pStyle w:val="ListParagraph"/>
        <w:widowControl/>
        <w:numPr>
          <w:ilvl w:val="0"/>
          <w:numId w:val="54"/>
        </w:numPr>
        <w:autoSpaceDE/>
        <w:autoSpaceDN/>
        <w:spacing w:before="0" w:after="120"/>
        <w:ind w:right="-416"/>
        <w:contextualSpacing/>
        <w:jc w:val="both"/>
        <w:rPr>
          <w:rFonts w:ascii="Arial" w:hAnsi="Arial" w:cs="Arial"/>
          <w:sz w:val="20"/>
          <w:szCs w:val="20"/>
        </w:rPr>
      </w:pPr>
      <w:r w:rsidRPr="00A85AF5">
        <w:rPr>
          <w:rFonts w:ascii="Arial" w:hAnsi="Arial" w:cs="Arial"/>
          <w:sz w:val="20"/>
          <w:szCs w:val="20"/>
        </w:rPr>
        <w:t xml:space="preserve">professional staff who understand and are competent in using their legal authorities; </w:t>
      </w:r>
    </w:p>
    <w:p w14:paraId="40A14D4A" w14:textId="77777777" w:rsidR="00C8314C" w:rsidRPr="00A85AF5" w:rsidRDefault="00C8314C" w:rsidP="00DB36AF">
      <w:pPr>
        <w:pStyle w:val="ListParagraph"/>
        <w:widowControl/>
        <w:numPr>
          <w:ilvl w:val="0"/>
          <w:numId w:val="54"/>
        </w:numPr>
        <w:autoSpaceDE/>
        <w:autoSpaceDN/>
        <w:spacing w:before="0"/>
        <w:contextualSpacing/>
        <w:jc w:val="both"/>
        <w:rPr>
          <w:rFonts w:ascii="Arial" w:hAnsi="Arial" w:cs="Arial"/>
          <w:sz w:val="20"/>
          <w:szCs w:val="20"/>
        </w:rPr>
      </w:pPr>
      <w:r w:rsidRPr="00A85AF5">
        <w:rPr>
          <w:rFonts w:ascii="Arial" w:hAnsi="Arial" w:cs="Arial"/>
          <w:sz w:val="20"/>
          <w:szCs w:val="20"/>
        </w:rPr>
        <w:t xml:space="preserve">memoranda of agreement and other legal agreements in place for coordinated implementation of laws across jurisdictions and sectors; and </w:t>
      </w:r>
    </w:p>
    <w:p w14:paraId="071ED951" w14:textId="77777777" w:rsidR="00C8314C" w:rsidRPr="00A85AF5" w:rsidRDefault="00C8314C" w:rsidP="00DB36AF">
      <w:pPr>
        <w:pStyle w:val="ListParagraph"/>
        <w:widowControl/>
        <w:numPr>
          <w:ilvl w:val="0"/>
          <w:numId w:val="54"/>
        </w:numPr>
        <w:autoSpaceDE/>
        <w:autoSpaceDN/>
        <w:spacing w:before="0"/>
        <w:contextualSpacing/>
        <w:jc w:val="both"/>
        <w:rPr>
          <w:rFonts w:ascii="Arial" w:hAnsi="Arial" w:cs="Arial"/>
          <w:sz w:val="20"/>
          <w:szCs w:val="20"/>
        </w:rPr>
      </w:pPr>
      <w:r w:rsidRPr="00A85AF5">
        <w:rPr>
          <w:rFonts w:ascii="Arial" w:hAnsi="Arial" w:cs="Arial"/>
          <w:sz w:val="20"/>
          <w:szCs w:val="20"/>
        </w:rPr>
        <w:t>information about best practices in using law for outbreak response.</w:t>
      </w:r>
    </w:p>
    <w:p w14:paraId="4583AC34" w14:textId="77777777" w:rsidR="00C8314C" w:rsidRPr="00A85AF5" w:rsidRDefault="00C8314C" w:rsidP="00690100">
      <w:pPr>
        <w:ind w:left="720"/>
        <w:jc w:val="both"/>
        <w:rPr>
          <w:sz w:val="20"/>
          <w:szCs w:val="20"/>
        </w:rPr>
      </w:pPr>
    </w:p>
    <w:p w14:paraId="67720E12" w14:textId="77777777" w:rsidR="00C8314C" w:rsidRPr="00A85AF5" w:rsidRDefault="00C8314C" w:rsidP="00690100">
      <w:pPr>
        <w:jc w:val="both"/>
        <w:rPr>
          <w:sz w:val="20"/>
          <w:szCs w:val="20"/>
        </w:rPr>
      </w:pPr>
      <w:r w:rsidRPr="00A85AF5">
        <w:rPr>
          <w:sz w:val="20"/>
          <w:szCs w:val="20"/>
        </w:rPr>
        <w:t>Health agency staff should also regularly work with their attorneys to proactively anticipate legal issues that can arise while investigating and controlling a foodborne disease outbreak. See Chapter 9 for details about legal preparedness.</w:t>
      </w:r>
    </w:p>
    <w:p w14:paraId="1D92B7CF" w14:textId="77777777" w:rsidR="00C8314C" w:rsidRPr="00A85AF5" w:rsidRDefault="00C8314C" w:rsidP="00C8314C">
      <w:pPr>
        <w:spacing w:after="120"/>
        <w:ind w:right="-416"/>
        <w:contextualSpacing/>
        <w:rPr>
          <w:sz w:val="20"/>
          <w:szCs w:val="20"/>
        </w:rPr>
      </w:pPr>
    </w:p>
    <w:p w14:paraId="20A24FED" w14:textId="77777777" w:rsidR="004C2FF6" w:rsidRPr="00A85AF5" w:rsidRDefault="00C8314C" w:rsidP="00DB36AF">
      <w:pPr>
        <w:pStyle w:val="ListParagraph"/>
        <w:numPr>
          <w:ilvl w:val="1"/>
          <w:numId w:val="32"/>
        </w:numPr>
        <w:ind w:left="450"/>
        <w:rPr>
          <w:rFonts w:ascii="Arial" w:hAnsi="Arial" w:cs="Arial"/>
          <w:b/>
          <w:sz w:val="20"/>
          <w:szCs w:val="20"/>
        </w:rPr>
      </w:pPr>
      <w:r w:rsidRPr="00A85AF5">
        <w:rPr>
          <w:rFonts w:ascii="Arial" w:hAnsi="Arial" w:cs="Arial"/>
          <w:b/>
          <w:sz w:val="20"/>
          <w:szCs w:val="20"/>
        </w:rPr>
        <w:lastRenderedPageBreak/>
        <w:t xml:space="preserve">Outbreak Investigation and Control Teams – Model Practices </w:t>
      </w:r>
    </w:p>
    <w:p w14:paraId="0DE0F4C4" w14:textId="77777777" w:rsidR="00C8314C" w:rsidRPr="00A85AF5" w:rsidRDefault="00C8314C" w:rsidP="00690100">
      <w:pPr>
        <w:pStyle w:val="BodyText"/>
        <w:spacing w:before="1"/>
        <w:jc w:val="both"/>
        <w:rPr>
          <w:rFonts w:ascii="Arial" w:hAnsi="Arial" w:cs="Arial"/>
        </w:rPr>
      </w:pPr>
      <w:r w:rsidRPr="00A85AF5">
        <w:rPr>
          <w:rFonts w:ascii="Arial" w:hAnsi="Arial" w:cs="Arial"/>
        </w:rPr>
        <w:t>These model practices are all recommended to improve both independent and multi-agency response capabilities; however, full implementation of all of these practices might not be possible in many jurisdictions because of resource limitations and competing priorities.</w:t>
      </w:r>
    </w:p>
    <w:p w14:paraId="0A1AC97D" w14:textId="77777777" w:rsidR="00C8314C" w:rsidRPr="00A85AF5" w:rsidRDefault="00C8314C" w:rsidP="00690100">
      <w:pPr>
        <w:tabs>
          <w:tab w:val="left" w:pos="1276"/>
        </w:tabs>
        <w:jc w:val="both"/>
        <w:rPr>
          <w:sz w:val="20"/>
          <w:szCs w:val="20"/>
        </w:rPr>
      </w:pPr>
    </w:p>
    <w:p w14:paraId="40B0826C" w14:textId="77777777" w:rsidR="00C8314C" w:rsidRPr="00A85AF5" w:rsidRDefault="00C8314C" w:rsidP="00DB36AF">
      <w:pPr>
        <w:pStyle w:val="ListParagraph"/>
        <w:numPr>
          <w:ilvl w:val="2"/>
          <w:numId w:val="32"/>
        </w:numPr>
        <w:ind w:left="720"/>
        <w:jc w:val="both"/>
        <w:rPr>
          <w:rFonts w:ascii="Arial" w:hAnsi="Arial" w:cs="Arial"/>
          <w:sz w:val="20"/>
          <w:szCs w:val="20"/>
        </w:rPr>
      </w:pPr>
      <w:commentRangeStart w:id="243"/>
      <w:r w:rsidRPr="00A85AF5">
        <w:rPr>
          <w:rFonts w:ascii="Arial" w:hAnsi="Arial" w:cs="Arial"/>
          <w:sz w:val="20"/>
          <w:szCs w:val="20"/>
        </w:rPr>
        <w:t xml:space="preserve">Outbreak Investigation and Control Teams—Model Practices </w:t>
      </w:r>
      <w:commentRangeEnd w:id="243"/>
      <w:r w:rsidR="00360B67">
        <w:rPr>
          <w:rStyle w:val="CommentReference"/>
        </w:rPr>
        <w:commentReference w:id="243"/>
      </w:r>
    </w:p>
    <w:p w14:paraId="4E88440C" w14:textId="77777777" w:rsidR="00C8314C" w:rsidRPr="00A85AF5" w:rsidRDefault="00C8314C" w:rsidP="00690100">
      <w:pPr>
        <w:tabs>
          <w:tab w:val="left" w:pos="1276"/>
        </w:tabs>
        <w:jc w:val="both"/>
        <w:rPr>
          <w:sz w:val="20"/>
          <w:szCs w:val="20"/>
        </w:rPr>
      </w:pPr>
      <w:r w:rsidRPr="00A85AF5">
        <w:rPr>
          <w:sz w:val="20"/>
          <w:szCs w:val="20"/>
        </w:rPr>
        <w:t>Identify the desired capacity level for your agency.</w:t>
      </w:r>
    </w:p>
    <w:p w14:paraId="5CA75FE4" w14:textId="3167A614" w:rsidR="00C8314C" w:rsidRPr="00A85AF5" w:rsidRDefault="00C8314C" w:rsidP="00690100">
      <w:pPr>
        <w:tabs>
          <w:tab w:val="left" w:pos="1276"/>
        </w:tabs>
        <w:jc w:val="both"/>
        <w:rPr>
          <w:sz w:val="20"/>
          <w:szCs w:val="20"/>
        </w:rPr>
      </w:pPr>
      <w:r w:rsidRPr="00A85AF5">
        <w:rPr>
          <w:sz w:val="20"/>
          <w:szCs w:val="20"/>
        </w:rPr>
        <w:t xml:space="preserve">Resource constraints require all agencies and response partners to carefully make risk-based decisions regarding how to best allocate available resources in light of potentially competing priorities.  Below are some </w:t>
      </w:r>
      <w:r w:rsidR="00F65C61" w:rsidRPr="00A85AF5">
        <w:rPr>
          <w:sz w:val="20"/>
          <w:szCs w:val="20"/>
        </w:rPr>
        <w:t>factors</w:t>
      </w:r>
      <w:r w:rsidRPr="00A85AF5">
        <w:rPr>
          <w:sz w:val="20"/>
          <w:szCs w:val="20"/>
        </w:rPr>
        <w:t xml:space="preserve"> to consider:  </w:t>
      </w:r>
    </w:p>
    <w:p w14:paraId="1C169E5F" w14:textId="77777777" w:rsidR="00C8314C" w:rsidRPr="00A85AF5" w:rsidRDefault="00C8314C" w:rsidP="00DB36AF">
      <w:pPr>
        <w:pStyle w:val="ListParagraph"/>
        <w:numPr>
          <w:ilvl w:val="0"/>
          <w:numId w:val="55"/>
        </w:numPr>
        <w:tabs>
          <w:tab w:val="left" w:pos="1276"/>
        </w:tabs>
        <w:jc w:val="both"/>
        <w:rPr>
          <w:rFonts w:ascii="Arial" w:hAnsi="Arial" w:cs="Arial"/>
          <w:sz w:val="20"/>
          <w:szCs w:val="20"/>
        </w:rPr>
      </w:pPr>
      <w:r w:rsidRPr="00A85AF5">
        <w:rPr>
          <w:rFonts w:ascii="Arial" w:hAnsi="Arial" w:cs="Arial"/>
          <w:sz w:val="20"/>
          <w:szCs w:val="20"/>
        </w:rPr>
        <w:t>Need – legal responsibilities, public expectations, and likelihood that the capacity will be used.  How frequent is the need?</w:t>
      </w:r>
    </w:p>
    <w:p w14:paraId="2AC6759C" w14:textId="77777777" w:rsidR="00C8314C" w:rsidRPr="00A85AF5" w:rsidRDefault="00C8314C" w:rsidP="00DB36AF">
      <w:pPr>
        <w:pStyle w:val="ListParagraph"/>
        <w:numPr>
          <w:ilvl w:val="0"/>
          <w:numId w:val="55"/>
        </w:numPr>
        <w:tabs>
          <w:tab w:val="left" w:pos="1276"/>
        </w:tabs>
        <w:jc w:val="both"/>
        <w:rPr>
          <w:rFonts w:ascii="Arial" w:hAnsi="Arial" w:cs="Arial"/>
          <w:sz w:val="20"/>
          <w:szCs w:val="20"/>
        </w:rPr>
      </w:pPr>
      <w:r w:rsidRPr="00A85AF5">
        <w:rPr>
          <w:rFonts w:ascii="Arial" w:hAnsi="Arial" w:cs="Arial"/>
          <w:sz w:val="20"/>
          <w:szCs w:val="20"/>
        </w:rPr>
        <w:t>Adequacy of current capabilities</w:t>
      </w:r>
    </w:p>
    <w:p w14:paraId="1A9AA602" w14:textId="77777777" w:rsidR="00C8314C" w:rsidRPr="00A85AF5" w:rsidRDefault="00C8314C" w:rsidP="00DB36AF">
      <w:pPr>
        <w:pStyle w:val="ListParagraph"/>
        <w:numPr>
          <w:ilvl w:val="0"/>
          <w:numId w:val="56"/>
        </w:numPr>
        <w:tabs>
          <w:tab w:val="left" w:pos="1276"/>
        </w:tabs>
        <w:jc w:val="both"/>
        <w:rPr>
          <w:rFonts w:ascii="Arial" w:hAnsi="Arial" w:cs="Arial"/>
          <w:sz w:val="20"/>
          <w:szCs w:val="20"/>
        </w:rPr>
      </w:pPr>
      <w:r w:rsidRPr="00A85AF5">
        <w:rPr>
          <w:rFonts w:ascii="Arial" w:hAnsi="Arial" w:cs="Arial"/>
          <w:sz w:val="20"/>
          <w:szCs w:val="20"/>
        </w:rPr>
        <w:t>Feasibility of options to ensure capabilities are available when needed either by:</w:t>
      </w:r>
    </w:p>
    <w:p w14:paraId="39DF6761" w14:textId="77777777" w:rsidR="00C8314C" w:rsidRPr="00A85AF5" w:rsidRDefault="00C8314C" w:rsidP="00DB36AF">
      <w:pPr>
        <w:pStyle w:val="ListParagraph"/>
        <w:numPr>
          <w:ilvl w:val="1"/>
          <w:numId w:val="56"/>
        </w:numPr>
        <w:jc w:val="both"/>
        <w:rPr>
          <w:rFonts w:ascii="Arial" w:hAnsi="Arial" w:cs="Arial"/>
          <w:sz w:val="20"/>
          <w:szCs w:val="20"/>
        </w:rPr>
      </w:pPr>
      <w:r w:rsidRPr="00A85AF5">
        <w:rPr>
          <w:rFonts w:ascii="Arial" w:hAnsi="Arial" w:cs="Arial"/>
          <w:sz w:val="20"/>
          <w:szCs w:val="20"/>
        </w:rPr>
        <w:t>Developing and maintaining desired capacities within the agency, and or</w:t>
      </w:r>
    </w:p>
    <w:p w14:paraId="4A8DC71C" w14:textId="77777777" w:rsidR="00C8314C" w:rsidRPr="00A85AF5" w:rsidRDefault="00C8314C" w:rsidP="00DB36AF">
      <w:pPr>
        <w:pStyle w:val="ListParagraph"/>
        <w:numPr>
          <w:ilvl w:val="1"/>
          <w:numId w:val="56"/>
        </w:numPr>
        <w:jc w:val="both"/>
        <w:rPr>
          <w:rFonts w:ascii="Arial" w:hAnsi="Arial" w:cs="Arial"/>
          <w:sz w:val="20"/>
          <w:szCs w:val="20"/>
        </w:rPr>
      </w:pPr>
      <w:r w:rsidRPr="00A85AF5">
        <w:rPr>
          <w:rFonts w:ascii="Arial" w:hAnsi="Arial" w:cs="Arial"/>
          <w:sz w:val="20"/>
          <w:szCs w:val="20"/>
        </w:rPr>
        <w:t>Developing functional procedures to obtain additional resources and expertise from partner agencies or organizations when needed.</w:t>
      </w:r>
    </w:p>
    <w:p w14:paraId="075F7D14" w14:textId="77777777" w:rsidR="005A25B8" w:rsidRPr="00A85AF5" w:rsidRDefault="005A25B8" w:rsidP="005A25B8">
      <w:pPr>
        <w:tabs>
          <w:tab w:val="left" w:pos="1276"/>
        </w:tabs>
        <w:jc w:val="both"/>
        <w:rPr>
          <w:sz w:val="20"/>
          <w:szCs w:val="20"/>
        </w:rPr>
      </w:pPr>
    </w:p>
    <w:p w14:paraId="4414BD57" w14:textId="5599C676" w:rsidR="005A25B8" w:rsidRPr="00A85AF5" w:rsidRDefault="005A25B8" w:rsidP="005A25B8">
      <w:pPr>
        <w:tabs>
          <w:tab w:val="left" w:pos="1276"/>
        </w:tabs>
        <w:jc w:val="both"/>
        <w:rPr>
          <w:sz w:val="20"/>
          <w:szCs w:val="20"/>
        </w:rPr>
      </w:pPr>
      <w:r w:rsidRPr="00A85AF5">
        <w:rPr>
          <w:sz w:val="20"/>
          <w:szCs w:val="20"/>
        </w:rPr>
        <w:t>Agencies and their foodborne outbreak investigation and control partners should consider how they can most effectively build trust, familiarity, and credibility among team members. Examples of  activities include: developing a collective understanding of each agencies authorities, resources, and limitations; establishing Memorandums of Understanding or other agreements when needed to clarify agency roles and responsibilities; hold periodic joint training and exercises to maintain staff proficiency; and maintain effective working relationships by participating in regularly scheduled meetings and multi-agency activities (example: human or animal food safety and defense task forces).</w:t>
      </w:r>
    </w:p>
    <w:p w14:paraId="3C1C52F7" w14:textId="77777777" w:rsidR="00C8314C" w:rsidRPr="00A85AF5" w:rsidRDefault="00C8314C" w:rsidP="00690100">
      <w:pPr>
        <w:jc w:val="both"/>
        <w:rPr>
          <w:sz w:val="20"/>
          <w:szCs w:val="20"/>
        </w:rPr>
      </w:pPr>
    </w:p>
    <w:p w14:paraId="25A7A6BF" w14:textId="0476E92D" w:rsidR="00C8314C" w:rsidRPr="00A85AF5" w:rsidRDefault="00C8314C" w:rsidP="00C8314C">
      <w:pPr>
        <w:tabs>
          <w:tab w:val="left" w:pos="1276"/>
        </w:tabs>
        <w:rPr>
          <w:sz w:val="20"/>
          <w:szCs w:val="20"/>
        </w:rPr>
      </w:pPr>
      <w:r w:rsidRPr="00A85AF5">
        <w:rPr>
          <w:sz w:val="20"/>
          <w:szCs w:val="20"/>
        </w:rPr>
        <w:t>3.9.2.</w:t>
      </w:r>
      <w:r w:rsidR="008D3DB4" w:rsidRPr="00A85AF5">
        <w:rPr>
          <w:sz w:val="20"/>
          <w:szCs w:val="20"/>
        </w:rPr>
        <w:t xml:space="preserve"> </w:t>
      </w:r>
      <w:r w:rsidR="00360B67">
        <w:rPr>
          <w:sz w:val="20"/>
          <w:szCs w:val="20"/>
        </w:rPr>
        <w:t>Emergency Response U</w:t>
      </w:r>
      <w:r w:rsidRPr="00A85AF5">
        <w:rPr>
          <w:sz w:val="20"/>
          <w:szCs w:val="20"/>
        </w:rPr>
        <w:t xml:space="preserve">nit </w:t>
      </w:r>
    </w:p>
    <w:p w14:paraId="25C2E839" w14:textId="739AC5A9" w:rsidR="008D3DB4" w:rsidRPr="00A85AF5" w:rsidRDefault="00C8314C" w:rsidP="008D3DB4">
      <w:pPr>
        <w:tabs>
          <w:tab w:val="left" w:pos="1276"/>
        </w:tabs>
        <w:jc w:val="both"/>
        <w:rPr>
          <w:sz w:val="20"/>
          <w:szCs w:val="20"/>
        </w:rPr>
      </w:pPr>
      <w:r w:rsidRPr="00A85AF5">
        <w:rPr>
          <w:sz w:val="20"/>
          <w:szCs w:val="20"/>
        </w:rPr>
        <w:t>All agencies that are responsible for responding to outbreaks should establish a dedicated emergency response unit that can provide investigation and coordinate investigation and control team activities internally and with external response partners. In small agencies with limited outbreaks, this might be a single person who receives advanced training. In large agencies, this might be a team of senior epidemiologists, environmental scientists, and laboratorians who can train and work together. The dedicated unit should respond to all outbreaks, giving consistency to investigations</w:t>
      </w:r>
      <w:r w:rsidR="008D3DB4" w:rsidRPr="00A85AF5">
        <w:rPr>
          <w:sz w:val="20"/>
          <w:szCs w:val="20"/>
        </w:rPr>
        <w:t>, serving as the focal point for coordinating multi-disciplinary and/or multi-agency tasks, and enabling development of effective working relationships with external partners and advanced expertise among staff. In states with an RRT, the RRT often assumes this role for the state agencies.</w:t>
      </w:r>
    </w:p>
    <w:p w14:paraId="0153A8F4" w14:textId="77777777" w:rsidR="008D3DB4" w:rsidRPr="00A85AF5" w:rsidRDefault="008D3DB4" w:rsidP="00690100">
      <w:pPr>
        <w:tabs>
          <w:tab w:val="left" w:pos="1276"/>
        </w:tabs>
        <w:jc w:val="both"/>
        <w:rPr>
          <w:sz w:val="20"/>
          <w:szCs w:val="20"/>
        </w:rPr>
      </w:pPr>
    </w:p>
    <w:p w14:paraId="50155BB5" w14:textId="233D7895" w:rsidR="00C8314C" w:rsidRPr="00A85AF5" w:rsidRDefault="00360B67" w:rsidP="00DB36AF">
      <w:pPr>
        <w:pStyle w:val="ListParagraph"/>
        <w:numPr>
          <w:ilvl w:val="2"/>
          <w:numId w:val="34"/>
        </w:numPr>
        <w:tabs>
          <w:tab w:val="left" w:pos="1276"/>
        </w:tabs>
        <w:jc w:val="both"/>
        <w:rPr>
          <w:rFonts w:ascii="Arial" w:hAnsi="Arial" w:cs="Arial"/>
          <w:sz w:val="20"/>
          <w:szCs w:val="20"/>
        </w:rPr>
      </w:pPr>
      <w:r>
        <w:rPr>
          <w:rFonts w:ascii="Arial" w:hAnsi="Arial" w:cs="Arial"/>
          <w:sz w:val="20"/>
          <w:szCs w:val="20"/>
        </w:rPr>
        <w:t>Additional Support for Large-S</w:t>
      </w:r>
      <w:r w:rsidR="00C8314C" w:rsidRPr="00A85AF5">
        <w:rPr>
          <w:rFonts w:ascii="Arial" w:hAnsi="Arial" w:cs="Arial"/>
          <w:sz w:val="20"/>
          <w:szCs w:val="20"/>
        </w:rPr>
        <w:t xml:space="preserve">cale </w:t>
      </w:r>
      <w:r>
        <w:rPr>
          <w:rFonts w:ascii="Arial" w:hAnsi="Arial" w:cs="Arial"/>
          <w:sz w:val="20"/>
          <w:szCs w:val="20"/>
        </w:rPr>
        <w:t>O</w:t>
      </w:r>
      <w:commentRangeStart w:id="244"/>
      <w:r w:rsidR="00C8314C" w:rsidRPr="00A85AF5">
        <w:rPr>
          <w:rFonts w:ascii="Arial" w:hAnsi="Arial" w:cs="Arial"/>
          <w:sz w:val="20"/>
          <w:szCs w:val="20"/>
        </w:rPr>
        <w:t>utbreaks</w:t>
      </w:r>
      <w:commentRangeEnd w:id="244"/>
      <w:r w:rsidR="00C8314C" w:rsidRPr="00A85AF5">
        <w:rPr>
          <w:rStyle w:val="CommentReference"/>
          <w:rFonts w:ascii="Arial" w:hAnsi="Arial" w:cs="Arial"/>
          <w:sz w:val="20"/>
          <w:szCs w:val="20"/>
        </w:rPr>
        <w:commentReference w:id="244"/>
      </w:r>
      <w:r w:rsidR="00C8314C" w:rsidRPr="00A85AF5">
        <w:rPr>
          <w:rFonts w:ascii="Arial" w:hAnsi="Arial" w:cs="Arial"/>
          <w:sz w:val="20"/>
          <w:szCs w:val="20"/>
        </w:rPr>
        <w:t xml:space="preserve"> </w:t>
      </w:r>
    </w:p>
    <w:p w14:paraId="5E6C1F38" w14:textId="77777777" w:rsidR="00C8314C" w:rsidRPr="00A85AF5" w:rsidRDefault="00C8314C" w:rsidP="00690100">
      <w:pPr>
        <w:tabs>
          <w:tab w:val="left" w:pos="1276"/>
        </w:tabs>
        <w:jc w:val="both"/>
        <w:rPr>
          <w:w w:val="105"/>
          <w:sz w:val="20"/>
          <w:szCs w:val="20"/>
        </w:rPr>
      </w:pPr>
      <w:r w:rsidRPr="00A85AF5">
        <w:rPr>
          <w:w w:val="105"/>
          <w:sz w:val="20"/>
          <w:szCs w:val="20"/>
        </w:rPr>
        <w:t xml:space="preserve">No agency or entity has sufficient resources to address all contingencies independently, so all agencies must anticipate how they will address outbreak response needs exceeding their capabilities. The following are examples of model practices that have been effectively used to scale up (expand) </w:t>
      </w:r>
      <w:r w:rsidRPr="00A85AF5">
        <w:rPr>
          <w:w w:val="105"/>
          <w:sz w:val="20"/>
          <w:szCs w:val="20"/>
        </w:rPr>
        <w:lastRenderedPageBreak/>
        <w:t xml:space="preserve">and down (contract) investigation and control team capabilities to address the needs of a given outbreak: </w:t>
      </w:r>
    </w:p>
    <w:p w14:paraId="74F699D5" w14:textId="77777777" w:rsidR="00C8314C" w:rsidRPr="00A85AF5" w:rsidRDefault="00C8314C" w:rsidP="00DB36AF">
      <w:pPr>
        <w:pStyle w:val="ListParagraph"/>
        <w:numPr>
          <w:ilvl w:val="0"/>
          <w:numId w:val="57"/>
        </w:numPr>
        <w:jc w:val="both"/>
        <w:rPr>
          <w:rFonts w:ascii="Arial" w:hAnsi="Arial" w:cs="Arial"/>
          <w:sz w:val="20"/>
          <w:szCs w:val="20"/>
        </w:rPr>
      </w:pPr>
      <w:r w:rsidRPr="00A85AF5">
        <w:rPr>
          <w:rFonts w:ascii="Arial" w:hAnsi="Arial" w:cs="Arial"/>
          <w:sz w:val="20"/>
          <w:szCs w:val="20"/>
        </w:rPr>
        <w:t>An agency’s ability to conduct interviews during outbreaks will directly affect the speed of response to the outbreak. Some outbreaks are too large for one agency to conduct the necessary interviews quickly enough with available resources.  Advance preparations can help mitigate the impact of a large-scale outbreak and ensure effective response.</w:t>
      </w:r>
    </w:p>
    <w:p w14:paraId="33786F33" w14:textId="77777777" w:rsidR="00C8314C" w:rsidRPr="00A85AF5" w:rsidRDefault="00C8314C" w:rsidP="00DB36AF">
      <w:pPr>
        <w:pStyle w:val="ListParagraph"/>
        <w:numPr>
          <w:ilvl w:val="0"/>
          <w:numId w:val="57"/>
        </w:numPr>
        <w:tabs>
          <w:tab w:val="left" w:pos="1276"/>
        </w:tabs>
        <w:jc w:val="both"/>
        <w:rPr>
          <w:rFonts w:ascii="Arial" w:hAnsi="Arial" w:cs="Arial"/>
          <w:sz w:val="20"/>
          <w:szCs w:val="20"/>
        </w:rPr>
      </w:pPr>
      <w:r w:rsidRPr="00A85AF5">
        <w:rPr>
          <w:rFonts w:ascii="Arial" w:hAnsi="Arial" w:cs="Arial"/>
          <w:sz w:val="20"/>
          <w:szCs w:val="20"/>
        </w:rPr>
        <w:t xml:space="preserve">Identify persons within the agency or from other organizations—such as other branches of government, university students, volunteers (e.g., Medical Reserve Corps)—who would have minimal skills or knowledge and would be willing to help conduct interviews or provide other support during a large-scale outbreak. </w:t>
      </w:r>
    </w:p>
    <w:p w14:paraId="2E4EC3E1" w14:textId="1B45B197" w:rsidR="00C8314C" w:rsidRPr="00A85AF5" w:rsidRDefault="00C8314C" w:rsidP="00DB36AF">
      <w:pPr>
        <w:pStyle w:val="ListParagraph"/>
        <w:numPr>
          <w:ilvl w:val="0"/>
          <w:numId w:val="57"/>
        </w:numPr>
        <w:tabs>
          <w:tab w:val="left" w:pos="1276"/>
        </w:tabs>
        <w:jc w:val="both"/>
        <w:rPr>
          <w:rFonts w:ascii="Arial" w:hAnsi="Arial" w:cs="Arial"/>
          <w:sz w:val="20"/>
          <w:szCs w:val="20"/>
        </w:rPr>
      </w:pPr>
      <w:r w:rsidRPr="00A85AF5">
        <w:rPr>
          <w:rFonts w:ascii="Arial" w:hAnsi="Arial" w:cs="Arial"/>
          <w:sz w:val="20"/>
          <w:szCs w:val="20"/>
        </w:rPr>
        <w:t xml:space="preserve">This same approach also applies to environmental health and laboratory aspects of an investigation. For example, identify and have contact information for regulatory agencies with overlapping jurisdiction, for support in conducting traceback, sampling, environmental assessments, and implementing control measures. </w:t>
      </w:r>
      <w:r w:rsidR="00FD2188" w:rsidRPr="00A85AF5">
        <w:rPr>
          <w:rFonts w:ascii="Arial" w:hAnsi="Arial" w:cs="Arial"/>
          <w:sz w:val="20"/>
          <w:szCs w:val="20"/>
        </w:rPr>
        <w:t xml:space="preserve">Laboratories develop Continuity of Operations Plan (COOP) with other local or regional laboratories for surge capacity. If event is too </w:t>
      </w:r>
      <w:r w:rsidR="00F65C61" w:rsidRPr="00A85AF5">
        <w:rPr>
          <w:rFonts w:ascii="Arial" w:hAnsi="Arial" w:cs="Arial"/>
          <w:sz w:val="20"/>
          <w:szCs w:val="20"/>
        </w:rPr>
        <w:t>large</w:t>
      </w:r>
      <w:r w:rsidR="00FD2188" w:rsidRPr="00A85AF5">
        <w:rPr>
          <w:rFonts w:ascii="Arial" w:hAnsi="Arial" w:cs="Arial"/>
          <w:sz w:val="20"/>
          <w:szCs w:val="20"/>
        </w:rPr>
        <w:t>,</w:t>
      </w:r>
      <w:r w:rsidRPr="00A85AF5">
        <w:rPr>
          <w:rFonts w:ascii="Arial" w:hAnsi="Arial" w:cs="Arial"/>
          <w:sz w:val="20"/>
          <w:szCs w:val="20"/>
        </w:rPr>
        <w:t xml:space="preserve"> identify laboratory networks that may be able to provide surge capacity for clinical or food/environmental/other sample testing (e.g., FERN, LRN, NAHLN, Vet-LIRN). </w:t>
      </w:r>
    </w:p>
    <w:p w14:paraId="1EBD6C1A" w14:textId="77777777" w:rsidR="00C8314C" w:rsidRPr="00A85AF5" w:rsidRDefault="00C8314C" w:rsidP="00DB36AF">
      <w:pPr>
        <w:pStyle w:val="ListParagraph"/>
        <w:numPr>
          <w:ilvl w:val="0"/>
          <w:numId w:val="57"/>
        </w:numPr>
        <w:tabs>
          <w:tab w:val="left" w:pos="1276"/>
        </w:tabs>
        <w:jc w:val="both"/>
        <w:rPr>
          <w:rFonts w:ascii="Arial" w:hAnsi="Arial" w:cs="Arial"/>
          <w:sz w:val="20"/>
          <w:szCs w:val="20"/>
        </w:rPr>
      </w:pPr>
      <w:r w:rsidRPr="00A85AF5">
        <w:rPr>
          <w:rFonts w:ascii="Arial" w:hAnsi="Arial" w:cs="Arial"/>
          <w:sz w:val="20"/>
          <w:szCs w:val="20"/>
        </w:rPr>
        <w:t>Develop a contact list and protocol for contacting these individuals when needed. Ensure the list includes after-hours and weekend contact information, and assign an individual or group to update it regularly.</w:t>
      </w:r>
    </w:p>
    <w:p w14:paraId="63E8E15B" w14:textId="77777777" w:rsidR="00C8314C" w:rsidRPr="00A85AF5" w:rsidRDefault="00C8314C" w:rsidP="00DB36AF">
      <w:pPr>
        <w:pStyle w:val="ListParagraph"/>
        <w:numPr>
          <w:ilvl w:val="0"/>
          <w:numId w:val="57"/>
        </w:numPr>
        <w:tabs>
          <w:tab w:val="left" w:pos="1276"/>
        </w:tabs>
        <w:jc w:val="both"/>
        <w:rPr>
          <w:rFonts w:ascii="Arial" w:hAnsi="Arial" w:cs="Arial"/>
          <w:sz w:val="20"/>
          <w:szCs w:val="20"/>
        </w:rPr>
      </w:pPr>
      <w:r w:rsidRPr="00A85AF5">
        <w:rPr>
          <w:rFonts w:ascii="Arial" w:hAnsi="Arial" w:cs="Arial"/>
          <w:sz w:val="20"/>
          <w:szCs w:val="20"/>
        </w:rPr>
        <w:t>Develop training and job description(s) for these individuals. If possible, provide on-the- job training specific to their assigned tasks and their roles in the overall investigation. Such training could occur shortly before performance of the necessary task.</w:t>
      </w:r>
    </w:p>
    <w:p w14:paraId="781A5DEF" w14:textId="77777777" w:rsidR="00C8314C" w:rsidRPr="00A85AF5" w:rsidRDefault="00C8314C" w:rsidP="00DB36AF">
      <w:pPr>
        <w:pStyle w:val="ListParagraph"/>
        <w:numPr>
          <w:ilvl w:val="0"/>
          <w:numId w:val="57"/>
        </w:numPr>
        <w:tabs>
          <w:tab w:val="left" w:pos="1276"/>
        </w:tabs>
        <w:jc w:val="both"/>
        <w:rPr>
          <w:rFonts w:ascii="Arial" w:hAnsi="Arial" w:cs="Arial"/>
          <w:sz w:val="20"/>
          <w:szCs w:val="20"/>
        </w:rPr>
      </w:pPr>
      <w:r w:rsidRPr="00A85AF5">
        <w:rPr>
          <w:rFonts w:ascii="Arial" w:hAnsi="Arial" w:cs="Arial"/>
          <w:sz w:val="20"/>
          <w:szCs w:val="20"/>
        </w:rPr>
        <w:t>Outbreak investigations themselves provide the best opportunity to develop outbreak investigation skills. Mentored participation in an outbreak should be a priority for training.</w:t>
      </w:r>
    </w:p>
    <w:p w14:paraId="2692A006" w14:textId="77777777" w:rsidR="00C8314C" w:rsidRPr="00A85AF5" w:rsidRDefault="00C8314C" w:rsidP="00690100">
      <w:pPr>
        <w:pStyle w:val="ListParagraph"/>
        <w:tabs>
          <w:tab w:val="left" w:pos="1276"/>
        </w:tabs>
        <w:ind w:left="720" w:firstLine="0"/>
        <w:jc w:val="both"/>
        <w:rPr>
          <w:rFonts w:ascii="Arial" w:hAnsi="Arial" w:cs="Arial"/>
          <w:sz w:val="20"/>
          <w:szCs w:val="20"/>
        </w:rPr>
      </w:pPr>
    </w:p>
    <w:p w14:paraId="6211C5F1" w14:textId="1C771AEB" w:rsidR="00C8314C" w:rsidRPr="00A85AF5" w:rsidRDefault="00C8314C" w:rsidP="00467CA7">
      <w:pPr>
        <w:rPr>
          <w:sz w:val="20"/>
          <w:szCs w:val="20"/>
        </w:rPr>
      </w:pPr>
      <w:r w:rsidRPr="00A85AF5">
        <w:rPr>
          <w:sz w:val="20"/>
          <w:szCs w:val="20"/>
        </w:rPr>
        <w:t>3.9.4.</w:t>
      </w:r>
      <w:r w:rsidR="008D3DB4" w:rsidRPr="00A85AF5">
        <w:rPr>
          <w:sz w:val="20"/>
          <w:szCs w:val="20"/>
        </w:rPr>
        <w:t xml:space="preserve"> Coordination of </w:t>
      </w:r>
      <w:r w:rsidRPr="00A85AF5">
        <w:rPr>
          <w:sz w:val="20"/>
          <w:szCs w:val="20"/>
        </w:rPr>
        <w:t>Multi-disciplinary</w:t>
      </w:r>
      <w:r w:rsidR="008D3DB4" w:rsidRPr="00A85AF5">
        <w:rPr>
          <w:sz w:val="20"/>
          <w:szCs w:val="20"/>
        </w:rPr>
        <w:t xml:space="preserve"> Investigation and/or Control Measure Activities</w:t>
      </w:r>
    </w:p>
    <w:p w14:paraId="5EE39E7E" w14:textId="7967FE15" w:rsidR="00C8314C" w:rsidRPr="00A85AF5" w:rsidRDefault="008D3DB4" w:rsidP="00467CA7">
      <w:pPr>
        <w:tabs>
          <w:tab w:val="left" w:pos="1276"/>
        </w:tabs>
        <w:jc w:val="both"/>
        <w:rPr>
          <w:sz w:val="20"/>
          <w:szCs w:val="20"/>
        </w:rPr>
      </w:pPr>
      <w:r w:rsidRPr="00A85AF5">
        <w:rPr>
          <w:sz w:val="20"/>
          <w:szCs w:val="20"/>
        </w:rPr>
        <w:t xml:space="preserve">Completely complex tasks in a timely manner often requires coordinating the authorities, resources, and expertise of multiple agencies. </w:t>
      </w:r>
      <w:r w:rsidR="00C8314C" w:rsidRPr="00A85AF5">
        <w:rPr>
          <w:sz w:val="20"/>
          <w:szCs w:val="20"/>
        </w:rPr>
        <w:t>Examples of these tasks include:  product tracing investigations (traceback and traceforward), environmental assessments of implicated food establishments and joint criminal/public health investigations of intentional</w:t>
      </w:r>
      <w:r w:rsidR="005D2216" w:rsidRPr="00A85AF5">
        <w:rPr>
          <w:sz w:val="20"/>
          <w:szCs w:val="20"/>
        </w:rPr>
        <w:t>ly caused food borne outbreaks.</w:t>
      </w:r>
      <w:r w:rsidR="00C8314C" w:rsidRPr="00A85AF5">
        <w:rPr>
          <w:sz w:val="20"/>
          <w:szCs w:val="20"/>
        </w:rPr>
        <w:t xml:space="preserve"> </w:t>
      </w:r>
    </w:p>
    <w:p w14:paraId="1BEC7D23" w14:textId="3771C70A" w:rsidR="00C8314C" w:rsidRPr="00A85AF5" w:rsidRDefault="00C8314C" w:rsidP="00467CA7">
      <w:pPr>
        <w:tabs>
          <w:tab w:val="left" w:pos="1276"/>
        </w:tabs>
        <w:jc w:val="both"/>
        <w:rPr>
          <w:sz w:val="20"/>
          <w:szCs w:val="20"/>
        </w:rPr>
      </w:pPr>
      <w:r w:rsidRPr="00A85AF5">
        <w:rPr>
          <w:sz w:val="20"/>
          <w:szCs w:val="20"/>
        </w:rPr>
        <w:t xml:space="preserve">The following </w:t>
      </w:r>
      <w:r w:rsidR="00FD2188" w:rsidRPr="00A85AF5">
        <w:rPr>
          <w:sz w:val="20"/>
          <w:szCs w:val="20"/>
        </w:rPr>
        <w:t>practices</w:t>
      </w:r>
      <w:r w:rsidRPr="00A85AF5">
        <w:rPr>
          <w:sz w:val="20"/>
          <w:szCs w:val="20"/>
        </w:rPr>
        <w:t xml:space="preserve"> can help ensure team members have the best information to guide decision-making, expectations are clearly communicated, and response partners have a sound understanding of the capabilities, limitations and constraints under which each operates</w:t>
      </w:r>
      <w:r w:rsidR="00C85908" w:rsidRPr="00A85AF5">
        <w:rPr>
          <w:sz w:val="20"/>
          <w:szCs w:val="20"/>
        </w:rPr>
        <w:t>:</w:t>
      </w:r>
    </w:p>
    <w:p w14:paraId="5A89715E" w14:textId="77777777" w:rsidR="00C8314C" w:rsidRPr="00A85AF5" w:rsidRDefault="00C8314C" w:rsidP="00DB36AF">
      <w:pPr>
        <w:pStyle w:val="ListParagraph"/>
        <w:numPr>
          <w:ilvl w:val="0"/>
          <w:numId w:val="58"/>
        </w:numPr>
        <w:tabs>
          <w:tab w:val="left" w:pos="1276"/>
        </w:tabs>
        <w:jc w:val="both"/>
        <w:rPr>
          <w:rFonts w:ascii="Arial" w:hAnsi="Arial" w:cs="Arial"/>
          <w:sz w:val="20"/>
          <w:szCs w:val="20"/>
        </w:rPr>
      </w:pPr>
      <w:r w:rsidRPr="00A85AF5">
        <w:rPr>
          <w:rFonts w:ascii="Arial" w:hAnsi="Arial" w:cs="Arial"/>
          <w:sz w:val="20"/>
          <w:szCs w:val="20"/>
        </w:rPr>
        <w:t xml:space="preserve">Provide a written summary describing the outbreak investigation findings (epidemiologic and laboratory) in detail for response partners (regulatory agencies, law enforcement agencies, food industry, etc), including the specific evidence and rationale for launching the investigation or implementing the control measure (s). </w:t>
      </w:r>
    </w:p>
    <w:p w14:paraId="65CF1231" w14:textId="77777777" w:rsidR="00C8314C" w:rsidRPr="00A85AF5" w:rsidRDefault="00C8314C" w:rsidP="00DB36AF">
      <w:pPr>
        <w:pStyle w:val="ListParagraph"/>
        <w:numPr>
          <w:ilvl w:val="0"/>
          <w:numId w:val="58"/>
        </w:numPr>
        <w:tabs>
          <w:tab w:val="left" w:pos="1276"/>
        </w:tabs>
        <w:jc w:val="both"/>
        <w:rPr>
          <w:rFonts w:ascii="Arial" w:hAnsi="Arial" w:cs="Arial"/>
          <w:sz w:val="20"/>
          <w:szCs w:val="20"/>
        </w:rPr>
      </w:pPr>
      <w:r w:rsidRPr="00A85AF5">
        <w:rPr>
          <w:rFonts w:ascii="Arial" w:hAnsi="Arial" w:cs="Arial"/>
          <w:sz w:val="20"/>
          <w:szCs w:val="20"/>
        </w:rPr>
        <w:t>Identify transparent priorities based on consideration of the public health risk, the certainty of available information, and the feasibility of conducting the investigation or implementing the controls.  (This promotes a shared understanding among response partners of expectations regarding completeness and timeliness).</w:t>
      </w:r>
    </w:p>
    <w:p w14:paraId="53F9C2FB" w14:textId="77777777" w:rsidR="005D2216" w:rsidRPr="00A85AF5" w:rsidRDefault="005D2216" w:rsidP="00DB36AF">
      <w:pPr>
        <w:pStyle w:val="ListParagraph"/>
        <w:numPr>
          <w:ilvl w:val="0"/>
          <w:numId w:val="58"/>
        </w:numPr>
        <w:tabs>
          <w:tab w:val="left" w:pos="1276"/>
        </w:tabs>
        <w:jc w:val="both"/>
        <w:rPr>
          <w:rFonts w:ascii="Arial" w:hAnsi="Arial" w:cs="Arial"/>
          <w:sz w:val="20"/>
          <w:szCs w:val="20"/>
        </w:rPr>
      </w:pPr>
      <w:r w:rsidRPr="00A85AF5">
        <w:rPr>
          <w:rFonts w:ascii="Arial" w:hAnsi="Arial" w:cs="Arial"/>
          <w:sz w:val="20"/>
          <w:szCs w:val="20"/>
        </w:rPr>
        <w:t xml:space="preserve">Build functional networks and working relationships (internal and external) for conducting investigation and control activities that typically require multi-disciplinary and/or multi-agency coordination. </w:t>
      </w:r>
    </w:p>
    <w:p w14:paraId="2FBA0794" w14:textId="77777777" w:rsidR="005D2216" w:rsidRPr="00A85AF5" w:rsidRDefault="005D2216" w:rsidP="005D2216">
      <w:pPr>
        <w:tabs>
          <w:tab w:val="left" w:pos="1276"/>
        </w:tabs>
        <w:rPr>
          <w:sz w:val="20"/>
          <w:szCs w:val="20"/>
        </w:rPr>
      </w:pPr>
    </w:p>
    <w:p w14:paraId="0EC17DEE" w14:textId="5D704461" w:rsidR="005D2216" w:rsidRPr="00AA0922" w:rsidRDefault="005D2216" w:rsidP="00DB36AF">
      <w:pPr>
        <w:pStyle w:val="ListParagraph"/>
        <w:numPr>
          <w:ilvl w:val="2"/>
          <w:numId w:val="70"/>
        </w:numPr>
        <w:rPr>
          <w:rFonts w:ascii="Arial" w:hAnsi="Arial" w:cs="Arial"/>
          <w:sz w:val="20"/>
          <w:szCs w:val="20"/>
        </w:rPr>
      </w:pPr>
      <w:r w:rsidRPr="00AA0922">
        <w:rPr>
          <w:rFonts w:ascii="Arial" w:hAnsi="Arial" w:cs="Arial"/>
          <w:sz w:val="20"/>
          <w:szCs w:val="20"/>
        </w:rPr>
        <w:t xml:space="preserve">Agency-specific response protocol and </w:t>
      </w:r>
      <w:commentRangeStart w:id="245"/>
      <w:r w:rsidRPr="00AA0922">
        <w:rPr>
          <w:rFonts w:ascii="Arial" w:hAnsi="Arial" w:cs="Arial"/>
          <w:sz w:val="20"/>
          <w:szCs w:val="20"/>
        </w:rPr>
        <w:t>other</w:t>
      </w:r>
      <w:commentRangeEnd w:id="245"/>
      <w:r w:rsidRPr="00AA0922">
        <w:rPr>
          <w:rStyle w:val="CommentReference"/>
          <w:rFonts w:ascii="Arial" w:hAnsi="Arial" w:cs="Arial"/>
          <w:sz w:val="20"/>
          <w:szCs w:val="20"/>
        </w:rPr>
        <w:commentReference w:id="245"/>
      </w:r>
      <w:r w:rsidRPr="00AA0922">
        <w:rPr>
          <w:rFonts w:ascii="Arial" w:hAnsi="Arial" w:cs="Arial"/>
          <w:sz w:val="20"/>
          <w:szCs w:val="20"/>
        </w:rPr>
        <w:t xml:space="preserve"> resources</w:t>
      </w:r>
    </w:p>
    <w:p w14:paraId="3008B9AD" w14:textId="0AB9CFBB" w:rsidR="005D2216" w:rsidRPr="00A85AF5" w:rsidRDefault="005D2216" w:rsidP="00467CA7">
      <w:pPr>
        <w:tabs>
          <w:tab w:val="left" w:pos="1276"/>
        </w:tabs>
        <w:jc w:val="both"/>
        <w:rPr>
          <w:sz w:val="20"/>
          <w:szCs w:val="20"/>
        </w:rPr>
      </w:pPr>
      <w:r w:rsidRPr="00A85AF5">
        <w:rPr>
          <w:sz w:val="20"/>
          <w:szCs w:val="20"/>
        </w:rPr>
        <w:lastRenderedPageBreak/>
        <w:t>Agency response plans and protocols should anticipate how the agency will mount both independent and coordinated responses to a wide range of incidents ranging from relatively small local outbreaks to effectively contributing to large scale multi-state outbreaks of national significance. Protocols should address how the team will obtain access to additional resources that can help answer questions and provide information for decision-making during an outbreak.  These protocols, resources, and data management systems, and agreements should be assembled or put in place before an outbreak occurs.  Model practices include:</w:t>
      </w:r>
    </w:p>
    <w:p w14:paraId="59C7EDC0" w14:textId="77777777" w:rsidR="005D2216" w:rsidRPr="00A85AF5" w:rsidRDefault="005D2216" w:rsidP="00DB36AF">
      <w:pPr>
        <w:pStyle w:val="ListParagraph"/>
        <w:numPr>
          <w:ilvl w:val="0"/>
          <w:numId w:val="59"/>
        </w:numPr>
        <w:tabs>
          <w:tab w:val="left" w:pos="1276"/>
        </w:tabs>
        <w:jc w:val="both"/>
        <w:rPr>
          <w:rFonts w:ascii="Arial" w:hAnsi="Arial" w:cs="Arial"/>
          <w:sz w:val="20"/>
          <w:szCs w:val="20"/>
        </w:rPr>
      </w:pPr>
      <w:r w:rsidRPr="00A85AF5">
        <w:rPr>
          <w:rFonts w:ascii="Arial" w:hAnsi="Arial" w:cs="Arial"/>
          <w:sz w:val="20"/>
          <w:szCs w:val="20"/>
        </w:rPr>
        <w:t>Prepare a response protocol based on the CIFOR guidelines but also customized to the agency’s needs with specific information relevant to the agency.</w:t>
      </w:r>
    </w:p>
    <w:p w14:paraId="65F8B8A9" w14:textId="77777777" w:rsidR="005D2216" w:rsidRPr="00A85AF5" w:rsidRDefault="005D2216" w:rsidP="00DB36AF">
      <w:pPr>
        <w:pStyle w:val="ListParagraph"/>
        <w:numPr>
          <w:ilvl w:val="0"/>
          <w:numId w:val="59"/>
        </w:numPr>
        <w:tabs>
          <w:tab w:val="left" w:pos="1276"/>
        </w:tabs>
        <w:jc w:val="both"/>
        <w:rPr>
          <w:rFonts w:ascii="Arial" w:hAnsi="Arial" w:cs="Arial"/>
          <w:sz w:val="20"/>
          <w:szCs w:val="20"/>
        </w:rPr>
      </w:pPr>
      <w:r w:rsidRPr="00A85AF5">
        <w:rPr>
          <w:rFonts w:ascii="Arial" w:hAnsi="Arial" w:cs="Arial"/>
          <w:sz w:val="20"/>
          <w:szCs w:val="20"/>
        </w:rPr>
        <w:t>Prepare a list of people in the agency who should be contacted in the event of an outbreak, including backups, and contact people in external agencies (state, adjacent local health, and federal agencies). Ensure the list includes after-hours and weekend contact information, and update it regularly.</w:t>
      </w:r>
    </w:p>
    <w:p w14:paraId="11D12A67" w14:textId="77777777" w:rsidR="005D2216" w:rsidRPr="00A85AF5" w:rsidRDefault="005D2216" w:rsidP="00DB36AF">
      <w:pPr>
        <w:pStyle w:val="ListParagraph"/>
        <w:numPr>
          <w:ilvl w:val="0"/>
          <w:numId w:val="59"/>
        </w:numPr>
        <w:tabs>
          <w:tab w:val="left" w:pos="1276"/>
        </w:tabs>
        <w:jc w:val="both"/>
        <w:rPr>
          <w:rFonts w:ascii="Arial" w:hAnsi="Arial" w:cs="Arial"/>
          <w:sz w:val="20"/>
          <w:szCs w:val="20"/>
        </w:rPr>
      </w:pPr>
      <w:r w:rsidRPr="00A85AF5">
        <w:rPr>
          <w:rFonts w:ascii="Arial" w:hAnsi="Arial" w:cs="Arial"/>
          <w:sz w:val="20"/>
          <w:szCs w:val="20"/>
        </w:rPr>
        <w:t>Assemble a reference library (including online resources) with information about foodborne diseases, enteric illnesses, and control measures. Where possible include electronic resources that can be accessed by laptop computers during field investigations. Regularly review and update the contents of this reference library.</w:t>
      </w:r>
    </w:p>
    <w:p w14:paraId="20546053" w14:textId="77777777" w:rsidR="005D2216" w:rsidRPr="00A85AF5" w:rsidRDefault="005D2216" w:rsidP="00DB36AF">
      <w:pPr>
        <w:pStyle w:val="ListParagraph"/>
        <w:numPr>
          <w:ilvl w:val="0"/>
          <w:numId w:val="59"/>
        </w:numPr>
        <w:tabs>
          <w:tab w:val="left" w:pos="1276"/>
        </w:tabs>
        <w:jc w:val="both"/>
        <w:rPr>
          <w:rFonts w:ascii="Arial" w:hAnsi="Arial" w:cs="Arial"/>
          <w:sz w:val="20"/>
          <w:szCs w:val="20"/>
        </w:rPr>
      </w:pPr>
      <w:r w:rsidRPr="00A85AF5">
        <w:rPr>
          <w:rFonts w:ascii="Arial" w:hAnsi="Arial" w:cs="Arial"/>
          <w:sz w:val="20"/>
          <w:szCs w:val="20"/>
        </w:rPr>
        <w:t>Assemble a list of resource persons who have expertise in specific disease agents and investigation methods and contact information for these persons.</w:t>
      </w:r>
    </w:p>
    <w:p w14:paraId="60001EC0" w14:textId="22ED8F32" w:rsidR="005D2216" w:rsidRPr="00A85AF5" w:rsidRDefault="005D2216" w:rsidP="00DB36AF">
      <w:pPr>
        <w:pStyle w:val="ListParagraph"/>
        <w:numPr>
          <w:ilvl w:val="0"/>
          <w:numId w:val="59"/>
        </w:numPr>
        <w:tabs>
          <w:tab w:val="left" w:pos="1276"/>
        </w:tabs>
        <w:jc w:val="both"/>
        <w:rPr>
          <w:rFonts w:ascii="Arial" w:hAnsi="Arial" w:cs="Arial"/>
          <w:sz w:val="20"/>
          <w:szCs w:val="20"/>
        </w:rPr>
      </w:pPr>
      <w:r w:rsidRPr="00A85AF5">
        <w:rPr>
          <w:rFonts w:ascii="Arial" w:hAnsi="Arial" w:cs="Arial"/>
          <w:sz w:val="20"/>
          <w:szCs w:val="20"/>
        </w:rPr>
        <w:t xml:space="preserve">Develop field investigation or “go” kits for environmental health investigators, including sampling utensils, thermometers, stool collection kits, and appropriate forms. Ensure that relevant field investigators have access to these kits and are aware of where they are </w:t>
      </w:r>
      <w:commentRangeStart w:id="246"/>
      <w:r w:rsidRPr="00A85AF5">
        <w:rPr>
          <w:rFonts w:ascii="Arial" w:hAnsi="Arial" w:cs="Arial"/>
          <w:sz w:val="20"/>
          <w:szCs w:val="20"/>
        </w:rPr>
        <w:t>located</w:t>
      </w:r>
      <w:commentRangeEnd w:id="246"/>
      <w:r w:rsidR="00E972A6" w:rsidRPr="00A85AF5">
        <w:rPr>
          <w:rStyle w:val="CommentReference"/>
          <w:rFonts w:ascii="Arial" w:hAnsi="Arial" w:cs="Arial"/>
          <w:sz w:val="20"/>
          <w:szCs w:val="20"/>
        </w:rPr>
        <w:commentReference w:id="246"/>
      </w:r>
      <w:r w:rsidRPr="00A85AF5">
        <w:rPr>
          <w:rFonts w:ascii="Arial" w:hAnsi="Arial" w:cs="Arial"/>
          <w:sz w:val="20"/>
          <w:szCs w:val="20"/>
        </w:rPr>
        <w:t xml:space="preserve">. </w:t>
      </w:r>
    </w:p>
    <w:p w14:paraId="0A1BCED8" w14:textId="0D77770F" w:rsidR="005D2216" w:rsidRPr="00A85AF5" w:rsidRDefault="005D2216" w:rsidP="00DD3B62">
      <w:pPr>
        <w:pStyle w:val="ListParagraph"/>
        <w:tabs>
          <w:tab w:val="left" w:pos="1276"/>
        </w:tabs>
        <w:ind w:left="360" w:firstLine="0"/>
        <w:jc w:val="both"/>
        <w:rPr>
          <w:rFonts w:ascii="Arial" w:hAnsi="Arial" w:cs="Arial"/>
          <w:w w:val="105"/>
          <w:sz w:val="20"/>
          <w:szCs w:val="20"/>
        </w:rPr>
      </w:pPr>
    </w:p>
    <w:p w14:paraId="67DAFCD9" w14:textId="6E3B9A5C" w:rsidR="005D2216" w:rsidRPr="00A85AF5" w:rsidRDefault="00F8255B" w:rsidP="00467CA7">
      <w:pPr>
        <w:pStyle w:val="BodyText"/>
        <w:spacing w:line="266" w:lineRule="auto"/>
        <w:ind w:right="2"/>
        <w:jc w:val="both"/>
        <w:rPr>
          <w:rFonts w:ascii="Arial" w:hAnsi="Arial" w:cs="Arial"/>
          <w:w w:val="105"/>
        </w:rPr>
      </w:pPr>
      <w:del w:id="247" w:author="Craig" w:date="2018-04-26T23:53:00Z">
        <w:r w:rsidDel="00C35324">
          <w:rPr>
            <w:rFonts w:ascii="Arial" w:hAnsi="Arial" w:cs="Arial"/>
            <w:w w:val="105"/>
          </w:rPr>
          <w:delText>3.9.5</w:delText>
        </w:r>
        <w:r w:rsidR="005D2216" w:rsidRPr="00A85AF5" w:rsidDel="00C35324">
          <w:rPr>
            <w:rFonts w:ascii="Arial" w:hAnsi="Arial" w:cs="Arial"/>
            <w:w w:val="105"/>
          </w:rPr>
          <w:delText xml:space="preserve">.1. </w:delText>
        </w:r>
      </w:del>
      <w:r w:rsidR="005D2216" w:rsidRPr="00A85AF5">
        <w:rPr>
          <w:rFonts w:ascii="Arial" w:hAnsi="Arial" w:cs="Arial"/>
          <w:w w:val="105"/>
        </w:rPr>
        <w:t>Escalation</w:t>
      </w:r>
    </w:p>
    <w:p w14:paraId="5722FC81" w14:textId="666CD8A5" w:rsidR="005D2216" w:rsidRPr="00A85AF5" w:rsidRDefault="005D2216" w:rsidP="00467CA7">
      <w:pPr>
        <w:pStyle w:val="BodyText"/>
        <w:spacing w:line="266" w:lineRule="auto"/>
        <w:ind w:right="2"/>
        <w:jc w:val="both"/>
        <w:rPr>
          <w:rFonts w:ascii="Arial" w:hAnsi="Arial" w:cs="Arial"/>
          <w:w w:val="105"/>
        </w:rPr>
      </w:pPr>
      <w:r w:rsidRPr="00A85AF5">
        <w:rPr>
          <w:rFonts w:ascii="Arial" w:hAnsi="Arial" w:cs="Arial"/>
          <w:w w:val="105"/>
        </w:rPr>
        <w:t>Even</w:t>
      </w:r>
      <w:r w:rsidRPr="00A85AF5">
        <w:rPr>
          <w:rFonts w:ascii="Arial" w:hAnsi="Arial" w:cs="Arial"/>
          <w:spacing w:val="-8"/>
          <w:w w:val="105"/>
        </w:rPr>
        <w:t xml:space="preserve"> </w:t>
      </w:r>
      <w:r w:rsidRPr="00A85AF5">
        <w:rPr>
          <w:rFonts w:ascii="Arial" w:hAnsi="Arial" w:cs="Arial"/>
          <w:w w:val="105"/>
        </w:rPr>
        <w:t>though</w:t>
      </w:r>
      <w:r w:rsidRPr="00A85AF5">
        <w:rPr>
          <w:rFonts w:ascii="Arial" w:hAnsi="Arial" w:cs="Arial"/>
          <w:spacing w:val="-8"/>
          <w:w w:val="105"/>
        </w:rPr>
        <w:t xml:space="preserve"> </w:t>
      </w:r>
      <w:r w:rsidRPr="00A85AF5">
        <w:rPr>
          <w:rFonts w:ascii="Arial" w:hAnsi="Arial" w:cs="Arial"/>
          <w:w w:val="105"/>
        </w:rPr>
        <w:t>a</w:t>
      </w:r>
      <w:r w:rsidRPr="00A85AF5">
        <w:rPr>
          <w:rFonts w:ascii="Arial" w:hAnsi="Arial" w:cs="Arial"/>
          <w:spacing w:val="-8"/>
          <w:w w:val="105"/>
        </w:rPr>
        <w:t xml:space="preserve"> </w:t>
      </w:r>
      <w:r w:rsidRPr="00A85AF5">
        <w:rPr>
          <w:rFonts w:ascii="Arial" w:hAnsi="Arial" w:cs="Arial"/>
          <w:w w:val="105"/>
        </w:rPr>
        <w:t>single</w:t>
      </w:r>
      <w:r w:rsidRPr="00A85AF5">
        <w:rPr>
          <w:rFonts w:ascii="Arial" w:hAnsi="Arial" w:cs="Arial"/>
          <w:spacing w:val="-8"/>
          <w:w w:val="105"/>
        </w:rPr>
        <w:t xml:space="preserve"> </w:t>
      </w:r>
      <w:r w:rsidRPr="00A85AF5">
        <w:rPr>
          <w:rFonts w:ascii="Arial" w:hAnsi="Arial" w:cs="Arial"/>
          <w:w w:val="105"/>
        </w:rPr>
        <w:t>agency</w:t>
      </w:r>
      <w:r w:rsidRPr="00A85AF5">
        <w:rPr>
          <w:rFonts w:ascii="Arial" w:hAnsi="Arial" w:cs="Arial"/>
          <w:spacing w:val="-8"/>
          <w:w w:val="105"/>
        </w:rPr>
        <w:t xml:space="preserve"> </w:t>
      </w:r>
      <w:r w:rsidRPr="00A85AF5">
        <w:rPr>
          <w:rFonts w:ascii="Arial" w:hAnsi="Arial" w:cs="Arial"/>
          <w:w w:val="105"/>
        </w:rPr>
        <w:t>is</w:t>
      </w:r>
      <w:r w:rsidRPr="00A85AF5">
        <w:rPr>
          <w:rFonts w:ascii="Arial" w:hAnsi="Arial" w:cs="Arial"/>
          <w:spacing w:val="-8"/>
          <w:w w:val="105"/>
        </w:rPr>
        <w:t xml:space="preserve"> </w:t>
      </w:r>
      <w:r w:rsidRPr="00A85AF5">
        <w:rPr>
          <w:rFonts w:ascii="Arial" w:hAnsi="Arial" w:cs="Arial"/>
          <w:w w:val="105"/>
        </w:rPr>
        <w:t>likely</w:t>
      </w:r>
      <w:r w:rsidRPr="00A85AF5">
        <w:rPr>
          <w:rFonts w:ascii="Arial" w:hAnsi="Arial" w:cs="Arial"/>
          <w:spacing w:val="-8"/>
          <w:w w:val="105"/>
        </w:rPr>
        <w:t xml:space="preserve"> </w:t>
      </w:r>
      <w:r w:rsidRPr="00A85AF5">
        <w:rPr>
          <w:rFonts w:ascii="Arial" w:hAnsi="Arial" w:cs="Arial"/>
          <w:w w:val="105"/>
        </w:rPr>
        <w:t>to</w:t>
      </w:r>
      <w:r w:rsidRPr="00A85AF5">
        <w:rPr>
          <w:rFonts w:ascii="Arial" w:hAnsi="Arial" w:cs="Arial"/>
          <w:spacing w:val="-8"/>
          <w:w w:val="105"/>
        </w:rPr>
        <w:t xml:space="preserve"> </w:t>
      </w:r>
      <w:r w:rsidRPr="00A85AF5">
        <w:rPr>
          <w:rFonts w:ascii="Arial" w:hAnsi="Arial" w:cs="Arial"/>
          <w:w w:val="105"/>
        </w:rPr>
        <w:t>be</w:t>
      </w:r>
      <w:r w:rsidRPr="00A85AF5">
        <w:rPr>
          <w:rFonts w:ascii="Arial" w:hAnsi="Arial" w:cs="Arial"/>
          <w:spacing w:val="-8"/>
          <w:w w:val="105"/>
        </w:rPr>
        <w:t xml:space="preserve"> </w:t>
      </w:r>
      <w:r w:rsidRPr="00A85AF5">
        <w:rPr>
          <w:rFonts w:ascii="Arial" w:hAnsi="Arial" w:cs="Arial"/>
          <w:w w:val="105"/>
        </w:rPr>
        <w:t>able to independently manage many</w:t>
      </w:r>
      <w:r w:rsidRPr="00A85AF5">
        <w:rPr>
          <w:rFonts w:ascii="Arial" w:hAnsi="Arial" w:cs="Arial"/>
          <w:spacing w:val="-22"/>
          <w:w w:val="105"/>
        </w:rPr>
        <w:t xml:space="preserve"> </w:t>
      </w:r>
      <w:r w:rsidRPr="00A85AF5">
        <w:rPr>
          <w:rFonts w:ascii="Arial" w:hAnsi="Arial" w:cs="Arial"/>
          <w:w w:val="105"/>
        </w:rPr>
        <w:t>outbreaks,</w:t>
      </w:r>
      <w:r w:rsidR="00770210" w:rsidRPr="00A85AF5">
        <w:rPr>
          <w:rFonts w:ascii="Arial" w:hAnsi="Arial" w:cs="Arial"/>
          <w:w w:val="105"/>
        </w:rPr>
        <w:t xml:space="preserve"> </w:t>
      </w:r>
      <w:r w:rsidRPr="00A85AF5">
        <w:rPr>
          <w:rFonts w:ascii="Arial" w:hAnsi="Arial" w:cs="Arial"/>
          <w:w w:val="105"/>
        </w:rPr>
        <w:t xml:space="preserve">in other instances the agency will need to—and should—ask for help, particularly because many outbreaks will become part of a multijurisdictional investigation. </w:t>
      </w:r>
      <w:r w:rsidRPr="00A85AF5">
        <w:rPr>
          <w:rFonts w:ascii="Arial" w:hAnsi="Arial" w:cs="Arial"/>
        </w:rPr>
        <w:t>Regardless of size and capabilities all agency investigation and response protocols should identify how and when to request assistance when additional resources are needed.</w:t>
      </w:r>
    </w:p>
    <w:p w14:paraId="743DBB60" w14:textId="77777777" w:rsidR="005D2216" w:rsidRPr="00A85AF5" w:rsidRDefault="005D2216" w:rsidP="00DB36AF">
      <w:pPr>
        <w:pStyle w:val="ListParagraph"/>
        <w:numPr>
          <w:ilvl w:val="0"/>
          <w:numId w:val="35"/>
        </w:numPr>
        <w:spacing w:before="162" w:line="261" w:lineRule="auto"/>
        <w:ind w:left="720" w:right="136"/>
        <w:jc w:val="both"/>
        <w:rPr>
          <w:rFonts w:ascii="Arial" w:hAnsi="Arial" w:cs="Arial"/>
          <w:sz w:val="20"/>
          <w:szCs w:val="20"/>
        </w:rPr>
      </w:pPr>
      <w:r w:rsidRPr="00A85AF5">
        <w:rPr>
          <w:rFonts w:ascii="Arial" w:hAnsi="Arial" w:cs="Arial"/>
          <w:sz w:val="20"/>
          <w:szCs w:val="20"/>
        </w:rPr>
        <w:t>Ask for help earlier rather than later a cardinal rule for all foodborne disease response programs.</w:t>
      </w:r>
    </w:p>
    <w:p w14:paraId="7F4A3BE5" w14:textId="291850A3" w:rsidR="005D2216" w:rsidRPr="00A85AF5" w:rsidRDefault="005D2216" w:rsidP="00DB36AF">
      <w:pPr>
        <w:pStyle w:val="ListParagraph"/>
        <w:numPr>
          <w:ilvl w:val="0"/>
          <w:numId w:val="35"/>
        </w:numPr>
        <w:spacing w:before="162" w:line="261" w:lineRule="auto"/>
        <w:ind w:left="720" w:right="136"/>
        <w:jc w:val="both"/>
        <w:rPr>
          <w:rFonts w:ascii="Arial" w:hAnsi="Arial" w:cs="Arial"/>
          <w:sz w:val="20"/>
          <w:szCs w:val="20"/>
        </w:rPr>
      </w:pPr>
      <w:r w:rsidRPr="00A85AF5">
        <w:rPr>
          <w:rFonts w:ascii="Arial" w:hAnsi="Arial" w:cs="Arial"/>
          <w:sz w:val="20"/>
          <w:szCs w:val="20"/>
        </w:rPr>
        <w:t>Don’t let the trail grow cold before getting help on the scene. Affected persons recover and forget details, labs destroy specimens, and food establishments discard product. As noted at the beginning of this chapter, the primary goal of investigations of foodborne disease outbreaks is implementation of control measures as quickly as possible to preve</w:t>
      </w:r>
      <w:r w:rsidR="00AF1EE9" w:rsidRPr="00A85AF5">
        <w:rPr>
          <w:rFonts w:ascii="Arial" w:hAnsi="Arial" w:cs="Arial"/>
          <w:sz w:val="20"/>
          <w:szCs w:val="20"/>
        </w:rPr>
        <w:t>nt further</w:t>
      </w:r>
      <w:r w:rsidRPr="00A85AF5">
        <w:rPr>
          <w:rFonts w:ascii="Arial" w:hAnsi="Arial" w:cs="Arial"/>
          <w:sz w:val="20"/>
          <w:szCs w:val="20"/>
        </w:rPr>
        <w:t xml:space="preserve"> illness.</w:t>
      </w:r>
    </w:p>
    <w:p w14:paraId="5DE8C14B" w14:textId="2AD0BCDA" w:rsidR="005D2216" w:rsidRPr="00A85AF5" w:rsidRDefault="005D2216" w:rsidP="00DB36AF">
      <w:pPr>
        <w:pStyle w:val="ListParagraph"/>
        <w:numPr>
          <w:ilvl w:val="0"/>
          <w:numId w:val="35"/>
        </w:numPr>
        <w:spacing w:before="162" w:line="261" w:lineRule="auto"/>
        <w:ind w:left="720" w:right="136"/>
        <w:jc w:val="both"/>
        <w:rPr>
          <w:rFonts w:ascii="Arial" w:hAnsi="Arial" w:cs="Arial"/>
          <w:sz w:val="20"/>
          <w:szCs w:val="20"/>
        </w:rPr>
      </w:pPr>
      <w:r w:rsidRPr="00A85AF5">
        <w:rPr>
          <w:rFonts w:ascii="Arial" w:hAnsi="Arial" w:cs="Arial"/>
          <w:sz w:val="20"/>
          <w:szCs w:val="20"/>
        </w:rPr>
        <w:t xml:space="preserve">To fulfill this goal, an investigation may need to be escalated </w:t>
      </w:r>
      <w:r w:rsidR="00C85908" w:rsidRPr="00A85AF5">
        <w:rPr>
          <w:rFonts w:ascii="Arial" w:hAnsi="Arial" w:cs="Arial"/>
          <w:sz w:val="20"/>
          <w:szCs w:val="20"/>
        </w:rPr>
        <w:t xml:space="preserve">rapidly </w:t>
      </w:r>
      <w:r w:rsidRPr="00A85AF5">
        <w:rPr>
          <w:rFonts w:ascii="Arial" w:hAnsi="Arial" w:cs="Arial"/>
          <w:sz w:val="20"/>
          <w:szCs w:val="20"/>
        </w:rPr>
        <w:t>to involve multiple agencies. Members of the outbreak investigation and control team should frequently ask themselves whether escalation is advisable and should be ready to bring in outside help quickly. Protocols can include pre-identified triggers that should cause team members to consider expanding or contracting the food outbreak and control team.</w:t>
      </w:r>
    </w:p>
    <w:p w14:paraId="454C32E3" w14:textId="77777777" w:rsidR="005D2216" w:rsidRPr="00A85AF5" w:rsidRDefault="005D2216" w:rsidP="00DB36AF">
      <w:pPr>
        <w:pStyle w:val="ListParagraph"/>
        <w:numPr>
          <w:ilvl w:val="0"/>
          <w:numId w:val="35"/>
        </w:numPr>
        <w:spacing w:before="162" w:line="261" w:lineRule="auto"/>
        <w:ind w:left="720" w:right="136"/>
        <w:jc w:val="both"/>
        <w:rPr>
          <w:rFonts w:ascii="Arial" w:hAnsi="Arial" w:cs="Arial"/>
          <w:sz w:val="20"/>
          <w:szCs w:val="20"/>
        </w:rPr>
      </w:pPr>
      <w:r w:rsidRPr="00A85AF5">
        <w:rPr>
          <w:rFonts w:ascii="Arial" w:hAnsi="Arial" w:cs="Arial"/>
          <w:sz w:val="20"/>
          <w:szCs w:val="20"/>
        </w:rPr>
        <w:t xml:space="preserve">Even an apparently local outbreak may herald part of a much larger problem. This is especially true of an outbreak that appears to be associated with a facility that is part of a regional or national chain or when the suspected food is in general commercial distribution. Other indications of multijurisdictional outbreaks are listed in </w:t>
      </w:r>
      <w:commentRangeStart w:id="248"/>
      <w:r w:rsidRPr="00A85AF5">
        <w:rPr>
          <w:rFonts w:ascii="Arial" w:hAnsi="Arial" w:cs="Arial"/>
          <w:sz w:val="20"/>
          <w:szCs w:val="20"/>
        </w:rPr>
        <w:t>Chapter 8</w:t>
      </w:r>
      <w:commentRangeEnd w:id="248"/>
      <w:r w:rsidR="00C85908" w:rsidRPr="00A85AF5">
        <w:rPr>
          <w:rStyle w:val="CommentReference"/>
          <w:rFonts w:ascii="Arial" w:hAnsi="Arial" w:cs="Arial"/>
          <w:sz w:val="20"/>
          <w:szCs w:val="20"/>
        </w:rPr>
        <w:commentReference w:id="248"/>
      </w:r>
      <w:r w:rsidRPr="00A85AF5">
        <w:rPr>
          <w:rFonts w:ascii="Arial" w:hAnsi="Arial" w:cs="Arial"/>
          <w:sz w:val="20"/>
          <w:szCs w:val="20"/>
        </w:rPr>
        <w:t>.</w:t>
      </w:r>
    </w:p>
    <w:p w14:paraId="174903BC" w14:textId="77777777" w:rsidR="005D2216" w:rsidRPr="00A85AF5" w:rsidRDefault="005D2216" w:rsidP="00467CA7">
      <w:pPr>
        <w:tabs>
          <w:tab w:val="left" w:pos="1996"/>
        </w:tabs>
        <w:spacing w:before="165"/>
        <w:jc w:val="both"/>
        <w:rPr>
          <w:w w:val="105"/>
          <w:sz w:val="20"/>
          <w:szCs w:val="20"/>
        </w:rPr>
      </w:pPr>
    </w:p>
    <w:p w14:paraId="7AB86CC8" w14:textId="19C6F552" w:rsidR="005D2216" w:rsidRPr="00A85AF5" w:rsidRDefault="00F8255B" w:rsidP="00173726">
      <w:pPr>
        <w:tabs>
          <w:tab w:val="left" w:pos="1996"/>
        </w:tabs>
        <w:spacing w:before="165"/>
        <w:jc w:val="both"/>
        <w:rPr>
          <w:sz w:val="20"/>
          <w:szCs w:val="20"/>
        </w:rPr>
      </w:pPr>
      <w:del w:id="249" w:author="Craig" w:date="2018-04-26T23:53:00Z">
        <w:r w:rsidDel="00C35324">
          <w:rPr>
            <w:w w:val="105"/>
            <w:sz w:val="20"/>
            <w:szCs w:val="20"/>
          </w:rPr>
          <w:delText>3.9.5</w:delText>
        </w:r>
        <w:r w:rsidR="005D2216" w:rsidRPr="00A85AF5" w:rsidDel="00C35324">
          <w:rPr>
            <w:w w:val="105"/>
            <w:sz w:val="20"/>
            <w:szCs w:val="20"/>
          </w:rPr>
          <w:delText xml:space="preserve">.1.1  </w:delText>
        </w:r>
      </w:del>
      <w:r w:rsidR="005D2216" w:rsidRPr="00A85AF5">
        <w:rPr>
          <w:w w:val="105"/>
          <w:sz w:val="20"/>
          <w:szCs w:val="20"/>
        </w:rPr>
        <w:t>When</w:t>
      </w:r>
      <w:r w:rsidR="005D2216" w:rsidRPr="00A85AF5">
        <w:rPr>
          <w:spacing w:val="-11"/>
          <w:w w:val="105"/>
          <w:sz w:val="20"/>
          <w:szCs w:val="20"/>
        </w:rPr>
        <w:t xml:space="preserve"> </w:t>
      </w:r>
      <w:r w:rsidR="005D2216" w:rsidRPr="00A85AF5">
        <w:rPr>
          <w:w w:val="105"/>
          <w:sz w:val="20"/>
          <w:szCs w:val="20"/>
        </w:rPr>
        <w:t>to</w:t>
      </w:r>
      <w:r w:rsidR="005D2216" w:rsidRPr="00A85AF5">
        <w:rPr>
          <w:spacing w:val="-11"/>
          <w:w w:val="105"/>
          <w:sz w:val="20"/>
          <w:szCs w:val="20"/>
        </w:rPr>
        <w:t xml:space="preserve"> </w:t>
      </w:r>
      <w:r>
        <w:rPr>
          <w:w w:val="105"/>
          <w:sz w:val="20"/>
          <w:szCs w:val="20"/>
        </w:rPr>
        <w:t>a</w:t>
      </w:r>
      <w:r w:rsidR="005D2216" w:rsidRPr="00A85AF5">
        <w:rPr>
          <w:w w:val="105"/>
          <w:sz w:val="20"/>
          <w:szCs w:val="20"/>
        </w:rPr>
        <w:t>sk</w:t>
      </w:r>
      <w:r w:rsidR="005D2216" w:rsidRPr="00A85AF5">
        <w:rPr>
          <w:spacing w:val="-11"/>
          <w:w w:val="105"/>
          <w:sz w:val="20"/>
          <w:szCs w:val="20"/>
        </w:rPr>
        <w:t xml:space="preserve"> </w:t>
      </w:r>
      <w:r w:rsidR="005D2216" w:rsidRPr="00A85AF5">
        <w:rPr>
          <w:w w:val="105"/>
          <w:sz w:val="20"/>
          <w:szCs w:val="20"/>
        </w:rPr>
        <w:t>for</w:t>
      </w:r>
      <w:r w:rsidR="005D2216" w:rsidRPr="00A85AF5">
        <w:rPr>
          <w:spacing w:val="-11"/>
          <w:w w:val="105"/>
          <w:sz w:val="20"/>
          <w:szCs w:val="20"/>
        </w:rPr>
        <w:t xml:space="preserve"> </w:t>
      </w:r>
      <w:r>
        <w:rPr>
          <w:w w:val="105"/>
          <w:sz w:val="20"/>
          <w:szCs w:val="20"/>
        </w:rPr>
        <w:t>h</w:t>
      </w:r>
      <w:r w:rsidR="005D2216" w:rsidRPr="00A85AF5">
        <w:rPr>
          <w:w w:val="105"/>
          <w:sz w:val="20"/>
          <w:szCs w:val="20"/>
        </w:rPr>
        <w:t>elp</w:t>
      </w:r>
    </w:p>
    <w:p w14:paraId="103238C2" w14:textId="77777777" w:rsidR="005D2216" w:rsidRPr="00A85AF5" w:rsidRDefault="005D2216" w:rsidP="00DB36AF">
      <w:pPr>
        <w:pStyle w:val="ListParagraph"/>
        <w:numPr>
          <w:ilvl w:val="0"/>
          <w:numId w:val="60"/>
        </w:numPr>
        <w:spacing w:line="266" w:lineRule="auto"/>
        <w:jc w:val="both"/>
        <w:rPr>
          <w:rFonts w:ascii="Arial" w:hAnsi="Arial" w:cs="Arial"/>
          <w:sz w:val="20"/>
          <w:szCs w:val="20"/>
        </w:rPr>
      </w:pPr>
      <w:r w:rsidRPr="00A85AF5">
        <w:rPr>
          <w:rFonts w:ascii="Arial" w:hAnsi="Arial" w:cs="Arial"/>
          <w:w w:val="105"/>
          <w:sz w:val="20"/>
          <w:szCs w:val="20"/>
        </w:rPr>
        <w:lastRenderedPageBreak/>
        <w:t>Scale</w:t>
      </w:r>
      <w:r w:rsidRPr="00A85AF5">
        <w:rPr>
          <w:rFonts w:ascii="Arial" w:hAnsi="Arial" w:cs="Arial"/>
          <w:spacing w:val="-11"/>
          <w:w w:val="105"/>
          <w:sz w:val="20"/>
          <w:szCs w:val="20"/>
        </w:rPr>
        <w:t xml:space="preserve"> </w:t>
      </w:r>
      <w:r w:rsidRPr="00A85AF5">
        <w:rPr>
          <w:rFonts w:ascii="Arial" w:hAnsi="Arial" w:cs="Arial"/>
          <w:w w:val="105"/>
          <w:sz w:val="20"/>
          <w:szCs w:val="20"/>
        </w:rPr>
        <w:t>or</w:t>
      </w:r>
      <w:r w:rsidRPr="00A85AF5">
        <w:rPr>
          <w:rFonts w:ascii="Arial" w:hAnsi="Arial" w:cs="Arial"/>
          <w:spacing w:val="-11"/>
          <w:w w:val="105"/>
          <w:sz w:val="20"/>
          <w:szCs w:val="20"/>
        </w:rPr>
        <w:t xml:space="preserve"> </w:t>
      </w:r>
      <w:r w:rsidRPr="00A85AF5">
        <w:rPr>
          <w:rFonts w:ascii="Arial" w:hAnsi="Arial" w:cs="Arial"/>
          <w:w w:val="105"/>
          <w:sz w:val="20"/>
          <w:szCs w:val="20"/>
        </w:rPr>
        <w:t>complexity</w:t>
      </w:r>
      <w:r w:rsidRPr="00A85AF5">
        <w:rPr>
          <w:rFonts w:ascii="Arial" w:hAnsi="Arial" w:cs="Arial"/>
          <w:spacing w:val="-11"/>
          <w:w w:val="105"/>
          <w:sz w:val="20"/>
          <w:szCs w:val="20"/>
        </w:rPr>
        <w:t xml:space="preserve"> </w:t>
      </w:r>
      <w:r w:rsidRPr="00A85AF5">
        <w:rPr>
          <w:rFonts w:ascii="Arial" w:hAnsi="Arial" w:cs="Arial"/>
          <w:w w:val="105"/>
          <w:sz w:val="20"/>
          <w:szCs w:val="20"/>
        </w:rPr>
        <w:t>of</w:t>
      </w:r>
      <w:r w:rsidRPr="00A85AF5">
        <w:rPr>
          <w:rFonts w:ascii="Arial" w:hAnsi="Arial" w:cs="Arial"/>
          <w:spacing w:val="12"/>
          <w:w w:val="105"/>
          <w:sz w:val="20"/>
          <w:szCs w:val="20"/>
        </w:rPr>
        <w:t xml:space="preserve"> </w:t>
      </w:r>
      <w:r w:rsidRPr="00A85AF5">
        <w:rPr>
          <w:rFonts w:ascii="Arial" w:hAnsi="Arial" w:cs="Arial"/>
          <w:w w:val="105"/>
          <w:sz w:val="20"/>
          <w:szCs w:val="20"/>
        </w:rPr>
        <w:t>outbreak</w:t>
      </w:r>
      <w:r w:rsidRPr="00A85AF5">
        <w:rPr>
          <w:rFonts w:ascii="Arial" w:hAnsi="Arial" w:cs="Arial"/>
          <w:spacing w:val="-11"/>
          <w:w w:val="105"/>
          <w:sz w:val="20"/>
          <w:szCs w:val="20"/>
        </w:rPr>
        <w:t xml:space="preserve"> </w:t>
      </w:r>
      <w:r w:rsidRPr="00A85AF5">
        <w:rPr>
          <w:rFonts w:ascii="Arial" w:hAnsi="Arial" w:cs="Arial"/>
          <w:w w:val="105"/>
          <w:sz w:val="20"/>
          <w:szCs w:val="20"/>
        </w:rPr>
        <w:t>seems</w:t>
      </w:r>
      <w:r w:rsidRPr="00A85AF5">
        <w:rPr>
          <w:rFonts w:ascii="Arial" w:hAnsi="Arial" w:cs="Arial"/>
          <w:spacing w:val="-11"/>
          <w:w w:val="105"/>
          <w:sz w:val="20"/>
          <w:szCs w:val="20"/>
        </w:rPr>
        <w:t xml:space="preserve"> </w:t>
      </w:r>
      <w:r w:rsidRPr="00A85AF5">
        <w:rPr>
          <w:rFonts w:ascii="Arial" w:hAnsi="Arial" w:cs="Arial"/>
          <w:w w:val="105"/>
          <w:sz w:val="20"/>
          <w:szCs w:val="20"/>
        </w:rPr>
        <w:t>likely to</w:t>
      </w:r>
      <w:r w:rsidRPr="00A85AF5">
        <w:rPr>
          <w:rFonts w:ascii="Arial" w:hAnsi="Arial" w:cs="Arial"/>
          <w:spacing w:val="-23"/>
          <w:w w:val="105"/>
          <w:sz w:val="20"/>
          <w:szCs w:val="20"/>
        </w:rPr>
        <w:t xml:space="preserve"> </w:t>
      </w:r>
      <w:r w:rsidRPr="00A85AF5">
        <w:rPr>
          <w:rFonts w:ascii="Arial" w:hAnsi="Arial" w:cs="Arial"/>
          <w:w w:val="105"/>
          <w:sz w:val="20"/>
          <w:szCs w:val="20"/>
        </w:rPr>
        <w:t>overwhelm</w:t>
      </w:r>
      <w:r w:rsidRPr="00A85AF5">
        <w:rPr>
          <w:rFonts w:ascii="Arial" w:hAnsi="Arial" w:cs="Arial"/>
          <w:spacing w:val="-23"/>
          <w:w w:val="105"/>
          <w:sz w:val="20"/>
          <w:szCs w:val="20"/>
        </w:rPr>
        <w:t xml:space="preserve"> </w:t>
      </w:r>
      <w:r w:rsidRPr="00A85AF5">
        <w:rPr>
          <w:rFonts w:ascii="Arial" w:hAnsi="Arial" w:cs="Arial"/>
          <w:w w:val="105"/>
          <w:sz w:val="20"/>
          <w:szCs w:val="20"/>
        </w:rPr>
        <w:t>agency</w:t>
      </w:r>
      <w:r w:rsidRPr="00A85AF5">
        <w:rPr>
          <w:rFonts w:ascii="Arial" w:hAnsi="Arial" w:cs="Arial"/>
          <w:spacing w:val="-23"/>
          <w:w w:val="105"/>
          <w:sz w:val="20"/>
          <w:szCs w:val="20"/>
        </w:rPr>
        <w:t xml:space="preserve"> </w:t>
      </w:r>
      <w:r w:rsidRPr="00A85AF5">
        <w:rPr>
          <w:rFonts w:ascii="Arial" w:hAnsi="Arial" w:cs="Arial"/>
          <w:w w:val="105"/>
          <w:sz w:val="20"/>
          <w:szCs w:val="20"/>
        </w:rPr>
        <w:t>resources.</w:t>
      </w:r>
    </w:p>
    <w:p w14:paraId="71B826F1" w14:textId="1E53B393" w:rsidR="005D2216" w:rsidRPr="00A85AF5" w:rsidRDefault="005D2216" w:rsidP="00DB36AF">
      <w:pPr>
        <w:pStyle w:val="ListParagraph"/>
        <w:numPr>
          <w:ilvl w:val="0"/>
          <w:numId w:val="60"/>
        </w:numPr>
        <w:spacing w:line="266" w:lineRule="auto"/>
        <w:jc w:val="both"/>
        <w:rPr>
          <w:rFonts w:ascii="Arial" w:hAnsi="Arial" w:cs="Arial"/>
          <w:sz w:val="20"/>
          <w:szCs w:val="20"/>
        </w:rPr>
      </w:pPr>
      <w:r w:rsidRPr="00A85AF5">
        <w:rPr>
          <w:rFonts w:ascii="Arial" w:hAnsi="Arial" w:cs="Arial"/>
          <w:sz w:val="20"/>
          <w:szCs w:val="20"/>
        </w:rPr>
        <w:t>Outbreak is known or suspected to affect multiple counties, states, or countries.</w:t>
      </w:r>
    </w:p>
    <w:p w14:paraId="40BADBCB" w14:textId="77777777" w:rsidR="005D2216" w:rsidRPr="00A85AF5" w:rsidRDefault="005D2216" w:rsidP="00DB36AF">
      <w:pPr>
        <w:pStyle w:val="ListParagraph"/>
        <w:numPr>
          <w:ilvl w:val="0"/>
          <w:numId w:val="60"/>
        </w:numPr>
        <w:spacing w:line="266" w:lineRule="auto"/>
        <w:jc w:val="both"/>
        <w:rPr>
          <w:rFonts w:ascii="Arial" w:hAnsi="Arial" w:cs="Arial"/>
          <w:sz w:val="20"/>
          <w:szCs w:val="20"/>
        </w:rPr>
      </w:pPr>
      <w:r w:rsidRPr="00A85AF5">
        <w:rPr>
          <w:rFonts w:ascii="Arial" w:hAnsi="Arial" w:cs="Arial"/>
          <w:w w:val="105"/>
          <w:sz w:val="20"/>
          <w:szCs w:val="20"/>
        </w:rPr>
        <w:t>Investigation</w:t>
      </w:r>
      <w:r w:rsidRPr="00A85AF5">
        <w:rPr>
          <w:rFonts w:ascii="Arial" w:hAnsi="Arial" w:cs="Arial"/>
          <w:spacing w:val="-17"/>
          <w:w w:val="105"/>
          <w:sz w:val="20"/>
          <w:szCs w:val="20"/>
        </w:rPr>
        <w:t xml:space="preserve"> </w:t>
      </w:r>
      <w:r w:rsidRPr="00A85AF5">
        <w:rPr>
          <w:rFonts w:ascii="Arial" w:hAnsi="Arial" w:cs="Arial"/>
          <w:w w:val="105"/>
          <w:sz w:val="20"/>
          <w:szCs w:val="20"/>
        </w:rPr>
        <w:t>points</w:t>
      </w:r>
      <w:r w:rsidRPr="00A85AF5">
        <w:rPr>
          <w:rFonts w:ascii="Arial" w:hAnsi="Arial" w:cs="Arial"/>
          <w:spacing w:val="-17"/>
          <w:w w:val="105"/>
          <w:sz w:val="20"/>
          <w:szCs w:val="20"/>
        </w:rPr>
        <w:t xml:space="preserve"> </w:t>
      </w:r>
      <w:r w:rsidRPr="00A85AF5">
        <w:rPr>
          <w:rFonts w:ascii="Arial" w:hAnsi="Arial" w:cs="Arial"/>
          <w:w w:val="105"/>
          <w:sz w:val="20"/>
          <w:szCs w:val="20"/>
        </w:rPr>
        <w:t>to</w:t>
      </w:r>
      <w:r w:rsidRPr="00A85AF5">
        <w:rPr>
          <w:rFonts w:ascii="Arial" w:hAnsi="Arial" w:cs="Arial"/>
          <w:spacing w:val="-17"/>
          <w:w w:val="105"/>
          <w:sz w:val="20"/>
          <w:szCs w:val="20"/>
        </w:rPr>
        <w:t xml:space="preserve"> </w:t>
      </w:r>
      <w:r w:rsidRPr="00A85AF5">
        <w:rPr>
          <w:rFonts w:ascii="Arial" w:hAnsi="Arial" w:cs="Arial"/>
          <w:w w:val="105"/>
          <w:sz w:val="20"/>
          <w:szCs w:val="20"/>
        </w:rPr>
        <w:t>a</w:t>
      </w:r>
      <w:r w:rsidRPr="00A85AF5">
        <w:rPr>
          <w:rFonts w:ascii="Arial" w:hAnsi="Arial" w:cs="Arial"/>
          <w:spacing w:val="-17"/>
          <w:w w:val="105"/>
          <w:sz w:val="20"/>
          <w:szCs w:val="20"/>
        </w:rPr>
        <w:t xml:space="preserve"> </w:t>
      </w:r>
      <w:r w:rsidRPr="00A85AF5">
        <w:rPr>
          <w:rFonts w:ascii="Arial" w:hAnsi="Arial" w:cs="Arial"/>
          <w:w w:val="105"/>
          <w:sz w:val="20"/>
          <w:szCs w:val="20"/>
        </w:rPr>
        <w:t>commercially distributed</w:t>
      </w:r>
      <w:r w:rsidRPr="00A85AF5">
        <w:rPr>
          <w:rFonts w:ascii="Arial" w:hAnsi="Arial" w:cs="Arial"/>
          <w:spacing w:val="-31"/>
          <w:w w:val="105"/>
          <w:sz w:val="20"/>
          <w:szCs w:val="20"/>
        </w:rPr>
        <w:t xml:space="preserve"> </w:t>
      </w:r>
      <w:r w:rsidRPr="00A85AF5">
        <w:rPr>
          <w:rFonts w:ascii="Arial" w:hAnsi="Arial" w:cs="Arial"/>
          <w:w w:val="105"/>
          <w:sz w:val="20"/>
          <w:szCs w:val="20"/>
        </w:rPr>
        <w:t>product.</w:t>
      </w:r>
    </w:p>
    <w:p w14:paraId="5B8ED87B" w14:textId="77777777" w:rsidR="005D2216" w:rsidRPr="00A85AF5" w:rsidRDefault="005D2216" w:rsidP="00DB36AF">
      <w:pPr>
        <w:pStyle w:val="ListParagraph"/>
        <w:numPr>
          <w:ilvl w:val="0"/>
          <w:numId w:val="60"/>
        </w:numPr>
        <w:spacing w:line="266" w:lineRule="auto"/>
        <w:jc w:val="both"/>
        <w:rPr>
          <w:rFonts w:ascii="Arial" w:hAnsi="Arial" w:cs="Arial"/>
          <w:sz w:val="20"/>
          <w:szCs w:val="20"/>
        </w:rPr>
      </w:pPr>
      <w:r w:rsidRPr="00A85AF5">
        <w:rPr>
          <w:rFonts w:ascii="Arial" w:hAnsi="Arial" w:cs="Arial"/>
          <w:w w:val="105"/>
          <w:sz w:val="20"/>
          <w:szCs w:val="20"/>
        </w:rPr>
        <w:t xml:space="preserve">Nature of outbreak </w:t>
      </w:r>
      <w:r w:rsidRPr="00A85AF5">
        <w:rPr>
          <w:rFonts w:ascii="Arial" w:hAnsi="Arial" w:cs="Arial"/>
          <w:spacing w:val="-4"/>
          <w:w w:val="105"/>
          <w:sz w:val="20"/>
          <w:szCs w:val="20"/>
        </w:rPr>
        <w:t xml:space="preserve">(e.g., </w:t>
      </w:r>
      <w:r w:rsidRPr="00A85AF5">
        <w:rPr>
          <w:rFonts w:ascii="Arial" w:hAnsi="Arial" w:cs="Arial"/>
          <w:w w:val="105"/>
          <w:sz w:val="20"/>
          <w:szCs w:val="20"/>
        </w:rPr>
        <w:t>likely causative agent,</w:t>
      </w:r>
      <w:r w:rsidRPr="00A85AF5">
        <w:rPr>
          <w:rFonts w:ascii="Arial" w:hAnsi="Arial" w:cs="Arial"/>
          <w:spacing w:val="-18"/>
          <w:w w:val="105"/>
          <w:sz w:val="20"/>
          <w:szCs w:val="20"/>
        </w:rPr>
        <w:t xml:space="preserve"> </w:t>
      </w:r>
      <w:r w:rsidRPr="00A85AF5">
        <w:rPr>
          <w:rFonts w:ascii="Arial" w:hAnsi="Arial" w:cs="Arial"/>
          <w:w w:val="105"/>
          <w:sz w:val="20"/>
          <w:szCs w:val="20"/>
        </w:rPr>
        <w:t>affected</w:t>
      </w:r>
      <w:r w:rsidRPr="00A85AF5">
        <w:rPr>
          <w:rFonts w:ascii="Arial" w:hAnsi="Arial" w:cs="Arial"/>
          <w:spacing w:val="-18"/>
          <w:w w:val="105"/>
          <w:sz w:val="20"/>
          <w:szCs w:val="20"/>
        </w:rPr>
        <w:t xml:space="preserve"> </w:t>
      </w:r>
      <w:r w:rsidRPr="00A85AF5">
        <w:rPr>
          <w:rFonts w:ascii="Arial" w:hAnsi="Arial" w:cs="Arial"/>
          <w:w w:val="105"/>
          <w:sz w:val="20"/>
          <w:szCs w:val="20"/>
        </w:rPr>
        <w:t>population,</w:t>
      </w:r>
      <w:r w:rsidRPr="00A85AF5">
        <w:rPr>
          <w:rFonts w:ascii="Arial" w:hAnsi="Arial" w:cs="Arial"/>
          <w:spacing w:val="-18"/>
          <w:w w:val="105"/>
          <w:sz w:val="20"/>
          <w:szCs w:val="20"/>
        </w:rPr>
        <w:t xml:space="preserve"> </w:t>
      </w:r>
      <w:r w:rsidRPr="00A85AF5">
        <w:rPr>
          <w:rFonts w:ascii="Arial" w:hAnsi="Arial" w:cs="Arial"/>
          <w:w w:val="105"/>
          <w:sz w:val="20"/>
          <w:szCs w:val="20"/>
        </w:rPr>
        <w:t>scale)</w:t>
      </w:r>
      <w:r w:rsidRPr="00A85AF5">
        <w:rPr>
          <w:rFonts w:ascii="Arial" w:hAnsi="Arial" w:cs="Arial"/>
          <w:spacing w:val="-18"/>
          <w:w w:val="105"/>
          <w:sz w:val="20"/>
          <w:szCs w:val="20"/>
        </w:rPr>
        <w:t xml:space="preserve"> </w:t>
      </w:r>
      <w:r w:rsidRPr="00A85AF5">
        <w:rPr>
          <w:rFonts w:ascii="Arial" w:hAnsi="Arial" w:cs="Arial"/>
          <w:w w:val="105"/>
          <w:sz w:val="20"/>
          <w:szCs w:val="20"/>
        </w:rPr>
        <w:t>or</w:t>
      </w:r>
      <w:r w:rsidRPr="00A85AF5">
        <w:rPr>
          <w:rFonts w:ascii="Arial" w:hAnsi="Arial" w:cs="Arial"/>
          <w:spacing w:val="-18"/>
          <w:w w:val="105"/>
          <w:sz w:val="20"/>
          <w:szCs w:val="20"/>
        </w:rPr>
        <w:t xml:space="preserve"> </w:t>
      </w:r>
      <w:r w:rsidRPr="00A85AF5">
        <w:rPr>
          <w:rFonts w:ascii="Arial" w:hAnsi="Arial" w:cs="Arial"/>
          <w:w w:val="105"/>
          <w:sz w:val="20"/>
          <w:szCs w:val="20"/>
        </w:rPr>
        <w:t>response is</w:t>
      </w:r>
      <w:r w:rsidRPr="00A85AF5">
        <w:rPr>
          <w:rFonts w:ascii="Arial" w:hAnsi="Arial" w:cs="Arial"/>
          <w:spacing w:val="-14"/>
          <w:w w:val="105"/>
          <w:sz w:val="20"/>
          <w:szCs w:val="20"/>
        </w:rPr>
        <w:t xml:space="preserve"> </w:t>
      </w:r>
      <w:r w:rsidRPr="00A85AF5">
        <w:rPr>
          <w:rFonts w:ascii="Arial" w:hAnsi="Arial" w:cs="Arial"/>
          <w:w w:val="105"/>
          <w:sz w:val="20"/>
          <w:szCs w:val="20"/>
        </w:rPr>
        <w:t>beyond</w:t>
      </w:r>
      <w:r w:rsidRPr="00A85AF5">
        <w:rPr>
          <w:rFonts w:ascii="Arial" w:hAnsi="Arial" w:cs="Arial"/>
          <w:spacing w:val="-14"/>
          <w:w w:val="105"/>
          <w:sz w:val="20"/>
          <w:szCs w:val="20"/>
        </w:rPr>
        <w:t xml:space="preserve"> </w:t>
      </w:r>
      <w:r w:rsidRPr="00A85AF5">
        <w:rPr>
          <w:rFonts w:ascii="Arial" w:hAnsi="Arial" w:cs="Arial"/>
          <w:w w:val="105"/>
          <w:sz w:val="20"/>
          <w:szCs w:val="20"/>
        </w:rPr>
        <w:t>the</w:t>
      </w:r>
      <w:r w:rsidRPr="00A85AF5">
        <w:rPr>
          <w:rFonts w:ascii="Arial" w:hAnsi="Arial" w:cs="Arial"/>
          <w:spacing w:val="-14"/>
          <w:w w:val="105"/>
          <w:sz w:val="20"/>
          <w:szCs w:val="20"/>
        </w:rPr>
        <w:t xml:space="preserve"> </w:t>
      </w:r>
      <w:r w:rsidRPr="00A85AF5">
        <w:rPr>
          <w:rFonts w:ascii="Arial" w:hAnsi="Arial" w:cs="Arial"/>
          <w:w w:val="105"/>
          <w:sz w:val="20"/>
          <w:szCs w:val="20"/>
        </w:rPr>
        <w:t>experience</w:t>
      </w:r>
      <w:r w:rsidRPr="00A85AF5">
        <w:rPr>
          <w:rFonts w:ascii="Arial" w:hAnsi="Arial" w:cs="Arial"/>
          <w:spacing w:val="-14"/>
          <w:w w:val="105"/>
          <w:sz w:val="20"/>
          <w:szCs w:val="20"/>
        </w:rPr>
        <w:t xml:space="preserve"> </w:t>
      </w:r>
      <w:r w:rsidRPr="00A85AF5">
        <w:rPr>
          <w:rFonts w:ascii="Arial" w:hAnsi="Arial" w:cs="Arial"/>
          <w:w w:val="105"/>
          <w:sz w:val="20"/>
          <w:szCs w:val="20"/>
        </w:rPr>
        <w:t>of</w:t>
      </w:r>
      <w:r w:rsidRPr="00A85AF5">
        <w:rPr>
          <w:rFonts w:ascii="Arial" w:hAnsi="Arial" w:cs="Arial"/>
          <w:spacing w:val="8"/>
          <w:w w:val="105"/>
          <w:sz w:val="20"/>
          <w:szCs w:val="20"/>
        </w:rPr>
        <w:t xml:space="preserve"> </w:t>
      </w:r>
      <w:r w:rsidRPr="00A85AF5">
        <w:rPr>
          <w:rFonts w:ascii="Arial" w:hAnsi="Arial" w:cs="Arial"/>
          <w:w w:val="105"/>
          <w:sz w:val="20"/>
          <w:szCs w:val="20"/>
        </w:rPr>
        <w:t>agency</w:t>
      </w:r>
      <w:r w:rsidRPr="00A85AF5">
        <w:rPr>
          <w:rFonts w:ascii="Arial" w:hAnsi="Arial" w:cs="Arial"/>
          <w:spacing w:val="-14"/>
          <w:w w:val="105"/>
          <w:sz w:val="20"/>
          <w:szCs w:val="20"/>
        </w:rPr>
        <w:t xml:space="preserve"> </w:t>
      </w:r>
      <w:r w:rsidRPr="00A85AF5">
        <w:rPr>
          <w:rFonts w:ascii="Arial" w:hAnsi="Arial" w:cs="Arial"/>
          <w:w w:val="105"/>
          <w:sz w:val="20"/>
          <w:szCs w:val="20"/>
        </w:rPr>
        <w:t>staff.</w:t>
      </w:r>
    </w:p>
    <w:p w14:paraId="1213C971" w14:textId="77777777" w:rsidR="005D2216" w:rsidRPr="00A85AF5" w:rsidRDefault="005D2216" w:rsidP="00DB36AF">
      <w:pPr>
        <w:pStyle w:val="ListParagraph"/>
        <w:numPr>
          <w:ilvl w:val="0"/>
          <w:numId w:val="60"/>
        </w:numPr>
        <w:spacing w:line="266" w:lineRule="auto"/>
        <w:jc w:val="both"/>
        <w:rPr>
          <w:rFonts w:ascii="Arial" w:hAnsi="Arial" w:cs="Arial"/>
          <w:sz w:val="20"/>
          <w:szCs w:val="20"/>
        </w:rPr>
      </w:pPr>
      <w:r w:rsidRPr="00A85AF5">
        <w:rPr>
          <w:rFonts w:ascii="Arial" w:hAnsi="Arial" w:cs="Arial"/>
          <w:w w:val="105"/>
          <w:sz w:val="20"/>
          <w:szCs w:val="20"/>
        </w:rPr>
        <w:t>Specific technical support is needed that requires expertise not available in the</w:t>
      </w:r>
      <w:r w:rsidRPr="00A85AF5">
        <w:rPr>
          <w:rFonts w:ascii="Arial" w:hAnsi="Arial" w:cs="Arial"/>
          <w:spacing w:val="-26"/>
          <w:w w:val="105"/>
          <w:sz w:val="20"/>
          <w:szCs w:val="20"/>
        </w:rPr>
        <w:t xml:space="preserve"> </w:t>
      </w:r>
      <w:r w:rsidRPr="00A85AF5">
        <w:rPr>
          <w:rFonts w:ascii="Arial" w:hAnsi="Arial" w:cs="Arial"/>
          <w:spacing w:val="-4"/>
          <w:w w:val="105"/>
          <w:sz w:val="20"/>
          <w:szCs w:val="20"/>
        </w:rPr>
        <w:t>agency.</w:t>
      </w:r>
    </w:p>
    <w:p w14:paraId="1C23B6F7" w14:textId="5A4CF1D7" w:rsidR="005D2216" w:rsidRPr="00A85AF5" w:rsidRDefault="00F8255B" w:rsidP="00467CA7">
      <w:pPr>
        <w:pStyle w:val="ListParagraph"/>
        <w:spacing w:before="162" w:line="261" w:lineRule="auto"/>
        <w:ind w:left="261" w:right="136"/>
        <w:jc w:val="both"/>
        <w:rPr>
          <w:rFonts w:ascii="Arial" w:hAnsi="Arial" w:cs="Arial"/>
          <w:sz w:val="20"/>
          <w:szCs w:val="20"/>
        </w:rPr>
      </w:pPr>
      <w:del w:id="250" w:author="Craig" w:date="2018-04-26T23:53:00Z">
        <w:r w:rsidDel="00C35324">
          <w:rPr>
            <w:rFonts w:ascii="Arial" w:hAnsi="Arial" w:cs="Arial"/>
            <w:sz w:val="20"/>
            <w:szCs w:val="20"/>
          </w:rPr>
          <w:delText xml:space="preserve">3..9.5.1.2  </w:delText>
        </w:r>
      </w:del>
      <w:r>
        <w:rPr>
          <w:rFonts w:ascii="Arial" w:hAnsi="Arial" w:cs="Arial"/>
          <w:sz w:val="20"/>
          <w:szCs w:val="20"/>
        </w:rPr>
        <w:t>How to o</w:t>
      </w:r>
      <w:r w:rsidR="005D2216" w:rsidRPr="00A85AF5">
        <w:rPr>
          <w:rFonts w:ascii="Arial" w:hAnsi="Arial" w:cs="Arial"/>
          <w:sz w:val="20"/>
          <w:szCs w:val="20"/>
        </w:rPr>
        <w:t xml:space="preserve">btain </w:t>
      </w:r>
      <w:r>
        <w:rPr>
          <w:rFonts w:ascii="Arial" w:hAnsi="Arial" w:cs="Arial"/>
          <w:sz w:val="20"/>
          <w:szCs w:val="20"/>
        </w:rPr>
        <w:t>h</w:t>
      </w:r>
      <w:commentRangeStart w:id="251"/>
      <w:r w:rsidR="005D2216" w:rsidRPr="00A85AF5">
        <w:rPr>
          <w:rFonts w:ascii="Arial" w:hAnsi="Arial" w:cs="Arial"/>
          <w:sz w:val="20"/>
          <w:szCs w:val="20"/>
        </w:rPr>
        <w:t>elp</w:t>
      </w:r>
      <w:commentRangeEnd w:id="251"/>
      <w:r w:rsidR="00770210" w:rsidRPr="00A85AF5">
        <w:rPr>
          <w:rStyle w:val="CommentReference"/>
          <w:rFonts w:ascii="Arial" w:hAnsi="Arial" w:cs="Arial"/>
          <w:sz w:val="20"/>
          <w:szCs w:val="20"/>
        </w:rPr>
        <w:commentReference w:id="251"/>
      </w:r>
    </w:p>
    <w:p w14:paraId="212EDD13" w14:textId="77777777" w:rsidR="005D2216" w:rsidRPr="00A85AF5" w:rsidRDefault="005D2216" w:rsidP="00F8255B">
      <w:pPr>
        <w:pStyle w:val="ListParagraph"/>
        <w:spacing w:before="162" w:line="261" w:lineRule="auto"/>
        <w:ind w:left="432"/>
        <w:jc w:val="both"/>
        <w:rPr>
          <w:rFonts w:ascii="Arial" w:hAnsi="Arial" w:cs="Arial"/>
          <w:sz w:val="20"/>
          <w:szCs w:val="20"/>
        </w:rPr>
      </w:pPr>
      <w:r w:rsidRPr="00A85AF5">
        <w:rPr>
          <w:rFonts w:ascii="Arial" w:hAnsi="Arial" w:cs="Arial"/>
          <w:sz w:val="20"/>
          <w:szCs w:val="20"/>
        </w:rPr>
        <w:t>•</w:t>
      </w:r>
      <w:r w:rsidRPr="00A85AF5">
        <w:rPr>
          <w:rFonts w:ascii="Arial" w:hAnsi="Arial" w:cs="Arial"/>
          <w:sz w:val="20"/>
          <w:szCs w:val="20"/>
        </w:rPr>
        <w:tab/>
        <w:t>Steps in asking for help vary by agency seeking help and the purpose of the assistance.</w:t>
      </w:r>
    </w:p>
    <w:p w14:paraId="1DE3F659" w14:textId="77777777" w:rsidR="005D2216" w:rsidRPr="00A85AF5" w:rsidRDefault="005D2216" w:rsidP="00F8255B">
      <w:pPr>
        <w:pStyle w:val="ListParagraph"/>
        <w:spacing w:before="162" w:line="261" w:lineRule="auto"/>
        <w:ind w:left="432"/>
        <w:jc w:val="both"/>
        <w:rPr>
          <w:rFonts w:ascii="Arial" w:hAnsi="Arial" w:cs="Arial"/>
          <w:sz w:val="20"/>
          <w:szCs w:val="20"/>
        </w:rPr>
      </w:pPr>
      <w:r w:rsidRPr="00A85AF5">
        <w:rPr>
          <w:rFonts w:ascii="Arial" w:hAnsi="Arial" w:cs="Arial"/>
          <w:sz w:val="20"/>
          <w:szCs w:val="20"/>
        </w:rPr>
        <w:t>•</w:t>
      </w:r>
      <w:r w:rsidRPr="00A85AF5">
        <w:rPr>
          <w:rFonts w:ascii="Arial" w:hAnsi="Arial" w:cs="Arial"/>
          <w:sz w:val="20"/>
          <w:szCs w:val="20"/>
        </w:rPr>
        <w:tab/>
        <w:t>At the local level, call the State Epidemiologist or his/her surrogate. Most state epidemiology offices have a 24-hour number and someone on call   24/7.</w:t>
      </w:r>
    </w:p>
    <w:p w14:paraId="4D6E8302" w14:textId="77777777" w:rsidR="005D2216" w:rsidRPr="00A85AF5" w:rsidRDefault="005D2216" w:rsidP="00F8255B">
      <w:pPr>
        <w:pStyle w:val="ListParagraph"/>
        <w:spacing w:before="162" w:line="261" w:lineRule="auto"/>
        <w:ind w:left="432"/>
        <w:jc w:val="both"/>
        <w:rPr>
          <w:rFonts w:ascii="Arial" w:hAnsi="Arial" w:cs="Arial"/>
          <w:sz w:val="20"/>
          <w:szCs w:val="20"/>
        </w:rPr>
      </w:pPr>
      <w:r w:rsidRPr="00A85AF5">
        <w:rPr>
          <w:rFonts w:ascii="Arial" w:hAnsi="Arial" w:cs="Arial"/>
          <w:sz w:val="20"/>
          <w:szCs w:val="20"/>
        </w:rPr>
        <w:t>•</w:t>
      </w:r>
      <w:r w:rsidRPr="00A85AF5">
        <w:rPr>
          <w:rFonts w:ascii="Arial" w:hAnsi="Arial" w:cs="Arial"/>
          <w:sz w:val="20"/>
          <w:szCs w:val="20"/>
        </w:rPr>
        <w:tab/>
        <w:t>At the state level, call the most appropriate office at CDC or the CDC emergency response number, which is staffed 24/7. Emergency response staff will contact the appropriate office at CDC.</w:t>
      </w:r>
    </w:p>
    <w:p w14:paraId="23A4B2EE" w14:textId="77777777" w:rsidR="005D2216" w:rsidRPr="00A85AF5" w:rsidRDefault="005D2216" w:rsidP="00F8255B">
      <w:pPr>
        <w:pStyle w:val="ListParagraph"/>
        <w:spacing w:before="162" w:line="261" w:lineRule="auto"/>
        <w:ind w:left="432"/>
        <w:jc w:val="both"/>
        <w:rPr>
          <w:rFonts w:ascii="Arial" w:hAnsi="Arial" w:cs="Arial"/>
          <w:sz w:val="20"/>
          <w:szCs w:val="20"/>
        </w:rPr>
      </w:pPr>
      <w:r w:rsidRPr="00A85AF5">
        <w:rPr>
          <w:rFonts w:ascii="Arial" w:hAnsi="Arial" w:cs="Arial"/>
          <w:sz w:val="20"/>
          <w:szCs w:val="20"/>
        </w:rPr>
        <w:t>•</w:t>
      </w:r>
      <w:r w:rsidRPr="00A85AF5">
        <w:rPr>
          <w:rFonts w:ascii="Arial" w:hAnsi="Arial" w:cs="Arial"/>
          <w:sz w:val="20"/>
          <w:szCs w:val="20"/>
        </w:rPr>
        <w:tab/>
        <w:t>If the suspected product falls under the jurisdiction of one of the food regulatory agencies, call that agency using its 24-hour contact number.</w:t>
      </w:r>
    </w:p>
    <w:p w14:paraId="46894ECA" w14:textId="35D7EE62" w:rsidR="00AF1EE9" w:rsidRPr="00A85AF5" w:rsidRDefault="00AF1EE9" w:rsidP="00DB36AF">
      <w:pPr>
        <w:pStyle w:val="ListParagraph"/>
        <w:numPr>
          <w:ilvl w:val="0"/>
          <w:numId w:val="45"/>
        </w:numPr>
        <w:spacing w:before="162" w:line="261" w:lineRule="auto"/>
        <w:ind w:left="450" w:hanging="180"/>
        <w:jc w:val="both"/>
        <w:rPr>
          <w:rFonts w:ascii="Arial" w:hAnsi="Arial" w:cs="Arial"/>
          <w:sz w:val="20"/>
          <w:szCs w:val="20"/>
        </w:rPr>
      </w:pPr>
      <w:r w:rsidRPr="00A85AF5">
        <w:rPr>
          <w:rFonts w:ascii="Arial" w:hAnsi="Arial" w:cs="Arial"/>
          <w:sz w:val="20"/>
          <w:szCs w:val="20"/>
        </w:rPr>
        <w:t xml:space="preserve">Laboratories should be prepared if necessary to request assistance for analysis through sister agency laboratories as well as for help through CDC network and FERN networks depending on laboratory demands.  </w:t>
      </w:r>
    </w:p>
    <w:p w14:paraId="0B41B440" w14:textId="74A16090" w:rsidR="00AC4399" w:rsidRPr="00A85AF5" w:rsidRDefault="005D2216" w:rsidP="00F8255B">
      <w:pPr>
        <w:pStyle w:val="ListParagraph"/>
        <w:spacing w:before="162" w:line="261" w:lineRule="auto"/>
        <w:ind w:left="432"/>
        <w:jc w:val="both"/>
        <w:rPr>
          <w:rFonts w:ascii="Arial" w:hAnsi="Arial" w:cs="Arial"/>
          <w:sz w:val="20"/>
          <w:szCs w:val="20"/>
        </w:rPr>
      </w:pPr>
      <w:r w:rsidRPr="00A85AF5">
        <w:rPr>
          <w:rFonts w:ascii="Arial" w:hAnsi="Arial" w:cs="Arial"/>
          <w:sz w:val="20"/>
          <w:szCs w:val="20"/>
        </w:rPr>
        <w:t>•</w:t>
      </w:r>
      <w:r w:rsidRPr="00A85AF5">
        <w:rPr>
          <w:rFonts w:ascii="Arial" w:hAnsi="Arial" w:cs="Arial"/>
          <w:sz w:val="20"/>
          <w:szCs w:val="20"/>
        </w:rPr>
        <w:tab/>
        <w:t>Be prepared to share as much information about the outbreak as possible including setting of the outbreak, population at risk, suspected etiologic agent, suspected source and agencies involved.</w:t>
      </w:r>
    </w:p>
    <w:p w14:paraId="6E027AA8" w14:textId="77777777" w:rsidR="00173726" w:rsidRPr="00A85AF5" w:rsidRDefault="00173726" w:rsidP="00173726">
      <w:pPr>
        <w:pStyle w:val="ListParagraph"/>
        <w:spacing w:before="162" w:line="261" w:lineRule="auto"/>
        <w:ind w:left="432" w:right="136"/>
        <w:jc w:val="both"/>
        <w:rPr>
          <w:rFonts w:ascii="Arial" w:hAnsi="Arial" w:cs="Arial"/>
          <w:sz w:val="20"/>
          <w:szCs w:val="20"/>
        </w:rPr>
      </w:pPr>
    </w:p>
    <w:p w14:paraId="72ACBAA3" w14:textId="30466ACC" w:rsidR="005D2216" w:rsidRPr="00A85AF5" w:rsidRDefault="005D2216" w:rsidP="00DB36AF">
      <w:pPr>
        <w:pStyle w:val="ListParagraph"/>
        <w:numPr>
          <w:ilvl w:val="2"/>
          <w:numId w:val="37"/>
        </w:numPr>
        <w:tabs>
          <w:tab w:val="left" w:pos="1276"/>
        </w:tabs>
        <w:jc w:val="both"/>
        <w:rPr>
          <w:rFonts w:ascii="Arial" w:hAnsi="Arial" w:cs="Arial"/>
          <w:sz w:val="20"/>
          <w:szCs w:val="20"/>
        </w:rPr>
      </w:pPr>
      <w:r w:rsidRPr="00A85AF5">
        <w:rPr>
          <w:rFonts w:ascii="Arial" w:hAnsi="Arial" w:cs="Arial"/>
          <w:sz w:val="20"/>
          <w:szCs w:val="20"/>
        </w:rPr>
        <w:t>I</w:t>
      </w:r>
      <w:r w:rsidR="00E83715" w:rsidRPr="00A85AF5">
        <w:rPr>
          <w:rFonts w:ascii="Arial" w:hAnsi="Arial" w:cs="Arial"/>
          <w:sz w:val="20"/>
          <w:szCs w:val="20"/>
        </w:rPr>
        <w:t xml:space="preserve">ncident Command System </w:t>
      </w:r>
      <w:r w:rsidR="00F8255B">
        <w:rPr>
          <w:rFonts w:ascii="Arial" w:hAnsi="Arial" w:cs="Arial"/>
          <w:sz w:val="20"/>
          <w:szCs w:val="20"/>
        </w:rPr>
        <w:t>(ICS)</w:t>
      </w:r>
    </w:p>
    <w:p w14:paraId="6780FE2E" w14:textId="085F727B" w:rsidR="005D2216" w:rsidRPr="00A85AF5" w:rsidRDefault="005D2216" w:rsidP="00467CA7">
      <w:pPr>
        <w:spacing w:before="274"/>
        <w:jc w:val="both"/>
        <w:rPr>
          <w:sz w:val="20"/>
          <w:szCs w:val="20"/>
        </w:rPr>
      </w:pPr>
      <w:del w:id="252" w:author="Craig" w:date="2018-04-26T23:54:00Z">
        <w:r w:rsidRPr="00A85AF5" w:rsidDel="00C35324">
          <w:rPr>
            <w:sz w:val="20"/>
            <w:szCs w:val="20"/>
          </w:rPr>
          <w:delText xml:space="preserve">3.9.6.1 </w:delText>
        </w:r>
      </w:del>
      <w:commentRangeStart w:id="253"/>
      <w:r w:rsidRPr="00A85AF5">
        <w:rPr>
          <w:sz w:val="20"/>
          <w:szCs w:val="20"/>
        </w:rPr>
        <w:t>Overview</w:t>
      </w:r>
      <w:commentRangeEnd w:id="253"/>
      <w:r w:rsidRPr="00A85AF5">
        <w:rPr>
          <w:rStyle w:val="CommentReference"/>
          <w:sz w:val="20"/>
          <w:szCs w:val="20"/>
        </w:rPr>
        <w:commentReference w:id="253"/>
      </w:r>
    </w:p>
    <w:p w14:paraId="5AA40FCA" w14:textId="4714DFB9" w:rsidR="00AC4399" w:rsidRPr="00A85AF5" w:rsidRDefault="005D2216" w:rsidP="00467CA7">
      <w:pPr>
        <w:pStyle w:val="BodyText"/>
        <w:spacing w:line="266" w:lineRule="auto"/>
        <w:ind w:right="444"/>
        <w:jc w:val="both"/>
        <w:rPr>
          <w:rFonts w:ascii="Arial" w:hAnsi="Arial" w:cs="Arial"/>
        </w:rPr>
      </w:pPr>
      <w:r w:rsidRPr="00A85AF5">
        <w:rPr>
          <w:rFonts w:ascii="Arial" w:hAnsi="Arial" w:cs="Arial"/>
          <w:w w:val="105"/>
        </w:rPr>
        <w:t>Increasingly, agencies responding to a public health emergency, occasionally including foodborne disease outbreaks, consider using an Incident Command System (ICS) to help coordinate</w:t>
      </w:r>
      <w:r w:rsidR="00F8255B">
        <w:rPr>
          <w:rFonts w:ascii="Arial" w:hAnsi="Arial" w:cs="Arial"/>
          <w:w w:val="105"/>
        </w:rPr>
        <w:t xml:space="preserve"> response.</w:t>
      </w:r>
      <w:r w:rsidR="00AC4399" w:rsidRPr="00A85AF5">
        <w:rPr>
          <w:rFonts w:ascii="Arial" w:hAnsi="Arial" w:cs="Arial"/>
          <w:w w:val="105"/>
          <w:position w:val="7"/>
        </w:rPr>
        <w:t xml:space="preserve"> </w:t>
      </w:r>
      <w:r w:rsidR="00AC4399" w:rsidRPr="00A85AF5">
        <w:rPr>
          <w:rFonts w:ascii="Arial" w:hAnsi="Arial" w:cs="Arial"/>
          <w:w w:val="105"/>
        </w:rPr>
        <w:t xml:space="preserve">ICS structures provide for internal communications within a government system between primary event responders, public information officers, and security and safety officers and for external liaison with various organizations. ICS structures provide for communication and coordination among agencies involved with responding to a multijurisdictional outbreak of </w:t>
      </w:r>
      <w:r w:rsidR="00AC4399" w:rsidRPr="00A85AF5">
        <w:rPr>
          <w:rFonts w:ascii="Arial" w:hAnsi="Arial" w:cs="Arial"/>
        </w:rPr>
        <w:t xml:space="preserve">foodborne disease.  </w:t>
      </w:r>
      <w:r w:rsidR="00AC4399" w:rsidRPr="00A85AF5">
        <w:rPr>
          <w:rFonts w:ascii="Arial" w:hAnsi="Arial" w:cs="Arial"/>
          <w:w w:val="105"/>
        </w:rPr>
        <w:t>The role of an ICS response in outbreak investigations varies. Even within a single investigation, some agencies may use an ICS structure, whereas others do not. In some states and local jurisdictions, ICS are formal structures</w:t>
      </w:r>
      <w:r w:rsidR="00AC4399" w:rsidRPr="00A85AF5">
        <w:rPr>
          <w:rFonts w:ascii="Arial" w:hAnsi="Arial" w:cs="Arial"/>
          <w:spacing w:val="-21"/>
          <w:w w:val="105"/>
        </w:rPr>
        <w:t xml:space="preserve"> </w:t>
      </w:r>
      <w:r w:rsidR="00AC4399" w:rsidRPr="00A85AF5">
        <w:rPr>
          <w:rFonts w:ascii="Arial" w:hAnsi="Arial" w:cs="Arial"/>
          <w:w w:val="105"/>
        </w:rPr>
        <w:t>controlled</w:t>
      </w:r>
      <w:r w:rsidR="00AC4399" w:rsidRPr="00A85AF5">
        <w:rPr>
          <w:rFonts w:ascii="Arial" w:hAnsi="Arial" w:cs="Arial"/>
          <w:spacing w:val="-21"/>
          <w:w w:val="105"/>
        </w:rPr>
        <w:t xml:space="preserve"> </w:t>
      </w:r>
      <w:r w:rsidR="00AC4399" w:rsidRPr="00A85AF5">
        <w:rPr>
          <w:rFonts w:ascii="Arial" w:hAnsi="Arial" w:cs="Arial"/>
          <w:spacing w:val="-3"/>
          <w:w w:val="105"/>
        </w:rPr>
        <w:t>by</w:t>
      </w:r>
      <w:r w:rsidR="00AC4399" w:rsidRPr="00A85AF5">
        <w:rPr>
          <w:rFonts w:ascii="Arial" w:hAnsi="Arial" w:cs="Arial"/>
          <w:spacing w:val="-21"/>
          <w:w w:val="105"/>
        </w:rPr>
        <w:t xml:space="preserve"> </w:t>
      </w:r>
      <w:r w:rsidR="00AC4399" w:rsidRPr="00A85AF5">
        <w:rPr>
          <w:rFonts w:ascii="Arial" w:hAnsi="Arial" w:cs="Arial"/>
          <w:w w:val="105"/>
        </w:rPr>
        <w:t>public</w:t>
      </w:r>
      <w:r w:rsidR="00AC4399" w:rsidRPr="00A85AF5">
        <w:rPr>
          <w:rFonts w:ascii="Arial" w:hAnsi="Arial" w:cs="Arial"/>
          <w:spacing w:val="-21"/>
          <w:w w:val="105"/>
        </w:rPr>
        <w:t xml:space="preserve"> </w:t>
      </w:r>
      <w:r w:rsidR="00AC4399" w:rsidRPr="00A85AF5">
        <w:rPr>
          <w:rFonts w:ascii="Arial" w:hAnsi="Arial" w:cs="Arial"/>
          <w:w w:val="105"/>
        </w:rPr>
        <w:t>safety</w:t>
      </w:r>
      <w:r w:rsidR="00AC4399" w:rsidRPr="00A85AF5">
        <w:rPr>
          <w:rFonts w:ascii="Arial" w:hAnsi="Arial" w:cs="Arial"/>
          <w:spacing w:val="-21"/>
          <w:w w:val="105"/>
        </w:rPr>
        <w:t xml:space="preserve"> </w:t>
      </w:r>
      <w:r w:rsidR="00AC4399" w:rsidRPr="00A85AF5">
        <w:rPr>
          <w:rFonts w:ascii="Arial" w:hAnsi="Arial" w:cs="Arial"/>
          <w:w w:val="105"/>
        </w:rPr>
        <w:t xml:space="preserve">officials with no other jurisdiction for food safety or outbreak control, which can distract from the conduct of a public health investigation. </w:t>
      </w:r>
      <w:r w:rsidR="00AC4399" w:rsidRPr="00A85AF5">
        <w:rPr>
          <w:rFonts w:ascii="Arial" w:hAnsi="Arial" w:cs="Arial"/>
          <w:spacing w:val="-4"/>
          <w:w w:val="105"/>
        </w:rPr>
        <w:t>However,</w:t>
      </w:r>
      <w:r w:rsidR="00AC4399" w:rsidRPr="00A85AF5">
        <w:rPr>
          <w:rFonts w:ascii="Arial" w:hAnsi="Arial" w:cs="Arial"/>
          <w:spacing w:val="-17"/>
          <w:w w:val="105"/>
        </w:rPr>
        <w:t xml:space="preserve"> </w:t>
      </w:r>
      <w:r w:rsidR="00AC4399" w:rsidRPr="00A85AF5">
        <w:rPr>
          <w:rFonts w:ascii="Arial" w:hAnsi="Arial" w:cs="Arial"/>
          <w:w w:val="105"/>
        </w:rPr>
        <w:t>some</w:t>
      </w:r>
      <w:r w:rsidR="00AC4399" w:rsidRPr="00A85AF5">
        <w:rPr>
          <w:rFonts w:ascii="Arial" w:hAnsi="Arial" w:cs="Arial"/>
          <w:spacing w:val="-17"/>
          <w:w w:val="105"/>
        </w:rPr>
        <w:t xml:space="preserve"> </w:t>
      </w:r>
      <w:r w:rsidR="00AC4399" w:rsidRPr="00A85AF5">
        <w:rPr>
          <w:rFonts w:ascii="Arial" w:hAnsi="Arial" w:cs="Arial"/>
          <w:w w:val="105"/>
        </w:rPr>
        <w:t>public</w:t>
      </w:r>
      <w:r w:rsidR="00AC4399" w:rsidRPr="00A85AF5">
        <w:rPr>
          <w:rFonts w:ascii="Arial" w:hAnsi="Arial" w:cs="Arial"/>
          <w:spacing w:val="-17"/>
          <w:w w:val="105"/>
        </w:rPr>
        <w:t xml:space="preserve"> </w:t>
      </w:r>
      <w:r w:rsidR="00AC4399" w:rsidRPr="00A85AF5">
        <w:rPr>
          <w:rFonts w:ascii="Arial" w:hAnsi="Arial" w:cs="Arial"/>
          <w:w w:val="105"/>
        </w:rPr>
        <w:t>health</w:t>
      </w:r>
      <w:r w:rsidR="00AC4399" w:rsidRPr="00A85AF5">
        <w:rPr>
          <w:rFonts w:ascii="Arial" w:hAnsi="Arial" w:cs="Arial"/>
          <w:spacing w:val="-17"/>
          <w:w w:val="105"/>
        </w:rPr>
        <w:t xml:space="preserve"> </w:t>
      </w:r>
      <w:r w:rsidR="00AC4399" w:rsidRPr="00A85AF5">
        <w:rPr>
          <w:rFonts w:ascii="Arial" w:hAnsi="Arial" w:cs="Arial"/>
          <w:w w:val="105"/>
        </w:rPr>
        <w:t>and</w:t>
      </w:r>
      <w:r w:rsidR="00AC4399" w:rsidRPr="00A85AF5">
        <w:rPr>
          <w:rFonts w:ascii="Arial" w:hAnsi="Arial" w:cs="Arial"/>
          <w:spacing w:val="-17"/>
          <w:w w:val="105"/>
        </w:rPr>
        <w:t xml:space="preserve"> </w:t>
      </w:r>
      <w:r w:rsidR="00AC4399" w:rsidRPr="00A85AF5">
        <w:rPr>
          <w:rFonts w:ascii="Arial" w:hAnsi="Arial" w:cs="Arial"/>
          <w:w w:val="105"/>
        </w:rPr>
        <w:t xml:space="preserve">food-safety agencies at the local and state levels are starting to embrace ICS and adapting the ICS structure to meet their needs. </w:t>
      </w:r>
      <w:commentRangeStart w:id="254"/>
      <w:r w:rsidR="00AC4399" w:rsidRPr="00A85AF5">
        <w:rPr>
          <w:rFonts w:ascii="Arial" w:hAnsi="Arial" w:cs="Arial"/>
          <w:spacing w:val="-3"/>
          <w:w w:val="105"/>
        </w:rPr>
        <w:t xml:space="preserve">Federal </w:t>
      </w:r>
      <w:r w:rsidR="00AC4399" w:rsidRPr="00A85AF5">
        <w:rPr>
          <w:rFonts w:ascii="Arial" w:hAnsi="Arial" w:cs="Arial"/>
          <w:w w:val="105"/>
        </w:rPr>
        <w:t xml:space="preserve">agencies are required </w:t>
      </w:r>
      <w:r w:rsidR="00AC4399" w:rsidRPr="00A85AF5">
        <w:rPr>
          <w:rFonts w:ascii="Arial" w:hAnsi="Arial" w:cs="Arial"/>
          <w:spacing w:val="-3"/>
          <w:w w:val="105"/>
        </w:rPr>
        <w:t xml:space="preserve">by </w:t>
      </w:r>
      <w:r w:rsidR="00AC4399" w:rsidRPr="00A85AF5">
        <w:rPr>
          <w:rFonts w:ascii="Arial" w:hAnsi="Arial" w:cs="Arial"/>
          <w:w w:val="105"/>
        </w:rPr>
        <w:t>executive order to use</w:t>
      </w:r>
      <w:r w:rsidR="00AC4399" w:rsidRPr="00A85AF5">
        <w:rPr>
          <w:rFonts w:ascii="Arial" w:hAnsi="Arial" w:cs="Arial"/>
          <w:spacing w:val="-14"/>
          <w:w w:val="105"/>
        </w:rPr>
        <w:t xml:space="preserve"> </w:t>
      </w:r>
      <w:r w:rsidR="00AC4399" w:rsidRPr="00A85AF5">
        <w:rPr>
          <w:rFonts w:ascii="Arial" w:hAnsi="Arial" w:cs="Arial"/>
          <w:w w:val="105"/>
        </w:rPr>
        <w:t>the</w:t>
      </w:r>
      <w:r w:rsidR="00AC4399" w:rsidRPr="00A85AF5">
        <w:rPr>
          <w:rFonts w:ascii="Arial" w:hAnsi="Arial" w:cs="Arial"/>
          <w:spacing w:val="-14"/>
          <w:w w:val="105"/>
        </w:rPr>
        <w:t xml:space="preserve"> </w:t>
      </w:r>
      <w:r w:rsidR="00AC4399" w:rsidRPr="00A85AF5">
        <w:rPr>
          <w:rFonts w:ascii="Arial" w:hAnsi="Arial" w:cs="Arial"/>
          <w:w w:val="105"/>
        </w:rPr>
        <w:t>ICS</w:t>
      </w:r>
      <w:r w:rsidR="00AC4399" w:rsidRPr="00A85AF5">
        <w:rPr>
          <w:rFonts w:ascii="Arial" w:hAnsi="Arial" w:cs="Arial"/>
          <w:spacing w:val="-14"/>
          <w:w w:val="105"/>
        </w:rPr>
        <w:t xml:space="preserve"> </w:t>
      </w:r>
      <w:r w:rsidR="00AC4399" w:rsidRPr="00A85AF5">
        <w:rPr>
          <w:rFonts w:ascii="Arial" w:hAnsi="Arial" w:cs="Arial"/>
          <w:w w:val="105"/>
        </w:rPr>
        <w:t>to</w:t>
      </w:r>
      <w:r w:rsidR="00AC4399" w:rsidRPr="00A85AF5">
        <w:rPr>
          <w:rFonts w:ascii="Arial" w:hAnsi="Arial" w:cs="Arial"/>
          <w:spacing w:val="-14"/>
          <w:w w:val="105"/>
        </w:rPr>
        <w:t xml:space="preserve"> </w:t>
      </w:r>
      <w:r w:rsidR="00AC4399" w:rsidRPr="00A85AF5">
        <w:rPr>
          <w:rFonts w:ascii="Arial" w:hAnsi="Arial" w:cs="Arial"/>
          <w:w w:val="105"/>
        </w:rPr>
        <w:t>address</w:t>
      </w:r>
      <w:r w:rsidR="00AC4399" w:rsidRPr="00A85AF5">
        <w:rPr>
          <w:rFonts w:ascii="Arial" w:hAnsi="Arial" w:cs="Arial"/>
          <w:spacing w:val="-14"/>
          <w:w w:val="105"/>
        </w:rPr>
        <w:t xml:space="preserve"> </w:t>
      </w:r>
      <w:r w:rsidR="00AC4399" w:rsidRPr="00A85AF5">
        <w:rPr>
          <w:rFonts w:ascii="Arial" w:hAnsi="Arial" w:cs="Arial"/>
          <w:w w:val="105"/>
        </w:rPr>
        <w:t>foodborne</w:t>
      </w:r>
      <w:r w:rsidR="00AC4399" w:rsidRPr="00A85AF5">
        <w:rPr>
          <w:rFonts w:ascii="Arial" w:hAnsi="Arial" w:cs="Arial"/>
          <w:spacing w:val="-14"/>
          <w:w w:val="105"/>
        </w:rPr>
        <w:t xml:space="preserve"> </w:t>
      </w:r>
      <w:r w:rsidR="00AC4399" w:rsidRPr="00A85AF5">
        <w:rPr>
          <w:rFonts w:ascii="Arial" w:hAnsi="Arial" w:cs="Arial"/>
          <w:w w:val="105"/>
        </w:rPr>
        <w:t xml:space="preserve">disease outbreaks so that all relevant federal agencies, as well as state and local </w:t>
      </w:r>
      <w:commentRangeEnd w:id="254"/>
      <w:r w:rsidR="00AC4399" w:rsidRPr="00A85AF5">
        <w:rPr>
          <w:rStyle w:val="CommentReference"/>
          <w:rFonts w:ascii="Arial" w:hAnsi="Arial" w:cs="Arial"/>
          <w:sz w:val="20"/>
          <w:szCs w:val="20"/>
        </w:rPr>
        <w:commentReference w:id="254"/>
      </w:r>
      <w:r w:rsidR="00AC4399" w:rsidRPr="00A85AF5">
        <w:rPr>
          <w:rFonts w:ascii="Arial" w:hAnsi="Arial" w:cs="Arial"/>
          <w:w w:val="105"/>
        </w:rPr>
        <w:t>governments, are appropriately coordinated and connected with communication and decision-making during emergencies. The ICS framework is integral to the operations of the FDA’s RRTs. Chapter 7.3 contains more details about ICS during multi-state outbreaks.</w:t>
      </w:r>
    </w:p>
    <w:p w14:paraId="7D88CB69" w14:textId="77777777" w:rsidR="00E83715" w:rsidRPr="00A85AF5" w:rsidRDefault="00E83715" w:rsidP="00E83715">
      <w:pPr>
        <w:tabs>
          <w:tab w:val="left" w:pos="1388"/>
        </w:tabs>
        <w:spacing w:before="110"/>
        <w:rPr>
          <w:color w:val="1C3E94"/>
          <w:w w:val="105"/>
          <w:sz w:val="20"/>
          <w:szCs w:val="20"/>
        </w:rPr>
      </w:pPr>
    </w:p>
    <w:p w14:paraId="08EFDCF4" w14:textId="7E52D6C9" w:rsidR="00E83715" w:rsidRPr="00A85AF5" w:rsidRDefault="00E83715" w:rsidP="00E83715">
      <w:pPr>
        <w:tabs>
          <w:tab w:val="left" w:pos="1388"/>
        </w:tabs>
        <w:spacing w:before="110"/>
        <w:rPr>
          <w:sz w:val="20"/>
          <w:szCs w:val="20"/>
        </w:rPr>
      </w:pPr>
      <w:del w:id="255" w:author="Craig" w:date="2018-04-26T23:54:00Z">
        <w:r w:rsidRPr="00A85AF5" w:rsidDel="00C35324">
          <w:rPr>
            <w:w w:val="105"/>
            <w:sz w:val="20"/>
            <w:szCs w:val="20"/>
          </w:rPr>
          <w:delText xml:space="preserve">3.9.6.2 </w:delText>
        </w:r>
      </w:del>
      <w:r w:rsidRPr="00A85AF5">
        <w:rPr>
          <w:w w:val="105"/>
          <w:sz w:val="20"/>
          <w:szCs w:val="20"/>
        </w:rPr>
        <w:t>Definition</w:t>
      </w:r>
      <w:r w:rsidRPr="00A85AF5">
        <w:rPr>
          <w:spacing w:val="-22"/>
          <w:w w:val="105"/>
          <w:sz w:val="20"/>
          <w:szCs w:val="20"/>
        </w:rPr>
        <w:t xml:space="preserve"> </w:t>
      </w:r>
      <w:r w:rsidRPr="00A85AF5">
        <w:rPr>
          <w:w w:val="105"/>
          <w:sz w:val="20"/>
          <w:szCs w:val="20"/>
        </w:rPr>
        <w:t>and</w:t>
      </w:r>
      <w:r w:rsidRPr="00A85AF5">
        <w:rPr>
          <w:spacing w:val="-22"/>
          <w:w w:val="105"/>
          <w:sz w:val="20"/>
          <w:szCs w:val="20"/>
        </w:rPr>
        <w:t xml:space="preserve"> </w:t>
      </w:r>
      <w:r w:rsidR="00F8255B">
        <w:rPr>
          <w:w w:val="105"/>
          <w:sz w:val="20"/>
          <w:szCs w:val="20"/>
        </w:rPr>
        <w:t>h</w:t>
      </w:r>
      <w:r w:rsidRPr="00A85AF5">
        <w:rPr>
          <w:w w:val="105"/>
          <w:sz w:val="20"/>
          <w:szCs w:val="20"/>
        </w:rPr>
        <w:t>istory</w:t>
      </w:r>
      <w:r w:rsidRPr="00A85AF5">
        <w:rPr>
          <w:spacing w:val="-22"/>
          <w:w w:val="105"/>
          <w:sz w:val="20"/>
          <w:szCs w:val="20"/>
        </w:rPr>
        <w:t xml:space="preserve"> </w:t>
      </w:r>
      <w:r w:rsidRPr="00A85AF5">
        <w:rPr>
          <w:w w:val="105"/>
          <w:sz w:val="20"/>
          <w:szCs w:val="20"/>
        </w:rPr>
        <w:t>of</w:t>
      </w:r>
      <w:r w:rsidRPr="00A85AF5">
        <w:rPr>
          <w:spacing w:val="-22"/>
          <w:w w:val="105"/>
          <w:sz w:val="20"/>
          <w:szCs w:val="20"/>
        </w:rPr>
        <w:t xml:space="preserve"> </w:t>
      </w:r>
      <w:commentRangeStart w:id="256"/>
      <w:r w:rsidRPr="00A85AF5">
        <w:rPr>
          <w:w w:val="105"/>
          <w:sz w:val="20"/>
          <w:szCs w:val="20"/>
        </w:rPr>
        <w:t>ICS</w:t>
      </w:r>
      <w:commentRangeEnd w:id="256"/>
      <w:r w:rsidRPr="00A85AF5">
        <w:rPr>
          <w:rStyle w:val="CommentReference"/>
          <w:sz w:val="20"/>
          <w:szCs w:val="20"/>
        </w:rPr>
        <w:commentReference w:id="256"/>
      </w:r>
    </w:p>
    <w:p w14:paraId="74FC3B6D" w14:textId="77777777" w:rsidR="00E83715" w:rsidRPr="00A85AF5" w:rsidRDefault="00E83715" w:rsidP="00E83715">
      <w:pPr>
        <w:pStyle w:val="BodyText"/>
        <w:spacing w:before="7"/>
        <w:rPr>
          <w:rFonts w:ascii="Arial" w:hAnsi="Arial" w:cs="Arial"/>
        </w:rPr>
      </w:pPr>
    </w:p>
    <w:p w14:paraId="2771CAAD" w14:textId="31208C06" w:rsidR="00E83715" w:rsidRPr="00A85AF5" w:rsidRDefault="00E83715" w:rsidP="00E83715">
      <w:pPr>
        <w:pStyle w:val="BodyText"/>
        <w:spacing w:before="1" w:line="266" w:lineRule="auto"/>
        <w:ind w:right="82"/>
        <w:jc w:val="both"/>
        <w:rPr>
          <w:rFonts w:ascii="Arial" w:hAnsi="Arial" w:cs="Arial"/>
        </w:rPr>
      </w:pPr>
      <w:r w:rsidRPr="00A85AF5">
        <w:rPr>
          <w:rFonts w:ascii="Arial" w:hAnsi="Arial" w:cs="Arial"/>
          <w:color w:val="231F20"/>
          <w:w w:val="105"/>
        </w:rPr>
        <w:t>The ICS originally was developed in the 1970s to coordinate activities to control wildfires in California. The system has been expanded and integrated into the Federal Emergency Management Agency’s National Incident Management System (NIMS) to aid intra-agency and interagency coordination, especially during large-scale emergencies that</w:t>
      </w:r>
      <w:r w:rsidRPr="00A85AF5">
        <w:rPr>
          <w:rFonts w:ascii="Arial" w:hAnsi="Arial" w:cs="Arial"/>
        </w:rPr>
        <w:t xml:space="preserve"> </w:t>
      </w:r>
      <w:r w:rsidRPr="00A85AF5">
        <w:rPr>
          <w:rFonts w:ascii="Arial" w:hAnsi="Arial" w:cs="Arial"/>
          <w:color w:val="231F20"/>
          <w:w w:val="105"/>
        </w:rPr>
        <w:t>involve</w:t>
      </w:r>
      <w:r w:rsidRPr="00A85AF5">
        <w:rPr>
          <w:rFonts w:ascii="Arial" w:hAnsi="Arial" w:cs="Arial"/>
          <w:color w:val="231F20"/>
          <w:spacing w:val="-14"/>
          <w:w w:val="105"/>
        </w:rPr>
        <w:t xml:space="preserve"> </w:t>
      </w:r>
      <w:r w:rsidRPr="00A85AF5">
        <w:rPr>
          <w:rFonts w:ascii="Arial" w:hAnsi="Arial" w:cs="Arial"/>
          <w:color w:val="231F20"/>
          <w:w w:val="105"/>
        </w:rPr>
        <w:t>multiple</w:t>
      </w:r>
      <w:r w:rsidRPr="00A85AF5">
        <w:rPr>
          <w:rFonts w:ascii="Arial" w:hAnsi="Arial" w:cs="Arial"/>
          <w:color w:val="231F20"/>
          <w:spacing w:val="-14"/>
          <w:w w:val="105"/>
        </w:rPr>
        <w:t xml:space="preserve"> </w:t>
      </w:r>
      <w:r w:rsidRPr="00A85AF5">
        <w:rPr>
          <w:rFonts w:ascii="Arial" w:hAnsi="Arial" w:cs="Arial"/>
          <w:color w:val="231F20"/>
          <w:w w:val="105"/>
        </w:rPr>
        <w:t>jurisdictions.</w:t>
      </w:r>
      <w:r w:rsidRPr="00A85AF5">
        <w:rPr>
          <w:rFonts w:ascii="Arial" w:hAnsi="Arial" w:cs="Arial"/>
          <w:color w:val="231F20"/>
          <w:spacing w:val="-14"/>
          <w:w w:val="105"/>
        </w:rPr>
        <w:t xml:space="preserve"> </w:t>
      </w:r>
      <w:r w:rsidRPr="00A85AF5">
        <w:rPr>
          <w:rFonts w:ascii="Arial" w:hAnsi="Arial" w:cs="Arial"/>
          <w:color w:val="231F20"/>
          <w:w w:val="105"/>
        </w:rPr>
        <w:t>The</w:t>
      </w:r>
      <w:r w:rsidRPr="00A85AF5">
        <w:rPr>
          <w:rFonts w:ascii="Arial" w:hAnsi="Arial" w:cs="Arial"/>
          <w:color w:val="231F20"/>
          <w:spacing w:val="-14"/>
          <w:w w:val="105"/>
        </w:rPr>
        <w:t xml:space="preserve"> </w:t>
      </w:r>
      <w:r w:rsidRPr="00A85AF5">
        <w:rPr>
          <w:rFonts w:ascii="Arial" w:hAnsi="Arial" w:cs="Arial"/>
          <w:color w:val="231F20"/>
          <w:w w:val="105"/>
        </w:rPr>
        <w:t>ICS</w:t>
      </w:r>
      <w:r w:rsidRPr="00A85AF5">
        <w:rPr>
          <w:rFonts w:ascii="Arial" w:hAnsi="Arial" w:cs="Arial"/>
          <w:color w:val="231F20"/>
          <w:spacing w:val="-14"/>
          <w:w w:val="105"/>
        </w:rPr>
        <w:t xml:space="preserve"> </w:t>
      </w:r>
      <w:r w:rsidRPr="00A85AF5">
        <w:rPr>
          <w:rFonts w:ascii="Arial" w:hAnsi="Arial" w:cs="Arial"/>
          <w:color w:val="231F20"/>
          <w:w w:val="105"/>
        </w:rPr>
        <w:t>features a clearly defined chain of command with common nomenclature for key management positions;</w:t>
      </w:r>
      <w:r w:rsidRPr="00A85AF5">
        <w:rPr>
          <w:rFonts w:ascii="Arial" w:hAnsi="Arial" w:cs="Arial"/>
          <w:color w:val="231F20"/>
          <w:spacing w:val="-25"/>
          <w:w w:val="105"/>
        </w:rPr>
        <w:t xml:space="preserve"> </w:t>
      </w:r>
      <w:r w:rsidRPr="00A85AF5">
        <w:rPr>
          <w:rFonts w:ascii="Arial" w:hAnsi="Arial" w:cs="Arial"/>
          <w:color w:val="231F20"/>
          <w:w w:val="105"/>
        </w:rPr>
        <w:t>defined</w:t>
      </w:r>
      <w:r w:rsidRPr="00A85AF5">
        <w:rPr>
          <w:rFonts w:ascii="Arial" w:hAnsi="Arial" w:cs="Arial"/>
          <w:color w:val="231F20"/>
          <w:spacing w:val="-25"/>
          <w:w w:val="105"/>
        </w:rPr>
        <w:t xml:space="preserve"> </w:t>
      </w:r>
      <w:r w:rsidRPr="00A85AF5">
        <w:rPr>
          <w:rFonts w:ascii="Arial" w:hAnsi="Arial" w:cs="Arial"/>
          <w:color w:val="231F20"/>
          <w:w w:val="105"/>
        </w:rPr>
        <w:t>management</w:t>
      </w:r>
      <w:r w:rsidRPr="00A85AF5">
        <w:rPr>
          <w:rFonts w:ascii="Arial" w:hAnsi="Arial" w:cs="Arial"/>
          <w:color w:val="231F20"/>
          <w:spacing w:val="-25"/>
          <w:w w:val="105"/>
        </w:rPr>
        <w:t xml:space="preserve"> </w:t>
      </w:r>
      <w:r w:rsidRPr="00A85AF5">
        <w:rPr>
          <w:rFonts w:ascii="Arial" w:hAnsi="Arial" w:cs="Arial"/>
          <w:color w:val="231F20"/>
          <w:w w:val="105"/>
        </w:rPr>
        <w:t>sections;</w:t>
      </w:r>
      <w:r w:rsidRPr="00A85AF5">
        <w:rPr>
          <w:rFonts w:ascii="Arial" w:hAnsi="Arial" w:cs="Arial"/>
        </w:rPr>
        <w:t xml:space="preserve"> </w:t>
      </w:r>
      <w:r w:rsidRPr="00A85AF5">
        <w:rPr>
          <w:rFonts w:ascii="Arial" w:hAnsi="Arial" w:cs="Arial"/>
          <w:color w:val="231F20"/>
          <w:w w:val="105"/>
        </w:rPr>
        <w:t>and a modular organizational structure; and uses</w:t>
      </w:r>
      <w:r w:rsidRPr="00A85AF5">
        <w:rPr>
          <w:rFonts w:ascii="Arial" w:hAnsi="Arial" w:cs="Arial"/>
          <w:color w:val="231F20"/>
          <w:spacing w:val="-23"/>
          <w:w w:val="105"/>
        </w:rPr>
        <w:t xml:space="preserve"> </w:t>
      </w:r>
      <w:r w:rsidRPr="00A85AF5">
        <w:rPr>
          <w:rFonts w:ascii="Arial" w:hAnsi="Arial" w:cs="Arial"/>
          <w:color w:val="231F20"/>
          <w:w w:val="105"/>
        </w:rPr>
        <w:t>specifically</w:t>
      </w:r>
      <w:r w:rsidRPr="00A85AF5">
        <w:rPr>
          <w:rFonts w:ascii="Arial" w:hAnsi="Arial" w:cs="Arial"/>
          <w:color w:val="231F20"/>
          <w:spacing w:val="-23"/>
          <w:w w:val="105"/>
        </w:rPr>
        <w:t xml:space="preserve"> </w:t>
      </w:r>
      <w:r w:rsidRPr="00A85AF5">
        <w:rPr>
          <w:rFonts w:ascii="Arial" w:hAnsi="Arial" w:cs="Arial"/>
          <w:color w:val="231F20"/>
          <w:w w:val="105"/>
        </w:rPr>
        <w:t>defined</w:t>
      </w:r>
      <w:r w:rsidRPr="00A85AF5">
        <w:rPr>
          <w:rFonts w:ascii="Arial" w:hAnsi="Arial" w:cs="Arial"/>
          <w:color w:val="231F20"/>
          <w:spacing w:val="-23"/>
          <w:w w:val="105"/>
        </w:rPr>
        <w:t xml:space="preserve"> </w:t>
      </w:r>
      <w:r w:rsidRPr="00A85AF5">
        <w:rPr>
          <w:rFonts w:ascii="Arial" w:hAnsi="Arial" w:cs="Arial"/>
          <w:color w:val="231F20"/>
          <w:w w:val="105"/>
        </w:rPr>
        <w:t>emergency</w:t>
      </w:r>
      <w:r w:rsidRPr="00A85AF5">
        <w:rPr>
          <w:rFonts w:ascii="Arial" w:hAnsi="Arial" w:cs="Arial"/>
          <w:color w:val="231F20"/>
          <w:spacing w:val="-23"/>
          <w:w w:val="105"/>
        </w:rPr>
        <w:t xml:space="preserve"> </w:t>
      </w:r>
      <w:r w:rsidRPr="00A85AF5">
        <w:rPr>
          <w:rFonts w:ascii="Arial" w:hAnsi="Arial" w:cs="Arial"/>
          <w:color w:val="231F20"/>
          <w:w w:val="105"/>
        </w:rPr>
        <w:t xml:space="preserve">response </w:t>
      </w:r>
      <w:r w:rsidRPr="00A85AF5">
        <w:rPr>
          <w:rFonts w:ascii="Arial" w:hAnsi="Arial" w:cs="Arial"/>
          <w:color w:val="231F20"/>
        </w:rPr>
        <w:t>function</w:t>
      </w:r>
      <w:r w:rsidRPr="00A85AF5">
        <w:rPr>
          <w:rFonts w:ascii="Arial" w:hAnsi="Arial" w:cs="Arial"/>
          <w:color w:val="231F20"/>
          <w:spacing w:val="11"/>
        </w:rPr>
        <w:t xml:space="preserve"> </w:t>
      </w:r>
      <w:r w:rsidRPr="00A85AF5">
        <w:rPr>
          <w:rFonts w:ascii="Arial" w:hAnsi="Arial" w:cs="Arial"/>
          <w:color w:val="231F20"/>
        </w:rPr>
        <w:t>roles.</w:t>
      </w:r>
    </w:p>
    <w:p w14:paraId="53791BCC" w14:textId="77777777" w:rsidR="00E83715" w:rsidRPr="00A85AF5" w:rsidRDefault="00E83715" w:rsidP="00E83715">
      <w:pPr>
        <w:pStyle w:val="BodyText"/>
        <w:spacing w:before="180" w:line="266" w:lineRule="auto"/>
        <w:ind w:right="-17"/>
        <w:jc w:val="both"/>
        <w:rPr>
          <w:rFonts w:ascii="Arial" w:hAnsi="Arial" w:cs="Arial"/>
        </w:rPr>
      </w:pPr>
      <w:r w:rsidRPr="00A85AF5">
        <w:rPr>
          <w:rFonts w:ascii="Arial" w:hAnsi="Arial" w:cs="Arial"/>
          <w:color w:val="231F20"/>
        </w:rPr>
        <w:t>ICS, as an integral part of NIMS, is a widely applicable management system designed to enable effective, efficient incident management by integrating a combination of facilities, equipment, personnel, procedures, and communications operating within a common organizational structure. ICS is a fundamental form of management established in a standardized format, with the purpose of enabling incident managers to identify the key concerns associated with the incident—often under urgent conditions—without sacrificing attention to any component of the command system.</w:t>
      </w:r>
    </w:p>
    <w:p w14:paraId="393A4D2C" w14:textId="77777777" w:rsidR="00E83715" w:rsidRPr="00A85AF5" w:rsidRDefault="00E83715" w:rsidP="00E83715">
      <w:pPr>
        <w:pStyle w:val="BodyText"/>
        <w:spacing w:before="180" w:line="266" w:lineRule="auto"/>
        <w:ind w:right="9"/>
        <w:jc w:val="both"/>
        <w:rPr>
          <w:rFonts w:ascii="Arial" w:hAnsi="Arial" w:cs="Arial"/>
        </w:rPr>
      </w:pPr>
      <w:r w:rsidRPr="00A85AF5">
        <w:rPr>
          <w:rFonts w:ascii="Arial" w:hAnsi="Arial" w:cs="Arial"/>
          <w:color w:val="231F20"/>
          <w:w w:val="105"/>
        </w:rPr>
        <w:t>The ICS organizational structure is scalable and develops in a modular fashion according to the size and complexity of the incident, as well</w:t>
      </w:r>
      <w:r w:rsidRPr="00A85AF5">
        <w:rPr>
          <w:rFonts w:ascii="Arial" w:hAnsi="Arial" w:cs="Arial"/>
          <w:color w:val="231F20"/>
          <w:spacing w:val="-15"/>
          <w:w w:val="105"/>
        </w:rPr>
        <w:t xml:space="preserve"> </w:t>
      </w:r>
      <w:r w:rsidRPr="00A85AF5">
        <w:rPr>
          <w:rFonts w:ascii="Arial" w:hAnsi="Arial" w:cs="Arial"/>
          <w:color w:val="231F20"/>
          <w:w w:val="105"/>
        </w:rPr>
        <w:t>as</w:t>
      </w:r>
      <w:r w:rsidRPr="00A85AF5">
        <w:rPr>
          <w:rFonts w:ascii="Arial" w:hAnsi="Arial" w:cs="Arial"/>
          <w:color w:val="231F20"/>
          <w:spacing w:val="-15"/>
          <w:w w:val="105"/>
        </w:rPr>
        <w:t xml:space="preserve"> </w:t>
      </w:r>
      <w:r w:rsidRPr="00A85AF5">
        <w:rPr>
          <w:rFonts w:ascii="Arial" w:hAnsi="Arial" w:cs="Arial"/>
          <w:color w:val="231F20"/>
          <w:w w:val="105"/>
        </w:rPr>
        <w:t>the</w:t>
      </w:r>
      <w:r w:rsidRPr="00A85AF5">
        <w:rPr>
          <w:rFonts w:ascii="Arial" w:hAnsi="Arial" w:cs="Arial"/>
          <w:color w:val="231F20"/>
          <w:spacing w:val="-15"/>
          <w:w w:val="105"/>
        </w:rPr>
        <w:t xml:space="preserve"> </w:t>
      </w:r>
      <w:r w:rsidRPr="00A85AF5">
        <w:rPr>
          <w:rFonts w:ascii="Arial" w:hAnsi="Arial" w:cs="Arial"/>
          <w:color w:val="231F20"/>
          <w:w w:val="105"/>
        </w:rPr>
        <w:t>specifics</w:t>
      </w:r>
      <w:r w:rsidRPr="00A85AF5">
        <w:rPr>
          <w:rFonts w:ascii="Arial" w:hAnsi="Arial" w:cs="Arial"/>
          <w:color w:val="231F20"/>
          <w:spacing w:val="-15"/>
          <w:w w:val="105"/>
        </w:rPr>
        <w:t xml:space="preserve"> </w:t>
      </w:r>
      <w:r w:rsidRPr="00A85AF5">
        <w:rPr>
          <w:rFonts w:ascii="Arial" w:hAnsi="Arial" w:cs="Arial"/>
          <w:color w:val="231F20"/>
          <w:w w:val="105"/>
        </w:rPr>
        <w:t>of</w:t>
      </w:r>
      <w:r w:rsidRPr="00A85AF5">
        <w:rPr>
          <w:rFonts w:ascii="Arial" w:hAnsi="Arial" w:cs="Arial"/>
          <w:color w:val="231F20"/>
          <w:spacing w:val="7"/>
          <w:w w:val="105"/>
        </w:rPr>
        <w:t xml:space="preserve"> </w:t>
      </w:r>
      <w:r w:rsidRPr="00A85AF5">
        <w:rPr>
          <w:rFonts w:ascii="Arial" w:hAnsi="Arial" w:cs="Arial"/>
          <w:color w:val="231F20"/>
          <w:w w:val="105"/>
        </w:rPr>
        <w:t>the</w:t>
      </w:r>
      <w:r w:rsidRPr="00A85AF5">
        <w:rPr>
          <w:rFonts w:ascii="Arial" w:hAnsi="Arial" w:cs="Arial"/>
          <w:color w:val="231F20"/>
          <w:spacing w:val="-15"/>
          <w:w w:val="105"/>
        </w:rPr>
        <w:t xml:space="preserve"> </w:t>
      </w:r>
      <w:r w:rsidRPr="00A85AF5">
        <w:rPr>
          <w:rFonts w:ascii="Arial" w:hAnsi="Arial" w:cs="Arial"/>
          <w:color w:val="231F20"/>
          <w:w w:val="105"/>
        </w:rPr>
        <w:t>hazard</w:t>
      </w:r>
      <w:r w:rsidRPr="00A85AF5">
        <w:rPr>
          <w:rFonts w:ascii="Arial" w:hAnsi="Arial" w:cs="Arial"/>
          <w:color w:val="231F20"/>
          <w:spacing w:val="-15"/>
          <w:w w:val="105"/>
        </w:rPr>
        <w:t xml:space="preserve"> </w:t>
      </w:r>
      <w:r w:rsidRPr="00A85AF5">
        <w:rPr>
          <w:rFonts w:ascii="Arial" w:hAnsi="Arial" w:cs="Arial"/>
          <w:color w:val="231F20"/>
          <w:w w:val="105"/>
        </w:rPr>
        <w:t>environment created</w:t>
      </w:r>
      <w:r w:rsidRPr="00A85AF5">
        <w:rPr>
          <w:rFonts w:ascii="Arial" w:hAnsi="Arial" w:cs="Arial"/>
          <w:color w:val="231F20"/>
          <w:spacing w:val="-12"/>
          <w:w w:val="105"/>
        </w:rPr>
        <w:t xml:space="preserve"> </w:t>
      </w:r>
      <w:r w:rsidRPr="00A85AF5">
        <w:rPr>
          <w:rFonts w:ascii="Arial" w:hAnsi="Arial" w:cs="Arial"/>
          <w:color w:val="231F20"/>
          <w:spacing w:val="-3"/>
          <w:w w:val="105"/>
        </w:rPr>
        <w:t>by</w:t>
      </w:r>
      <w:r w:rsidRPr="00A85AF5">
        <w:rPr>
          <w:rFonts w:ascii="Arial" w:hAnsi="Arial" w:cs="Arial"/>
          <w:color w:val="231F20"/>
          <w:spacing w:val="-12"/>
          <w:w w:val="105"/>
        </w:rPr>
        <w:t xml:space="preserve"> </w:t>
      </w:r>
      <w:r w:rsidRPr="00A85AF5">
        <w:rPr>
          <w:rFonts w:ascii="Arial" w:hAnsi="Arial" w:cs="Arial"/>
          <w:color w:val="231F20"/>
          <w:w w:val="105"/>
        </w:rPr>
        <w:t>the</w:t>
      </w:r>
      <w:r w:rsidRPr="00A85AF5">
        <w:rPr>
          <w:rFonts w:ascii="Arial" w:hAnsi="Arial" w:cs="Arial"/>
          <w:color w:val="231F20"/>
          <w:spacing w:val="-12"/>
          <w:w w:val="105"/>
        </w:rPr>
        <w:t xml:space="preserve"> </w:t>
      </w:r>
      <w:r w:rsidRPr="00A85AF5">
        <w:rPr>
          <w:rFonts w:ascii="Arial" w:hAnsi="Arial" w:cs="Arial"/>
          <w:color w:val="231F20"/>
          <w:w w:val="105"/>
        </w:rPr>
        <w:t>incident.</w:t>
      </w:r>
      <w:r w:rsidRPr="00A85AF5">
        <w:rPr>
          <w:rFonts w:ascii="Arial" w:hAnsi="Arial" w:cs="Arial"/>
          <w:color w:val="231F20"/>
          <w:spacing w:val="-12"/>
          <w:w w:val="105"/>
        </w:rPr>
        <w:t xml:space="preserve"> </w:t>
      </w:r>
      <w:r w:rsidRPr="00A85AF5">
        <w:rPr>
          <w:rFonts w:ascii="Arial" w:hAnsi="Arial" w:cs="Arial"/>
          <w:color w:val="231F20"/>
          <w:w w:val="105"/>
        </w:rPr>
        <w:t>Responsibility</w:t>
      </w:r>
      <w:r w:rsidRPr="00A85AF5">
        <w:rPr>
          <w:rFonts w:ascii="Arial" w:hAnsi="Arial" w:cs="Arial"/>
          <w:color w:val="231F20"/>
          <w:spacing w:val="-12"/>
          <w:w w:val="105"/>
        </w:rPr>
        <w:t xml:space="preserve"> </w:t>
      </w:r>
      <w:r w:rsidRPr="00A85AF5">
        <w:rPr>
          <w:rFonts w:ascii="Arial" w:hAnsi="Arial" w:cs="Arial"/>
          <w:color w:val="231F20"/>
          <w:w w:val="105"/>
        </w:rPr>
        <w:t xml:space="preserve">for the establishment and expansion of the ICS modular organization ultimately rests with the Incident </w:t>
      </w:r>
      <w:r w:rsidRPr="00A85AF5">
        <w:rPr>
          <w:rFonts w:ascii="Arial" w:hAnsi="Arial" w:cs="Arial"/>
          <w:color w:val="231F20"/>
          <w:spacing w:val="-3"/>
          <w:w w:val="105"/>
        </w:rPr>
        <w:t xml:space="preserve">Commander, </w:t>
      </w:r>
      <w:r w:rsidRPr="00A85AF5">
        <w:rPr>
          <w:rFonts w:ascii="Arial" w:hAnsi="Arial" w:cs="Arial"/>
          <w:color w:val="231F20"/>
          <w:w w:val="105"/>
        </w:rPr>
        <w:t>who bases the ICS organization on the requirements of</w:t>
      </w:r>
      <w:r w:rsidRPr="00A85AF5">
        <w:rPr>
          <w:rFonts w:ascii="Arial" w:hAnsi="Arial" w:cs="Arial"/>
          <w:color w:val="231F20"/>
          <w:spacing w:val="-23"/>
          <w:w w:val="105"/>
        </w:rPr>
        <w:t xml:space="preserve"> </w:t>
      </w:r>
      <w:r w:rsidRPr="00A85AF5">
        <w:rPr>
          <w:rFonts w:ascii="Arial" w:hAnsi="Arial" w:cs="Arial"/>
          <w:color w:val="231F20"/>
          <w:w w:val="105"/>
        </w:rPr>
        <w:t>the situation.</w:t>
      </w:r>
      <w:r w:rsidRPr="00A85AF5">
        <w:rPr>
          <w:rFonts w:ascii="Arial" w:hAnsi="Arial" w:cs="Arial"/>
          <w:color w:val="231F20"/>
          <w:spacing w:val="-14"/>
          <w:w w:val="105"/>
        </w:rPr>
        <w:t xml:space="preserve"> </w:t>
      </w:r>
      <w:r w:rsidRPr="00A85AF5">
        <w:rPr>
          <w:rFonts w:ascii="Arial" w:hAnsi="Arial" w:cs="Arial"/>
          <w:color w:val="231F20"/>
          <w:w w:val="105"/>
        </w:rPr>
        <w:t>As</w:t>
      </w:r>
      <w:r w:rsidRPr="00A85AF5">
        <w:rPr>
          <w:rFonts w:ascii="Arial" w:hAnsi="Arial" w:cs="Arial"/>
          <w:color w:val="231F20"/>
          <w:spacing w:val="-14"/>
          <w:w w:val="105"/>
        </w:rPr>
        <w:t xml:space="preserve"> </w:t>
      </w:r>
      <w:r w:rsidRPr="00A85AF5">
        <w:rPr>
          <w:rFonts w:ascii="Arial" w:hAnsi="Arial" w:cs="Arial"/>
          <w:color w:val="231F20"/>
          <w:w w:val="105"/>
        </w:rPr>
        <w:t>incident</w:t>
      </w:r>
      <w:r w:rsidRPr="00A85AF5">
        <w:rPr>
          <w:rFonts w:ascii="Arial" w:hAnsi="Arial" w:cs="Arial"/>
          <w:color w:val="231F20"/>
          <w:spacing w:val="-14"/>
          <w:w w:val="105"/>
        </w:rPr>
        <w:t xml:space="preserve"> </w:t>
      </w:r>
      <w:r w:rsidRPr="00A85AF5">
        <w:rPr>
          <w:rFonts w:ascii="Arial" w:hAnsi="Arial" w:cs="Arial"/>
          <w:color w:val="231F20"/>
          <w:w w:val="105"/>
        </w:rPr>
        <w:t>complexity</w:t>
      </w:r>
      <w:r w:rsidRPr="00A85AF5">
        <w:rPr>
          <w:rFonts w:ascii="Arial" w:hAnsi="Arial" w:cs="Arial"/>
          <w:color w:val="231F20"/>
          <w:spacing w:val="-14"/>
          <w:w w:val="105"/>
        </w:rPr>
        <w:t xml:space="preserve"> </w:t>
      </w:r>
      <w:r w:rsidRPr="00A85AF5">
        <w:rPr>
          <w:rFonts w:ascii="Arial" w:hAnsi="Arial" w:cs="Arial"/>
          <w:color w:val="231F20"/>
          <w:w w:val="105"/>
        </w:rPr>
        <w:t>increases,</w:t>
      </w:r>
      <w:r w:rsidRPr="00A85AF5">
        <w:rPr>
          <w:rFonts w:ascii="Arial" w:hAnsi="Arial" w:cs="Arial"/>
          <w:color w:val="231F20"/>
          <w:spacing w:val="-14"/>
          <w:w w:val="105"/>
        </w:rPr>
        <w:t xml:space="preserve"> </w:t>
      </w:r>
      <w:r w:rsidRPr="00A85AF5">
        <w:rPr>
          <w:rFonts w:ascii="Arial" w:hAnsi="Arial" w:cs="Arial"/>
          <w:color w:val="231F20"/>
          <w:w w:val="105"/>
        </w:rPr>
        <w:t>the organization expands from the top down as functional</w:t>
      </w:r>
      <w:r w:rsidRPr="00A85AF5">
        <w:rPr>
          <w:rFonts w:ascii="Arial" w:hAnsi="Arial" w:cs="Arial"/>
          <w:color w:val="231F20"/>
          <w:spacing w:val="-16"/>
          <w:w w:val="105"/>
        </w:rPr>
        <w:t xml:space="preserve"> </w:t>
      </w:r>
      <w:r w:rsidRPr="00A85AF5">
        <w:rPr>
          <w:rFonts w:ascii="Arial" w:hAnsi="Arial" w:cs="Arial"/>
          <w:color w:val="231F20"/>
          <w:w w:val="105"/>
        </w:rPr>
        <w:t>responsibilities</w:t>
      </w:r>
      <w:r w:rsidRPr="00A85AF5">
        <w:rPr>
          <w:rFonts w:ascii="Arial" w:hAnsi="Arial" w:cs="Arial"/>
          <w:color w:val="231F20"/>
          <w:spacing w:val="-16"/>
          <w:w w:val="105"/>
        </w:rPr>
        <w:t xml:space="preserve"> </w:t>
      </w:r>
      <w:r w:rsidRPr="00A85AF5">
        <w:rPr>
          <w:rFonts w:ascii="Arial" w:hAnsi="Arial" w:cs="Arial"/>
          <w:color w:val="231F20"/>
          <w:w w:val="105"/>
        </w:rPr>
        <w:t>are</w:t>
      </w:r>
      <w:r w:rsidRPr="00A85AF5">
        <w:rPr>
          <w:rFonts w:ascii="Arial" w:hAnsi="Arial" w:cs="Arial"/>
          <w:color w:val="231F20"/>
          <w:spacing w:val="-16"/>
          <w:w w:val="105"/>
        </w:rPr>
        <w:t xml:space="preserve"> </w:t>
      </w:r>
      <w:r w:rsidRPr="00A85AF5">
        <w:rPr>
          <w:rFonts w:ascii="Arial" w:hAnsi="Arial" w:cs="Arial"/>
          <w:color w:val="231F20"/>
          <w:w w:val="105"/>
        </w:rPr>
        <w:t>delegated.</w:t>
      </w:r>
    </w:p>
    <w:p w14:paraId="4C56559F" w14:textId="77777777" w:rsidR="00E83715" w:rsidRPr="00A85AF5" w:rsidRDefault="00E83715" w:rsidP="00E83715">
      <w:pPr>
        <w:pStyle w:val="BodyText"/>
        <w:spacing w:before="180" w:line="266" w:lineRule="auto"/>
        <w:ind w:right="9"/>
        <w:jc w:val="both"/>
        <w:rPr>
          <w:rFonts w:ascii="Arial" w:hAnsi="Arial" w:cs="Arial"/>
          <w:color w:val="231F20"/>
          <w:w w:val="105"/>
        </w:rPr>
      </w:pPr>
      <w:r w:rsidRPr="00A85AF5">
        <w:rPr>
          <w:rFonts w:ascii="Arial" w:hAnsi="Arial" w:cs="Arial"/>
          <w:color w:val="231F20"/>
          <w:w w:val="105"/>
        </w:rPr>
        <w:t xml:space="preserve">Homeland Security Presidential Directive 5, Management of Domestic Incidents, orders the heads of all </w:t>
      </w:r>
      <w:r w:rsidRPr="00A85AF5">
        <w:rPr>
          <w:rFonts w:ascii="Arial" w:hAnsi="Arial" w:cs="Arial"/>
          <w:color w:val="231F20"/>
          <w:spacing w:val="-3"/>
          <w:w w:val="105"/>
        </w:rPr>
        <w:t xml:space="preserve">Federal </w:t>
      </w:r>
      <w:r w:rsidRPr="00A85AF5">
        <w:rPr>
          <w:rFonts w:ascii="Arial" w:hAnsi="Arial" w:cs="Arial"/>
          <w:color w:val="231F20"/>
          <w:w w:val="105"/>
        </w:rPr>
        <w:t>Agencies to adopt the National Incident Management System (NIMS)</w:t>
      </w:r>
      <w:r w:rsidRPr="00A85AF5">
        <w:rPr>
          <w:rFonts w:ascii="Arial" w:hAnsi="Arial" w:cs="Arial"/>
          <w:color w:val="231F20"/>
          <w:spacing w:val="-20"/>
          <w:w w:val="105"/>
        </w:rPr>
        <w:t xml:space="preserve"> </w:t>
      </w:r>
      <w:r w:rsidRPr="00A85AF5">
        <w:rPr>
          <w:rFonts w:ascii="Arial" w:hAnsi="Arial" w:cs="Arial"/>
          <w:color w:val="231F20"/>
          <w:w w:val="105"/>
        </w:rPr>
        <w:t>in</w:t>
      </w:r>
      <w:r w:rsidRPr="00A85AF5">
        <w:rPr>
          <w:rFonts w:ascii="Arial" w:hAnsi="Arial" w:cs="Arial"/>
          <w:color w:val="231F20"/>
          <w:spacing w:val="-20"/>
          <w:w w:val="105"/>
        </w:rPr>
        <w:t xml:space="preserve"> </w:t>
      </w:r>
      <w:r w:rsidRPr="00A85AF5">
        <w:rPr>
          <w:rFonts w:ascii="Arial" w:hAnsi="Arial" w:cs="Arial"/>
          <w:color w:val="231F20"/>
          <w:w w:val="105"/>
        </w:rPr>
        <w:t>the</w:t>
      </w:r>
      <w:r w:rsidRPr="00A85AF5">
        <w:rPr>
          <w:rFonts w:ascii="Arial" w:hAnsi="Arial" w:cs="Arial"/>
          <w:color w:val="231F20"/>
          <w:spacing w:val="-20"/>
          <w:w w:val="105"/>
        </w:rPr>
        <w:t xml:space="preserve"> </w:t>
      </w:r>
      <w:r w:rsidRPr="00A85AF5">
        <w:rPr>
          <w:rFonts w:ascii="Arial" w:hAnsi="Arial" w:cs="Arial"/>
          <w:color w:val="231F20"/>
          <w:w w:val="105"/>
        </w:rPr>
        <w:t>response</w:t>
      </w:r>
      <w:r w:rsidRPr="00A85AF5">
        <w:rPr>
          <w:rFonts w:ascii="Arial" w:hAnsi="Arial" w:cs="Arial"/>
          <w:color w:val="231F20"/>
          <w:spacing w:val="-20"/>
          <w:w w:val="105"/>
        </w:rPr>
        <w:t xml:space="preserve"> </w:t>
      </w:r>
      <w:r w:rsidRPr="00A85AF5">
        <w:rPr>
          <w:rFonts w:ascii="Arial" w:hAnsi="Arial" w:cs="Arial"/>
          <w:color w:val="231F20"/>
          <w:w w:val="105"/>
        </w:rPr>
        <w:t>to</w:t>
      </w:r>
      <w:r w:rsidRPr="00A85AF5">
        <w:rPr>
          <w:rFonts w:ascii="Arial" w:hAnsi="Arial" w:cs="Arial"/>
          <w:color w:val="231F20"/>
          <w:spacing w:val="-20"/>
          <w:w w:val="105"/>
        </w:rPr>
        <w:t xml:space="preserve"> </w:t>
      </w:r>
      <w:r w:rsidRPr="00A85AF5">
        <w:rPr>
          <w:rFonts w:ascii="Arial" w:hAnsi="Arial" w:cs="Arial"/>
          <w:color w:val="231F20"/>
          <w:w w:val="105"/>
        </w:rPr>
        <w:t>domestic</w:t>
      </w:r>
      <w:r w:rsidRPr="00A85AF5">
        <w:rPr>
          <w:rFonts w:ascii="Arial" w:hAnsi="Arial" w:cs="Arial"/>
          <w:color w:val="231F20"/>
          <w:spacing w:val="-20"/>
          <w:w w:val="105"/>
        </w:rPr>
        <w:t xml:space="preserve"> </w:t>
      </w:r>
      <w:r w:rsidRPr="00A85AF5">
        <w:rPr>
          <w:rFonts w:ascii="Arial" w:hAnsi="Arial" w:cs="Arial"/>
          <w:color w:val="231F20"/>
          <w:w w:val="105"/>
        </w:rPr>
        <w:t>incidents</w:t>
      </w:r>
    </w:p>
    <w:p w14:paraId="47293864" w14:textId="775427C9" w:rsidR="00E83715" w:rsidRPr="00A85AF5" w:rsidRDefault="00E83715" w:rsidP="00E83715">
      <w:pPr>
        <w:pStyle w:val="BodyText"/>
        <w:spacing w:before="180" w:line="266" w:lineRule="auto"/>
        <w:ind w:right="9"/>
        <w:jc w:val="both"/>
        <w:rPr>
          <w:rFonts w:ascii="Arial" w:hAnsi="Arial" w:cs="Arial"/>
        </w:rPr>
      </w:pPr>
      <w:commentRangeStart w:id="257"/>
      <w:r w:rsidRPr="00A85AF5">
        <w:rPr>
          <w:rFonts w:ascii="Arial" w:hAnsi="Arial" w:cs="Arial"/>
          <w:color w:val="231F20"/>
          <w:w w:val="105"/>
        </w:rPr>
        <w:t xml:space="preserve">In 2010, the </w:t>
      </w:r>
      <w:r w:rsidRPr="00A85AF5">
        <w:rPr>
          <w:rFonts w:ascii="Arial" w:hAnsi="Arial" w:cs="Arial"/>
          <w:color w:val="231F20"/>
          <w:spacing w:val="-8"/>
          <w:w w:val="105"/>
        </w:rPr>
        <w:t xml:space="preserve">U.S. </w:t>
      </w:r>
      <w:r w:rsidRPr="00A85AF5">
        <w:rPr>
          <w:rFonts w:ascii="Arial" w:hAnsi="Arial" w:cs="Arial"/>
          <w:color w:val="231F20"/>
          <w:w w:val="105"/>
        </w:rPr>
        <w:t xml:space="preserve">Department of Health and Human Services and </w:t>
      </w:r>
      <w:r w:rsidRPr="00A85AF5">
        <w:rPr>
          <w:rFonts w:ascii="Arial" w:hAnsi="Arial" w:cs="Arial"/>
          <w:color w:val="231F20"/>
          <w:spacing w:val="-4"/>
          <w:w w:val="105"/>
        </w:rPr>
        <w:t xml:space="preserve">USDA </w:t>
      </w:r>
      <w:r w:rsidRPr="00A85AF5">
        <w:rPr>
          <w:rFonts w:ascii="Arial" w:hAnsi="Arial" w:cs="Arial"/>
          <w:color w:val="231F20"/>
          <w:w w:val="105"/>
        </w:rPr>
        <w:t xml:space="preserve">established an Incident Command System </w:t>
      </w:r>
      <w:r w:rsidRPr="00A85AF5">
        <w:rPr>
          <w:rFonts w:ascii="Arial" w:hAnsi="Arial" w:cs="Arial"/>
          <w:color w:val="231F20"/>
          <w:spacing w:val="-3"/>
          <w:w w:val="105"/>
        </w:rPr>
        <w:t xml:space="preserve">Working </w:t>
      </w:r>
      <w:r w:rsidRPr="00A85AF5">
        <w:rPr>
          <w:rFonts w:ascii="Arial" w:hAnsi="Arial" w:cs="Arial"/>
          <w:color w:val="231F20"/>
          <w:w w:val="105"/>
        </w:rPr>
        <w:t>Group that developed protocols for the Multi- Agency Coordination Group for Foodborne Illness Outbreaks (MAC-FIO). The Coordination Group convened quickly for significant outbreaks of foodborne</w:t>
      </w:r>
      <w:r w:rsidRPr="00A85AF5">
        <w:rPr>
          <w:rFonts w:ascii="Arial" w:hAnsi="Arial" w:cs="Arial"/>
          <w:color w:val="231F20"/>
          <w:spacing w:val="-26"/>
          <w:w w:val="105"/>
        </w:rPr>
        <w:t xml:space="preserve"> </w:t>
      </w:r>
      <w:r w:rsidRPr="00A85AF5">
        <w:rPr>
          <w:rFonts w:ascii="Arial" w:hAnsi="Arial" w:cs="Arial"/>
          <w:color w:val="231F20"/>
          <w:w w:val="105"/>
        </w:rPr>
        <w:t>illness</w:t>
      </w:r>
      <w:r w:rsidRPr="00A85AF5">
        <w:rPr>
          <w:rFonts w:ascii="Arial" w:hAnsi="Arial" w:cs="Arial"/>
          <w:color w:val="231F20"/>
          <w:spacing w:val="-26"/>
          <w:w w:val="105"/>
        </w:rPr>
        <w:t xml:space="preserve"> </w:t>
      </w:r>
      <w:r w:rsidRPr="00A85AF5">
        <w:rPr>
          <w:rFonts w:ascii="Arial" w:hAnsi="Arial" w:cs="Arial"/>
          <w:color w:val="231F20"/>
          <w:w w:val="105"/>
        </w:rPr>
        <w:t>involving</w:t>
      </w:r>
      <w:r w:rsidRPr="00A85AF5">
        <w:rPr>
          <w:rFonts w:ascii="Arial" w:hAnsi="Arial" w:cs="Arial"/>
          <w:color w:val="231F20"/>
          <w:spacing w:val="-26"/>
          <w:w w:val="105"/>
        </w:rPr>
        <w:t xml:space="preserve"> </w:t>
      </w:r>
      <w:r w:rsidRPr="00A85AF5">
        <w:rPr>
          <w:rFonts w:ascii="Arial" w:hAnsi="Arial" w:cs="Arial"/>
          <w:color w:val="231F20"/>
          <w:w w:val="105"/>
        </w:rPr>
        <w:t>multiple</w:t>
      </w:r>
      <w:r w:rsidRPr="00A85AF5">
        <w:rPr>
          <w:rFonts w:ascii="Arial" w:hAnsi="Arial" w:cs="Arial"/>
          <w:color w:val="231F20"/>
          <w:spacing w:val="-26"/>
          <w:w w:val="105"/>
        </w:rPr>
        <w:t xml:space="preserve"> </w:t>
      </w:r>
      <w:r w:rsidRPr="00A85AF5">
        <w:rPr>
          <w:rFonts w:ascii="Arial" w:hAnsi="Arial" w:cs="Arial"/>
          <w:color w:val="231F20"/>
          <w:w w:val="105"/>
        </w:rPr>
        <w:t>federal</w:t>
      </w:r>
      <w:r w:rsidRPr="00A85AF5">
        <w:rPr>
          <w:rFonts w:ascii="Arial" w:hAnsi="Arial" w:cs="Arial"/>
        </w:rPr>
        <w:t xml:space="preserve"> </w:t>
      </w:r>
      <w:r w:rsidRPr="00A85AF5">
        <w:rPr>
          <w:rFonts w:ascii="Arial" w:hAnsi="Arial" w:cs="Arial"/>
          <w:color w:val="231F20"/>
          <w:w w:val="105"/>
        </w:rPr>
        <w:t>agencies to share information, make decisions, and leverage resources.</w:t>
      </w:r>
      <w:commentRangeEnd w:id="257"/>
      <w:r w:rsidRPr="00A85AF5">
        <w:rPr>
          <w:rStyle w:val="CommentReference"/>
          <w:rFonts w:ascii="Arial" w:hAnsi="Arial" w:cs="Arial"/>
          <w:sz w:val="20"/>
          <w:szCs w:val="20"/>
        </w:rPr>
        <w:commentReference w:id="257"/>
      </w:r>
      <w:r w:rsidRPr="00A85AF5">
        <w:rPr>
          <w:rFonts w:ascii="Arial" w:hAnsi="Arial" w:cs="Arial"/>
          <w:color w:val="231F20"/>
          <w:w w:val="105"/>
        </w:rPr>
        <w:t xml:space="preserve"> In 2016, these activities were moved to the National Response Framework, Food and Agriculture Incident Annex.</w:t>
      </w:r>
    </w:p>
    <w:p w14:paraId="13653A15" w14:textId="41F3A848" w:rsidR="00E83715" w:rsidRPr="00A85AF5" w:rsidRDefault="00E83715" w:rsidP="00903082">
      <w:pPr>
        <w:pStyle w:val="BodyText"/>
        <w:spacing w:before="108" w:line="266" w:lineRule="auto"/>
        <w:ind w:right="1577"/>
        <w:rPr>
          <w:rFonts w:ascii="Arial" w:hAnsi="Arial" w:cs="Arial"/>
        </w:rPr>
      </w:pPr>
      <w:r w:rsidRPr="00A85AF5">
        <w:rPr>
          <w:rFonts w:ascii="Arial" w:hAnsi="Arial" w:cs="Arial"/>
          <w:i/>
        </w:rPr>
        <w:t>Refer to 3.1.2.10 for new information about MultiAgency Coordinating bodies</w:t>
      </w:r>
    </w:p>
    <w:p w14:paraId="58D94644" w14:textId="77777777" w:rsidR="00903082" w:rsidRPr="00A85AF5" w:rsidRDefault="00903082" w:rsidP="00903082">
      <w:pPr>
        <w:tabs>
          <w:tab w:val="left" w:pos="1009"/>
        </w:tabs>
        <w:spacing w:before="164"/>
        <w:rPr>
          <w:w w:val="105"/>
          <w:sz w:val="20"/>
          <w:szCs w:val="20"/>
        </w:rPr>
      </w:pPr>
    </w:p>
    <w:p w14:paraId="2D7204BB" w14:textId="76C9609F" w:rsidR="00E83715" w:rsidRPr="00A85AF5" w:rsidRDefault="00E83715" w:rsidP="00903082">
      <w:pPr>
        <w:tabs>
          <w:tab w:val="left" w:pos="1009"/>
        </w:tabs>
        <w:spacing w:before="164"/>
        <w:rPr>
          <w:sz w:val="20"/>
          <w:szCs w:val="20"/>
        </w:rPr>
      </w:pPr>
      <w:del w:id="258" w:author="Craig" w:date="2018-04-26T23:54:00Z">
        <w:r w:rsidRPr="00A85AF5" w:rsidDel="00C35324">
          <w:rPr>
            <w:w w:val="105"/>
            <w:sz w:val="20"/>
            <w:szCs w:val="20"/>
          </w:rPr>
          <w:delText xml:space="preserve">3.9.6.3 </w:delText>
        </w:r>
      </w:del>
      <w:r w:rsidRPr="00A85AF5">
        <w:rPr>
          <w:w w:val="105"/>
          <w:sz w:val="20"/>
          <w:szCs w:val="20"/>
        </w:rPr>
        <w:t>Context for</w:t>
      </w:r>
      <w:r w:rsidRPr="00A85AF5">
        <w:rPr>
          <w:spacing w:val="-36"/>
          <w:w w:val="105"/>
          <w:sz w:val="20"/>
          <w:szCs w:val="20"/>
        </w:rPr>
        <w:t xml:space="preserve"> </w:t>
      </w:r>
      <w:r w:rsidR="00F8255B">
        <w:rPr>
          <w:w w:val="105"/>
          <w:sz w:val="20"/>
          <w:szCs w:val="20"/>
        </w:rPr>
        <w:t>u</w:t>
      </w:r>
      <w:commentRangeStart w:id="259"/>
      <w:r w:rsidRPr="00A85AF5">
        <w:rPr>
          <w:w w:val="105"/>
          <w:sz w:val="20"/>
          <w:szCs w:val="20"/>
        </w:rPr>
        <w:t>se</w:t>
      </w:r>
      <w:commentRangeEnd w:id="259"/>
      <w:r w:rsidRPr="00A85AF5">
        <w:rPr>
          <w:rStyle w:val="CommentReference"/>
          <w:sz w:val="20"/>
          <w:szCs w:val="20"/>
        </w:rPr>
        <w:commentReference w:id="259"/>
      </w:r>
    </w:p>
    <w:p w14:paraId="2C48107A" w14:textId="38448DDB" w:rsidR="00E83715" w:rsidRPr="00A85AF5" w:rsidRDefault="00E83715" w:rsidP="00903082">
      <w:pPr>
        <w:pStyle w:val="BodyText"/>
        <w:spacing w:line="266" w:lineRule="auto"/>
        <w:jc w:val="both"/>
        <w:rPr>
          <w:rFonts w:ascii="Arial" w:hAnsi="Arial" w:cs="Arial"/>
        </w:rPr>
      </w:pPr>
      <w:r w:rsidRPr="00A85AF5">
        <w:rPr>
          <w:rFonts w:ascii="Arial" w:hAnsi="Arial" w:cs="Arial"/>
          <w:color w:val="231F20"/>
          <w:w w:val="105"/>
        </w:rPr>
        <w:t>Agencies involved in foodborne disease outbreak investigation and response should decide in advance whether and how to</w:t>
      </w:r>
      <w:r w:rsidRPr="00A85AF5">
        <w:rPr>
          <w:rFonts w:ascii="Arial" w:hAnsi="Arial" w:cs="Arial"/>
          <w:color w:val="231F20"/>
          <w:spacing w:val="-33"/>
          <w:w w:val="105"/>
        </w:rPr>
        <w:t xml:space="preserve"> </w:t>
      </w:r>
      <w:r w:rsidRPr="00A85AF5">
        <w:rPr>
          <w:rFonts w:ascii="Arial" w:hAnsi="Arial" w:cs="Arial"/>
          <w:color w:val="231F20"/>
          <w:w w:val="105"/>
        </w:rPr>
        <w:t>apply an ICS and, if applicable, incorporate the ICS structure into their response planning. Such planning should be coordinated with all other agencies that may be drawn into</w:t>
      </w:r>
      <w:r w:rsidRPr="00A85AF5">
        <w:rPr>
          <w:rFonts w:ascii="Arial" w:hAnsi="Arial" w:cs="Arial"/>
          <w:color w:val="231F20"/>
          <w:spacing w:val="-29"/>
          <w:w w:val="105"/>
        </w:rPr>
        <w:t xml:space="preserve"> </w:t>
      </w:r>
      <w:r w:rsidRPr="00A85AF5">
        <w:rPr>
          <w:rFonts w:ascii="Arial" w:hAnsi="Arial" w:cs="Arial"/>
          <w:color w:val="231F20"/>
          <w:w w:val="105"/>
        </w:rPr>
        <w:t xml:space="preserve">the investigation and response </w:t>
      </w:r>
      <w:r w:rsidRPr="00A85AF5">
        <w:rPr>
          <w:rFonts w:ascii="Arial" w:hAnsi="Arial" w:cs="Arial"/>
          <w:color w:val="231F20"/>
          <w:spacing w:val="-3"/>
          <w:w w:val="105"/>
        </w:rPr>
        <w:t xml:space="preserve">over </w:t>
      </w:r>
      <w:r w:rsidRPr="00A85AF5">
        <w:rPr>
          <w:rFonts w:ascii="Arial" w:hAnsi="Arial" w:cs="Arial"/>
          <w:color w:val="231F20"/>
          <w:w w:val="105"/>
        </w:rPr>
        <w:t>time. Many foodborne</w:t>
      </w:r>
      <w:r w:rsidRPr="00A85AF5">
        <w:rPr>
          <w:rFonts w:ascii="Arial" w:hAnsi="Arial" w:cs="Arial"/>
          <w:color w:val="231F20"/>
          <w:spacing w:val="-34"/>
          <w:w w:val="105"/>
        </w:rPr>
        <w:t xml:space="preserve"> </w:t>
      </w:r>
      <w:r w:rsidRPr="00A85AF5">
        <w:rPr>
          <w:rFonts w:ascii="Arial" w:hAnsi="Arial" w:cs="Arial"/>
          <w:color w:val="231F20"/>
          <w:w w:val="105"/>
        </w:rPr>
        <w:t>disease</w:t>
      </w:r>
      <w:r w:rsidRPr="00A85AF5">
        <w:rPr>
          <w:rFonts w:ascii="Arial" w:hAnsi="Arial" w:cs="Arial"/>
          <w:color w:val="231F20"/>
          <w:spacing w:val="-34"/>
          <w:w w:val="105"/>
        </w:rPr>
        <w:t xml:space="preserve"> </w:t>
      </w:r>
      <w:r w:rsidRPr="00A85AF5">
        <w:rPr>
          <w:rFonts w:ascii="Arial" w:hAnsi="Arial" w:cs="Arial"/>
          <w:color w:val="231F20"/>
          <w:w w:val="105"/>
        </w:rPr>
        <w:t>outbreak</w:t>
      </w:r>
      <w:r w:rsidRPr="00A85AF5">
        <w:rPr>
          <w:rFonts w:ascii="Arial" w:hAnsi="Arial" w:cs="Arial"/>
          <w:color w:val="231F20"/>
          <w:spacing w:val="-34"/>
          <w:w w:val="105"/>
        </w:rPr>
        <w:t xml:space="preserve"> </w:t>
      </w:r>
      <w:r w:rsidRPr="00A85AF5">
        <w:rPr>
          <w:rFonts w:ascii="Arial" w:hAnsi="Arial" w:cs="Arial"/>
          <w:color w:val="231F20"/>
          <w:w w:val="105"/>
        </w:rPr>
        <w:t>investigations</w:t>
      </w:r>
      <w:r w:rsidR="00903082" w:rsidRPr="00A85AF5">
        <w:rPr>
          <w:rFonts w:ascii="Arial" w:hAnsi="Arial" w:cs="Arial"/>
          <w:color w:val="231F20"/>
          <w:w w:val="105"/>
        </w:rPr>
        <w:t xml:space="preserve"> </w:t>
      </w:r>
      <w:r w:rsidRPr="00A85AF5">
        <w:rPr>
          <w:rFonts w:ascii="Arial" w:hAnsi="Arial" w:cs="Arial"/>
          <w:color w:val="231F20"/>
          <w:w w:val="105"/>
        </w:rPr>
        <w:t>do not require formal activation of ICS, but outbreak investigation and control teams will benefit from training in ICS principles and methods.</w:t>
      </w:r>
    </w:p>
    <w:p w14:paraId="57B17FBF" w14:textId="77777777" w:rsidR="00903082" w:rsidRPr="00A85AF5" w:rsidRDefault="00E83715" w:rsidP="00903082">
      <w:pPr>
        <w:pStyle w:val="BodyText"/>
        <w:spacing w:before="180" w:line="266" w:lineRule="auto"/>
        <w:jc w:val="both"/>
        <w:rPr>
          <w:rFonts w:ascii="Arial" w:hAnsi="Arial" w:cs="Arial"/>
        </w:rPr>
      </w:pPr>
      <w:r w:rsidRPr="00A85AF5">
        <w:rPr>
          <w:rFonts w:ascii="Arial" w:hAnsi="Arial" w:cs="Arial"/>
          <w:color w:val="231F20"/>
          <w:w w:val="105"/>
        </w:rPr>
        <w:t xml:space="preserve">If a person who claims to </w:t>
      </w:r>
      <w:r w:rsidRPr="00A85AF5">
        <w:rPr>
          <w:rFonts w:ascii="Arial" w:hAnsi="Arial" w:cs="Arial"/>
          <w:color w:val="231F20"/>
          <w:spacing w:val="-3"/>
          <w:w w:val="105"/>
        </w:rPr>
        <w:t xml:space="preserve">have </w:t>
      </w:r>
      <w:r w:rsidRPr="00A85AF5">
        <w:rPr>
          <w:rFonts w:ascii="Arial" w:hAnsi="Arial" w:cs="Arial"/>
          <w:color w:val="231F20"/>
          <w:w w:val="105"/>
        </w:rPr>
        <w:t xml:space="preserve">tampered with food contacts an </w:t>
      </w:r>
      <w:r w:rsidRPr="00A85AF5">
        <w:rPr>
          <w:rFonts w:ascii="Arial" w:hAnsi="Arial" w:cs="Arial"/>
          <w:color w:val="231F20"/>
          <w:spacing w:val="-4"/>
          <w:w w:val="105"/>
        </w:rPr>
        <w:t xml:space="preserve">agency, </w:t>
      </w:r>
      <w:r w:rsidRPr="00A85AF5">
        <w:rPr>
          <w:rFonts w:ascii="Arial" w:hAnsi="Arial" w:cs="Arial"/>
          <w:color w:val="231F20"/>
          <w:w w:val="105"/>
        </w:rPr>
        <w:t xml:space="preserve">or in any outbreak in which intentional contamination is suspected, notification of law enforcement officials and assessment of the credibility of the threat are essential. If the threat is credible, the outbreak would </w:t>
      </w:r>
      <w:r w:rsidRPr="00A85AF5">
        <w:rPr>
          <w:rFonts w:ascii="Arial" w:hAnsi="Arial" w:cs="Arial"/>
          <w:color w:val="231F20"/>
          <w:spacing w:val="-3"/>
          <w:w w:val="105"/>
        </w:rPr>
        <w:t xml:space="preserve">move </w:t>
      </w:r>
      <w:r w:rsidRPr="00A85AF5">
        <w:rPr>
          <w:rFonts w:ascii="Arial" w:hAnsi="Arial" w:cs="Arial"/>
          <w:color w:val="231F20"/>
          <w:w w:val="105"/>
        </w:rPr>
        <w:t>into a law enforcement realm with activation of the ICS.</w:t>
      </w:r>
    </w:p>
    <w:p w14:paraId="63348A15" w14:textId="77777777" w:rsidR="00903082" w:rsidRPr="00A85AF5" w:rsidRDefault="00E83715" w:rsidP="00903082">
      <w:pPr>
        <w:pStyle w:val="BodyText"/>
        <w:spacing w:before="108" w:line="266" w:lineRule="auto"/>
        <w:ind w:right="-9"/>
        <w:jc w:val="both"/>
        <w:rPr>
          <w:rFonts w:ascii="Arial" w:hAnsi="Arial" w:cs="Arial"/>
          <w:color w:val="231F20"/>
          <w:w w:val="105"/>
        </w:rPr>
      </w:pPr>
      <w:r w:rsidRPr="00A85AF5">
        <w:rPr>
          <w:rFonts w:ascii="Arial" w:hAnsi="Arial" w:cs="Arial"/>
          <w:color w:val="231F20"/>
          <w:w w:val="105"/>
        </w:rPr>
        <w:t>Early inclusion of ICS principles and methods</w:t>
      </w:r>
      <w:r w:rsidR="00903082" w:rsidRPr="00A85AF5">
        <w:rPr>
          <w:rFonts w:ascii="Arial" w:hAnsi="Arial" w:cs="Arial"/>
          <w:color w:val="231F20"/>
          <w:w w:val="105"/>
        </w:rPr>
        <w:t xml:space="preserve"> can prevent problems over the long term. </w:t>
      </w:r>
      <w:r w:rsidR="00903082" w:rsidRPr="00A85AF5">
        <w:rPr>
          <w:rFonts w:ascii="Arial" w:hAnsi="Arial" w:cs="Arial"/>
          <w:color w:val="231F20"/>
          <w:spacing w:val="-3"/>
          <w:w w:val="105"/>
        </w:rPr>
        <w:t xml:space="preserve">Trying </w:t>
      </w:r>
      <w:r w:rsidR="00903082" w:rsidRPr="00A85AF5">
        <w:rPr>
          <w:rFonts w:ascii="Arial" w:hAnsi="Arial" w:cs="Arial"/>
          <w:color w:val="231F20"/>
          <w:w w:val="105"/>
        </w:rPr>
        <w:t xml:space="preserve">to pick up and implement ICS after an incident has expanded creates many organizational issues for all </w:t>
      </w:r>
      <w:r w:rsidR="00903082" w:rsidRPr="00A85AF5">
        <w:rPr>
          <w:rFonts w:ascii="Arial" w:hAnsi="Arial" w:cs="Arial"/>
          <w:color w:val="231F20"/>
          <w:w w:val="105"/>
        </w:rPr>
        <w:lastRenderedPageBreak/>
        <w:t>responders involved.</w:t>
      </w:r>
      <w:r w:rsidR="00903082" w:rsidRPr="00A85AF5">
        <w:rPr>
          <w:rFonts w:ascii="Arial" w:hAnsi="Arial" w:cs="Arial"/>
          <w:color w:val="231F20"/>
          <w:spacing w:val="-13"/>
          <w:w w:val="105"/>
        </w:rPr>
        <w:t xml:space="preserve"> </w:t>
      </w:r>
      <w:r w:rsidR="00903082" w:rsidRPr="00A85AF5">
        <w:rPr>
          <w:rFonts w:ascii="Arial" w:hAnsi="Arial" w:cs="Arial"/>
          <w:color w:val="231F20"/>
          <w:w w:val="105"/>
        </w:rPr>
        <w:t>In</w:t>
      </w:r>
      <w:r w:rsidR="00903082" w:rsidRPr="00A85AF5">
        <w:rPr>
          <w:rFonts w:ascii="Arial" w:hAnsi="Arial" w:cs="Arial"/>
          <w:color w:val="231F20"/>
          <w:spacing w:val="-13"/>
          <w:w w:val="105"/>
        </w:rPr>
        <w:t xml:space="preserve"> </w:t>
      </w:r>
      <w:r w:rsidR="00903082" w:rsidRPr="00A85AF5">
        <w:rPr>
          <w:rFonts w:ascii="Arial" w:hAnsi="Arial" w:cs="Arial"/>
          <w:color w:val="231F20"/>
          <w:w w:val="105"/>
        </w:rPr>
        <w:t>recent</w:t>
      </w:r>
      <w:r w:rsidR="00903082" w:rsidRPr="00A85AF5">
        <w:rPr>
          <w:rFonts w:ascii="Arial" w:hAnsi="Arial" w:cs="Arial"/>
          <w:color w:val="231F20"/>
          <w:spacing w:val="-13"/>
          <w:w w:val="105"/>
        </w:rPr>
        <w:t xml:space="preserve"> </w:t>
      </w:r>
      <w:r w:rsidR="00903082" w:rsidRPr="00A85AF5">
        <w:rPr>
          <w:rFonts w:ascii="Arial" w:hAnsi="Arial" w:cs="Arial"/>
          <w:color w:val="231F20"/>
          <w:w w:val="105"/>
        </w:rPr>
        <w:t>years,</w:t>
      </w:r>
      <w:r w:rsidR="00903082" w:rsidRPr="00A85AF5">
        <w:rPr>
          <w:rFonts w:ascii="Arial" w:hAnsi="Arial" w:cs="Arial"/>
          <w:color w:val="231F20"/>
          <w:spacing w:val="-13"/>
          <w:w w:val="105"/>
        </w:rPr>
        <w:t xml:space="preserve"> </w:t>
      </w:r>
      <w:r w:rsidR="00903082" w:rsidRPr="00A85AF5">
        <w:rPr>
          <w:rFonts w:ascii="Arial" w:hAnsi="Arial" w:cs="Arial"/>
          <w:color w:val="231F20"/>
          <w:w w:val="105"/>
        </w:rPr>
        <w:t>federal</w:t>
      </w:r>
      <w:r w:rsidR="00903082" w:rsidRPr="00A85AF5">
        <w:rPr>
          <w:rFonts w:ascii="Arial" w:hAnsi="Arial" w:cs="Arial"/>
          <w:color w:val="231F20"/>
          <w:spacing w:val="-13"/>
          <w:w w:val="105"/>
        </w:rPr>
        <w:t xml:space="preserve"> </w:t>
      </w:r>
      <w:r w:rsidR="00903082" w:rsidRPr="00A85AF5">
        <w:rPr>
          <w:rFonts w:ascii="Arial" w:hAnsi="Arial" w:cs="Arial"/>
          <w:color w:val="231F20"/>
          <w:w w:val="105"/>
        </w:rPr>
        <w:t xml:space="preserve">departments and agencies </w:t>
      </w:r>
      <w:r w:rsidR="00903082" w:rsidRPr="00A85AF5">
        <w:rPr>
          <w:rFonts w:ascii="Arial" w:hAnsi="Arial" w:cs="Arial"/>
          <w:color w:val="231F20"/>
          <w:spacing w:val="-3"/>
          <w:w w:val="105"/>
        </w:rPr>
        <w:t xml:space="preserve">have </w:t>
      </w:r>
      <w:r w:rsidR="00903082" w:rsidRPr="00A85AF5">
        <w:rPr>
          <w:rFonts w:ascii="Arial" w:hAnsi="Arial" w:cs="Arial"/>
          <w:color w:val="231F20"/>
          <w:w w:val="105"/>
        </w:rPr>
        <w:t>begun moving</w:t>
      </w:r>
      <w:r w:rsidR="00903082" w:rsidRPr="00A85AF5">
        <w:rPr>
          <w:rFonts w:ascii="Arial" w:hAnsi="Arial" w:cs="Arial"/>
          <w:color w:val="231F20"/>
          <w:spacing w:val="-34"/>
          <w:w w:val="105"/>
        </w:rPr>
        <w:t xml:space="preserve"> </w:t>
      </w:r>
      <w:r w:rsidR="00903082" w:rsidRPr="00A85AF5">
        <w:rPr>
          <w:rFonts w:ascii="Arial" w:hAnsi="Arial" w:cs="Arial"/>
          <w:color w:val="231F20"/>
          <w:w w:val="105"/>
        </w:rPr>
        <w:t xml:space="preserve">toward making adoption of NIMS </w:t>
      </w:r>
      <w:r w:rsidR="00903082" w:rsidRPr="00A85AF5">
        <w:rPr>
          <w:rFonts w:ascii="Arial" w:hAnsi="Arial" w:cs="Arial"/>
          <w:color w:val="231F20"/>
          <w:spacing w:val="-3"/>
          <w:w w:val="105"/>
        </w:rPr>
        <w:t xml:space="preserve">by </w:t>
      </w:r>
      <w:r w:rsidR="00903082" w:rsidRPr="00A85AF5">
        <w:rPr>
          <w:rFonts w:ascii="Arial" w:hAnsi="Arial" w:cs="Arial"/>
          <w:color w:val="231F20"/>
          <w:w w:val="105"/>
        </w:rPr>
        <w:t>state, tribal, and</w:t>
      </w:r>
      <w:r w:rsidR="00903082" w:rsidRPr="00A85AF5">
        <w:rPr>
          <w:rFonts w:ascii="Arial" w:hAnsi="Arial" w:cs="Arial"/>
          <w:color w:val="231F20"/>
          <w:spacing w:val="-10"/>
          <w:w w:val="105"/>
        </w:rPr>
        <w:t xml:space="preserve"> </w:t>
      </w:r>
      <w:r w:rsidR="00903082" w:rsidRPr="00A85AF5">
        <w:rPr>
          <w:rFonts w:ascii="Arial" w:hAnsi="Arial" w:cs="Arial"/>
          <w:color w:val="231F20"/>
          <w:w w:val="105"/>
        </w:rPr>
        <w:t>local</w:t>
      </w:r>
      <w:r w:rsidR="00903082" w:rsidRPr="00A85AF5">
        <w:rPr>
          <w:rFonts w:ascii="Arial" w:hAnsi="Arial" w:cs="Arial"/>
          <w:color w:val="231F20"/>
          <w:spacing w:val="-10"/>
          <w:w w:val="105"/>
        </w:rPr>
        <w:t xml:space="preserve"> </w:t>
      </w:r>
      <w:r w:rsidR="00903082" w:rsidRPr="00A85AF5">
        <w:rPr>
          <w:rFonts w:ascii="Arial" w:hAnsi="Arial" w:cs="Arial"/>
          <w:color w:val="231F20"/>
          <w:w w:val="105"/>
        </w:rPr>
        <w:t>organizations</w:t>
      </w:r>
      <w:r w:rsidR="00903082" w:rsidRPr="00A85AF5">
        <w:rPr>
          <w:rFonts w:ascii="Arial" w:hAnsi="Arial" w:cs="Arial"/>
          <w:color w:val="231F20"/>
          <w:spacing w:val="-10"/>
          <w:w w:val="105"/>
        </w:rPr>
        <w:t xml:space="preserve"> </w:t>
      </w:r>
      <w:r w:rsidR="00903082" w:rsidRPr="00A85AF5">
        <w:rPr>
          <w:rFonts w:ascii="Arial" w:hAnsi="Arial" w:cs="Arial"/>
          <w:color w:val="231F20"/>
          <w:w w:val="105"/>
        </w:rPr>
        <w:t>a</w:t>
      </w:r>
      <w:r w:rsidR="00903082" w:rsidRPr="00A85AF5">
        <w:rPr>
          <w:rFonts w:ascii="Arial" w:hAnsi="Arial" w:cs="Arial"/>
          <w:color w:val="231F20"/>
          <w:spacing w:val="-10"/>
          <w:w w:val="105"/>
        </w:rPr>
        <w:t xml:space="preserve"> </w:t>
      </w:r>
      <w:r w:rsidR="00903082" w:rsidRPr="00A85AF5">
        <w:rPr>
          <w:rFonts w:ascii="Arial" w:hAnsi="Arial" w:cs="Arial"/>
          <w:color w:val="231F20"/>
          <w:w w:val="105"/>
        </w:rPr>
        <w:t>condition</w:t>
      </w:r>
      <w:r w:rsidR="00903082" w:rsidRPr="00A85AF5">
        <w:rPr>
          <w:rFonts w:ascii="Arial" w:hAnsi="Arial" w:cs="Arial"/>
          <w:color w:val="231F20"/>
          <w:spacing w:val="-10"/>
          <w:w w:val="105"/>
        </w:rPr>
        <w:t xml:space="preserve"> </w:t>
      </w:r>
      <w:r w:rsidR="00903082" w:rsidRPr="00A85AF5">
        <w:rPr>
          <w:rFonts w:ascii="Arial" w:hAnsi="Arial" w:cs="Arial"/>
          <w:color w:val="231F20"/>
          <w:w w:val="105"/>
        </w:rPr>
        <w:t>for</w:t>
      </w:r>
      <w:r w:rsidR="00903082" w:rsidRPr="00A85AF5">
        <w:rPr>
          <w:rFonts w:ascii="Arial" w:hAnsi="Arial" w:cs="Arial"/>
          <w:color w:val="231F20"/>
          <w:spacing w:val="-10"/>
          <w:w w:val="105"/>
        </w:rPr>
        <w:t xml:space="preserve"> </w:t>
      </w:r>
      <w:r w:rsidR="00903082" w:rsidRPr="00A85AF5">
        <w:rPr>
          <w:rFonts w:ascii="Arial" w:hAnsi="Arial" w:cs="Arial"/>
          <w:color w:val="231F20"/>
          <w:w w:val="105"/>
        </w:rPr>
        <w:t>federal preparedness assistance, including grants and contracts.</w:t>
      </w:r>
    </w:p>
    <w:p w14:paraId="7F8CA2EA" w14:textId="069B669F" w:rsidR="00E83715" w:rsidRPr="00A85AF5" w:rsidRDefault="00E83715" w:rsidP="00903082">
      <w:pPr>
        <w:pStyle w:val="BodyText"/>
        <w:spacing w:before="180" w:line="266" w:lineRule="auto"/>
        <w:jc w:val="both"/>
        <w:rPr>
          <w:rFonts w:ascii="Arial" w:hAnsi="Arial" w:cs="Arial"/>
        </w:rPr>
      </w:pPr>
    </w:p>
    <w:p w14:paraId="4D4AD43C" w14:textId="60989E70" w:rsidR="00903082" w:rsidRPr="00A85AF5" w:rsidRDefault="00903082" w:rsidP="00903082">
      <w:pPr>
        <w:tabs>
          <w:tab w:val="left" w:pos="1009"/>
        </w:tabs>
        <w:spacing w:before="164"/>
        <w:rPr>
          <w:sz w:val="20"/>
          <w:szCs w:val="20"/>
        </w:rPr>
      </w:pPr>
      <w:bookmarkStart w:id="260" w:name="_GoBack"/>
      <w:bookmarkEnd w:id="260"/>
      <w:del w:id="261" w:author="Craig" w:date="2018-04-26T23:54:00Z">
        <w:r w:rsidRPr="00A85AF5" w:rsidDel="00C35324">
          <w:rPr>
            <w:w w:val="105"/>
            <w:sz w:val="20"/>
            <w:szCs w:val="20"/>
          </w:rPr>
          <w:delText xml:space="preserve">3.9.6.4 </w:delText>
        </w:r>
      </w:del>
      <w:r w:rsidR="00F8255B">
        <w:rPr>
          <w:w w:val="105"/>
          <w:sz w:val="20"/>
          <w:szCs w:val="20"/>
        </w:rPr>
        <w:t>Training for the t</w:t>
      </w:r>
      <w:r w:rsidRPr="00A85AF5">
        <w:rPr>
          <w:w w:val="105"/>
          <w:sz w:val="20"/>
          <w:szCs w:val="20"/>
        </w:rPr>
        <w:t xml:space="preserve">eam </w:t>
      </w:r>
      <w:r w:rsidRPr="00A85AF5">
        <w:rPr>
          <w:rStyle w:val="CommentReference"/>
          <w:sz w:val="20"/>
          <w:szCs w:val="20"/>
        </w:rPr>
        <w:commentReference w:id="262"/>
      </w:r>
    </w:p>
    <w:p w14:paraId="5BCACE3A" w14:textId="77777777" w:rsidR="00903082" w:rsidRPr="00A85AF5" w:rsidRDefault="00903082" w:rsidP="00903082">
      <w:pPr>
        <w:pStyle w:val="ListParagraph"/>
        <w:ind w:left="0" w:firstLine="0"/>
        <w:jc w:val="both"/>
        <w:rPr>
          <w:rFonts w:ascii="Arial" w:hAnsi="Arial" w:cs="Arial"/>
          <w:sz w:val="20"/>
          <w:szCs w:val="20"/>
        </w:rPr>
      </w:pPr>
      <w:r w:rsidRPr="00A85AF5">
        <w:rPr>
          <w:rFonts w:ascii="Arial" w:hAnsi="Arial" w:cs="Arial"/>
          <w:sz w:val="20"/>
          <w:szCs w:val="20"/>
        </w:rPr>
        <w:t xml:space="preserve">Ongoing training is critical for all members of the outbreak investigation and control team to ensure they are proficient at performing the duties assigned to them. At a minimum, the outbreak investigation and control team should have been training in specific pre-identified protocols. The training should also include continuing education to maintain and improve skills within their specialty and specific training in the agency’s outbreak response protocols and the member’s team role. </w:t>
      </w:r>
    </w:p>
    <w:p w14:paraId="3DF8D763" w14:textId="77777777" w:rsidR="00903082" w:rsidRPr="00A85AF5" w:rsidRDefault="00903082" w:rsidP="00903082">
      <w:pPr>
        <w:pStyle w:val="ListParagraph"/>
        <w:ind w:left="0" w:firstLine="0"/>
        <w:rPr>
          <w:rFonts w:ascii="Arial" w:hAnsi="Arial" w:cs="Arial"/>
          <w:sz w:val="20"/>
          <w:szCs w:val="20"/>
        </w:rPr>
      </w:pPr>
    </w:p>
    <w:p w14:paraId="374D482B" w14:textId="10476FD9" w:rsidR="00903082" w:rsidRPr="00A85AF5" w:rsidRDefault="00903082" w:rsidP="00903082">
      <w:pPr>
        <w:pStyle w:val="ListParagraph"/>
        <w:ind w:left="0" w:firstLine="0"/>
        <w:jc w:val="both"/>
        <w:rPr>
          <w:rFonts w:ascii="Arial" w:hAnsi="Arial" w:cs="Arial"/>
          <w:sz w:val="20"/>
          <w:szCs w:val="20"/>
        </w:rPr>
      </w:pPr>
      <w:r w:rsidRPr="00A85AF5">
        <w:rPr>
          <w:rFonts w:ascii="Arial" w:hAnsi="Arial" w:cs="Arial"/>
          <w:sz w:val="20"/>
          <w:szCs w:val="20"/>
        </w:rPr>
        <w:t>The RRT Best Practices Manual (2017 Edition) includes a detailed chapter on training for team members (focused on environmental health investigators), including sample training plans (</w:t>
      </w:r>
      <w:hyperlink r:id="rId25" w:history="1">
        <w:r w:rsidRPr="00A85AF5">
          <w:rPr>
            <w:rStyle w:val="Hyperlink"/>
            <w:rFonts w:ascii="Arial" w:hAnsi="Arial" w:cs="Arial"/>
            <w:sz w:val="20"/>
            <w:szCs w:val="20"/>
          </w:rPr>
          <w:t>https://www.fda.gov/downloads/ForFederalStateandLocalOfficials/ProgramsInitiatives/UCM589279.pdf</w:t>
        </w:r>
      </w:hyperlink>
      <w:r w:rsidRPr="00A85AF5">
        <w:rPr>
          <w:rFonts w:ascii="Arial" w:hAnsi="Arial" w:cs="Arial"/>
          <w:sz w:val="20"/>
          <w:szCs w:val="20"/>
        </w:rPr>
        <w:t>).Training also should be provided for additional tasks outside of a team member’s regular role that they might be required to perform. For example, in a large outbreak, public health nurses, environmental health investigators, or other staff might be required to interview ill persons for epidemiologic studies and consequently should receive training specifically in how to conduct interviews. For a larger agency that investigates a large number of outbreaks, this may be on-the-job training.</w:t>
      </w:r>
    </w:p>
    <w:p w14:paraId="0887DCAF" w14:textId="645AC9AB" w:rsidR="00E83715" w:rsidRPr="00A85AF5" w:rsidRDefault="00903082" w:rsidP="00903082">
      <w:pPr>
        <w:pStyle w:val="BodyText"/>
        <w:spacing w:before="180" w:line="266" w:lineRule="auto"/>
        <w:rPr>
          <w:rFonts w:ascii="Arial" w:hAnsi="Arial" w:cs="Arial"/>
        </w:rPr>
      </w:pPr>
      <w:r w:rsidRPr="00A85AF5">
        <w:rPr>
          <w:rFonts w:ascii="Arial" w:hAnsi="Arial" w:cs="Arial"/>
        </w:rPr>
        <w:t>For a smaller agency with a limited number of outbreak investigations, special training opportunities should be arranged. Consider the use of webinar technology where there is little or no opportunity for travel.</w:t>
      </w:r>
    </w:p>
    <w:p w14:paraId="1819EC56" w14:textId="77777777" w:rsidR="00903082" w:rsidRPr="00A85AF5" w:rsidRDefault="00903082" w:rsidP="00DB36AF">
      <w:pPr>
        <w:pStyle w:val="ListParagraph"/>
        <w:numPr>
          <w:ilvl w:val="0"/>
          <w:numId w:val="61"/>
        </w:numPr>
        <w:jc w:val="both"/>
        <w:rPr>
          <w:rFonts w:ascii="Arial" w:hAnsi="Arial" w:cs="Arial"/>
          <w:sz w:val="20"/>
          <w:szCs w:val="20"/>
        </w:rPr>
      </w:pPr>
      <w:r w:rsidRPr="00A85AF5">
        <w:rPr>
          <w:rFonts w:ascii="Arial" w:hAnsi="Arial" w:cs="Arial"/>
          <w:sz w:val="20"/>
          <w:szCs w:val="20"/>
        </w:rPr>
        <w:t>Ensure all team members have a common understanding of the primary goal for outbreak response, which is to implement control measures as quickly as possible to prevent illness.</w:t>
      </w:r>
    </w:p>
    <w:p w14:paraId="358C66F3" w14:textId="77777777" w:rsidR="00903082" w:rsidRPr="00A85AF5" w:rsidRDefault="00903082" w:rsidP="00DB36AF">
      <w:pPr>
        <w:pStyle w:val="ListParagraph"/>
        <w:numPr>
          <w:ilvl w:val="0"/>
          <w:numId w:val="61"/>
        </w:numPr>
        <w:ind w:right="144"/>
        <w:jc w:val="both"/>
        <w:rPr>
          <w:rFonts w:ascii="Arial" w:hAnsi="Arial" w:cs="Arial"/>
          <w:sz w:val="20"/>
          <w:szCs w:val="20"/>
        </w:rPr>
      </w:pPr>
      <w:r w:rsidRPr="00A85AF5">
        <w:rPr>
          <w:rFonts w:ascii="Arial" w:hAnsi="Arial" w:cs="Arial"/>
          <w:sz w:val="20"/>
          <w:szCs w:val="20"/>
        </w:rPr>
        <w:t>Provide team members with continuing education and training opportunities, including cross-training/joint training.</w:t>
      </w:r>
    </w:p>
    <w:p w14:paraId="41978497" w14:textId="77777777" w:rsidR="00903082" w:rsidRPr="00A85AF5" w:rsidRDefault="00903082" w:rsidP="00DB36AF">
      <w:pPr>
        <w:pStyle w:val="ListParagraph"/>
        <w:numPr>
          <w:ilvl w:val="0"/>
          <w:numId w:val="61"/>
        </w:numPr>
        <w:jc w:val="both"/>
        <w:rPr>
          <w:rFonts w:ascii="Arial" w:hAnsi="Arial" w:cs="Arial"/>
          <w:sz w:val="20"/>
          <w:szCs w:val="20"/>
        </w:rPr>
      </w:pPr>
      <w:r w:rsidRPr="00A85AF5">
        <w:rPr>
          <w:rFonts w:ascii="Arial" w:hAnsi="Arial" w:cs="Arial"/>
          <w:sz w:val="20"/>
          <w:szCs w:val="20"/>
        </w:rPr>
        <w:t xml:space="preserve">Exercise teams together to </w:t>
      </w:r>
      <w:commentRangeStart w:id="263"/>
      <w:r w:rsidRPr="00A85AF5">
        <w:rPr>
          <w:rFonts w:ascii="Arial" w:hAnsi="Arial" w:cs="Arial"/>
          <w:sz w:val="20"/>
          <w:szCs w:val="20"/>
        </w:rPr>
        <w:t>ensure</w:t>
      </w:r>
      <w:commentRangeEnd w:id="263"/>
      <w:r w:rsidRPr="00A85AF5">
        <w:rPr>
          <w:rStyle w:val="CommentReference"/>
          <w:rFonts w:ascii="Arial" w:hAnsi="Arial" w:cs="Arial"/>
          <w:sz w:val="20"/>
          <w:szCs w:val="20"/>
        </w:rPr>
        <w:commentReference w:id="263"/>
      </w:r>
      <w:r w:rsidRPr="00A85AF5">
        <w:rPr>
          <w:rFonts w:ascii="Arial" w:hAnsi="Arial" w:cs="Arial"/>
          <w:sz w:val="20"/>
          <w:szCs w:val="20"/>
        </w:rPr>
        <w:t xml:space="preserve"> each team member understands and can perform his or her role according to agency-specific protocols and legal authorities and understands the roles and responsibilities of other team members. These exercises are helpful for maintaining working relationships among agencies and also can identify likely problem areas and gaps in resources.</w:t>
      </w:r>
    </w:p>
    <w:p w14:paraId="7C24EF54"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Conduct regional training with multiple agencies, including table-top exercises. Such training can help identify problems that might arise during a multijurisdictional outbreak.</w:t>
      </w:r>
    </w:p>
    <w:p w14:paraId="2FFE5C4F"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Make training interesting, covering not just methods and statistics but also outcomes of the people in the outbreak and the investigation.</w:t>
      </w:r>
    </w:p>
    <w:p w14:paraId="4C2800AA"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Identify opportunities to collaborate with representatives of the food industry in training exercises, to foster understanding and develop communication strategies that can help streamline actual outbreak investigations.</w:t>
      </w:r>
    </w:p>
    <w:p w14:paraId="35AE5BEA"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Outbreaks themselves provide training opportunities. If an agency does not frequently have outbreaks, team members might be able to assist in responses to outbreaks in other jurisdictions. This can help promote learning and provide valuable insights an agency can use to refine its own protocols.</w:t>
      </w:r>
    </w:p>
    <w:p w14:paraId="7D08F7E5"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Conduct a debriefing after each outbreak to identify lessons learned and refine the agency’s response protocols.</w:t>
      </w:r>
    </w:p>
    <w:p w14:paraId="5C1B0EDD"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Foodborne disease outbreaks provide a good training ground for any epidemiologic investigation. Involving other agency staff in investigations, even if their regular job is not related to food safety, can both support the current investigation and render these staff better prepared to assist in future investigations.</w:t>
      </w:r>
    </w:p>
    <w:p w14:paraId="15162C19" w14:textId="77777777" w:rsidR="00903082" w:rsidRPr="00A85AF5" w:rsidRDefault="00903082" w:rsidP="00DB36AF">
      <w:pPr>
        <w:pStyle w:val="ListParagraph"/>
        <w:numPr>
          <w:ilvl w:val="0"/>
          <w:numId w:val="61"/>
        </w:numPr>
        <w:tabs>
          <w:tab w:val="left" w:pos="1276"/>
        </w:tabs>
        <w:jc w:val="both"/>
        <w:rPr>
          <w:rFonts w:ascii="Arial" w:hAnsi="Arial" w:cs="Arial"/>
          <w:sz w:val="20"/>
          <w:szCs w:val="20"/>
        </w:rPr>
      </w:pPr>
      <w:r w:rsidRPr="00A85AF5">
        <w:rPr>
          <w:rFonts w:ascii="Arial" w:hAnsi="Arial" w:cs="Arial"/>
          <w:sz w:val="20"/>
          <w:szCs w:val="20"/>
        </w:rPr>
        <w:t xml:space="preserve">Provide role appropriate individual and team Incident Command System training. </w:t>
      </w:r>
    </w:p>
    <w:p w14:paraId="0EA67F92" w14:textId="77777777" w:rsidR="00903082" w:rsidRPr="00A85AF5" w:rsidRDefault="00903082" w:rsidP="00903082">
      <w:pPr>
        <w:pStyle w:val="ListParagraph"/>
        <w:tabs>
          <w:tab w:val="left" w:pos="1276"/>
        </w:tabs>
        <w:ind w:left="1276"/>
        <w:jc w:val="both"/>
        <w:rPr>
          <w:rFonts w:ascii="Arial" w:hAnsi="Arial" w:cs="Arial"/>
          <w:sz w:val="20"/>
          <w:szCs w:val="20"/>
        </w:rPr>
      </w:pPr>
    </w:p>
    <w:p w14:paraId="2478B844" w14:textId="77777777" w:rsidR="00903082" w:rsidRPr="00A85AF5" w:rsidRDefault="00903082" w:rsidP="00903082">
      <w:pPr>
        <w:pStyle w:val="BodyText"/>
        <w:spacing w:line="266" w:lineRule="auto"/>
        <w:ind w:right="-18"/>
        <w:jc w:val="both"/>
        <w:rPr>
          <w:rFonts w:ascii="Arial" w:hAnsi="Arial" w:cs="Arial"/>
        </w:rPr>
      </w:pPr>
      <w:r w:rsidRPr="00A85AF5">
        <w:rPr>
          <w:rFonts w:ascii="Arial" w:hAnsi="Arial" w:cs="Arial"/>
          <w:w w:val="105"/>
        </w:rPr>
        <w:t xml:space="preserve">Regardless of whether an agency elects to apply </w:t>
      </w:r>
      <w:commentRangeStart w:id="264"/>
      <w:r w:rsidRPr="00A85AF5">
        <w:rPr>
          <w:rFonts w:ascii="Arial" w:hAnsi="Arial" w:cs="Arial"/>
          <w:w w:val="105"/>
        </w:rPr>
        <w:t>the</w:t>
      </w:r>
      <w:commentRangeEnd w:id="264"/>
      <w:r w:rsidRPr="00A85AF5">
        <w:rPr>
          <w:rStyle w:val="CommentReference"/>
          <w:rFonts w:ascii="Arial" w:hAnsi="Arial" w:cs="Arial"/>
          <w:sz w:val="20"/>
          <w:szCs w:val="20"/>
        </w:rPr>
        <w:commentReference w:id="264"/>
      </w:r>
      <w:r w:rsidRPr="00A85AF5">
        <w:rPr>
          <w:rFonts w:ascii="Arial" w:hAnsi="Arial" w:cs="Arial"/>
          <w:w w:val="105"/>
        </w:rPr>
        <w:t xml:space="preserve"> ICS structure to its foodborne disease outbreak response, it should provide ICS training to the outbreak investigation</w:t>
      </w:r>
      <w:r w:rsidRPr="00A85AF5">
        <w:rPr>
          <w:rFonts w:ascii="Arial" w:hAnsi="Arial" w:cs="Arial"/>
          <w:spacing w:val="-35"/>
          <w:w w:val="105"/>
        </w:rPr>
        <w:t xml:space="preserve"> </w:t>
      </w:r>
      <w:r w:rsidRPr="00A85AF5">
        <w:rPr>
          <w:rFonts w:ascii="Arial" w:hAnsi="Arial" w:cs="Arial"/>
          <w:w w:val="105"/>
        </w:rPr>
        <w:t xml:space="preserve">and control team before any outbreaks. This is a standard requirement for all </w:t>
      </w:r>
      <w:r w:rsidRPr="00A85AF5">
        <w:rPr>
          <w:rFonts w:ascii="Arial" w:hAnsi="Arial" w:cs="Arial"/>
          <w:spacing w:val="-7"/>
          <w:w w:val="105"/>
        </w:rPr>
        <w:t>RRT</w:t>
      </w:r>
      <w:r w:rsidRPr="00A85AF5">
        <w:rPr>
          <w:rFonts w:ascii="Arial" w:hAnsi="Arial" w:cs="Arial"/>
          <w:spacing w:val="5"/>
          <w:w w:val="105"/>
        </w:rPr>
        <w:t xml:space="preserve"> </w:t>
      </w:r>
      <w:r w:rsidRPr="00A85AF5">
        <w:rPr>
          <w:rFonts w:ascii="Arial" w:hAnsi="Arial" w:cs="Arial"/>
          <w:w w:val="105"/>
        </w:rPr>
        <w:t>members.</w:t>
      </w:r>
    </w:p>
    <w:p w14:paraId="659C9F90" w14:textId="77777777" w:rsidR="00903082" w:rsidRPr="00A85AF5" w:rsidRDefault="00903082" w:rsidP="00DB36AF">
      <w:pPr>
        <w:pStyle w:val="BodyText"/>
        <w:numPr>
          <w:ilvl w:val="0"/>
          <w:numId w:val="62"/>
        </w:numPr>
        <w:spacing w:before="108" w:line="266" w:lineRule="auto"/>
        <w:rPr>
          <w:rFonts w:ascii="Arial" w:hAnsi="Arial" w:cs="Arial"/>
        </w:rPr>
      </w:pPr>
      <w:r w:rsidRPr="00A85AF5">
        <w:rPr>
          <w:rFonts w:ascii="Arial" w:hAnsi="Arial" w:cs="Arial"/>
          <w:w w:val="105"/>
        </w:rPr>
        <w:t>Ideally ICS training would use foodborne disease outbreak examples so that all team members</w:t>
      </w:r>
      <w:r w:rsidRPr="00A85AF5">
        <w:rPr>
          <w:rFonts w:ascii="Arial" w:hAnsi="Arial" w:cs="Arial"/>
          <w:spacing w:val="-10"/>
          <w:w w:val="105"/>
        </w:rPr>
        <w:t xml:space="preserve"> </w:t>
      </w:r>
      <w:r w:rsidRPr="00A85AF5">
        <w:rPr>
          <w:rFonts w:ascii="Arial" w:hAnsi="Arial" w:cs="Arial"/>
          <w:w w:val="105"/>
        </w:rPr>
        <w:t>clearly</w:t>
      </w:r>
      <w:r w:rsidRPr="00A85AF5">
        <w:rPr>
          <w:rFonts w:ascii="Arial" w:hAnsi="Arial" w:cs="Arial"/>
          <w:spacing w:val="-10"/>
          <w:w w:val="105"/>
        </w:rPr>
        <w:t xml:space="preserve"> </w:t>
      </w:r>
      <w:r w:rsidRPr="00A85AF5">
        <w:rPr>
          <w:rFonts w:ascii="Arial" w:hAnsi="Arial" w:cs="Arial"/>
          <w:w w:val="105"/>
        </w:rPr>
        <w:t>understand</w:t>
      </w:r>
      <w:r w:rsidRPr="00A85AF5">
        <w:rPr>
          <w:rFonts w:ascii="Arial" w:hAnsi="Arial" w:cs="Arial"/>
          <w:spacing w:val="-10"/>
          <w:w w:val="105"/>
        </w:rPr>
        <w:t xml:space="preserve"> </w:t>
      </w:r>
      <w:r w:rsidRPr="00A85AF5">
        <w:rPr>
          <w:rFonts w:ascii="Arial" w:hAnsi="Arial" w:cs="Arial"/>
          <w:w w:val="105"/>
        </w:rPr>
        <w:t>how</w:t>
      </w:r>
      <w:r w:rsidRPr="00A85AF5">
        <w:rPr>
          <w:rFonts w:ascii="Arial" w:hAnsi="Arial" w:cs="Arial"/>
          <w:spacing w:val="-10"/>
          <w:w w:val="105"/>
        </w:rPr>
        <w:t xml:space="preserve"> </w:t>
      </w:r>
      <w:r w:rsidRPr="00A85AF5">
        <w:rPr>
          <w:rFonts w:ascii="Arial" w:hAnsi="Arial" w:cs="Arial"/>
          <w:w w:val="105"/>
        </w:rPr>
        <w:t>to</w:t>
      </w:r>
      <w:r w:rsidRPr="00A85AF5">
        <w:rPr>
          <w:rFonts w:ascii="Arial" w:hAnsi="Arial" w:cs="Arial"/>
          <w:spacing w:val="-10"/>
          <w:w w:val="105"/>
        </w:rPr>
        <w:t xml:space="preserve"> </w:t>
      </w:r>
      <w:r w:rsidRPr="00A85AF5">
        <w:rPr>
          <w:rFonts w:ascii="Arial" w:hAnsi="Arial" w:cs="Arial"/>
          <w:w w:val="105"/>
        </w:rPr>
        <w:t>use</w:t>
      </w:r>
      <w:r w:rsidRPr="00A85AF5">
        <w:rPr>
          <w:rFonts w:ascii="Arial" w:hAnsi="Arial" w:cs="Arial"/>
          <w:spacing w:val="-10"/>
          <w:w w:val="105"/>
        </w:rPr>
        <w:t xml:space="preserve"> </w:t>
      </w:r>
      <w:r w:rsidRPr="00A85AF5">
        <w:rPr>
          <w:rFonts w:ascii="Arial" w:hAnsi="Arial" w:cs="Arial"/>
          <w:w w:val="105"/>
        </w:rPr>
        <w:t>the ICS structure in an outbreak situation.</w:t>
      </w:r>
    </w:p>
    <w:p w14:paraId="44A24AED" w14:textId="77777777" w:rsidR="00903082" w:rsidRPr="00A85AF5" w:rsidRDefault="00903082" w:rsidP="00DB36AF">
      <w:pPr>
        <w:pStyle w:val="BodyText"/>
        <w:numPr>
          <w:ilvl w:val="0"/>
          <w:numId w:val="62"/>
        </w:numPr>
        <w:spacing w:before="108" w:line="266" w:lineRule="auto"/>
        <w:rPr>
          <w:rFonts w:ascii="Arial" w:hAnsi="Arial" w:cs="Arial"/>
        </w:rPr>
      </w:pPr>
      <w:r w:rsidRPr="00A85AF5">
        <w:rPr>
          <w:rFonts w:ascii="Arial" w:hAnsi="Arial" w:cs="Arial"/>
        </w:rPr>
        <w:t xml:space="preserve">Provide position specific training to staff. Ideally teams have multiple persons trained in the key positions (examples: Incident Commander, Planning Section Chief, Operations Section Chief) so the agency can maintain coverage during multiple shifts if needed. </w:t>
      </w:r>
    </w:p>
    <w:p w14:paraId="21214A5B" w14:textId="77777777" w:rsidR="00903082" w:rsidRPr="00A85AF5" w:rsidRDefault="00903082" w:rsidP="00DB36AF">
      <w:pPr>
        <w:pStyle w:val="BodyText"/>
        <w:numPr>
          <w:ilvl w:val="0"/>
          <w:numId w:val="62"/>
        </w:numPr>
        <w:spacing w:before="108" w:line="266" w:lineRule="auto"/>
        <w:rPr>
          <w:rFonts w:ascii="Arial" w:hAnsi="Arial" w:cs="Arial"/>
        </w:rPr>
      </w:pPr>
      <w:r w:rsidRPr="00A85AF5">
        <w:rPr>
          <w:rFonts w:ascii="Arial" w:hAnsi="Arial" w:cs="Arial"/>
          <w:w w:val="105"/>
        </w:rPr>
        <w:t xml:space="preserve">The </w:t>
      </w:r>
      <w:r w:rsidRPr="00A85AF5">
        <w:rPr>
          <w:rFonts w:ascii="Arial" w:hAnsi="Arial" w:cs="Arial"/>
          <w:spacing w:val="-5"/>
          <w:w w:val="105"/>
        </w:rPr>
        <w:t>FDA</w:t>
      </w:r>
      <w:r w:rsidRPr="00A85AF5">
        <w:rPr>
          <w:rFonts w:ascii="Arial" w:hAnsi="Arial" w:cs="Arial"/>
          <w:spacing w:val="-21"/>
          <w:w w:val="105"/>
        </w:rPr>
        <w:t xml:space="preserve"> </w:t>
      </w:r>
      <w:r w:rsidRPr="00A85AF5">
        <w:rPr>
          <w:rFonts w:ascii="Arial" w:hAnsi="Arial" w:cs="Arial"/>
          <w:w w:val="105"/>
        </w:rPr>
        <w:t>offers</w:t>
      </w:r>
      <w:r w:rsidRPr="00A85AF5">
        <w:rPr>
          <w:rFonts w:ascii="Arial" w:hAnsi="Arial" w:cs="Arial"/>
          <w:spacing w:val="-21"/>
          <w:w w:val="105"/>
        </w:rPr>
        <w:t xml:space="preserve"> </w:t>
      </w:r>
      <w:r w:rsidRPr="00A85AF5">
        <w:rPr>
          <w:rFonts w:ascii="Arial" w:hAnsi="Arial" w:cs="Arial"/>
          <w:w w:val="105"/>
        </w:rPr>
        <w:t>ICS</w:t>
      </w:r>
      <w:r w:rsidRPr="00A85AF5">
        <w:rPr>
          <w:rFonts w:ascii="Arial" w:hAnsi="Arial" w:cs="Arial"/>
          <w:spacing w:val="-21"/>
          <w:w w:val="105"/>
        </w:rPr>
        <w:t xml:space="preserve"> </w:t>
      </w:r>
      <w:r w:rsidRPr="00A85AF5">
        <w:rPr>
          <w:rFonts w:ascii="Arial" w:hAnsi="Arial" w:cs="Arial"/>
          <w:w w:val="105"/>
        </w:rPr>
        <w:t>training</w:t>
      </w:r>
      <w:r w:rsidRPr="00A85AF5">
        <w:rPr>
          <w:rFonts w:ascii="Arial" w:hAnsi="Arial" w:cs="Arial"/>
          <w:spacing w:val="-21"/>
          <w:w w:val="105"/>
        </w:rPr>
        <w:t xml:space="preserve"> </w:t>
      </w:r>
      <w:r w:rsidRPr="00A85AF5">
        <w:rPr>
          <w:rFonts w:ascii="Arial" w:hAnsi="Arial" w:cs="Arial"/>
          <w:w w:val="105"/>
        </w:rPr>
        <w:t>specifically</w:t>
      </w:r>
      <w:r w:rsidRPr="00A85AF5">
        <w:rPr>
          <w:rFonts w:ascii="Arial" w:hAnsi="Arial" w:cs="Arial"/>
          <w:spacing w:val="-21"/>
          <w:w w:val="105"/>
        </w:rPr>
        <w:t xml:space="preserve"> </w:t>
      </w:r>
      <w:r w:rsidRPr="00A85AF5">
        <w:rPr>
          <w:rFonts w:ascii="Arial" w:hAnsi="Arial" w:cs="Arial"/>
          <w:w w:val="105"/>
        </w:rPr>
        <w:t>focused on</w:t>
      </w:r>
      <w:r w:rsidRPr="00A85AF5">
        <w:rPr>
          <w:rFonts w:ascii="Arial" w:hAnsi="Arial" w:cs="Arial"/>
          <w:spacing w:val="-27"/>
          <w:w w:val="105"/>
        </w:rPr>
        <w:t xml:space="preserve"> </w:t>
      </w:r>
      <w:r w:rsidRPr="00A85AF5">
        <w:rPr>
          <w:rFonts w:ascii="Arial" w:hAnsi="Arial" w:cs="Arial"/>
          <w:w w:val="105"/>
        </w:rPr>
        <w:t>foodborne</w:t>
      </w:r>
      <w:r w:rsidRPr="00A85AF5">
        <w:rPr>
          <w:rFonts w:ascii="Arial" w:hAnsi="Arial" w:cs="Arial"/>
          <w:spacing w:val="-27"/>
          <w:w w:val="105"/>
        </w:rPr>
        <w:t xml:space="preserve"> </w:t>
      </w:r>
      <w:r w:rsidRPr="00A85AF5">
        <w:rPr>
          <w:rFonts w:ascii="Arial" w:hAnsi="Arial" w:cs="Arial"/>
          <w:w w:val="105"/>
        </w:rPr>
        <w:t>disease</w:t>
      </w:r>
      <w:r w:rsidRPr="00A85AF5">
        <w:rPr>
          <w:rFonts w:ascii="Arial" w:hAnsi="Arial" w:cs="Arial"/>
          <w:spacing w:val="-27"/>
          <w:w w:val="105"/>
        </w:rPr>
        <w:t xml:space="preserve"> </w:t>
      </w:r>
      <w:r w:rsidRPr="00A85AF5">
        <w:rPr>
          <w:rFonts w:ascii="Arial" w:hAnsi="Arial" w:cs="Arial"/>
          <w:w w:val="105"/>
        </w:rPr>
        <w:t>outbreak</w:t>
      </w:r>
      <w:r w:rsidRPr="00A85AF5">
        <w:rPr>
          <w:rFonts w:ascii="Arial" w:hAnsi="Arial" w:cs="Arial"/>
          <w:spacing w:val="-27"/>
          <w:w w:val="105"/>
        </w:rPr>
        <w:t xml:space="preserve"> </w:t>
      </w:r>
      <w:r w:rsidRPr="00A85AF5">
        <w:rPr>
          <w:rFonts w:ascii="Arial" w:hAnsi="Arial" w:cs="Arial"/>
          <w:w w:val="105"/>
        </w:rPr>
        <w:t>response.</w:t>
      </w:r>
      <w:r w:rsidRPr="00A85AF5">
        <w:rPr>
          <w:rFonts w:ascii="Arial" w:hAnsi="Arial" w:cs="Arial"/>
        </w:rPr>
        <w:t xml:space="preserve"> </w:t>
      </w:r>
      <w:r w:rsidRPr="00A85AF5">
        <w:rPr>
          <w:rFonts w:ascii="Arial" w:hAnsi="Arial" w:cs="Arial"/>
          <w:w w:val="105"/>
        </w:rPr>
        <w:t>The RRT Best Practices Manual (2017 Edition) includes a detailed chapter on the use of ICS by RRTs, including recommended training (</w:t>
      </w:r>
      <w:hyperlink r:id="rId26" w:history="1">
        <w:r w:rsidRPr="00A85AF5">
          <w:rPr>
            <w:rStyle w:val="Hyperlink"/>
            <w:rFonts w:ascii="Arial" w:hAnsi="Arial" w:cs="Arial"/>
            <w:color w:val="auto"/>
          </w:rPr>
          <w:t>https://www.fda.gov/downloads/ForFederalStateandLocalOfficials/ProgramsInitiatives/UCM589279.pdf</w:t>
        </w:r>
      </w:hyperlink>
    </w:p>
    <w:p w14:paraId="09F7A27B" w14:textId="71B6A08A" w:rsidR="00903082" w:rsidRPr="00A85AF5" w:rsidRDefault="00903082" w:rsidP="00903082">
      <w:pPr>
        <w:jc w:val="both"/>
        <w:rPr>
          <w:sz w:val="20"/>
          <w:szCs w:val="20"/>
        </w:rPr>
      </w:pPr>
    </w:p>
    <w:p w14:paraId="0639AF8B" w14:textId="5C61690B" w:rsidR="00903082" w:rsidRPr="00F8255B" w:rsidRDefault="00903082" w:rsidP="00DB36AF">
      <w:pPr>
        <w:pStyle w:val="ListParagraph"/>
        <w:numPr>
          <w:ilvl w:val="1"/>
          <w:numId w:val="69"/>
        </w:numPr>
        <w:jc w:val="both"/>
        <w:rPr>
          <w:rFonts w:ascii="Arial" w:hAnsi="Arial" w:cs="Arial"/>
          <w:b/>
          <w:sz w:val="20"/>
          <w:szCs w:val="20"/>
        </w:rPr>
      </w:pPr>
      <w:r w:rsidRPr="00F8255B">
        <w:rPr>
          <w:rFonts w:ascii="Arial" w:hAnsi="Arial" w:cs="Arial"/>
          <w:b/>
          <w:sz w:val="20"/>
          <w:szCs w:val="20"/>
        </w:rPr>
        <w:t>References</w:t>
      </w:r>
      <w:r w:rsidR="007700E7" w:rsidRPr="00F8255B">
        <w:rPr>
          <w:rFonts w:ascii="Arial" w:hAnsi="Arial" w:cs="Arial"/>
          <w:b/>
          <w:sz w:val="20"/>
          <w:szCs w:val="20"/>
        </w:rPr>
        <w:t xml:space="preserve"> and Resources </w:t>
      </w:r>
    </w:p>
    <w:p w14:paraId="57E5F8F0" w14:textId="2C8BEE93" w:rsidR="007700E7" w:rsidRPr="00A85AF5" w:rsidRDefault="007700E7" w:rsidP="005E7D37">
      <w:pPr>
        <w:spacing w:before="110" w:line="264" w:lineRule="auto"/>
        <w:contextualSpacing/>
        <w:rPr>
          <w:sz w:val="20"/>
          <w:szCs w:val="20"/>
        </w:rPr>
      </w:pPr>
      <w:r w:rsidRPr="00A85AF5">
        <w:rPr>
          <w:sz w:val="20"/>
          <w:szCs w:val="20"/>
        </w:rPr>
        <w:t>References</w:t>
      </w:r>
    </w:p>
    <w:p w14:paraId="742E5C2A" w14:textId="6C38853B" w:rsidR="005E7D37" w:rsidRPr="00A85AF5" w:rsidRDefault="005E7D37" w:rsidP="005E7D37">
      <w:pPr>
        <w:spacing w:before="110" w:line="264" w:lineRule="auto"/>
        <w:contextualSpacing/>
        <w:rPr>
          <w:sz w:val="20"/>
          <w:szCs w:val="20"/>
        </w:rPr>
      </w:pPr>
      <w:r w:rsidRPr="00A85AF5">
        <w:rPr>
          <w:sz w:val="20"/>
          <w:szCs w:val="20"/>
        </w:rPr>
        <w:t xml:space="preserve">Qureshi K, Gebbie KM, Gebbie EN. - Implementing ICS within public health agencies. Albany, NY: State University of New York, Albany; 2005. Available at. </w:t>
      </w:r>
      <w:hyperlink r:id="rId27">
        <w:r w:rsidRPr="00A85AF5">
          <w:rPr>
            <w:sz w:val="20"/>
            <w:szCs w:val="20"/>
          </w:rPr>
          <w:t>www.ualbanycphp.org/pinata/phics/guide/default.cfm</w:t>
        </w:r>
      </w:hyperlink>
      <w:r w:rsidRPr="00A85AF5">
        <w:rPr>
          <w:sz w:val="20"/>
          <w:szCs w:val="20"/>
        </w:rPr>
        <w:t xml:space="preserve"> (accessed October 3, 2013).</w:t>
      </w:r>
    </w:p>
    <w:p w14:paraId="715AEB4D" w14:textId="77777777" w:rsidR="007700E7" w:rsidRPr="00A85AF5" w:rsidRDefault="007700E7" w:rsidP="007700E7">
      <w:pPr>
        <w:spacing w:after="0"/>
        <w:rPr>
          <w:b/>
          <w:color w:val="333333"/>
          <w:sz w:val="20"/>
          <w:szCs w:val="20"/>
          <w:shd w:val="clear" w:color="auto" w:fill="FFFFFF"/>
        </w:rPr>
      </w:pPr>
    </w:p>
    <w:p w14:paraId="4801D924" w14:textId="77777777" w:rsidR="007700E7" w:rsidRPr="00A85AF5" w:rsidRDefault="007700E7" w:rsidP="007700E7">
      <w:pPr>
        <w:spacing w:after="0"/>
        <w:rPr>
          <w:b/>
          <w:color w:val="333333"/>
          <w:sz w:val="20"/>
          <w:szCs w:val="20"/>
          <w:shd w:val="clear" w:color="auto" w:fill="FFFFFF"/>
        </w:rPr>
      </w:pPr>
    </w:p>
    <w:p w14:paraId="44885E54" w14:textId="09F41F29" w:rsidR="007700E7" w:rsidRPr="00A85AF5" w:rsidRDefault="007700E7" w:rsidP="007700E7">
      <w:pPr>
        <w:spacing w:after="0"/>
        <w:rPr>
          <w:b/>
          <w:color w:val="333333"/>
          <w:sz w:val="20"/>
          <w:szCs w:val="20"/>
          <w:shd w:val="clear" w:color="auto" w:fill="FFFFFF"/>
        </w:rPr>
      </w:pPr>
      <w:r w:rsidRPr="00A85AF5">
        <w:rPr>
          <w:b/>
          <w:color w:val="333333"/>
          <w:sz w:val="20"/>
          <w:szCs w:val="20"/>
          <w:shd w:val="clear" w:color="auto" w:fill="FFFFFF"/>
        </w:rPr>
        <w:t>Resources (accessed April 12, 2018)</w:t>
      </w:r>
    </w:p>
    <w:p w14:paraId="489B7020" w14:textId="77777777" w:rsidR="007700E7" w:rsidRPr="00A85AF5" w:rsidRDefault="007700E7" w:rsidP="007700E7">
      <w:pPr>
        <w:spacing w:after="0"/>
        <w:rPr>
          <w:b/>
          <w:color w:val="333333"/>
          <w:sz w:val="20"/>
          <w:szCs w:val="20"/>
          <w:shd w:val="clear" w:color="auto" w:fill="FFFFFF"/>
        </w:rPr>
      </w:pPr>
      <w:r w:rsidRPr="00A85AF5">
        <w:rPr>
          <w:b/>
          <w:color w:val="333333"/>
          <w:sz w:val="20"/>
          <w:szCs w:val="20"/>
          <w:shd w:val="clear" w:color="auto" w:fill="FFFFFF"/>
        </w:rPr>
        <w:t>Academia</w:t>
      </w:r>
    </w:p>
    <w:p w14:paraId="0E2969A0" w14:textId="77777777" w:rsidR="007700E7" w:rsidRPr="00A85AF5" w:rsidRDefault="007700E7" w:rsidP="007700E7">
      <w:pPr>
        <w:contextualSpacing/>
        <w:rPr>
          <w:b/>
          <w:sz w:val="20"/>
          <w:szCs w:val="20"/>
        </w:rPr>
      </w:pPr>
      <w:r w:rsidRPr="00A85AF5">
        <w:rPr>
          <w:b/>
          <w:sz w:val="20"/>
          <w:szCs w:val="20"/>
        </w:rPr>
        <w:t>Cornell Department of Food Science</w:t>
      </w:r>
    </w:p>
    <w:p w14:paraId="5DC4D6A6" w14:textId="68192847" w:rsidR="007700E7" w:rsidRPr="00A85AF5" w:rsidRDefault="00F62B1E" w:rsidP="007700E7">
      <w:pPr>
        <w:contextualSpacing/>
        <w:rPr>
          <w:b/>
          <w:color w:val="0000FF" w:themeColor="hyperlink"/>
          <w:sz w:val="20"/>
          <w:szCs w:val="20"/>
          <w:u w:val="single"/>
        </w:rPr>
      </w:pPr>
      <w:hyperlink r:id="rId28" w:history="1">
        <w:r w:rsidR="007700E7" w:rsidRPr="00A85AF5">
          <w:rPr>
            <w:rStyle w:val="Hyperlink"/>
            <w:b/>
            <w:sz w:val="20"/>
            <w:szCs w:val="20"/>
          </w:rPr>
          <w:t>https://foodscience.cals.cornell.edu</w:t>
        </w:r>
      </w:hyperlink>
      <w:r w:rsidR="007700E7" w:rsidRPr="00A85AF5">
        <w:rPr>
          <w:b/>
          <w:sz w:val="20"/>
          <w:szCs w:val="20"/>
        </w:rPr>
        <w:t xml:space="preserve">American Public Health Laboratories </w:t>
      </w:r>
    </w:p>
    <w:p w14:paraId="0E632061" w14:textId="77777777" w:rsidR="007700E7" w:rsidRPr="00A85AF5" w:rsidRDefault="007700E7" w:rsidP="007700E7">
      <w:pPr>
        <w:spacing w:line="240" w:lineRule="auto"/>
        <w:contextualSpacing/>
        <w:rPr>
          <w:b/>
          <w:sz w:val="20"/>
          <w:szCs w:val="20"/>
        </w:rPr>
      </w:pPr>
    </w:p>
    <w:p w14:paraId="0BDDF286" w14:textId="77777777" w:rsidR="007700E7" w:rsidRPr="00A85AF5" w:rsidRDefault="00F62B1E" w:rsidP="007700E7">
      <w:pPr>
        <w:spacing w:after="0" w:line="240" w:lineRule="auto"/>
        <w:contextualSpacing/>
        <w:rPr>
          <w:b/>
          <w:sz w:val="20"/>
          <w:szCs w:val="20"/>
        </w:rPr>
      </w:pPr>
      <w:hyperlink r:id="rId29" w:history="1">
        <w:r w:rsidR="007700E7" w:rsidRPr="00A85AF5">
          <w:rPr>
            <w:rStyle w:val="Hyperlink"/>
            <w:b/>
            <w:color w:val="auto"/>
            <w:sz w:val="20"/>
            <w:szCs w:val="20"/>
            <w:shd w:val="clear" w:color="auto" w:fill="FFFFFF"/>
          </w:rPr>
          <w:t>Best Practices for Improving FDA State Communications Recalls</w:t>
        </w:r>
      </w:hyperlink>
      <w:r w:rsidR="007700E7" w:rsidRPr="00A85AF5">
        <w:rPr>
          <w:b/>
          <w:sz w:val="20"/>
          <w:szCs w:val="20"/>
          <w:shd w:val="clear" w:color="auto" w:fill="FFFFFF"/>
        </w:rPr>
        <w:t> (Summer 2015)</w:t>
      </w:r>
    </w:p>
    <w:p w14:paraId="5CADA484" w14:textId="77777777" w:rsidR="007700E7" w:rsidRPr="00A85AF5" w:rsidRDefault="00F62B1E" w:rsidP="007700E7">
      <w:pPr>
        <w:spacing w:line="240" w:lineRule="auto"/>
        <w:contextualSpacing/>
        <w:rPr>
          <w:b/>
          <w:sz w:val="20"/>
          <w:szCs w:val="20"/>
        </w:rPr>
      </w:pPr>
      <w:hyperlink r:id="rId30" w:history="1">
        <w:r w:rsidR="007700E7" w:rsidRPr="00A85AF5">
          <w:rPr>
            <w:rStyle w:val="Hyperlink"/>
            <w:b/>
            <w:sz w:val="20"/>
            <w:szCs w:val="20"/>
          </w:rPr>
          <w:t>https://www.fda.gov/downloads/ForFederalStateandLocalOfficials/ProgramsInitiatives/PartnershipforFoodProtectionPFP/UCM460013.pdf</w:t>
        </w:r>
      </w:hyperlink>
    </w:p>
    <w:p w14:paraId="0C8D51BE" w14:textId="77777777" w:rsidR="007700E7" w:rsidRPr="00A85AF5" w:rsidRDefault="007700E7" w:rsidP="007700E7">
      <w:pPr>
        <w:spacing w:line="240" w:lineRule="auto"/>
        <w:contextualSpacing/>
        <w:rPr>
          <w:b/>
          <w:sz w:val="20"/>
          <w:szCs w:val="20"/>
        </w:rPr>
      </w:pPr>
    </w:p>
    <w:p w14:paraId="2485AE2E" w14:textId="77777777" w:rsidR="007700E7" w:rsidRPr="00A85AF5" w:rsidRDefault="00F62B1E" w:rsidP="007700E7">
      <w:pPr>
        <w:spacing w:after="0" w:line="240" w:lineRule="auto"/>
        <w:contextualSpacing/>
        <w:rPr>
          <w:b/>
          <w:sz w:val="20"/>
          <w:szCs w:val="20"/>
          <w:shd w:val="clear" w:color="auto" w:fill="FFFFFF"/>
        </w:rPr>
      </w:pPr>
      <w:hyperlink r:id="rId31" w:history="1">
        <w:r w:rsidR="007700E7" w:rsidRPr="00A85AF5">
          <w:rPr>
            <w:rStyle w:val="Hyperlink"/>
            <w:b/>
            <w:color w:val="auto"/>
            <w:sz w:val="20"/>
            <w:szCs w:val="20"/>
            <w:shd w:val="clear" w:color="auto" w:fill="FFFFFF"/>
          </w:rPr>
          <w:t>Best Practices for Use of FoodSHIELD During Food and Feed Incidents</w:t>
        </w:r>
      </w:hyperlink>
      <w:r w:rsidR="007700E7" w:rsidRPr="00A85AF5">
        <w:rPr>
          <w:b/>
          <w:sz w:val="20"/>
          <w:szCs w:val="20"/>
          <w:shd w:val="clear" w:color="auto" w:fill="FFFFFF"/>
        </w:rPr>
        <w:t> (Summer 2015)</w:t>
      </w:r>
    </w:p>
    <w:p w14:paraId="3777F17B" w14:textId="77777777" w:rsidR="007700E7" w:rsidRPr="00A85AF5" w:rsidRDefault="00F62B1E" w:rsidP="007700E7">
      <w:pPr>
        <w:spacing w:after="0" w:line="240" w:lineRule="auto"/>
        <w:contextualSpacing/>
        <w:rPr>
          <w:b/>
          <w:color w:val="333333"/>
          <w:sz w:val="20"/>
          <w:szCs w:val="20"/>
          <w:shd w:val="clear" w:color="auto" w:fill="FFFFFF"/>
        </w:rPr>
      </w:pPr>
      <w:hyperlink r:id="rId32" w:history="1">
        <w:r w:rsidR="007700E7" w:rsidRPr="00A85AF5">
          <w:rPr>
            <w:rStyle w:val="Hyperlink"/>
            <w:b/>
            <w:sz w:val="20"/>
            <w:szCs w:val="20"/>
            <w:shd w:val="clear" w:color="auto" w:fill="FFFFFF"/>
          </w:rPr>
          <w:t>https://www.fda.gov/downloads/ForFederalStateandLocalOfficials/ProgramsInitiatives/PartnershipforFoodProtectionPFP/UCM524721.pdf</w:t>
        </w:r>
      </w:hyperlink>
    </w:p>
    <w:p w14:paraId="0F77BC33" w14:textId="77777777" w:rsidR="007700E7" w:rsidRPr="00A85AF5" w:rsidRDefault="007700E7" w:rsidP="007700E7">
      <w:pPr>
        <w:spacing w:after="0" w:line="240" w:lineRule="auto"/>
        <w:contextualSpacing/>
        <w:rPr>
          <w:b/>
          <w:color w:val="333333"/>
          <w:sz w:val="20"/>
          <w:szCs w:val="20"/>
          <w:shd w:val="clear" w:color="auto" w:fill="FFFFFF"/>
        </w:rPr>
      </w:pPr>
    </w:p>
    <w:p w14:paraId="7F7BB30F" w14:textId="77777777" w:rsidR="007700E7" w:rsidRPr="00A85AF5" w:rsidRDefault="00F62B1E" w:rsidP="007700E7">
      <w:pPr>
        <w:spacing w:after="0" w:line="240" w:lineRule="auto"/>
        <w:contextualSpacing/>
        <w:rPr>
          <w:b/>
          <w:sz w:val="20"/>
          <w:szCs w:val="20"/>
          <w:shd w:val="clear" w:color="auto" w:fill="FFFFFF"/>
        </w:rPr>
      </w:pPr>
      <w:hyperlink r:id="rId33" w:history="1">
        <w:r w:rsidR="007700E7" w:rsidRPr="00A85AF5">
          <w:rPr>
            <w:rStyle w:val="Hyperlink"/>
            <w:b/>
            <w:color w:val="auto"/>
            <w:sz w:val="20"/>
            <w:szCs w:val="20"/>
            <w:shd w:val="clear" w:color="auto" w:fill="FFFFFF"/>
          </w:rPr>
          <w:t>National Program Standards Crosswalk Resource Paper</w:t>
        </w:r>
      </w:hyperlink>
      <w:r w:rsidR="007700E7" w:rsidRPr="00A85AF5">
        <w:rPr>
          <w:b/>
          <w:sz w:val="20"/>
          <w:szCs w:val="20"/>
          <w:shd w:val="clear" w:color="auto" w:fill="FFFFFF"/>
        </w:rPr>
        <w:t> (September 2013)</w:t>
      </w:r>
    </w:p>
    <w:p w14:paraId="4791520A" w14:textId="77777777" w:rsidR="007700E7" w:rsidRPr="00A85AF5" w:rsidRDefault="00F62B1E" w:rsidP="007700E7">
      <w:pPr>
        <w:spacing w:after="0" w:line="240" w:lineRule="auto"/>
        <w:contextualSpacing/>
        <w:rPr>
          <w:b/>
          <w:color w:val="333333"/>
          <w:sz w:val="20"/>
          <w:szCs w:val="20"/>
          <w:shd w:val="clear" w:color="auto" w:fill="FFFFFF"/>
        </w:rPr>
      </w:pPr>
      <w:hyperlink r:id="rId34" w:history="1">
        <w:r w:rsidR="007700E7" w:rsidRPr="00A85AF5">
          <w:rPr>
            <w:rStyle w:val="Hyperlink"/>
            <w:b/>
            <w:sz w:val="20"/>
            <w:szCs w:val="20"/>
            <w:shd w:val="clear" w:color="auto" w:fill="FFFFFF"/>
          </w:rPr>
          <w:t>https://www.fda.gov/downloads/ForFederalStateandLocalOfficials/ProgramsInitiatives/PartnershipforFoodProtectionPFP/UCM404725.pdf</w:t>
        </w:r>
      </w:hyperlink>
    </w:p>
    <w:p w14:paraId="2D0532C2" w14:textId="77777777" w:rsidR="007700E7" w:rsidRPr="00A85AF5" w:rsidRDefault="007700E7" w:rsidP="007700E7">
      <w:pPr>
        <w:spacing w:after="0" w:line="240" w:lineRule="auto"/>
        <w:contextualSpacing/>
        <w:rPr>
          <w:b/>
          <w:color w:val="333333"/>
          <w:sz w:val="20"/>
          <w:szCs w:val="20"/>
          <w:shd w:val="clear" w:color="auto" w:fill="FFFFFF"/>
        </w:rPr>
      </w:pPr>
    </w:p>
    <w:p w14:paraId="3B79103F" w14:textId="77777777" w:rsidR="007700E7" w:rsidRPr="00A85AF5" w:rsidRDefault="00F62B1E" w:rsidP="007700E7">
      <w:pPr>
        <w:spacing w:after="0" w:line="240" w:lineRule="auto"/>
        <w:contextualSpacing/>
        <w:rPr>
          <w:b/>
          <w:color w:val="333333"/>
          <w:sz w:val="20"/>
          <w:szCs w:val="20"/>
          <w:shd w:val="clear" w:color="auto" w:fill="FFFFFF"/>
        </w:rPr>
      </w:pPr>
      <w:hyperlink r:id="rId35" w:history="1">
        <w:r w:rsidR="007700E7" w:rsidRPr="00A85AF5">
          <w:rPr>
            <w:rStyle w:val="Hyperlink"/>
            <w:b/>
            <w:color w:val="auto"/>
            <w:sz w:val="20"/>
            <w:szCs w:val="20"/>
            <w:shd w:val="clear" w:color="auto" w:fill="FFFFFF"/>
          </w:rPr>
          <w:t>Model for Local Federal/State Planning and Coordination of Field Operations and Training</w:t>
        </w:r>
      </w:hyperlink>
      <w:r w:rsidR="007700E7" w:rsidRPr="00A85AF5">
        <w:rPr>
          <w:b/>
          <w:sz w:val="20"/>
          <w:szCs w:val="20"/>
          <w:shd w:val="clear" w:color="auto" w:fill="FFFFFF"/>
        </w:rPr>
        <w:t xml:space="preserve"> (October </w:t>
      </w:r>
      <w:r w:rsidR="007700E7" w:rsidRPr="00A85AF5">
        <w:rPr>
          <w:b/>
          <w:color w:val="333333"/>
          <w:sz w:val="20"/>
          <w:szCs w:val="20"/>
          <w:shd w:val="clear" w:color="auto" w:fill="FFFFFF"/>
        </w:rPr>
        <w:t>2013)</w:t>
      </w:r>
    </w:p>
    <w:p w14:paraId="2E711D93" w14:textId="77777777" w:rsidR="007700E7" w:rsidRPr="00A85AF5" w:rsidRDefault="00F62B1E" w:rsidP="007700E7">
      <w:pPr>
        <w:spacing w:after="0" w:line="240" w:lineRule="auto"/>
        <w:contextualSpacing/>
        <w:rPr>
          <w:rStyle w:val="Hyperlink"/>
          <w:b/>
          <w:sz w:val="20"/>
          <w:szCs w:val="20"/>
          <w:shd w:val="clear" w:color="auto" w:fill="FFFFFF"/>
        </w:rPr>
      </w:pPr>
      <w:hyperlink r:id="rId36" w:history="1">
        <w:r w:rsidR="007700E7" w:rsidRPr="00A85AF5">
          <w:rPr>
            <w:rStyle w:val="Hyperlink"/>
            <w:b/>
            <w:sz w:val="20"/>
            <w:szCs w:val="20"/>
            <w:shd w:val="clear" w:color="auto" w:fill="FFFFFF"/>
          </w:rPr>
          <w:t>https://www.fda.gov/downloads/ForFederalStateandLocalOfficials/ProgramsInitiatives/PartnershipforFoodProtectionPFP/UCM404722.pdf</w:t>
        </w:r>
      </w:hyperlink>
    </w:p>
    <w:p w14:paraId="38C491C6" w14:textId="77777777" w:rsidR="007700E7" w:rsidRPr="00A85AF5" w:rsidRDefault="007700E7" w:rsidP="007700E7">
      <w:pPr>
        <w:spacing w:after="0" w:line="240" w:lineRule="auto"/>
        <w:contextualSpacing/>
        <w:rPr>
          <w:b/>
          <w:color w:val="333333"/>
          <w:sz w:val="20"/>
          <w:szCs w:val="20"/>
          <w:shd w:val="clear" w:color="auto" w:fill="FFFFFF"/>
        </w:rPr>
      </w:pPr>
    </w:p>
    <w:p w14:paraId="47B262D0" w14:textId="77777777" w:rsidR="007700E7" w:rsidRPr="00A85AF5" w:rsidRDefault="007700E7" w:rsidP="007700E7">
      <w:pPr>
        <w:contextualSpacing/>
        <w:rPr>
          <w:b/>
          <w:sz w:val="20"/>
          <w:szCs w:val="20"/>
        </w:rPr>
      </w:pPr>
      <w:r w:rsidRPr="00A85AF5">
        <w:rPr>
          <w:b/>
          <w:sz w:val="20"/>
          <w:szCs w:val="20"/>
        </w:rPr>
        <w:t>American Public Health Laboratories and Food Safety</w:t>
      </w:r>
    </w:p>
    <w:p w14:paraId="2185A446" w14:textId="77777777" w:rsidR="007700E7" w:rsidRPr="00A85AF5" w:rsidRDefault="00F62B1E" w:rsidP="007700E7">
      <w:pPr>
        <w:contextualSpacing/>
        <w:rPr>
          <w:b/>
          <w:sz w:val="20"/>
          <w:szCs w:val="20"/>
        </w:rPr>
      </w:pPr>
      <w:hyperlink r:id="rId37" w:history="1">
        <w:r w:rsidR="007700E7" w:rsidRPr="00A85AF5">
          <w:rPr>
            <w:rStyle w:val="Hyperlink"/>
            <w:b/>
            <w:sz w:val="20"/>
            <w:szCs w:val="20"/>
          </w:rPr>
          <w:t>https://www.aphl.org/programs/food_safety/Pages/APHL-Food-Safety.aspx</w:t>
        </w:r>
      </w:hyperlink>
    </w:p>
    <w:p w14:paraId="1EFBDBB0" w14:textId="77777777" w:rsidR="007700E7" w:rsidRPr="00A85AF5" w:rsidRDefault="007700E7" w:rsidP="007700E7">
      <w:pPr>
        <w:contextualSpacing/>
        <w:rPr>
          <w:b/>
          <w:sz w:val="20"/>
          <w:szCs w:val="20"/>
        </w:rPr>
      </w:pPr>
    </w:p>
    <w:p w14:paraId="3F27A2A3" w14:textId="77777777" w:rsidR="007700E7" w:rsidRPr="00A85AF5" w:rsidRDefault="007700E7" w:rsidP="007700E7">
      <w:pPr>
        <w:contextualSpacing/>
        <w:rPr>
          <w:b/>
          <w:sz w:val="20"/>
          <w:szCs w:val="20"/>
        </w:rPr>
      </w:pPr>
      <w:r w:rsidRPr="00A85AF5">
        <w:rPr>
          <w:b/>
          <w:sz w:val="20"/>
          <w:szCs w:val="20"/>
        </w:rPr>
        <w:t>American Public Health Laboratories Food Safety Tools and Resources</w:t>
      </w:r>
    </w:p>
    <w:p w14:paraId="6E972DCA" w14:textId="77777777" w:rsidR="007700E7" w:rsidRPr="00A85AF5" w:rsidRDefault="00F62B1E" w:rsidP="007700E7">
      <w:pPr>
        <w:contextualSpacing/>
        <w:rPr>
          <w:b/>
          <w:sz w:val="20"/>
          <w:szCs w:val="20"/>
        </w:rPr>
      </w:pPr>
      <w:hyperlink r:id="rId38" w:history="1">
        <w:r w:rsidR="007700E7" w:rsidRPr="00A85AF5">
          <w:rPr>
            <w:rStyle w:val="Hyperlink"/>
            <w:b/>
            <w:sz w:val="20"/>
            <w:szCs w:val="20"/>
          </w:rPr>
          <w:t>https://www.aphl.org/programs/food_safety/Pages/Food-Safety-Tools-and-Resources.aspx</w:t>
        </w:r>
      </w:hyperlink>
    </w:p>
    <w:p w14:paraId="04235E36" w14:textId="77777777" w:rsidR="007700E7" w:rsidRPr="00A85AF5" w:rsidRDefault="007700E7" w:rsidP="007700E7">
      <w:pPr>
        <w:contextualSpacing/>
        <w:rPr>
          <w:b/>
          <w:sz w:val="20"/>
          <w:szCs w:val="20"/>
        </w:rPr>
      </w:pPr>
    </w:p>
    <w:p w14:paraId="7A079376" w14:textId="77777777" w:rsidR="007700E7" w:rsidRPr="00A85AF5" w:rsidRDefault="007700E7" w:rsidP="007700E7">
      <w:pPr>
        <w:contextualSpacing/>
        <w:rPr>
          <w:b/>
          <w:sz w:val="20"/>
          <w:szCs w:val="20"/>
        </w:rPr>
      </w:pPr>
      <w:r w:rsidRPr="00A85AF5">
        <w:rPr>
          <w:b/>
          <w:sz w:val="20"/>
          <w:szCs w:val="20"/>
        </w:rPr>
        <w:t>Federal Government</w:t>
      </w:r>
    </w:p>
    <w:p w14:paraId="3354CEDD" w14:textId="77777777" w:rsidR="001A680D" w:rsidRPr="00A85AF5" w:rsidRDefault="001A680D" w:rsidP="007700E7">
      <w:pPr>
        <w:contextualSpacing/>
        <w:rPr>
          <w:b/>
          <w:sz w:val="20"/>
          <w:szCs w:val="20"/>
        </w:rPr>
      </w:pPr>
      <w:r w:rsidRPr="00A85AF5">
        <w:rPr>
          <w:b/>
          <w:sz w:val="20"/>
          <w:szCs w:val="20"/>
        </w:rPr>
        <w:t>United States Department of Agriculture</w:t>
      </w:r>
    </w:p>
    <w:p w14:paraId="1BA0C2C4" w14:textId="589EA916" w:rsidR="001A680D" w:rsidRPr="00A85AF5" w:rsidRDefault="001A680D" w:rsidP="007700E7">
      <w:pPr>
        <w:contextualSpacing/>
        <w:rPr>
          <w:b/>
          <w:sz w:val="20"/>
          <w:szCs w:val="20"/>
        </w:rPr>
      </w:pPr>
      <w:r w:rsidRPr="00A85AF5">
        <w:rPr>
          <w:b/>
          <w:sz w:val="20"/>
          <w:szCs w:val="20"/>
        </w:rPr>
        <w:t>Food Safety and Inspection Service</w:t>
      </w:r>
    </w:p>
    <w:p w14:paraId="28B85342" w14:textId="380E6761" w:rsidR="001A680D" w:rsidRPr="00A85AF5" w:rsidRDefault="00F62B1E" w:rsidP="007700E7">
      <w:pPr>
        <w:contextualSpacing/>
        <w:rPr>
          <w:b/>
          <w:sz w:val="20"/>
          <w:szCs w:val="20"/>
        </w:rPr>
      </w:pPr>
      <w:hyperlink r:id="rId39" w:history="1">
        <w:r w:rsidR="001A680D" w:rsidRPr="00A85AF5">
          <w:rPr>
            <w:rStyle w:val="Hyperlink"/>
            <w:b/>
            <w:sz w:val="20"/>
            <w:szCs w:val="20"/>
          </w:rPr>
          <w:t>https://www.fsis.usda.gov/wps/portal/fsis/home</w:t>
        </w:r>
      </w:hyperlink>
    </w:p>
    <w:p w14:paraId="59C9935F" w14:textId="77777777" w:rsidR="001A680D" w:rsidRPr="00A85AF5" w:rsidRDefault="001A680D" w:rsidP="007700E7">
      <w:pPr>
        <w:contextualSpacing/>
        <w:rPr>
          <w:b/>
          <w:sz w:val="20"/>
          <w:szCs w:val="20"/>
        </w:rPr>
      </w:pPr>
    </w:p>
    <w:p w14:paraId="0FB11433" w14:textId="4949E7F7" w:rsidR="007700E7" w:rsidRPr="00A85AF5" w:rsidRDefault="007700E7" w:rsidP="007700E7">
      <w:pPr>
        <w:contextualSpacing/>
        <w:rPr>
          <w:b/>
          <w:sz w:val="20"/>
          <w:szCs w:val="20"/>
        </w:rPr>
      </w:pPr>
      <w:r w:rsidRPr="00A85AF5">
        <w:rPr>
          <w:b/>
          <w:sz w:val="20"/>
          <w:szCs w:val="20"/>
        </w:rPr>
        <w:t>U</w:t>
      </w:r>
      <w:r w:rsidR="001A680D" w:rsidRPr="00A85AF5">
        <w:rPr>
          <w:b/>
          <w:sz w:val="20"/>
          <w:szCs w:val="20"/>
        </w:rPr>
        <w:t>.</w:t>
      </w:r>
      <w:r w:rsidRPr="00A85AF5">
        <w:rPr>
          <w:b/>
          <w:sz w:val="20"/>
          <w:szCs w:val="20"/>
        </w:rPr>
        <w:t>S. Health and Human Services</w:t>
      </w:r>
    </w:p>
    <w:p w14:paraId="1760A599" w14:textId="77777777" w:rsidR="007700E7" w:rsidRPr="00A85AF5" w:rsidRDefault="00F62B1E" w:rsidP="007700E7">
      <w:pPr>
        <w:contextualSpacing/>
        <w:rPr>
          <w:rStyle w:val="Hyperlink"/>
          <w:b/>
          <w:sz w:val="20"/>
          <w:szCs w:val="20"/>
        </w:rPr>
      </w:pPr>
      <w:hyperlink r:id="rId40" w:history="1">
        <w:r w:rsidR="007700E7" w:rsidRPr="00A85AF5">
          <w:rPr>
            <w:rStyle w:val="Hyperlink"/>
            <w:b/>
            <w:sz w:val="20"/>
            <w:szCs w:val="20"/>
          </w:rPr>
          <w:t>http://www.foodsafety.gov</w:t>
        </w:r>
      </w:hyperlink>
    </w:p>
    <w:p w14:paraId="71BD937B" w14:textId="77777777" w:rsidR="007700E7" w:rsidRPr="00A85AF5" w:rsidRDefault="007700E7" w:rsidP="007700E7">
      <w:pPr>
        <w:contextualSpacing/>
        <w:rPr>
          <w:b/>
          <w:sz w:val="20"/>
          <w:szCs w:val="20"/>
        </w:rPr>
      </w:pPr>
    </w:p>
    <w:p w14:paraId="10CFB8AB" w14:textId="77777777" w:rsidR="007700E7" w:rsidRPr="00A85AF5" w:rsidRDefault="007700E7" w:rsidP="007700E7">
      <w:pPr>
        <w:spacing w:line="240" w:lineRule="auto"/>
        <w:contextualSpacing/>
        <w:rPr>
          <w:b/>
          <w:sz w:val="20"/>
          <w:szCs w:val="20"/>
        </w:rPr>
      </w:pPr>
      <w:r w:rsidRPr="00A85AF5">
        <w:rPr>
          <w:b/>
          <w:sz w:val="20"/>
          <w:szCs w:val="20"/>
        </w:rPr>
        <w:t xml:space="preserve">CDC Links </w:t>
      </w:r>
    </w:p>
    <w:p w14:paraId="0BEC29A7" w14:textId="77777777" w:rsidR="007700E7" w:rsidRPr="00A85AF5" w:rsidRDefault="007700E7" w:rsidP="007700E7">
      <w:pPr>
        <w:shd w:val="clear" w:color="auto" w:fill="FFFFFF"/>
        <w:spacing w:after="0" w:line="240" w:lineRule="auto"/>
        <w:contextualSpacing/>
        <w:outlineLvl w:val="0"/>
        <w:rPr>
          <w:rFonts w:eastAsia="Times New Roman"/>
          <w:b/>
          <w:color w:val="000000"/>
          <w:kern w:val="36"/>
          <w:sz w:val="20"/>
          <w:szCs w:val="20"/>
        </w:rPr>
      </w:pPr>
      <w:r w:rsidRPr="00A85AF5">
        <w:rPr>
          <w:rFonts w:eastAsia="Times New Roman"/>
          <w:b/>
          <w:color w:val="000000"/>
          <w:kern w:val="36"/>
          <w:sz w:val="20"/>
          <w:szCs w:val="20"/>
        </w:rPr>
        <w:t>List of Selected Multistate Foodborne Outbreak Investigations</w:t>
      </w:r>
    </w:p>
    <w:p w14:paraId="7E06A19D" w14:textId="77777777" w:rsidR="007700E7" w:rsidRPr="00A85AF5" w:rsidRDefault="00F62B1E" w:rsidP="007700E7">
      <w:pPr>
        <w:spacing w:after="0" w:line="240" w:lineRule="auto"/>
        <w:contextualSpacing/>
        <w:rPr>
          <w:b/>
          <w:sz w:val="20"/>
          <w:szCs w:val="20"/>
        </w:rPr>
      </w:pPr>
      <w:hyperlink r:id="rId41" w:history="1">
        <w:r w:rsidR="007700E7" w:rsidRPr="00A85AF5">
          <w:rPr>
            <w:rStyle w:val="Hyperlink"/>
            <w:b/>
            <w:sz w:val="20"/>
            <w:szCs w:val="20"/>
          </w:rPr>
          <w:t>http://www.cdc.gov/foodsafety/outbreaks/multistate-outbreaks/outbreaks-list.html</w:t>
        </w:r>
      </w:hyperlink>
    </w:p>
    <w:p w14:paraId="5F72FBD8" w14:textId="77777777" w:rsidR="007700E7" w:rsidRPr="00A85AF5" w:rsidRDefault="007700E7" w:rsidP="007700E7">
      <w:pPr>
        <w:spacing w:after="0" w:line="240" w:lineRule="auto"/>
        <w:contextualSpacing/>
        <w:rPr>
          <w:b/>
          <w:sz w:val="20"/>
          <w:szCs w:val="20"/>
        </w:rPr>
      </w:pPr>
    </w:p>
    <w:p w14:paraId="59347864" w14:textId="77777777" w:rsidR="007700E7" w:rsidRPr="00A85AF5" w:rsidRDefault="007700E7" w:rsidP="007700E7">
      <w:pPr>
        <w:spacing w:after="0" w:line="240" w:lineRule="auto"/>
        <w:contextualSpacing/>
        <w:rPr>
          <w:b/>
          <w:sz w:val="20"/>
          <w:szCs w:val="20"/>
        </w:rPr>
      </w:pPr>
      <w:r w:rsidRPr="00A85AF5">
        <w:rPr>
          <w:b/>
          <w:sz w:val="20"/>
          <w:szCs w:val="20"/>
        </w:rPr>
        <w:t>Foodborne Diseases Active Surveillance Network</w:t>
      </w:r>
    </w:p>
    <w:p w14:paraId="4CFB75E2" w14:textId="77777777" w:rsidR="007700E7" w:rsidRPr="00A85AF5" w:rsidRDefault="00F62B1E" w:rsidP="007700E7">
      <w:pPr>
        <w:spacing w:after="0" w:line="240" w:lineRule="auto"/>
        <w:contextualSpacing/>
        <w:rPr>
          <w:rStyle w:val="Hyperlink"/>
          <w:b/>
          <w:sz w:val="20"/>
          <w:szCs w:val="20"/>
        </w:rPr>
      </w:pPr>
      <w:hyperlink r:id="rId42" w:history="1">
        <w:r w:rsidR="007700E7" w:rsidRPr="00A85AF5">
          <w:rPr>
            <w:rStyle w:val="Hyperlink"/>
            <w:b/>
            <w:sz w:val="20"/>
            <w:szCs w:val="20"/>
          </w:rPr>
          <w:t>http://www.cdc.gov/foodnet/index.html</w:t>
        </w:r>
      </w:hyperlink>
    </w:p>
    <w:p w14:paraId="65E64BF8" w14:textId="77777777" w:rsidR="007700E7" w:rsidRPr="00A85AF5" w:rsidRDefault="007700E7" w:rsidP="007700E7">
      <w:pPr>
        <w:spacing w:after="0" w:line="240" w:lineRule="auto"/>
        <w:contextualSpacing/>
        <w:rPr>
          <w:b/>
          <w:sz w:val="20"/>
          <w:szCs w:val="20"/>
        </w:rPr>
      </w:pPr>
    </w:p>
    <w:p w14:paraId="4EFD6660" w14:textId="77777777" w:rsidR="007700E7" w:rsidRPr="00A85AF5" w:rsidRDefault="007700E7" w:rsidP="007700E7">
      <w:pPr>
        <w:spacing w:after="0" w:line="240" w:lineRule="auto"/>
        <w:contextualSpacing/>
        <w:rPr>
          <w:b/>
          <w:sz w:val="20"/>
          <w:szCs w:val="20"/>
        </w:rPr>
      </w:pPr>
      <w:r w:rsidRPr="00A85AF5">
        <w:rPr>
          <w:b/>
          <w:sz w:val="20"/>
          <w:szCs w:val="20"/>
        </w:rPr>
        <w:t>CDC Division of Food, Waterborne and Environmental Diseases (DFWED)</w:t>
      </w:r>
    </w:p>
    <w:p w14:paraId="6A4D3F53" w14:textId="77777777" w:rsidR="007700E7" w:rsidRPr="00A85AF5" w:rsidRDefault="00F62B1E" w:rsidP="007700E7">
      <w:pPr>
        <w:spacing w:after="0" w:line="240" w:lineRule="auto"/>
        <w:contextualSpacing/>
        <w:rPr>
          <w:b/>
          <w:sz w:val="20"/>
          <w:szCs w:val="20"/>
        </w:rPr>
      </w:pPr>
      <w:hyperlink r:id="rId43" w:history="1">
        <w:r w:rsidR="007700E7" w:rsidRPr="00A85AF5">
          <w:rPr>
            <w:rStyle w:val="Hyperlink"/>
            <w:b/>
            <w:sz w:val="20"/>
            <w:szCs w:val="20"/>
          </w:rPr>
          <w:t>http://www.cdc.gov/ncezid/dfwed/</w:t>
        </w:r>
      </w:hyperlink>
    </w:p>
    <w:p w14:paraId="308333D0" w14:textId="77777777" w:rsidR="007700E7" w:rsidRPr="00A85AF5" w:rsidRDefault="007700E7" w:rsidP="007700E7">
      <w:pPr>
        <w:spacing w:after="0" w:line="240" w:lineRule="auto"/>
        <w:contextualSpacing/>
        <w:rPr>
          <w:b/>
          <w:sz w:val="20"/>
          <w:szCs w:val="20"/>
        </w:rPr>
      </w:pPr>
    </w:p>
    <w:p w14:paraId="3467722D" w14:textId="77777777" w:rsidR="007700E7" w:rsidRPr="00A85AF5" w:rsidRDefault="007700E7" w:rsidP="007700E7">
      <w:pPr>
        <w:spacing w:after="0" w:line="240" w:lineRule="auto"/>
        <w:contextualSpacing/>
        <w:rPr>
          <w:b/>
          <w:sz w:val="20"/>
          <w:szCs w:val="20"/>
        </w:rPr>
      </w:pPr>
      <w:r w:rsidRPr="00A85AF5">
        <w:rPr>
          <w:b/>
          <w:sz w:val="20"/>
          <w:szCs w:val="20"/>
        </w:rPr>
        <w:t>CDC Vital Signs</w:t>
      </w:r>
    </w:p>
    <w:p w14:paraId="7F940A5A" w14:textId="77777777" w:rsidR="007700E7" w:rsidRPr="00A85AF5" w:rsidRDefault="00F62B1E" w:rsidP="007700E7">
      <w:pPr>
        <w:spacing w:after="0" w:line="240" w:lineRule="auto"/>
        <w:contextualSpacing/>
        <w:rPr>
          <w:b/>
          <w:sz w:val="20"/>
          <w:szCs w:val="20"/>
        </w:rPr>
      </w:pPr>
      <w:hyperlink r:id="rId44" w:history="1">
        <w:r w:rsidR="007700E7" w:rsidRPr="00A85AF5">
          <w:rPr>
            <w:rStyle w:val="Hyperlink"/>
            <w:b/>
            <w:sz w:val="20"/>
            <w:szCs w:val="20"/>
          </w:rPr>
          <w:t>https://www.cdc.gov/vitalsigns/</w:t>
        </w:r>
      </w:hyperlink>
    </w:p>
    <w:p w14:paraId="6D5E0F03" w14:textId="77777777" w:rsidR="007700E7" w:rsidRPr="00A85AF5" w:rsidRDefault="007700E7" w:rsidP="007700E7">
      <w:pPr>
        <w:spacing w:after="0" w:line="240" w:lineRule="auto"/>
        <w:contextualSpacing/>
        <w:rPr>
          <w:b/>
          <w:sz w:val="20"/>
          <w:szCs w:val="20"/>
        </w:rPr>
      </w:pPr>
    </w:p>
    <w:p w14:paraId="4C72CAB8" w14:textId="77777777" w:rsidR="007700E7" w:rsidRPr="00A85AF5" w:rsidRDefault="007700E7" w:rsidP="007700E7">
      <w:pPr>
        <w:spacing w:after="0" w:line="240" w:lineRule="auto"/>
        <w:contextualSpacing/>
        <w:rPr>
          <w:b/>
          <w:sz w:val="20"/>
          <w:szCs w:val="20"/>
        </w:rPr>
      </w:pPr>
      <w:r w:rsidRPr="00A85AF5">
        <w:rPr>
          <w:b/>
          <w:sz w:val="20"/>
          <w:szCs w:val="20"/>
        </w:rPr>
        <w:t>CDC Zoonotic Diseasehttps://www.cdc.gov/vitalsigns/</w:t>
      </w:r>
    </w:p>
    <w:p w14:paraId="6AD7CC95" w14:textId="77777777" w:rsidR="007700E7" w:rsidRPr="00A85AF5" w:rsidRDefault="00F62B1E" w:rsidP="007700E7">
      <w:pPr>
        <w:spacing w:after="0" w:line="240" w:lineRule="auto"/>
        <w:contextualSpacing/>
        <w:rPr>
          <w:b/>
          <w:sz w:val="20"/>
          <w:szCs w:val="20"/>
        </w:rPr>
      </w:pPr>
      <w:hyperlink r:id="rId45" w:history="1">
        <w:r w:rsidR="007700E7" w:rsidRPr="00A85AF5">
          <w:rPr>
            <w:rStyle w:val="Hyperlink"/>
            <w:b/>
            <w:sz w:val="20"/>
            <w:szCs w:val="20"/>
          </w:rPr>
          <w:t>http://www.cdc.gov/zoonotic/gi/index.html</w:t>
        </w:r>
      </w:hyperlink>
    </w:p>
    <w:p w14:paraId="73D064DD" w14:textId="77777777" w:rsidR="007700E7" w:rsidRPr="00A85AF5" w:rsidRDefault="007700E7" w:rsidP="007700E7">
      <w:pPr>
        <w:spacing w:after="0" w:line="240" w:lineRule="auto"/>
        <w:contextualSpacing/>
        <w:rPr>
          <w:b/>
          <w:sz w:val="20"/>
          <w:szCs w:val="20"/>
        </w:rPr>
      </w:pPr>
    </w:p>
    <w:p w14:paraId="1CBA727D" w14:textId="77777777" w:rsidR="007700E7" w:rsidRPr="00A85AF5" w:rsidRDefault="007700E7" w:rsidP="007700E7">
      <w:pPr>
        <w:spacing w:after="0" w:line="240" w:lineRule="auto"/>
        <w:contextualSpacing/>
        <w:rPr>
          <w:b/>
          <w:sz w:val="20"/>
          <w:szCs w:val="20"/>
        </w:rPr>
      </w:pPr>
      <w:r w:rsidRPr="00A85AF5">
        <w:rPr>
          <w:b/>
          <w:sz w:val="20"/>
          <w:szCs w:val="20"/>
        </w:rPr>
        <w:t>CDC Foodborne Outbreak Team</w:t>
      </w:r>
    </w:p>
    <w:p w14:paraId="37C6F728" w14:textId="77777777" w:rsidR="007700E7" w:rsidRPr="00A85AF5" w:rsidRDefault="00F62B1E" w:rsidP="007700E7">
      <w:pPr>
        <w:spacing w:after="0" w:line="240" w:lineRule="auto"/>
        <w:contextualSpacing/>
        <w:rPr>
          <w:b/>
          <w:sz w:val="20"/>
          <w:szCs w:val="20"/>
        </w:rPr>
      </w:pPr>
      <w:hyperlink r:id="rId46" w:history="1">
        <w:r w:rsidR="007700E7" w:rsidRPr="00A85AF5">
          <w:rPr>
            <w:rStyle w:val="Hyperlink"/>
            <w:b/>
            <w:sz w:val="20"/>
            <w:szCs w:val="20"/>
          </w:rPr>
          <w:t>http://www.cdc.gov/ncezid/dfwed/orpb/ort.html</w:t>
        </w:r>
      </w:hyperlink>
    </w:p>
    <w:p w14:paraId="670499E3" w14:textId="77777777" w:rsidR="007700E7" w:rsidRPr="00A85AF5" w:rsidRDefault="007700E7" w:rsidP="007700E7">
      <w:pPr>
        <w:spacing w:after="0" w:line="240" w:lineRule="auto"/>
        <w:contextualSpacing/>
        <w:rPr>
          <w:b/>
          <w:sz w:val="20"/>
          <w:szCs w:val="20"/>
        </w:rPr>
      </w:pPr>
    </w:p>
    <w:p w14:paraId="369089EF" w14:textId="77777777" w:rsidR="007700E7" w:rsidRPr="00A85AF5" w:rsidRDefault="00F62B1E" w:rsidP="007700E7">
      <w:pPr>
        <w:spacing w:after="0" w:line="240" w:lineRule="auto"/>
        <w:contextualSpacing/>
        <w:rPr>
          <w:b/>
          <w:sz w:val="20"/>
          <w:szCs w:val="20"/>
        </w:rPr>
      </w:pPr>
      <w:hyperlink r:id="rId47" w:history="1">
        <w:r w:rsidR="007700E7" w:rsidRPr="00A85AF5">
          <w:rPr>
            <w:rStyle w:val="Hyperlink"/>
            <w:b/>
            <w:sz w:val="20"/>
            <w:szCs w:val="20"/>
          </w:rPr>
          <w:t>http://www.cdc.gov/salmonella/reportingtimeline.html</w:t>
        </w:r>
      </w:hyperlink>
    </w:p>
    <w:p w14:paraId="620861F3" w14:textId="77777777" w:rsidR="007700E7" w:rsidRPr="00A85AF5" w:rsidRDefault="007700E7" w:rsidP="007700E7">
      <w:pPr>
        <w:spacing w:after="0" w:line="240" w:lineRule="auto"/>
        <w:contextualSpacing/>
        <w:rPr>
          <w:b/>
          <w:sz w:val="20"/>
          <w:szCs w:val="20"/>
        </w:rPr>
      </w:pPr>
    </w:p>
    <w:p w14:paraId="76A29618" w14:textId="77777777" w:rsidR="007700E7" w:rsidRPr="00A85AF5" w:rsidRDefault="007700E7" w:rsidP="007700E7">
      <w:pPr>
        <w:spacing w:after="0" w:line="240" w:lineRule="auto"/>
        <w:contextualSpacing/>
        <w:rPr>
          <w:b/>
          <w:sz w:val="20"/>
          <w:szCs w:val="20"/>
        </w:rPr>
      </w:pPr>
      <w:r w:rsidRPr="00A85AF5">
        <w:rPr>
          <w:b/>
          <w:color w:val="000000"/>
          <w:sz w:val="20"/>
          <w:szCs w:val="20"/>
          <w:shd w:val="clear" w:color="auto" w:fill="FFFFFF"/>
        </w:rPr>
        <w:t>NARMS Annual Reports and Interactive Data</w:t>
      </w:r>
    </w:p>
    <w:p w14:paraId="5665095C" w14:textId="77777777" w:rsidR="007700E7" w:rsidRPr="00A85AF5" w:rsidRDefault="00F62B1E" w:rsidP="007700E7">
      <w:pPr>
        <w:spacing w:after="0" w:line="240" w:lineRule="auto"/>
        <w:contextualSpacing/>
        <w:rPr>
          <w:b/>
          <w:sz w:val="20"/>
          <w:szCs w:val="20"/>
        </w:rPr>
      </w:pPr>
      <w:hyperlink r:id="rId48" w:history="1">
        <w:r w:rsidR="007700E7" w:rsidRPr="00A85AF5">
          <w:rPr>
            <w:rStyle w:val="Hyperlink"/>
            <w:b/>
            <w:sz w:val="20"/>
            <w:szCs w:val="20"/>
          </w:rPr>
          <w:t>http://www.cdc.gov/narms/reports/index.html</w:t>
        </w:r>
      </w:hyperlink>
    </w:p>
    <w:p w14:paraId="7D24E4F6" w14:textId="77777777" w:rsidR="007700E7" w:rsidRPr="00A85AF5" w:rsidRDefault="007700E7" w:rsidP="007700E7">
      <w:pPr>
        <w:spacing w:after="0" w:line="240" w:lineRule="auto"/>
        <w:contextualSpacing/>
        <w:rPr>
          <w:b/>
          <w:sz w:val="20"/>
          <w:szCs w:val="20"/>
        </w:rPr>
      </w:pPr>
    </w:p>
    <w:p w14:paraId="0B70A9B5" w14:textId="77777777" w:rsidR="007700E7" w:rsidRPr="00A85AF5" w:rsidRDefault="007700E7" w:rsidP="007700E7">
      <w:pPr>
        <w:spacing w:after="0" w:line="240" w:lineRule="auto"/>
        <w:contextualSpacing/>
        <w:rPr>
          <w:b/>
          <w:sz w:val="20"/>
          <w:szCs w:val="20"/>
        </w:rPr>
      </w:pPr>
      <w:r w:rsidRPr="00A85AF5">
        <w:rPr>
          <w:b/>
          <w:sz w:val="20"/>
          <w:szCs w:val="20"/>
        </w:rPr>
        <w:t>Norovirus Information</w:t>
      </w:r>
    </w:p>
    <w:p w14:paraId="7C2B2D70" w14:textId="77777777" w:rsidR="007700E7" w:rsidRPr="00A85AF5" w:rsidRDefault="00F62B1E" w:rsidP="007700E7">
      <w:pPr>
        <w:spacing w:after="0" w:line="240" w:lineRule="auto"/>
        <w:contextualSpacing/>
        <w:rPr>
          <w:b/>
          <w:sz w:val="20"/>
          <w:szCs w:val="20"/>
        </w:rPr>
      </w:pPr>
      <w:hyperlink r:id="rId49" w:history="1">
        <w:r w:rsidR="007700E7" w:rsidRPr="00A85AF5">
          <w:rPr>
            <w:rStyle w:val="Hyperlink"/>
            <w:b/>
            <w:sz w:val="20"/>
            <w:szCs w:val="20"/>
          </w:rPr>
          <w:t>http://www.cdc.gov/norovirus/index.html</w:t>
        </w:r>
      </w:hyperlink>
    </w:p>
    <w:p w14:paraId="1F7B13BB" w14:textId="77777777" w:rsidR="007700E7" w:rsidRPr="00A85AF5" w:rsidRDefault="007700E7" w:rsidP="007700E7">
      <w:pPr>
        <w:contextualSpacing/>
        <w:rPr>
          <w:b/>
          <w:sz w:val="20"/>
          <w:szCs w:val="20"/>
        </w:rPr>
      </w:pPr>
    </w:p>
    <w:p w14:paraId="4FB0B217" w14:textId="77777777" w:rsidR="007700E7" w:rsidRPr="00A85AF5" w:rsidRDefault="007700E7" w:rsidP="007700E7">
      <w:pPr>
        <w:contextualSpacing/>
        <w:rPr>
          <w:b/>
          <w:sz w:val="20"/>
          <w:szCs w:val="20"/>
        </w:rPr>
      </w:pPr>
      <w:r w:rsidRPr="00A85AF5">
        <w:rPr>
          <w:b/>
          <w:sz w:val="20"/>
          <w:szCs w:val="20"/>
        </w:rPr>
        <w:t>Burden of Foodborne Illness: Findings</w:t>
      </w:r>
    </w:p>
    <w:p w14:paraId="48AD0F4C" w14:textId="77777777" w:rsidR="007700E7" w:rsidRPr="00A85AF5" w:rsidRDefault="00F62B1E" w:rsidP="007700E7">
      <w:pPr>
        <w:contextualSpacing/>
        <w:rPr>
          <w:rStyle w:val="Hyperlink"/>
          <w:b/>
          <w:sz w:val="20"/>
          <w:szCs w:val="20"/>
        </w:rPr>
      </w:pPr>
      <w:hyperlink r:id="rId50" w:history="1">
        <w:r w:rsidR="007700E7" w:rsidRPr="00A85AF5">
          <w:rPr>
            <w:rStyle w:val="Hyperlink"/>
            <w:b/>
            <w:sz w:val="20"/>
            <w:szCs w:val="20"/>
          </w:rPr>
          <w:t>http://www.cdc.gov/foodborneburden/2011-foodborne-estimates.html</w:t>
        </w:r>
      </w:hyperlink>
    </w:p>
    <w:p w14:paraId="3230A283" w14:textId="77777777" w:rsidR="007700E7" w:rsidRPr="00A85AF5" w:rsidRDefault="007700E7" w:rsidP="007700E7">
      <w:pPr>
        <w:contextualSpacing/>
        <w:rPr>
          <w:b/>
          <w:sz w:val="20"/>
          <w:szCs w:val="20"/>
        </w:rPr>
      </w:pPr>
    </w:p>
    <w:p w14:paraId="0ED75582" w14:textId="77777777" w:rsidR="007700E7" w:rsidRPr="00A85AF5" w:rsidRDefault="007700E7" w:rsidP="007700E7">
      <w:pPr>
        <w:contextualSpacing/>
        <w:rPr>
          <w:b/>
          <w:sz w:val="20"/>
          <w:szCs w:val="20"/>
        </w:rPr>
      </w:pPr>
      <w:r w:rsidRPr="00A85AF5">
        <w:rPr>
          <w:b/>
          <w:sz w:val="20"/>
          <w:szCs w:val="20"/>
        </w:rPr>
        <w:t>Integrated Food Safety Centers of Excellence</w:t>
      </w:r>
    </w:p>
    <w:p w14:paraId="75F80E80" w14:textId="77777777" w:rsidR="007700E7" w:rsidRPr="00A85AF5" w:rsidRDefault="00F62B1E" w:rsidP="007700E7">
      <w:pPr>
        <w:contextualSpacing/>
        <w:rPr>
          <w:b/>
          <w:sz w:val="20"/>
          <w:szCs w:val="20"/>
        </w:rPr>
      </w:pPr>
      <w:hyperlink r:id="rId51" w:history="1">
        <w:r w:rsidR="007700E7" w:rsidRPr="00A85AF5">
          <w:rPr>
            <w:rStyle w:val="Hyperlink"/>
            <w:b/>
            <w:sz w:val="20"/>
            <w:szCs w:val="20"/>
          </w:rPr>
          <w:t>https://www.cdc.gov/foodsafety/centers/index.html</w:t>
        </w:r>
      </w:hyperlink>
    </w:p>
    <w:p w14:paraId="48514022" w14:textId="77777777" w:rsidR="007700E7" w:rsidRPr="00A85AF5" w:rsidRDefault="007700E7" w:rsidP="007700E7">
      <w:pPr>
        <w:spacing w:after="0"/>
        <w:rPr>
          <w:b/>
          <w:color w:val="333333"/>
          <w:sz w:val="20"/>
          <w:szCs w:val="20"/>
          <w:shd w:val="clear" w:color="auto" w:fill="FFFFFF"/>
        </w:rPr>
      </w:pPr>
    </w:p>
    <w:p w14:paraId="70162719" w14:textId="77777777" w:rsidR="007700E7" w:rsidRPr="00A85AF5" w:rsidRDefault="007700E7" w:rsidP="007700E7">
      <w:pPr>
        <w:spacing w:after="0"/>
        <w:rPr>
          <w:b/>
          <w:sz w:val="20"/>
          <w:szCs w:val="20"/>
        </w:rPr>
      </w:pPr>
      <w:r w:rsidRPr="00A85AF5">
        <w:rPr>
          <w:b/>
          <w:sz w:val="20"/>
          <w:szCs w:val="20"/>
        </w:rPr>
        <w:t xml:space="preserve">U.S. Food and Drug Administration </w:t>
      </w:r>
    </w:p>
    <w:p w14:paraId="1CE6E69E" w14:textId="77777777" w:rsidR="007700E7" w:rsidRPr="00A85AF5" w:rsidRDefault="007700E7" w:rsidP="007700E7">
      <w:pPr>
        <w:spacing w:after="0"/>
        <w:rPr>
          <w:b/>
          <w:sz w:val="20"/>
          <w:szCs w:val="20"/>
        </w:rPr>
      </w:pPr>
      <w:r w:rsidRPr="00A85AF5">
        <w:rPr>
          <w:b/>
          <w:sz w:val="20"/>
          <w:szCs w:val="20"/>
        </w:rPr>
        <w:t>FDA Investigations Operation Manual</w:t>
      </w:r>
    </w:p>
    <w:p w14:paraId="6129EAAD" w14:textId="77777777" w:rsidR="007700E7" w:rsidRPr="00A85AF5" w:rsidRDefault="00F62B1E" w:rsidP="007700E7">
      <w:pPr>
        <w:spacing w:after="0"/>
        <w:rPr>
          <w:b/>
          <w:sz w:val="20"/>
          <w:szCs w:val="20"/>
        </w:rPr>
      </w:pPr>
      <w:hyperlink r:id="rId52" w:history="1">
        <w:r w:rsidR="007700E7" w:rsidRPr="00A85AF5">
          <w:rPr>
            <w:rStyle w:val="Hyperlink"/>
            <w:b/>
            <w:sz w:val="20"/>
            <w:szCs w:val="20"/>
          </w:rPr>
          <w:t>https://www.fda.gov/iceci/inspections/iom/default.htm</w:t>
        </w:r>
      </w:hyperlink>
    </w:p>
    <w:p w14:paraId="201CE04B" w14:textId="77777777" w:rsidR="007700E7" w:rsidRPr="00A85AF5" w:rsidRDefault="007700E7" w:rsidP="007700E7">
      <w:pPr>
        <w:spacing w:after="0"/>
        <w:rPr>
          <w:b/>
          <w:sz w:val="20"/>
          <w:szCs w:val="20"/>
        </w:rPr>
      </w:pPr>
    </w:p>
    <w:p w14:paraId="0ED550E0" w14:textId="77777777" w:rsidR="007700E7" w:rsidRPr="00A85AF5" w:rsidRDefault="007700E7" w:rsidP="007700E7">
      <w:pPr>
        <w:spacing w:after="0"/>
        <w:rPr>
          <w:b/>
          <w:sz w:val="20"/>
          <w:szCs w:val="20"/>
        </w:rPr>
      </w:pPr>
      <w:r w:rsidRPr="00A85AF5">
        <w:rPr>
          <w:b/>
          <w:sz w:val="20"/>
          <w:szCs w:val="20"/>
        </w:rPr>
        <w:t>FDA Rapid Response Team Links</w:t>
      </w:r>
    </w:p>
    <w:p w14:paraId="288C5A9F" w14:textId="77777777" w:rsidR="007700E7" w:rsidRPr="00A85AF5" w:rsidRDefault="007700E7" w:rsidP="007700E7">
      <w:pPr>
        <w:spacing w:after="0"/>
        <w:rPr>
          <w:b/>
          <w:sz w:val="20"/>
          <w:szCs w:val="20"/>
        </w:rPr>
      </w:pPr>
      <w:r w:rsidRPr="00A85AF5">
        <w:rPr>
          <w:b/>
          <w:sz w:val="20"/>
          <w:szCs w:val="20"/>
        </w:rPr>
        <w:t>RRT Best Practices Manual (Edition 2017)</w:t>
      </w:r>
    </w:p>
    <w:p w14:paraId="2B7D56E9" w14:textId="77777777" w:rsidR="007700E7" w:rsidRPr="00A85AF5" w:rsidRDefault="00F62B1E" w:rsidP="007700E7">
      <w:pPr>
        <w:spacing w:after="0"/>
        <w:rPr>
          <w:b/>
          <w:sz w:val="20"/>
          <w:szCs w:val="20"/>
        </w:rPr>
      </w:pPr>
      <w:hyperlink r:id="rId53" w:history="1">
        <w:r w:rsidR="007700E7" w:rsidRPr="00A85AF5">
          <w:rPr>
            <w:rStyle w:val="Hyperlink"/>
            <w:b/>
            <w:sz w:val="20"/>
            <w:szCs w:val="20"/>
          </w:rPr>
          <w:t>https://www.fda.gov/downloads/ForFederalStateandLocalOfficials/ProgramsInitiatives/UCM589279.pdf</w:t>
        </w:r>
      </w:hyperlink>
    </w:p>
    <w:p w14:paraId="027BF79F" w14:textId="77777777" w:rsidR="007700E7" w:rsidRPr="00A85AF5" w:rsidRDefault="007700E7" w:rsidP="007700E7">
      <w:pPr>
        <w:spacing w:after="0"/>
        <w:rPr>
          <w:b/>
          <w:sz w:val="20"/>
          <w:szCs w:val="20"/>
        </w:rPr>
      </w:pPr>
    </w:p>
    <w:p w14:paraId="68D75378" w14:textId="77777777" w:rsidR="007700E7" w:rsidRPr="00A85AF5" w:rsidRDefault="00F62B1E" w:rsidP="007700E7">
      <w:pPr>
        <w:spacing w:after="0" w:line="240" w:lineRule="auto"/>
        <w:contextualSpacing/>
        <w:rPr>
          <w:b/>
          <w:sz w:val="20"/>
          <w:szCs w:val="20"/>
          <w:shd w:val="clear" w:color="auto" w:fill="FFFFFF"/>
        </w:rPr>
      </w:pPr>
      <w:hyperlink r:id="rId54" w:history="1">
        <w:r w:rsidR="007700E7" w:rsidRPr="00A85AF5">
          <w:rPr>
            <w:rStyle w:val="Hyperlink"/>
            <w:b/>
            <w:color w:val="auto"/>
            <w:sz w:val="20"/>
            <w:szCs w:val="20"/>
            <w:shd w:val="clear" w:color="auto" w:fill="FFFFFF"/>
          </w:rPr>
          <w:t>Food/Feed Testing Laboratories best Practices Manual - Draft</w:t>
        </w:r>
      </w:hyperlink>
      <w:r w:rsidR="007700E7" w:rsidRPr="00A85AF5">
        <w:rPr>
          <w:b/>
          <w:sz w:val="20"/>
          <w:szCs w:val="20"/>
          <w:shd w:val="clear" w:color="auto" w:fill="FFFFFF"/>
        </w:rPr>
        <w:t> (December 2013)</w:t>
      </w:r>
    </w:p>
    <w:p w14:paraId="27AA1217" w14:textId="77777777" w:rsidR="007700E7" w:rsidRPr="00A85AF5" w:rsidRDefault="00F62B1E" w:rsidP="007700E7">
      <w:pPr>
        <w:spacing w:after="0" w:line="240" w:lineRule="auto"/>
        <w:contextualSpacing/>
        <w:rPr>
          <w:b/>
          <w:color w:val="333333"/>
          <w:sz w:val="20"/>
          <w:szCs w:val="20"/>
          <w:shd w:val="clear" w:color="auto" w:fill="FFFFFF"/>
        </w:rPr>
      </w:pPr>
      <w:hyperlink r:id="rId55" w:history="1">
        <w:r w:rsidR="007700E7" w:rsidRPr="00A85AF5">
          <w:rPr>
            <w:rStyle w:val="Hyperlink"/>
            <w:b/>
            <w:sz w:val="20"/>
            <w:szCs w:val="20"/>
            <w:shd w:val="clear" w:color="auto" w:fill="FFFFFF"/>
          </w:rPr>
          <w:t>https://www.fda.gov/downloads/ForFederalStateandLocalOfficials/ProgramsInitiatives/PartnershipforFoodProtectionPFP/UCM404716.pdf</w:t>
        </w:r>
      </w:hyperlink>
    </w:p>
    <w:p w14:paraId="4284D1A0" w14:textId="77777777" w:rsidR="007700E7" w:rsidRPr="00A85AF5" w:rsidRDefault="007700E7" w:rsidP="007700E7">
      <w:pPr>
        <w:spacing w:after="0" w:line="240" w:lineRule="auto"/>
        <w:contextualSpacing/>
        <w:rPr>
          <w:b/>
          <w:sz w:val="20"/>
          <w:szCs w:val="20"/>
        </w:rPr>
      </w:pPr>
    </w:p>
    <w:p w14:paraId="7C6AB5B9" w14:textId="77777777" w:rsidR="007700E7" w:rsidRPr="00A85AF5" w:rsidRDefault="00F62B1E" w:rsidP="007700E7">
      <w:pPr>
        <w:spacing w:after="0" w:line="240" w:lineRule="auto"/>
        <w:contextualSpacing/>
        <w:rPr>
          <w:b/>
          <w:sz w:val="20"/>
          <w:szCs w:val="20"/>
        </w:rPr>
      </w:pPr>
      <w:hyperlink r:id="rId56" w:history="1">
        <w:r w:rsidR="007700E7" w:rsidRPr="00A85AF5">
          <w:rPr>
            <w:rStyle w:val="Hyperlink"/>
            <w:b/>
            <w:color w:val="auto"/>
            <w:sz w:val="20"/>
            <w:szCs w:val="20"/>
            <w:shd w:val="clear" w:color="auto" w:fill="FFFFFF"/>
          </w:rPr>
          <w:t>Quick Start Food Emergency Response Job Aids</w:t>
        </w:r>
      </w:hyperlink>
      <w:r w:rsidR="007700E7" w:rsidRPr="00A85AF5">
        <w:rPr>
          <w:b/>
          <w:sz w:val="20"/>
          <w:szCs w:val="20"/>
          <w:shd w:val="clear" w:color="auto" w:fill="FFFFFF"/>
        </w:rPr>
        <w:t> (Winter 2017)</w:t>
      </w:r>
    </w:p>
    <w:p w14:paraId="24CA68CE" w14:textId="77777777" w:rsidR="007700E7" w:rsidRPr="00A85AF5" w:rsidRDefault="00F62B1E" w:rsidP="007700E7">
      <w:pPr>
        <w:spacing w:line="240" w:lineRule="auto"/>
        <w:contextualSpacing/>
        <w:rPr>
          <w:b/>
          <w:sz w:val="20"/>
          <w:szCs w:val="20"/>
        </w:rPr>
      </w:pPr>
      <w:hyperlink r:id="rId57" w:history="1">
        <w:r w:rsidR="007700E7" w:rsidRPr="00A85AF5">
          <w:rPr>
            <w:rStyle w:val="Hyperlink"/>
            <w:b/>
            <w:sz w:val="20"/>
            <w:szCs w:val="20"/>
          </w:rPr>
          <w:t>https://www.fda.gov/downloads/ForFederalStateandLocalOfficials/ProgramsInitiatives/PartnershipforFoodProtectionPFP/UCM535097.pdf</w:t>
        </w:r>
      </w:hyperlink>
    </w:p>
    <w:p w14:paraId="6C4D0696" w14:textId="77777777" w:rsidR="007700E7" w:rsidRPr="00A85AF5" w:rsidRDefault="007700E7" w:rsidP="005E7D37">
      <w:pPr>
        <w:spacing w:before="110" w:line="264" w:lineRule="auto"/>
        <w:rPr>
          <w:b/>
          <w:sz w:val="20"/>
          <w:szCs w:val="20"/>
        </w:rPr>
      </w:pPr>
    </w:p>
    <w:p w14:paraId="07410801" w14:textId="50E465F8" w:rsidR="007700E7" w:rsidRPr="00A85AF5" w:rsidRDefault="007700E7" w:rsidP="007700E7">
      <w:pPr>
        <w:spacing w:before="110" w:line="240" w:lineRule="auto"/>
        <w:contextualSpacing/>
        <w:rPr>
          <w:b/>
          <w:sz w:val="20"/>
          <w:szCs w:val="20"/>
        </w:rPr>
      </w:pPr>
      <w:r w:rsidRPr="00A85AF5">
        <w:rPr>
          <w:b/>
          <w:sz w:val="20"/>
          <w:szCs w:val="20"/>
        </w:rPr>
        <w:t>Other Organizations</w:t>
      </w:r>
    </w:p>
    <w:p w14:paraId="786EE216" w14:textId="77777777" w:rsidR="007700E7" w:rsidRPr="00A85AF5" w:rsidRDefault="007700E7" w:rsidP="007700E7">
      <w:pPr>
        <w:spacing w:before="110" w:line="240" w:lineRule="auto"/>
        <w:contextualSpacing/>
        <w:rPr>
          <w:b/>
          <w:sz w:val="20"/>
          <w:szCs w:val="20"/>
        </w:rPr>
      </w:pPr>
    </w:p>
    <w:p w14:paraId="54631EE3" w14:textId="44CEAAAF" w:rsidR="001A680D" w:rsidRPr="00A85AF5" w:rsidRDefault="001A680D" w:rsidP="001A680D">
      <w:pPr>
        <w:spacing w:before="110" w:line="240" w:lineRule="auto"/>
        <w:contextualSpacing/>
        <w:rPr>
          <w:b/>
          <w:sz w:val="20"/>
          <w:szCs w:val="20"/>
        </w:rPr>
      </w:pPr>
      <w:r w:rsidRPr="00A85AF5">
        <w:rPr>
          <w:b/>
          <w:sz w:val="20"/>
          <w:szCs w:val="20"/>
        </w:rPr>
        <w:t>American Public Health Laboratories</w:t>
      </w:r>
    </w:p>
    <w:p w14:paraId="4776D590" w14:textId="1023DE88" w:rsidR="001A680D" w:rsidRPr="00A85AF5" w:rsidRDefault="00F62B1E" w:rsidP="001A680D">
      <w:pPr>
        <w:spacing w:before="110" w:line="240" w:lineRule="auto"/>
        <w:contextualSpacing/>
        <w:rPr>
          <w:b/>
          <w:sz w:val="20"/>
          <w:szCs w:val="20"/>
        </w:rPr>
      </w:pPr>
      <w:hyperlink r:id="rId58" w:history="1">
        <w:r w:rsidR="001A680D" w:rsidRPr="00A85AF5">
          <w:rPr>
            <w:rStyle w:val="Hyperlink"/>
            <w:b/>
            <w:sz w:val="20"/>
            <w:szCs w:val="20"/>
          </w:rPr>
          <w:t>https://www.aphl.org/programs/food_safety/Pages/default.aspx</w:t>
        </w:r>
      </w:hyperlink>
    </w:p>
    <w:p w14:paraId="79A4DD67" w14:textId="77777777" w:rsidR="001A680D" w:rsidRPr="00A85AF5" w:rsidRDefault="001A680D" w:rsidP="001A680D">
      <w:pPr>
        <w:spacing w:before="110" w:line="240" w:lineRule="auto"/>
        <w:contextualSpacing/>
        <w:rPr>
          <w:b/>
          <w:sz w:val="20"/>
          <w:szCs w:val="20"/>
        </w:rPr>
      </w:pPr>
    </w:p>
    <w:p w14:paraId="53BF454C" w14:textId="77777777" w:rsidR="001A680D" w:rsidRPr="00A85AF5" w:rsidRDefault="001A680D" w:rsidP="001A680D">
      <w:pPr>
        <w:spacing w:before="110" w:line="240" w:lineRule="auto"/>
        <w:contextualSpacing/>
        <w:rPr>
          <w:b/>
          <w:sz w:val="20"/>
          <w:szCs w:val="20"/>
        </w:rPr>
      </w:pPr>
      <w:r w:rsidRPr="00A85AF5">
        <w:rPr>
          <w:b/>
          <w:sz w:val="20"/>
          <w:szCs w:val="20"/>
        </w:rPr>
        <w:t>Association of Food and Drug Officials</w:t>
      </w:r>
    </w:p>
    <w:p w14:paraId="6BD25A23" w14:textId="77777777" w:rsidR="001A680D" w:rsidRPr="00A85AF5" w:rsidRDefault="00F62B1E" w:rsidP="001A680D">
      <w:pPr>
        <w:spacing w:before="110" w:line="240" w:lineRule="auto"/>
        <w:contextualSpacing/>
        <w:rPr>
          <w:rStyle w:val="Hyperlink"/>
          <w:b/>
          <w:sz w:val="20"/>
          <w:szCs w:val="20"/>
        </w:rPr>
      </w:pPr>
      <w:hyperlink r:id="rId59" w:history="1">
        <w:r w:rsidR="001A680D" w:rsidRPr="00A85AF5">
          <w:rPr>
            <w:rStyle w:val="Hyperlink"/>
            <w:b/>
            <w:sz w:val="20"/>
            <w:szCs w:val="20"/>
          </w:rPr>
          <w:t>http://www.afdo.org/</w:t>
        </w:r>
      </w:hyperlink>
    </w:p>
    <w:p w14:paraId="4B1CC8E5" w14:textId="77777777" w:rsidR="001A680D" w:rsidRPr="00A85AF5" w:rsidRDefault="001A680D" w:rsidP="001A680D">
      <w:pPr>
        <w:spacing w:before="110" w:line="240" w:lineRule="auto"/>
        <w:contextualSpacing/>
        <w:rPr>
          <w:rStyle w:val="Hyperlink"/>
          <w:b/>
          <w:sz w:val="20"/>
          <w:szCs w:val="20"/>
        </w:rPr>
      </w:pPr>
    </w:p>
    <w:p w14:paraId="2A53C997" w14:textId="56B72148" w:rsidR="001A680D" w:rsidRPr="00A85AF5" w:rsidRDefault="001A680D" w:rsidP="001A680D">
      <w:pPr>
        <w:spacing w:before="110" w:line="240" w:lineRule="auto"/>
        <w:contextualSpacing/>
        <w:rPr>
          <w:rStyle w:val="Hyperlink"/>
          <w:b/>
          <w:color w:val="auto"/>
          <w:sz w:val="20"/>
          <w:szCs w:val="20"/>
          <w:u w:val="none"/>
        </w:rPr>
      </w:pPr>
      <w:r w:rsidRPr="00A85AF5">
        <w:rPr>
          <w:rStyle w:val="Hyperlink"/>
          <w:b/>
          <w:color w:val="auto"/>
          <w:sz w:val="20"/>
          <w:szCs w:val="20"/>
          <w:u w:val="none"/>
        </w:rPr>
        <w:t>Council of State and Territorial Epidemiologist</w:t>
      </w:r>
    </w:p>
    <w:p w14:paraId="3C066674" w14:textId="0B67997A" w:rsidR="007700E7" w:rsidRPr="00A85AF5" w:rsidRDefault="00F62B1E" w:rsidP="007700E7">
      <w:pPr>
        <w:spacing w:before="110" w:line="240" w:lineRule="auto"/>
        <w:contextualSpacing/>
        <w:rPr>
          <w:b/>
          <w:sz w:val="20"/>
          <w:szCs w:val="20"/>
        </w:rPr>
      </w:pPr>
      <w:hyperlink r:id="rId60" w:history="1">
        <w:r w:rsidR="001A680D" w:rsidRPr="00A85AF5">
          <w:rPr>
            <w:rStyle w:val="Hyperlink"/>
            <w:b/>
            <w:sz w:val="20"/>
            <w:szCs w:val="20"/>
          </w:rPr>
          <w:t>http://www.cste.org/</w:t>
        </w:r>
      </w:hyperlink>
    </w:p>
    <w:p w14:paraId="7C63E20B" w14:textId="77777777" w:rsidR="007700E7" w:rsidRPr="00A85AF5" w:rsidRDefault="007700E7" w:rsidP="007700E7">
      <w:pPr>
        <w:spacing w:before="110" w:line="240" w:lineRule="auto"/>
        <w:contextualSpacing/>
        <w:rPr>
          <w:b/>
          <w:sz w:val="20"/>
          <w:szCs w:val="20"/>
        </w:rPr>
      </w:pPr>
    </w:p>
    <w:p w14:paraId="6077CFDD" w14:textId="5A71A766" w:rsidR="001C1E81" w:rsidRPr="00A85AF5" w:rsidRDefault="001C1E81" w:rsidP="007700E7">
      <w:pPr>
        <w:spacing w:before="110" w:line="240" w:lineRule="auto"/>
        <w:contextualSpacing/>
        <w:rPr>
          <w:b/>
          <w:sz w:val="20"/>
          <w:szCs w:val="20"/>
        </w:rPr>
      </w:pPr>
      <w:r w:rsidRPr="00A85AF5">
        <w:rPr>
          <w:b/>
          <w:sz w:val="20"/>
          <w:szCs w:val="20"/>
        </w:rPr>
        <w:t>International Association for Food Protection</w:t>
      </w:r>
    </w:p>
    <w:p w14:paraId="70A73A3A" w14:textId="210EEB25" w:rsidR="001C1E81" w:rsidRPr="00A85AF5" w:rsidRDefault="00F62B1E" w:rsidP="007700E7">
      <w:pPr>
        <w:spacing w:before="110" w:line="240" w:lineRule="auto"/>
        <w:contextualSpacing/>
        <w:rPr>
          <w:b/>
          <w:sz w:val="20"/>
          <w:szCs w:val="20"/>
        </w:rPr>
      </w:pPr>
      <w:hyperlink r:id="rId61" w:history="1">
        <w:r w:rsidR="001C1E81" w:rsidRPr="00A85AF5">
          <w:rPr>
            <w:rStyle w:val="Hyperlink"/>
            <w:b/>
            <w:sz w:val="20"/>
            <w:szCs w:val="20"/>
          </w:rPr>
          <w:t>https://www.foodprotection.org/</w:t>
        </w:r>
      </w:hyperlink>
    </w:p>
    <w:p w14:paraId="6F6E2C52" w14:textId="77777777" w:rsidR="001C1E81" w:rsidRPr="00A85AF5" w:rsidRDefault="001C1E81" w:rsidP="007700E7">
      <w:pPr>
        <w:spacing w:before="110" w:line="240" w:lineRule="auto"/>
        <w:contextualSpacing/>
        <w:rPr>
          <w:b/>
          <w:sz w:val="20"/>
          <w:szCs w:val="20"/>
        </w:rPr>
      </w:pPr>
    </w:p>
    <w:p w14:paraId="1EE3B5DC" w14:textId="350C82E5" w:rsidR="007700E7" w:rsidRPr="00A85AF5" w:rsidRDefault="007700E7" w:rsidP="007700E7">
      <w:pPr>
        <w:spacing w:before="110" w:line="240" w:lineRule="auto"/>
        <w:contextualSpacing/>
        <w:rPr>
          <w:b/>
          <w:sz w:val="20"/>
          <w:szCs w:val="20"/>
        </w:rPr>
      </w:pPr>
      <w:r w:rsidRPr="00A85AF5">
        <w:rPr>
          <w:b/>
          <w:sz w:val="20"/>
          <w:szCs w:val="20"/>
        </w:rPr>
        <w:t>International Food Protection Training Institute</w:t>
      </w:r>
    </w:p>
    <w:p w14:paraId="20C48820" w14:textId="4AE457E3" w:rsidR="007700E7" w:rsidRPr="00A85AF5" w:rsidRDefault="00F62B1E" w:rsidP="007700E7">
      <w:pPr>
        <w:spacing w:before="110" w:line="240" w:lineRule="auto"/>
        <w:contextualSpacing/>
        <w:rPr>
          <w:rStyle w:val="Hyperlink"/>
          <w:b/>
          <w:sz w:val="20"/>
          <w:szCs w:val="20"/>
        </w:rPr>
      </w:pPr>
      <w:hyperlink r:id="rId62" w:history="1">
        <w:r w:rsidR="007700E7" w:rsidRPr="00A85AF5">
          <w:rPr>
            <w:rStyle w:val="Hyperlink"/>
            <w:b/>
            <w:sz w:val="20"/>
            <w:szCs w:val="20"/>
          </w:rPr>
          <w:t>https://ifpti.org/</w:t>
        </w:r>
      </w:hyperlink>
    </w:p>
    <w:p w14:paraId="3578D41F" w14:textId="77777777" w:rsidR="001A680D" w:rsidRPr="00A85AF5" w:rsidRDefault="001A680D" w:rsidP="007700E7">
      <w:pPr>
        <w:spacing w:before="110" w:line="240" w:lineRule="auto"/>
        <w:contextualSpacing/>
        <w:rPr>
          <w:b/>
          <w:sz w:val="20"/>
          <w:szCs w:val="20"/>
        </w:rPr>
      </w:pPr>
    </w:p>
    <w:p w14:paraId="363A19BD" w14:textId="77777777" w:rsidR="001A680D" w:rsidRPr="00A85AF5" w:rsidRDefault="001A680D" w:rsidP="001A680D">
      <w:pPr>
        <w:spacing w:before="110" w:line="240" w:lineRule="auto"/>
        <w:contextualSpacing/>
        <w:rPr>
          <w:b/>
          <w:sz w:val="20"/>
          <w:szCs w:val="20"/>
        </w:rPr>
      </w:pPr>
      <w:r w:rsidRPr="00A85AF5">
        <w:rPr>
          <w:b/>
          <w:sz w:val="20"/>
          <w:szCs w:val="20"/>
        </w:rPr>
        <w:t>National Association of County and City Health Officials</w:t>
      </w:r>
    </w:p>
    <w:p w14:paraId="6DFA46BE" w14:textId="77777777" w:rsidR="001A680D" w:rsidRPr="00A85AF5" w:rsidRDefault="00F62B1E" w:rsidP="001A680D">
      <w:pPr>
        <w:spacing w:before="110" w:line="240" w:lineRule="auto"/>
        <w:contextualSpacing/>
        <w:rPr>
          <w:rStyle w:val="Hyperlink"/>
          <w:b/>
          <w:sz w:val="20"/>
          <w:szCs w:val="20"/>
        </w:rPr>
      </w:pPr>
      <w:hyperlink r:id="rId63" w:history="1">
        <w:r w:rsidR="001A680D" w:rsidRPr="00A85AF5">
          <w:rPr>
            <w:rStyle w:val="Hyperlink"/>
            <w:b/>
            <w:sz w:val="20"/>
            <w:szCs w:val="20"/>
          </w:rPr>
          <w:t>https://www.naccho.org/</w:t>
        </w:r>
      </w:hyperlink>
    </w:p>
    <w:p w14:paraId="69754EF6" w14:textId="77777777" w:rsidR="001A680D" w:rsidRPr="00A85AF5" w:rsidRDefault="001A680D" w:rsidP="001A680D">
      <w:pPr>
        <w:spacing w:before="110" w:line="240" w:lineRule="auto"/>
        <w:contextualSpacing/>
        <w:rPr>
          <w:b/>
          <w:sz w:val="20"/>
          <w:szCs w:val="20"/>
        </w:rPr>
      </w:pPr>
    </w:p>
    <w:p w14:paraId="71CD8685" w14:textId="77777777" w:rsidR="001A680D" w:rsidRPr="00A85AF5" w:rsidRDefault="001A680D" w:rsidP="001A680D">
      <w:pPr>
        <w:spacing w:before="110" w:line="240" w:lineRule="auto"/>
        <w:contextualSpacing/>
        <w:rPr>
          <w:b/>
          <w:sz w:val="20"/>
          <w:szCs w:val="20"/>
        </w:rPr>
      </w:pPr>
      <w:r w:rsidRPr="00A85AF5">
        <w:rPr>
          <w:b/>
          <w:sz w:val="20"/>
          <w:szCs w:val="20"/>
        </w:rPr>
        <w:t>National Environmental Health Association</w:t>
      </w:r>
    </w:p>
    <w:p w14:paraId="74AE9ACB" w14:textId="77777777" w:rsidR="001A680D" w:rsidRPr="00A85AF5" w:rsidRDefault="00F62B1E" w:rsidP="001A680D">
      <w:pPr>
        <w:spacing w:before="110" w:line="240" w:lineRule="auto"/>
        <w:contextualSpacing/>
        <w:rPr>
          <w:b/>
          <w:sz w:val="20"/>
          <w:szCs w:val="20"/>
        </w:rPr>
      </w:pPr>
      <w:hyperlink r:id="rId64" w:history="1">
        <w:r w:rsidR="001A680D" w:rsidRPr="00A85AF5">
          <w:rPr>
            <w:rStyle w:val="Hyperlink"/>
            <w:b/>
            <w:sz w:val="20"/>
            <w:szCs w:val="20"/>
          </w:rPr>
          <w:t>https://www.neha.org/</w:t>
        </w:r>
      </w:hyperlink>
    </w:p>
    <w:p w14:paraId="4F5C19E0" w14:textId="77777777" w:rsidR="005E7D37" w:rsidRPr="00A85AF5" w:rsidRDefault="005E7D37">
      <w:pPr>
        <w:rPr>
          <w:sz w:val="20"/>
          <w:szCs w:val="20"/>
        </w:rPr>
      </w:pPr>
      <w:r w:rsidRPr="00A85AF5">
        <w:rPr>
          <w:sz w:val="20"/>
          <w:szCs w:val="20"/>
        </w:rPr>
        <w:br w:type="page"/>
      </w:r>
    </w:p>
    <w:p w14:paraId="09967BC3" w14:textId="77777777" w:rsidR="000240B4" w:rsidRPr="00A85AF5" w:rsidRDefault="000240B4" w:rsidP="000240B4">
      <w:pPr>
        <w:spacing w:before="37"/>
        <w:ind w:left="1201"/>
        <w:jc w:val="both"/>
        <w:rPr>
          <w:b/>
          <w:sz w:val="20"/>
          <w:szCs w:val="20"/>
        </w:rPr>
      </w:pPr>
      <w:r w:rsidRPr="00A85AF5">
        <w:rPr>
          <w:b/>
          <w:color w:val="1C3E94"/>
          <w:w w:val="85"/>
          <w:sz w:val="20"/>
          <w:szCs w:val="20"/>
        </w:rPr>
        <w:lastRenderedPageBreak/>
        <w:t>Focus Area 1—Relationship with relevant agencies and organizations</w:t>
      </w:r>
    </w:p>
    <w:p w14:paraId="6D16934C" w14:textId="77777777" w:rsidR="000240B4" w:rsidRPr="00A85AF5" w:rsidRDefault="000240B4" w:rsidP="000240B4">
      <w:pPr>
        <w:pStyle w:val="BodyText"/>
        <w:spacing w:before="243"/>
        <w:ind w:left="720" w:right="720"/>
        <w:jc w:val="both"/>
        <w:rPr>
          <w:rFonts w:ascii="Arial" w:hAnsi="Arial" w:cs="Arial"/>
        </w:rPr>
      </w:pPr>
      <w:r w:rsidRPr="00A85AF5">
        <w:rPr>
          <w:rFonts w:ascii="Arial" w:hAnsi="Arial" w:cs="Arial"/>
          <w:color w:val="1C3E94"/>
          <w:w w:val="90"/>
        </w:rPr>
        <w:t>Roles and Responsibilities</w:t>
      </w:r>
    </w:p>
    <w:p w14:paraId="161DB1F0" w14:textId="3B2B960F" w:rsidR="000240B4" w:rsidRPr="00A85AF5" w:rsidRDefault="000240B4" w:rsidP="00DB36AF">
      <w:pPr>
        <w:pStyle w:val="ListParagraph"/>
        <w:numPr>
          <w:ilvl w:val="0"/>
          <w:numId w:val="43"/>
        </w:numPr>
        <w:tabs>
          <w:tab w:val="left" w:pos="1252"/>
        </w:tabs>
        <w:spacing w:before="16" w:line="254"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has</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procedures</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for</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working</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other</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organizations</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during</w:t>
      </w:r>
      <w:r w:rsidRPr="00A85AF5">
        <w:rPr>
          <w:rFonts w:ascii="Arial" w:hAnsi="Arial" w:cs="Arial"/>
          <w:color w:val="231F20"/>
          <w:spacing w:val="-28"/>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w w:val="86"/>
          <w:sz w:val="20"/>
          <w:szCs w:val="20"/>
        </w:rPr>
        <w:t xml:space="preserve"> </w:t>
      </w:r>
      <w:r w:rsidRPr="00A85AF5">
        <w:rPr>
          <w:rFonts w:ascii="Arial" w:hAnsi="Arial" w:cs="Arial"/>
          <w:color w:val="231F20"/>
          <w:w w:val="90"/>
          <w:sz w:val="20"/>
          <w:szCs w:val="20"/>
        </w:rPr>
        <w:t>outbreak</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response.</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Procedures</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are</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written</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and</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easily</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accessible</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by</w:t>
      </w:r>
      <w:r w:rsidRPr="00A85AF5">
        <w:rPr>
          <w:rFonts w:ascii="Arial" w:hAnsi="Arial" w:cs="Arial"/>
          <w:color w:val="231F20"/>
          <w:spacing w:val="-6"/>
          <w:w w:val="90"/>
          <w:sz w:val="20"/>
          <w:szCs w:val="20"/>
        </w:rPr>
        <w:t xml:space="preserve"> </w:t>
      </w:r>
      <w:r w:rsidRPr="00A85AF5">
        <w:rPr>
          <w:rFonts w:ascii="Arial" w:hAnsi="Arial" w:cs="Arial"/>
          <w:color w:val="231F20"/>
          <w:w w:val="90"/>
          <w:sz w:val="20"/>
          <w:szCs w:val="20"/>
        </w:rPr>
        <w:t>staff.</w:t>
      </w:r>
    </w:p>
    <w:p w14:paraId="0C400A40" w14:textId="66630237" w:rsidR="000240B4" w:rsidRPr="00A85AF5" w:rsidRDefault="000240B4" w:rsidP="00DB36AF">
      <w:pPr>
        <w:pStyle w:val="ListParagraph"/>
        <w:numPr>
          <w:ilvl w:val="0"/>
          <w:numId w:val="43"/>
        </w:numPr>
        <w:tabs>
          <w:tab w:val="left" w:pos="1252"/>
        </w:tabs>
        <w:spacing w:before="8" w:line="254"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determines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advance</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role</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of</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local</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incident</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command</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system</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(ICS)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in the</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response</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outbreak.</w:t>
      </w:r>
    </w:p>
    <w:p w14:paraId="0FD5E65C" w14:textId="77777777" w:rsidR="000240B4" w:rsidRPr="00A85AF5" w:rsidRDefault="000240B4" w:rsidP="00DB36AF">
      <w:pPr>
        <w:pStyle w:val="ListParagraph"/>
        <w:numPr>
          <w:ilvl w:val="0"/>
          <w:numId w:val="43"/>
        </w:numPr>
        <w:tabs>
          <w:tab w:val="left" w:pos="1252"/>
        </w:tabs>
        <w:spacing w:before="8" w:line="259" w:lineRule="auto"/>
        <w:ind w:left="720" w:right="720" w:hanging="171"/>
        <w:jc w:val="both"/>
        <w:rPr>
          <w:rFonts w:ascii="Arial" w:hAnsi="Arial" w:cs="Arial"/>
          <w:sz w:val="20"/>
          <w:szCs w:val="20"/>
        </w:rPr>
      </w:pPr>
      <w:r w:rsidRPr="00A85AF5">
        <w:rPr>
          <w:rFonts w:ascii="Arial" w:hAnsi="Arial" w:cs="Arial"/>
          <w:color w:val="231F20"/>
          <w:w w:val="95"/>
          <w:sz w:val="20"/>
          <w:szCs w:val="20"/>
        </w:rPr>
        <w:t>Staff understand the likely roles/responsibilities of key agencies and organizations during an outbreak</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response,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resources</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they</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have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available,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contributions</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they</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can</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make</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7"/>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w w:val="86"/>
          <w:sz w:val="20"/>
          <w:szCs w:val="20"/>
        </w:rPr>
        <w:t xml:space="preserve"> </w:t>
      </w:r>
      <w:r w:rsidRPr="00A85AF5">
        <w:rPr>
          <w:rFonts w:ascii="Arial" w:hAnsi="Arial" w:cs="Arial"/>
          <w:color w:val="231F20"/>
          <w:w w:val="90"/>
          <w:sz w:val="20"/>
          <w:szCs w:val="20"/>
        </w:rPr>
        <w:t>outbreak</w:t>
      </w:r>
      <w:r w:rsidRPr="00A85AF5">
        <w:rPr>
          <w:rFonts w:ascii="Arial" w:hAnsi="Arial" w:cs="Arial"/>
          <w:color w:val="231F20"/>
          <w:spacing w:val="-1"/>
          <w:w w:val="90"/>
          <w:sz w:val="20"/>
          <w:szCs w:val="20"/>
        </w:rPr>
        <w:t xml:space="preserve"> </w:t>
      </w:r>
      <w:r w:rsidRPr="00A85AF5">
        <w:rPr>
          <w:rFonts w:ascii="Arial" w:hAnsi="Arial" w:cs="Arial"/>
          <w:color w:val="231F20"/>
          <w:w w:val="90"/>
          <w:sz w:val="20"/>
          <w:szCs w:val="20"/>
        </w:rPr>
        <w:t>response.</w:t>
      </w:r>
    </w:p>
    <w:p w14:paraId="1BF3183D" w14:textId="77777777" w:rsidR="000240B4" w:rsidRPr="00A85AF5" w:rsidRDefault="000240B4" w:rsidP="00DB36AF">
      <w:pPr>
        <w:pStyle w:val="ListParagraph"/>
        <w:numPr>
          <w:ilvl w:val="0"/>
          <w:numId w:val="43"/>
        </w:numPr>
        <w:tabs>
          <w:tab w:val="left" w:pos="1252"/>
        </w:tabs>
        <w:spacing w:before="4" w:line="254"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cross-trains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other</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key</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organizations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better</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understand</w:t>
      </w:r>
      <w:r w:rsidRPr="00A85AF5">
        <w:rPr>
          <w:rFonts w:ascii="Arial" w:hAnsi="Arial" w:cs="Arial"/>
          <w:color w:val="231F20"/>
          <w:w w:val="90"/>
          <w:sz w:val="20"/>
          <w:szCs w:val="20"/>
        </w:rPr>
        <w:t xml:space="preserve"> </w:t>
      </w:r>
      <w:r w:rsidRPr="00A85AF5">
        <w:rPr>
          <w:rFonts w:ascii="Arial" w:hAnsi="Arial" w:cs="Arial"/>
          <w:color w:val="231F20"/>
          <w:w w:val="95"/>
          <w:sz w:val="20"/>
          <w:szCs w:val="20"/>
        </w:rPr>
        <w:t>its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roles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responsibilities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during</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response.</w:t>
      </w:r>
    </w:p>
    <w:p w14:paraId="57F59435" w14:textId="77777777" w:rsidR="000240B4" w:rsidRPr="00A85AF5" w:rsidRDefault="000240B4" w:rsidP="000240B4">
      <w:pPr>
        <w:pStyle w:val="BodyText"/>
        <w:spacing w:before="102"/>
        <w:ind w:left="720" w:right="720"/>
        <w:jc w:val="both"/>
        <w:rPr>
          <w:rFonts w:ascii="Arial" w:hAnsi="Arial" w:cs="Arial"/>
        </w:rPr>
      </w:pPr>
      <w:r w:rsidRPr="00A85AF5">
        <w:rPr>
          <w:rFonts w:ascii="Arial" w:hAnsi="Arial" w:cs="Arial"/>
          <w:color w:val="1C3E94"/>
        </w:rPr>
        <w:t>Communication</w:t>
      </w:r>
    </w:p>
    <w:p w14:paraId="03438A00" w14:textId="77777777" w:rsidR="000240B4" w:rsidRPr="00A85AF5" w:rsidRDefault="000240B4" w:rsidP="00DB36AF">
      <w:pPr>
        <w:pStyle w:val="ListParagraph"/>
        <w:numPr>
          <w:ilvl w:val="0"/>
          <w:numId w:val="43"/>
        </w:numPr>
        <w:tabs>
          <w:tab w:val="left" w:pos="1252"/>
        </w:tabs>
        <w:spacing w:before="16" w:line="254" w:lineRule="auto"/>
        <w:ind w:left="720" w:right="720" w:hanging="171"/>
        <w:jc w:val="both"/>
        <w:rPr>
          <w:rFonts w:ascii="Arial" w:hAnsi="Arial" w:cs="Arial"/>
          <w:sz w:val="20"/>
          <w:szCs w:val="20"/>
        </w:rPr>
      </w:pPr>
      <w:r w:rsidRPr="00A85AF5">
        <w:rPr>
          <w:rFonts w:ascii="Arial" w:hAnsi="Arial" w:cs="Arial"/>
          <w:color w:val="231F20"/>
          <w:w w:val="95"/>
          <w:sz w:val="20"/>
          <w:szCs w:val="20"/>
        </w:rPr>
        <w:t>Staff</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know</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how</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contact</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key</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local,</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state,</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federal</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likely</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be</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involved</w:t>
      </w:r>
      <w:r w:rsidRPr="00A85AF5">
        <w:rPr>
          <w:rFonts w:ascii="Arial" w:hAnsi="Arial" w:cs="Arial"/>
          <w:color w:val="231F20"/>
          <w:spacing w:val="-19"/>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w w:val="92"/>
          <w:sz w:val="20"/>
          <w:szCs w:val="20"/>
        </w:rPr>
        <w:t xml:space="preserve"> </w:t>
      </w:r>
      <w:r w:rsidRPr="00A85AF5">
        <w:rPr>
          <w:rFonts w:ascii="Arial" w:hAnsi="Arial" w:cs="Arial"/>
          <w:color w:val="231F20"/>
          <w:w w:val="90"/>
          <w:sz w:val="20"/>
          <w:szCs w:val="20"/>
        </w:rPr>
        <w:t>foodborne disease outbreak</w:t>
      </w:r>
      <w:r w:rsidRPr="00A85AF5">
        <w:rPr>
          <w:rFonts w:ascii="Arial" w:hAnsi="Arial" w:cs="Arial"/>
          <w:color w:val="231F20"/>
          <w:spacing w:val="21"/>
          <w:w w:val="90"/>
          <w:sz w:val="20"/>
          <w:szCs w:val="20"/>
        </w:rPr>
        <w:t xml:space="preserve"> </w:t>
      </w:r>
      <w:r w:rsidRPr="00A85AF5">
        <w:rPr>
          <w:rFonts w:ascii="Arial" w:hAnsi="Arial" w:cs="Arial"/>
          <w:color w:val="231F20"/>
          <w:w w:val="90"/>
          <w:sz w:val="20"/>
          <w:szCs w:val="20"/>
        </w:rPr>
        <w:t>response.</w:t>
      </w:r>
    </w:p>
    <w:p w14:paraId="5111E62F" w14:textId="77777777" w:rsidR="000240B4" w:rsidRPr="00A85AF5" w:rsidRDefault="000240B4" w:rsidP="00DB36AF">
      <w:pPr>
        <w:pStyle w:val="ListParagraph"/>
        <w:numPr>
          <w:ilvl w:val="0"/>
          <w:numId w:val="43"/>
        </w:numPr>
        <w:tabs>
          <w:tab w:val="left" w:pos="1252"/>
        </w:tabs>
        <w:spacing w:before="8" w:line="259"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has</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procedures</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for</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communication</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between</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members</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of</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outbreak investigation</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control</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team</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their</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other</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5"/>
          <w:w w:val="95"/>
          <w:sz w:val="20"/>
          <w:szCs w:val="20"/>
        </w:rPr>
        <w:t xml:space="preserve"> </w:t>
      </w:r>
      <w:r w:rsidRPr="00A85AF5">
        <w:rPr>
          <w:rFonts w:ascii="Arial" w:hAnsi="Arial" w:cs="Arial"/>
          <w:color w:val="231F20"/>
          <w:w w:val="95"/>
          <w:sz w:val="20"/>
          <w:szCs w:val="20"/>
        </w:rPr>
        <w:t>organizations</w:t>
      </w:r>
      <w:r w:rsidRPr="00A85AF5">
        <w:rPr>
          <w:rFonts w:ascii="Arial" w:hAnsi="Arial" w:cs="Arial"/>
          <w:color w:val="231F20"/>
          <w:w w:val="89"/>
          <w:sz w:val="20"/>
          <w:szCs w:val="20"/>
        </w:rPr>
        <w:t xml:space="preserve"> </w:t>
      </w:r>
      <w:r w:rsidRPr="00A85AF5">
        <w:rPr>
          <w:rFonts w:ascii="Arial" w:hAnsi="Arial" w:cs="Arial"/>
          <w:color w:val="231F20"/>
          <w:w w:val="95"/>
          <w:sz w:val="20"/>
          <w:szCs w:val="20"/>
        </w:rPr>
        <w:t>involved</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foodborne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disease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response.</w:t>
      </w:r>
    </w:p>
    <w:p w14:paraId="36B87E28" w14:textId="77777777" w:rsidR="000240B4" w:rsidRPr="00A85AF5" w:rsidRDefault="000240B4" w:rsidP="00DB36AF">
      <w:pPr>
        <w:pStyle w:val="ListParagraph"/>
        <w:numPr>
          <w:ilvl w:val="0"/>
          <w:numId w:val="43"/>
        </w:numPr>
        <w:tabs>
          <w:tab w:val="left" w:pos="1252"/>
        </w:tabs>
        <w:spacing w:before="4" w:line="254" w:lineRule="auto"/>
        <w:ind w:left="720" w:right="720" w:hanging="171"/>
        <w:jc w:val="both"/>
        <w:rPr>
          <w:rFonts w:ascii="Arial" w:hAnsi="Arial" w:cs="Arial"/>
          <w:sz w:val="20"/>
          <w:szCs w:val="20"/>
        </w:rPr>
      </w:pPr>
      <w:r w:rsidRPr="00A85AF5">
        <w:rPr>
          <w:rFonts w:ascii="Arial" w:hAnsi="Arial" w:cs="Arial"/>
          <w:color w:val="231F20"/>
          <w:w w:val="95"/>
          <w:sz w:val="20"/>
          <w:szCs w:val="20"/>
        </w:rPr>
        <w:t>Staff</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undertake</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routine</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communication</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key</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organizations</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before</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w w:val="86"/>
          <w:sz w:val="20"/>
          <w:szCs w:val="20"/>
        </w:rPr>
        <w:t xml:space="preserve"> </w:t>
      </w:r>
      <w:r w:rsidRPr="00A85AF5">
        <w:rPr>
          <w:rFonts w:ascii="Arial" w:hAnsi="Arial" w:cs="Arial"/>
          <w:color w:val="231F20"/>
          <w:sz w:val="20"/>
          <w:szCs w:val="20"/>
        </w:rPr>
        <w:t>occurs.</w:t>
      </w:r>
    </w:p>
    <w:p w14:paraId="5ECC9048" w14:textId="77777777" w:rsidR="000240B4" w:rsidRPr="00A85AF5" w:rsidRDefault="000240B4" w:rsidP="000240B4">
      <w:pPr>
        <w:pStyle w:val="BodyText"/>
        <w:spacing w:before="102"/>
        <w:ind w:left="720" w:right="720"/>
        <w:jc w:val="both"/>
        <w:rPr>
          <w:rFonts w:ascii="Arial" w:hAnsi="Arial" w:cs="Arial"/>
        </w:rPr>
      </w:pPr>
      <w:r w:rsidRPr="00A85AF5">
        <w:rPr>
          <w:rFonts w:ascii="Arial" w:hAnsi="Arial" w:cs="Arial"/>
          <w:color w:val="1C3E94"/>
          <w:w w:val="90"/>
        </w:rPr>
        <w:t>Multijurisdictional  Outbreaks</w:t>
      </w:r>
    </w:p>
    <w:p w14:paraId="68C80C7F" w14:textId="77777777" w:rsidR="000240B4" w:rsidRPr="00A85AF5" w:rsidRDefault="000240B4" w:rsidP="00DB36AF">
      <w:pPr>
        <w:pStyle w:val="ListParagraph"/>
        <w:numPr>
          <w:ilvl w:val="0"/>
          <w:numId w:val="43"/>
        </w:numPr>
        <w:tabs>
          <w:tab w:val="left" w:pos="1252"/>
        </w:tabs>
        <w:spacing w:before="16"/>
        <w:ind w:left="720" w:right="720" w:hanging="171"/>
        <w:jc w:val="both"/>
        <w:rPr>
          <w:rFonts w:ascii="Arial" w:hAnsi="Arial" w:cs="Arial"/>
          <w:sz w:val="20"/>
          <w:szCs w:val="20"/>
        </w:rPr>
      </w:pPr>
      <w:r w:rsidRPr="00A85AF5">
        <w:rPr>
          <w:rFonts w:ascii="Arial" w:hAnsi="Arial" w:cs="Arial"/>
          <w:color w:val="231F20"/>
          <w:w w:val="95"/>
          <w:sz w:val="20"/>
          <w:szCs w:val="20"/>
        </w:rPr>
        <w:t>Staff</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readily</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recognize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signs</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suggestive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of</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a</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multijurisdictional</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foodborne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disease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outbreak.</w:t>
      </w:r>
    </w:p>
    <w:p w14:paraId="5D944504" w14:textId="77777777" w:rsidR="000240B4" w:rsidRPr="00A85AF5" w:rsidRDefault="000240B4" w:rsidP="00DB36AF">
      <w:pPr>
        <w:pStyle w:val="ListParagraph"/>
        <w:numPr>
          <w:ilvl w:val="0"/>
          <w:numId w:val="43"/>
        </w:numPr>
        <w:tabs>
          <w:tab w:val="left" w:pos="1252"/>
        </w:tabs>
        <w:spacing w:before="10" w:line="254" w:lineRule="auto"/>
        <w:ind w:left="720" w:right="720" w:hanging="171"/>
        <w:jc w:val="both"/>
        <w:rPr>
          <w:rFonts w:ascii="Arial" w:hAnsi="Arial" w:cs="Arial"/>
          <w:sz w:val="20"/>
          <w:szCs w:val="20"/>
        </w:rPr>
      </w:pPr>
      <w:r w:rsidRPr="00A85AF5">
        <w:rPr>
          <w:rFonts w:ascii="Arial" w:hAnsi="Arial" w:cs="Arial"/>
          <w:color w:val="231F20"/>
          <w:w w:val="95"/>
          <w:sz w:val="20"/>
          <w:szCs w:val="20"/>
        </w:rPr>
        <w:t>Staff</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rapidly</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notify</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that</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might</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need</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participate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a</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multijurisdictional</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outbreak response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or</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will</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be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affected</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by</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event.</w:t>
      </w:r>
    </w:p>
    <w:p w14:paraId="1C28A557" w14:textId="77777777" w:rsidR="000240B4" w:rsidRPr="00A85AF5" w:rsidRDefault="000240B4" w:rsidP="00DB36AF">
      <w:pPr>
        <w:pStyle w:val="ListParagraph"/>
        <w:numPr>
          <w:ilvl w:val="0"/>
          <w:numId w:val="43"/>
        </w:numPr>
        <w:tabs>
          <w:tab w:val="left" w:pos="1276"/>
        </w:tabs>
        <w:ind w:left="720" w:right="720"/>
        <w:jc w:val="both"/>
        <w:rPr>
          <w:rFonts w:ascii="Arial" w:hAnsi="Arial" w:cs="Arial"/>
          <w:color w:val="000000"/>
          <w:sz w:val="20"/>
          <w:szCs w:val="20"/>
        </w:rPr>
      </w:pPr>
      <w:r w:rsidRPr="00A85AF5">
        <w:rPr>
          <w:rFonts w:ascii="Arial" w:hAnsi="Arial" w:cs="Arial"/>
          <w:color w:val="000000"/>
          <w:sz w:val="20"/>
          <w:szCs w:val="20"/>
        </w:rPr>
        <w:t>Agency/jurisdiction determines how staff will coordinate with other agencies during multi-jurisdictional investigations, as part of an effective network within a nationally integrated food safety system.</w:t>
      </w:r>
    </w:p>
    <w:p w14:paraId="5E5BA9E2" w14:textId="77777777" w:rsidR="000240B4" w:rsidRPr="00A85AF5" w:rsidRDefault="000240B4" w:rsidP="00DB36AF">
      <w:pPr>
        <w:pStyle w:val="ListParagraph"/>
        <w:numPr>
          <w:ilvl w:val="0"/>
          <w:numId w:val="43"/>
        </w:numPr>
        <w:tabs>
          <w:tab w:val="left" w:pos="1252"/>
        </w:tabs>
        <w:spacing w:before="10" w:line="254" w:lineRule="auto"/>
        <w:ind w:left="720" w:right="720" w:hanging="171"/>
        <w:jc w:val="both"/>
        <w:rPr>
          <w:rFonts w:ascii="Arial" w:hAnsi="Arial" w:cs="Arial"/>
          <w:sz w:val="20"/>
          <w:szCs w:val="20"/>
        </w:rPr>
      </w:pPr>
    </w:p>
    <w:p w14:paraId="7D91348A" w14:textId="77777777" w:rsidR="000240B4" w:rsidRPr="00A85AF5" w:rsidRDefault="000240B4" w:rsidP="000240B4">
      <w:pPr>
        <w:pStyle w:val="BodyText"/>
        <w:spacing w:before="102"/>
        <w:ind w:left="720" w:right="720"/>
        <w:jc w:val="both"/>
        <w:rPr>
          <w:rFonts w:ascii="Arial" w:hAnsi="Arial" w:cs="Arial"/>
        </w:rPr>
      </w:pPr>
      <w:r w:rsidRPr="00A85AF5">
        <w:rPr>
          <w:rFonts w:ascii="Arial" w:hAnsi="Arial" w:cs="Arial"/>
          <w:color w:val="1C3E94"/>
          <w:w w:val="90"/>
        </w:rPr>
        <w:t>Making Changes</w:t>
      </w:r>
    </w:p>
    <w:p w14:paraId="4699927C" w14:textId="77777777" w:rsidR="000240B4" w:rsidRPr="00A85AF5" w:rsidRDefault="000240B4" w:rsidP="00DB36AF">
      <w:pPr>
        <w:pStyle w:val="ListParagraph"/>
        <w:numPr>
          <w:ilvl w:val="0"/>
          <w:numId w:val="43"/>
        </w:numPr>
        <w:tabs>
          <w:tab w:val="left" w:pos="1252"/>
        </w:tabs>
        <w:spacing w:before="16" w:line="254" w:lineRule="auto"/>
        <w:ind w:left="720" w:right="720" w:hanging="171"/>
        <w:jc w:val="both"/>
        <w:rPr>
          <w:rFonts w:ascii="Arial" w:hAnsi="Arial" w:cs="Arial"/>
          <w:sz w:val="20"/>
          <w:szCs w:val="20"/>
        </w:rPr>
      </w:pPr>
      <w:r w:rsidRPr="00A85AF5">
        <w:rPr>
          <w:rFonts w:ascii="Arial" w:hAnsi="Arial" w:cs="Arial"/>
          <w:color w:val="231F20"/>
          <w:w w:val="90"/>
          <w:sz w:val="20"/>
          <w:szCs w:val="20"/>
        </w:rPr>
        <w:t>Agency/jurisdiction debriefs investigators after each outbreak response, and refines outbreak response planning based on lessons</w:t>
      </w:r>
      <w:r w:rsidRPr="00A85AF5">
        <w:rPr>
          <w:rFonts w:ascii="Arial" w:hAnsi="Arial" w:cs="Arial"/>
          <w:color w:val="231F20"/>
          <w:spacing w:val="-9"/>
          <w:w w:val="90"/>
          <w:sz w:val="20"/>
          <w:szCs w:val="20"/>
        </w:rPr>
        <w:t xml:space="preserve"> </w:t>
      </w:r>
      <w:r w:rsidRPr="00A85AF5">
        <w:rPr>
          <w:rFonts w:ascii="Arial" w:hAnsi="Arial" w:cs="Arial"/>
          <w:color w:val="231F20"/>
          <w:w w:val="90"/>
          <w:sz w:val="20"/>
          <w:szCs w:val="20"/>
        </w:rPr>
        <w:t>learned.</w:t>
      </w:r>
    </w:p>
    <w:p w14:paraId="0C957EBC" w14:textId="77777777" w:rsidR="000240B4" w:rsidRPr="00A85AF5" w:rsidRDefault="000240B4" w:rsidP="00DB36AF">
      <w:pPr>
        <w:pStyle w:val="ListParagraph"/>
        <w:numPr>
          <w:ilvl w:val="0"/>
          <w:numId w:val="43"/>
        </w:numPr>
        <w:tabs>
          <w:tab w:val="left" w:pos="1252"/>
        </w:tabs>
        <w:spacing w:before="8" w:line="254"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has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performance</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indicators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related</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relationships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other</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agencies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w w:val="90"/>
          <w:sz w:val="20"/>
          <w:szCs w:val="20"/>
        </w:rPr>
        <w:t xml:space="preserve"> </w:t>
      </w:r>
      <w:r w:rsidRPr="00A85AF5">
        <w:rPr>
          <w:rFonts w:ascii="Arial" w:hAnsi="Arial" w:cs="Arial"/>
          <w:color w:val="231F20"/>
          <w:w w:val="95"/>
          <w:sz w:val="20"/>
          <w:szCs w:val="20"/>
        </w:rPr>
        <w:t>routinely</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evaluates</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its</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performance</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this</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Focus</w:t>
      </w:r>
      <w:r w:rsidRPr="00A85AF5">
        <w:rPr>
          <w:rFonts w:ascii="Arial" w:hAnsi="Arial" w:cs="Arial"/>
          <w:color w:val="231F20"/>
          <w:spacing w:val="-33"/>
          <w:w w:val="95"/>
          <w:sz w:val="20"/>
          <w:szCs w:val="20"/>
        </w:rPr>
        <w:t xml:space="preserve"> </w:t>
      </w:r>
      <w:r w:rsidRPr="00A85AF5">
        <w:rPr>
          <w:rFonts w:ascii="Arial" w:hAnsi="Arial" w:cs="Arial"/>
          <w:color w:val="231F20"/>
          <w:w w:val="95"/>
          <w:sz w:val="20"/>
          <w:szCs w:val="20"/>
        </w:rPr>
        <w:t>Area.</w:t>
      </w:r>
    </w:p>
    <w:p w14:paraId="5E2BA40C" w14:textId="77777777" w:rsidR="000240B4" w:rsidRPr="00A85AF5" w:rsidRDefault="000240B4" w:rsidP="000240B4">
      <w:pPr>
        <w:pStyle w:val="BodyText"/>
        <w:spacing w:before="108" w:line="264" w:lineRule="auto"/>
        <w:ind w:right="-18"/>
        <w:jc w:val="both"/>
        <w:rPr>
          <w:rFonts w:ascii="Arial" w:hAnsi="Arial" w:cs="Arial"/>
          <w:b/>
          <w:color w:val="231F20"/>
          <w:w w:val="105"/>
        </w:rPr>
      </w:pPr>
    </w:p>
    <w:p w14:paraId="42B3A81B" w14:textId="77777777" w:rsidR="000240B4" w:rsidRPr="00A85AF5" w:rsidRDefault="000240B4">
      <w:pPr>
        <w:rPr>
          <w:b/>
          <w:color w:val="1C3E94"/>
          <w:w w:val="90"/>
          <w:sz w:val="20"/>
          <w:szCs w:val="20"/>
        </w:rPr>
      </w:pPr>
      <w:r w:rsidRPr="00A85AF5">
        <w:rPr>
          <w:b/>
          <w:color w:val="1C3E94"/>
          <w:w w:val="90"/>
          <w:sz w:val="20"/>
          <w:szCs w:val="20"/>
        </w:rPr>
        <w:br w:type="page"/>
      </w:r>
    </w:p>
    <w:p w14:paraId="4B415193" w14:textId="7803BE97" w:rsidR="000240B4" w:rsidRPr="00A85AF5" w:rsidRDefault="000240B4" w:rsidP="000240B4">
      <w:pPr>
        <w:spacing w:before="119" w:line="271" w:lineRule="auto"/>
        <w:ind w:left="2132" w:right="2040" w:firstLine="631"/>
        <w:jc w:val="both"/>
        <w:rPr>
          <w:b/>
          <w:sz w:val="20"/>
          <w:szCs w:val="20"/>
        </w:rPr>
      </w:pPr>
      <w:r w:rsidRPr="00A85AF5">
        <w:rPr>
          <w:b/>
          <w:color w:val="1C3E94"/>
          <w:w w:val="90"/>
          <w:sz w:val="20"/>
          <w:szCs w:val="20"/>
        </w:rPr>
        <w:lastRenderedPageBreak/>
        <w:t xml:space="preserve">Focus </w:t>
      </w:r>
      <w:r w:rsidRPr="00A85AF5">
        <w:rPr>
          <w:b/>
          <w:color w:val="1C3E94"/>
          <w:w w:val="80"/>
          <w:sz w:val="20"/>
          <w:szCs w:val="20"/>
        </w:rPr>
        <w:t>Area  2—Necessary Resources</w:t>
      </w:r>
    </w:p>
    <w:p w14:paraId="23E35FDA" w14:textId="77777777" w:rsidR="000240B4" w:rsidRPr="00A85AF5" w:rsidRDefault="000240B4" w:rsidP="000240B4">
      <w:pPr>
        <w:pStyle w:val="BodyText"/>
        <w:spacing w:before="178"/>
        <w:ind w:left="720" w:right="720"/>
        <w:jc w:val="both"/>
        <w:rPr>
          <w:rFonts w:ascii="Arial" w:hAnsi="Arial" w:cs="Arial"/>
        </w:rPr>
      </w:pPr>
      <w:r w:rsidRPr="00A85AF5">
        <w:rPr>
          <w:rFonts w:ascii="Arial" w:hAnsi="Arial" w:cs="Arial"/>
          <w:color w:val="1C3E94"/>
          <w:w w:val="95"/>
        </w:rPr>
        <w:t>Outbreak Investigation and Control Team</w:t>
      </w:r>
    </w:p>
    <w:p w14:paraId="64E0F3CD" w14:textId="77777777" w:rsidR="000240B4" w:rsidRPr="00A85AF5" w:rsidRDefault="000240B4" w:rsidP="00DB36AF">
      <w:pPr>
        <w:pStyle w:val="ListParagraph"/>
        <w:numPr>
          <w:ilvl w:val="0"/>
          <w:numId w:val="44"/>
        </w:numPr>
        <w:tabs>
          <w:tab w:val="left" w:pos="522"/>
        </w:tabs>
        <w:spacing w:before="6" w:line="249"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has</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access</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staff</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knowledge</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experience</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20"/>
          <w:w w:val="95"/>
          <w:sz w:val="20"/>
          <w:szCs w:val="20"/>
        </w:rPr>
        <w:t xml:space="preserve"> </w:t>
      </w:r>
      <w:r w:rsidRPr="00A85AF5">
        <w:rPr>
          <w:rFonts w:ascii="Arial" w:hAnsi="Arial" w:cs="Arial"/>
          <w:color w:val="231F20"/>
          <w:w w:val="95"/>
          <w:sz w:val="20"/>
          <w:szCs w:val="20"/>
        </w:rPr>
        <w:t>epidemiology, environmental</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health,</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laboratory,</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health</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education,</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communications</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help</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the response</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spacing w:val="-31"/>
          <w:w w:val="95"/>
          <w:sz w:val="20"/>
          <w:szCs w:val="20"/>
        </w:rPr>
        <w:t xml:space="preserve"> </w:t>
      </w:r>
      <w:r w:rsidRPr="00A85AF5">
        <w:rPr>
          <w:rFonts w:ascii="Arial" w:hAnsi="Arial" w:cs="Arial"/>
          <w:color w:val="231F20"/>
          <w:w w:val="95"/>
          <w:sz w:val="20"/>
          <w:szCs w:val="20"/>
        </w:rPr>
        <w:t>outbreak.</w:t>
      </w:r>
    </w:p>
    <w:p w14:paraId="24F5F5DD" w14:textId="77777777" w:rsidR="000240B4" w:rsidRPr="00A85AF5" w:rsidRDefault="000240B4" w:rsidP="00DB36AF">
      <w:pPr>
        <w:pStyle w:val="ListParagraph"/>
        <w:numPr>
          <w:ilvl w:val="0"/>
          <w:numId w:val="44"/>
        </w:numPr>
        <w:tabs>
          <w:tab w:val="left" w:pos="522"/>
        </w:tabs>
        <w:spacing w:before="2" w:line="242"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has</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a</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designated</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investigation</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control</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team</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expertise</w:t>
      </w:r>
      <w:r w:rsidRPr="00A85AF5">
        <w:rPr>
          <w:rFonts w:ascii="Arial" w:hAnsi="Arial" w:cs="Arial"/>
          <w:color w:val="231F20"/>
          <w:spacing w:val="-23"/>
          <w:w w:val="95"/>
          <w:sz w:val="20"/>
          <w:szCs w:val="20"/>
        </w:rPr>
        <w:t xml:space="preserve"> </w:t>
      </w:r>
      <w:r w:rsidRPr="00A85AF5">
        <w:rPr>
          <w:rFonts w:ascii="Arial" w:hAnsi="Arial" w:cs="Arial"/>
          <w:color w:val="231F20"/>
          <w:w w:val="95"/>
          <w:sz w:val="20"/>
          <w:szCs w:val="20"/>
        </w:rPr>
        <w:t>in epidemiology,</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environmental</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health,</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laboratory, as well as competencies in the areas of: preparedness, surveillance, investigation, control, and process improvement.</w:t>
      </w:r>
    </w:p>
    <w:p w14:paraId="0AE5D277" w14:textId="664499A1" w:rsidR="000240B4" w:rsidRPr="00A85AF5" w:rsidRDefault="000240B4" w:rsidP="00DB36AF">
      <w:pPr>
        <w:pStyle w:val="ListParagraph"/>
        <w:numPr>
          <w:ilvl w:val="0"/>
          <w:numId w:val="44"/>
        </w:numPr>
        <w:tabs>
          <w:tab w:val="left" w:pos="522"/>
        </w:tabs>
        <w:spacing w:before="8" w:line="242" w:lineRule="auto"/>
        <w:ind w:left="720" w:right="720" w:hanging="171"/>
        <w:jc w:val="both"/>
        <w:rPr>
          <w:rFonts w:ascii="Arial" w:hAnsi="Arial" w:cs="Arial"/>
          <w:sz w:val="20"/>
          <w:szCs w:val="20"/>
        </w:rPr>
      </w:pPr>
      <w:r w:rsidRPr="00A85AF5">
        <w:rPr>
          <w:rFonts w:ascii="Arial" w:hAnsi="Arial" w:cs="Arial"/>
          <w:color w:val="231F20"/>
          <w:w w:val="95"/>
          <w:sz w:val="20"/>
          <w:szCs w:val="20"/>
        </w:rPr>
        <w:t>Staff</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have</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access</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familiarity</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with</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standardized</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documents</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used</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an</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30"/>
          <w:w w:val="95"/>
          <w:sz w:val="20"/>
          <w:szCs w:val="20"/>
        </w:rPr>
        <w:t xml:space="preserve"> </w:t>
      </w:r>
      <w:r w:rsidRPr="00A85AF5">
        <w:rPr>
          <w:rFonts w:ascii="Arial" w:hAnsi="Arial" w:cs="Arial"/>
          <w:color w:val="231F20"/>
          <w:w w:val="95"/>
          <w:sz w:val="20"/>
          <w:szCs w:val="20"/>
        </w:rPr>
        <w:t xml:space="preserve">response, </w:t>
      </w:r>
      <w:r w:rsidRPr="00A85AF5">
        <w:rPr>
          <w:rFonts w:ascii="Arial" w:hAnsi="Arial" w:cs="Arial"/>
          <w:color w:val="231F20"/>
          <w:w w:val="90"/>
          <w:sz w:val="20"/>
          <w:szCs w:val="20"/>
        </w:rPr>
        <w:t>including reporting forms, questionnaires, and disease-specific information sheets.</w:t>
      </w:r>
    </w:p>
    <w:p w14:paraId="45F3779B" w14:textId="77777777" w:rsidR="000240B4" w:rsidRPr="00A85AF5" w:rsidRDefault="000240B4" w:rsidP="000240B4">
      <w:pPr>
        <w:tabs>
          <w:tab w:val="left" w:pos="1276"/>
        </w:tabs>
        <w:ind w:left="720" w:right="720"/>
        <w:jc w:val="both"/>
        <w:rPr>
          <w:color w:val="1C3E94"/>
          <w:sz w:val="20"/>
          <w:szCs w:val="20"/>
        </w:rPr>
      </w:pPr>
    </w:p>
    <w:p w14:paraId="2DC7D508" w14:textId="5068222A" w:rsidR="000240B4" w:rsidRPr="00A85AF5" w:rsidRDefault="000240B4" w:rsidP="000240B4">
      <w:pPr>
        <w:tabs>
          <w:tab w:val="left" w:pos="1276"/>
        </w:tabs>
        <w:spacing w:after="0" w:line="240" w:lineRule="auto"/>
        <w:ind w:left="720" w:right="720"/>
        <w:jc w:val="both"/>
        <w:rPr>
          <w:color w:val="1C3E94"/>
          <w:sz w:val="20"/>
          <w:szCs w:val="20"/>
        </w:rPr>
      </w:pPr>
      <w:commentRangeStart w:id="265"/>
      <w:r w:rsidRPr="00A85AF5">
        <w:rPr>
          <w:color w:val="1C3E94"/>
          <w:sz w:val="20"/>
          <w:szCs w:val="20"/>
        </w:rPr>
        <w:t>Identify</w:t>
      </w:r>
      <w:commentRangeEnd w:id="265"/>
      <w:r w:rsidRPr="00A85AF5">
        <w:rPr>
          <w:rStyle w:val="CommentReference"/>
          <w:sz w:val="20"/>
          <w:szCs w:val="20"/>
        </w:rPr>
        <w:commentReference w:id="265"/>
      </w:r>
      <w:r w:rsidRPr="00A85AF5">
        <w:rPr>
          <w:color w:val="1C3E94"/>
          <w:sz w:val="20"/>
          <w:szCs w:val="20"/>
        </w:rPr>
        <w:t xml:space="preserve"> the desired capacity level for your agency</w:t>
      </w:r>
    </w:p>
    <w:p w14:paraId="6644576A" w14:textId="77777777" w:rsidR="000240B4" w:rsidRPr="00A85AF5" w:rsidRDefault="000240B4" w:rsidP="00DB36AF">
      <w:pPr>
        <w:pStyle w:val="ListParagraph"/>
        <w:numPr>
          <w:ilvl w:val="0"/>
          <w:numId w:val="42"/>
        </w:numPr>
        <w:tabs>
          <w:tab w:val="left" w:pos="1276"/>
        </w:tabs>
        <w:ind w:right="720"/>
        <w:jc w:val="both"/>
        <w:rPr>
          <w:rFonts w:ascii="Arial" w:hAnsi="Arial" w:cs="Arial"/>
          <w:color w:val="000000"/>
          <w:sz w:val="20"/>
          <w:szCs w:val="20"/>
        </w:rPr>
      </w:pPr>
      <w:r w:rsidRPr="00A85AF5">
        <w:rPr>
          <w:rFonts w:ascii="Arial" w:hAnsi="Arial" w:cs="Arial"/>
          <w:color w:val="000000"/>
          <w:sz w:val="20"/>
          <w:szCs w:val="20"/>
        </w:rPr>
        <w:t>All agencies should determine what capacity level is needed to support investigations.</w:t>
      </w:r>
    </w:p>
    <w:p w14:paraId="66DA7098" w14:textId="77777777" w:rsidR="000240B4" w:rsidRPr="00A85AF5" w:rsidRDefault="000240B4" w:rsidP="00DB36AF">
      <w:pPr>
        <w:pStyle w:val="ListParagraph"/>
        <w:numPr>
          <w:ilvl w:val="0"/>
          <w:numId w:val="42"/>
        </w:numPr>
        <w:tabs>
          <w:tab w:val="left" w:pos="1252"/>
        </w:tabs>
        <w:spacing w:before="8" w:line="259" w:lineRule="auto"/>
        <w:ind w:right="720"/>
        <w:jc w:val="both"/>
        <w:rPr>
          <w:rFonts w:ascii="Arial" w:hAnsi="Arial" w:cs="Arial"/>
          <w:sz w:val="20"/>
          <w:szCs w:val="20"/>
        </w:rPr>
      </w:pPr>
      <w:r w:rsidRPr="00A85AF5">
        <w:rPr>
          <w:rFonts w:ascii="Arial" w:hAnsi="Arial" w:cs="Arial"/>
          <w:color w:val="231F20"/>
          <w:w w:val="95"/>
          <w:sz w:val="20"/>
          <w:szCs w:val="20"/>
        </w:rPr>
        <w:t xml:space="preserve">Agency/jurisdiction conducts risk-based allocation of resources and coordinates capacity development efforts with other key agencies and organizations, to ensure </w:t>
      </w:r>
      <w:r w:rsidRPr="00A85AF5">
        <w:rPr>
          <w:rFonts w:ascii="Arial" w:hAnsi="Arial" w:cs="Arial"/>
          <w:sz w:val="20"/>
          <w:szCs w:val="20"/>
        </w:rPr>
        <w:t>the availability of needed surge capacities</w:t>
      </w:r>
      <w:r w:rsidRPr="00A85AF5">
        <w:rPr>
          <w:rFonts w:ascii="Arial" w:hAnsi="Arial" w:cs="Arial"/>
          <w:color w:val="231F20"/>
          <w:w w:val="95"/>
          <w:sz w:val="20"/>
          <w:szCs w:val="20"/>
        </w:rPr>
        <w:t>, and also ensure that multi-agency teams function smoothly.</w:t>
      </w:r>
      <w:r w:rsidRPr="00A85AF5">
        <w:rPr>
          <w:rFonts w:ascii="Arial" w:hAnsi="Arial" w:cs="Arial"/>
          <w:sz w:val="20"/>
          <w:szCs w:val="20"/>
        </w:rPr>
        <w:t xml:space="preserve"> </w:t>
      </w:r>
    </w:p>
    <w:p w14:paraId="651E776B" w14:textId="77777777" w:rsidR="000240B4" w:rsidRPr="00A85AF5" w:rsidRDefault="000240B4" w:rsidP="00DB36AF">
      <w:pPr>
        <w:pStyle w:val="ListParagraph"/>
        <w:numPr>
          <w:ilvl w:val="0"/>
          <w:numId w:val="42"/>
        </w:numPr>
        <w:tabs>
          <w:tab w:val="left" w:pos="1252"/>
        </w:tabs>
        <w:spacing w:before="4" w:line="254" w:lineRule="auto"/>
        <w:ind w:right="720"/>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31"/>
          <w:w w:val="95"/>
          <w:sz w:val="20"/>
          <w:szCs w:val="20"/>
        </w:rPr>
        <w:t xml:space="preserve"> invests </w:t>
      </w:r>
      <w:r w:rsidRPr="00A85AF5">
        <w:rPr>
          <w:rFonts w:ascii="Arial" w:hAnsi="Arial" w:cs="Arial"/>
          <w:color w:val="1C3E94"/>
          <w:spacing w:val="-13"/>
          <w:sz w:val="20"/>
          <w:szCs w:val="20"/>
          <w:highlight w:val="yellow"/>
        </w:rPr>
        <w:t xml:space="preserve">in preparedness activities, such as: </w:t>
      </w:r>
      <w:commentRangeStart w:id="266"/>
      <w:r w:rsidRPr="00A85AF5">
        <w:rPr>
          <w:rFonts w:ascii="Arial" w:hAnsi="Arial" w:cs="Arial"/>
          <w:color w:val="1C3E94"/>
          <w:spacing w:val="-13"/>
          <w:sz w:val="20"/>
          <w:szCs w:val="20"/>
          <w:highlight w:val="yellow"/>
        </w:rPr>
        <w:t>planning, obtaining needed resources, training and exercising, developing processes to conduct After Action Reviews that link with continuous process improvement efforts</w:t>
      </w:r>
      <w:commentRangeEnd w:id="266"/>
      <w:r w:rsidRPr="00A85AF5">
        <w:rPr>
          <w:rStyle w:val="CommentReference"/>
          <w:rFonts w:ascii="Arial" w:hAnsi="Arial" w:cs="Arial"/>
          <w:sz w:val="20"/>
          <w:szCs w:val="20"/>
          <w:highlight w:val="yellow"/>
        </w:rPr>
        <w:commentReference w:id="266"/>
      </w:r>
      <w:r w:rsidRPr="00A85AF5">
        <w:rPr>
          <w:rFonts w:ascii="Arial" w:hAnsi="Arial" w:cs="Arial"/>
          <w:color w:val="1C3E94"/>
          <w:spacing w:val="-13"/>
          <w:sz w:val="20"/>
          <w:szCs w:val="20"/>
          <w:highlight w:val="yellow"/>
        </w:rPr>
        <w:t>.</w:t>
      </w:r>
    </w:p>
    <w:p w14:paraId="5CD83BE8" w14:textId="77777777" w:rsidR="000240B4" w:rsidRPr="00A85AF5" w:rsidRDefault="000240B4" w:rsidP="000240B4">
      <w:pPr>
        <w:pStyle w:val="ListParagraph"/>
        <w:tabs>
          <w:tab w:val="left" w:pos="1276"/>
        </w:tabs>
        <w:ind w:left="720" w:right="720"/>
        <w:jc w:val="both"/>
        <w:rPr>
          <w:rFonts w:ascii="Arial" w:hAnsi="Arial" w:cs="Arial"/>
          <w:color w:val="1C3E94"/>
          <w:sz w:val="20"/>
          <w:szCs w:val="20"/>
        </w:rPr>
      </w:pPr>
    </w:p>
    <w:p w14:paraId="6E7F0CAB" w14:textId="77777777" w:rsidR="000240B4" w:rsidRPr="00A85AF5" w:rsidRDefault="000240B4" w:rsidP="000240B4">
      <w:pPr>
        <w:pStyle w:val="BodyText"/>
        <w:spacing w:before="82"/>
        <w:ind w:left="720" w:right="720"/>
        <w:jc w:val="both"/>
        <w:rPr>
          <w:rFonts w:ascii="Arial" w:hAnsi="Arial" w:cs="Arial"/>
        </w:rPr>
      </w:pPr>
      <w:r w:rsidRPr="00A85AF5">
        <w:rPr>
          <w:rFonts w:ascii="Arial" w:hAnsi="Arial" w:cs="Arial"/>
          <w:color w:val="1C3E94"/>
          <w:w w:val="90"/>
        </w:rPr>
        <w:t>Surge Capacity</w:t>
      </w:r>
    </w:p>
    <w:p w14:paraId="1B15F0B6" w14:textId="77777777" w:rsidR="000240B4" w:rsidRPr="00A85AF5" w:rsidRDefault="000240B4" w:rsidP="00DB36AF">
      <w:pPr>
        <w:pStyle w:val="ListParagraph"/>
        <w:numPr>
          <w:ilvl w:val="0"/>
          <w:numId w:val="44"/>
        </w:numPr>
        <w:tabs>
          <w:tab w:val="left" w:pos="522"/>
        </w:tabs>
        <w:spacing w:before="6" w:line="242" w:lineRule="auto"/>
        <w:ind w:left="720" w:right="720" w:hanging="171"/>
        <w:jc w:val="both"/>
        <w:rPr>
          <w:rFonts w:ascii="Arial" w:hAnsi="Arial" w:cs="Arial"/>
          <w:sz w:val="20"/>
          <w:szCs w:val="20"/>
        </w:rPr>
      </w:pPr>
      <w:r w:rsidRPr="00A85AF5">
        <w:rPr>
          <w:rFonts w:ascii="Arial" w:hAnsi="Arial" w:cs="Arial"/>
          <w:color w:val="231F20"/>
          <w:w w:val="90"/>
          <w:sz w:val="20"/>
          <w:szCs w:val="20"/>
        </w:rPr>
        <w:t>Available resources enable agency/jurisdiction to continue other necessary (core) functions during an outbreak</w:t>
      </w:r>
      <w:r w:rsidRPr="00A85AF5">
        <w:rPr>
          <w:rFonts w:ascii="Arial" w:hAnsi="Arial" w:cs="Arial"/>
          <w:color w:val="231F20"/>
          <w:spacing w:val="13"/>
          <w:w w:val="90"/>
          <w:sz w:val="20"/>
          <w:szCs w:val="20"/>
        </w:rPr>
        <w:t xml:space="preserve"> </w:t>
      </w:r>
      <w:r w:rsidRPr="00A85AF5">
        <w:rPr>
          <w:rFonts w:ascii="Arial" w:hAnsi="Arial" w:cs="Arial"/>
          <w:color w:val="231F20"/>
          <w:w w:val="90"/>
          <w:sz w:val="20"/>
          <w:szCs w:val="20"/>
        </w:rPr>
        <w:t>response.</w:t>
      </w:r>
    </w:p>
    <w:p w14:paraId="33C041DF" w14:textId="77777777" w:rsidR="000240B4" w:rsidRPr="00A85AF5" w:rsidRDefault="000240B4" w:rsidP="00DB36AF">
      <w:pPr>
        <w:pStyle w:val="ListParagraph"/>
        <w:numPr>
          <w:ilvl w:val="0"/>
          <w:numId w:val="44"/>
        </w:numPr>
        <w:tabs>
          <w:tab w:val="left" w:pos="522"/>
        </w:tabs>
        <w:spacing w:before="8" w:line="249"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anticipates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gaps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resources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identifies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sources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fill</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those</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gaps</w:t>
      </w:r>
      <w:r w:rsidRPr="00A85AF5">
        <w:rPr>
          <w:rFonts w:ascii="Arial" w:hAnsi="Arial" w:cs="Arial"/>
          <w:color w:val="231F20"/>
          <w:spacing w:val="-26"/>
          <w:w w:val="95"/>
          <w:sz w:val="20"/>
          <w:szCs w:val="20"/>
        </w:rPr>
        <w:t xml:space="preserve"> </w:t>
      </w:r>
      <w:r w:rsidRPr="00A85AF5">
        <w:rPr>
          <w:rFonts w:ascii="Arial" w:hAnsi="Arial" w:cs="Arial"/>
          <w:color w:val="231F20"/>
          <w:w w:val="95"/>
          <w:sz w:val="20"/>
          <w:szCs w:val="20"/>
        </w:rPr>
        <w:t>before an</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occurs</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(e.g.,</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obtaining</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epidemiologic</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support</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from</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the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state</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public</w:t>
      </w:r>
      <w:r w:rsidRPr="00A85AF5">
        <w:rPr>
          <w:rFonts w:ascii="Arial" w:hAnsi="Arial" w:cs="Arial"/>
          <w:color w:val="231F20"/>
          <w:spacing w:val="-18"/>
          <w:w w:val="95"/>
          <w:sz w:val="20"/>
          <w:szCs w:val="20"/>
        </w:rPr>
        <w:t xml:space="preserve"> </w:t>
      </w:r>
      <w:r w:rsidRPr="00A85AF5">
        <w:rPr>
          <w:rFonts w:ascii="Arial" w:hAnsi="Arial" w:cs="Arial"/>
          <w:color w:val="231F20"/>
          <w:w w:val="95"/>
          <w:sz w:val="20"/>
          <w:szCs w:val="20"/>
        </w:rPr>
        <w:t>health</w:t>
      </w:r>
      <w:r w:rsidRPr="00A85AF5">
        <w:rPr>
          <w:rFonts w:ascii="Arial" w:hAnsi="Arial" w:cs="Arial"/>
          <w:color w:val="231F20"/>
          <w:spacing w:val="-18"/>
          <w:w w:val="95"/>
          <w:sz w:val="20"/>
          <w:szCs w:val="20"/>
        </w:rPr>
        <w:t xml:space="preserve"> </w:t>
      </w:r>
      <w:r w:rsidRPr="00A85AF5">
        <w:rPr>
          <w:rFonts w:ascii="Arial" w:hAnsi="Arial" w:cs="Arial"/>
          <w:color w:val="231F20"/>
          <w:spacing w:val="-3"/>
          <w:w w:val="95"/>
          <w:sz w:val="20"/>
          <w:szCs w:val="20"/>
        </w:rPr>
        <w:t xml:space="preserve">agency, </w:t>
      </w:r>
      <w:r w:rsidRPr="00A85AF5">
        <w:rPr>
          <w:rFonts w:ascii="Arial" w:hAnsi="Arial" w:cs="Arial"/>
          <w:color w:val="231F20"/>
          <w:w w:val="95"/>
          <w:sz w:val="20"/>
          <w:szCs w:val="20"/>
        </w:rPr>
        <w:t>identifying</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outside</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laboratories</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to</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provide</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support</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large</w:t>
      </w:r>
      <w:r w:rsidRPr="00A85AF5">
        <w:rPr>
          <w:rFonts w:ascii="Arial" w:hAnsi="Arial" w:cs="Arial"/>
          <w:color w:val="231F20"/>
          <w:spacing w:val="-21"/>
          <w:w w:val="95"/>
          <w:sz w:val="20"/>
          <w:szCs w:val="20"/>
        </w:rPr>
        <w:t xml:space="preserve"> </w:t>
      </w:r>
      <w:r w:rsidRPr="00A85AF5">
        <w:rPr>
          <w:rFonts w:ascii="Arial" w:hAnsi="Arial" w:cs="Arial"/>
          <w:color w:val="231F20"/>
          <w:w w:val="95"/>
          <w:sz w:val="20"/>
          <w:szCs w:val="20"/>
        </w:rPr>
        <w:t>outbreaks).</w:t>
      </w:r>
    </w:p>
    <w:p w14:paraId="7AF43BDB" w14:textId="77777777" w:rsidR="000240B4" w:rsidRPr="00A85AF5" w:rsidRDefault="000240B4" w:rsidP="000240B4">
      <w:pPr>
        <w:pStyle w:val="BodyText"/>
        <w:spacing w:before="76"/>
        <w:ind w:left="720" w:right="720"/>
        <w:jc w:val="both"/>
        <w:rPr>
          <w:rFonts w:ascii="Arial" w:hAnsi="Arial" w:cs="Arial"/>
          <w:color w:val="1C3E94"/>
          <w:w w:val="90"/>
        </w:rPr>
      </w:pPr>
    </w:p>
    <w:p w14:paraId="71ABD3FC" w14:textId="35683CE0" w:rsidR="000240B4" w:rsidRPr="00A85AF5" w:rsidRDefault="000240B4" w:rsidP="000240B4">
      <w:pPr>
        <w:pStyle w:val="BodyText"/>
        <w:spacing w:before="76"/>
        <w:ind w:left="720" w:right="720"/>
        <w:jc w:val="both"/>
        <w:rPr>
          <w:rFonts w:ascii="Arial" w:hAnsi="Arial" w:cs="Arial"/>
        </w:rPr>
      </w:pPr>
      <w:r w:rsidRPr="00A85AF5">
        <w:rPr>
          <w:rFonts w:ascii="Arial" w:hAnsi="Arial" w:cs="Arial"/>
          <w:color w:val="1C3E94"/>
          <w:w w:val="90"/>
        </w:rPr>
        <w:t>Making Changes</w:t>
      </w:r>
    </w:p>
    <w:p w14:paraId="67F071CA" w14:textId="77777777" w:rsidR="000240B4" w:rsidRPr="00A85AF5" w:rsidRDefault="000240B4" w:rsidP="00DB36AF">
      <w:pPr>
        <w:pStyle w:val="ListParagraph"/>
        <w:numPr>
          <w:ilvl w:val="0"/>
          <w:numId w:val="44"/>
        </w:numPr>
        <w:tabs>
          <w:tab w:val="left" w:pos="522"/>
        </w:tabs>
        <w:spacing w:before="6" w:line="242" w:lineRule="auto"/>
        <w:ind w:left="720" w:right="720" w:hanging="171"/>
        <w:jc w:val="both"/>
        <w:rPr>
          <w:rFonts w:ascii="Arial" w:hAnsi="Arial" w:cs="Arial"/>
          <w:sz w:val="20"/>
          <w:szCs w:val="20"/>
        </w:rPr>
      </w:pPr>
      <w:r w:rsidRPr="00A85AF5">
        <w:rPr>
          <w:rFonts w:ascii="Arial" w:hAnsi="Arial" w:cs="Arial"/>
          <w:color w:val="231F20"/>
          <w:w w:val="95"/>
          <w:sz w:val="20"/>
          <w:szCs w:val="20"/>
        </w:rPr>
        <w:t>Agency/jurisdiction</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conducts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a</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debriefing</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among</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investigators</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after</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each</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outbreak</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response</w:t>
      </w:r>
      <w:r w:rsidRPr="00A85AF5">
        <w:rPr>
          <w:rFonts w:ascii="Arial" w:hAnsi="Arial" w:cs="Arial"/>
          <w:color w:val="231F20"/>
          <w:spacing w:val="-29"/>
          <w:w w:val="95"/>
          <w:sz w:val="20"/>
          <w:szCs w:val="20"/>
        </w:rPr>
        <w:t xml:space="preserve"> </w:t>
      </w:r>
      <w:r w:rsidRPr="00A85AF5">
        <w:rPr>
          <w:rFonts w:ascii="Arial" w:hAnsi="Arial" w:cs="Arial"/>
          <w:color w:val="231F20"/>
          <w:w w:val="95"/>
          <w:sz w:val="20"/>
          <w:szCs w:val="20"/>
        </w:rPr>
        <w:t xml:space="preserve">and </w:t>
      </w:r>
      <w:r w:rsidRPr="00A85AF5">
        <w:rPr>
          <w:rFonts w:ascii="Arial" w:hAnsi="Arial" w:cs="Arial"/>
          <w:color w:val="231F20"/>
          <w:w w:val="90"/>
          <w:sz w:val="20"/>
          <w:szCs w:val="20"/>
        </w:rPr>
        <w:t>refines outbreak response planning based on lessons</w:t>
      </w:r>
      <w:r w:rsidRPr="00A85AF5">
        <w:rPr>
          <w:rFonts w:ascii="Arial" w:hAnsi="Arial" w:cs="Arial"/>
          <w:color w:val="231F20"/>
          <w:spacing w:val="-7"/>
          <w:w w:val="90"/>
          <w:sz w:val="20"/>
          <w:szCs w:val="20"/>
        </w:rPr>
        <w:t xml:space="preserve"> </w:t>
      </w:r>
      <w:r w:rsidRPr="00A85AF5">
        <w:rPr>
          <w:rFonts w:ascii="Arial" w:hAnsi="Arial" w:cs="Arial"/>
          <w:color w:val="231F20"/>
          <w:w w:val="90"/>
          <w:sz w:val="20"/>
          <w:szCs w:val="20"/>
        </w:rPr>
        <w:t>learned.</w:t>
      </w:r>
    </w:p>
    <w:p w14:paraId="5FE5A8AB" w14:textId="6623FF58" w:rsidR="00E16777" w:rsidRPr="00A85AF5" w:rsidRDefault="000240B4" w:rsidP="00DB36AF">
      <w:pPr>
        <w:pStyle w:val="ListParagraph"/>
        <w:numPr>
          <w:ilvl w:val="0"/>
          <w:numId w:val="44"/>
        </w:numPr>
        <w:tabs>
          <w:tab w:val="left" w:pos="522"/>
        </w:tabs>
        <w:spacing w:before="8" w:line="242" w:lineRule="auto"/>
        <w:ind w:left="720" w:right="720" w:hanging="171"/>
        <w:jc w:val="both"/>
        <w:rPr>
          <w:rFonts w:ascii="Arial" w:hAnsi="Arial" w:cs="Arial"/>
          <w:color w:val="231F20"/>
          <w:w w:val="95"/>
          <w:sz w:val="20"/>
          <w:szCs w:val="20"/>
        </w:rPr>
      </w:pPr>
      <w:r w:rsidRPr="00A85AF5">
        <w:rPr>
          <w:rFonts w:ascii="Arial" w:hAnsi="Arial" w:cs="Arial"/>
          <w:color w:val="231F20"/>
          <w:w w:val="90"/>
          <w:sz w:val="20"/>
          <w:szCs w:val="20"/>
        </w:rPr>
        <w:t xml:space="preserve">Agency/jurisdiction has performance indicators related to the resources necessary for outbreak </w:t>
      </w:r>
      <w:r w:rsidRPr="00A85AF5">
        <w:rPr>
          <w:rFonts w:ascii="Arial" w:hAnsi="Arial" w:cs="Arial"/>
          <w:color w:val="231F20"/>
          <w:w w:val="95"/>
          <w:sz w:val="20"/>
          <w:szCs w:val="20"/>
        </w:rPr>
        <w:t>response,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and</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routinely</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evaluates</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its</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performance</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in</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this</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focus</w:t>
      </w:r>
      <w:r w:rsidRPr="00A85AF5">
        <w:rPr>
          <w:rFonts w:ascii="Arial" w:hAnsi="Arial" w:cs="Arial"/>
          <w:color w:val="231F20"/>
          <w:spacing w:val="-32"/>
          <w:w w:val="95"/>
          <w:sz w:val="20"/>
          <w:szCs w:val="20"/>
        </w:rPr>
        <w:t xml:space="preserve"> </w:t>
      </w:r>
      <w:r w:rsidRPr="00A85AF5">
        <w:rPr>
          <w:rFonts w:ascii="Arial" w:hAnsi="Arial" w:cs="Arial"/>
          <w:color w:val="231F20"/>
          <w:w w:val="95"/>
          <w:sz w:val="20"/>
          <w:szCs w:val="20"/>
        </w:rPr>
        <w:t>area.</w:t>
      </w:r>
    </w:p>
    <w:p w14:paraId="747DB06D" w14:textId="77777777" w:rsidR="000240B4" w:rsidRPr="00A85AF5" w:rsidRDefault="000240B4" w:rsidP="00E16777">
      <w:pPr>
        <w:pStyle w:val="ListParagraph"/>
        <w:tabs>
          <w:tab w:val="left" w:pos="522"/>
        </w:tabs>
        <w:spacing w:before="8" w:line="242" w:lineRule="auto"/>
        <w:ind w:left="720" w:right="720" w:firstLine="0"/>
        <w:jc w:val="both"/>
        <w:rPr>
          <w:rFonts w:ascii="Arial" w:hAnsi="Arial" w:cs="Arial"/>
          <w:sz w:val="20"/>
          <w:szCs w:val="20"/>
        </w:rPr>
      </w:pPr>
    </w:p>
    <w:p w14:paraId="2E1B6683" w14:textId="77777777" w:rsidR="005E7D37" w:rsidRPr="00A85AF5" w:rsidRDefault="005E7D37" w:rsidP="000240B4">
      <w:pPr>
        <w:spacing w:before="110" w:line="264" w:lineRule="auto"/>
        <w:jc w:val="both"/>
        <w:rPr>
          <w:sz w:val="20"/>
          <w:szCs w:val="20"/>
        </w:rPr>
      </w:pPr>
    </w:p>
    <w:p w14:paraId="6D1E9A20" w14:textId="77777777" w:rsidR="00F62B1E" w:rsidRPr="00F62B1E" w:rsidRDefault="00F62B1E" w:rsidP="00F62B1E">
      <w:pPr>
        <w:jc w:val="both"/>
        <w:rPr>
          <w:sz w:val="20"/>
          <w:szCs w:val="20"/>
        </w:rPr>
      </w:pPr>
      <w:r w:rsidRPr="00F62B1E">
        <w:rPr>
          <w:sz w:val="20"/>
          <w:szCs w:val="20"/>
        </w:rPr>
        <w:t>Table of Content</w:t>
      </w:r>
    </w:p>
    <w:p w14:paraId="4A0BBA75" w14:textId="77777777" w:rsidR="00F62B1E" w:rsidRPr="00F62B1E" w:rsidRDefault="00F62B1E" w:rsidP="00F62B1E">
      <w:pPr>
        <w:jc w:val="both"/>
        <w:rPr>
          <w:sz w:val="20"/>
          <w:szCs w:val="20"/>
        </w:rPr>
      </w:pPr>
      <w:r w:rsidRPr="00F62B1E">
        <w:rPr>
          <w:sz w:val="20"/>
          <w:szCs w:val="20"/>
        </w:rPr>
        <w:t xml:space="preserve">3.0. </w:t>
      </w:r>
      <w:r w:rsidRPr="00F62B1E">
        <w:rPr>
          <w:sz w:val="20"/>
          <w:szCs w:val="20"/>
        </w:rPr>
        <w:tab/>
        <w:t>Introduction</w:t>
      </w:r>
    </w:p>
    <w:p w14:paraId="3EFCE5A8" w14:textId="77777777" w:rsidR="00F62B1E" w:rsidRPr="00F62B1E" w:rsidRDefault="00F62B1E" w:rsidP="00F62B1E">
      <w:pPr>
        <w:jc w:val="both"/>
        <w:rPr>
          <w:sz w:val="20"/>
          <w:szCs w:val="20"/>
        </w:rPr>
      </w:pPr>
    </w:p>
    <w:p w14:paraId="07033EFE" w14:textId="77777777" w:rsidR="00F62B1E" w:rsidRPr="00F62B1E" w:rsidRDefault="00F62B1E" w:rsidP="00F62B1E">
      <w:pPr>
        <w:jc w:val="both"/>
        <w:rPr>
          <w:sz w:val="20"/>
          <w:szCs w:val="20"/>
        </w:rPr>
      </w:pPr>
      <w:r w:rsidRPr="00F62B1E">
        <w:rPr>
          <w:sz w:val="20"/>
          <w:szCs w:val="20"/>
        </w:rPr>
        <w:t xml:space="preserve">3.1. </w:t>
      </w:r>
      <w:r w:rsidRPr="00F62B1E">
        <w:rPr>
          <w:sz w:val="20"/>
          <w:szCs w:val="20"/>
        </w:rPr>
        <w:tab/>
        <w:t>Roles</w:t>
      </w:r>
    </w:p>
    <w:p w14:paraId="22944B66" w14:textId="77777777" w:rsidR="00F62B1E" w:rsidRPr="00F62B1E" w:rsidRDefault="00F62B1E" w:rsidP="00F62B1E">
      <w:pPr>
        <w:jc w:val="both"/>
        <w:rPr>
          <w:sz w:val="20"/>
          <w:szCs w:val="20"/>
        </w:rPr>
      </w:pPr>
      <w:r w:rsidRPr="00F62B1E">
        <w:rPr>
          <w:sz w:val="20"/>
          <w:szCs w:val="20"/>
        </w:rPr>
        <w:t xml:space="preserve">3.1.1. </w:t>
      </w:r>
      <w:r w:rsidRPr="00F62B1E">
        <w:rPr>
          <w:sz w:val="20"/>
          <w:szCs w:val="20"/>
        </w:rPr>
        <w:tab/>
        <w:t>Overview</w:t>
      </w:r>
    </w:p>
    <w:p w14:paraId="2E1D5994" w14:textId="77777777" w:rsidR="00F62B1E" w:rsidRPr="00F62B1E" w:rsidRDefault="00F62B1E" w:rsidP="00F62B1E">
      <w:pPr>
        <w:jc w:val="both"/>
        <w:rPr>
          <w:sz w:val="20"/>
          <w:szCs w:val="20"/>
        </w:rPr>
      </w:pPr>
      <w:r w:rsidRPr="00F62B1E">
        <w:rPr>
          <w:sz w:val="20"/>
          <w:szCs w:val="20"/>
        </w:rPr>
        <w:t>3.1.2.</w:t>
      </w:r>
      <w:r w:rsidRPr="00F62B1E">
        <w:rPr>
          <w:sz w:val="20"/>
          <w:szCs w:val="20"/>
        </w:rPr>
        <w:tab/>
        <w:t xml:space="preserve">Various Agencies Involved </w:t>
      </w:r>
    </w:p>
    <w:p w14:paraId="37024E38" w14:textId="77777777" w:rsidR="00F62B1E" w:rsidRPr="00F62B1E" w:rsidRDefault="00F62B1E" w:rsidP="00F62B1E">
      <w:pPr>
        <w:jc w:val="both"/>
        <w:rPr>
          <w:sz w:val="20"/>
          <w:szCs w:val="20"/>
        </w:rPr>
      </w:pPr>
      <w:r w:rsidRPr="00F62B1E">
        <w:rPr>
          <w:sz w:val="20"/>
          <w:szCs w:val="20"/>
        </w:rPr>
        <w:t>3.1.2.1. Local Health Agencies</w:t>
      </w:r>
    </w:p>
    <w:p w14:paraId="6E7F90CF" w14:textId="77777777" w:rsidR="00F62B1E" w:rsidRPr="00F62B1E" w:rsidRDefault="00F62B1E" w:rsidP="00F62B1E">
      <w:pPr>
        <w:jc w:val="both"/>
        <w:rPr>
          <w:sz w:val="20"/>
          <w:szCs w:val="20"/>
        </w:rPr>
      </w:pPr>
      <w:r w:rsidRPr="00F62B1E">
        <w:rPr>
          <w:sz w:val="20"/>
          <w:szCs w:val="20"/>
        </w:rPr>
        <w:t xml:space="preserve">3.1.2.2 Health Department </w:t>
      </w:r>
    </w:p>
    <w:p w14:paraId="2EE34691" w14:textId="77777777" w:rsidR="00F62B1E" w:rsidRPr="00F62B1E" w:rsidRDefault="00F62B1E" w:rsidP="00F62B1E">
      <w:pPr>
        <w:jc w:val="both"/>
        <w:rPr>
          <w:sz w:val="20"/>
          <w:szCs w:val="20"/>
        </w:rPr>
      </w:pPr>
      <w:r w:rsidRPr="00F62B1E">
        <w:rPr>
          <w:sz w:val="20"/>
          <w:szCs w:val="20"/>
        </w:rPr>
        <w:lastRenderedPageBreak/>
        <w:t>3.1.2.3. Agriculture Department</w:t>
      </w:r>
    </w:p>
    <w:p w14:paraId="6016FBC5" w14:textId="77777777" w:rsidR="00F62B1E" w:rsidRPr="00F62B1E" w:rsidRDefault="00F62B1E" w:rsidP="00F62B1E">
      <w:pPr>
        <w:jc w:val="both"/>
        <w:rPr>
          <w:sz w:val="20"/>
          <w:szCs w:val="20"/>
        </w:rPr>
      </w:pPr>
      <w:r w:rsidRPr="00F62B1E">
        <w:rPr>
          <w:sz w:val="20"/>
          <w:szCs w:val="20"/>
        </w:rPr>
        <w:t xml:space="preserve">3.1.2.4. Environmental Health </w:t>
      </w:r>
    </w:p>
    <w:p w14:paraId="6CC59F43" w14:textId="77777777" w:rsidR="00F62B1E" w:rsidRPr="00F62B1E" w:rsidRDefault="00F62B1E" w:rsidP="00F62B1E">
      <w:pPr>
        <w:jc w:val="both"/>
        <w:rPr>
          <w:sz w:val="20"/>
          <w:szCs w:val="20"/>
        </w:rPr>
      </w:pPr>
      <w:r w:rsidRPr="00F62B1E">
        <w:rPr>
          <w:sz w:val="20"/>
          <w:szCs w:val="20"/>
        </w:rPr>
        <w:t>3.1.2.5. Laboratory</w:t>
      </w:r>
    </w:p>
    <w:p w14:paraId="747BC05A" w14:textId="77777777" w:rsidR="00F62B1E" w:rsidRPr="00F62B1E" w:rsidRDefault="00F62B1E" w:rsidP="00F62B1E">
      <w:pPr>
        <w:jc w:val="both"/>
        <w:rPr>
          <w:sz w:val="20"/>
          <w:szCs w:val="20"/>
        </w:rPr>
      </w:pPr>
      <w:r w:rsidRPr="00F62B1E">
        <w:rPr>
          <w:sz w:val="20"/>
          <w:szCs w:val="20"/>
        </w:rPr>
        <w:t>3.1.2.6. U.S. Food and Drug Administration</w:t>
      </w:r>
    </w:p>
    <w:p w14:paraId="4A8F3601" w14:textId="77777777" w:rsidR="00F62B1E" w:rsidRPr="00F62B1E" w:rsidRDefault="00F62B1E" w:rsidP="00F62B1E">
      <w:pPr>
        <w:jc w:val="both"/>
        <w:rPr>
          <w:sz w:val="20"/>
          <w:szCs w:val="20"/>
        </w:rPr>
      </w:pPr>
      <w:r w:rsidRPr="00F62B1E">
        <w:rPr>
          <w:sz w:val="20"/>
          <w:szCs w:val="20"/>
        </w:rPr>
        <w:t>3.1.2.7. U.S. Department of Agriculture – Food Safety Inspection Service</w:t>
      </w:r>
    </w:p>
    <w:p w14:paraId="7317A132" w14:textId="77777777" w:rsidR="00F62B1E" w:rsidRPr="00F62B1E" w:rsidRDefault="00F62B1E" w:rsidP="00F62B1E">
      <w:pPr>
        <w:jc w:val="both"/>
        <w:rPr>
          <w:sz w:val="20"/>
          <w:szCs w:val="20"/>
        </w:rPr>
      </w:pPr>
      <w:r w:rsidRPr="00F62B1E">
        <w:rPr>
          <w:sz w:val="20"/>
          <w:szCs w:val="20"/>
        </w:rPr>
        <w:t>3.1.2.8. U.S. Centers for Disease Control and Prevention</w:t>
      </w:r>
    </w:p>
    <w:p w14:paraId="6C8FFD63" w14:textId="77777777" w:rsidR="00F62B1E" w:rsidRPr="00F62B1E" w:rsidRDefault="00F62B1E" w:rsidP="00F62B1E">
      <w:pPr>
        <w:jc w:val="both"/>
        <w:rPr>
          <w:sz w:val="20"/>
          <w:szCs w:val="20"/>
        </w:rPr>
      </w:pPr>
      <w:r w:rsidRPr="00F62B1E">
        <w:rPr>
          <w:sz w:val="20"/>
          <w:szCs w:val="20"/>
        </w:rPr>
        <w:t>3.1.2.9. Rapid Response Teams</w:t>
      </w:r>
    </w:p>
    <w:p w14:paraId="6AF8B37A" w14:textId="77777777" w:rsidR="00F62B1E" w:rsidRPr="00F62B1E" w:rsidRDefault="00F62B1E" w:rsidP="00F62B1E">
      <w:pPr>
        <w:jc w:val="both"/>
        <w:rPr>
          <w:sz w:val="20"/>
          <w:szCs w:val="20"/>
        </w:rPr>
      </w:pPr>
      <w:r w:rsidRPr="00F62B1E">
        <w:rPr>
          <w:sz w:val="20"/>
          <w:szCs w:val="20"/>
        </w:rPr>
        <w:t xml:space="preserve">3.1.2.10. Food Emergency Response Network </w:t>
      </w:r>
    </w:p>
    <w:p w14:paraId="620A3A8A" w14:textId="77777777" w:rsidR="00F62B1E" w:rsidRPr="00F62B1E" w:rsidRDefault="00F62B1E" w:rsidP="00F62B1E">
      <w:pPr>
        <w:jc w:val="both"/>
        <w:rPr>
          <w:sz w:val="20"/>
          <w:szCs w:val="20"/>
        </w:rPr>
      </w:pPr>
      <w:r w:rsidRPr="00F62B1E">
        <w:rPr>
          <w:sz w:val="20"/>
          <w:szCs w:val="20"/>
        </w:rPr>
        <w:t>3.1.3. Other Agencies</w:t>
      </w:r>
    </w:p>
    <w:p w14:paraId="3D74BDA3" w14:textId="77777777" w:rsidR="00F62B1E" w:rsidRPr="00F62B1E" w:rsidRDefault="00F62B1E" w:rsidP="00F62B1E">
      <w:pPr>
        <w:jc w:val="both"/>
        <w:rPr>
          <w:sz w:val="20"/>
          <w:szCs w:val="20"/>
        </w:rPr>
      </w:pPr>
      <w:r w:rsidRPr="00F62B1E">
        <w:rPr>
          <w:sz w:val="20"/>
          <w:szCs w:val="20"/>
        </w:rPr>
        <w:t>3.1.3.1. Indigenous Tribes</w:t>
      </w:r>
    </w:p>
    <w:p w14:paraId="429BF992" w14:textId="77777777" w:rsidR="00F62B1E" w:rsidRPr="00F62B1E" w:rsidRDefault="00F62B1E" w:rsidP="00F62B1E">
      <w:pPr>
        <w:jc w:val="both"/>
        <w:rPr>
          <w:sz w:val="20"/>
          <w:szCs w:val="20"/>
        </w:rPr>
      </w:pPr>
      <w:r w:rsidRPr="00F62B1E">
        <w:rPr>
          <w:sz w:val="20"/>
          <w:szCs w:val="20"/>
        </w:rPr>
        <w:t>3.1.3.2. Military</w:t>
      </w:r>
    </w:p>
    <w:p w14:paraId="74C22A55" w14:textId="77777777" w:rsidR="00F62B1E" w:rsidRPr="00F62B1E" w:rsidRDefault="00F62B1E" w:rsidP="00F62B1E">
      <w:pPr>
        <w:jc w:val="both"/>
        <w:rPr>
          <w:sz w:val="20"/>
          <w:szCs w:val="20"/>
        </w:rPr>
      </w:pPr>
      <w:r w:rsidRPr="00F62B1E">
        <w:rPr>
          <w:sz w:val="20"/>
          <w:szCs w:val="20"/>
        </w:rPr>
        <w:t xml:space="preserve">3.1.3.3. National Park Services </w:t>
      </w:r>
    </w:p>
    <w:p w14:paraId="57DEE5FB" w14:textId="77777777" w:rsidR="00F62B1E" w:rsidRPr="00F62B1E" w:rsidRDefault="00F62B1E" w:rsidP="00F62B1E">
      <w:pPr>
        <w:jc w:val="both"/>
        <w:rPr>
          <w:sz w:val="20"/>
          <w:szCs w:val="20"/>
        </w:rPr>
      </w:pPr>
      <w:r w:rsidRPr="00F62B1E">
        <w:rPr>
          <w:sz w:val="20"/>
          <w:szCs w:val="20"/>
        </w:rPr>
        <w:t>3.1.3.4. Other Federal Lands</w:t>
      </w:r>
    </w:p>
    <w:p w14:paraId="1D29A5A1" w14:textId="77777777" w:rsidR="00F62B1E" w:rsidRPr="00F62B1E" w:rsidRDefault="00F62B1E" w:rsidP="00F62B1E">
      <w:pPr>
        <w:jc w:val="both"/>
        <w:rPr>
          <w:sz w:val="20"/>
          <w:szCs w:val="20"/>
        </w:rPr>
      </w:pPr>
      <w:r w:rsidRPr="00F62B1E">
        <w:rPr>
          <w:sz w:val="20"/>
          <w:szCs w:val="20"/>
        </w:rPr>
        <w:t>3.1.3.5. Law Enforcement</w:t>
      </w:r>
    </w:p>
    <w:p w14:paraId="61C3C3FD" w14:textId="77777777" w:rsidR="00F62B1E" w:rsidRPr="00F62B1E" w:rsidRDefault="00F62B1E" w:rsidP="00F62B1E">
      <w:pPr>
        <w:jc w:val="both"/>
        <w:rPr>
          <w:sz w:val="20"/>
          <w:szCs w:val="20"/>
        </w:rPr>
      </w:pPr>
      <w:r w:rsidRPr="00F62B1E">
        <w:rPr>
          <w:sz w:val="20"/>
          <w:szCs w:val="20"/>
        </w:rPr>
        <w:t>3.1.4. Industry</w:t>
      </w:r>
    </w:p>
    <w:p w14:paraId="2E42AB16" w14:textId="77777777" w:rsidR="00F62B1E" w:rsidRPr="00F62B1E" w:rsidRDefault="00F62B1E" w:rsidP="00F62B1E">
      <w:pPr>
        <w:jc w:val="both"/>
        <w:rPr>
          <w:sz w:val="20"/>
          <w:szCs w:val="20"/>
        </w:rPr>
      </w:pPr>
      <w:r w:rsidRPr="00F62B1E">
        <w:rPr>
          <w:sz w:val="20"/>
          <w:szCs w:val="20"/>
        </w:rPr>
        <w:t>3.1.5. Academic Centers and Integrated Food Safety Centers of Excellence</w:t>
      </w:r>
    </w:p>
    <w:p w14:paraId="4EAA2D3A" w14:textId="77777777" w:rsidR="00F62B1E" w:rsidRPr="00F62B1E" w:rsidRDefault="00F62B1E" w:rsidP="00F62B1E">
      <w:pPr>
        <w:jc w:val="both"/>
        <w:rPr>
          <w:sz w:val="20"/>
          <w:szCs w:val="20"/>
        </w:rPr>
      </w:pPr>
      <w:r w:rsidRPr="00F62B1E">
        <w:rPr>
          <w:sz w:val="20"/>
          <w:szCs w:val="20"/>
        </w:rPr>
        <w:t>3.1.6. Health Care Providers</w:t>
      </w:r>
    </w:p>
    <w:p w14:paraId="7195F9C9" w14:textId="77777777" w:rsidR="00F62B1E" w:rsidRPr="00F62B1E" w:rsidRDefault="00F62B1E" w:rsidP="00F62B1E">
      <w:pPr>
        <w:jc w:val="both"/>
        <w:rPr>
          <w:sz w:val="20"/>
          <w:szCs w:val="20"/>
        </w:rPr>
      </w:pPr>
    </w:p>
    <w:p w14:paraId="219C8D8E" w14:textId="77777777" w:rsidR="00F62B1E" w:rsidRPr="00F62B1E" w:rsidRDefault="00F62B1E" w:rsidP="00F62B1E">
      <w:pPr>
        <w:jc w:val="both"/>
        <w:rPr>
          <w:sz w:val="20"/>
          <w:szCs w:val="20"/>
        </w:rPr>
      </w:pPr>
    </w:p>
    <w:p w14:paraId="0DEF4C0B" w14:textId="77777777" w:rsidR="00F62B1E" w:rsidRPr="00F62B1E" w:rsidRDefault="00F62B1E" w:rsidP="00F62B1E">
      <w:pPr>
        <w:jc w:val="both"/>
        <w:rPr>
          <w:sz w:val="20"/>
          <w:szCs w:val="20"/>
        </w:rPr>
      </w:pPr>
    </w:p>
    <w:p w14:paraId="3044F21A" w14:textId="77777777" w:rsidR="00F62B1E" w:rsidRPr="00F62B1E" w:rsidRDefault="00F62B1E" w:rsidP="00F62B1E">
      <w:pPr>
        <w:jc w:val="both"/>
        <w:rPr>
          <w:sz w:val="20"/>
          <w:szCs w:val="20"/>
        </w:rPr>
      </w:pPr>
    </w:p>
    <w:p w14:paraId="60089A72" w14:textId="77777777" w:rsidR="00F62B1E" w:rsidRPr="00F62B1E" w:rsidRDefault="00F62B1E" w:rsidP="00F62B1E">
      <w:pPr>
        <w:jc w:val="both"/>
        <w:rPr>
          <w:sz w:val="20"/>
          <w:szCs w:val="20"/>
        </w:rPr>
      </w:pPr>
      <w:r w:rsidRPr="00F62B1E">
        <w:rPr>
          <w:sz w:val="20"/>
          <w:szCs w:val="20"/>
        </w:rPr>
        <w:t>3.2. Outbreak Investigation and Control Teams</w:t>
      </w:r>
    </w:p>
    <w:p w14:paraId="451A00CC" w14:textId="77777777" w:rsidR="00F62B1E" w:rsidRPr="00F62B1E" w:rsidRDefault="00F62B1E" w:rsidP="00F62B1E">
      <w:pPr>
        <w:jc w:val="both"/>
        <w:rPr>
          <w:sz w:val="20"/>
          <w:szCs w:val="20"/>
        </w:rPr>
      </w:pPr>
      <w:r w:rsidRPr="00F62B1E">
        <w:rPr>
          <w:sz w:val="20"/>
          <w:szCs w:val="20"/>
        </w:rPr>
        <w:t>3.2.1. Overview</w:t>
      </w:r>
    </w:p>
    <w:p w14:paraId="119D75D8" w14:textId="77777777" w:rsidR="00F62B1E" w:rsidRPr="00F62B1E" w:rsidRDefault="00F62B1E" w:rsidP="00F62B1E">
      <w:pPr>
        <w:jc w:val="both"/>
        <w:rPr>
          <w:sz w:val="20"/>
          <w:szCs w:val="20"/>
        </w:rPr>
      </w:pPr>
      <w:r w:rsidRPr="00F62B1E">
        <w:rPr>
          <w:sz w:val="20"/>
          <w:szCs w:val="20"/>
        </w:rPr>
        <w:t>3.2.2. Roles of Core Team Members</w:t>
      </w:r>
    </w:p>
    <w:p w14:paraId="60BE89E0" w14:textId="77777777" w:rsidR="00F62B1E" w:rsidRPr="00F62B1E" w:rsidRDefault="00F62B1E" w:rsidP="00F62B1E">
      <w:pPr>
        <w:jc w:val="both"/>
        <w:rPr>
          <w:sz w:val="20"/>
          <w:szCs w:val="20"/>
        </w:rPr>
      </w:pPr>
      <w:r w:rsidRPr="00F62B1E">
        <w:rPr>
          <w:sz w:val="20"/>
          <w:szCs w:val="20"/>
        </w:rPr>
        <w:t>2.2.2.1. Team leader</w:t>
      </w:r>
    </w:p>
    <w:p w14:paraId="08BC4F3D" w14:textId="77777777" w:rsidR="00F62B1E" w:rsidRPr="00F62B1E" w:rsidRDefault="00F62B1E" w:rsidP="00F62B1E">
      <w:pPr>
        <w:jc w:val="both"/>
        <w:rPr>
          <w:sz w:val="20"/>
          <w:szCs w:val="20"/>
        </w:rPr>
      </w:pPr>
      <w:r w:rsidRPr="00F62B1E">
        <w:rPr>
          <w:sz w:val="20"/>
          <w:szCs w:val="20"/>
        </w:rPr>
        <w:t>2.2.2.2. Epidemiologic investigator</w:t>
      </w:r>
    </w:p>
    <w:p w14:paraId="3B388A1D" w14:textId="77777777" w:rsidR="00F62B1E" w:rsidRPr="00F62B1E" w:rsidRDefault="00F62B1E" w:rsidP="00F62B1E">
      <w:pPr>
        <w:jc w:val="both"/>
        <w:rPr>
          <w:sz w:val="20"/>
          <w:szCs w:val="20"/>
        </w:rPr>
      </w:pPr>
      <w:r w:rsidRPr="00F62B1E">
        <w:rPr>
          <w:sz w:val="20"/>
          <w:szCs w:val="20"/>
        </w:rPr>
        <w:t>2.2.2.3. Environmental health investigator</w:t>
      </w:r>
    </w:p>
    <w:p w14:paraId="031741CC" w14:textId="77777777" w:rsidR="00F62B1E" w:rsidRPr="00F62B1E" w:rsidRDefault="00F62B1E" w:rsidP="00F62B1E">
      <w:pPr>
        <w:jc w:val="both"/>
        <w:rPr>
          <w:sz w:val="20"/>
          <w:szCs w:val="20"/>
        </w:rPr>
      </w:pPr>
      <w:r w:rsidRPr="00F62B1E">
        <w:rPr>
          <w:sz w:val="20"/>
          <w:szCs w:val="20"/>
        </w:rPr>
        <w:t>2.2.2.4. Laboratory investigator</w:t>
      </w:r>
    </w:p>
    <w:p w14:paraId="2E43D89F" w14:textId="77777777" w:rsidR="00F62B1E" w:rsidRPr="00F62B1E" w:rsidRDefault="00F62B1E" w:rsidP="00F62B1E">
      <w:pPr>
        <w:jc w:val="both"/>
        <w:rPr>
          <w:sz w:val="20"/>
          <w:szCs w:val="20"/>
        </w:rPr>
      </w:pPr>
      <w:r w:rsidRPr="00F62B1E">
        <w:rPr>
          <w:sz w:val="20"/>
          <w:szCs w:val="20"/>
        </w:rPr>
        <w:lastRenderedPageBreak/>
        <w:t>2.2.2.5. Public information officer</w:t>
      </w:r>
    </w:p>
    <w:p w14:paraId="7BDA175D" w14:textId="77777777" w:rsidR="00F62B1E" w:rsidRPr="00F62B1E" w:rsidRDefault="00F62B1E" w:rsidP="00F62B1E">
      <w:pPr>
        <w:jc w:val="both"/>
        <w:rPr>
          <w:sz w:val="20"/>
          <w:szCs w:val="20"/>
        </w:rPr>
      </w:pPr>
      <w:r w:rsidRPr="00F62B1E">
        <w:rPr>
          <w:sz w:val="20"/>
          <w:szCs w:val="20"/>
        </w:rPr>
        <w:t>3.2.3. Additional Team Members</w:t>
      </w:r>
    </w:p>
    <w:p w14:paraId="78BF4630" w14:textId="77777777" w:rsidR="00F62B1E" w:rsidRPr="00F62B1E" w:rsidRDefault="00F62B1E" w:rsidP="00F62B1E">
      <w:pPr>
        <w:jc w:val="both"/>
        <w:rPr>
          <w:sz w:val="20"/>
          <w:szCs w:val="20"/>
        </w:rPr>
      </w:pPr>
    </w:p>
    <w:p w14:paraId="5CF4A5EF" w14:textId="77777777" w:rsidR="00F62B1E" w:rsidRPr="00F62B1E" w:rsidRDefault="00F62B1E" w:rsidP="00F62B1E">
      <w:pPr>
        <w:jc w:val="both"/>
        <w:rPr>
          <w:sz w:val="20"/>
          <w:szCs w:val="20"/>
        </w:rPr>
      </w:pPr>
      <w:r w:rsidRPr="00F62B1E">
        <w:rPr>
          <w:sz w:val="20"/>
          <w:szCs w:val="20"/>
        </w:rPr>
        <w:t>3.3. Resources</w:t>
      </w:r>
    </w:p>
    <w:p w14:paraId="308E9D76" w14:textId="77777777" w:rsidR="00F62B1E" w:rsidRPr="00F62B1E" w:rsidRDefault="00F62B1E" w:rsidP="00F62B1E">
      <w:pPr>
        <w:jc w:val="both"/>
        <w:rPr>
          <w:sz w:val="20"/>
          <w:szCs w:val="20"/>
        </w:rPr>
      </w:pPr>
      <w:r w:rsidRPr="00F62B1E">
        <w:rPr>
          <w:sz w:val="20"/>
          <w:szCs w:val="20"/>
        </w:rPr>
        <w:t xml:space="preserve">3.3.1. Overview </w:t>
      </w:r>
    </w:p>
    <w:p w14:paraId="6A3B9753" w14:textId="77777777" w:rsidR="00F62B1E" w:rsidRPr="00F62B1E" w:rsidRDefault="00F62B1E" w:rsidP="00F62B1E">
      <w:pPr>
        <w:jc w:val="both"/>
        <w:rPr>
          <w:sz w:val="20"/>
          <w:szCs w:val="20"/>
        </w:rPr>
      </w:pPr>
      <w:r w:rsidRPr="00F62B1E">
        <w:rPr>
          <w:sz w:val="20"/>
          <w:szCs w:val="20"/>
        </w:rPr>
        <w:t>3.3.2. Recommended Resources</w:t>
      </w:r>
    </w:p>
    <w:p w14:paraId="0B2934BB" w14:textId="77777777" w:rsidR="00F62B1E" w:rsidRPr="00F62B1E" w:rsidRDefault="00F62B1E" w:rsidP="00F62B1E">
      <w:pPr>
        <w:jc w:val="both"/>
        <w:rPr>
          <w:sz w:val="20"/>
          <w:szCs w:val="20"/>
        </w:rPr>
      </w:pPr>
      <w:r w:rsidRPr="00F62B1E">
        <w:rPr>
          <w:sz w:val="20"/>
          <w:szCs w:val="20"/>
        </w:rPr>
        <w:t>3.3.2.1. Administrative staff</w:t>
      </w:r>
    </w:p>
    <w:p w14:paraId="46D89AC9" w14:textId="77777777" w:rsidR="00F62B1E" w:rsidRPr="00F62B1E" w:rsidRDefault="00F62B1E" w:rsidP="00F62B1E">
      <w:pPr>
        <w:jc w:val="both"/>
        <w:rPr>
          <w:sz w:val="20"/>
          <w:szCs w:val="20"/>
        </w:rPr>
      </w:pPr>
      <w:r w:rsidRPr="00F62B1E">
        <w:rPr>
          <w:sz w:val="20"/>
          <w:szCs w:val="20"/>
        </w:rPr>
        <w:t>3.3.2.2. Legal counsel</w:t>
      </w:r>
    </w:p>
    <w:p w14:paraId="7EB6FB57" w14:textId="77777777" w:rsidR="00F62B1E" w:rsidRPr="00F62B1E" w:rsidRDefault="00F62B1E" w:rsidP="00F62B1E">
      <w:pPr>
        <w:jc w:val="both"/>
        <w:rPr>
          <w:sz w:val="20"/>
          <w:szCs w:val="20"/>
        </w:rPr>
      </w:pPr>
      <w:r w:rsidRPr="00F62B1E">
        <w:rPr>
          <w:sz w:val="20"/>
          <w:szCs w:val="20"/>
        </w:rPr>
        <w:t>3.3.2.3. Equipment</w:t>
      </w:r>
    </w:p>
    <w:p w14:paraId="4CD52F24" w14:textId="77777777" w:rsidR="00F62B1E" w:rsidRPr="00F62B1E" w:rsidRDefault="00F62B1E" w:rsidP="00F62B1E">
      <w:pPr>
        <w:jc w:val="both"/>
        <w:rPr>
          <w:sz w:val="20"/>
          <w:szCs w:val="20"/>
        </w:rPr>
      </w:pPr>
      <w:r w:rsidRPr="00F62B1E">
        <w:rPr>
          <w:sz w:val="20"/>
          <w:szCs w:val="20"/>
        </w:rPr>
        <w:t>3.3.2.4. Supplies</w:t>
      </w:r>
    </w:p>
    <w:p w14:paraId="297E5FB5" w14:textId="77777777" w:rsidR="00F62B1E" w:rsidRPr="00F62B1E" w:rsidRDefault="00F62B1E" w:rsidP="00F62B1E">
      <w:pPr>
        <w:jc w:val="both"/>
        <w:rPr>
          <w:sz w:val="20"/>
          <w:szCs w:val="20"/>
        </w:rPr>
      </w:pPr>
      <w:r w:rsidRPr="00F62B1E">
        <w:rPr>
          <w:sz w:val="20"/>
          <w:szCs w:val="20"/>
        </w:rPr>
        <w:t>3.3.2.5. Outbreak investigation documents</w:t>
      </w:r>
    </w:p>
    <w:p w14:paraId="702A5E3F" w14:textId="77777777" w:rsidR="00F62B1E" w:rsidRPr="00F62B1E" w:rsidRDefault="00F62B1E" w:rsidP="00F62B1E">
      <w:pPr>
        <w:jc w:val="both"/>
        <w:rPr>
          <w:sz w:val="20"/>
          <w:szCs w:val="20"/>
        </w:rPr>
      </w:pPr>
      <w:r w:rsidRPr="00F62B1E">
        <w:rPr>
          <w:sz w:val="20"/>
          <w:szCs w:val="20"/>
        </w:rPr>
        <w:t>3.3.2.6. Reference materials</w:t>
      </w:r>
    </w:p>
    <w:p w14:paraId="246E7945" w14:textId="77777777" w:rsidR="00F62B1E" w:rsidRPr="00F62B1E" w:rsidRDefault="00F62B1E" w:rsidP="00F62B1E">
      <w:pPr>
        <w:jc w:val="both"/>
        <w:rPr>
          <w:sz w:val="20"/>
          <w:szCs w:val="20"/>
        </w:rPr>
      </w:pPr>
    </w:p>
    <w:p w14:paraId="3D2F1293" w14:textId="77777777" w:rsidR="00F62B1E" w:rsidRPr="00F62B1E" w:rsidRDefault="00F62B1E" w:rsidP="00F62B1E">
      <w:pPr>
        <w:jc w:val="both"/>
        <w:rPr>
          <w:sz w:val="20"/>
          <w:szCs w:val="20"/>
        </w:rPr>
      </w:pPr>
      <w:r w:rsidRPr="00F62B1E">
        <w:rPr>
          <w:sz w:val="20"/>
          <w:szCs w:val="20"/>
        </w:rPr>
        <w:t>3.4. Foodborne Illness Complaints Processing</w:t>
      </w:r>
    </w:p>
    <w:p w14:paraId="51E86852" w14:textId="77777777" w:rsidR="00F62B1E" w:rsidRPr="00F62B1E" w:rsidRDefault="00F62B1E" w:rsidP="00F62B1E">
      <w:pPr>
        <w:jc w:val="both"/>
        <w:rPr>
          <w:sz w:val="20"/>
          <w:szCs w:val="20"/>
        </w:rPr>
      </w:pPr>
      <w:r w:rsidRPr="00F62B1E">
        <w:rPr>
          <w:sz w:val="20"/>
          <w:szCs w:val="20"/>
        </w:rPr>
        <w:t>3.5. Records Management</w:t>
      </w:r>
    </w:p>
    <w:p w14:paraId="5BF6E03D" w14:textId="77777777" w:rsidR="00F62B1E" w:rsidRPr="00F62B1E" w:rsidRDefault="00F62B1E" w:rsidP="00F62B1E">
      <w:pPr>
        <w:jc w:val="both"/>
        <w:rPr>
          <w:sz w:val="20"/>
          <w:szCs w:val="20"/>
        </w:rPr>
      </w:pPr>
      <w:r w:rsidRPr="00F62B1E">
        <w:rPr>
          <w:sz w:val="20"/>
          <w:szCs w:val="20"/>
        </w:rPr>
        <w:t>3.5.1</w:t>
      </w:r>
      <w:r w:rsidRPr="00F62B1E">
        <w:rPr>
          <w:sz w:val="20"/>
          <w:szCs w:val="20"/>
        </w:rPr>
        <w:tab/>
        <w:t xml:space="preserve">Overview </w:t>
      </w:r>
    </w:p>
    <w:p w14:paraId="290564D2" w14:textId="77777777" w:rsidR="00F62B1E" w:rsidRPr="00F62B1E" w:rsidRDefault="00F62B1E" w:rsidP="00F62B1E">
      <w:pPr>
        <w:jc w:val="both"/>
        <w:rPr>
          <w:sz w:val="20"/>
          <w:szCs w:val="20"/>
        </w:rPr>
      </w:pPr>
      <w:r w:rsidRPr="00F62B1E">
        <w:rPr>
          <w:sz w:val="20"/>
          <w:szCs w:val="20"/>
        </w:rPr>
        <w:t>3.5.2</w:t>
      </w:r>
      <w:r w:rsidRPr="00F62B1E">
        <w:rPr>
          <w:sz w:val="20"/>
          <w:szCs w:val="20"/>
        </w:rPr>
        <w:tab/>
        <w:t>Records Management—Model Practices</w:t>
      </w:r>
    </w:p>
    <w:p w14:paraId="4EF98BE7" w14:textId="77777777" w:rsidR="00F62B1E" w:rsidRPr="00F62B1E" w:rsidRDefault="00F62B1E" w:rsidP="00F62B1E">
      <w:pPr>
        <w:jc w:val="both"/>
        <w:rPr>
          <w:sz w:val="20"/>
          <w:szCs w:val="20"/>
        </w:rPr>
      </w:pPr>
      <w:r w:rsidRPr="00F62B1E">
        <w:rPr>
          <w:sz w:val="20"/>
          <w:szCs w:val="20"/>
        </w:rPr>
        <w:t>3.5.2.1.</w:t>
      </w:r>
      <w:r w:rsidRPr="00F62B1E">
        <w:rPr>
          <w:sz w:val="20"/>
          <w:szCs w:val="20"/>
        </w:rPr>
        <w:tab/>
        <w:t>Information collection and sharing</w:t>
      </w:r>
    </w:p>
    <w:p w14:paraId="5678FEEC" w14:textId="77777777" w:rsidR="00F62B1E" w:rsidRPr="00F62B1E" w:rsidRDefault="00F62B1E" w:rsidP="00F62B1E">
      <w:pPr>
        <w:jc w:val="both"/>
        <w:rPr>
          <w:sz w:val="20"/>
          <w:szCs w:val="20"/>
        </w:rPr>
      </w:pPr>
      <w:r w:rsidRPr="00F62B1E">
        <w:rPr>
          <w:sz w:val="20"/>
          <w:szCs w:val="20"/>
        </w:rPr>
        <w:t>3.5.2.2.</w:t>
      </w:r>
      <w:r w:rsidRPr="00F62B1E">
        <w:rPr>
          <w:sz w:val="20"/>
          <w:szCs w:val="20"/>
        </w:rPr>
        <w:tab/>
        <w:t>Data tracking and analysis</w:t>
      </w:r>
    </w:p>
    <w:p w14:paraId="7AD8940C" w14:textId="77777777" w:rsidR="00F62B1E" w:rsidRPr="00F62B1E" w:rsidRDefault="00F62B1E" w:rsidP="00F62B1E">
      <w:pPr>
        <w:jc w:val="both"/>
        <w:rPr>
          <w:sz w:val="20"/>
          <w:szCs w:val="20"/>
        </w:rPr>
      </w:pPr>
    </w:p>
    <w:p w14:paraId="61B49B46" w14:textId="77777777" w:rsidR="00F62B1E" w:rsidRPr="00F62B1E" w:rsidRDefault="00F62B1E" w:rsidP="00F62B1E">
      <w:pPr>
        <w:jc w:val="both"/>
        <w:rPr>
          <w:sz w:val="20"/>
          <w:szCs w:val="20"/>
        </w:rPr>
      </w:pPr>
      <w:r w:rsidRPr="00F62B1E">
        <w:rPr>
          <w:sz w:val="20"/>
          <w:szCs w:val="20"/>
        </w:rPr>
        <w:t>3.6. Communication</w:t>
      </w:r>
    </w:p>
    <w:p w14:paraId="68B5C3A3" w14:textId="77777777" w:rsidR="00F62B1E" w:rsidRPr="00F62B1E" w:rsidRDefault="00F62B1E" w:rsidP="00F62B1E">
      <w:pPr>
        <w:jc w:val="both"/>
        <w:rPr>
          <w:sz w:val="20"/>
          <w:szCs w:val="20"/>
        </w:rPr>
      </w:pPr>
      <w:r w:rsidRPr="00F62B1E">
        <w:rPr>
          <w:sz w:val="20"/>
          <w:szCs w:val="20"/>
        </w:rPr>
        <w:t>3.6.1. Overview</w:t>
      </w:r>
    </w:p>
    <w:p w14:paraId="201F440B" w14:textId="77777777" w:rsidR="00F62B1E" w:rsidRPr="00F62B1E" w:rsidRDefault="00F62B1E" w:rsidP="00F62B1E">
      <w:pPr>
        <w:jc w:val="both"/>
        <w:rPr>
          <w:sz w:val="20"/>
          <w:szCs w:val="20"/>
        </w:rPr>
      </w:pPr>
      <w:r w:rsidRPr="00F62B1E">
        <w:rPr>
          <w:sz w:val="20"/>
          <w:szCs w:val="20"/>
        </w:rPr>
        <w:t>3.6.2. Communication—Model Practices</w:t>
      </w:r>
    </w:p>
    <w:p w14:paraId="6A822F30" w14:textId="77777777" w:rsidR="00F62B1E" w:rsidRPr="00F62B1E" w:rsidRDefault="00F62B1E" w:rsidP="00F62B1E">
      <w:pPr>
        <w:jc w:val="both"/>
        <w:rPr>
          <w:sz w:val="20"/>
          <w:szCs w:val="20"/>
        </w:rPr>
      </w:pPr>
      <w:r w:rsidRPr="00F62B1E">
        <w:rPr>
          <w:sz w:val="20"/>
          <w:szCs w:val="20"/>
        </w:rPr>
        <w:t xml:space="preserve">3.6.2.1. Contact list </w:t>
      </w:r>
    </w:p>
    <w:p w14:paraId="1F59326F" w14:textId="77777777" w:rsidR="00F62B1E" w:rsidRPr="00F62B1E" w:rsidRDefault="00F62B1E" w:rsidP="00F62B1E">
      <w:pPr>
        <w:jc w:val="both"/>
        <w:rPr>
          <w:sz w:val="20"/>
          <w:szCs w:val="20"/>
        </w:rPr>
      </w:pPr>
      <w:r w:rsidRPr="00F62B1E">
        <w:rPr>
          <w:sz w:val="20"/>
          <w:szCs w:val="20"/>
        </w:rPr>
        <w:t>3.6.2.2. Communication among the agencies and units of the outbreak investigation and control team</w:t>
      </w:r>
    </w:p>
    <w:p w14:paraId="3BF098AD" w14:textId="77777777" w:rsidR="00F62B1E" w:rsidRPr="00F62B1E" w:rsidRDefault="00F62B1E" w:rsidP="00F62B1E">
      <w:pPr>
        <w:jc w:val="both"/>
        <w:rPr>
          <w:sz w:val="20"/>
          <w:szCs w:val="20"/>
        </w:rPr>
      </w:pPr>
      <w:r w:rsidRPr="00F62B1E">
        <w:rPr>
          <w:sz w:val="20"/>
          <w:szCs w:val="20"/>
        </w:rPr>
        <w:t>3.6.2.3. Communication with other local, state, and federal authorities</w:t>
      </w:r>
    </w:p>
    <w:p w14:paraId="181E0236" w14:textId="77777777" w:rsidR="00F62B1E" w:rsidRPr="00F62B1E" w:rsidRDefault="00F62B1E" w:rsidP="00F62B1E">
      <w:pPr>
        <w:jc w:val="both"/>
        <w:rPr>
          <w:sz w:val="20"/>
          <w:szCs w:val="20"/>
        </w:rPr>
      </w:pPr>
      <w:r w:rsidRPr="00F62B1E">
        <w:rPr>
          <w:sz w:val="20"/>
          <w:szCs w:val="20"/>
        </w:rPr>
        <w:t xml:space="preserve">3.6.2.4. Communication with local organizations, food industry, and other professional groups (including health-care providers) </w:t>
      </w:r>
    </w:p>
    <w:p w14:paraId="52479188" w14:textId="77777777" w:rsidR="00F62B1E" w:rsidRPr="00F62B1E" w:rsidRDefault="00F62B1E" w:rsidP="00F62B1E">
      <w:pPr>
        <w:jc w:val="both"/>
        <w:rPr>
          <w:sz w:val="20"/>
          <w:szCs w:val="20"/>
        </w:rPr>
      </w:pPr>
      <w:r w:rsidRPr="00F62B1E">
        <w:rPr>
          <w:sz w:val="20"/>
          <w:szCs w:val="20"/>
        </w:rPr>
        <w:lastRenderedPageBreak/>
        <w:t>3.6.2.5. Communication with the public</w:t>
      </w:r>
    </w:p>
    <w:p w14:paraId="1EA6E5ED" w14:textId="77777777" w:rsidR="00F62B1E" w:rsidRPr="00F62B1E" w:rsidRDefault="00F62B1E" w:rsidP="00F62B1E">
      <w:pPr>
        <w:jc w:val="both"/>
        <w:rPr>
          <w:sz w:val="20"/>
          <w:szCs w:val="20"/>
        </w:rPr>
      </w:pPr>
      <w:r w:rsidRPr="00F62B1E">
        <w:rPr>
          <w:sz w:val="20"/>
          <w:szCs w:val="20"/>
        </w:rPr>
        <w:t>3.6.2.6. Communication with cases and their families</w:t>
      </w:r>
    </w:p>
    <w:p w14:paraId="03CF6E92" w14:textId="77777777" w:rsidR="00F62B1E" w:rsidRPr="00F62B1E" w:rsidRDefault="00F62B1E" w:rsidP="00F62B1E">
      <w:pPr>
        <w:jc w:val="both"/>
        <w:rPr>
          <w:sz w:val="20"/>
          <w:szCs w:val="20"/>
        </w:rPr>
      </w:pPr>
      <w:r w:rsidRPr="00F62B1E">
        <w:rPr>
          <w:sz w:val="20"/>
          <w:szCs w:val="20"/>
        </w:rPr>
        <w:t xml:space="preserve">3.6.2.7. Communication with the media </w:t>
      </w:r>
    </w:p>
    <w:p w14:paraId="47D196BA" w14:textId="77777777" w:rsidR="00F62B1E" w:rsidRPr="00F62B1E" w:rsidRDefault="00F62B1E" w:rsidP="00F62B1E">
      <w:pPr>
        <w:jc w:val="both"/>
        <w:rPr>
          <w:sz w:val="20"/>
          <w:szCs w:val="20"/>
        </w:rPr>
      </w:pPr>
    </w:p>
    <w:p w14:paraId="4E90468B" w14:textId="77777777" w:rsidR="00F62B1E" w:rsidRPr="00F62B1E" w:rsidRDefault="00F62B1E" w:rsidP="00F62B1E">
      <w:pPr>
        <w:jc w:val="both"/>
        <w:rPr>
          <w:sz w:val="20"/>
          <w:szCs w:val="20"/>
        </w:rPr>
      </w:pPr>
      <w:r w:rsidRPr="00F62B1E">
        <w:rPr>
          <w:sz w:val="20"/>
          <w:szCs w:val="20"/>
        </w:rPr>
        <w:t>3.7.</w:t>
      </w:r>
      <w:r w:rsidRPr="00F62B1E">
        <w:rPr>
          <w:sz w:val="20"/>
          <w:szCs w:val="20"/>
        </w:rPr>
        <w:tab/>
        <w:t>Planning for Recovery and Follow-Up</w:t>
      </w:r>
    </w:p>
    <w:p w14:paraId="0FEF2EB2" w14:textId="77777777" w:rsidR="00F62B1E" w:rsidRPr="00F62B1E" w:rsidRDefault="00F62B1E" w:rsidP="00F62B1E">
      <w:pPr>
        <w:jc w:val="both"/>
        <w:rPr>
          <w:sz w:val="20"/>
          <w:szCs w:val="20"/>
        </w:rPr>
      </w:pPr>
      <w:r w:rsidRPr="00F62B1E">
        <w:rPr>
          <w:sz w:val="20"/>
          <w:szCs w:val="20"/>
        </w:rPr>
        <w:t>3.7.1.</w:t>
      </w:r>
      <w:r w:rsidRPr="00F62B1E">
        <w:rPr>
          <w:sz w:val="20"/>
          <w:szCs w:val="20"/>
        </w:rPr>
        <w:tab/>
        <w:t>Overview</w:t>
      </w:r>
    </w:p>
    <w:p w14:paraId="65DF213A" w14:textId="77777777" w:rsidR="00F62B1E" w:rsidRPr="00F62B1E" w:rsidRDefault="00F62B1E" w:rsidP="00F62B1E">
      <w:pPr>
        <w:jc w:val="both"/>
        <w:rPr>
          <w:sz w:val="20"/>
          <w:szCs w:val="20"/>
        </w:rPr>
      </w:pPr>
      <w:r w:rsidRPr="00F62B1E">
        <w:rPr>
          <w:sz w:val="20"/>
          <w:szCs w:val="20"/>
        </w:rPr>
        <w:t>3.7.2.</w:t>
      </w:r>
      <w:r w:rsidRPr="00F62B1E">
        <w:rPr>
          <w:sz w:val="20"/>
          <w:szCs w:val="20"/>
        </w:rPr>
        <w:tab/>
        <w:t>Recommended Practices for Recovery and Follow-up</w:t>
      </w:r>
    </w:p>
    <w:p w14:paraId="3C0AA19C" w14:textId="77777777" w:rsidR="00F62B1E" w:rsidRPr="00F62B1E" w:rsidRDefault="00F62B1E" w:rsidP="00F62B1E">
      <w:pPr>
        <w:jc w:val="both"/>
        <w:rPr>
          <w:sz w:val="20"/>
          <w:szCs w:val="20"/>
        </w:rPr>
      </w:pPr>
    </w:p>
    <w:p w14:paraId="7EE6BAF4" w14:textId="77777777" w:rsidR="00F62B1E" w:rsidRPr="00F62B1E" w:rsidRDefault="00F62B1E" w:rsidP="00F62B1E">
      <w:pPr>
        <w:jc w:val="both"/>
        <w:rPr>
          <w:sz w:val="20"/>
          <w:szCs w:val="20"/>
        </w:rPr>
      </w:pPr>
      <w:r w:rsidRPr="00F62B1E">
        <w:rPr>
          <w:sz w:val="20"/>
          <w:szCs w:val="20"/>
        </w:rPr>
        <w:t xml:space="preserve">3.8. Legal Preparedness </w:t>
      </w:r>
    </w:p>
    <w:p w14:paraId="749F284F" w14:textId="77777777" w:rsidR="00F62B1E" w:rsidRPr="00F62B1E" w:rsidRDefault="00F62B1E" w:rsidP="00F62B1E">
      <w:pPr>
        <w:jc w:val="both"/>
        <w:rPr>
          <w:sz w:val="20"/>
          <w:szCs w:val="20"/>
        </w:rPr>
      </w:pPr>
      <w:r w:rsidRPr="00F62B1E">
        <w:rPr>
          <w:sz w:val="20"/>
          <w:szCs w:val="20"/>
        </w:rPr>
        <w:t>3.9. Outbreak Investigation and Control Teams – Model Practices</w:t>
      </w:r>
    </w:p>
    <w:p w14:paraId="18DA60B4" w14:textId="77777777" w:rsidR="00F62B1E" w:rsidRPr="00F62B1E" w:rsidRDefault="00F62B1E" w:rsidP="00F62B1E">
      <w:pPr>
        <w:jc w:val="both"/>
        <w:rPr>
          <w:sz w:val="20"/>
          <w:szCs w:val="20"/>
        </w:rPr>
      </w:pPr>
      <w:r w:rsidRPr="00F62B1E">
        <w:rPr>
          <w:sz w:val="20"/>
          <w:szCs w:val="20"/>
        </w:rPr>
        <w:t xml:space="preserve">3.9.1. Outbreak Investigation and Control Teams – Model Practices </w:t>
      </w:r>
    </w:p>
    <w:p w14:paraId="0CBC9290" w14:textId="77777777" w:rsidR="00F62B1E" w:rsidRPr="00F62B1E" w:rsidRDefault="00F62B1E" w:rsidP="00F62B1E">
      <w:pPr>
        <w:jc w:val="both"/>
        <w:rPr>
          <w:sz w:val="20"/>
          <w:szCs w:val="20"/>
        </w:rPr>
      </w:pPr>
      <w:r w:rsidRPr="00F62B1E">
        <w:rPr>
          <w:sz w:val="20"/>
          <w:szCs w:val="20"/>
        </w:rPr>
        <w:t>3.9.2. Emergency Response Unit</w:t>
      </w:r>
    </w:p>
    <w:p w14:paraId="394F687E" w14:textId="77777777" w:rsidR="00F62B1E" w:rsidRPr="00F62B1E" w:rsidRDefault="00F62B1E" w:rsidP="00F62B1E">
      <w:pPr>
        <w:jc w:val="both"/>
        <w:rPr>
          <w:sz w:val="20"/>
          <w:szCs w:val="20"/>
        </w:rPr>
      </w:pPr>
      <w:r w:rsidRPr="00F62B1E">
        <w:rPr>
          <w:sz w:val="20"/>
          <w:szCs w:val="20"/>
        </w:rPr>
        <w:t>3.9.3. Additional Support for Large-Scale Outbreaks</w:t>
      </w:r>
    </w:p>
    <w:p w14:paraId="36687CDF" w14:textId="77777777" w:rsidR="00F62B1E" w:rsidRPr="00F62B1E" w:rsidRDefault="00F62B1E" w:rsidP="00F62B1E">
      <w:pPr>
        <w:jc w:val="both"/>
        <w:rPr>
          <w:sz w:val="20"/>
          <w:szCs w:val="20"/>
        </w:rPr>
      </w:pPr>
      <w:r w:rsidRPr="00F62B1E">
        <w:rPr>
          <w:sz w:val="20"/>
          <w:szCs w:val="20"/>
        </w:rPr>
        <w:t>3.9.4. Coordination of Multi-disciplinary Investigation and/or Control Measure Activities</w:t>
      </w:r>
    </w:p>
    <w:p w14:paraId="618B3B58" w14:textId="77777777" w:rsidR="00F62B1E" w:rsidRPr="00F62B1E" w:rsidRDefault="00F62B1E" w:rsidP="00F62B1E">
      <w:pPr>
        <w:jc w:val="both"/>
        <w:rPr>
          <w:sz w:val="20"/>
          <w:szCs w:val="20"/>
        </w:rPr>
      </w:pPr>
      <w:r w:rsidRPr="00F62B1E">
        <w:rPr>
          <w:sz w:val="20"/>
          <w:szCs w:val="20"/>
        </w:rPr>
        <w:t>3.9.5. Coordination of Multi-disciplinary Investigation and/or Control Measure Activities</w:t>
      </w:r>
    </w:p>
    <w:p w14:paraId="357091FC" w14:textId="77777777" w:rsidR="00F62B1E" w:rsidRPr="00F62B1E" w:rsidRDefault="00F62B1E" w:rsidP="00F62B1E">
      <w:pPr>
        <w:jc w:val="both"/>
        <w:rPr>
          <w:sz w:val="20"/>
          <w:szCs w:val="20"/>
        </w:rPr>
      </w:pPr>
      <w:r w:rsidRPr="00F62B1E">
        <w:rPr>
          <w:sz w:val="20"/>
          <w:szCs w:val="20"/>
        </w:rPr>
        <w:t>3.9.5.1. Escalation</w:t>
      </w:r>
    </w:p>
    <w:p w14:paraId="3A9D436B" w14:textId="77777777" w:rsidR="00F62B1E" w:rsidRPr="00F62B1E" w:rsidRDefault="00F62B1E" w:rsidP="00F62B1E">
      <w:pPr>
        <w:jc w:val="both"/>
        <w:rPr>
          <w:sz w:val="20"/>
          <w:szCs w:val="20"/>
        </w:rPr>
      </w:pPr>
      <w:r w:rsidRPr="00F62B1E">
        <w:rPr>
          <w:sz w:val="20"/>
          <w:szCs w:val="20"/>
        </w:rPr>
        <w:t>3.9.6. Incident Command System</w:t>
      </w:r>
    </w:p>
    <w:p w14:paraId="3E3035AA" w14:textId="77777777" w:rsidR="00F62B1E" w:rsidRPr="00F62B1E" w:rsidRDefault="00F62B1E" w:rsidP="00F62B1E">
      <w:pPr>
        <w:jc w:val="both"/>
        <w:rPr>
          <w:sz w:val="20"/>
          <w:szCs w:val="20"/>
        </w:rPr>
      </w:pPr>
      <w:r w:rsidRPr="00F62B1E">
        <w:rPr>
          <w:sz w:val="20"/>
          <w:szCs w:val="20"/>
        </w:rPr>
        <w:t>3.9.6.1. Overview</w:t>
      </w:r>
    </w:p>
    <w:p w14:paraId="5A8793C5" w14:textId="77777777" w:rsidR="00F62B1E" w:rsidRPr="00F62B1E" w:rsidRDefault="00F62B1E" w:rsidP="00F62B1E">
      <w:pPr>
        <w:jc w:val="both"/>
        <w:rPr>
          <w:sz w:val="20"/>
          <w:szCs w:val="20"/>
        </w:rPr>
      </w:pPr>
      <w:r w:rsidRPr="00F62B1E">
        <w:rPr>
          <w:sz w:val="20"/>
          <w:szCs w:val="20"/>
        </w:rPr>
        <w:t>3.9.6.2. Definition and history of Incident Command System</w:t>
      </w:r>
    </w:p>
    <w:p w14:paraId="1E3CE4AE" w14:textId="77777777" w:rsidR="00F62B1E" w:rsidRPr="00F62B1E" w:rsidRDefault="00F62B1E" w:rsidP="00F62B1E">
      <w:pPr>
        <w:jc w:val="both"/>
        <w:rPr>
          <w:sz w:val="20"/>
          <w:szCs w:val="20"/>
        </w:rPr>
      </w:pPr>
      <w:r w:rsidRPr="00F62B1E">
        <w:rPr>
          <w:sz w:val="20"/>
          <w:szCs w:val="20"/>
        </w:rPr>
        <w:t>3.9.6.3. Context of use</w:t>
      </w:r>
    </w:p>
    <w:p w14:paraId="211DA135" w14:textId="77777777" w:rsidR="00F62B1E" w:rsidRPr="00F62B1E" w:rsidRDefault="00F62B1E" w:rsidP="00F62B1E">
      <w:pPr>
        <w:jc w:val="both"/>
        <w:rPr>
          <w:sz w:val="20"/>
          <w:szCs w:val="20"/>
        </w:rPr>
      </w:pPr>
      <w:r w:rsidRPr="00F62B1E">
        <w:rPr>
          <w:sz w:val="20"/>
          <w:szCs w:val="20"/>
        </w:rPr>
        <w:t>3.9.6.4. Training for the team</w:t>
      </w:r>
    </w:p>
    <w:p w14:paraId="08BE385D" w14:textId="77777777" w:rsidR="00F62B1E" w:rsidRPr="00F62B1E" w:rsidRDefault="00F62B1E" w:rsidP="00F62B1E">
      <w:pPr>
        <w:jc w:val="both"/>
        <w:rPr>
          <w:sz w:val="20"/>
          <w:szCs w:val="20"/>
        </w:rPr>
      </w:pPr>
    </w:p>
    <w:p w14:paraId="0484ED8E" w14:textId="77777777" w:rsidR="00F62B1E" w:rsidRPr="00F62B1E" w:rsidRDefault="00F62B1E" w:rsidP="00F62B1E">
      <w:pPr>
        <w:jc w:val="both"/>
        <w:rPr>
          <w:sz w:val="20"/>
          <w:szCs w:val="20"/>
        </w:rPr>
      </w:pPr>
      <w:r w:rsidRPr="00F62B1E">
        <w:rPr>
          <w:sz w:val="20"/>
          <w:szCs w:val="20"/>
        </w:rPr>
        <w:t>3.9. References and Resources</w:t>
      </w:r>
    </w:p>
    <w:p w14:paraId="4F6C0FD3" w14:textId="77777777" w:rsidR="005E7D37" w:rsidRPr="00A85AF5" w:rsidRDefault="005E7D37" w:rsidP="000240B4">
      <w:pPr>
        <w:jc w:val="both"/>
        <w:rPr>
          <w:sz w:val="20"/>
          <w:szCs w:val="20"/>
        </w:rPr>
      </w:pPr>
    </w:p>
    <w:sectPr w:rsidR="005E7D37" w:rsidRPr="00A85AF5" w:rsidSect="0038292B">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5" w:author="Craig" w:date="2018-04-26T07:50:00Z" w:initials="C">
    <w:p w14:paraId="538F3687" w14:textId="5CC706D8" w:rsidR="00F62B1E" w:rsidRDefault="00F62B1E">
      <w:pPr>
        <w:pStyle w:val="CommentText"/>
      </w:pPr>
      <w:r>
        <w:rPr>
          <w:rStyle w:val="CommentReference"/>
        </w:rPr>
        <w:annotationRef/>
      </w:r>
      <w:r>
        <w:t>We will use illness unless illness is not appropriate</w:t>
      </w:r>
    </w:p>
  </w:comment>
  <w:comment w:id="16" w:author="D'Ann L. Williams" w:date="2018-04-16T17:01:00Z" w:initials="DLW">
    <w:p w14:paraId="56A4077F" w14:textId="2EA32C02" w:rsidR="00F62B1E" w:rsidRDefault="00F62B1E">
      <w:pPr>
        <w:pStyle w:val="CommentText"/>
      </w:pPr>
      <w:r>
        <w:rPr>
          <w:rStyle w:val="CommentReference"/>
        </w:rPr>
        <w:annotationRef/>
      </w:r>
      <w:r>
        <w:t>Lisa Hainstock - I am still wondering about the use of the word ‘disease’ versus ‘illness’ as outbreaks are not always pathogen-based.  I realize this has been discussed to death, and don’t want to keep harping on it, though.</w:t>
      </w:r>
    </w:p>
  </w:comment>
  <w:comment w:id="19" w:author="Craig" w:date="2018-04-26T07:52:00Z" w:initials="C">
    <w:p w14:paraId="74E6EC59" w14:textId="5A97F4B7" w:rsidR="00F62B1E" w:rsidRDefault="00F62B1E">
      <w:pPr>
        <w:pStyle w:val="CommentText"/>
      </w:pPr>
      <w:r>
        <w:rPr>
          <w:rStyle w:val="CommentReference"/>
        </w:rPr>
        <w:annotationRef/>
      </w:r>
      <w:r>
        <w:t>Cross reference chapt 5</w:t>
      </w:r>
    </w:p>
  </w:comment>
  <w:comment w:id="33" w:author="D'Ann L. Williams" w:date="2018-04-16T17:01:00Z" w:initials="DLW">
    <w:p w14:paraId="6B601A72" w14:textId="4A5ACCA8" w:rsidR="00F62B1E" w:rsidRDefault="00F62B1E">
      <w:pPr>
        <w:pStyle w:val="CommentText"/>
      </w:pPr>
      <w:r>
        <w:rPr>
          <w:rStyle w:val="CommentReference"/>
        </w:rPr>
        <w:annotationRef/>
      </w:r>
      <w:r>
        <w:t>From Lisa Hainstock</w:t>
      </w:r>
    </w:p>
    <w:p w14:paraId="7A11AF72" w14:textId="1CD6C961" w:rsidR="00F62B1E" w:rsidRDefault="00F62B1E">
      <w:pPr>
        <w:pStyle w:val="CommentText"/>
      </w:pPr>
      <w:r>
        <w:t>While this is true, it is wordy</w:t>
      </w:r>
    </w:p>
  </w:comment>
  <w:comment w:id="41" w:author="Craig" w:date="2018-04-26T07:55:00Z" w:initials="C">
    <w:p w14:paraId="02D5AC53" w14:textId="19B80B3B" w:rsidR="00F62B1E" w:rsidRDefault="00F62B1E">
      <w:pPr>
        <w:pStyle w:val="CommentText"/>
      </w:pPr>
      <w:r>
        <w:rPr>
          <w:rStyle w:val="CommentReference"/>
        </w:rPr>
        <w:annotationRef/>
      </w:r>
      <w:r>
        <w:t>Perhaps add cross reference to chapt 9 and briefly describe that there is federal regulation of foods in interstate commerce there is no corresponding federal authority over the illnesses those foods may cause, thus, all foodborne disease surveillance is built from the foundation of state and local public health authority.</w:t>
      </w:r>
    </w:p>
  </w:comment>
  <w:comment w:id="42" w:author="D'Ann L. Williams" w:date="2018-04-16T15:44:00Z" w:initials="DLW">
    <w:p w14:paraId="50794D9B" w14:textId="01E3207D" w:rsidR="00F62B1E" w:rsidRDefault="00F62B1E">
      <w:pPr>
        <w:pStyle w:val="CommentText"/>
      </w:pPr>
      <w:r>
        <w:rPr>
          <w:rStyle w:val="CommentReference"/>
        </w:rPr>
        <w:annotationRef/>
      </w:r>
      <w:r>
        <w:t>Generally we have the table layout and number determined.  We have reached out to appropriate partners to update specific section of Tables 1-5.  We will continue to work on this an hope to have it completed by the submission of Draft 2.</w:t>
      </w:r>
    </w:p>
  </w:comment>
  <w:comment w:id="48" w:author="John Tilden" w:date="2018-04-08T21:31:00Z" w:initials="JT">
    <w:p w14:paraId="0B4CEB82" w14:textId="77777777" w:rsidR="00F62B1E" w:rsidRDefault="00F62B1E" w:rsidP="00091DF6">
      <w:pPr>
        <w:pStyle w:val="CommentText"/>
      </w:pPr>
      <w:r>
        <w:rPr>
          <w:rStyle w:val="CommentReference"/>
        </w:rPr>
        <w:annotationRef/>
      </w:r>
      <w:r>
        <w:t>Could get CDC stats on what proportion of reported outbreaks are locally investigated and controlled. The trend is for an increasing proportion to be multi-jurisdictional but I believe it is still true that the vast majority of outbreaks are local.</w:t>
      </w:r>
    </w:p>
  </w:comment>
  <w:comment w:id="50" w:author="John Tilden" w:date="2018-04-08T22:33:00Z" w:initials="JT">
    <w:p w14:paraId="20F3A130" w14:textId="77777777" w:rsidR="00F62B1E" w:rsidRDefault="00F62B1E" w:rsidP="00091DF6">
      <w:pPr>
        <w:pStyle w:val="CommentText"/>
      </w:pPr>
      <w:r>
        <w:rPr>
          <w:rStyle w:val="CommentReference"/>
        </w:rPr>
        <w:annotationRef/>
      </w:r>
      <w:r>
        <w:t xml:space="preserve">Not sure this is true about laboratorians nationally. </w:t>
      </w:r>
    </w:p>
  </w:comment>
  <w:comment w:id="49" w:author="Maria Ishida" w:date="2018-04-15T20:24:00Z" w:initials="IM(">
    <w:p w14:paraId="74F7A4BC" w14:textId="097B012D" w:rsidR="00F62B1E" w:rsidRDefault="00F62B1E">
      <w:pPr>
        <w:pStyle w:val="CommentText"/>
      </w:pPr>
      <w:r>
        <w:rPr>
          <w:rStyle w:val="CommentReference"/>
        </w:rPr>
        <w:annotationRef/>
      </w:r>
      <w:r>
        <w:t>Not sure this is the best place for this note. It seems is just applicable for Locals. Maybe, should be moved to the table title?</w:t>
      </w:r>
    </w:p>
  </w:comment>
  <w:comment w:id="51" w:author="Hajmeer, Maha (CDPH-DFDRS-FDB)" w:date="2018-04-12T22:01:00Z" w:initials="HM(">
    <w:p w14:paraId="3D7B6270" w14:textId="77777777" w:rsidR="00F62B1E" w:rsidRDefault="00F62B1E" w:rsidP="00091DF6">
      <w:pPr>
        <w:pStyle w:val="CommentText"/>
      </w:pPr>
      <w:r>
        <w:rPr>
          <w:rStyle w:val="CommentReference"/>
        </w:rPr>
        <w:annotationRef/>
      </w:r>
      <w:r>
        <w:t>New numbers that may be different from 2</w:t>
      </w:r>
      <w:r w:rsidRPr="002A2337">
        <w:rPr>
          <w:vertAlign w:val="superscript"/>
        </w:rPr>
        <w:t>nd</w:t>
      </w:r>
      <w:r>
        <w:t xml:space="preserve"> edition since some sections were removed or merged or added.</w:t>
      </w:r>
    </w:p>
  </w:comment>
  <w:comment w:id="53" w:author="Maria Ishida" w:date="2018-04-16T09:05:00Z" w:initials="IM(">
    <w:p w14:paraId="081AB862" w14:textId="6C99BEBD" w:rsidR="00F62B1E" w:rsidRDefault="00F62B1E">
      <w:pPr>
        <w:pStyle w:val="CommentText"/>
      </w:pPr>
      <w:r>
        <w:rPr>
          <w:rStyle w:val="CommentReference"/>
        </w:rPr>
        <w:annotationRef/>
      </w:r>
      <w:r>
        <w:t>I suggest to delete  this form here and keep only under Laboratory section to avoid repetitive bullet.</w:t>
      </w:r>
    </w:p>
  </w:comment>
  <w:comment w:id="54" w:author="Maria Ishida" w:date="2018-04-15T20:28:00Z" w:initials="IM(">
    <w:p w14:paraId="04ABB535" w14:textId="5EC032A9" w:rsidR="00F62B1E" w:rsidRDefault="00F62B1E">
      <w:pPr>
        <w:pStyle w:val="CommentText"/>
      </w:pPr>
      <w:r>
        <w:rPr>
          <w:rStyle w:val="CommentReference"/>
        </w:rPr>
        <w:annotationRef/>
      </w:r>
      <w:r>
        <w:t xml:space="preserve">Do we need this note? </w:t>
      </w:r>
    </w:p>
  </w:comment>
  <w:comment w:id="58" w:author="Hajmeer, Maha (CDPH-DFDRS-FDB)" w:date="2018-04-16T16:10:00Z" w:initials="HM(">
    <w:p w14:paraId="3F4B2BD2" w14:textId="14166CC8" w:rsidR="00F62B1E" w:rsidRDefault="00F62B1E">
      <w:pPr>
        <w:pStyle w:val="CommentText"/>
      </w:pPr>
      <w:r>
        <w:rPr>
          <w:rStyle w:val="CommentReference"/>
        </w:rPr>
        <w:annotationRef/>
      </w:r>
      <w:r>
        <w:t>From John</w:t>
      </w:r>
    </w:p>
    <w:p w14:paraId="49301930" w14:textId="53922119" w:rsidR="00F62B1E" w:rsidRDefault="00F62B1E" w:rsidP="00C53BC4">
      <w:pPr>
        <w:pStyle w:val="CommentText"/>
      </w:pPr>
      <w:r>
        <w:rPr>
          <w:rStyle w:val="CommentReference"/>
        </w:rPr>
        <w:annotationRef/>
      </w:r>
      <w:r>
        <w:t>Recommend reordering to put the Environmental Health/Food Regulatory before Ag since they would have more to do with the CIFOR guidelines.</w:t>
      </w:r>
    </w:p>
    <w:p w14:paraId="280C9BFE" w14:textId="445D9E53" w:rsidR="00F62B1E" w:rsidRDefault="00F62B1E" w:rsidP="00C53BC4">
      <w:pPr>
        <w:pStyle w:val="CommentText"/>
      </w:pPr>
    </w:p>
    <w:p w14:paraId="568FB649" w14:textId="3E5F90EF" w:rsidR="00F62B1E" w:rsidRDefault="00F62B1E" w:rsidP="00C53BC4">
      <w:pPr>
        <w:pStyle w:val="CommentText"/>
      </w:pPr>
      <w:r>
        <w:t xml:space="preserve">This comment will be addressed in Draft 2. </w:t>
      </w:r>
    </w:p>
    <w:p w14:paraId="3B57F65E" w14:textId="569D655F" w:rsidR="00F62B1E" w:rsidRDefault="00F62B1E">
      <w:pPr>
        <w:pStyle w:val="CommentText"/>
      </w:pPr>
    </w:p>
    <w:p w14:paraId="6F46DE20" w14:textId="77777777" w:rsidR="00F62B1E" w:rsidRDefault="00F62B1E">
      <w:pPr>
        <w:pStyle w:val="CommentText"/>
      </w:pPr>
    </w:p>
  </w:comment>
  <w:comment w:id="60" w:author="John Tilden" w:date="2018-04-16T09:37:00Z" w:initials="JT">
    <w:p w14:paraId="75B37A89" w14:textId="13F026D6" w:rsidR="00F62B1E" w:rsidRDefault="00F62B1E" w:rsidP="008B540C">
      <w:pPr>
        <w:pStyle w:val="CommentText"/>
      </w:pPr>
      <w:r>
        <w:rPr>
          <w:rStyle w:val="CommentReference"/>
        </w:rPr>
        <w:annotationRef/>
      </w:r>
      <w:r>
        <w:t>Perhaps we can define food and dairy establishments broadly to avoid long descriptions that might no be used consistently throughout the Guidelines</w:t>
      </w:r>
    </w:p>
    <w:p w14:paraId="7F0EA665" w14:textId="5EFA05B0" w:rsidR="00F62B1E" w:rsidRDefault="00F62B1E" w:rsidP="008B540C">
      <w:pPr>
        <w:pStyle w:val="CommentText"/>
      </w:pPr>
    </w:p>
    <w:p w14:paraId="38B91112" w14:textId="6E4C5640" w:rsidR="00F62B1E" w:rsidRDefault="00F62B1E" w:rsidP="008B540C">
      <w:pPr>
        <w:pStyle w:val="CommentText"/>
      </w:pPr>
      <w:r>
        <w:t xml:space="preserve">This comment will be addressed in Draft 2. </w:t>
      </w:r>
    </w:p>
  </w:comment>
  <w:comment w:id="66" w:author="Yeung, Lauren V" w:date="2018-02-26T09:58:00Z" w:initials="YLV">
    <w:p w14:paraId="568114D5" w14:textId="77777777" w:rsidR="00F62B1E" w:rsidRDefault="00F62B1E" w:rsidP="001148B8">
      <w:pPr>
        <w:pStyle w:val="CommentText"/>
      </w:pPr>
      <w:r>
        <w:rPr>
          <w:rStyle w:val="CommentReference"/>
        </w:rPr>
        <w:annotationRef/>
      </w:r>
      <w:r>
        <w:t xml:space="preserve">Could include this link in resources: </w:t>
      </w:r>
    </w:p>
    <w:p w14:paraId="31092697" w14:textId="77777777" w:rsidR="00F62B1E" w:rsidRPr="00EB614D" w:rsidRDefault="00F62B1E" w:rsidP="001148B8">
      <w:pPr>
        <w:pStyle w:val="CommentText"/>
        <w:rPr>
          <w:lang w:val="es-ES"/>
        </w:rPr>
      </w:pPr>
      <w:r w:rsidRPr="00EB614D">
        <w:rPr>
          <w:lang w:val="es-ES"/>
        </w:rPr>
        <w:t xml:space="preserve">FSMA (general) </w:t>
      </w:r>
      <w:hyperlink r:id="rId1" w:history="1">
        <w:r w:rsidRPr="00EB614D">
          <w:rPr>
            <w:rStyle w:val="Hyperlink"/>
            <w:lang w:val="es-ES"/>
          </w:rPr>
          <w:t>https://www.fda.gov/Food/GuidanceRegulation/FSMA/</w:t>
        </w:r>
      </w:hyperlink>
      <w:r w:rsidRPr="00EB614D">
        <w:rPr>
          <w:lang w:val="es-ES"/>
        </w:rPr>
        <w:t xml:space="preserve"> </w:t>
      </w:r>
    </w:p>
    <w:p w14:paraId="471A4852" w14:textId="77777777" w:rsidR="00F62B1E" w:rsidRPr="00EB614D" w:rsidRDefault="00F62B1E" w:rsidP="001148B8">
      <w:pPr>
        <w:pStyle w:val="CommentText"/>
        <w:rPr>
          <w:lang w:val="es-ES"/>
        </w:rPr>
      </w:pPr>
      <w:r w:rsidRPr="00EB614D">
        <w:rPr>
          <w:lang w:val="es-ES"/>
        </w:rPr>
        <w:t xml:space="preserve">FSMA (produce): </w:t>
      </w:r>
      <w:hyperlink r:id="rId2" w:history="1">
        <w:r w:rsidRPr="00EB614D">
          <w:rPr>
            <w:rStyle w:val="Hyperlink"/>
            <w:lang w:val="es-ES"/>
          </w:rPr>
          <w:t>https://www.fda.gov/Food/GuidanceRegulation/FSMA/ucm304045.htm</w:t>
        </w:r>
      </w:hyperlink>
      <w:r w:rsidRPr="00EB614D">
        <w:rPr>
          <w:lang w:val="es-ES"/>
        </w:rPr>
        <w:t xml:space="preserve"> </w:t>
      </w:r>
    </w:p>
  </w:comment>
  <w:comment w:id="67" w:author="John Tilden" w:date="2018-04-08T22:51:00Z" w:initials="JT">
    <w:p w14:paraId="565546FB" w14:textId="77777777" w:rsidR="00F62B1E" w:rsidRDefault="00F62B1E" w:rsidP="001148B8">
      <w:pPr>
        <w:pStyle w:val="CommentText"/>
      </w:pPr>
      <w:r>
        <w:rPr>
          <w:rStyle w:val="CommentReference"/>
        </w:rPr>
        <w:annotationRef/>
      </w:r>
      <w:r>
        <w:t>Seems like we should have parallel content for both FSIS and FDA – if we identify the number of inspection staff for one shouldn’t we for the other as well?</w:t>
      </w:r>
    </w:p>
    <w:p w14:paraId="2090F92E" w14:textId="77777777" w:rsidR="00F62B1E" w:rsidRDefault="00F62B1E" w:rsidP="001148B8">
      <w:pPr>
        <w:pStyle w:val="CommentText"/>
      </w:pPr>
    </w:p>
  </w:comment>
  <w:comment w:id="70" w:author="Maria Ishida" w:date="2018-02-23T16:24:00Z" w:initials="IM(">
    <w:p w14:paraId="74B4260F" w14:textId="77777777" w:rsidR="00F62B1E" w:rsidRDefault="00F62B1E" w:rsidP="001148B8">
      <w:pPr>
        <w:pStyle w:val="CommentText"/>
      </w:pPr>
      <w:r>
        <w:rPr>
          <w:rStyle w:val="CommentReference"/>
        </w:rPr>
        <w:annotationRef/>
      </w:r>
      <w:r>
        <w:t>Need double check the number of inspector staff, establishments, districts, and laboratories.</w:t>
      </w:r>
    </w:p>
  </w:comment>
  <w:comment w:id="71" w:author="Maria Ishida" w:date="2018-04-15T20:40:00Z" w:initials="IM(">
    <w:p w14:paraId="4792DF11" w14:textId="3D20D329" w:rsidR="00F62B1E" w:rsidRDefault="00F62B1E">
      <w:pPr>
        <w:pStyle w:val="CommentText"/>
      </w:pPr>
      <w:r>
        <w:rPr>
          <w:rStyle w:val="CommentReference"/>
        </w:rPr>
        <w:annotationRef/>
      </w:r>
      <w:r>
        <w:t>I will keep more generic.</w:t>
      </w:r>
    </w:p>
  </w:comment>
  <w:comment w:id="74" w:author="D'Ann L. Williams" w:date="2018-04-12T15:12:00Z" w:initials="DLW">
    <w:p w14:paraId="3E25112C" w14:textId="77777777" w:rsidR="00F62B1E" w:rsidRDefault="00F62B1E" w:rsidP="001148B8">
      <w:pPr>
        <w:pStyle w:val="CommentText"/>
      </w:pPr>
      <w:r>
        <w:rPr>
          <w:rStyle w:val="CommentReference"/>
        </w:rPr>
        <w:annotationRef/>
      </w:r>
      <w:r>
        <w:t>From Jessica Healey</w:t>
      </w:r>
    </w:p>
    <w:p w14:paraId="2F10AB6A" w14:textId="77777777" w:rsidR="00F62B1E" w:rsidRDefault="00F62B1E" w:rsidP="001148B8">
      <w:pPr>
        <w:pStyle w:val="CommentText"/>
      </w:pPr>
      <w:r>
        <w:t xml:space="preserve">Would it be helpful to have the names of the surveillance systems that maintain the </w:t>
      </w:r>
      <w:r>
        <w:rPr>
          <w:color w:val="231F20"/>
          <w:w w:val="105"/>
        </w:rPr>
        <w:t>epi information on LEDS cases? These include the Listeria Initiative, Cholera and Other Vibrio Illness Surveillance, National Typhoid and Paratyphoid Fever Surveillance and National Botulism Surveillance System.</w:t>
      </w:r>
    </w:p>
  </w:comment>
  <w:comment w:id="77" w:author="Hajmeer, Maha (CDPH-DFDRS-FDB)" w:date="2018-02-26T10:57:00Z" w:initials="HM(">
    <w:p w14:paraId="2D8CC099" w14:textId="77777777" w:rsidR="00F62B1E" w:rsidRDefault="00F62B1E" w:rsidP="00460D8F">
      <w:pPr>
        <w:pStyle w:val="CommentText"/>
      </w:pPr>
      <w:r>
        <w:rPr>
          <w:rStyle w:val="CommentReference"/>
        </w:rPr>
        <w:annotationRef/>
      </w:r>
      <w:r>
        <w:t>From Lauren Yeung:</w:t>
      </w:r>
    </w:p>
    <w:p w14:paraId="0BC5852D" w14:textId="77777777" w:rsidR="00F62B1E" w:rsidRDefault="00F62B1E" w:rsidP="00460D8F">
      <w:pPr>
        <w:pStyle w:val="CommentText"/>
      </w:pPr>
      <w:r>
        <w:rPr>
          <w:rStyle w:val="CommentReference"/>
        </w:rPr>
        <w:annotationRef/>
      </w:r>
      <w:r>
        <w:t xml:space="preserve">Add in GenomeTrakr? </w:t>
      </w:r>
    </w:p>
    <w:p w14:paraId="3392CFC9" w14:textId="77777777" w:rsidR="00F62B1E" w:rsidRDefault="00F62B1E" w:rsidP="00460D8F">
      <w:pPr>
        <w:pStyle w:val="CommentText"/>
      </w:pPr>
      <w:r>
        <w:t xml:space="preserve">Website: </w:t>
      </w:r>
      <w:hyperlink r:id="rId3" w:history="1">
        <w:r w:rsidRPr="00804CA6">
          <w:rPr>
            <w:rStyle w:val="Hyperlink"/>
          </w:rPr>
          <w:t>https://www.fda.gov/Food/FoodScienceResearch/WholeGenomeSequencingProgramWGS/ucm363134.htm</w:t>
        </w:r>
      </w:hyperlink>
    </w:p>
    <w:p w14:paraId="223A33F4" w14:textId="77777777" w:rsidR="00F62B1E" w:rsidRDefault="00F62B1E" w:rsidP="00460D8F">
      <w:pPr>
        <w:pStyle w:val="CommentText"/>
      </w:pPr>
      <w:r>
        <w:t>The GenomeTrakr network is the first distributed network of laboratories to utilize whole genome sequencing for pathogen identification. It consists of public health and university laboratories that collect and share genomic and geographic data from foodborne pathogens. The data, which are housed in public databases at the National Center for Biotechnology Information (NCBI), can be accessed by researchers and public health officials for real time comparison and analysis that promises to speed foodborne illness outbreak investigations and reduce foodborne illnesses and deaths.</w:t>
      </w:r>
    </w:p>
    <w:p w14:paraId="2DE7DAA1" w14:textId="77777777" w:rsidR="00F62B1E" w:rsidRDefault="00F62B1E" w:rsidP="00460D8F">
      <w:pPr>
        <w:pStyle w:val="CommentText"/>
      </w:pPr>
    </w:p>
    <w:p w14:paraId="32BB14CD" w14:textId="77777777" w:rsidR="00F62B1E" w:rsidRDefault="00F62B1E" w:rsidP="00460D8F">
      <w:pPr>
        <w:pStyle w:val="CommentText"/>
      </w:pPr>
    </w:p>
  </w:comment>
  <w:comment w:id="80" w:author="Yeung, Lauren V" w:date="2018-02-26T12:00:00Z" w:initials="YLV">
    <w:p w14:paraId="4E19CCCC" w14:textId="77777777" w:rsidR="00F62B1E" w:rsidRDefault="00F62B1E" w:rsidP="00460D8F">
      <w:pPr>
        <w:pStyle w:val="CommentText"/>
      </w:pPr>
      <w:r>
        <w:rPr>
          <w:rStyle w:val="CommentReference"/>
        </w:rPr>
        <w:annotationRef/>
      </w:r>
      <w:r>
        <w:t xml:space="preserve">Link to include in resources/references (general RRT webpage0: </w:t>
      </w:r>
      <w:r w:rsidRPr="00D570DA">
        <w:t>https://www.fda.gov/ForFederalStateandLocalOfficials/ProgramsInitiatives/ucm475021.htm</w:t>
      </w:r>
    </w:p>
  </w:comment>
  <w:comment w:id="85" w:author="W7user" w:date="2018-02-26T11:42:00Z" w:initials="W">
    <w:p w14:paraId="4ED27D28" w14:textId="77777777" w:rsidR="00F62B1E" w:rsidRDefault="00F62B1E" w:rsidP="00B14AFF">
      <w:pPr>
        <w:pStyle w:val="CommentText"/>
      </w:pPr>
      <w:r>
        <w:rPr>
          <w:rStyle w:val="CommentReference"/>
        </w:rPr>
        <w:annotationRef/>
      </w:r>
      <w:r>
        <w:t xml:space="preserve">FSIS K. Holt: Suggest have a row on territories and the other U.S. affiliated lands (forgetting the term(s) at the moment). Puerto Ricon, U.S. Virgin Islands, Guam, American Samoa, Mariana  Islands, etc. </w:t>
      </w:r>
    </w:p>
  </w:comment>
  <w:comment w:id="90" w:author="D'Ann L. Williams" w:date="2018-04-02T11:13:00Z" w:initials="DLW">
    <w:p w14:paraId="7C185992" w14:textId="42C66764" w:rsidR="00F62B1E" w:rsidRDefault="00F62B1E" w:rsidP="00B14AFF">
      <w:pPr>
        <w:pStyle w:val="CommentText"/>
      </w:pPr>
      <w:r>
        <w:rPr>
          <w:rStyle w:val="CommentReference"/>
        </w:rPr>
        <w:annotationRef/>
      </w:r>
      <w:r>
        <w:t xml:space="preserve"> </w:t>
      </w:r>
    </w:p>
  </w:comment>
  <w:comment w:id="91" w:author="D'Ann L. Williams" w:date="2018-04-13T16:20:00Z" w:initials="DLW">
    <w:p w14:paraId="614D0EDB" w14:textId="7E27697F" w:rsidR="00F62B1E" w:rsidRDefault="00F62B1E">
      <w:pPr>
        <w:pStyle w:val="CommentText"/>
      </w:pPr>
      <w:r>
        <w:rPr>
          <w:rStyle w:val="CommentReference"/>
        </w:rPr>
        <w:annotationRef/>
      </w:r>
      <w:r w:rsidRPr="00DF3A6F">
        <w:rPr>
          <w:highlight w:val="yellow"/>
        </w:rPr>
        <w:t>We have reached out to a few individuals to update this section.</w:t>
      </w:r>
      <w:r>
        <w:t xml:space="preserve">  </w:t>
      </w:r>
    </w:p>
    <w:p w14:paraId="2736D162" w14:textId="22D8D79C" w:rsidR="00F62B1E" w:rsidRDefault="00F62B1E" w:rsidP="00D2235E">
      <w:pPr>
        <w:pStyle w:val="CommentText"/>
      </w:pPr>
      <w:r>
        <w:t xml:space="preserve">Pat Aune Food Safety Educator United Tribes Technical College </w:t>
      </w:r>
    </w:p>
    <w:p w14:paraId="67FB67B0" w14:textId="64937CF1" w:rsidR="00F62B1E" w:rsidRDefault="00F62B1E">
      <w:pPr>
        <w:pStyle w:val="CommentText"/>
      </w:pPr>
    </w:p>
    <w:p w14:paraId="0064A710" w14:textId="3069C411" w:rsidR="00F62B1E" w:rsidRDefault="00F62B1E">
      <w:pPr>
        <w:pStyle w:val="CommentText"/>
      </w:pPr>
      <w:r>
        <w:t>Carolyn Garcia</w:t>
      </w:r>
    </w:p>
  </w:comment>
  <w:comment w:id="94" w:author="W7user" w:date="2018-02-26T11:44:00Z" w:initials="W">
    <w:p w14:paraId="4D312169" w14:textId="77777777" w:rsidR="00F62B1E" w:rsidRDefault="00F62B1E" w:rsidP="00B14AFF">
      <w:pPr>
        <w:pStyle w:val="CommentText"/>
      </w:pPr>
      <w:r>
        <w:rPr>
          <w:rStyle w:val="CommentReference"/>
        </w:rPr>
        <w:annotationRef/>
      </w:r>
      <w:r>
        <w:t>FSIS K. Holt: Suggest have the various military Branches provided their info rather than lumping all military together.</w:t>
      </w:r>
    </w:p>
  </w:comment>
  <w:comment w:id="95" w:author="D'Ann L. Williams" w:date="2018-04-02T11:14:00Z" w:initials="DLW">
    <w:p w14:paraId="70DB9E38" w14:textId="5499E112" w:rsidR="00F62B1E" w:rsidRDefault="00F62B1E" w:rsidP="00B14AFF">
      <w:pPr>
        <w:pStyle w:val="CommentText"/>
      </w:pPr>
      <w:r>
        <w:rPr>
          <w:rStyle w:val="CommentReference"/>
        </w:rPr>
        <w:annotationRef/>
      </w:r>
      <w:r>
        <w:t>I have reached out to Chief Smith below</w:t>
      </w:r>
    </w:p>
  </w:comment>
  <w:comment w:id="96" w:author="D'Ann L. Williams" w:date="2018-04-13T16:23:00Z" w:initials="DLW">
    <w:p w14:paraId="34D38C17" w14:textId="19EF6DF2" w:rsidR="00F62B1E" w:rsidRDefault="00F62B1E">
      <w:pPr>
        <w:pStyle w:val="CommentText"/>
      </w:pPr>
      <w:r>
        <w:rPr>
          <w:rStyle w:val="CommentReference"/>
        </w:rPr>
        <w:annotationRef/>
      </w:r>
      <w:r>
        <w:rPr>
          <w:rFonts w:ascii="Arial" w:hAnsi="Arial" w:cs="Arial"/>
          <w:color w:val="222222"/>
          <w:sz w:val="19"/>
          <w:szCs w:val="19"/>
          <w:shd w:val="clear" w:color="auto" w:fill="FFFFFF"/>
        </w:rPr>
        <w:t>Donald E. Smith, MPH | CW5, VC | Chief, Interagency Liaison Coordination </w:t>
      </w:r>
      <w:r>
        <w:rPr>
          <w:rFonts w:ascii="Arial" w:hAnsi="Arial" w:cs="Arial"/>
          <w:color w:val="222222"/>
          <w:sz w:val="19"/>
          <w:szCs w:val="19"/>
        </w:rPr>
        <w:br/>
      </w:r>
      <w:r>
        <w:rPr>
          <w:rFonts w:ascii="Arial" w:hAnsi="Arial" w:cs="Arial"/>
          <w:color w:val="222222"/>
          <w:sz w:val="19"/>
          <w:szCs w:val="19"/>
          <w:shd w:val="clear" w:color="auto" w:fill="FFFFFF"/>
        </w:rPr>
        <w:t xml:space="preserve">(Food Protection) </w:t>
      </w:r>
    </w:p>
  </w:comment>
  <w:comment w:id="99" w:author="D'Ann L. Williams" w:date="2018-04-13T16:22:00Z" w:initials="DLW">
    <w:p w14:paraId="17051195" w14:textId="2CFB471D" w:rsidR="00F62B1E" w:rsidRDefault="00F62B1E">
      <w:pPr>
        <w:pStyle w:val="CommentText"/>
      </w:pPr>
      <w:r>
        <w:rPr>
          <w:rStyle w:val="CommentReference"/>
        </w:rPr>
        <w:annotationRef/>
      </w:r>
      <w:r>
        <w:t>We need to reach out to have someone from NPS update this</w:t>
      </w:r>
    </w:p>
  </w:comment>
  <w:comment w:id="106" w:author="D'Ann L. Williams" w:date="2018-04-12T13:07:00Z" w:initials="DLW">
    <w:p w14:paraId="3451CBD2" w14:textId="77777777" w:rsidR="00F62B1E" w:rsidRDefault="00F62B1E" w:rsidP="00AC4399">
      <w:pPr>
        <w:pStyle w:val="ListParagraph"/>
        <w:adjustRightInd w:val="0"/>
        <w:rPr>
          <w:rFonts w:cs="Segoe UI"/>
          <w:i/>
          <w:color w:val="000000"/>
        </w:rPr>
      </w:pPr>
      <w:r>
        <w:annotationRef/>
      </w:r>
      <w:r>
        <w:rPr>
          <w:rFonts w:cs="Segoe UI"/>
          <w:i/>
          <w:color w:val="000000"/>
        </w:rPr>
        <w:t xml:space="preserve">MAHA - </w:t>
      </w:r>
      <w:r w:rsidRPr="007B7F04">
        <w:rPr>
          <w:rFonts w:cs="Segoe UI"/>
          <w:i/>
          <w:color w:val="000000"/>
        </w:rPr>
        <w:t>Action – Revisions detail</w:t>
      </w:r>
      <w:r w:rsidRPr="00073636">
        <w:rPr>
          <w:rFonts w:cs="Segoe UI"/>
          <w:i/>
          <w:color w:val="000000"/>
        </w:rPr>
        <w:t xml:space="preserve"> vision / model practice in providing cost-effective and consistent training by linking existing infrastructure, initiatives, resources</w:t>
      </w:r>
    </w:p>
    <w:p w14:paraId="41050C55" w14:textId="77777777" w:rsidR="00F62B1E" w:rsidRPr="00073636" w:rsidRDefault="00F62B1E" w:rsidP="00AC4399">
      <w:pPr>
        <w:pStyle w:val="ListParagraph"/>
        <w:adjustRightInd w:val="0"/>
        <w:rPr>
          <w:i/>
        </w:rPr>
      </w:pPr>
    </w:p>
    <w:p w14:paraId="79B6F8EF" w14:textId="77777777" w:rsidR="00F62B1E" w:rsidRPr="006E047D" w:rsidRDefault="00F62B1E" w:rsidP="009F1B29">
      <w:pPr>
        <w:pStyle w:val="ListParagraph"/>
        <w:widowControl/>
        <w:numPr>
          <w:ilvl w:val="0"/>
          <w:numId w:val="14"/>
        </w:numPr>
        <w:adjustRightInd w:val="0"/>
        <w:spacing w:before="0"/>
        <w:contextualSpacing/>
        <w:rPr>
          <w:i/>
        </w:rPr>
      </w:pPr>
      <w:r w:rsidRPr="00073636">
        <w:rPr>
          <w:i/>
        </w:rPr>
        <w:t xml:space="preserve">Detail </w:t>
      </w:r>
      <w:r w:rsidRPr="00073636">
        <w:rPr>
          <w:rFonts w:cs="Segoe UI"/>
          <w:i/>
          <w:color w:val="000000"/>
        </w:rPr>
        <w:t xml:space="preserve">COEs, land grant universities + others (what should be the threshold for mentioning others so we don’t create lists of lists?) </w:t>
      </w:r>
    </w:p>
    <w:p w14:paraId="7B78E3C7" w14:textId="77777777" w:rsidR="00F62B1E" w:rsidRPr="00073636" w:rsidRDefault="00F62B1E" w:rsidP="00AC4399">
      <w:pPr>
        <w:pStyle w:val="ListParagraph"/>
        <w:widowControl/>
        <w:adjustRightInd w:val="0"/>
        <w:spacing w:before="0"/>
        <w:ind w:left="0" w:firstLine="0"/>
        <w:contextualSpacing/>
        <w:rPr>
          <w:i/>
        </w:rPr>
      </w:pPr>
    </w:p>
    <w:p w14:paraId="67C74C57" w14:textId="77777777" w:rsidR="00F62B1E" w:rsidRDefault="00F62B1E" w:rsidP="00AC4399">
      <w:pPr>
        <w:pStyle w:val="Default"/>
        <w:ind w:left="720"/>
        <w:rPr>
          <w:rFonts w:asciiTheme="minorHAnsi" w:hAnsiTheme="minorHAnsi"/>
          <w:i/>
          <w:sz w:val="22"/>
          <w:szCs w:val="22"/>
        </w:rPr>
      </w:pPr>
      <w:r w:rsidRPr="00073636">
        <w:rPr>
          <w:i/>
        </w:rPr>
        <w:t>Provide an example or two of a COE academic partner product</w:t>
      </w:r>
    </w:p>
    <w:p w14:paraId="63C899F8" w14:textId="77777777" w:rsidR="00F62B1E" w:rsidRDefault="00F62B1E" w:rsidP="00AC4399">
      <w:pPr>
        <w:pStyle w:val="Default"/>
        <w:ind w:left="720"/>
        <w:rPr>
          <w:rFonts w:asciiTheme="minorHAnsi" w:hAnsiTheme="minorHAnsi"/>
          <w:i/>
          <w:sz w:val="22"/>
          <w:szCs w:val="22"/>
        </w:rPr>
      </w:pPr>
    </w:p>
    <w:p w14:paraId="21C79C4F" w14:textId="77777777" w:rsidR="00F62B1E" w:rsidRDefault="00F62B1E" w:rsidP="00AC4399">
      <w:pPr>
        <w:pStyle w:val="Default"/>
        <w:ind w:left="720"/>
        <w:rPr>
          <w:rFonts w:asciiTheme="minorHAnsi" w:hAnsiTheme="minorHAnsi"/>
          <w:i/>
          <w:sz w:val="22"/>
          <w:szCs w:val="22"/>
        </w:rPr>
      </w:pPr>
      <w:r w:rsidRPr="007B7F04">
        <w:rPr>
          <w:rFonts w:asciiTheme="minorHAnsi" w:hAnsiTheme="minorHAnsi"/>
          <w:i/>
          <w:sz w:val="22"/>
          <w:szCs w:val="22"/>
        </w:rPr>
        <w:t>Action – Emphasize IFSS, building and maintaining good relationships between regulatory and industry during times of non-crisis, to establish contacts and foster trust. Encourage inclusion in exercises with agencies, Lisa Hainstock</w:t>
      </w:r>
    </w:p>
    <w:p w14:paraId="01C434AE" w14:textId="77777777" w:rsidR="00F62B1E" w:rsidRPr="007B7F04" w:rsidRDefault="00F62B1E" w:rsidP="00AC4399">
      <w:pPr>
        <w:pStyle w:val="Default"/>
        <w:ind w:left="720"/>
        <w:rPr>
          <w:rFonts w:asciiTheme="minorHAnsi" w:hAnsiTheme="minorHAnsi"/>
          <w:i/>
          <w:sz w:val="22"/>
          <w:szCs w:val="22"/>
        </w:rPr>
      </w:pPr>
    </w:p>
    <w:p w14:paraId="5F25B09B" w14:textId="77777777" w:rsidR="00F62B1E" w:rsidRDefault="00F62B1E" w:rsidP="009F1B29">
      <w:pPr>
        <w:pStyle w:val="ListParagraph"/>
        <w:widowControl/>
        <w:numPr>
          <w:ilvl w:val="0"/>
          <w:numId w:val="13"/>
        </w:numPr>
        <w:autoSpaceDE/>
        <w:autoSpaceDN/>
        <w:spacing w:before="0" w:after="200" w:line="276" w:lineRule="auto"/>
        <w:ind w:left="1080"/>
        <w:contextualSpacing/>
        <w:rPr>
          <w:i/>
        </w:rPr>
      </w:pPr>
      <w:r>
        <w:rPr>
          <w:i/>
        </w:rPr>
        <w:t xml:space="preserve"> </w:t>
      </w:r>
      <w:r w:rsidRPr="007B7F04">
        <w:rPr>
          <w:i/>
        </w:rPr>
        <w:t>Detail  resources from RRT Industry Relations chapter</w:t>
      </w:r>
    </w:p>
    <w:p w14:paraId="43F50965" w14:textId="77777777" w:rsidR="00F62B1E" w:rsidRPr="007B7F04" w:rsidRDefault="00F62B1E" w:rsidP="00AC4399">
      <w:pPr>
        <w:pStyle w:val="ListParagraph"/>
        <w:widowControl/>
        <w:autoSpaceDE/>
        <w:autoSpaceDN/>
        <w:spacing w:before="0" w:after="200" w:line="276" w:lineRule="auto"/>
        <w:ind w:left="0" w:firstLine="0"/>
        <w:contextualSpacing/>
        <w:rPr>
          <w:i/>
        </w:rPr>
      </w:pPr>
      <w:r w:rsidRPr="007B7F04">
        <w:rPr>
          <w:i/>
        </w:rPr>
        <w:t xml:space="preserve"> </w:t>
      </w:r>
    </w:p>
    <w:p w14:paraId="2A76456E" w14:textId="77777777" w:rsidR="00F62B1E" w:rsidRDefault="00F62B1E" w:rsidP="009F1B29">
      <w:pPr>
        <w:pStyle w:val="ListParagraph"/>
        <w:widowControl/>
        <w:numPr>
          <w:ilvl w:val="0"/>
          <w:numId w:val="13"/>
        </w:numPr>
        <w:autoSpaceDE/>
        <w:autoSpaceDN/>
        <w:spacing w:before="0" w:after="200" w:line="276" w:lineRule="auto"/>
        <w:ind w:left="1080"/>
        <w:contextualSpacing/>
        <w:rPr>
          <w:i/>
        </w:rPr>
      </w:pPr>
      <w:r>
        <w:rPr>
          <w:i/>
        </w:rPr>
        <w:t xml:space="preserve"> </w:t>
      </w:r>
      <w:r w:rsidRPr="007B7F04">
        <w:rPr>
          <w:i/>
        </w:rPr>
        <w:t xml:space="preserve">Detail Industry collaboration and important connection to consumers for traceback using shopper cards, etc </w:t>
      </w:r>
    </w:p>
    <w:p w14:paraId="1652495B" w14:textId="77777777" w:rsidR="00F62B1E" w:rsidRPr="00E17485" w:rsidRDefault="00F62B1E" w:rsidP="00AC4399">
      <w:pPr>
        <w:pStyle w:val="ListParagraph"/>
        <w:rPr>
          <w:i/>
        </w:rPr>
      </w:pPr>
    </w:p>
    <w:p w14:paraId="6DD4EAF8" w14:textId="77777777" w:rsidR="00F62B1E" w:rsidRPr="007B7F04" w:rsidRDefault="00F62B1E" w:rsidP="00AC4399">
      <w:pPr>
        <w:pStyle w:val="ListParagraph"/>
        <w:widowControl/>
        <w:autoSpaceDE/>
        <w:autoSpaceDN/>
        <w:spacing w:before="0" w:after="200" w:line="276" w:lineRule="auto"/>
        <w:ind w:left="0" w:firstLine="0"/>
        <w:contextualSpacing/>
        <w:rPr>
          <w:i/>
        </w:rPr>
      </w:pPr>
    </w:p>
    <w:p w14:paraId="1C470DCE" w14:textId="77777777" w:rsidR="00F62B1E" w:rsidRDefault="00F62B1E" w:rsidP="009F1B29">
      <w:pPr>
        <w:pStyle w:val="ListParagraph"/>
        <w:widowControl/>
        <w:numPr>
          <w:ilvl w:val="0"/>
          <w:numId w:val="13"/>
        </w:numPr>
        <w:autoSpaceDE/>
        <w:autoSpaceDN/>
        <w:spacing w:before="0" w:after="200" w:line="276" w:lineRule="auto"/>
        <w:ind w:left="1080"/>
        <w:contextualSpacing/>
        <w:rPr>
          <w:i/>
        </w:rPr>
      </w:pPr>
      <w:r>
        <w:rPr>
          <w:i/>
        </w:rPr>
        <w:t xml:space="preserve"> </w:t>
      </w:r>
      <w:r w:rsidRPr="007B7F04">
        <w:rPr>
          <w:i/>
        </w:rPr>
        <w:t>IFORC and consultation with industry to help with hypothesis generation or traceback</w:t>
      </w:r>
    </w:p>
    <w:p w14:paraId="6CE945EA" w14:textId="77777777" w:rsidR="00F62B1E" w:rsidRPr="007B7F04" w:rsidRDefault="00F62B1E" w:rsidP="00AC4399">
      <w:pPr>
        <w:pStyle w:val="ListParagraph"/>
        <w:widowControl/>
        <w:autoSpaceDE/>
        <w:autoSpaceDN/>
        <w:spacing w:before="0" w:after="200" w:line="276" w:lineRule="auto"/>
        <w:ind w:left="0" w:firstLine="0"/>
        <w:contextualSpacing/>
        <w:rPr>
          <w:i/>
        </w:rPr>
      </w:pPr>
    </w:p>
    <w:p w14:paraId="4C2C170C" w14:textId="77777777" w:rsidR="00F62B1E" w:rsidRDefault="00F62B1E" w:rsidP="009F1B29">
      <w:pPr>
        <w:pStyle w:val="ListParagraph"/>
        <w:widowControl/>
        <w:numPr>
          <w:ilvl w:val="0"/>
          <w:numId w:val="13"/>
        </w:numPr>
        <w:autoSpaceDE/>
        <w:autoSpaceDN/>
        <w:spacing w:before="0" w:after="200" w:line="276" w:lineRule="auto"/>
        <w:ind w:left="1080"/>
        <w:contextualSpacing/>
        <w:rPr>
          <w:i/>
        </w:rPr>
      </w:pPr>
      <w:r>
        <w:rPr>
          <w:i/>
        </w:rPr>
        <w:t xml:space="preserve"> </w:t>
      </w:r>
      <w:r w:rsidRPr="007B7F04">
        <w:rPr>
          <w:i/>
        </w:rPr>
        <w:t xml:space="preserve">Detail food protection task forces and relationship building with industry – venue for prevention and sharing lessons learned. </w:t>
      </w:r>
    </w:p>
    <w:p w14:paraId="527CF6B5" w14:textId="77777777" w:rsidR="00F62B1E" w:rsidRPr="00E17485" w:rsidRDefault="00F62B1E" w:rsidP="00AC4399">
      <w:pPr>
        <w:pStyle w:val="ListParagraph"/>
        <w:rPr>
          <w:i/>
        </w:rPr>
      </w:pPr>
    </w:p>
    <w:p w14:paraId="1F11654F" w14:textId="77777777" w:rsidR="00F62B1E" w:rsidRPr="007B7F04" w:rsidRDefault="00F62B1E" w:rsidP="00AC4399">
      <w:pPr>
        <w:pStyle w:val="ListParagraph"/>
        <w:widowControl/>
        <w:autoSpaceDE/>
        <w:autoSpaceDN/>
        <w:spacing w:before="0" w:after="200" w:line="276" w:lineRule="auto"/>
        <w:ind w:left="0" w:firstLine="0"/>
        <w:contextualSpacing/>
        <w:rPr>
          <w:i/>
        </w:rPr>
      </w:pPr>
    </w:p>
    <w:p w14:paraId="79683C39" w14:textId="77777777" w:rsidR="00F62B1E" w:rsidRDefault="00F62B1E" w:rsidP="00AC4399">
      <w:pPr>
        <w:pStyle w:val="CommentText"/>
        <w:rPr>
          <w:i/>
        </w:rPr>
      </w:pPr>
      <w:r>
        <w:rPr>
          <w:i/>
        </w:rPr>
        <w:t xml:space="preserve"> </w:t>
      </w:r>
      <w:r w:rsidRPr="007B7F04">
        <w:rPr>
          <w:i/>
        </w:rPr>
        <w:t>Where do we address best practices for talking to industry during an ongoing investigation?</w:t>
      </w:r>
    </w:p>
    <w:p w14:paraId="2EDB3D36" w14:textId="77777777" w:rsidR="00F62B1E" w:rsidRDefault="00F62B1E" w:rsidP="00AC4399">
      <w:pPr>
        <w:pStyle w:val="CommentText"/>
        <w:rPr>
          <w:i/>
        </w:rPr>
      </w:pPr>
    </w:p>
    <w:p w14:paraId="2BC806AD" w14:textId="77777777" w:rsidR="00F62B1E" w:rsidRDefault="00F62B1E" w:rsidP="00AC4399">
      <w:pPr>
        <w:pStyle w:val="CommentText"/>
        <w:rPr>
          <w:i/>
        </w:rPr>
      </w:pPr>
    </w:p>
    <w:p w14:paraId="33B4EE52" w14:textId="77777777" w:rsidR="00F62B1E" w:rsidRDefault="00F62B1E" w:rsidP="00AC4399">
      <w:pPr>
        <w:pStyle w:val="CommentText"/>
      </w:pPr>
    </w:p>
  </w:comment>
  <w:comment w:id="110" w:author="D'Ann L. Williams" w:date="2018-04-12T18:04:00Z" w:initials="DLW">
    <w:p w14:paraId="3F27809A" w14:textId="77777777" w:rsidR="00F62B1E" w:rsidRDefault="00F62B1E" w:rsidP="00AC4399">
      <w:pPr>
        <w:pStyle w:val="CommentText"/>
      </w:pPr>
      <w:r>
        <w:rPr>
          <w:rStyle w:val="CommentReference"/>
        </w:rPr>
        <w:annotationRef/>
      </w:r>
      <w:r w:rsidRPr="003F1417">
        <w:rPr>
          <w:b/>
          <w:highlight w:val="yellow"/>
        </w:rPr>
        <w:t>Chapter 3 Group  has reached out to NY CoE for language to include here</w:t>
      </w:r>
    </w:p>
  </w:comment>
  <w:comment w:id="112" w:author="D'Ann L. Williams" w:date="2018-04-02T11:20:00Z" w:initials="DLW">
    <w:p w14:paraId="697D725A" w14:textId="77777777" w:rsidR="00F62B1E" w:rsidRDefault="00F62B1E" w:rsidP="00AC4399">
      <w:pPr>
        <w:pStyle w:val="CommentText"/>
      </w:pPr>
      <w:r>
        <w:rPr>
          <w:rStyle w:val="CommentReference"/>
        </w:rPr>
        <w:annotationRef/>
      </w:r>
      <w:r>
        <w:t>I can reach out to the NY CoE and other food safety academics to see if they might be able to edit this section.</w:t>
      </w:r>
    </w:p>
  </w:comment>
  <w:comment w:id="115" w:author="D'Ann L. Williams" w:date="2018-04-16T15:48:00Z" w:initials="DLW">
    <w:p w14:paraId="46BE26BD" w14:textId="4CAB8174" w:rsidR="00F62B1E" w:rsidRPr="00AC4399" w:rsidRDefault="00F62B1E" w:rsidP="000F143F">
      <w:pPr>
        <w:pStyle w:val="BodyText"/>
        <w:spacing w:line="266" w:lineRule="auto"/>
        <w:ind w:left="323" w:right="342"/>
        <w:rPr>
          <w:rFonts w:ascii="Arial" w:hAnsi="Arial" w:cs="Arial"/>
        </w:rPr>
      </w:pPr>
      <w:r>
        <w:rPr>
          <w:rStyle w:val="CommentReference"/>
        </w:rPr>
        <w:annotationRef/>
      </w:r>
      <w:r w:rsidRPr="00AC4399">
        <w:rPr>
          <w:rFonts w:ascii="Arial" w:hAnsi="Arial" w:cs="Arial"/>
          <w:highlight w:val="yellow"/>
        </w:rPr>
        <w:t>Chapter 3 group has reached out for information for this section</w:t>
      </w:r>
      <w:r>
        <w:rPr>
          <w:rFonts w:ascii="Arial" w:hAnsi="Arial" w:cs="Arial"/>
        </w:rPr>
        <w:t xml:space="preserve"> (Comments from Docs at MDH</w:t>
      </w:r>
    </w:p>
    <w:p w14:paraId="07E10212" w14:textId="77777777" w:rsidR="00F62B1E" w:rsidRPr="00AC4399" w:rsidRDefault="00F62B1E" w:rsidP="000F143F">
      <w:pPr>
        <w:pStyle w:val="BodyText"/>
        <w:spacing w:line="266" w:lineRule="auto"/>
        <w:ind w:left="323" w:right="342"/>
        <w:rPr>
          <w:rFonts w:ascii="Arial" w:hAnsi="Arial" w:cs="Arial"/>
        </w:rPr>
      </w:pPr>
    </w:p>
    <w:p w14:paraId="5E19251C" w14:textId="77777777" w:rsidR="00F62B1E" w:rsidRPr="00AC4399" w:rsidRDefault="00F62B1E" w:rsidP="000F143F">
      <w:pPr>
        <w:pStyle w:val="BodyText"/>
        <w:spacing w:line="266" w:lineRule="auto"/>
        <w:ind w:left="323" w:right="342"/>
        <w:rPr>
          <w:rFonts w:ascii="Arial" w:hAnsi="Arial" w:cs="Arial"/>
        </w:rPr>
      </w:pPr>
      <w:r w:rsidRPr="00AC4399">
        <w:rPr>
          <w:rFonts w:ascii="Arial" w:hAnsi="Arial" w:cs="Arial"/>
        </w:rPr>
        <w:t>Comment from K. Holt - Add section about roles and responsibilities in foodborne illness investigation, isolates, communication (daycare, healthcare, schools) bring them on early in situations not as an afterthought – they are active partners</w:t>
      </w:r>
    </w:p>
    <w:p w14:paraId="05B18256" w14:textId="77777777" w:rsidR="00F62B1E" w:rsidRPr="00AC4399" w:rsidRDefault="00F62B1E" w:rsidP="000F143F">
      <w:pPr>
        <w:pStyle w:val="BodyText"/>
        <w:spacing w:line="266" w:lineRule="auto"/>
        <w:ind w:left="323" w:right="342"/>
        <w:rPr>
          <w:rFonts w:ascii="Arial" w:hAnsi="Arial" w:cs="Arial"/>
        </w:rPr>
      </w:pPr>
    </w:p>
    <w:p w14:paraId="0740EBB2" w14:textId="05E1C495" w:rsidR="00F62B1E" w:rsidRDefault="00F62B1E" w:rsidP="000F143F">
      <w:pPr>
        <w:pStyle w:val="CommentText"/>
      </w:pPr>
      <w:r w:rsidRPr="00AC4399">
        <w:rPr>
          <w:rFonts w:ascii="Arial" w:hAnsi="Arial" w:cs="Arial"/>
        </w:rPr>
        <w:t>K. Holt: Healthcare providers are mentioned in various places in the 2</w:t>
      </w:r>
      <w:r w:rsidRPr="00AC4399">
        <w:rPr>
          <w:rFonts w:ascii="Arial" w:hAnsi="Arial" w:cs="Arial"/>
          <w:vertAlign w:val="superscript"/>
        </w:rPr>
        <w:t>nd</w:t>
      </w:r>
      <w:r w:rsidRPr="00AC4399">
        <w:rPr>
          <w:rFonts w:ascii="Arial" w:hAnsi="Arial" w:cs="Arial"/>
        </w:rPr>
        <w:t xml:space="preserve"> edition Guidelines. There is brief mention in the additional team members</w:t>
      </w:r>
    </w:p>
  </w:comment>
  <w:comment w:id="116" w:author="D'Ann L. Williams" w:date="2018-04-13T16:18:00Z" w:initials="DLW">
    <w:p w14:paraId="63C7569D" w14:textId="695F20B9" w:rsidR="00F62B1E" w:rsidRDefault="00F62B1E">
      <w:pPr>
        <w:pStyle w:val="CommentText"/>
      </w:pPr>
      <w:r>
        <w:rPr>
          <w:rStyle w:val="CommentReference"/>
        </w:rPr>
        <w:annotationRef/>
      </w:r>
      <w:r>
        <w:t>This section has not been addressed in the first draft.  This section will be edited during the second draft.</w:t>
      </w:r>
    </w:p>
  </w:comment>
  <w:comment w:id="117" w:author="D'Ann L. Williams" w:date="2018-04-16T17:00:00Z" w:initials="DLW">
    <w:p w14:paraId="3B7D46EF" w14:textId="696EC1CB" w:rsidR="00F62B1E" w:rsidRDefault="00F62B1E">
      <w:pPr>
        <w:pStyle w:val="CommentText"/>
      </w:pPr>
      <w:r>
        <w:rPr>
          <w:rStyle w:val="CommentReference"/>
        </w:rPr>
        <w:annotationRef/>
      </w:r>
      <w:r>
        <w:t>Lisa Hainstock</w:t>
      </w:r>
    </w:p>
    <w:p w14:paraId="6BE4667D" w14:textId="77777777" w:rsidR="00F62B1E" w:rsidRDefault="00F62B1E" w:rsidP="00E972A6">
      <w:pPr>
        <w:pStyle w:val="CommentText"/>
      </w:pPr>
      <w:r>
        <w:rPr>
          <w:rStyle w:val="CommentReference"/>
        </w:rPr>
        <w:annotationRef/>
      </w:r>
      <w:r>
        <w:t xml:space="preserve">Here we can then refer to the Multijurisdictional chapter.  Remember, other than the tables, this is the first real glimpse into the concept in the book. </w:t>
      </w:r>
    </w:p>
    <w:p w14:paraId="496C48E4" w14:textId="77777777" w:rsidR="00F62B1E" w:rsidRDefault="00F62B1E">
      <w:pPr>
        <w:pStyle w:val="CommentText"/>
      </w:pPr>
    </w:p>
  </w:comment>
  <w:comment w:id="132" w:author="Hajmeer, Maha (CDPH-DFDRS-FDB)" w:date="2018-03-26T13:42:00Z" w:initials="HM(">
    <w:p w14:paraId="0C98E1CE" w14:textId="77777777" w:rsidR="00F62B1E" w:rsidRDefault="00F62B1E" w:rsidP="00D34118">
      <w:pPr>
        <w:pStyle w:val="CommentText"/>
      </w:pPr>
      <w:r>
        <w:rPr>
          <w:rStyle w:val="CommentReference"/>
        </w:rPr>
        <w:annotationRef/>
      </w:r>
      <w:r w:rsidRPr="00073636">
        <w:rPr>
          <w:rFonts w:asciiTheme="minorHAnsi" w:hAnsiTheme="minorHAnsi"/>
          <w:i/>
          <w:sz w:val="22"/>
          <w:szCs w:val="22"/>
        </w:rPr>
        <w:t>Action – review, update add information about molecular testing, WGS – Maria Ishida</w:t>
      </w:r>
    </w:p>
  </w:comment>
  <w:comment w:id="135" w:author="D'Ann L. Williams" w:date="2018-04-12T10:20:00Z" w:initials="DLW">
    <w:p w14:paraId="601B6005" w14:textId="77777777" w:rsidR="00F62B1E" w:rsidRDefault="00F62B1E" w:rsidP="00D34118">
      <w:pPr>
        <w:pStyle w:val="CommentText"/>
      </w:pPr>
      <w:r>
        <w:rPr>
          <w:rStyle w:val="CommentReference"/>
        </w:rPr>
        <w:annotationRef/>
      </w:r>
      <w:r>
        <w:t xml:space="preserve">From Friday Meeting </w:t>
      </w:r>
      <w:r>
        <w:rPr>
          <w:rStyle w:val="CommentReference"/>
        </w:rPr>
        <w:annotationRef/>
      </w:r>
      <w:r>
        <w:t xml:space="preserve">“Food or other investigator”? </w:t>
      </w:r>
    </w:p>
    <w:p w14:paraId="153F84E6" w14:textId="77777777" w:rsidR="00F62B1E" w:rsidRDefault="00F62B1E" w:rsidP="00D34118">
      <w:pPr>
        <w:pStyle w:val="CommentText"/>
      </w:pPr>
    </w:p>
  </w:comment>
  <w:comment w:id="138" w:author="Hajmeer, Maha (CDPH-DFDRS-FDB)" w:date="2018-03-26T13:44:00Z" w:initials="HM(">
    <w:p w14:paraId="40DA204E" w14:textId="77777777" w:rsidR="00F62B1E" w:rsidRDefault="00F62B1E" w:rsidP="00D34118">
      <w:pPr>
        <w:pStyle w:val="CommentText"/>
      </w:pPr>
      <w:r>
        <w:rPr>
          <w:rStyle w:val="CommentReference"/>
        </w:rPr>
        <w:annotationRef/>
      </w:r>
      <w:r w:rsidRPr="00073636">
        <w:rPr>
          <w:rStyle w:val="A4"/>
          <w:rFonts w:asciiTheme="minorHAnsi" w:hAnsiTheme="minorHAnsi" w:cstheme="minorHAnsi"/>
          <w:i/>
          <w:sz w:val="22"/>
          <w:szCs w:val="22"/>
        </w:rPr>
        <w:t>Action – review – discuss building in surge capacity</w:t>
      </w:r>
    </w:p>
  </w:comment>
  <w:comment w:id="139" w:author="D'Ann L. Williams" w:date="2018-04-12T10:51:00Z" w:initials="DLW">
    <w:p w14:paraId="0B162562" w14:textId="77777777" w:rsidR="00F62B1E" w:rsidRDefault="00F62B1E" w:rsidP="00D34118">
      <w:pPr>
        <w:pStyle w:val="CommentText"/>
      </w:pPr>
      <w:r>
        <w:rPr>
          <w:rStyle w:val="CommentReference"/>
        </w:rPr>
        <w:annotationRef/>
      </w:r>
      <w:r>
        <w:t>From K Holt Friday - K. Holt: perhaps brief mention of bioinformaticians and legal/policy/regulatory colleagues?. Di note legal covered a few other places but might not hurt to seed reader’s mind here via a brief mention.</w:t>
      </w:r>
    </w:p>
  </w:comment>
  <w:comment w:id="140" w:author="Hajmeer, Maha (CDPH-DFDRS-FDB)" w:date="2018-03-26T13:45:00Z" w:initials="HM(">
    <w:p w14:paraId="6BA4DA4B" w14:textId="77777777" w:rsidR="00F62B1E" w:rsidRDefault="00F62B1E" w:rsidP="00D34118">
      <w:pPr>
        <w:pStyle w:val="CommentText"/>
      </w:pPr>
      <w:r>
        <w:rPr>
          <w:rStyle w:val="CommentReference"/>
        </w:rPr>
        <w:annotationRef/>
      </w:r>
      <w:r>
        <w:t xml:space="preserve">How about including examples on the laboratory and environmental side of an investigation. </w:t>
      </w:r>
    </w:p>
  </w:comment>
  <w:comment w:id="141" w:author="Hajmeer, Maha (CDPH-DFDRS-FDB)" w:date="2018-03-26T14:00:00Z" w:initials="HM(">
    <w:p w14:paraId="2E576A34" w14:textId="77777777" w:rsidR="00F62B1E" w:rsidRPr="007B7F04" w:rsidRDefault="00F62B1E" w:rsidP="00AF02DF">
      <w:pPr>
        <w:pStyle w:val="Default"/>
        <w:ind w:left="720"/>
        <w:rPr>
          <w:rFonts w:asciiTheme="minorHAnsi" w:hAnsiTheme="minorHAnsi"/>
          <w:i/>
          <w:sz w:val="22"/>
          <w:szCs w:val="22"/>
        </w:rPr>
      </w:pPr>
      <w:r>
        <w:rPr>
          <w:rStyle w:val="CommentReference"/>
        </w:rPr>
        <w:annotationRef/>
      </w:r>
      <w:r w:rsidRPr="007B7F04">
        <w:rPr>
          <w:rFonts w:asciiTheme="minorHAnsi" w:hAnsiTheme="minorHAnsi"/>
          <w:i/>
          <w:sz w:val="22"/>
          <w:szCs w:val="22"/>
        </w:rPr>
        <w:t>Action – review, minor edits, some additions</w:t>
      </w:r>
    </w:p>
    <w:p w14:paraId="6A922993" w14:textId="77777777" w:rsidR="00F62B1E" w:rsidRPr="007B7F04" w:rsidRDefault="00F62B1E" w:rsidP="009F1B29">
      <w:pPr>
        <w:pStyle w:val="Default"/>
        <w:numPr>
          <w:ilvl w:val="0"/>
          <w:numId w:val="14"/>
        </w:numPr>
        <w:rPr>
          <w:rFonts w:asciiTheme="minorHAnsi" w:hAnsiTheme="minorHAnsi"/>
          <w:i/>
          <w:sz w:val="22"/>
          <w:szCs w:val="22"/>
        </w:rPr>
      </w:pPr>
      <w:r w:rsidRPr="007B7F04">
        <w:rPr>
          <w:rFonts w:asciiTheme="minorHAnsi" w:hAnsiTheme="minorHAnsi"/>
          <w:i/>
          <w:sz w:val="22"/>
          <w:szCs w:val="22"/>
        </w:rPr>
        <w:t>Discuss model practices related to resources to better link outbreak investigation/response teams with prevention efforts, focus needs on the investigation/response team.</w:t>
      </w:r>
    </w:p>
    <w:p w14:paraId="0451E0B2" w14:textId="77777777" w:rsidR="00F62B1E" w:rsidRPr="007B7F04" w:rsidRDefault="00F62B1E" w:rsidP="009F1B29">
      <w:pPr>
        <w:pStyle w:val="ListParagraph"/>
        <w:widowControl/>
        <w:numPr>
          <w:ilvl w:val="0"/>
          <w:numId w:val="14"/>
        </w:numPr>
        <w:autoSpaceDE/>
        <w:autoSpaceDN/>
        <w:spacing w:before="0" w:after="200" w:line="276" w:lineRule="auto"/>
        <w:contextualSpacing/>
        <w:rPr>
          <w:i/>
        </w:rPr>
      </w:pPr>
      <w:r w:rsidRPr="007B7F04">
        <w:rPr>
          <w:i/>
        </w:rPr>
        <w:t xml:space="preserve">Add CoEs under 3.3.2, include a statement that CoEs are available for consultation during outbreaks   </w:t>
      </w:r>
      <w:hyperlink r:id="rId4" w:history="1">
        <w:r w:rsidRPr="007B7F04">
          <w:rPr>
            <w:rStyle w:val="Hyperlink"/>
            <w:i/>
          </w:rPr>
          <w:t>https://www.cdc.gov/foodsafety/centers/resources.html</w:t>
        </w:r>
      </w:hyperlink>
      <w:r w:rsidRPr="007B7F04">
        <w:rPr>
          <w:i/>
        </w:rPr>
        <w:t>)</w:t>
      </w:r>
    </w:p>
    <w:p w14:paraId="5425BC8B" w14:textId="77777777" w:rsidR="00F62B1E" w:rsidRDefault="00F62B1E" w:rsidP="00AF02DF">
      <w:pPr>
        <w:pStyle w:val="CommentText"/>
      </w:pPr>
    </w:p>
  </w:comment>
  <w:comment w:id="142" w:author="Maria Ishida" w:date="2018-04-15T23:04:00Z" w:initials="IM(">
    <w:p w14:paraId="050438E1" w14:textId="36AE7601" w:rsidR="00F62B1E" w:rsidRDefault="00F62B1E">
      <w:pPr>
        <w:pStyle w:val="CommentText"/>
      </w:pPr>
      <w:r>
        <w:rPr>
          <w:rStyle w:val="CommentReference"/>
        </w:rPr>
        <w:annotationRef/>
      </w:r>
      <w:r>
        <w:t xml:space="preserve">Should we include executive and financial staff? Executive facilitates communication and role change and fiscal releases funds </w:t>
      </w:r>
    </w:p>
  </w:comment>
  <w:comment w:id="158" w:author="Hajmeer, Maha (CDPH-DFDRS-FDB)" w:date="2018-03-26T14:01:00Z" w:initials="HM(">
    <w:p w14:paraId="46BEFCF5" w14:textId="77777777" w:rsidR="00F62B1E" w:rsidRDefault="00F62B1E" w:rsidP="00AF02DF">
      <w:pPr>
        <w:pStyle w:val="CommentText"/>
      </w:pPr>
      <w:r>
        <w:rPr>
          <w:rStyle w:val="CommentReference"/>
        </w:rPr>
        <w:annotationRef/>
      </w:r>
      <w:r w:rsidRPr="007B7F04">
        <w:rPr>
          <w:rStyle w:val="A4"/>
          <w:rFonts w:asciiTheme="minorHAnsi" w:hAnsiTheme="minorHAnsi" w:cstheme="minorHAnsi"/>
          <w:i/>
          <w:sz w:val="22"/>
          <w:szCs w:val="22"/>
        </w:rPr>
        <w:t>Action –update and cross- link to RRT go-kit list in RRT manual</w:t>
      </w:r>
    </w:p>
  </w:comment>
  <w:comment w:id="160" w:author="Hajmeer, Maha (CDPH-DFDRS-FDB)" w:date="2018-04-13T12:10:00Z" w:initials="HM(">
    <w:p w14:paraId="5017F56F" w14:textId="5C861BDA" w:rsidR="00F62B1E" w:rsidRDefault="00F62B1E">
      <w:pPr>
        <w:pStyle w:val="CommentText"/>
      </w:pPr>
      <w:r>
        <w:rPr>
          <w:rStyle w:val="CommentReference"/>
        </w:rPr>
        <w:annotationRef/>
      </w:r>
      <w:r>
        <w:t xml:space="preserve">Is it ok to mention brand names like Whirlpak bags? It may be better to note it as sterile sampling bags as there are other manufacturers of these types of bags. </w:t>
      </w:r>
    </w:p>
  </w:comment>
  <w:comment w:id="161" w:author="Maria Ishida" w:date="2018-04-16T09:16:00Z" w:initials="IM(">
    <w:p w14:paraId="172C8B26" w14:textId="0D028DF8" w:rsidR="00F62B1E" w:rsidRDefault="00F62B1E">
      <w:pPr>
        <w:pStyle w:val="CommentText"/>
      </w:pPr>
      <w:r>
        <w:rPr>
          <w:rStyle w:val="CommentReference"/>
        </w:rPr>
        <w:annotationRef/>
      </w:r>
      <w:r>
        <w:t>I believe Whirlpak is a type of bag and not brand. When doing a quick search I found Whirlpak from different brand/source</w:t>
      </w:r>
    </w:p>
  </w:comment>
  <w:comment w:id="164" w:author="D'Ann L. Williams" w:date="2018-04-13T16:17:00Z" w:initials="DLW">
    <w:p w14:paraId="31E13A2D" w14:textId="798AFAE0" w:rsidR="00F62B1E" w:rsidRDefault="00F62B1E">
      <w:pPr>
        <w:pStyle w:val="CommentText"/>
      </w:pPr>
      <w:r>
        <w:rPr>
          <w:rStyle w:val="CommentReference"/>
        </w:rPr>
        <w:annotationRef/>
      </w:r>
      <w:r>
        <w:t>Move this to the References and Resources Section 3.11?</w:t>
      </w:r>
    </w:p>
  </w:comment>
  <w:comment w:id="165" w:author="Hajmeer, Maha (CDPH-DFDRS-FDB)" w:date="2018-03-26T14:02:00Z" w:initials="HM(">
    <w:p w14:paraId="27FB2264" w14:textId="77777777" w:rsidR="00F62B1E" w:rsidRPr="007B7F04" w:rsidRDefault="00F62B1E" w:rsidP="00CF6422">
      <w:pPr>
        <w:pStyle w:val="Pa2"/>
        <w:ind w:firstLine="720"/>
        <w:rPr>
          <w:rFonts w:asciiTheme="minorHAnsi" w:hAnsiTheme="minorHAnsi" w:cstheme="minorHAnsi"/>
          <w:i/>
          <w:color w:val="000000"/>
          <w:sz w:val="22"/>
          <w:szCs w:val="22"/>
        </w:rPr>
      </w:pPr>
      <w:r>
        <w:rPr>
          <w:rStyle w:val="CommentReference"/>
        </w:rPr>
        <w:annotationRef/>
      </w:r>
      <w:r w:rsidRPr="007B7F04">
        <w:rPr>
          <w:rStyle w:val="A4"/>
          <w:rFonts w:asciiTheme="minorHAnsi" w:hAnsiTheme="minorHAnsi" w:cstheme="minorHAnsi"/>
          <w:i/>
          <w:sz w:val="22"/>
          <w:szCs w:val="22"/>
        </w:rPr>
        <w:t>Action – review and major additions and updates</w:t>
      </w:r>
    </w:p>
    <w:p w14:paraId="68631291" w14:textId="77777777" w:rsidR="00F62B1E" w:rsidRPr="007B7F04" w:rsidRDefault="00F62B1E" w:rsidP="00DB36AF">
      <w:pPr>
        <w:pStyle w:val="Pa2"/>
        <w:numPr>
          <w:ilvl w:val="0"/>
          <w:numId w:val="26"/>
        </w:numPr>
        <w:rPr>
          <w:rFonts w:asciiTheme="minorHAnsi" w:hAnsiTheme="minorHAnsi" w:cstheme="minorHAnsi"/>
          <w:i/>
          <w:color w:val="000000"/>
          <w:sz w:val="22"/>
          <w:szCs w:val="22"/>
        </w:rPr>
      </w:pPr>
      <w:r w:rsidRPr="007B7F04">
        <w:rPr>
          <w:rStyle w:val="A4"/>
          <w:rFonts w:asciiTheme="minorHAnsi" w:hAnsiTheme="minorHAnsi" w:cstheme="minorHAnsi"/>
          <w:i/>
          <w:sz w:val="22"/>
          <w:szCs w:val="22"/>
        </w:rPr>
        <w:t xml:space="preserve">Add section with links to training courses/tools (e.g. FDA’s ORAU courses, Epi-Ready, several NCBRT courses, CoE All-Products website (over 120 CoE tools and on-line courses and classroom courses) </w:t>
      </w:r>
      <w:r w:rsidRPr="007B7F04">
        <w:rPr>
          <w:rStyle w:val="A3"/>
          <w:rFonts w:asciiTheme="minorHAnsi" w:hAnsiTheme="minorHAnsi" w:cstheme="minorHAnsi"/>
          <w:i/>
          <w:sz w:val="22"/>
          <w:szCs w:val="22"/>
        </w:rPr>
        <w:t xml:space="preserve"> </w:t>
      </w:r>
      <w:hyperlink r:id="rId5" w:history="1">
        <w:r w:rsidRPr="007B7F04">
          <w:rPr>
            <w:rStyle w:val="Hyperlink"/>
            <w:rFonts w:asciiTheme="minorHAnsi" w:hAnsiTheme="minorHAnsi" w:cstheme="minorHAnsi"/>
            <w:i/>
            <w:sz w:val="22"/>
            <w:szCs w:val="22"/>
          </w:rPr>
          <w:t>https://www.coefoodsafetytools.org/AllCoEProducts.aspx</w:t>
        </w:r>
      </w:hyperlink>
      <w:r w:rsidRPr="007B7F04">
        <w:rPr>
          <w:rStyle w:val="A3"/>
          <w:rFonts w:asciiTheme="minorHAnsi" w:hAnsiTheme="minorHAnsi" w:cstheme="minorHAnsi"/>
          <w:i/>
          <w:sz w:val="22"/>
          <w:szCs w:val="22"/>
        </w:rPr>
        <w:t xml:space="preserve">  </w:t>
      </w:r>
    </w:p>
    <w:p w14:paraId="3BCC4661" w14:textId="77777777" w:rsidR="00F62B1E" w:rsidRDefault="00F62B1E" w:rsidP="00CF6422">
      <w:pPr>
        <w:pStyle w:val="CommentText"/>
      </w:pPr>
    </w:p>
  </w:comment>
  <w:comment w:id="167" w:author="Hajmeer, Maha (CDPH-DFDRS-FDB)" w:date="2018-03-26T14:02:00Z" w:initials="HM(">
    <w:p w14:paraId="26B4BAD3" w14:textId="77777777" w:rsidR="00F62B1E" w:rsidRPr="00073636" w:rsidRDefault="00F62B1E" w:rsidP="00CF6422">
      <w:pPr>
        <w:pStyle w:val="Default"/>
        <w:ind w:left="720"/>
        <w:rPr>
          <w:rFonts w:asciiTheme="minorHAnsi" w:hAnsiTheme="minorHAnsi"/>
          <w:i/>
          <w:sz w:val="22"/>
          <w:szCs w:val="22"/>
        </w:rPr>
      </w:pPr>
      <w:r>
        <w:rPr>
          <w:rStyle w:val="CommentReference"/>
        </w:rPr>
        <w:annotationRef/>
      </w:r>
      <w:r w:rsidRPr="00073636">
        <w:rPr>
          <w:rFonts w:asciiTheme="minorHAnsi" w:hAnsiTheme="minorHAnsi"/>
          <w:i/>
          <w:sz w:val="22"/>
          <w:szCs w:val="22"/>
        </w:rPr>
        <w:t xml:space="preserve">Action - recommend removing this section from this chapter, OR making it more about referrals to other agencies when necessary and incorporating as a shorter blurb in 3.6.2.3 Communication with other local, state and federal authorities </w:t>
      </w:r>
    </w:p>
    <w:p w14:paraId="7E700458" w14:textId="77777777" w:rsidR="00F62B1E" w:rsidRDefault="00F62B1E" w:rsidP="00CF6422">
      <w:pPr>
        <w:pStyle w:val="CommentText"/>
      </w:pPr>
    </w:p>
  </w:comment>
  <w:comment w:id="166" w:author="Hajmeer, Maha (CDPH-DFDRS-FDB)" w:date="2018-04-16T16:21:00Z" w:initials="HM(">
    <w:p w14:paraId="237DD433" w14:textId="0A0B8CE4" w:rsidR="00F62B1E" w:rsidRDefault="00F62B1E">
      <w:pPr>
        <w:pStyle w:val="CommentText"/>
      </w:pPr>
      <w:r>
        <w:rPr>
          <w:rStyle w:val="CommentReference"/>
        </w:rPr>
        <w:annotationRef/>
      </w:r>
      <w:r>
        <w:t>Removal of this section was proposed. Co-authors used strikethrough feature for now. Any issues if removed? TBD as the 2</w:t>
      </w:r>
      <w:r w:rsidRPr="000B5FE6">
        <w:rPr>
          <w:vertAlign w:val="superscript"/>
        </w:rPr>
        <w:t>nd</w:t>
      </w:r>
      <w:r>
        <w:t xml:space="preserve"> draft being worked on. </w:t>
      </w:r>
    </w:p>
  </w:comment>
  <w:comment w:id="170" w:author="Hajmeer, Maha (CDPH-DFDRS-FDB)" w:date="2018-03-26T14:03:00Z" w:initials="HM(">
    <w:p w14:paraId="2A63A00D" w14:textId="77777777" w:rsidR="00F62B1E" w:rsidRPr="00073636" w:rsidRDefault="00F62B1E" w:rsidP="00CF6422">
      <w:pPr>
        <w:pStyle w:val="Default"/>
        <w:ind w:left="720"/>
        <w:rPr>
          <w:rFonts w:asciiTheme="minorHAnsi" w:hAnsiTheme="minorHAnsi" w:cs="Segoe UI"/>
          <w:i/>
          <w:sz w:val="22"/>
          <w:szCs w:val="22"/>
        </w:rPr>
      </w:pPr>
      <w:r>
        <w:rPr>
          <w:rStyle w:val="CommentReference"/>
        </w:rPr>
        <w:annotationRef/>
      </w:r>
      <w:r w:rsidRPr="00073636">
        <w:rPr>
          <w:rFonts w:asciiTheme="minorHAnsi" w:hAnsiTheme="minorHAnsi" w:cs="Segoe UI"/>
          <w:i/>
          <w:sz w:val="22"/>
          <w:szCs w:val="22"/>
        </w:rPr>
        <w:t>Action – Review add HIPPA, FDA provided protected information, FSIS FOIA information, sharing information on infected food workers for exclusion/restriction decisions (when the needs of the individuals and society conflict - checks and balances to ensure adequate protections both ways)</w:t>
      </w:r>
    </w:p>
    <w:p w14:paraId="4AFFE4C5" w14:textId="77777777" w:rsidR="00F62B1E" w:rsidRPr="00073636" w:rsidRDefault="00F62B1E" w:rsidP="009F1B29">
      <w:pPr>
        <w:pStyle w:val="Default"/>
        <w:numPr>
          <w:ilvl w:val="0"/>
          <w:numId w:val="14"/>
        </w:numPr>
        <w:rPr>
          <w:rFonts w:asciiTheme="minorHAnsi" w:hAnsiTheme="minorHAnsi" w:cs="Segoe UI"/>
          <w:i/>
          <w:sz w:val="22"/>
          <w:szCs w:val="22"/>
        </w:rPr>
      </w:pPr>
      <w:r w:rsidRPr="00073636">
        <w:rPr>
          <w:rFonts w:asciiTheme="minorHAnsi" w:hAnsiTheme="minorHAnsi" w:cs="Segoe UI"/>
          <w:i/>
          <w:sz w:val="22"/>
          <w:szCs w:val="22"/>
        </w:rPr>
        <w:t>20.88 agreements</w:t>
      </w:r>
    </w:p>
    <w:p w14:paraId="55F82F6F" w14:textId="77777777" w:rsidR="00F62B1E" w:rsidRDefault="00F62B1E" w:rsidP="00CF6422">
      <w:pPr>
        <w:pStyle w:val="CommentText"/>
      </w:pPr>
    </w:p>
  </w:comment>
  <w:comment w:id="169" w:author="Hajmeer, Maha (CDPH-DFDRS-FDB)" w:date="2018-04-16T16:27:00Z" w:initials="HM(">
    <w:p w14:paraId="4723B388" w14:textId="74E02AC6" w:rsidR="00F62B1E" w:rsidRDefault="00F62B1E" w:rsidP="00451E74">
      <w:pPr>
        <w:pStyle w:val="CommentText"/>
      </w:pPr>
      <w:r>
        <w:rPr>
          <w:rStyle w:val="CommentReference"/>
        </w:rPr>
        <w:annotationRef/>
      </w:r>
      <w:r>
        <w:t xml:space="preserve">From John: </w:t>
      </w:r>
    </w:p>
    <w:p w14:paraId="0DB495AC" w14:textId="654DF20F" w:rsidR="00F62B1E" w:rsidRDefault="00F62B1E" w:rsidP="00451E74">
      <w:pPr>
        <w:pStyle w:val="CommentText"/>
      </w:pPr>
      <w:r>
        <w:rPr>
          <w:rStyle w:val="CommentReference"/>
        </w:rPr>
        <w:annotationRef/>
      </w:r>
      <w:r>
        <w:t>Do we want to move these model practices to be with the others?</w:t>
      </w:r>
    </w:p>
    <w:p w14:paraId="67232381" w14:textId="4A15FBBB" w:rsidR="00F62B1E" w:rsidRDefault="00F62B1E">
      <w:pPr>
        <w:pStyle w:val="CommentText"/>
      </w:pPr>
    </w:p>
  </w:comment>
  <w:comment w:id="175" w:author="Hajmeer, Maha (CDPH-DFDRS-FDB)" w:date="2018-03-26T14:03:00Z" w:initials="HM(">
    <w:p w14:paraId="2D40954F" w14:textId="77777777" w:rsidR="00F62B1E" w:rsidRPr="00073636" w:rsidRDefault="00F62B1E" w:rsidP="00CF6422">
      <w:pPr>
        <w:pStyle w:val="Default"/>
        <w:ind w:left="720"/>
        <w:rPr>
          <w:rFonts w:asciiTheme="minorHAnsi" w:hAnsiTheme="minorHAnsi"/>
          <w:i/>
          <w:sz w:val="22"/>
          <w:szCs w:val="22"/>
        </w:rPr>
      </w:pPr>
      <w:r>
        <w:rPr>
          <w:rStyle w:val="CommentReference"/>
        </w:rPr>
        <w:annotationRef/>
      </w:r>
      <w:r w:rsidRPr="00073636">
        <w:rPr>
          <w:rFonts w:asciiTheme="minorHAnsi" w:hAnsiTheme="minorHAnsi"/>
          <w:i/>
          <w:sz w:val="22"/>
          <w:szCs w:val="22"/>
        </w:rPr>
        <w:t>Action – Review and update K. Holt: FSIS has some new data/information policy that could be included here.</w:t>
      </w:r>
    </w:p>
    <w:p w14:paraId="21ACC554" w14:textId="77777777" w:rsidR="00F62B1E" w:rsidRDefault="00F62B1E" w:rsidP="00CF6422">
      <w:pPr>
        <w:pStyle w:val="CommentText"/>
      </w:pPr>
    </w:p>
  </w:comment>
  <w:comment w:id="182" w:author="Hajmeer, Maha (CDPH-DFDRS-FDB)" w:date="2018-03-26T14:03:00Z" w:initials="HM(">
    <w:p w14:paraId="7C1AE1E2" w14:textId="77777777" w:rsidR="00F62B1E" w:rsidRPr="00073636" w:rsidRDefault="00F62B1E" w:rsidP="00492890">
      <w:pPr>
        <w:pStyle w:val="Pa2"/>
        <w:ind w:left="720"/>
        <w:rPr>
          <w:rStyle w:val="A3"/>
          <w:rFonts w:asciiTheme="minorHAnsi" w:hAnsiTheme="minorHAnsi" w:cstheme="minorHAnsi"/>
          <w:i/>
          <w:sz w:val="22"/>
          <w:szCs w:val="22"/>
        </w:rPr>
      </w:pPr>
      <w:r>
        <w:rPr>
          <w:rStyle w:val="CommentReference"/>
        </w:rPr>
        <w:annotationRef/>
      </w:r>
      <w:r w:rsidRPr="00073636">
        <w:rPr>
          <w:rStyle w:val="A3"/>
          <w:rFonts w:asciiTheme="minorHAnsi" w:hAnsiTheme="minorHAnsi" w:cstheme="minorHAnsi"/>
          <w:i/>
          <w:sz w:val="22"/>
          <w:szCs w:val="22"/>
        </w:rPr>
        <w:t>Action – review and update CDC will ask our DFWED and ORPB staff to review Communications section, FDA and FSIS will also review and update</w:t>
      </w:r>
    </w:p>
    <w:p w14:paraId="2E58880C" w14:textId="77777777" w:rsidR="00F62B1E" w:rsidRPr="00073636" w:rsidRDefault="00F62B1E" w:rsidP="00DB36AF">
      <w:pPr>
        <w:pStyle w:val="Default"/>
        <w:numPr>
          <w:ilvl w:val="0"/>
          <w:numId w:val="28"/>
        </w:numPr>
        <w:rPr>
          <w:rFonts w:asciiTheme="minorHAnsi" w:hAnsiTheme="minorHAnsi"/>
          <w:i/>
          <w:sz w:val="22"/>
          <w:szCs w:val="22"/>
        </w:rPr>
      </w:pPr>
      <w:r w:rsidRPr="00073636">
        <w:rPr>
          <w:rFonts w:asciiTheme="minorHAnsi" w:hAnsiTheme="minorHAnsi"/>
          <w:i/>
          <w:sz w:val="22"/>
          <w:szCs w:val="22"/>
        </w:rPr>
        <w:t>Link to RRT Manual Communications chapter</w:t>
      </w:r>
    </w:p>
    <w:p w14:paraId="15681266" w14:textId="77777777" w:rsidR="00F62B1E" w:rsidRDefault="00F62B1E" w:rsidP="00492890">
      <w:pPr>
        <w:pStyle w:val="CommentText"/>
      </w:pPr>
    </w:p>
  </w:comment>
  <w:comment w:id="183" w:author="Hajmeer, Maha (CDPH-DFDRS-FDB)" w:date="2018-03-26T14:03:00Z" w:initials="HM(">
    <w:p w14:paraId="549684F5" w14:textId="77777777" w:rsidR="00F62B1E" w:rsidRPr="00073636" w:rsidRDefault="00F62B1E" w:rsidP="00492890">
      <w:pPr>
        <w:ind w:left="360"/>
        <w:contextualSpacing/>
        <w:rPr>
          <w:i/>
        </w:rPr>
      </w:pPr>
      <w:r>
        <w:rPr>
          <w:rStyle w:val="CommentReference"/>
        </w:rPr>
        <w:annotationRef/>
      </w:r>
      <w:r w:rsidRPr="00073636">
        <w:rPr>
          <w:i/>
        </w:rPr>
        <w:t xml:space="preserve">Action – Review and Add introduction of 20.88s with Local and State agencies to 3.6.1 </w:t>
      </w:r>
    </w:p>
    <w:p w14:paraId="2D7783CC" w14:textId="77777777" w:rsidR="00F62B1E" w:rsidRPr="00073636" w:rsidRDefault="00F62B1E" w:rsidP="009F1B29">
      <w:pPr>
        <w:pStyle w:val="ListParagraph"/>
        <w:widowControl/>
        <w:numPr>
          <w:ilvl w:val="0"/>
          <w:numId w:val="13"/>
        </w:numPr>
        <w:autoSpaceDE/>
        <w:autoSpaceDN/>
        <w:spacing w:before="0"/>
        <w:ind w:left="1080"/>
        <w:contextualSpacing/>
        <w:rPr>
          <w:i/>
        </w:rPr>
      </w:pPr>
      <w:r w:rsidRPr="00073636">
        <w:rPr>
          <w:i/>
        </w:rPr>
        <w:t xml:space="preserve">Add to the last bullet: Determine how confidential information will be stored and whether and how it can be shared. State and local public health agencies can receive certain types of confidential information from FDA under a 20.88 information sharing agreement. More information on information sharing and 20.88 agreements can be found at </w:t>
      </w:r>
      <w:hyperlink r:id="rId6" w:history="1">
        <w:r w:rsidRPr="00073636">
          <w:rPr>
            <w:rStyle w:val="Hyperlink"/>
            <w:i/>
          </w:rPr>
          <w:t>https://www.fda.gov/ForFederalStateandLocalOfficials/CommunicationsOutreach/ucm472936.htm</w:t>
        </w:r>
      </w:hyperlink>
      <w:r w:rsidRPr="00073636">
        <w:rPr>
          <w:i/>
        </w:rPr>
        <w:t>. Read more about the role of 20.88s in Multijurisdictional Investigations under Chapter 7.3.</w:t>
      </w:r>
    </w:p>
    <w:p w14:paraId="5D07E5F3" w14:textId="77777777" w:rsidR="00F62B1E" w:rsidRDefault="00F62B1E" w:rsidP="00492890">
      <w:pPr>
        <w:pStyle w:val="CommentText"/>
      </w:pPr>
    </w:p>
  </w:comment>
  <w:comment w:id="184" w:author="Hajmeer, Maha (CDPH-DFDRS-FDB)" w:date="2018-03-26T14:04:00Z" w:initials="HM(">
    <w:p w14:paraId="130D8800" w14:textId="77777777" w:rsidR="00F62B1E" w:rsidRPr="00073636" w:rsidRDefault="00F62B1E" w:rsidP="00492890">
      <w:pPr>
        <w:pStyle w:val="Default"/>
        <w:ind w:firstLine="360"/>
        <w:contextualSpacing/>
        <w:rPr>
          <w:rFonts w:asciiTheme="minorHAnsi" w:hAnsiTheme="minorHAnsi"/>
          <w:i/>
          <w:sz w:val="22"/>
          <w:szCs w:val="22"/>
        </w:rPr>
      </w:pPr>
      <w:r>
        <w:rPr>
          <w:rStyle w:val="CommentReference"/>
        </w:rPr>
        <w:annotationRef/>
      </w:r>
      <w:r w:rsidRPr="00073636">
        <w:rPr>
          <w:rFonts w:asciiTheme="minorHAnsi" w:hAnsiTheme="minorHAnsi"/>
          <w:i/>
          <w:sz w:val="22"/>
          <w:szCs w:val="22"/>
        </w:rPr>
        <w:t>Action – Review and update</w:t>
      </w:r>
    </w:p>
    <w:p w14:paraId="092730FC" w14:textId="77777777" w:rsidR="00F62B1E" w:rsidRPr="00073636" w:rsidRDefault="00F62B1E" w:rsidP="009F1B29">
      <w:pPr>
        <w:pStyle w:val="ListParagraph"/>
        <w:widowControl/>
        <w:numPr>
          <w:ilvl w:val="1"/>
          <w:numId w:val="13"/>
        </w:numPr>
        <w:autoSpaceDE/>
        <w:autoSpaceDN/>
        <w:spacing w:before="0"/>
        <w:ind w:left="1080"/>
        <w:contextualSpacing/>
      </w:pPr>
      <w:r w:rsidRPr="00073636">
        <w:t xml:space="preserve">List 20.88s (as a model practice for communication with other local, state and federal authorities)? </w:t>
      </w:r>
    </w:p>
    <w:p w14:paraId="3F8EE3E0" w14:textId="77777777" w:rsidR="00F62B1E" w:rsidRPr="00073636" w:rsidRDefault="00F62B1E" w:rsidP="009F1B29">
      <w:pPr>
        <w:pStyle w:val="Default"/>
        <w:numPr>
          <w:ilvl w:val="0"/>
          <w:numId w:val="14"/>
        </w:numPr>
        <w:contextualSpacing/>
        <w:rPr>
          <w:rFonts w:asciiTheme="minorHAnsi" w:hAnsiTheme="minorHAnsi"/>
          <w:i/>
          <w:sz w:val="22"/>
          <w:szCs w:val="22"/>
        </w:rPr>
      </w:pPr>
      <w:r w:rsidRPr="00073636">
        <w:rPr>
          <w:rFonts w:asciiTheme="minorHAnsi" w:hAnsiTheme="minorHAnsi"/>
          <w:i/>
          <w:sz w:val="22"/>
          <w:szCs w:val="22"/>
        </w:rPr>
        <w:t>Add calling, meeting people, conducting multiagency training and exercises and networking</w:t>
      </w:r>
    </w:p>
    <w:p w14:paraId="67C8E848" w14:textId="77777777" w:rsidR="00F62B1E" w:rsidRDefault="00F62B1E" w:rsidP="00492890">
      <w:pPr>
        <w:pStyle w:val="CommentText"/>
      </w:pPr>
    </w:p>
  </w:comment>
  <w:comment w:id="189" w:author="Hajmeer, Maha (CDPH-DFDRS-FDB)" w:date="2018-03-26T14:04:00Z" w:initials="HM(">
    <w:p w14:paraId="2183FF2E" w14:textId="77777777" w:rsidR="00F62B1E" w:rsidRPr="00073636" w:rsidRDefault="00F62B1E" w:rsidP="0031514F">
      <w:pPr>
        <w:ind w:left="360"/>
        <w:rPr>
          <w:i/>
        </w:rPr>
      </w:pPr>
      <w:r>
        <w:rPr>
          <w:rStyle w:val="CommentReference"/>
        </w:rPr>
        <w:annotationRef/>
      </w:r>
      <w:r w:rsidRPr="00073636">
        <w:rPr>
          <w:i/>
        </w:rPr>
        <w:t>Action – Review and reinforce the importance of shared contact lists –</w:t>
      </w:r>
    </w:p>
    <w:p w14:paraId="5FE14633" w14:textId="77777777" w:rsidR="00F62B1E" w:rsidRPr="00073636" w:rsidRDefault="00F62B1E" w:rsidP="009F1B29">
      <w:pPr>
        <w:pStyle w:val="ListParagraph"/>
        <w:widowControl/>
        <w:numPr>
          <w:ilvl w:val="1"/>
          <w:numId w:val="13"/>
        </w:numPr>
        <w:autoSpaceDE/>
        <w:autoSpaceDN/>
        <w:spacing w:before="0"/>
        <w:ind w:left="1080"/>
        <w:contextualSpacing/>
        <w:rPr>
          <w:i/>
        </w:rPr>
      </w:pPr>
      <w:r w:rsidRPr="00073636">
        <w:rPr>
          <w:i/>
        </w:rPr>
        <w:t xml:space="preserve"> Tie in to RRT Manual? Foodshield?</w:t>
      </w:r>
    </w:p>
    <w:p w14:paraId="604EFF19" w14:textId="77777777" w:rsidR="00F62B1E" w:rsidRDefault="00F62B1E" w:rsidP="0031514F">
      <w:pPr>
        <w:pStyle w:val="CommentText"/>
      </w:pPr>
      <w:r w:rsidRPr="00073636">
        <w:rPr>
          <w:i/>
        </w:rPr>
        <w:t>Add laboratory contact information</w:t>
      </w:r>
    </w:p>
  </w:comment>
  <w:comment w:id="196" w:author="Hajmeer, Maha (CDPH-DFDRS-FDB)" w:date="2018-03-26T14:04:00Z" w:initials="HM(">
    <w:p w14:paraId="519D437D" w14:textId="77777777" w:rsidR="00F62B1E" w:rsidRPr="00073636" w:rsidRDefault="00F62B1E" w:rsidP="0031514F">
      <w:pPr>
        <w:pStyle w:val="Default"/>
        <w:ind w:left="720"/>
        <w:rPr>
          <w:rFonts w:asciiTheme="minorHAnsi" w:hAnsiTheme="minorHAnsi" w:cs="Segoe UI"/>
          <w:i/>
          <w:sz w:val="22"/>
          <w:szCs w:val="22"/>
        </w:rPr>
      </w:pPr>
      <w:r>
        <w:rPr>
          <w:rStyle w:val="CommentReference"/>
        </w:rPr>
        <w:annotationRef/>
      </w:r>
      <w:r w:rsidRPr="00073636">
        <w:rPr>
          <w:rStyle w:val="A4"/>
          <w:rFonts w:asciiTheme="minorHAnsi" w:hAnsiTheme="minorHAnsi" w:cstheme="minorHAnsi"/>
          <w:i/>
          <w:sz w:val="22"/>
          <w:szCs w:val="22"/>
        </w:rPr>
        <w:t>Action – review</w:t>
      </w:r>
      <w:r w:rsidRPr="00073636">
        <w:rPr>
          <w:rFonts w:asciiTheme="minorHAnsi" w:hAnsiTheme="minorHAnsi" w:cs="Segoe UI"/>
          <w:i/>
          <w:sz w:val="22"/>
          <w:szCs w:val="22"/>
        </w:rPr>
        <w:t xml:space="preserve"> model practices learned from investigations – information sharing to support timely and efficient PPE administration (HepA, others).</w:t>
      </w:r>
    </w:p>
    <w:p w14:paraId="1932F159" w14:textId="77777777" w:rsidR="00F62B1E" w:rsidRPr="00073636" w:rsidRDefault="00F62B1E" w:rsidP="009F1B29">
      <w:pPr>
        <w:pStyle w:val="ListParagraph"/>
        <w:widowControl/>
        <w:numPr>
          <w:ilvl w:val="0"/>
          <w:numId w:val="14"/>
        </w:numPr>
        <w:autoSpaceDE/>
        <w:autoSpaceDN/>
        <w:spacing w:before="0" w:after="200" w:line="276" w:lineRule="auto"/>
        <w:contextualSpacing/>
        <w:rPr>
          <w:i/>
        </w:rPr>
      </w:pPr>
      <w:r w:rsidRPr="00073636">
        <w:rPr>
          <w:i/>
        </w:rPr>
        <w:t>Emphasize calling/meeting people, reaching out</w:t>
      </w:r>
    </w:p>
    <w:p w14:paraId="52619C20" w14:textId="77777777" w:rsidR="00F62B1E" w:rsidRPr="00073636" w:rsidRDefault="00F62B1E" w:rsidP="009F1B29">
      <w:pPr>
        <w:pStyle w:val="ListParagraph"/>
        <w:widowControl/>
        <w:numPr>
          <w:ilvl w:val="0"/>
          <w:numId w:val="14"/>
        </w:numPr>
        <w:autoSpaceDE/>
        <w:autoSpaceDN/>
        <w:spacing w:before="0" w:after="200" w:line="276" w:lineRule="auto"/>
        <w:contextualSpacing/>
        <w:rPr>
          <w:i/>
        </w:rPr>
      </w:pPr>
      <w:r w:rsidRPr="00073636">
        <w:rPr>
          <w:i/>
        </w:rPr>
        <w:t xml:space="preserve">Add information about lab capacity, capability and inter agency collaboration, </w:t>
      </w:r>
    </w:p>
    <w:p w14:paraId="05AF6BB1" w14:textId="77777777" w:rsidR="00F62B1E" w:rsidRDefault="00F62B1E" w:rsidP="0031514F">
      <w:pPr>
        <w:pStyle w:val="CommentText"/>
      </w:pPr>
    </w:p>
  </w:comment>
  <w:comment w:id="232" w:author="Hajmeer, Maha (CDPH-DFDRS-FDB)" w:date="2018-03-26T14:05:00Z" w:initials="HM(">
    <w:p w14:paraId="35C326A4" w14:textId="77777777" w:rsidR="00F62B1E" w:rsidRPr="00073636" w:rsidRDefault="00F62B1E" w:rsidP="0031514F">
      <w:pPr>
        <w:pStyle w:val="Default"/>
        <w:ind w:firstLine="720"/>
        <w:rPr>
          <w:rFonts w:asciiTheme="minorHAnsi" w:hAnsiTheme="minorHAnsi"/>
          <w:sz w:val="22"/>
          <w:szCs w:val="22"/>
        </w:rPr>
      </w:pPr>
      <w:r>
        <w:rPr>
          <w:rStyle w:val="CommentReference"/>
        </w:rPr>
        <w:annotationRef/>
      </w:r>
      <w:r w:rsidRPr="00073636">
        <w:rPr>
          <w:rFonts w:asciiTheme="minorHAnsi" w:hAnsiTheme="minorHAnsi" w:cs="Segoe UI"/>
          <w:i/>
          <w:sz w:val="22"/>
          <w:szCs w:val="22"/>
        </w:rPr>
        <w:t>Action – Review and Update add reference and/or links to opportunities</w:t>
      </w:r>
    </w:p>
    <w:p w14:paraId="1AAE240B" w14:textId="77777777" w:rsidR="00F62B1E" w:rsidRDefault="00F62B1E" w:rsidP="0031514F">
      <w:pPr>
        <w:pStyle w:val="CommentText"/>
      </w:pPr>
    </w:p>
  </w:comment>
  <w:comment w:id="236" w:author="Hajmeer, Maha (CDPH-DFDRS-FDB)" w:date="2018-03-26T14:05:00Z" w:initials="HM(">
    <w:p w14:paraId="25A971E5" w14:textId="77777777" w:rsidR="00F62B1E" w:rsidRPr="00073636" w:rsidRDefault="00F62B1E" w:rsidP="0031514F">
      <w:pPr>
        <w:pStyle w:val="Default"/>
        <w:ind w:firstLine="720"/>
        <w:rPr>
          <w:rFonts w:asciiTheme="minorHAnsi" w:hAnsiTheme="minorHAnsi" w:cs="Segoe UI"/>
          <w:i/>
          <w:sz w:val="22"/>
          <w:szCs w:val="22"/>
        </w:rPr>
      </w:pPr>
      <w:r>
        <w:rPr>
          <w:rStyle w:val="CommentReference"/>
        </w:rPr>
        <w:annotationRef/>
      </w:r>
      <w:r w:rsidRPr="00073636">
        <w:rPr>
          <w:rFonts w:asciiTheme="minorHAnsi" w:hAnsiTheme="minorHAnsi" w:cs="Segoe UI"/>
          <w:i/>
          <w:sz w:val="22"/>
          <w:szCs w:val="22"/>
        </w:rPr>
        <w:t>Action – Review and Update Social media – need to link content with other chapters</w:t>
      </w:r>
    </w:p>
    <w:p w14:paraId="708324FF" w14:textId="77777777" w:rsidR="00F62B1E" w:rsidRPr="00073636" w:rsidRDefault="00F62B1E" w:rsidP="00DB36AF">
      <w:pPr>
        <w:pStyle w:val="Default"/>
        <w:numPr>
          <w:ilvl w:val="0"/>
          <w:numId w:val="30"/>
        </w:numPr>
        <w:rPr>
          <w:rFonts w:asciiTheme="minorHAnsi" w:hAnsiTheme="minorHAnsi"/>
          <w:i/>
          <w:sz w:val="22"/>
          <w:szCs w:val="22"/>
        </w:rPr>
      </w:pPr>
      <w:r w:rsidRPr="00073636">
        <w:rPr>
          <w:rFonts w:asciiTheme="minorHAnsi" w:hAnsiTheme="minorHAnsi"/>
          <w:i/>
          <w:sz w:val="22"/>
          <w:szCs w:val="22"/>
        </w:rPr>
        <w:t xml:space="preserve">Suggest add text on communicating with the public. For example, Seattle-King communications publicly as soon as they start on an investigation. The Federal agencies (CDC-FDA-FSIS) developed communication scenarios that should be referenced in this Chapter.  </w:t>
      </w:r>
    </w:p>
    <w:p w14:paraId="722F3D6D" w14:textId="77777777" w:rsidR="00F62B1E" w:rsidRDefault="00F62B1E" w:rsidP="0031514F">
      <w:pPr>
        <w:pStyle w:val="CommentText"/>
      </w:pPr>
    </w:p>
  </w:comment>
  <w:comment w:id="238" w:author="Hajmeer, Maha (CDPH-DFDRS-FDB)" w:date="2018-03-26T14:05:00Z" w:initials="HM(">
    <w:p w14:paraId="195462EE" w14:textId="77777777" w:rsidR="00F62B1E" w:rsidRPr="00073636" w:rsidRDefault="00F62B1E" w:rsidP="00C6469A">
      <w:pPr>
        <w:pStyle w:val="Default"/>
        <w:rPr>
          <w:rFonts w:asciiTheme="minorHAnsi" w:hAnsiTheme="minorHAnsi"/>
          <w:i/>
          <w:sz w:val="22"/>
          <w:szCs w:val="22"/>
        </w:rPr>
      </w:pPr>
      <w:r>
        <w:rPr>
          <w:rStyle w:val="CommentReference"/>
        </w:rPr>
        <w:annotationRef/>
      </w:r>
      <w:r w:rsidRPr="00073636">
        <w:rPr>
          <w:rFonts w:asciiTheme="minorHAnsi" w:hAnsiTheme="minorHAnsi"/>
          <w:i/>
          <w:sz w:val="22"/>
          <w:szCs w:val="22"/>
        </w:rPr>
        <w:t>Action – Review and update</w:t>
      </w:r>
    </w:p>
    <w:p w14:paraId="55640054" w14:textId="77777777" w:rsidR="00F62B1E" w:rsidRPr="00073636" w:rsidRDefault="00F62B1E" w:rsidP="00DB36AF">
      <w:pPr>
        <w:pStyle w:val="Default"/>
        <w:numPr>
          <w:ilvl w:val="0"/>
          <w:numId w:val="30"/>
        </w:numPr>
        <w:rPr>
          <w:rFonts w:asciiTheme="minorHAnsi" w:hAnsiTheme="minorHAnsi"/>
          <w:i/>
          <w:sz w:val="22"/>
          <w:szCs w:val="22"/>
        </w:rPr>
      </w:pPr>
      <w:r w:rsidRPr="00073636">
        <w:rPr>
          <w:rFonts w:asciiTheme="minorHAnsi" w:hAnsiTheme="minorHAnsi"/>
          <w:i/>
          <w:sz w:val="22"/>
          <w:szCs w:val="22"/>
        </w:rPr>
        <w:t>Add RRT Best Practices Manual reference</w:t>
      </w:r>
    </w:p>
    <w:p w14:paraId="786D755F" w14:textId="77777777" w:rsidR="00F62B1E" w:rsidRPr="00073636" w:rsidRDefault="00F62B1E" w:rsidP="00DB36AF">
      <w:pPr>
        <w:pStyle w:val="Default"/>
        <w:numPr>
          <w:ilvl w:val="0"/>
          <w:numId w:val="30"/>
        </w:numPr>
        <w:rPr>
          <w:rFonts w:asciiTheme="minorHAnsi" w:hAnsiTheme="minorHAnsi"/>
          <w:i/>
          <w:sz w:val="22"/>
          <w:szCs w:val="22"/>
        </w:rPr>
      </w:pPr>
      <w:r w:rsidRPr="00073636">
        <w:rPr>
          <w:rFonts w:asciiTheme="minorHAnsi" w:hAnsiTheme="minorHAnsi"/>
          <w:i/>
          <w:sz w:val="22"/>
          <w:szCs w:val="22"/>
        </w:rPr>
        <w:t>Add information about communicating results, WGS, molecular testing</w:t>
      </w:r>
    </w:p>
    <w:p w14:paraId="1A3CBC11" w14:textId="77777777" w:rsidR="00F62B1E" w:rsidRDefault="00F62B1E" w:rsidP="00C6469A">
      <w:pPr>
        <w:pStyle w:val="CommentText"/>
      </w:pPr>
    </w:p>
  </w:comment>
  <w:comment w:id="240" w:author="Hajmeer, Maha (CDPH-DFDRS-FDB)" w:date="2018-03-26T14:05:00Z" w:initials="HM(">
    <w:p w14:paraId="2707AA13" w14:textId="77777777" w:rsidR="00F62B1E" w:rsidRPr="00073636" w:rsidRDefault="00F62B1E" w:rsidP="00C6469A">
      <w:pPr>
        <w:ind w:firstLine="360"/>
        <w:contextualSpacing/>
        <w:rPr>
          <w:i/>
        </w:rPr>
      </w:pPr>
      <w:r>
        <w:rPr>
          <w:rStyle w:val="CommentReference"/>
        </w:rPr>
        <w:annotationRef/>
      </w:r>
      <w:r w:rsidRPr="00073636">
        <w:rPr>
          <w:i/>
        </w:rPr>
        <w:t>Action – Remove Keys to Success Box – Same box in 6.5.4 page 185</w:t>
      </w:r>
    </w:p>
    <w:p w14:paraId="6C1462D5" w14:textId="77777777" w:rsidR="00F62B1E" w:rsidRPr="00073636" w:rsidRDefault="00F62B1E" w:rsidP="009F1B29">
      <w:pPr>
        <w:pStyle w:val="ListParagraph"/>
        <w:widowControl/>
        <w:numPr>
          <w:ilvl w:val="0"/>
          <w:numId w:val="13"/>
        </w:numPr>
        <w:autoSpaceDE/>
        <w:autoSpaceDN/>
        <w:spacing w:before="0"/>
        <w:ind w:left="1080"/>
        <w:contextualSpacing/>
        <w:rPr>
          <w:i/>
        </w:rPr>
      </w:pPr>
      <w:r w:rsidRPr="00073636">
        <w:rPr>
          <w:i/>
        </w:rPr>
        <w:t xml:space="preserve">Tie-in  FPTF </w:t>
      </w:r>
    </w:p>
    <w:p w14:paraId="65206D9A" w14:textId="77777777" w:rsidR="00F62B1E" w:rsidRDefault="00F62B1E" w:rsidP="00C6469A">
      <w:pPr>
        <w:pStyle w:val="CommentText"/>
      </w:pPr>
    </w:p>
    <w:p w14:paraId="2819A043" w14:textId="77777777" w:rsidR="00F62B1E" w:rsidRDefault="00F62B1E" w:rsidP="00C6469A">
      <w:pPr>
        <w:pStyle w:val="CommentText"/>
      </w:pPr>
    </w:p>
    <w:p w14:paraId="7A25F2B8" w14:textId="77777777" w:rsidR="00F62B1E" w:rsidRDefault="00F62B1E" w:rsidP="00C6469A">
      <w:pPr>
        <w:pStyle w:val="CommentText"/>
      </w:pPr>
      <w:r>
        <w:rPr>
          <w:noProof/>
        </w:rPr>
        <w:drawing>
          <wp:inline distT="0" distB="0" distL="0" distR="0" wp14:anchorId="6E448862" wp14:editId="5630FBC8">
            <wp:extent cx="3286125" cy="771525"/>
            <wp:effectExtent l="0" t="0" r="9525" b="9525"/>
            <wp:docPr id="210" name="Picture 5"/>
            <wp:cNvGraphicFramePr/>
            <a:graphic xmlns:a="http://schemas.openxmlformats.org/drawingml/2006/main">
              <a:graphicData uri="http://schemas.openxmlformats.org/drawingml/2006/picture">
                <pic:pic xmlns:pic="http://schemas.openxmlformats.org/drawingml/2006/picture">
                  <pic:nvPicPr>
                    <pic:cNvPr id="3" name="Picture 5"/>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86125" cy="771525"/>
                    </a:xfrm>
                    <a:prstGeom prst="rect">
                      <a:avLst/>
                    </a:prstGeom>
                    <a:noFill/>
                    <a:ln>
                      <a:noFill/>
                    </a:ln>
                    <a:extLst/>
                  </pic:spPr>
                </pic:pic>
              </a:graphicData>
            </a:graphic>
          </wp:inline>
        </w:drawing>
      </w:r>
    </w:p>
  </w:comment>
  <w:comment w:id="241" w:author="Hajmeer, Maha (CDPH-DFDRS-FDB)" w:date="2018-03-26T14:06:00Z" w:initials="HM(">
    <w:p w14:paraId="1CDD6885" w14:textId="77777777" w:rsidR="00F62B1E" w:rsidRPr="00073636" w:rsidRDefault="00F62B1E" w:rsidP="004C2FF6">
      <w:pPr>
        <w:pStyle w:val="Default"/>
        <w:rPr>
          <w:rFonts w:asciiTheme="minorHAnsi" w:hAnsiTheme="minorHAnsi"/>
          <w:i/>
          <w:sz w:val="22"/>
          <w:szCs w:val="22"/>
        </w:rPr>
      </w:pPr>
      <w:r>
        <w:rPr>
          <w:rStyle w:val="CommentReference"/>
        </w:rPr>
        <w:annotationRef/>
      </w:r>
      <w:r w:rsidRPr="00073636">
        <w:rPr>
          <w:rFonts w:asciiTheme="minorHAnsi" w:hAnsiTheme="minorHAnsi" w:cs="Segoe UI"/>
          <w:i/>
          <w:sz w:val="22"/>
          <w:szCs w:val="22"/>
        </w:rPr>
        <w:t>Action – Review and Update</w:t>
      </w:r>
    </w:p>
    <w:p w14:paraId="74FF6A8A" w14:textId="77777777" w:rsidR="00F62B1E" w:rsidRPr="00073636" w:rsidRDefault="00F62B1E" w:rsidP="00DB36AF">
      <w:pPr>
        <w:pStyle w:val="ListParagraph"/>
        <w:widowControl/>
        <w:numPr>
          <w:ilvl w:val="0"/>
          <w:numId w:val="31"/>
        </w:numPr>
        <w:adjustRightInd w:val="0"/>
        <w:spacing w:before="0"/>
        <w:contextualSpacing/>
        <w:rPr>
          <w:rFonts w:cs="Segoe UI"/>
          <w:i/>
        </w:rPr>
      </w:pPr>
      <w:r w:rsidRPr="00073636">
        <w:rPr>
          <w:rFonts w:cs="Segoe UI"/>
          <w:i/>
          <w:color w:val="000000"/>
        </w:rPr>
        <w:t xml:space="preserve">Link with Chapter 6. Checks and balances to ensure both public health and economic viability protection </w:t>
      </w:r>
    </w:p>
    <w:p w14:paraId="05A72121" w14:textId="77777777" w:rsidR="00F62B1E" w:rsidRDefault="00F62B1E" w:rsidP="004C2FF6">
      <w:pPr>
        <w:pStyle w:val="CommentText"/>
      </w:pPr>
    </w:p>
  </w:comment>
  <w:comment w:id="242" w:author="Hajmeer, Maha (CDPH-DFDRS-FDB)" w:date="2018-03-26T14:06:00Z" w:initials="HM(">
    <w:p w14:paraId="77AE9F2A" w14:textId="77777777" w:rsidR="00F62B1E" w:rsidRPr="00073636" w:rsidRDefault="00F62B1E" w:rsidP="004C2FF6">
      <w:pPr>
        <w:pStyle w:val="ListParagraph"/>
        <w:spacing w:after="200" w:line="276" w:lineRule="auto"/>
        <w:rPr>
          <w:rStyle w:val="A3"/>
          <w:rFonts w:cstheme="minorBidi"/>
        </w:rPr>
      </w:pPr>
      <w:r>
        <w:rPr>
          <w:rStyle w:val="CommentReference"/>
        </w:rPr>
        <w:annotationRef/>
      </w:r>
      <w:r w:rsidRPr="00073636">
        <w:rPr>
          <w:rFonts w:cs="Segoe UI"/>
          <w:i/>
        </w:rPr>
        <w:t xml:space="preserve">Action – Review and Update </w:t>
      </w:r>
    </w:p>
    <w:p w14:paraId="011D0699" w14:textId="77777777" w:rsidR="00F62B1E" w:rsidRDefault="00F62B1E" w:rsidP="004C2FF6">
      <w:pPr>
        <w:pStyle w:val="CommentText"/>
      </w:pPr>
    </w:p>
  </w:comment>
  <w:comment w:id="243" w:author="Hajmeer, Maha (CDPH-DFDRS-FDB)" w:date="2018-04-16T20:48:00Z" w:initials="HM(">
    <w:p w14:paraId="28F0229C" w14:textId="30B3D98F" w:rsidR="00F62B1E" w:rsidRDefault="00F62B1E">
      <w:pPr>
        <w:pStyle w:val="CommentText"/>
      </w:pPr>
      <w:r>
        <w:rPr>
          <w:rStyle w:val="CommentReference"/>
        </w:rPr>
        <w:annotationRef/>
      </w:r>
      <w:r>
        <w:t xml:space="preserve">Title is identical to main section 3.9. </w:t>
      </w:r>
    </w:p>
    <w:p w14:paraId="7EAE1DC2" w14:textId="799B632B" w:rsidR="00F62B1E" w:rsidRDefault="00F62B1E">
      <w:pPr>
        <w:pStyle w:val="CommentText"/>
      </w:pPr>
    </w:p>
    <w:p w14:paraId="59387470" w14:textId="1DD81519" w:rsidR="00F62B1E" w:rsidRDefault="00F62B1E">
      <w:pPr>
        <w:pStyle w:val="CommentText"/>
      </w:pPr>
      <w:r>
        <w:t>Will be addressed in Draft 2.</w:t>
      </w:r>
    </w:p>
  </w:comment>
  <w:comment w:id="244" w:author="Yeung, Lauren V" w:date="2018-04-10T11:01:00Z" w:initials="YLV">
    <w:p w14:paraId="5192C444" w14:textId="77777777" w:rsidR="00F62B1E" w:rsidRDefault="00F62B1E" w:rsidP="00DB36AF">
      <w:pPr>
        <w:pStyle w:val="ListParagraph"/>
        <w:widowControl/>
        <w:numPr>
          <w:ilvl w:val="0"/>
          <w:numId w:val="33"/>
        </w:numPr>
        <w:adjustRightInd w:val="0"/>
        <w:spacing w:before="0" w:line="201" w:lineRule="atLeast"/>
        <w:contextualSpacing/>
        <w:rPr>
          <w:rFonts w:ascii="Calibri" w:eastAsiaTheme="minorHAnsi" w:hAnsi="Calibri" w:cs="Calibri"/>
          <w:color w:val="000000"/>
          <w:sz w:val="24"/>
          <w:szCs w:val="24"/>
        </w:rPr>
      </w:pPr>
      <w:r>
        <w:rPr>
          <w:rStyle w:val="CommentReference"/>
        </w:rPr>
        <w:annotationRef/>
      </w:r>
      <w:r>
        <w:rPr>
          <w:rFonts w:ascii="Calibri" w:hAnsi="Calibri" w:cs="Calibri"/>
          <w:color w:val="000000"/>
          <w:sz w:val="24"/>
          <w:szCs w:val="24"/>
        </w:rPr>
        <w:t>Expand language of current 3.2.3.2 beyond current focus on epi roles to include all response roles. These are examples of horizontal scaling (pulling in locally available resources)</w:t>
      </w:r>
    </w:p>
    <w:p w14:paraId="068056C0" w14:textId="77777777" w:rsidR="00F62B1E" w:rsidRDefault="00F62B1E" w:rsidP="00DB36AF">
      <w:pPr>
        <w:pStyle w:val="ListParagraph"/>
        <w:widowControl/>
        <w:numPr>
          <w:ilvl w:val="0"/>
          <w:numId w:val="33"/>
        </w:numPr>
        <w:adjustRightInd w:val="0"/>
        <w:spacing w:before="0" w:line="201" w:lineRule="atLeast"/>
        <w:contextualSpacing/>
        <w:rPr>
          <w:rFonts w:ascii="Calibri" w:hAnsi="Calibri" w:cs="Calibri"/>
          <w:color w:val="000000"/>
          <w:sz w:val="24"/>
          <w:szCs w:val="24"/>
        </w:rPr>
      </w:pPr>
      <w:r>
        <w:rPr>
          <w:rFonts w:ascii="Calibri" w:hAnsi="Calibri" w:cs="Calibri"/>
          <w:color w:val="000000"/>
          <w:sz w:val="24"/>
          <w:szCs w:val="24"/>
        </w:rPr>
        <w:t>Provide lab (confirmatory testing, and surge capacity) and EH examples (traceback, EA expertise, authorities to implement control measures in food establishments outside their jurisdiction)</w:t>
      </w:r>
    </w:p>
    <w:p w14:paraId="048CADDD" w14:textId="77777777" w:rsidR="00F62B1E" w:rsidRDefault="00F62B1E" w:rsidP="00C8314C">
      <w:pPr>
        <w:pStyle w:val="CommentText"/>
      </w:pPr>
    </w:p>
  </w:comment>
  <w:comment w:id="245" w:author="Yeung, Lauren V" w:date="2018-04-10T11:02:00Z" w:initials="YLV">
    <w:p w14:paraId="23F6ADE9" w14:textId="77777777" w:rsidR="00F62B1E" w:rsidRDefault="00F62B1E" w:rsidP="00DB36AF">
      <w:pPr>
        <w:pStyle w:val="ListParagraph"/>
        <w:widowControl/>
        <w:numPr>
          <w:ilvl w:val="0"/>
          <w:numId w:val="33"/>
        </w:numPr>
        <w:adjustRightInd w:val="0"/>
        <w:spacing w:before="0" w:line="201" w:lineRule="atLeast"/>
        <w:contextualSpacing/>
        <w:rPr>
          <w:rFonts w:ascii="Calibri" w:eastAsiaTheme="minorHAnsi" w:hAnsi="Calibri" w:cs="Calibri"/>
          <w:color w:val="000000"/>
          <w:sz w:val="24"/>
          <w:szCs w:val="24"/>
        </w:rPr>
      </w:pPr>
      <w:r>
        <w:rPr>
          <w:rStyle w:val="CommentReference"/>
        </w:rPr>
        <w:annotationRef/>
      </w:r>
      <w:r>
        <w:rPr>
          <w:rFonts w:ascii="Calibri" w:hAnsi="Calibri" w:cs="Calibri"/>
          <w:color w:val="000000"/>
          <w:sz w:val="24"/>
          <w:szCs w:val="24"/>
        </w:rPr>
        <w:t>Regardless of size and capabilities all agency investigation and response plans/procedures should identify how and when to request assistance when additional resources are needed.</w:t>
      </w:r>
    </w:p>
    <w:p w14:paraId="497A8714" w14:textId="77777777" w:rsidR="00F62B1E" w:rsidRDefault="00F62B1E" w:rsidP="005D2216">
      <w:pPr>
        <w:pStyle w:val="CommentText"/>
      </w:pPr>
    </w:p>
  </w:comment>
  <w:comment w:id="246" w:author="D'Ann L. Williams" w:date="2018-04-16T16:58:00Z" w:initials="DLW">
    <w:p w14:paraId="6C274EBC" w14:textId="17F4E2A5" w:rsidR="00F62B1E" w:rsidRDefault="00F62B1E">
      <w:pPr>
        <w:pStyle w:val="CommentText"/>
      </w:pPr>
      <w:r>
        <w:rPr>
          <w:rStyle w:val="CommentReference"/>
        </w:rPr>
        <w:annotationRef/>
      </w:r>
      <w:r>
        <w:t>From Lisa Hainstock I removed the information about the Clearinghouse since it was referenced clearly in the chapter previously</w:t>
      </w:r>
    </w:p>
  </w:comment>
  <w:comment w:id="248" w:author="D'Ann L. Williams" w:date="2018-04-16T16:47:00Z" w:initials="DLW">
    <w:p w14:paraId="194BEDCA" w14:textId="13EC6CC3" w:rsidR="00F62B1E" w:rsidRDefault="00F62B1E" w:rsidP="00C85908">
      <w:pPr>
        <w:pStyle w:val="CommentText"/>
      </w:pPr>
      <w:r>
        <w:rPr>
          <w:rStyle w:val="CommentReference"/>
        </w:rPr>
        <w:annotationRef/>
      </w:r>
      <w:r>
        <w:rPr>
          <w:rStyle w:val="CommentReference"/>
        </w:rPr>
        <w:annotationRef/>
      </w:r>
      <w:r>
        <w:rPr>
          <w:rStyle w:val="CommentReference"/>
        </w:rPr>
        <w:t>Hainstock Lisa - I</w:t>
      </w:r>
      <w:r>
        <w:t xml:space="preserve"> have seen references to the Multijurisdictional chapter listing it as Chapter 7 and Chapter 8.  We need to make sure it is consistent throughout this chapter. </w:t>
      </w:r>
    </w:p>
    <w:p w14:paraId="175B15C5" w14:textId="1C5EDAA5" w:rsidR="00F62B1E" w:rsidRDefault="00F62B1E">
      <w:pPr>
        <w:pStyle w:val="CommentText"/>
      </w:pPr>
    </w:p>
  </w:comment>
  <w:comment w:id="251" w:author="Maria Ishida" w:date="2018-04-16T09:38:00Z" w:initials="IM(">
    <w:p w14:paraId="67CEFFCC" w14:textId="16AC212B" w:rsidR="00F62B1E" w:rsidRDefault="00F62B1E">
      <w:pPr>
        <w:pStyle w:val="CommentText"/>
      </w:pPr>
      <w:r>
        <w:rPr>
          <w:rStyle w:val="CommentReference"/>
        </w:rPr>
        <w:annotationRef/>
      </w:r>
      <w:r>
        <w:t>Include a bullet for laboratory asking for help through CDC network and FERN</w:t>
      </w:r>
    </w:p>
  </w:comment>
  <w:comment w:id="253" w:author="Hajmeer, Maha (CDPH-DFDRS-FDB)" w:date="2018-03-26T14:08:00Z" w:initials="HM(">
    <w:p w14:paraId="7C9CF662" w14:textId="77777777" w:rsidR="00F62B1E" w:rsidRPr="00073636" w:rsidRDefault="00F62B1E" w:rsidP="005D2216">
      <w:pPr>
        <w:pStyle w:val="ListParagraph"/>
        <w:spacing w:after="200" w:line="276" w:lineRule="auto"/>
        <w:rPr>
          <w:rFonts w:cs="Segoe UI"/>
          <w:i/>
        </w:rPr>
      </w:pPr>
      <w:r>
        <w:rPr>
          <w:rStyle w:val="CommentReference"/>
        </w:rPr>
        <w:annotationRef/>
      </w:r>
      <w:r w:rsidRPr="00073636">
        <w:rPr>
          <w:rFonts w:cs="Segoe UI"/>
          <w:i/>
        </w:rPr>
        <w:t xml:space="preserve">Action – Review and Update </w:t>
      </w:r>
    </w:p>
    <w:p w14:paraId="2CA511ED" w14:textId="77777777" w:rsidR="00F62B1E" w:rsidRPr="00073636" w:rsidRDefault="00F62B1E" w:rsidP="00DB36AF">
      <w:pPr>
        <w:pStyle w:val="ListParagraph"/>
        <w:widowControl/>
        <w:numPr>
          <w:ilvl w:val="0"/>
          <w:numId w:val="36"/>
        </w:numPr>
        <w:autoSpaceDE/>
        <w:autoSpaceDN/>
        <w:spacing w:before="0" w:after="200" w:line="276" w:lineRule="auto"/>
        <w:contextualSpacing/>
        <w:rPr>
          <w:i/>
        </w:rPr>
      </w:pPr>
      <w:r w:rsidRPr="00073636">
        <w:rPr>
          <w:i/>
        </w:rPr>
        <w:t>reference national response framework</w:t>
      </w:r>
    </w:p>
    <w:p w14:paraId="53AD828B" w14:textId="77777777" w:rsidR="00F62B1E" w:rsidRPr="00073636" w:rsidRDefault="00F62B1E" w:rsidP="009F1B29">
      <w:pPr>
        <w:pStyle w:val="ListParagraph"/>
        <w:widowControl/>
        <w:numPr>
          <w:ilvl w:val="1"/>
          <w:numId w:val="13"/>
        </w:numPr>
        <w:autoSpaceDE/>
        <w:autoSpaceDN/>
        <w:spacing w:before="0" w:after="200" w:line="276" w:lineRule="auto"/>
        <w:contextualSpacing/>
        <w:rPr>
          <w:i/>
        </w:rPr>
      </w:pPr>
      <w:r w:rsidRPr="00073636">
        <w:rPr>
          <w:i/>
        </w:rPr>
        <w:t>Tie-in to RRT ICS chapter?</w:t>
      </w:r>
    </w:p>
    <w:p w14:paraId="4275F958" w14:textId="77777777" w:rsidR="00F62B1E" w:rsidRPr="00073636" w:rsidRDefault="00F62B1E" w:rsidP="009F1B29">
      <w:pPr>
        <w:pStyle w:val="ListParagraph"/>
        <w:widowControl/>
        <w:numPr>
          <w:ilvl w:val="1"/>
          <w:numId w:val="13"/>
        </w:numPr>
        <w:autoSpaceDE/>
        <w:autoSpaceDN/>
        <w:spacing w:before="0" w:after="200" w:line="276" w:lineRule="auto"/>
        <w:contextualSpacing/>
        <w:rPr>
          <w:i/>
        </w:rPr>
      </w:pPr>
      <w:r w:rsidRPr="00073636">
        <w:rPr>
          <w:i/>
        </w:rPr>
        <w:t>Refer to ICS for multi-state outbreaks also discussed in chapter 7.3</w:t>
      </w:r>
    </w:p>
    <w:p w14:paraId="42EB7F8F" w14:textId="77777777" w:rsidR="00F62B1E" w:rsidRDefault="00F62B1E" w:rsidP="005D2216">
      <w:pPr>
        <w:pStyle w:val="CommentText"/>
      </w:pPr>
    </w:p>
  </w:comment>
  <w:comment w:id="254" w:author="D'Ann L. Williams" w:date="2018-04-12T10:54:00Z" w:initials="DLW">
    <w:p w14:paraId="5F895B94" w14:textId="77777777" w:rsidR="00F62B1E" w:rsidRDefault="00F62B1E" w:rsidP="00AC4399">
      <w:pPr>
        <w:pStyle w:val="CommentText"/>
      </w:pPr>
      <w:r>
        <w:rPr>
          <w:rStyle w:val="CommentReference"/>
        </w:rPr>
        <w:annotationRef/>
      </w:r>
    </w:p>
    <w:p w14:paraId="338B134F" w14:textId="77777777" w:rsidR="00F62B1E" w:rsidRDefault="00F62B1E" w:rsidP="00AC4399">
      <w:pPr>
        <w:pStyle w:val="CommentText"/>
      </w:pPr>
      <w:r>
        <w:t>K. Holt: Need to update this text. Is this Executive Order still in effect?</w:t>
      </w:r>
    </w:p>
  </w:comment>
  <w:comment w:id="256" w:author="Hajmeer, Maha (CDPH-DFDRS-FDB)" w:date="2018-03-26T14:08:00Z" w:initials="HM(">
    <w:p w14:paraId="7535E703" w14:textId="77777777" w:rsidR="00F62B1E" w:rsidRPr="00073636" w:rsidRDefault="00F62B1E" w:rsidP="00E83715">
      <w:pPr>
        <w:pStyle w:val="Default"/>
        <w:ind w:firstLine="720"/>
        <w:rPr>
          <w:rFonts w:asciiTheme="minorHAnsi" w:hAnsiTheme="minorHAnsi" w:cs="Segoe UI"/>
          <w:i/>
          <w:sz w:val="22"/>
          <w:szCs w:val="22"/>
        </w:rPr>
      </w:pPr>
      <w:r>
        <w:rPr>
          <w:rStyle w:val="CommentReference"/>
        </w:rPr>
        <w:annotationRef/>
      </w:r>
      <w:r w:rsidRPr="00073636">
        <w:rPr>
          <w:rFonts w:asciiTheme="minorHAnsi" w:hAnsiTheme="minorHAnsi" w:cs="Segoe UI"/>
          <w:i/>
          <w:sz w:val="22"/>
          <w:szCs w:val="22"/>
        </w:rPr>
        <w:t>Action – Review and fold into section 3.10.1 (move to 3.2)</w:t>
      </w:r>
    </w:p>
    <w:p w14:paraId="2FEC64D0" w14:textId="77777777" w:rsidR="00F62B1E" w:rsidRPr="00073636" w:rsidRDefault="00F62B1E" w:rsidP="00DB36AF">
      <w:pPr>
        <w:pStyle w:val="Default"/>
        <w:numPr>
          <w:ilvl w:val="0"/>
          <w:numId w:val="41"/>
        </w:numPr>
        <w:rPr>
          <w:rFonts w:asciiTheme="minorHAnsi" w:hAnsiTheme="minorHAnsi"/>
          <w:i/>
          <w:sz w:val="22"/>
          <w:szCs w:val="22"/>
        </w:rPr>
      </w:pPr>
      <w:r w:rsidRPr="00073636">
        <w:rPr>
          <w:rFonts w:asciiTheme="minorHAnsi" w:hAnsiTheme="minorHAnsi"/>
          <w:i/>
          <w:sz w:val="22"/>
          <w:szCs w:val="22"/>
        </w:rPr>
        <w:t xml:space="preserve">Remove reference to MAC-FIO </w:t>
      </w:r>
    </w:p>
    <w:p w14:paraId="1AE449D2" w14:textId="77777777" w:rsidR="00F62B1E" w:rsidRPr="00073636" w:rsidRDefault="00F62B1E" w:rsidP="00DB36AF">
      <w:pPr>
        <w:pStyle w:val="Default"/>
        <w:numPr>
          <w:ilvl w:val="0"/>
          <w:numId w:val="41"/>
        </w:numPr>
        <w:rPr>
          <w:rFonts w:asciiTheme="minorHAnsi" w:hAnsiTheme="minorHAnsi"/>
          <w:i/>
          <w:sz w:val="22"/>
          <w:szCs w:val="22"/>
        </w:rPr>
      </w:pPr>
      <w:r w:rsidRPr="00073636">
        <w:rPr>
          <w:rFonts w:asciiTheme="minorHAnsi" w:hAnsiTheme="minorHAnsi"/>
          <w:i/>
          <w:sz w:val="22"/>
          <w:szCs w:val="22"/>
        </w:rPr>
        <w:t>Refer to 3.1.2.10 for new information about MultiAgency Coordinating bodies</w:t>
      </w:r>
    </w:p>
    <w:p w14:paraId="42F0B0FD" w14:textId="77777777" w:rsidR="00F62B1E" w:rsidRDefault="00F62B1E" w:rsidP="00E83715">
      <w:pPr>
        <w:pStyle w:val="CommentText"/>
      </w:pPr>
    </w:p>
  </w:comment>
  <w:comment w:id="257" w:author="W7user" w:date="2018-04-06T10:26:00Z" w:initials="W">
    <w:p w14:paraId="129D9D2F" w14:textId="77777777" w:rsidR="00F62B1E" w:rsidRDefault="00F62B1E" w:rsidP="00E83715">
      <w:pPr>
        <w:pStyle w:val="CommentText"/>
      </w:pPr>
      <w:r>
        <w:rPr>
          <w:rStyle w:val="CommentReference"/>
        </w:rPr>
        <w:annotationRef/>
      </w:r>
      <w:r>
        <w:t>K. Holt: References, if needed</w:t>
      </w:r>
      <w:r w:rsidRPr="00073636">
        <w:rPr>
          <w:rFonts w:asciiTheme="minorHAnsi" w:eastAsia="Calibri" w:hAnsiTheme="minorHAnsi" w:cs="Times New Roman"/>
          <w:i/>
          <w:sz w:val="22"/>
          <w:szCs w:val="22"/>
        </w:rPr>
        <w:t xml:space="preserve"> </w:t>
      </w:r>
      <w:hyperlink r:id="rId8" w:history="1">
        <w:r w:rsidRPr="00073636">
          <w:rPr>
            <w:rFonts w:asciiTheme="minorHAnsi" w:eastAsia="Calibri" w:hAnsiTheme="minorHAnsi" w:cs="Times New Roman"/>
            <w:i/>
            <w:color w:val="0000FF"/>
            <w:sz w:val="22"/>
            <w:szCs w:val="22"/>
            <w:u w:val="single"/>
          </w:rPr>
          <w:t>Food and Agriculture Incident Annex</w:t>
        </w:r>
      </w:hyperlink>
      <w:r w:rsidRPr="00073636">
        <w:rPr>
          <w:rFonts w:asciiTheme="minorHAnsi" w:eastAsia="Calibri" w:hAnsiTheme="minorHAnsi" w:cs="Times New Roman"/>
          <w:i/>
          <w:sz w:val="22"/>
          <w:szCs w:val="22"/>
        </w:rPr>
        <w:t xml:space="preserve"> (</w:t>
      </w:r>
      <w:hyperlink r:id="rId9" w:history="1">
        <w:r w:rsidRPr="00073636">
          <w:rPr>
            <w:rStyle w:val="Hyperlink"/>
            <w:rFonts w:asciiTheme="minorHAnsi" w:eastAsia="Calibri" w:hAnsiTheme="minorHAnsi" w:cs="Times New Roman"/>
            <w:i/>
            <w:sz w:val="22"/>
            <w:szCs w:val="22"/>
          </w:rPr>
          <w:t>https://www.fema.gov/pdf/emergency/nrf/nrf_FoodAgricultureIncidentAnnex.pdf</w:t>
        </w:r>
      </w:hyperlink>
      <w:r w:rsidRPr="00073636">
        <w:rPr>
          <w:rFonts w:asciiTheme="minorHAnsi" w:eastAsia="Calibri" w:hAnsiTheme="minorHAnsi" w:cs="Times New Roman"/>
          <w:i/>
          <w:sz w:val="22"/>
          <w:szCs w:val="22"/>
        </w:rPr>
        <w:t xml:space="preserve">) and </w:t>
      </w:r>
      <w:hyperlink r:id="rId10" w:history="1">
        <w:r w:rsidRPr="00073636">
          <w:rPr>
            <w:rFonts w:asciiTheme="minorHAnsi" w:eastAsia="Calibri" w:hAnsiTheme="minorHAnsi" w:cs="Times New Roman"/>
            <w:i/>
            <w:color w:val="0000FF"/>
            <w:sz w:val="22"/>
            <w:szCs w:val="22"/>
            <w:u w:val="single"/>
          </w:rPr>
          <w:t>Emergency Support Function #8 - Public Health and Medical Services</w:t>
        </w:r>
      </w:hyperlink>
      <w:r w:rsidRPr="00073636">
        <w:rPr>
          <w:rFonts w:asciiTheme="minorHAnsi" w:eastAsia="Calibri" w:hAnsiTheme="minorHAnsi" w:cs="Times New Roman"/>
          <w:i/>
          <w:sz w:val="22"/>
          <w:szCs w:val="22"/>
        </w:rPr>
        <w:t xml:space="preserve"> (</w:t>
      </w:r>
      <w:hyperlink r:id="rId11" w:history="1">
        <w:r w:rsidRPr="00073636">
          <w:rPr>
            <w:rStyle w:val="Hyperlink"/>
            <w:rFonts w:asciiTheme="minorHAnsi" w:eastAsia="Calibri" w:hAnsiTheme="minorHAnsi" w:cs="Times New Roman"/>
            <w:i/>
            <w:sz w:val="22"/>
            <w:szCs w:val="22"/>
          </w:rPr>
          <w:t>https://www.fema.gov/media-library-data/20130726-1825-25045-8027/emergency_support_function_8_public_health___medical_services_annex_2008.pdf</w:t>
        </w:r>
      </w:hyperlink>
      <w:r w:rsidRPr="00073636">
        <w:rPr>
          <w:rFonts w:asciiTheme="minorHAnsi" w:eastAsia="Calibri" w:hAnsiTheme="minorHAnsi" w:cs="Times New Roman"/>
          <w:i/>
          <w:sz w:val="22"/>
          <w:szCs w:val="22"/>
        </w:rPr>
        <w:t xml:space="preserve">) and </w:t>
      </w:r>
      <w:hyperlink r:id="rId12" w:history="1">
        <w:r w:rsidRPr="00073636">
          <w:rPr>
            <w:rFonts w:asciiTheme="minorHAnsi" w:eastAsia="Calibri" w:hAnsiTheme="minorHAnsi" w:cs="Times New Roman"/>
            <w:i/>
            <w:color w:val="0000FF"/>
            <w:sz w:val="22"/>
            <w:szCs w:val="22"/>
            <w:u w:val="single"/>
          </w:rPr>
          <w:t>Emergency Support Function #11 – Agriculture and Natural Resources</w:t>
        </w:r>
      </w:hyperlink>
      <w:r w:rsidRPr="00073636">
        <w:rPr>
          <w:rFonts w:asciiTheme="minorHAnsi" w:eastAsia="Calibri" w:hAnsiTheme="minorHAnsi" w:cs="Times New Roman"/>
          <w:i/>
          <w:color w:val="0000FF"/>
          <w:sz w:val="22"/>
          <w:szCs w:val="22"/>
          <w:u w:val="single"/>
        </w:rPr>
        <w:t xml:space="preserve"> (https://www.fema.gov/pdf/emergency/nrf/nrf-esf-11.pdf)</w:t>
      </w:r>
      <w:r w:rsidRPr="00073636">
        <w:rPr>
          <w:rFonts w:asciiTheme="minorHAnsi" w:eastAsia="Calibri" w:hAnsiTheme="minorHAnsi" w:cs="Times New Roman"/>
          <w:i/>
          <w:sz w:val="22"/>
          <w:szCs w:val="22"/>
        </w:rPr>
        <w:t>.</w:t>
      </w:r>
    </w:p>
  </w:comment>
  <w:comment w:id="259" w:author="Hajmeer, Maha (CDPH-DFDRS-FDB)" w:date="2018-03-26T14:08:00Z" w:initials="HM(">
    <w:p w14:paraId="43A3D257" w14:textId="77777777" w:rsidR="00F62B1E" w:rsidRPr="00073636" w:rsidRDefault="00F62B1E" w:rsidP="00E83715">
      <w:pPr>
        <w:pStyle w:val="Default"/>
        <w:ind w:firstLine="720"/>
        <w:rPr>
          <w:rFonts w:asciiTheme="minorHAnsi" w:hAnsiTheme="minorHAnsi" w:cs="Segoe UI"/>
          <w:i/>
          <w:sz w:val="22"/>
          <w:szCs w:val="22"/>
        </w:rPr>
      </w:pPr>
      <w:r>
        <w:rPr>
          <w:rStyle w:val="CommentReference"/>
        </w:rPr>
        <w:annotationRef/>
      </w:r>
      <w:r w:rsidRPr="00073636">
        <w:rPr>
          <w:rFonts w:asciiTheme="minorHAnsi" w:hAnsiTheme="minorHAnsi" w:cs="Segoe UI"/>
          <w:i/>
          <w:sz w:val="22"/>
          <w:szCs w:val="22"/>
        </w:rPr>
        <w:t>Action – Review and fold into section 3.10.1 (move to 3.2)</w:t>
      </w:r>
    </w:p>
    <w:p w14:paraId="7EC92B45" w14:textId="77777777" w:rsidR="00F62B1E" w:rsidRDefault="00F62B1E" w:rsidP="00E83715">
      <w:pPr>
        <w:pStyle w:val="CommentText"/>
      </w:pPr>
    </w:p>
  </w:comment>
  <w:comment w:id="262" w:author="Hajmeer, Maha (CDPH-DFDRS-FDB)" w:date="2018-03-26T14:08:00Z" w:initials="HM(">
    <w:p w14:paraId="4ABCDA5D" w14:textId="77777777" w:rsidR="00F62B1E" w:rsidRPr="00073636" w:rsidRDefault="00F62B1E" w:rsidP="00903082">
      <w:pPr>
        <w:pStyle w:val="Default"/>
        <w:ind w:firstLine="720"/>
        <w:rPr>
          <w:rFonts w:asciiTheme="minorHAnsi" w:hAnsiTheme="minorHAnsi" w:cs="Segoe UI"/>
          <w:i/>
          <w:sz w:val="22"/>
          <w:szCs w:val="22"/>
        </w:rPr>
      </w:pPr>
      <w:r>
        <w:rPr>
          <w:rStyle w:val="CommentReference"/>
        </w:rPr>
        <w:annotationRef/>
      </w:r>
      <w:r w:rsidRPr="00073636">
        <w:rPr>
          <w:rFonts w:asciiTheme="minorHAnsi" w:hAnsiTheme="minorHAnsi" w:cs="Segoe UI"/>
          <w:i/>
          <w:sz w:val="22"/>
          <w:szCs w:val="22"/>
        </w:rPr>
        <w:t>Action – Review and fold into section 3.10.1 (move to 3.2)</w:t>
      </w:r>
    </w:p>
    <w:p w14:paraId="4A11F016" w14:textId="77777777" w:rsidR="00F62B1E" w:rsidRDefault="00F62B1E" w:rsidP="00903082">
      <w:pPr>
        <w:pStyle w:val="CommentText"/>
      </w:pPr>
    </w:p>
  </w:comment>
  <w:comment w:id="263" w:author="Yeung, Lauren V" w:date="2018-04-10T11:30:00Z" w:initials="YLV">
    <w:p w14:paraId="4AAF2FF1" w14:textId="77777777" w:rsidR="00F62B1E" w:rsidRDefault="00F62B1E" w:rsidP="00DB36AF">
      <w:pPr>
        <w:pStyle w:val="ListParagraph"/>
        <w:widowControl/>
        <w:numPr>
          <w:ilvl w:val="1"/>
          <w:numId w:val="33"/>
        </w:numPr>
        <w:adjustRightInd w:val="0"/>
        <w:spacing w:before="0" w:line="201" w:lineRule="atLeast"/>
        <w:contextualSpacing/>
        <w:rPr>
          <w:rFonts w:ascii="Calibri" w:eastAsiaTheme="minorHAnsi" w:hAnsi="Calibri" w:cs="Calibri"/>
          <w:color w:val="000000"/>
          <w:sz w:val="24"/>
          <w:szCs w:val="24"/>
        </w:rPr>
      </w:pPr>
      <w:r>
        <w:rPr>
          <w:rStyle w:val="CommentReference"/>
        </w:rPr>
        <w:annotationRef/>
      </w:r>
      <w:r>
        <w:rPr>
          <w:rFonts w:ascii="Calibri" w:hAnsi="Calibri" w:cs="Calibri"/>
          <w:color w:val="000000"/>
          <w:sz w:val="24"/>
          <w:szCs w:val="24"/>
        </w:rPr>
        <w:t>Include joint exercising with other agencies and disciplines to maintain working relationships and skill proficiency</w:t>
      </w:r>
    </w:p>
    <w:p w14:paraId="3DCF048C" w14:textId="77777777" w:rsidR="00F62B1E" w:rsidRDefault="00F62B1E" w:rsidP="00903082">
      <w:pPr>
        <w:pStyle w:val="CommentText"/>
      </w:pPr>
    </w:p>
  </w:comment>
  <w:comment w:id="264" w:author="Yeung, Lauren V" w:date="2018-04-10T11:30:00Z" w:initials="YLV">
    <w:p w14:paraId="4641D355" w14:textId="77777777" w:rsidR="00F62B1E" w:rsidRDefault="00F62B1E" w:rsidP="00DB36AF">
      <w:pPr>
        <w:pStyle w:val="ListParagraph"/>
        <w:widowControl/>
        <w:numPr>
          <w:ilvl w:val="1"/>
          <w:numId w:val="33"/>
        </w:numPr>
        <w:adjustRightInd w:val="0"/>
        <w:spacing w:before="0" w:line="201" w:lineRule="atLeast"/>
        <w:contextualSpacing/>
        <w:rPr>
          <w:rFonts w:ascii="Calibri" w:eastAsiaTheme="minorHAnsi" w:hAnsi="Calibri" w:cs="Calibri"/>
          <w:color w:val="000000"/>
          <w:sz w:val="24"/>
          <w:szCs w:val="24"/>
        </w:rPr>
      </w:pPr>
      <w:r>
        <w:rPr>
          <w:rStyle w:val="CommentReference"/>
        </w:rPr>
        <w:annotationRef/>
      </w:r>
      <w:r>
        <w:rPr>
          <w:rFonts w:ascii="Calibri" w:hAnsi="Calibri" w:cs="Calibri"/>
          <w:color w:val="000000"/>
          <w:sz w:val="24"/>
          <w:szCs w:val="24"/>
        </w:rPr>
        <w:t xml:space="preserve">Provide position specific training to staff. Ideally teams would be 3 deep in key positions so the agency can maintain coverage during multiple shifts if needed. </w:t>
      </w:r>
    </w:p>
    <w:p w14:paraId="66553A6B" w14:textId="77777777" w:rsidR="00F62B1E" w:rsidRDefault="00F62B1E" w:rsidP="00903082">
      <w:pPr>
        <w:pStyle w:val="CommentText"/>
      </w:pPr>
    </w:p>
  </w:comment>
  <w:comment w:id="265" w:author="John Tilden" w:date="2018-04-12T12:38:00Z" w:initials="JT">
    <w:p w14:paraId="66185978" w14:textId="77777777" w:rsidR="00F62B1E" w:rsidRDefault="00F62B1E" w:rsidP="000240B4">
      <w:pPr>
        <w:pStyle w:val="CommentText"/>
      </w:pPr>
      <w:r>
        <w:rPr>
          <w:rStyle w:val="CommentReference"/>
        </w:rPr>
        <w:annotationRef/>
      </w:r>
      <w:r>
        <w:t>This is new content on risk-based decision making and priority setting. It could go here or in the front end of Chapter 3. I tried to make as few changes to the part Maha was already editing. Someone else can decide if this should be kept, pitched, revised, or moved.</w:t>
      </w:r>
    </w:p>
    <w:p w14:paraId="47DE0C76" w14:textId="77777777" w:rsidR="00F62B1E" w:rsidRDefault="00F62B1E" w:rsidP="000240B4">
      <w:pPr>
        <w:pStyle w:val="CommentText"/>
      </w:pPr>
    </w:p>
    <w:p w14:paraId="5E49CEA3" w14:textId="2DCF7CCB" w:rsidR="00F62B1E" w:rsidRDefault="00F62B1E" w:rsidP="000240B4">
      <w:pPr>
        <w:pStyle w:val="CommentText"/>
      </w:pPr>
      <w:r>
        <w:t xml:space="preserve">This will be addressed in Draft 2. </w:t>
      </w:r>
    </w:p>
  </w:comment>
  <w:comment w:id="266" w:author="John Tilden" w:date="2018-04-12T08:28:00Z" w:initials="JT">
    <w:p w14:paraId="5B4AD6F7" w14:textId="77777777" w:rsidR="00F62B1E" w:rsidRDefault="00F62B1E" w:rsidP="000240B4">
      <w:pPr>
        <w:pStyle w:val="CommentText"/>
      </w:pPr>
      <w:r>
        <w:rPr>
          <w:rStyle w:val="CommentReference"/>
        </w:rPr>
        <w:annotationRef/>
      </w:r>
      <w:r>
        <w:t xml:space="preserve">For simplicity and conciseness, this content could be stripped out and moved to Keys for Success. </w:t>
      </w:r>
    </w:p>
    <w:p w14:paraId="30235725" w14:textId="77777777" w:rsidR="00F62B1E" w:rsidRDefault="00F62B1E" w:rsidP="000240B4">
      <w:pPr>
        <w:pStyle w:val="CommentText"/>
      </w:pPr>
    </w:p>
    <w:p w14:paraId="508935EE" w14:textId="03516DCA" w:rsidR="00F62B1E" w:rsidRDefault="00F62B1E" w:rsidP="000240B4">
      <w:pPr>
        <w:pStyle w:val="CommentText"/>
      </w:pPr>
      <w:r>
        <w:t>To be addressed in Draft 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38F3687" w15:done="0"/>
  <w15:commentEx w15:paraId="56A4077F" w15:done="0"/>
  <w15:commentEx w15:paraId="74E6EC59" w15:done="0"/>
  <w15:commentEx w15:paraId="7A11AF72" w15:done="0"/>
  <w15:commentEx w15:paraId="02D5AC53" w15:done="0"/>
  <w15:commentEx w15:paraId="50794D9B" w15:done="0"/>
  <w15:commentEx w15:paraId="0B4CEB82" w15:done="0"/>
  <w15:commentEx w15:paraId="20F3A130" w15:done="0"/>
  <w15:commentEx w15:paraId="74F7A4BC" w15:done="0"/>
  <w15:commentEx w15:paraId="3D7B6270" w15:done="0"/>
  <w15:commentEx w15:paraId="081AB862" w15:done="0"/>
  <w15:commentEx w15:paraId="04ABB535" w15:done="0"/>
  <w15:commentEx w15:paraId="6F46DE20" w15:done="0"/>
  <w15:commentEx w15:paraId="38B91112" w15:done="0"/>
  <w15:commentEx w15:paraId="471A4852" w15:done="0"/>
  <w15:commentEx w15:paraId="2090F92E" w15:done="0"/>
  <w15:commentEx w15:paraId="74B4260F" w15:done="0"/>
  <w15:commentEx w15:paraId="4792DF11" w15:paraIdParent="74B4260F" w15:done="0"/>
  <w15:commentEx w15:paraId="2F10AB6A" w15:done="0"/>
  <w15:commentEx w15:paraId="32BB14CD" w15:done="0"/>
  <w15:commentEx w15:paraId="4E19CCCC" w15:done="0"/>
  <w15:commentEx w15:paraId="4ED27D28" w15:done="0"/>
  <w15:commentEx w15:paraId="7C185992" w15:done="0"/>
  <w15:commentEx w15:paraId="0064A710" w15:paraIdParent="7C185992" w15:done="0"/>
  <w15:commentEx w15:paraId="4D312169" w15:done="0"/>
  <w15:commentEx w15:paraId="70DB9E38" w15:done="0"/>
  <w15:commentEx w15:paraId="34D38C17" w15:paraIdParent="70DB9E38" w15:done="0"/>
  <w15:commentEx w15:paraId="17051195" w15:done="0"/>
  <w15:commentEx w15:paraId="33B4EE52" w15:done="0"/>
  <w15:commentEx w15:paraId="3F27809A" w15:done="0"/>
  <w15:commentEx w15:paraId="697D725A" w15:done="0"/>
  <w15:commentEx w15:paraId="0740EBB2" w15:done="0"/>
  <w15:commentEx w15:paraId="63C7569D" w15:done="0"/>
  <w15:commentEx w15:paraId="496C48E4" w15:done="0"/>
  <w15:commentEx w15:paraId="0C98E1CE" w15:done="0"/>
  <w15:commentEx w15:paraId="153F84E6" w15:done="0"/>
  <w15:commentEx w15:paraId="40DA204E" w15:done="0"/>
  <w15:commentEx w15:paraId="0B162562" w15:done="0"/>
  <w15:commentEx w15:paraId="6BA4DA4B" w15:done="0"/>
  <w15:commentEx w15:paraId="5425BC8B" w15:done="0"/>
  <w15:commentEx w15:paraId="050438E1" w15:done="0"/>
  <w15:commentEx w15:paraId="46BEFCF5" w15:done="0"/>
  <w15:commentEx w15:paraId="5017F56F" w15:done="0"/>
  <w15:commentEx w15:paraId="172C8B26" w15:paraIdParent="5017F56F" w15:done="0"/>
  <w15:commentEx w15:paraId="31E13A2D" w15:done="0"/>
  <w15:commentEx w15:paraId="3BCC4661" w15:done="0"/>
  <w15:commentEx w15:paraId="7E700458" w15:done="0"/>
  <w15:commentEx w15:paraId="237DD433" w15:done="0"/>
  <w15:commentEx w15:paraId="55F82F6F" w15:done="0"/>
  <w15:commentEx w15:paraId="67232381" w15:done="0"/>
  <w15:commentEx w15:paraId="21ACC554" w15:done="0"/>
  <w15:commentEx w15:paraId="15681266" w15:done="0"/>
  <w15:commentEx w15:paraId="5D07E5F3" w15:done="0"/>
  <w15:commentEx w15:paraId="67C8E848" w15:done="0"/>
  <w15:commentEx w15:paraId="604EFF19" w15:done="0"/>
  <w15:commentEx w15:paraId="05AF6BB1" w15:done="0"/>
  <w15:commentEx w15:paraId="1AAE240B" w15:done="0"/>
  <w15:commentEx w15:paraId="722F3D6D" w15:done="0"/>
  <w15:commentEx w15:paraId="1A3CBC11" w15:done="0"/>
  <w15:commentEx w15:paraId="7A25F2B8" w15:done="0"/>
  <w15:commentEx w15:paraId="05A72121" w15:done="0"/>
  <w15:commentEx w15:paraId="011D0699" w15:done="0"/>
  <w15:commentEx w15:paraId="59387470" w15:done="0"/>
  <w15:commentEx w15:paraId="048CADDD" w15:done="0"/>
  <w15:commentEx w15:paraId="497A8714" w15:done="0"/>
  <w15:commentEx w15:paraId="6C274EBC" w15:done="0"/>
  <w15:commentEx w15:paraId="175B15C5" w15:done="0"/>
  <w15:commentEx w15:paraId="67CEFFCC" w15:done="0"/>
  <w15:commentEx w15:paraId="42EB7F8F" w15:done="0"/>
  <w15:commentEx w15:paraId="338B134F" w15:done="0"/>
  <w15:commentEx w15:paraId="42F0B0FD" w15:done="1"/>
  <w15:commentEx w15:paraId="129D9D2F" w15:done="0"/>
  <w15:commentEx w15:paraId="7EC92B45" w15:done="1"/>
  <w15:commentEx w15:paraId="4A11F016" w15:done="1"/>
  <w15:commentEx w15:paraId="3DCF048C" w15:done="1"/>
  <w15:commentEx w15:paraId="66553A6B" w15:done="1"/>
  <w15:commentEx w15:paraId="5E49CEA3" w15:done="0"/>
  <w15:commentEx w15:paraId="508935E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4DBAC3" w16cid:durableId="1E8092E0"/>
  <w16cid:commentId w16cid:paraId="56A4077F" w16cid:durableId="1E8092E1"/>
  <w16cid:commentId w16cid:paraId="7A11AF72" w16cid:durableId="1E8092E2"/>
  <w16cid:commentId w16cid:paraId="50794D9B" w16cid:durableId="1E8092E3"/>
  <w16cid:commentId w16cid:paraId="0B4CEB82" w16cid:durableId="1E8092E4"/>
  <w16cid:commentId w16cid:paraId="20F3A130" w16cid:durableId="1E8092E5"/>
  <w16cid:commentId w16cid:paraId="74F7A4BC" w16cid:durableId="1E8092E6"/>
  <w16cid:commentId w16cid:paraId="3D7B6270" w16cid:durableId="1E8092E7"/>
  <w16cid:commentId w16cid:paraId="081AB862" w16cid:durableId="1E8092E8"/>
  <w16cid:commentId w16cid:paraId="04ABB535" w16cid:durableId="1E8092E9"/>
  <w16cid:commentId w16cid:paraId="6F46DE20" w16cid:durableId="1E8092EA"/>
  <w16cid:commentId w16cid:paraId="38B91112" w16cid:durableId="1E8092EB"/>
  <w16cid:commentId w16cid:paraId="471A4852" w16cid:durableId="1E8092EC"/>
  <w16cid:commentId w16cid:paraId="2090F92E" w16cid:durableId="1E8092ED"/>
  <w16cid:commentId w16cid:paraId="74B4260F" w16cid:durableId="1E8092EE"/>
  <w16cid:commentId w16cid:paraId="4792DF11" w16cid:durableId="1E8092EF"/>
  <w16cid:commentId w16cid:paraId="2F10AB6A" w16cid:durableId="1E8092F0"/>
  <w16cid:commentId w16cid:paraId="32BB14CD" w16cid:durableId="1E8092F1"/>
  <w16cid:commentId w16cid:paraId="4E19CCCC" w16cid:durableId="1E8092F2"/>
  <w16cid:commentId w16cid:paraId="4ED27D28" w16cid:durableId="1E8092F3"/>
  <w16cid:commentId w16cid:paraId="7C185992" w16cid:durableId="1E8092F4"/>
  <w16cid:commentId w16cid:paraId="0064A710" w16cid:durableId="1E8092F5"/>
  <w16cid:commentId w16cid:paraId="4D312169" w16cid:durableId="1E8092F6"/>
  <w16cid:commentId w16cid:paraId="70DB9E38" w16cid:durableId="1E8092F7"/>
  <w16cid:commentId w16cid:paraId="34D38C17" w16cid:durableId="1E8092F8"/>
  <w16cid:commentId w16cid:paraId="17051195" w16cid:durableId="1E8092F9"/>
  <w16cid:commentId w16cid:paraId="3F27809A" w16cid:durableId="1E8092FA"/>
  <w16cid:commentId w16cid:paraId="697D725A" w16cid:durableId="1E8092FB"/>
  <w16cid:commentId w16cid:paraId="0740EBB2" w16cid:durableId="1E8092FC"/>
  <w16cid:commentId w16cid:paraId="63C7569D" w16cid:durableId="1E8092FD"/>
  <w16cid:commentId w16cid:paraId="496C48E4" w16cid:durableId="1E8092FE"/>
  <w16cid:commentId w16cid:paraId="0C98E1CE" w16cid:durableId="1E8092FF"/>
  <w16cid:commentId w16cid:paraId="153F84E6" w16cid:durableId="1E809300"/>
  <w16cid:commentId w16cid:paraId="40DA204E" w16cid:durableId="1E809301"/>
  <w16cid:commentId w16cid:paraId="0B162562" w16cid:durableId="1E809302"/>
  <w16cid:commentId w16cid:paraId="6BA4DA4B" w16cid:durableId="1E809303"/>
  <w16cid:commentId w16cid:paraId="5425BC8B" w16cid:durableId="1E809304"/>
  <w16cid:commentId w16cid:paraId="050438E1" w16cid:durableId="1E809305"/>
  <w16cid:commentId w16cid:paraId="46BEFCF5" w16cid:durableId="1E809306"/>
  <w16cid:commentId w16cid:paraId="31E13A2D" w16cid:durableId="1E809307"/>
  <w16cid:commentId w16cid:paraId="3BCC4661" w16cid:durableId="1E809308"/>
  <w16cid:commentId w16cid:paraId="7E700458" w16cid:durableId="1E809309"/>
  <w16cid:commentId w16cid:paraId="237DD433" w16cid:durableId="1E80930A"/>
  <w16cid:commentId w16cid:paraId="55F82F6F" w16cid:durableId="1E80930B"/>
  <w16cid:commentId w16cid:paraId="67232381" w16cid:durableId="1E80930C"/>
  <w16cid:commentId w16cid:paraId="21ACC554" w16cid:durableId="1E80930D"/>
  <w16cid:commentId w16cid:paraId="5D07E5F3" w16cid:durableId="1E80930E"/>
  <w16cid:commentId w16cid:paraId="67C8E848" w16cid:durableId="1E80930F"/>
  <w16cid:commentId w16cid:paraId="604EFF19" w16cid:durableId="1E809310"/>
  <w16cid:commentId w16cid:paraId="05AF6BB1" w16cid:durableId="1E809311"/>
  <w16cid:commentId w16cid:paraId="1AAE240B" w16cid:durableId="1E809312"/>
  <w16cid:commentId w16cid:paraId="722F3D6D" w16cid:durableId="1E809313"/>
  <w16cid:commentId w16cid:paraId="1A3CBC11" w16cid:durableId="1E809314"/>
  <w16cid:commentId w16cid:paraId="7A25F2B8" w16cid:durableId="1E809315"/>
  <w16cid:commentId w16cid:paraId="05A72121" w16cid:durableId="1E809316"/>
  <w16cid:commentId w16cid:paraId="011D0699" w16cid:durableId="1E809317"/>
  <w16cid:commentId w16cid:paraId="59387470" w16cid:durableId="1E809318"/>
  <w16cid:commentId w16cid:paraId="048CADDD" w16cid:durableId="1E809319"/>
  <w16cid:commentId w16cid:paraId="497A8714" w16cid:durableId="1E80931A"/>
  <w16cid:commentId w16cid:paraId="6C274EBC" w16cid:durableId="1E80931B"/>
  <w16cid:commentId w16cid:paraId="175B15C5" w16cid:durableId="1E80931C"/>
  <w16cid:commentId w16cid:paraId="67CEFFCC" w16cid:durableId="1E80931D"/>
  <w16cid:commentId w16cid:paraId="42EB7F8F" w16cid:durableId="1E80931E"/>
  <w16cid:commentId w16cid:paraId="338B134F" w16cid:durableId="1E80931F"/>
  <w16cid:commentId w16cid:paraId="42F0B0FD" w16cid:durableId="1E809320"/>
  <w16cid:commentId w16cid:paraId="129D9D2F" w16cid:durableId="1E809321"/>
  <w16cid:commentId w16cid:paraId="7EC92B45" w16cid:durableId="1E809322"/>
  <w16cid:commentId w16cid:paraId="3DCF048C" w16cid:durableId="1E809323"/>
  <w16cid:commentId w16cid:paraId="66553A6B" w16cid:durableId="1E809324"/>
  <w16cid:commentId w16cid:paraId="5E49CEA3" w16cid:durableId="1E809325"/>
  <w16cid:commentId w16cid:paraId="508935EE" w16cid:durableId="1E80932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F01F34" w14:textId="77777777" w:rsidR="005A09EC" w:rsidRDefault="005A09EC" w:rsidP="001E14EE">
      <w:pPr>
        <w:spacing w:after="0" w:line="240" w:lineRule="auto"/>
      </w:pPr>
      <w:r>
        <w:separator/>
      </w:r>
    </w:p>
  </w:endnote>
  <w:endnote w:type="continuationSeparator" w:id="0">
    <w:p w14:paraId="7CA59709" w14:textId="77777777" w:rsidR="005A09EC" w:rsidRDefault="005A09EC" w:rsidP="001E1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venir 65 Medium">
    <w:altName w:val="Calibri"/>
    <w:panose1 w:val="00000000000000000000"/>
    <w:charset w:val="00"/>
    <w:family w:val="swiss"/>
    <w:notTrueType/>
    <w:pitch w:val="default"/>
    <w:sig w:usb0="00000003" w:usb1="00000000" w:usb2="00000000" w:usb3="00000000" w:csb0="00000001" w:csb1="00000000"/>
  </w:font>
  <w:font w:name="Baskerville">
    <w:altName w:val="Baskerville Old Face"/>
    <w:panose1 w:val="00000000000000000000"/>
    <w:charset w:val="00"/>
    <w:family w:val="roman"/>
    <w:notTrueType/>
    <w:pitch w:val="default"/>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746298"/>
      <w:docPartObj>
        <w:docPartGallery w:val="Page Numbers (Bottom of Page)"/>
        <w:docPartUnique/>
      </w:docPartObj>
    </w:sdtPr>
    <w:sdtEndPr>
      <w:rPr>
        <w:noProof/>
      </w:rPr>
    </w:sdtEndPr>
    <w:sdtContent>
      <w:p w14:paraId="14801D0E" w14:textId="1B58324F" w:rsidR="00F62B1E" w:rsidRDefault="00F62B1E">
        <w:pPr>
          <w:pStyle w:val="Footer"/>
          <w:jc w:val="center"/>
        </w:pPr>
        <w:r>
          <w:fldChar w:fldCharType="begin"/>
        </w:r>
        <w:r>
          <w:instrText xml:space="preserve"> PAGE   \* MERGEFORMAT </w:instrText>
        </w:r>
        <w:r>
          <w:fldChar w:fldCharType="separate"/>
        </w:r>
        <w:r w:rsidR="00C35324">
          <w:rPr>
            <w:noProof/>
          </w:rPr>
          <w:t>41</w:t>
        </w:r>
        <w:r>
          <w:rPr>
            <w:noProof/>
          </w:rPr>
          <w:fldChar w:fldCharType="end"/>
        </w:r>
      </w:p>
    </w:sdtContent>
  </w:sdt>
  <w:p w14:paraId="11E76CDE" w14:textId="77777777" w:rsidR="00F62B1E" w:rsidRDefault="00F62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5BE4D0" w14:textId="77777777" w:rsidR="005A09EC" w:rsidRDefault="005A09EC" w:rsidP="001E14EE">
      <w:pPr>
        <w:spacing w:after="0" w:line="240" w:lineRule="auto"/>
      </w:pPr>
      <w:r>
        <w:separator/>
      </w:r>
    </w:p>
  </w:footnote>
  <w:footnote w:type="continuationSeparator" w:id="0">
    <w:p w14:paraId="69E763DA" w14:textId="77777777" w:rsidR="005A09EC" w:rsidRDefault="005A09EC" w:rsidP="001E14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134F5"/>
    <w:multiLevelType w:val="hybridMultilevel"/>
    <w:tmpl w:val="9A60C08E"/>
    <w:lvl w:ilvl="0" w:tplc="105639EA">
      <w:numFmt w:val="bullet"/>
      <w:lvlText w:val="•"/>
      <w:lvlJc w:val="left"/>
      <w:pPr>
        <w:ind w:left="789" w:hanging="360"/>
      </w:pPr>
      <w:rPr>
        <w:rFonts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 w15:restartNumberingAfterBreak="0">
    <w:nsid w:val="00806D72"/>
    <w:multiLevelType w:val="multilevel"/>
    <w:tmpl w:val="0E0AD8F6"/>
    <w:lvl w:ilvl="0">
      <w:start w:val="3"/>
      <w:numFmt w:val="decimal"/>
      <w:lvlText w:val="%1."/>
      <w:lvlJc w:val="left"/>
      <w:pPr>
        <w:ind w:left="540" w:hanging="540"/>
      </w:pPr>
      <w:rPr>
        <w:rFonts w:hint="default"/>
      </w:rPr>
    </w:lvl>
    <w:lvl w:ilvl="1">
      <w:start w:val="9"/>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3428EF"/>
    <w:multiLevelType w:val="hybridMultilevel"/>
    <w:tmpl w:val="1DE2BC2E"/>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15BAC"/>
    <w:multiLevelType w:val="hybridMultilevel"/>
    <w:tmpl w:val="47F275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8BC41C1"/>
    <w:multiLevelType w:val="multilevel"/>
    <w:tmpl w:val="B7BAD142"/>
    <w:lvl w:ilvl="0">
      <w:start w:val="3"/>
      <w:numFmt w:val="decimal"/>
      <w:lvlText w:val="%1"/>
      <w:lvlJc w:val="left"/>
      <w:pPr>
        <w:ind w:left="435" w:hanging="435"/>
      </w:pPr>
      <w:rPr>
        <w:rFonts w:hint="default"/>
      </w:rPr>
    </w:lvl>
    <w:lvl w:ilvl="1">
      <w:start w:val="6"/>
      <w:numFmt w:val="decimal"/>
      <w:lvlText w:val="%1.%2"/>
      <w:lvlJc w:val="left"/>
      <w:pPr>
        <w:ind w:left="840" w:hanging="435"/>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5" w15:restartNumberingAfterBreak="0">
    <w:nsid w:val="08CC32B4"/>
    <w:multiLevelType w:val="hybridMultilevel"/>
    <w:tmpl w:val="B81E0608"/>
    <w:lvl w:ilvl="0" w:tplc="E5268ADE">
      <w:numFmt w:val="bullet"/>
      <w:lvlText w:val="•"/>
      <w:lvlJc w:val="left"/>
      <w:pPr>
        <w:ind w:left="521" w:hanging="172"/>
      </w:pPr>
      <w:rPr>
        <w:rFonts w:ascii="Calibri" w:eastAsia="Calibri" w:hAnsi="Calibri" w:cs="Calibri" w:hint="default"/>
        <w:color w:val="1C3E94"/>
        <w:w w:val="90"/>
        <w:sz w:val="18"/>
        <w:szCs w:val="18"/>
      </w:rPr>
    </w:lvl>
    <w:lvl w:ilvl="1" w:tplc="EAECFD6E">
      <w:numFmt w:val="bullet"/>
      <w:lvlText w:val="•"/>
      <w:lvlJc w:val="left"/>
      <w:pPr>
        <w:ind w:left="1258" w:hanging="172"/>
      </w:pPr>
      <w:rPr>
        <w:rFonts w:hint="default"/>
      </w:rPr>
    </w:lvl>
    <w:lvl w:ilvl="2" w:tplc="1F44C20A">
      <w:numFmt w:val="bullet"/>
      <w:lvlText w:val="•"/>
      <w:lvlJc w:val="left"/>
      <w:pPr>
        <w:ind w:left="1996" w:hanging="172"/>
      </w:pPr>
      <w:rPr>
        <w:rFonts w:hint="default"/>
      </w:rPr>
    </w:lvl>
    <w:lvl w:ilvl="3" w:tplc="918E9428">
      <w:numFmt w:val="bullet"/>
      <w:lvlText w:val="•"/>
      <w:lvlJc w:val="left"/>
      <w:pPr>
        <w:ind w:left="2734" w:hanging="172"/>
      </w:pPr>
      <w:rPr>
        <w:rFonts w:hint="default"/>
      </w:rPr>
    </w:lvl>
    <w:lvl w:ilvl="4" w:tplc="2CA4D952">
      <w:numFmt w:val="bullet"/>
      <w:lvlText w:val="•"/>
      <w:lvlJc w:val="left"/>
      <w:pPr>
        <w:ind w:left="3472" w:hanging="172"/>
      </w:pPr>
      <w:rPr>
        <w:rFonts w:hint="default"/>
      </w:rPr>
    </w:lvl>
    <w:lvl w:ilvl="5" w:tplc="CF42A9BC">
      <w:numFmt w:val="bullet"/>
      <w:lvlText w:val="•"/>
      <w:lvlJc w:val="left"/>
      <w:pPr>
        <w:ind w:left="4210" w:hanging="172"/>
      </w:pPr>
      <w:rPr>
        <w:rFonts w:hint="default"/>
      </w:rPr>
    </w:lvl>
    <w:lvl w:ilvl="6" w:tplc="31FC0C82">
      <w:numFmt w:val="bullet"/>
      <w:lvlText w:val="•"/>
      <w:lvlJc w:val="left"/>
      <w:pPr>
        <w:ind w:left="4948" w:hanging="172"/>
      </w:pPr>
      <w:rPr>
        <w:rFonts w:hint="default"/>
      </w:rPr>
    </w:lvl>
    <w:lvl w:ilvl="7" w:tplc="534E5570">
      <w:numFmt w:val="bullet"/>
      <w:lvlText w:val="•"/>
      <w:lvlJc w:val="left"/>
      <w:pPr>
        <w:ind w:left="5686" w:hanging="172"/>
      </w:pPr>
      <w:rPr>
        <w:rFonts w:hint="default"/>
      </w:rPr>
    </w:lvl>
    <w:lvl w:ilvl="8" w:tplc="0FFA3390">
      <w:numFmt w:val="bullet"/>
      <w:lvlText w:val="•"/>
      <w:lvlJc w:val="left"/>
      <w:pPr>
        <w:ind w:left="6424" w:hanging="172"/>
      </w:pPr>
      <w:rPr>
        <w:rFonts w:hint="default"/>
      </w:rPr>
    </w:lvl>
  </w:abstractNum>
  <w:abstractNum w:abstractNumId="6" w15:restartNumberingAfterBreak="0">
    <w:nsid w:val="09263867"/>
    <w:multiLevelType w:val="multilevel"/>
    <w:tmpl w:val="1BD656AE"/>
    <w:lvl w:ilvl="0">
      <w:start w:val="3"/>
      <w:numFmt w:val="decimal"/>
      <w:lvlText w:val="%1"/>
      <w:lvlJc w:val="left"/>
      <w:pPr>
        <w:ind w:left="1440" w:hanging="642"/>
      </w:pPr>
      <w:rPr>
        <w:rFonts w:hint="default"/>
      </w:rPr>
    </w:lvl>
    <w:lvl w:ilvl="1">
      <w:start w:val="6"/>
      <w:numFmt w:val="decimal"/>
      <w:lvlText w:val="%1.%2"/>
      <w:lvlJc w:val="left"/>
      <w:pPr>
        <w:ind w:left="1440" w:hanging="642"/>
      </w:pPr>
      <w:rPr>
        <w:rFonts w:hint="default"/>
      </w:rPr>
    </w:lvl>
    <w:lvl w:ilvl="2">
      <w:start w:val="2"/>
      <w:numFmt w:val="decimal"/>
      <w:lvlText w:val="%1.%2.%3"/>
      <w:lvlJc w:val="left"/>
      <w:pPr>
        <w:ind w:left="1440" w:hanging="642"/>
      </w:pPr>
      <w:rPr>
        <w:rFonts w:hint="default"/>
      </w:rPr>
    </w:lvl>
    <w:lvl w:ilvl="3">
      <w:start w:val="1"/>
      <w:numFmt w:val="decimal"/>
      <w:lvlText w:val="%1.%2.%3.%4."/>
      <w:lvlJc w:val="left"/>
      <w:pPr>
        <w:ind w:left="642" w:hanging="642"/>
        <w:jc w:val="right"/>
      </w:pPr>
      <w:rPr>
        <w:rFonts w:ascii="Arial" w:eastAsia="Garamond" w:hAnsi="Arial" w:cs="Arial" w:hint="default"/>
        <w:i w:val="0"/>
        <w:color w:val="auto"/>
        <w:w w:val="107"/>
        <w:sz w:val="20"/>
        <w:szCs w:val="20"/>
      </w:rPr>
    </w:lvl>
    <w:lvl w:ilvl="4">
      <w:numFmt w:val="bullet"/>
      <w:lvlText w:val="•"/>
      <w:lvlJc w:val="left"/>
      <w:pPr>
        <w:ind w:left="2937" w:hanging="642"/>
      </w:pPr>
      <w:rPr>
        <w:rFonts w:hint="default"/>
      </w:rPr>
    </w:lvl>
    <w:lvl w:ilvl="5">
      <w:numFmt w:val="bullet"/>
      <w:lvlText w:val="•"/>
      <w:lvlJc w:val="left"/>
      <w:pPr>
        <w:ind w:left="3312" w:hanging="642"/>
      </w:pPr>
      <w:rPr>
        <w:rFonts w:hint="default"/>
      </w:rPr>
    </w:lvl>
    <w:lvl w:ilvl="6">
      <w:numFmt w:val="bullet"/>
      <w:lvlText w:val="•"/>
      <w:lvlJc w:val="left"/>
      <w:pPr>
        <w:ind w:left="3686" w:hanging="642"/>
      </w:pPr>
      <w:rPr>
        <w:rFonts w:hint="default"/>
      </w:rPr>
    </w:lvl>
    <w:lvl w:ilvl="7">
      <w:numFmt w:val="bullet"/>
      <w:lvlText w:val="•"/>
      <w:lvlJc w:val="left"/>
      <w:pPr>
        <w:ind w:left="4061" w:hanging="642"/>
      </w:pPr>
      <w:rPr>
        <w:rFonts w:hint="default"/>
      </w:rPr>
    </w:lvl>
    <w:lvl w:ilvl="8">
      <w:numFmt w:val="bullet"/>
      <w:lvlText w:val="•"/>
      <w:lvlJc w:val="left"/>
      <w:pPr>
        <w:ind w:left="4435" w:hanging="642"/>
      </w:pPr>
      <w:rPr>
        <w:rFonts w:hint="default"/>
      </w:rPr>
    </w:lvl>
  </w:abstractNum>
  <w:abstractNum w:abstractNumId="7" w15:restartNumberingAfterBreak="0">
    <w:nsid w:val="0A3B37EC"/>
    <w:multiLevelType w:val="hybridMultilevel"/>
    <w:tmpl w:val="1CAEC6E6"/>
    <w:lvl w:ilvl="0" w:tplc="04090001">
      <w:start w:val="1"/>
      <w:numFmt w:val="bullet"/>
      <w:lvlText w:val=""/>
      <w:lvlJc w:val="left"/>
      <w:pPr>
        <w:ind w:left="739" w:hanging="360"/>
      </w:pPr>
      <w:rPr>
        <w:rFonts w:ascii="Symbol" w:hAnsi="Symbol" w:hint="default"/>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8" w15:restartNumberingAfterBreak="0">
    <w:nsid w:val="0C414125"/>
    <w:multiLevelType w:val="hybridMultilevel"/>
    <w:tmpl w:val="C04CBB04"/>
    <w:lvl w:ilvl="0" w:tplc="04090001">
      <w:start w:val="1"/>
      <w:numFmt w:val="bullet"/>
      <w:lvlText w:val=""/>
      <w:lvlJc w:val="left"/>
      <w:pPr>
        <w:ind w:left="1989" w:hanging="360"/>
      </w:pPr>
      <w:rPr>
        <w:rFonts w:ascii="Symbol" w:hAnsi="Symbol" w:hint="default"/>
      </w:rPr>
    </w:lvl>
    <w:lvl w:ilvl="1" w:tplc="04090003">
      <w:start w:val="1"/>
      <w:numFmt w:val="bullet"/>
      <w:lvlText w:val="o"/>
      <w:lvlJc w:val="left"/>
      <w:pPr>
        <w:ind w:left="2709" w:hanging="360"/>
      </w:pPr>
      <w:rPr>
        <w:rFonts w:ascii="Courier New" w:hAnsi="Courier New" w:cs="Courier New" w:hint="default"/>
      </w:rPr>
    </w:lvl>
    <w:lvl w:ilvl="2" w:tplc="04090005" w:tentative="1">
      <w:start w:val="1"/>
      <w:numFmt w:val="bullet"/>
      <w:lvlText w:val=""/>
      <w:lvlJc w:val="left"/>
      <w:pPr>
        <w:ind w:left="3429" w:hanging="360"/>
      </w:pPr>
      <w:rPr>
        <w:rFonts w:ascii="Wingdings" w:hAnsi="Wingdings" w:hint="default"/>
      </w:rPr>
    </w:lvl>
    <w:lvl w:ilvl="3" w:tplc="04090001" w:tentative="1">
      <w:start w:val="1"/>
      <w:numFmt w:val="bullet"/>
      <w:lvlText w:val=""/>
      <w:lvlJc w:val="left"/>
      <w:pPr>
        <w:ind w:left="4149" w:hanging="360"/>
      </w:pPr>
      <w:rPr>
        <w:rFonts w:ascii="Symbol" w:hAnsi="Symbol" w:hint="default"/>
      </w:rPr>
    </w:lvl>
    <w:lvl w:ilvl="4" w:tplc="04090003" w:tentative="1">
      <w:start w:val="1"/>
      <w:numFmt w:val="bullet"/>
      <w:lvlText w:val="o"/>
      <w:lvlJc w:val="left"/>
      <w:pPr>
        <w:ind w:left="4869" w:hanging="360"/>
      </w:pPr>
      <w:rPr>
        <w:rFonts w:ascii="Courier New" w:hAnsi="Courier New" w:cs="Courier New" w:hint="default"/>
      </w:rPr>
    </w:lvl>
    <w:lvl w:ilvl="5" w:tplc="04090005" w:tentative="1">
      <w:start w:val="1"/>
      <w:numFmt w:val="bullet"/>
      <w:lvlText w:val=""/>
      <w:lvlJc w:val="left"/>
      <w:pPr>
        <w:ind w:left="5589" w:hanging="360"/>
      </w:pPr>
      <w:rPr>
        <w:rFonts w:ascii="Wingdings" w:hAnsi="Wingdings" w:hint="default"/>
      </w:rPr>
    </w:lvl>
    <w:lvl w:ilvl="6" w:tplc="04090001" w:tentative="1">
      <w:start w:val="1"/>
      <w:numFmt w:val="bullet"/>
      <w:lvlText w:val=""/>
      <w:lvlJc w:val="left"/>
      <w:pPr>
        <w:ind w:left="6309" w:hanging="360"/>
      </w:pPr>
      <w:rPr>
        <w:rFonts w:ascii="Symbol" w:hAnsi="Symbol" w:hint="default"/>
      </w:rPr>
    </w:lvl>
    <w:lvl w:ilvl="7" w:tplc="04090003" w:tentative="1">
      <w:start w:val="1"/>
      <w:numFmt w:val="bullet"/>
      <w:lvlText w:val="o"/>
      <w:lvlJc w:val="left"/>
      <w:pPr>
        <w:ind w:left="7029" w:hanging="360"/>
      </w:pPr>
      <w:rPr>
        <w:rFonts w:ascii="Courier New" w:hAnsi="Courier New" w:cs="Courier New" w:hint="default"/>
      </w:rPr>
    </w:lvl>
    <w:lvl w:ilvl="8" w:tplc="04090005" w:tentative="1">
      <w:start w:val="1"/>
      <w:numFmt w:val="bullet"/>
      <w:lvlText w:val=""/>
      <w:lvlJc w:val="left"/>
      <w:pPr>
        <w:ind w:left="7749" w:hanging="360"/>
      </w:pPr>
      <w:rPr>
        <w:rFonts w:ascii="Wingdings" w:hAnsi="Wingdings" w:hint="default"/>
      </w:rPr>
    </w:lvl>
  </w:abstractNum>
  <w:abstractNum w:abstractNumId="9" w15:restartNumberingAfterBreak="0">
    <w:nsid w:val="0F903F43"/>
    <w:multiLevelType w:val="hybridMultilevel"/>
    <w:tmpl w:val="527E0F9E"/>
    <w:lvl w:ilvl="0" w:tplc="105639EA">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25441F"/>
    <w:multiLevelType w:val="hybridMultilevel"/>
    <w:tmpl w:val="36DCF092"/>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7A7CB8"/>
    <w:multiLevelType w:val="hybridMultilevel"/>
    <w:tmpl w:val="A216D3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7723454"/>
    <w:multiLevelType w:val="hybridMultilevel"/>
    <w:tmpl w:val="20F81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82616C7"/>
    <w:multiLevelType w:val="hybridMultilevel"/>
    <w:tmpl w:val="5A8C0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505BBB"/>
    <w:multiLevelType w:val="hybridMultilevel"/>
    <w:tmpl w:val="BBEC04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8B633A9"/>
    <w:multiLevelType w:val="hybridMultilevel"/>
    <w:tmpl w:val="9F642A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9661264"/>
    <w:multiLevelType w:val="hybridMultilevel"/>
    <w:tmpl w:val="7A523850"/>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8D1B04"/>
    <w:multiLevelType w:val="hybridMultilevel"/>
    <w:tmpl w:val="3A24F62A"/>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C494F7D"/>
    <w:multiLevelType w:val="hybridMultilevel"/>
    <w:tmpl w:val="386CD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F0A0B16"/>
    <w:multiLevelType w:val="multilevel"/>
    <w:tmpl w:val="9C4A4AC6"/>
    <w:lvl w:ilvl="0">
      <w:start w:val="3"/>
      <w:numFmt w:val="decimal"/>
      <w:lvlText w:val="%1"/>
      <w:lvlJc w:val="left"/>
      <w:pPr>
        <w:ind w:left="1362" w:hanging="642"/>
      </w:pPr>
      <w:rPr>
        <w:rFonts w:hint="default"/>
      </w:rPr>
    </w:lvl>
    <w:lvl w:ilvl="1">
      <w:start w:val="2"/>
      <w:numFmt w:val="decimal"/>
      <w:lvlText w:val="%1.%2"/>
      <w:lvlJc w:val="left"/>
      <w:pPr>
        <w:ind w:left="1002" w:hanging="642"/>
      </w:pPr>
      <w:rPr>
        <w:rFonts w:hint="default"/>
      </w:rPr>
    </w:lvl>
    <w:lvl w:ilvl="2">
      <w:start w:val="2"/>
      <w:numFmt w:val="decimal"/>
      <w:lvlText w:val="%1.%2.%3"/>
      <w:lvlJc w:val="left"/>
      <w:pPr>
        <w:ind w:left="1362" w:hanging="642"/>
      </w:pPr>
      <w:rPr>
        <w:rFonts w:hint="default"/>
      </w:rPr>
    </w:lvl>
    <w:lvl w:ilvl="3">
      <w:start w:val="3"/>
      <w:numFmt w:val="decimal"/>
      <w:lvlText w:val="%1.%2.%3.%4."/>
      <w:lvlJc w:val="left"/>
      <w:pPr>
        <w:ind w:left="1362" w:hanging="642"/>
        <w:jc w:val="right"/>
      </w:pPr>
      <w:rPr>
        <w:rFonts w:ascii="Arial" w:eastAsia="Garamond" w:hAnsi="Arial" w:cs="Arial" w:hint="default"/>
        <w:i/>
        <w:color w:val="auto"/>
        <w:w w:val="107"/>
        <w:sz w:val="20"/>
        <w:szCs w:val="20"/>
      </w:rPr>
    </w:lvl>
    <w:lvl w:ilvl="4">
      <w:numFmt w:val="bullet"/>
      <w:lvlText w:val="•"/>
      <w:lvlJc w:val="left"/>
      <w:pPr>
        <w:ind w:left="2616" w:hanging="642"/>
      </w:pPr>
      <w:rPr>
        <w:rFonts w:hint="default"/>
      </w:rPr>
    </w:lvl>
    <w:lvl w:ilvl="5">
      <w:numFmt w:val="bullet"/>
      <w:lvlText w:val="•"/>
      <w:lvlJc w:val="left"/>
      <w:pPr>
        <w:ind w:left="2930" w:hanging="642"/>
      </w:pPr>
      <w:rPr>
        <w:rFonts w:hint="default"/>
      </w:rPr>
    </w:lvl>
    <w:lvl w:ilvl="6">
      <w:numFmt w:val="bullet"/>
      <w:lvlText w:val="•"/>
      <w:lvlJc w:val="left"/>
      <w:pPr>
        <w:ind w:left="3244" w:hanging="642"/>
      </w:pPr>
      <w:rPr>
        <w:rFonts w:hint="default"/>
      </w:rPr>
    </w:lvl>
    <w:lvl w:ilvl="7">
      <w:numFmt w:val="bullet"/>
      <w:lvlText w:val="•"/>
      <w:lvlJc w:val="left"/>
      <w:pPr>
        <w:ind w:left="3558" w:hanging="642"/>
      </w:pPr>
      <w:rPr>
        <w:rFonts w:hint="default"/>
      </w:rPr>
    </w:lvl>
    <w:lvl w:ilvl="8">
      <w:numFmt w:val="bullet"/>
      <w:lvlText w:val="•"/>
      <w:lvlJc w:val="left"/>
      <w:pPr>
        <w:ind w:left="3872" w:hanging="642"/>
      </w:pPr>
      <w:rPr>
        <w:rFonts w:hint="default"/>
      </w:rPr>
    </w:lvl>
  </w:abstractNum>
  <w:abstractNum w:abstractNumId="20" w15:restartNumberingAfterBreak="0">
    <w:nsid w:val="206A470D"/>
    <w:multiLevelType w:val="hybridMultilevel"/>
    <w:tmpl w:val="E2768E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16B50B6"/>
    <w:multiLevelType w:val="hybridMultilevel"/>
    <w:tmpl w:val="19C273C6"/>
    <w:lvl w:ilvl="0" w:tplc="105639EA">
      <w:numFmt w:val="bullet"/>
      <w:lvlText w:val="•"/>
      <w:lvlJc w:val="left"/>
      <w:pPr>
        <w:ind w:left="640" w:hanging="360"/>
      </w:pPr>
      <w:rPr>
        <w:rFonts w:hint="default"/>
      </w:rPr>
    </w:lvl>
    <w:lvl w:ilvl="1" w:tplc="04090003" w:tentative="1">
      <w:start w:val="1"/>
      <w:numFmt w:val="bullet"/>
      <w:lvlText w:val="o"/>
      <w:lvlJc w:val="left"/>
      <w:pPr>
        <w:ind w:left="1360" w:hanging="360"/>
      </w:pPr>
      <w:rPr>
        <w:rFonts w:ascii="Courier New" w:hAnsi="Courier New" w:cs="Courier New" w:hint="default"/>
      </w:rPr>
    </w:lvl>
    <w:lvl w:ilvl="2" w:tplc="04090005" w:tentative="1">
      <w:start w:val="1"/>
      <w:numFmt w:val="bullet"/>
      <w:lvlText w:val=""/>
      <w:lvlJc w:val="left"/>
      <w:pPr>
        <w:ind w:left="2080" w:hanging="360"/>
      </w:pPr>
      <w:rPr>
        <w:rFonts w:ascii="Wingdings" w:hAnsi="Wingdings" w:hint="default"/>
      </w:rPr>
    </w:lvl>
    <w:lvl w:ilvl="3" w:tplc="04090001" w:tentative="1">
      <w:start w:val="1"/>
      <w:numFmt w:val="bullet"/>
      <w:lvlText w:val=""/>
      <w:lvlJc w:val="left"/>
      <w:pPr>
        <w:ind w:left="2800" w:hanging="360"/>
      </w:pPr>
      <w:rPr>
        <w:rFonts w:ascii="Symbol" w:hAnsi="Symbol" w:hint="default"/>
      </w:rPr>
    </w:lvl>
    <w:lvl w:ilvl="4" w:tplc="04090003" w:tentative="1">
      <w:start w:val="1"/>
      <w:numFmt w:val="bullet"/>
      <w:lvlText w:val="o"/>
      <w:lvlJc w:val="left"/>
      <w:pPr>
        <w:ind w:left="3520" w:hanging="360"/>
      </w:pPr>
      <w:rPr>
        <w:rFonts w:ascii="Courier New" w:hAnsi="Courier New" w:cs="Courier New" w:hint="default"/>
      </w:rPr>
    </w:lvl>
    <w:lvl w:ilvl="5" w:tplc="04090005" w:tentative="1">
      <w:start w:val="1"/>
      <w:numFmt w:val="bullet"/>
      <w:lvlText w:val=""/>
      <w:lvlJc w:val="left"/>
      <w:pPr>
        <w:ind w:left="4240" w:hanging="360"/>
      </w:pPr>
      <w:rPr>
        <w:rFonts w:ascii="Wingdings" w:hAnsi="Wingdings" w:hint="default"/>
      </w:rPr>
    </w:lvl>
    <w:lvl w:ilvl="6" w:tplc="04090001" w:tentative="1">
      <w:start w:val="1"/>
      <w:numFmt w:val="bullet"/>
      <w:lvlText w:val=""/>
      <w:lvlJc w:val="left"/>
      <w:pPr>
        <w:ind w:left="4960" w:hanging="360"/>
      </w:pPr>
      <w:rPr>
        <w:rFonts w:ascii="Symbol" w:hAnsi="Symbol" w:hint="default"/>
      </w:rPr>
    </w:lvl>
    <w:lvl w:ilvl="7" w:tplc="04090003" w:tentative="1">
      <w:start w:val="1"/>
      <w:numFmt w:val="bullet"/>
      <w:lvlText w:val="o"/>
      <w:lvlJc w:val="left"/>
      <w:pPr>
        <w:ind w:left="5680" w:hanging="360"/>
      </w:pPr>
      <w:rPr>
        <w:rFonts w:ascii="Courier New" w:hAnsi="Courier New" w:cs="Courier New" w:hint="default"/>
      </w:rPr>
    </w:lvl>
    <w:lvl w:ilvl="8" w:tplc="04090005" w:tentative="1">
      <w:start w:val="1"/>
      <w:numFmt w:val="bullet"/>
      <w:lvlText w:val=""/>
      <w:lvlJc w:val="left"/>
      <w:pPr>
        <w:ind w:left="6400" w:hanging="360"/>
      </w:pPr>
      <w:rPr>
        <w:rFonts w:ascii="Wingdings" w:hAnsi="Wingdings" w:hint="default"/>
      </w:rPr>
    </w:lvl>
  </w:abstractNum>
  <w:abstractNum w:abstractNumId="22" w15:restartNumberingAfterBreak="0">
    <w:nsid w:val="22CD3976"/>
    <w:multiLevelType w:val="hybridMultilevel"/>
    <w:tmpl w:val="2C28818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45D42C6"/>
    <w:multiLevelType w:val="hybridMultilevel"/>
    <w:tmpl w:val="E5B25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4BD322C"/>
    <w:multiLevelType w:val="hybridMultilevel"/>
    <w:tmpl w:val="F0C8CCC6"/>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8706CD"/>
    <w:multiLevelType w:val="hybridMultilevel"/>
    <w:tmpl w:val="1A1266C6"/>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6" w15:restartNumberingAfterBreak="0">
    <w:nsid w:val="2CAD2EEE"/>
    <w:multiLevelType w:val="hybridMultilevel"/>
    <w:tmpl w:val="5DD2A72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D5C654E"/>
    <w:multiLevelType w:val="hybridMultilevel"/>
    <w:tmpl w:val="E4C847E4"/>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8" w15:restartNumberingAfterBreak="0">
    <w:nsid w:val="2EA77E3B"/>
    <w:multiLevelType w:val="hybridMultilevel"/>
    <w:tmpl w:val="DBC25410"/>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F55180A"/>
    <w:multiLevelType w:val="hybridMultilevel"/>
    <w:tmpl w:val="F29AC08A"/>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1097477"/>
    <w:multiLevelType w:val="hybridMultilevel"/>
    <w:tmpl w:val="7DFEE4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32355CE1"/>
    <w:multiLevelType w:val="multilevel"/>
    <w:tmpl w:val="F0267E12"/>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385222B"/>
    <w:multiLevelType w:val="hybridMultilevel"/>
    <w:tmpl w:val="25022616"/>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455539C"/>
    <w:multiLevelType w:val="multilevel"/>
    <w:tmpl w:val="7B6C717C"/>
    <w:lvl w:ilvl="0">
      <w:start w:val="3"/>
      <w:numFmt w:val="decimal"/>
      <w:lvlText w:val="%1."/>
      <w:lvlJc w:val="left"/>
      <w:pPr>
        <w:ind w:left="660" w:hanging="660"/>
      </w:pPr>
      <w:rPr>
        <w:rFonts w:hint="default"/>
        <w:color w:val="E36F1E"/>
      </w:rPr>
    </w:lvl>
    <w:lvl w:ilvl="1">
      <w:start w:val="2"/>
      <w:numFmt w:val="decimal"/>
      <w:lvlText w:val="%1.%2."/>
      <w:lvlJc w:val="left"/>
      <w:pPr>
        <w:ind w:left="777" w:hanging="660"/>
      </w:pPr>
      <w:rPr>
        <w:rFonts w:hint="default"/>
        <w:color w:val="E36F1E"/>
      </w:rPr>
    </w:lvl>
    <w:lvl w:ilvl="2">
      <w:start w:val="2"/>
      <w:numFmt w:val="decimal"/>
      <w:lvlText w:val="%1.%2.%3."/>
      <w:lvlJc w:val="left"/>
      <w:pPr>
        <w:ind w:left="954" w:hanging="720"/>
      </w:pPr>
      <w:rPr>
        <w:rFonts w:hint="default"/>
        <w:color w:val="E36F1E"/>
      </w:rPr>
    </w:lvl>
    <w:lvl w:ilvl="3">
      <w:start w:val="2"/>
      <w:numFmt w:val="decimal"/>
      <w:lvlText w:val="%1.%2.%3.%4."/>
      <w:lvlJc w:val="left"/>
      <w:pPr>
        <w:ind w:left="1071" w:hanging="720"/>
      </w:pPr>
      <w:rPr>
        <w:rFonts w:hint="default"/>
        <w:color w:val="auto"/>
      </w:rPr>
    </w:lvl>
    <w:lvl w:ilvl="4">
      <w:start w:val="1"/>
      <w:numFmt w:val="decimal"/>
      <w:lvlText w:val="%1.%2.%3.%4.%5."/>
      <w:lvlJc w:val="left"/>
      <w:pPr>
        <w:ind w:left="1548" w:hanging="1080"/>
      </w:pPr>
      <w:rPr>
        <w:rFonts w:hint="default"/>
        <w:color w:val="E36F1E"/>
      </w:rPr>
    </w:lvl>
    <w:lvl w:ilvl="5">
      <w:start w:val="1"/>
      <w:numFmt w:val="decimal"/>
      <w:lvlText w:val="%1.%2.%3.%4.%5.%6."/>
      <w:lvlJc w:val="left"/>
      <w:pPr>
        <w:ind w:left="1665" w:hanging="1080"/>
      </w:pPr>
      <w:rPr>
        <w:rFonts w:hint="default"/>
        <w:color w:val="E36F1E"/>
      </w:rPr>
    </w:lvl>
    <w:lvl w:ilvl="6">
      <w:start w:val="1"/>
      <w:numFmt w:val="decimal"/>
      <w:lvlText w:val="%1.%2.%3.%4.%5.%6.%7."/>
      <w:lvlJc w:val="left"/>
      <w:pPr>
        <w:ind w:left="2142" w:hanging="1440"/>
      </w:pPr>
      <w:rPr>
        <w:rFonts w:hint="default"/>
        <w:color w:val="E36F1E"/>
      </w:rPr>
    </w:lvl>
    <w:lvl w:ilvl="7">
      <w:start w:val="1"/>
      <w:numFmt w:val="decimal"/>
      <w:lvlText w:val="%1.%2.%3.%4.%5.%6.%7.%8."/>
      <w:lvlJc w:val="left"/>
      <w:pPr>
        <w:ind w:left="2259" w:hanging="1440"/>
      </w:pPr>
      <w:rPr>
        <w:rFonts w:hint="default"/>
        <w:color w:val="E36F1E"/>
      </w:rPr>
    </w:lvl>
    <w:lvl w:ilvl="8">
      <w:start w:val="1"/>
      <w:numFmt w:val="decimal"/>
      <w:lvlText w:val="%1.%2.%3.%4.%5.%6.%7.%8.%9."/>
      <w:lvlJc w:val="left"/>
      <w:pPr>
        <w:ind w:left="2736" w:hanging="1800"/>
      </w:pPr>
      <w:rPr>
        <w:rFonts w:hint="default"/>
        <w:color w:val="E36F1E"/>
      </w:rPr>
    </w:lvl>
  </w:abstractNum>
  <w:abstractNum w:abstractNumId="34" w15:restartNumberingAfterBreak="0">
    <w:nsid w:val="350703F9"/>
    <w:multiLevelType w:val="hybridMultilevel"/>
    <w:tmpl w:val="4D2E693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6FB7FBF"/>
    <w:multiLevelType w:val="multilevel"/>
    <w:tmpl w:val="3296EF1E"/>
    <w:lvl w:ilvl="0">
      <w:start w:val="3"/>
      <w:numFmt w:val="decimal"/>
      <w:lvlText w:val="%1."/>
      <w:lvlJc w:val="left"/>
      <w:pPr>
        <w:ind w:left="495" w:hanging="495"/>
      </w:pPr>
      <w:rPr>
        <w:rFonts w:hint="default"/>
      </w:rPr>
    </w:lvl>
    <w:lvl w:ilvl="1">
      <w:start w:val="9"/>
      <w:numFmt w:val="decimal"/>
      <w:lvlText w:val="%1.%2."/>
      <w:lvlJc w:val="left"/>
      <w:pPr>
        <w:ind w:left="495" w:hanging="49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7894F64"/>
    <w:multiLevelType w:val="hybridMultilevel"/>
    <w:tmpl w:val="EA5C65C2"/>
    <w:lvl w:ilvl="0" w:tplc="105639EA">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39327BC5"/>
    <w:multiLevelType w:val="multilevel"/>
    <w:tmpl w:val="E9863D34"/>
    <w:lvl w:ilvl="0">
      <w:start w:val="3"/>
      <w:numFmt w:val="decimal"/>
      <w:lvlText w:val="%1."/>
      <w:lvlJc w:val="left"/>
      <w:pPr>
        <w:ind w:left="495" w:hanging="495"/>
      </w:pPr>
      <w:rPr>
        <w:rFonts w:hint="default"/>
      </w:rPr>
    </w:lvl>
    <w:lvl w:ilvl="1">
      <w:start w:val="6"/>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9DE323C"/>
    <w:multiLevelType w:val="hybridMultilevel"/>
    <w:tmpl w:val="A7B8C8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3CE13D4A"/>
    <w:multiLevelType w:val="multilevel"/>
    <w:tmpl w:val="11B8FDA0"/>
    <w:lvl w:ilvl="0">
      <w:start w:val="3"/>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3CE96ADF"/>
    <w:multiLevelType w:val="multilevel"/>
    <w:tmpl w:val="7E2AA526"/>
    <w:lvl w:ilvl="0">
      <w:start w:val="3"/>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2E762D9"/>
    <w:multiLevelType w:val="hybridMultilevel"/>
    <w:tmpl w:val="E05224A6"/>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38D3F6B"/>
    <w:multiLevelType w:val="hybridMultilevel"/>
    <w:tmpl w:val="497CA08C"/>
    <w:lvl w:ilvl="0" w:tplc="BEBCAF66">
      <w:numFmt w:val="bullet"/>
      <w:lvlText w:val="•"/>
      <w:lvlJc w:val="left"/>
      <w:pPr>
        <w:ind w:left="1251" w:hanging="172"/>
      </w:pPr>
      <w:rPr>
        <w:rFonts w:ascii="Calibri" w:eastAsia="Calibri" w:hAnsi="Calibri" w:cs="Calibri" w:hint="default"/>
        <w:color w:val="1C3E94"/>
        <w:w w:val="90"/>
        <w:sz w:val="18"/>
        <w:szCs w:val="18"/>
      </w:rPr>
    </w:lvl>
    <w:lvl w:ilvl="1" w:tplc="93127F00">
      <w:numFmt w:val="bullet"/>
      <w:lvlText w:val="•"/>
      <w:lvlJc w:val="left"/>
      <w:pPr>
        <w:ind w:left="2142" w:hanging="172"/>
      </w:pPr>
      <w:rPr>
        <w:rFonts w:hint="default"/>
      </w:rPr>
    </w:lvl>
    <w:lvl w:ilvl="2" w:tplc="BAD03B18">
      <w:numFmt w:val="bullet"/>
      <w:lvlText w:val="•"/>
      <w:lvlJc w:val="left"/>
      <w:pPr>
        <w:ind w:left="3024" w:hanging="172"/>
      </w:pPr>
      <w:rPr>
        <w:rFonts w:hint="default"/>
      </w:rPr>
    </w:lvl>
    <w:lvl w:ilvl="3" w:tplc="92C89300">
      <w:numFmt w:val="bullet"/>
      <w:lvlText w:val="•"/>
      <w:lvlJc w:val="left"/>
      <w:pPr>
        <w:ind w:left="3906" w:hanging="172"/>
      </w:pPr>
      <w:rPr>
        <w:rFonts w:hint="default"/>
      </w:rPr>
    </w:lvl>
    <w:lvl w:ilvl="4" w:tplc="FDA8BCD0">
      <w:numFmt w:val="bullet"/>
      <w:lvlText w:val="•"/>
      <w:lvlJc w:val="left"/>
      <w:pPr>
        <w:ind w:left="4788" w:hanging="172"/>
      </w:pPr>
      <w:rPr>
        <w:rFonts w:hint="default"/>
      </w:rPr>
    </w:lvl>
    <w:lvl w:ilvl="5" w:tplc="041E46C2">
      <w:numFmt w:val="bullet"/>
      <w:lvlText w:val="•"/>
      <w:lvlJc w:val="left"/>
      <w:pPr>
        <w:ind w:left="5670" w:hanging="172"/>
      </w:pPr>
      <w:rPr>
        <w:rFonts w:hint="default"/>
      </w:rPr>
    </w:lvl>
    <w:lvl w:ilvl="6" w:tplc="CFD4A922">
      <w:numFmt w:val="bullet"/>
      <w:lvlText w:val="•"/>
      <w:lvlJc w:val="left"/>
      <w:pPr>
        <w:ind w:left="6552" w:hanging="172"/>
      </w:pPr>
      <w:rPr>
        <w:rFonts w:hint="default"/>
      </w:rPr>
    </w:lvl>
    <w:lvl w:ilvl="7" w:tplc="27F2DC40">
      <w:numFmt w:val="bullet"/>
      <w:lvlText w:val="•"/>
      <w:lvlJc w:val="left"/>
      <w:pPr>
        <w:ind w:left="7434" w:hanging="172"/>
      </w:pPr>
      <w:rPr>
        <w:rFonts w:hint="default"/>
      </w:rPr>
    </w:lvl>
    <w:lvl w:ilvl="8" w:tplc="00A28E04">
      <w:numFmt w:val="bullet"/>
      <w:lvlText w:val="•"/>
      <w:lvlJc w:val="left"/>
      <w:pPr>
        <w:ind w:left="8316" w:hanging="172"/>
      </w:pPr>
      <w:rPr>
        <w:rFonts w:hint="default"/>
      </w:rPr>
    </w:lvl>
  </w:abstractNum>
  <w:abstractNum w:abstractNumId="43" w15:restartNumberingAfterBreak="0">
    <w:nsid w:val="45B74644"/>
    <w:multiLevelType w:val="hybridMultilevel"/>
    <w:tmpl w:val="17EE5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A6E1E6C"/>
    <w:multiLevelType w:val="multilevel"/>
    <w:tmpl w:val="7F9AC88E"/>
    <w:lvl w:ilvl="0">
      <w:start w:val="3"/>
      <w:numFmt w:val="decimal"/>
      <w:lvlText w:val="%1"/>
      <w:lvlJc w:val="left"/>
      <w:pPr>
        <w:ind w:left="1264" w:hanging="545"/>
      </w:pPr>
      <w:rPr>
        <w:rFonts w:hint="default"/>
      </w:rPr>
    </w:lvl>
    <w:lvl w:ilvl="1">
      <w:start w:val="6"/>
      <w:numFmt w:val="decimal"/>
      <w:lvlText w:val="%1.%2."/>
      <w:lvlJc w:val="left"/>
      <w:pPr>
        <w:ind w:left="1264" w:hanging="545"/>
      </w:pPr>
      <w:rPr>
        <w:rFonts w:ascii="Arial" w:eastAsia="Arial" w:hAnsi="Arial" w:cs="Arial" w:hint="default"/>
        <w:color w:val="00A94F"/>
        <w:w w:val="100"/>
        <w:sz w:val="28"/>
        <w:szCs w:val="28"/>
      </w:rPr>
    </w:lvl>
    <w:lvl w:ilvl="2">
      <w:start w:val="1"/>
      <w:numFmt w:val="decimal"/>
      <w:lvlText w:val="%1.%2.%3."/>
      <w:lvlJc w:val="left"/>
      <w:pPr>
        <w:ind w:left="1276" w:hanging="556"/>
        <w:jc w:val="right"/>
      </w:pPr>
      <w:rPr>
        <w:rFonts w:hint="default"/>
        <w:w w:val="87"/>
      </w:rPr>
    </w:lvl>
    <w:lvl w:ilvl="3">
      <w:start w:val="1"/>
      <w:numFmt w:val="bullet"/>
      <w:lvlText w:val=""/>
      <w:lvlJc w:val="left"/>
      <w:pPr>
        <w:ind w:left="1610" w:hanging="171"/>
      </w:pPr>
      <w:rPr>
        <w:rFonts w:ascii="Symbol" w:hAnsi="Symbol" w:hint="default"/>
        <w:color w:val="auto"/>
        <w:spacing w:val="-22"/>
        <w:w w:val="91"/>
        <w:sz w:val="20"/>
        <w:szCs w:val="20"/>
      </w:rPr>
    </w:lvl>
    <w:lvl w:ilvl="4">
      <w:numFmt w:val="bullet"/>
      <w:lvlText w:val="•"/>
      <w:lvlJc w:val="left"/>
      <w:pPr>
        <w:ind w:left="2335" w:hanging="171"/>
      </w:pPr>
      <w:rPr>
        <w:rFonts w:hint="default"/>
      </w:rPr>
    </w:lvl>
    <w:lvl w:ilvl="5">
      <w:numFmt w:val="bullet"/>
      <w:lvlText w:val="•"/>
      <w:lvlJc w:val="left"/>
      <w:pPr>
        <w:ind w:left="2693" w:hanging="171"/>
      </w:pPr>
      <w:rPr>
        <w:rFonts w:hint="default"/>
      </w:rPr>
    </w:lvl>
    <w:lvl w:ilvl="6">
      <w:numFmt w:val="bullet"/>
      <w:lvlText w:val="•"/>
      <w:lvlJc w:val="left"/>
      <w:pPr>
        <w:ind w:left="3051" w:hanging="171"/>
      </w:pPr>
      <w:rPr>
        <w:rFonts w:hint="default"/>
      </w:rPr>
    </w:lvl>
    <w:lvl w:ilvl="7">
      <w:numFmt w:val="bullet"/>
      <w:lvlText w:val="•"/>
      <w:lvlJc w:val="left"/>
      <w:pPr>
        <w:ind w:left="3409" w:hanging="171"/>
      </w:pPr>
      <w:rPr>
        <w:rFonts w:hint="default"/>
      </w:rPr>
    </w:lvl>
    <w:lvl w:ilvl="8">
      <w:numFmt w:val="bullet"/>
      <w:lvlText w:val="•"/>
      <w:lvlJc w:val="left"/>
      <w:pPr>
        <w:ind w:left="3767" w:hanging="171"/>
      </w:pPr>
      <w:rPr>
        <w:rFonts w:hint="default"/>
      </w:rPr>
    </w:lvl>
  </w:abstractNum>
  <w:abstractNum w:abstractNumId="45" w15:restartNumberingAfterBreak="0">
    <w:nsid w:val="4CB920C8"/>
    <w:multiLevelType w:val="hybridMultilevel"/>
    <w:tmpl w:val="82DE15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4DE332BE"/>
    <w:multiLevelType w:val="hybridMultilevel"/>
    <w:tmpl w:val="AC9431A2"/>
    <w:lvl w:ilvl="0" w:tplc="105639EA">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2FF4135"/>
    <w:multiLevelType w:val="hybridMultilevel"/>
    <w:tmpl w:val="7728A7F0"/>
    <w:lvl w:ilvl="0" w:tplc="105639EA">
      <w:numFmt w:val="bullet"/>
      <w:lvlText w:val="•"/>
      <w:lvlJc w:val="left"/>
      <w:pPr>
        <w:ind w:left="981" w:hanging="360"/>
      </w:pPr>
      <w:rPr>
        <w:rFonts w:hint="default"/>
      </w:rPr>
    </w:lvl>
    <w:lvl w:ilvl="1" w:tplc="04090003" w:tentative="1">
      <w:start w:val="1"/>
      <w:numFmt w:val="bullet"/>
      <w:lvlText w:val="o"/>
      <w:lvlJc w:val="left"/>
      <w:pPr>
        <w:ind w:left="1701" w:hanging="360"/>
      </w:pPr>
      <w:rPr>
        <w:rFonts w:ascii="Courier New" w:hAnsi="Courier New" w:cs="Courier New" w:hint="default"/>
      </w:rPr>
    </w:lvl>
    <w:lvl w:ilvl="2" w:tplc="04090005" w:tentative="1">
      <w:start w:val="1"/>
      <w:numFmt w:val="bullet"/>
      <w:lvlText w:val=""/>
      <w:lvlJc w:val="left"/>
      <w:pPr>
        <w:ind w:left="2421" w:hanging="360"/>
      </w:pPr>
      <w:rPr>
        <w:rFonts w:ascii="Wingdings" w:hAnsi="Wingdings" w:hint="default"/>
      </w:rPr>
    </w:lvl>
    <w:lvl w:ilvl="3" w:tplc="04090001" w:tentative="1">
      <w:start w:val="1"/>
      <w:numFmt w:val="bullet"/>
      <w:lvlText w:val=""/>
      <w:lvlJc w:val="left"/>
      <w:pPr>
        <w:ind w:left="3141" w:hanging="360"/>
      </w:pPr>
      <w:rPr>
        <w:rFonts w:ascii="Symbol" w:hAnsi="Symbol" w:hint="default"/>
      </w:rPr>
    </w:lvl>
    <w:lvl w:ilvl="4" w:tplc="04090003" w:tentative="1">
      <w:start w:val="1"/>
      <w:numFmt w:val="bullet"/>
      <w:lvlText w:val="o"/>
      <w:lvlJc w:val="left"/>
      <w:pPr>
        <w:ind w:left="3861" w:hanging="360"/>
      </w:pPr>
      <w:rPr>
        <w:rFonts w:ascii="Courier New" w:hAnsi="Courier New" w:cs="Courier New" w:hint="default"/>
      </w:rPr>
    </w:lvl>
    <w:lvl w:ilvl="5" w:tplc="04090005" w:tentative="1">
      <w:start w:val="1"/>
      <w:numFmt w:val="bullet"/>
      <w:lvlText w:val=""/>
      <w:lvlJc w:val="left"/>
      <w:pPr>
        <w:ind w:left="4581" w:hanging="360"/>
      </w:pPr>
      <w:rPr>
        <w:rFonts w:ascii="Wingdings" w:hAnsi="Wingdings" w:hint="default"/>
      </w:rPr>
    </w:lvl>
    <w:lvl w:ilvl="6" w:tplc="04090001" w:tentative="1">
      <w:start w:val="1"/>
      <w:numFmt w:val="bullet"/>
      <w:lvlText w:val=""/>
      <w:lvlJc w:val="left"/>
      <w:pPr>
        <w:ind w:left="5301" w:hanging="360"/>
      </w:pPr>
      <w:rPr>
        <w:rFonts w:ascii="Symbol" w:hAnsi="Symbol" w:hint="default"/>
      </w:rPr>
    </w:lvl>
    <w:lvl w:ilvl="7" w:tplc="04090003" w:tentative="1">
      <w:start w:val="1"/>
      <w:numFmt w:val="bullet"/>
      <w:lvlText w:val="o"/>
      <w:lvlJc w:val="left"/>
      <w:pPr>
        <w:ind w:left="6021" w:hanging="360"/>
      </w:pPr>
      <w:rPr>
        <w:rFonts w:ascii="Courier New" w:hAnsi="Courier New" w:cs="Courier New" w:hint="default"/>
      </w:rPr>
    </w:lvl>
    <w:lvl w:ilvl="8" w:tplc="04090005" w:tentative="1">
      <w:start w:val="1"/>
      <w:numFmt w:val="bullet"/>
      <w:lvlText w:val=""/>
      <w:lvlJc w:val="left"/>
      <w:pPr>
        <w:ind w:left="6741" w:hanging="360"/>
      </w:pPr>
      <w:rPr>
        <w:rFonts w:ascii="Wingdings" w:hAnsi="Wingdings" w:hint="default"/>
      </w:rPr>
    </w:lvl>
  </w:abstractNum>
  <w:abstractNum w:abstractNumId="48" w15:restartNumberingAfterBreak="0">
    <w:nsid w:val="53B93755"/>
    <w:multiLevelType w:val="hybridMultilevel"/>
    <w:tmpl w:val="BBE4B5B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544F2BD9"/>
    <w:multiLevelType w:val="hybridMultilevel"/>
    <w:tmpl w:val="C436FBFE"/>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5C40612"/>
    <w:multiLevelType w:val="hybridMultilevel"/>
    <w:tmpl w:val="10EA5C18"/>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7692CD4"/>
    <w:multiLevelType w:val="hybridMultilevel"/>
    <w:tmpl w:val="E558EEAA"/>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2" w15:restartNumberingAfterBreak="0">
    <w:nsid w:val="57F80C33"/>
    <w:multiLevelType w:val="hybridMultilevel"/>
    <w:tmpl w:val="71C2B6F4"/>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8922003"/>
    <w:multiLevelType w:val="multilevel"/>
    <w:tmpl w:val="7CB0E86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5BF1007A"/>
    <w:multiLevelType w:val="hybridMultilevel"/>
    <w:tmpl w:val="6D1C35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5C5453FE"/>
    <w:multiLevelType w:val="hybridMultilevel"/>
    <w:tmpl w:val="F85C729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5C642C2F"/>
    <w:multiLevelType w:val="hybridMultilevel"/>
    <w:tmpl w:val="987C73FC"/>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D380A15"/>
    <w:multiLevelType w:val="hybridMultilevel"/>
    <w:tmpl w:val="FC26E0B0"/>
    <w:lvl w:ilvl="0" w:tplc="105639EA">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5F2B3CA2"/>
    <w:multiLevelType w:val="hybridMultilevel"/>
    <w:tmpl w:val="C1D0C0CA"/>
    <w:lvl w:ilvl="0" w:tplc="105639EA">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5F73057E"/>
    <w:multiLevelType w:val="multilevel"/>
    <w:tmpl w:val="B6B28376"/>
    <w:lvl w:ilvl="0">
      <w:start w:val="3"/>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5FBB4926"/>
    <w:multiLevelType w:val="hybridMultilevel"/>
    <w:tmpl w:val="40C05D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61780EAC"/>
    <w:multiLevelType w:val="hybridMultilevel"/>
    <w:tmpl w:val="3B8233BE"/>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6337DC3"/>
    <w:multiLevelType w:val="hybridMultilevel"/>
    <w:tmpl w:val="000AE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73A6762"/>
    <w:multiLevelType w:val="hybridMultilevel"/>
    <w:tmpl w:val="BECC3C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67D227DA"/>
    <w:multiLevelType w:val="hybridMultilevel"/>
    <w:tmpl w:val="3DBCDCE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69A770CF"/>
    <w:multiLevelType w:val="multilevel"/>
    <w:tmpl w:val="15966EB2"/>
    <w:lvl w:ilvl="0">
      <w:start w:val="3"/>
      <w:numFmt w:val="decimal"/>
      <w:lvlText w:val="%1"/>
      <w:lvlJc w:val="left"/>
      <w:pPr>
        <w:ind w:left="435" w:hanging="435"/>
      </w:pPr>
      <w:rPr>
        <w:rFonts w:hint="default"/>
      </w:rPr>
    </w:lvl>
    <w:lvl w:ilvl="1">
      <w:start w:val="5"/>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6" w15:restartNumberingAfterBreak="0">
    <w:nsid w:val="6A7307F6"/>
    <w:multiLevelType w:val="multilevel"/>
    <w:tmpl w:val="94EA6468"/>
    <w:lvl w:ilvl="0">
      <w:start w:val="3"/>
      <w:numFmt w:val="decimal"/>
      <w:lvlText w:val="%1"/>
      <w:lvlJc w:val="left"/>
      <w:pPr>
        <w:ind w:left="1264" w:hanging="545"/>
      </w:pPr>
      <w:rPr>
        <w:rFonts w:hint="default"/>
      </w:rPr>
    </w:lvl>
    <w:lvl w:ilvl="1">
      <w:start w:val="5"/>
      <w:numFmt w:val="decimal"/>
      <w:lvlText w:val="%1.%2."/>
      <w:lvlJc w:val="left"/>
      <w:pPr>
        <w:ind w:left="1264" w:hanging="545"/>
      </w:pPr>
      <w:rPr>
        <w:rFonts w:ascii="Arial" w:eastAsia="Arial" w:hAnsi="Arial" w:cs="Arial" w:hint="default"/>
        <w:color w:val="00A94F"/>
        <w:spacing w:val="-5"/>
        <w:w w:val="97"/>
        <w:sz w:val="28"/>
        <w:szCs w:val="28"/>
      </w:rPr>
    </w:lvl>
    <w:lvl w:ilvl="2">
      <w:start w:val="2"/>
      <w:numFmt w:val="decimal"/>
      <w:lvlText w:val="%1.%2.%3."/>
      <w:lvlJc w:val="left"/>
      <w:pPr>
        <w:ind w:left="720" w:hanging="556"/>
      </w:pPr>
      <w:rPr>
        <w:rFonts w:ascii="Arial" w:eastAsia="Arial" w:hAnsi="Arial" w:cs="Arial" w:hint="default"/>
        <w:color w:val="auto"/>
        <w:spacing w:val="-4"/>
        <w:w w:val="97"/>
        <w:sz w:val="20"/>
        <w:szCs w:val="20"/>
      </w:rPr>
    </w:lvl>
    <w:lvl w:ilvl="3">
      <w:start w:val="1"/>
      <w:numFmt w:val="decimal"/>
      <w:lvlText w:val="%1.%2.%3.%4."/>
      <w:lvlJc w:val="left"/>
      <w:pPr>
        <w:ind w:left="642" w:hanging="642"/>
        <w:jc w:val="right"/>
      </w:pPr>
      <w:rPr>
        <w:rFonts w:ascii="Arial" w:eastAsia="Garamond" w:hAnsi="Arial" w:cs="Arial" w:hint="default"/>
        <w:i/>
        <w:color w:val="auto"/>
        <w:w w:val="107"/>
        <w:sz w:val="20"/>
        <w:szCs w:val="20"/>
      </w:rPr>
    </w:lvl>
    <w:lvl w:ilvl="4">
      <w:numFmt w:val="bullet"/>
      <w:lvlText w:val="•"/>
      <w:lvlJc w:val="left"/>
      <w:pPr>
        <w:ind w:left="2143" w:hanging="642"/>
      </w:pPr>
      <w:rPr>
        <w:rFonts w:hint="default"/>
      </w:rPr>
    </w:lvl>
    <w:lvl w:ilvl="5">
      <w:numFmt w:val="bullet"/>
      <w:lvlText w:val="•"/>
      <w:lvlJc w:val="left"/>
      <w:pPr>
        <w:ind w:left="2535" w:hanging="642"/>
      </w:pPr>
      <w:rPr>
        <w:rFonts w:hint="default"/>
      </w:rPr>
    </w:lvl>
    <w:lvl w:ilvl="6">
      <w:numFmt w:val="bullet"/>
      <w:lvlText w:val="•"/>
      <w:lvlJc w:val="left"/>
      <w:pPr>
        <w:ind w:left="2927" w:hanging="642"/>
      </w:pPr>
      <w:rPr>
        <w:rFonts w:hint="default"/>
      </w:rPr>
    </w:lvl>
    <w:lvl w:ilvl="7">
      <w:numFmt w:val="bullet"/>
      <w:lvlText w:val="•"/>
      <w:lvlJc w:val="left"/>
      <w:pPr>
        <w:ind w:left="3319" w:hanging="642"/>
      </w:pPr>
      <w:rPr>
        <w:rFonts w:hint="default"/>
      </w:rPr>
    </w:lvl>
    <w:lvl w:ilvl="8">
      <w:numFmt w:val="bullet"/>
      <w:lvlText w:val="•"/>
      <w:lvlJc w:val="left"/>
      <w:pPr>
        <w:ind w:left="3711" w:hanging="642"/>
      </w:pPr>
      <w:rPr>
        <w:rFonts w:hint="default"/>
      </w:rPr>
    </w:lvl>
  </w:abstractNum>
  <w:abstractNum w:abstractNumId="67" w15:restartNumberingAfterBreak="0">
    <w:nsid w:val="6B055E1B"/>
    <w:multiLevelType w:val="hybridMultilevel"/>
    <w:tmpl w:val="DA300170"/>
    <w:lvl w:ilvl="0" w:tplc="105639EA">
      <w:numFmt w:val="bullet"/>
      <w:lvlText w:val="•"/>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6EB014AD"/>
    <w:multiLevelType w:val="hybridMultilevel"/>
    <w:tmpl w:val="4A58A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F295A7B"/>
    <w:multiLevelType w:val="hybridMultilevel"/>
    <w:tmpl w:val="E594E9F4"/>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017001B"/>
    <w:multiLevelType w:val="hybridMultilevel"/>
    <w:tmpl w:val="79288692"/>
    <w:lvl w:ilvl="0" w:tplc="105639EA">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1" w15:restartNumberingAfterBreak="0">
    <w:nsid w:val="71396B00"/>
    <w:multiLevelType w:val="hybridMultilevel"/>
    <w:tmpl w:val="2ACEAF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74314D44"/>
    <w:multiLevelType w:val="hybridMultilevel"/>
    <w:tmpl w:val="B9A46B46"/>
    <w:lvl w:ilvl="0" w:tplc="105639E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7183489"/>
    <w:multiLevelType w:val="multilevel"/>
    <w:tmpl w:val="532653D4"/>
    <w:lvl w:ilvl="0">
      <w:start w:val="3"/>
      <w:numFmt w:val="decimal"/>
      <w:lvlText w:val="%1"/>
      <w:lvlJc w:val="left"/>
      <w:pPr>
        <w:ind w:left="480" w:hanging="480"/>
      </w:pPr>
      <w:rPr>
        <w:rFonts w:hint="default"/>
      </w:rPr>
    </w:lvl>
    <w:lvl w:ilvl="1">
      <w:start w:val="7"/>
      <w:numFmt w:val="decimal"/>
      <w:lvlText w:val="%1.%2"/>
      <w:lvlJc w:val="left"/>
      <w:pPr>
        <w:ind w:left="750" w:hanging="48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74" w15:restartNumberingAfterBreak="0">
    <w:nsid w:val="79034780"/>
    <w:multiLevelType w:val="hybridMultilevel"/>
    <w:tmpl w:val="7E947BBE"/>
    <w:lvl w:ilvl="0" w:tplc="105639EA">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7B012B65"/>
    <w:multiLevelType w:val="hybridMultilevel"/>
    <w:tmpl w:val="EA06A210"/>
    <w:lvl w:ilvl="0" w:tplc="EC028AFE">
      <w:numFmt w:val="bullet"/>
      <w:lvlText w:val="•"/>
      <w:lvlJc w:val="left"/>
      <w:pPr>
        <w:ind w:left="274" w:hanging="172"/>
      </w:pPr>
      <w:rPr>
        <w:rFonts w:ascii="Calibri" w:eastAsia="Calibri" w:hAnsi="Calibri" w:cs="Calibri" w:hint="default"/>
        <w:color w:val="1C3E94"/>
        <w:w w:val="90"/>
        <w:sz w:val="18"/>
        <w:szCs w:val="18"/>
      </w:rPr>
    </w:lvl>
    <w:lvl w:ilvl="1" w:tplc="A23C6A9A">
      <w:numFmt w:val="bullet"/>
      <w:lvlText w:val="•"/>
      <w:lvlJc w:val="left"/>
      <w:pPr>
        <w:ind w:left="626" w:hanging="172"/>
      </w:pPr>
      <w:rPr>
        <w:rFonts w:hint="default"/>
      </w:rPr>
    </w:lvl>
    <w:lvl w:ilvl="2" w:tplc="303E2FCC">
      <w:numFmt w:val="bullet"/>
      <w:lvlText w:val="•"/>
      <w:lvlJc w:val="left"/>
      <w:pPr>
        <w:ind w:left="972" w:hanging="172"/>
      </w:pPr>
      <w:rPr>
        <w:rFonts w:hint="default"/>
      </w:rPr>
    </w:lvl>
    <w:lvl w:ilvl="3" w:tplc="058C0C80">
      <w:numFmt w:val="bullet"/>
      <w:lvlText w:val="•"/>
      <w:lvlJc w:val="left"/>
      <w:pPr>
        <w:ind w:left="1319" w:hanging="172"/>
      </w:pPr>
      <w:rPr>
        <w:rFonts w:hint="default"/>
      </w:rPr>
    </w:lvl>
    <w:lvl w:ilvl="4" w:tplc="D07CCF34">
      <w:numFmt w:val="bullet"/>
      <w:lvlText w:val="•"/>
      <w:lvlJc w:val="left"/>
      <w:pPr>
        <w:ind w:left="1665" w:hanging="172"/>
      </w:pPr>
      <w:rPr>
        <w:rFonts w:hint="default"/>
      </w:rPr>
    </w:lvl>
    <w:lvl w:ilvl="5" w:tplc="78888024">
      <w:numFmt w:val="bullet"/>
      <w:lvlText w:val="•"/>
      <w:lvlJc w:val="left"/>
      <w:pPr>
        <w:ind w:left="2012" w:hanging="172"/>
      </w:pPr>
      <w:rPr>
        <w:rFonts w:hint="default"/>
      </w:rPr>
    </w:lvl>
    <w:lvl w:ilvl="6" w:tplc="560683D0">
      <w:numFmt w:val="bullet"/>
      <w:lvlText w:val="•"/>
      <w:lvlJc w:val="left"/>
      <w:pPr>
        <w:ind w:left="2358" w:hanging="172"/>
      </w:pPr>
      <w:rPr>
        <w:rFonts w:hint="default"/>
      </w:rPr>
    </w:lvl>
    <w:lvl w:ilvl="7" w:tplc="60C01F62">
      <w:numFmt w:val="bullet"/>
      <w:lvlText w:val="•"/>
      <w:lvlJc w:val="left"/>
      <w:pPr>
        <w:ind w:left="2704" w:hanging="172"/>
      </w:pPr>
      <w:rPr>
        <w:rFonts w:hint="default"/>
      </w:rPr>
    </w:lvl>
    <w:lvl w:ilvl="8" w:tplc="3E6C07C8">
      <w:numFmt w:val="bullet"/>
      <w:lvlText w:val="•"/>
      <w:lvlJc w:val="left"/>
      <w:pPr>
        <w:ind w:left="3051" w:hanging="172"/>
      </w:pPr>
      <w:rPr>
        <w:rFonts w:hint="default"/>
      </w:rPr>
    </w:lvl>
  </w:abstractNum>
  <w:abstractNum w:abstractNumId="76" w15:restartNumberingAfterBreak="0">
    <w:nsid w:val="7F7913E0"/>
    <w:multiLevelType w:val="multilevel"/>
    <w:tmpl w:val="32F066B0"/>
    <w:lvl w:ilvl="0">
      <w:start w:val="3"/>
      <w:numFmt w:val="decimal"/>
      <w:lvlText w:val="%1."/>
      <w:lvlJc w:val="left"/>
      <w:pPr>
        <w:ind w:left="660" w:hanging="660"/>
      </w:pPr>
      <w:rPr>
        <w:rFonts w:hint="default"/>
        <w:w w:val="105"/>
      </w:rPr>
    </w:lvl>
    <w:lvl w:ilvl="1">
      <w:start w:val="5"/>
      <w:numFmt w:val="decimal"/>
      <w:lvlText w:val="%1.%2."/>
      <w:lvlJc w:val="left"/>
      <w:pPr>
        <w:ind w:left="660" w:hanging="660"/>
      </w:pPr>
      <w:rPr>
        <w:rFonts w:hint="default"/>
        <w:w w:val="105"/>
      </w:rPr>
    </w:lvl>
    <w:lvl w:ilvl="2">
      <w:start w:val="2"/>
      <w:numFmt w:val="decimal"/>
      <w:lvlText w:val="%1.%2.%3."/>
      <w:lvlJc w:val="left"/>
      <w:pPr>
        <w:ind w:left="720" w:hanging="720"/>
      </w:pPr>
      <w:rPr>
        <w:rFonts w:hint="default"/>
        <w:w w:val="105"/>
      </w:rPr>
    </w:lvl>
    <w:lvl w:ilvl="3">
      <w:start w:val="1"/>
      <w:numFmt w:val="decimal"/>
      <w:lvlText w:val="%1.%2.%3.%4."/>
      <w:lvlJc w:val="left"/>
      <w:pPr>
        <w:ind w:left="720" w:hanging="720"/>
      </w:pPr>
      <w:rPr>
        <w:rFonts w:hint="default"/>
        <w:w w:val="105"/>
      </w:rPr>
    </w:lvl>
    <w:lvl w:ilvl="4">
      <w:start w:val="1"/>
      <w:numFmt w:val="decimal"/>
      <w:lvlText w:val="%1.%2.%3.%4.%5."/>
      <w:lvlJc w:val="left"/>
      <w:pPr>
        <w:ind w:left="1080" w:hanging="1080"/>
      </w:pPr>
      <w:rPr>
        <w:rFonts w:hint="default"/>
        <w:w w:val="105"/>
      </w:rPr>
    </w:lvl>
    <w:lvl w:ilvl="5">
      <w:start w:val="1"/>
      <w:numFmt w:val="decimal"/>
      <w:lvlText w:val="%1.%2.%3.%4.%5.%6."/>
      <w:lvlJc w:val="left"/>
      <w:pPr>
        <w:ind w:left="1080" w:hanging="1080"/>
      </w:pPr>
      <w:rPr>
        <w:rFonts w:hint="default"/>
        <w:w w:val="105"/>
      </w:rPr>
    </w:lvl>
    <w:lvl w:ilvl="6">
      <w:start w:val="1"/>
      <w:numFmt w:val="decimal"/>
      <w:lvlText w:val="%1.%2.%3.%4.%5.%6.%7."/>
      <w:lvlJc w:val="left"/>
      <w:pPr>
        <w:ind w:left="1440" w:hanging="1440"/>
      </w:pPr>
      <w:rPr>
        <w:rFonts w:hint="default"/>
        <w:w w:val="105"/>
      </w:rPr>
    </w:lvl>
    <w:lvl w:ilvl="7">
      <w:start w:val="1"/>
      <w:numFmt w:val="decimal"/>
      <w:lvlText w:val="%1.%2.%3.%4.%5.%6.%7.%8."/>
      <w:lvlJc w:val="left"/>
      <w:pPr>
        <w:ind w:left="1440" w:hanging="1440"/>
      </w:pPr>
      <w:rPr>
        <w:rFonts w:hint="default"/>
        <w:w w:val="105"/>
      </w:rPr>
    </w:lvl>
    <w:lvl w:ilvl="8">
      <w:start w:val="1"/>
      <w:numFmt w:val="decimal"/>
      <w:lvlText w:val="%1.%2.%3.%4.%5.%6.%7.%8.%9."/>
      <w:lvlJc w:val="left"/>
      <w:pPr>
        <w:ind w:left="1800" w:hanging="1800"/>
      </w:pPr>
      <w:rPr>
        <w:rFonts w:hint="default"/>
        <w:w w:val="105"/>
      </w:rPr>
    </w:lvl>
  </w:abstractNum>
  <w:abstractNum w:abstractNumId="77" w15:restartNumberingAfterBreak="0">
    <w:nsid w:val="7FD25E07"/>
    <w:multiLevelType w:val="hybridMultilevel"/>
    <w:tmpl w:val="F90033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3"/>
  </w:num>
  <w:num w:numId="2">
    <w:abstractNumId w:val="38"/>
  </w:num>
  <w:num w:numId="3">
    <w:abstractNumId w:val="14"/>
  </w:num>
  <w:num w:numId="4">
    <w:abstractNumId w:val="3"/>
  </w:num>
  <w:num w:numId="5">
    <w:abstractNumId w:val="11"/>
  </w:num>
  <w:num w:numId="6">
    <w:abstractNumId w:val="20"/>
  </w:num>
  <w:num w:numId="7">
    <w:abstractNumId w:val="71"/>
  </w:num>
  <w:num w:numId="8">
    <w:abstractNumId w:val="18"/>
  </w:num>
  <w:num w:numId="9">
    <w:abstractNumId w:val="77"/>
  </w:num>
  <w:num w:numId="10">
    <w:abstractNumId w:val="45"/>
  </w:num>
  <w:num w:numId="11">
    <w:abstractNumId w:val="62"/>
  </w:num>
  <w:num w:numId="12">
    <w:abstractNumId w:val="30"/>
  </w:num>
  <w:num w:numId="13">
    <w:abstractNumId w:val="26"/>
  </w:num>
  <w:num w:numId="14">
    <w:abstractNumId w:val="48"/>
  </w:num>
  <w:num w:numId="15">
    <w:abstractNumId w:val="60"/>
  </w:num>
  <w:num w:numId="16">
    <w:abstractNumId w:val="7"/>
  </w:num>
  <w:num w:numId="17">
    <w:abstractNumId w:val="13"/>
  </w:num>
  <w:num w:numId="18">
    <w:abstractNumId w:val="27"/>
  </w:num>
  <w:num w:numId="19">
    <w:abstractNumId w:val="25"/>
  </w:num>
  <w:num w:numId="20">
    <w:abstractNumId w:val="15"/>
  </w:num>
  <w:num w:numId="21">
    <w:abstractNumId w:val="43"/>
  </w:num>
  <w:num w:numId="22">
    <w:abstractNumId w:val="23"/>
  </w:num>
  <w:num w:numId="23">
    <w:abstractNumId w:val="19"/>
  </w:num>
  <w:num w:numId="24">
    <w:abstractNumId w:val="33"/>
  </w:num>
  <w:num w:numId="25">
    <w:abstractNumId w:val="75"/>
  </w:num>
  <w:num w:numId="26">
    <w:abstractNumId w:val="51"/>
  </w:num>
  <w:num w:numId="27">
    <w:abstractNumId w:val="66"/>
  </w:num>
  <w:num w:numId="28">
    <w:abstractNumId w:val="22"/>
  </w:num>
  <w:num w:numId="29">
    <w:abstractNumId w:val="6"/>
  </w:num>
  <w:num w:numId="30">
    <w:abstractNumId w:val="64"/>
  </w:num>
  <w:num w:numId="31">
    <w:abstractNumId w:val="55"/>
  </w:num>
  <w:num w:numId="32">
    <w:abstractNumId w:val="73"/>
  </w:num>
  <w:num w:numId="33">
    <w:abstractNumId w:val="12"/>
  </w:num>
  <w:num w:numId="34">
    <w:abstractNumId w:val="1"/>
  </w:num>
  <w:num w:numId="35">
    <w:abstractNumId w:val="8"/>
  </w:num>
  <w:num w:numId="36">
    <w:abstractNumId w:val="34"/>
  </w:num>
  <w:num w:numId="37">
    <w:abstractNumId w:val="39"/>
  </w:num>
  <w:num w:numId="38">
    <w:abstractNumId w:val="53"/>
  </w:num>
  <w:num w:numId="39">
    <w:abstractNumId w:val="4"/>
  </w:num>
  <w:num w:numId="40">
    <w:abstractNumId w:val="37"/>
  </w:num>
  <w:num w:numId="41">
    <w:abstractNumId w:val="54"/>
  </w:num>
  <w:num w:numId="42">
    <w:abstractNumId w:val="68"/>
  </w:num>
  <w:num w:numId="43">
    <w:abstractNumId w:val="42"/>
  </w:num>
  <w:num w:numId="44">
    <w:abstractNumId w:val="5"/>
  </w:num>
  <w:num w:numId="45">
    <w:abstractNumId w:val="47"/>
  </w:num>
  <w:num w:numId="46">
    <w:abstractNumId w:val="44"/>
  </w:num>
  <w:num w:numId="47">
    <w:abstractNumId w:val="16"/>
  </w:num>
  <w:num w:numId="48">
    <w:abstractNumId w:val="29"/>
  </w:num>
  <w:num w:numId="49">
    <w:abstractNumId w:val="24"/>
  </w:num>
  <w:num w:numId="50">
    <w:abstractNumId w:val="10"/>
  </w:num>
  <w:num w:numId="51">
    <w:abstractNumId w:val="56"/>
  </w:num>
  <w:num w:numId="52">
    <w:abstractNumId w:val="72"/>
  </w:num>
  <w:num w:numId="53">
    <w:abstractNumId w:val="69"/>
  </w:num>
  <w:num w:numId="54">
    <w:abstractNumId w:val="70"/>
  </w:num>
  <w:num w:numId="55">
    <w:abstractNumId w:val="50"/>
  </w:num>
  <w:num w:numId="56">
    <w:abstractNumId w:val="46"/>
  </w:num>
  <w:num w:numId="57">
    <w:abstractNumId w:val="17"/>
  </w:num>
  <w:num w:numId="58">
    <w:abstractNumId w:val="58"/>
  </w:num>
  <w:num w:numId="59">
    <w:abstractNumId w:val="67"/>
  </w:num>
  <w:num w:numId="60">
    <w:abstractNumId w:val="21"/>
  </w:num>
  <w:num w:numId="61">
    <w:abstractNumId w:val="57"/>
  </w:num>
  <w:num w:numId="62">
    <w:abstractNumId w:val="74"/>
  </w:num>
  <w:num w:numId="63">
    <w:abstractNumId w:val="9"/>
  </w:num>
  <w:num w:numId="64">
    <w:abstractNumId w:val="61"/>
  </w:num>
  <w:num w:numId="65">
    <w:abstractNumId w:val="40"/>
  </w:num>
  <w:num w:numId="66">
    <w:abstractNumId w:val="59"/>
  </w:num>
  <w:num w:numId="67">
    <w:abstractNumId w:val="65"/>
  </w:num>
  <w:num w:numId="68">
    <w:abstractNumId w:val="76"/>
  </w:num>
  <w:num w:numId="69">
    <w:abstractNumId w:val="31"/>
  </w:num>
  <w:num w:numId="70">
    <w:abstractNumId w:val="35"/>
  </w:num>
  <w:num w:numId="71">
    <w:abstractNumId w:val="41"/>
  </w:num>
  <w:num w:numId="72">
    <w:abstractNumId w:val="28"/>
  </w:num>
  <w:num w:numId="73">
    <w:abstractNumId w:val="2"/>
  </w:num>
  <w:num w:numId="74">
    <w:abstractNumId w:val="32"/>
  </w:num>
  <w:num w:numId="75">
    <w:abstractNumId w:val="49"/>
  </w:num>
  <w:num w:numId="76">
    <w:abstractNumId w:val="36"/>
  </w:num>
  <w:num w:numId="77">
    <w:abstractNumId w:val="0"/>
  </w:num>
  <w:num w:numId="78">
    <w:abstractNumId w:val="52"/>
  </w:num>
  <w:numIdMacAtCleanup w:val="7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raig">
    <w15:presenceInfo w15:providerId="None" w15:userId="Craig"/>
  </w15:person>
  <w15:person w15:author="D'Ann L. Williams">
    <w15:presenceInfo w15:providerId="AD" w15:userId="S-1-5-21-3319432526-1753839183-2002525808-99772"/>
  </w15:person>
  <w15:person w15:author="John Tilden">
    <w15:presenceInfo w15:providerId="None" w15:userId="John Tilden"/>
  </w15:person>
  <w15:person w15:author="Maria Ishida">
    <w15:presenceInfo w15:providerId="AD" w15:userId="S-1-5-21-1630996816-1294209513-1542849698-14854"/>
  </w15:person>
  <w15:person w15:author="Hajmeer, Maha (CDPH-DFDRS-FDB)">
    <w15:presenceInfo w15:providerId="AD" w15:userId="S-1-5-21-4097889286-3091099877-3853663367-20538"/>
  </w15:person>
  <w15:person w15:author="Yeung, Lauren V">
    <w15:presenceInfo w15:providerId="AD" w15:userId="S-1-5-21-1078081533-606747145-839522115-949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131078" w:nlCheck="1" w:checkStyle="0"/>
  <w:activeWritingStyle w:appName="MSWord" w:lang="en-US" w:vendorID="64" w:dllVersion="131078" w:nlCheck="1" w:checkStyle="1"/>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ABC"/>
    <w:rsid w:val="00004C9C"/>
    <w:rsid w:val="000240B4"/>
    <w:rsid w:val="0007648B"/>
    <w:rsid w:val="00091DF6"/>
    <w:rsid w:val="0009444E"/>
    <w:rsid w:val="000B5FE6"/>
    <w:rsid w:val="000D745C"/>
    <w:rsid w:val="000F143F"/>
    <w:rsid w:val="00103429"/>
    <w:rsid w:val="00110530"/>
    <w:rsid w:val="001148B8"/>
    <w:rsid w:val="00152E3F"/>
    <w:rsid w:val="00164824"/>
    <w:rsid w:val="001669B9"/>
    <w:rsid w:val="00167EDA"/>
    <w:rsid w:val="001721FD"/>
    <w:rsid w:val="00173726"/>
    <w:rsid w:val="001A680D"/>
    <w:rsid w:val="001C1E81"/>
    <w:rsid w:val="001C35A9"/>
    <w:rsid w:val="001E14EE"/>
    <w:rsid w:val="001E75CB"/>
    <w:rsid w:val="0022591A"/>
    <w:rsid w:val="002346C8"/>
    <w:rsid w:val="002661D0"/>
    <w:rsid w:val="002F15E3"/>
    <w:rsid w:val="002F3AC4"/>
    <w:rsid w:val="0031514F"/>
    <w:rsid w:val="00315D7E"/>
    <w:rsid w:val="00316EDB"/>
    <w:rsid w:val="00325549"/>
    <w:rsid w:val="00347E55"/>
    <w:rsid w:val="00357210"/>
    <w:rsid w:val="00360B67"/>
    <w:rsid w:val="003641D4"/>
    <w:rsid w:val="00377712"/>
    <w:rsid w:val="0038292B"/>
    <w:rsid w:val="003954FC"/>
    <w:rsid w:val="00403A4C"/>
    <w:rsid w:val="00451E74"/>
    <w:rsid w:val="00451F66"/>
    <w:rsid w:val="00460D8F"/>
    <w:rsid w:val="00467CA7"/>
    <w:rsid w:val="004739FE"/>
    <w:rsid w:val="00492890"/>
    <w:rsid w:val="004B1AF3"/>
    <w:rsid w:val="004B34C9"/>
    <w:rsid w:val="004B7E83"/>
    <w:rsid w:val="004C2FF6"/>
    <w:rsid w:val="004C59DB"/>
    <w:rsid w:val="004E5101"/>
    <w:rsid w:val="005163C2"/>
    <w:rsid w:val="00535DC7"/>
    <w:rsid w:val="0058322D"/>
    <w:rsid w:val="005A09EC"/>
    <w:rsid w:val="005A25B8"/>
    <w:rsid w:val="005B52BB"/>
    <w:rsid w:val="005C0D94"/>
    <w:rsid w:val="005D2216"/>
    <w:rsid w:val="005E7D37"/>
    <w:rsid w:val="00616848"/>
    <w:rsid w:val="006435D9"/>
    <w:rsid w:val="0065215A"/>
    <w:rsid w:val="006539C3"/>
    <w:rsid w:val="00656479"/>
    <w:rsid w:val="00690100"/>
    <w:rsid w:val="006908C0"/>
    <w:rsid w:val="006E2120"/>
    <w:rsid w:val="006F0B1F"/>
    <w:rsid w:val="00715736"/>
    <w:rsid w:val="00732FF2"/>
    <w:rsid w:val="007344E4"/>
    <w:rsid w:val="00734511"/>
    <w:rsid w:val="0073668D"/>
    <w:rsid w:val="007700E7"/>
    <w:rsid w:val="00770210"/>
    <w:rsid w:val="008050E5"/>
    <w:rsid w:val="00816738"/>
    <w:rsid w:val="00825DD2"/>
    <w:rsid w:val="00835B87"/>
    <w:rsid w:val="0086527B"/>
    <w:rsid w:val="008A03A5"/>
    <w:rsid w:val="008A0D15"/>
    <w:rsid w:val="008A3A60"/>
    <w:rsid w:val="008B540C"/>
    <w:rsid w:val="008B7B7A"/>
    <w:rsid w:val="008D3DB4"/>
    <w:rsid w:val="00903082"/>
    <w:rsid w:val="0097790E"/>
    <w:rsid w:val="00982A1A"/>
    <w:rsid w:val="00995D8D"/>
    <w:rsid w:val="009C542B"/>
    <w:rsid w:val="009E5B51"/>
    <w:rsid w:val="009F1B29"/>
    <w:rsid w:val="00A01838"/>
    <w:rsid w:val="00A21B05"/>
    <w:rsid w:val="00A62277"/>
    <w:rsid w:val="00A85AF5"/>
    <w:rsid w:val="00A86B87"/>
    <w:rsid w:val="00AA0922"/>
    <w:rsid w:val="00AA24AE"/>
    <w:rsid w:val="00AC4399"/>
    <w:rsid w:val="00AE1C1F"/>
    <w:rsid w:val="00AF02DF"/>
    <w:rsid w:val="00AF1EE9"/>
    <w:rsid w:val="00B07530"/>
    <w:rsid w:val="00B14AFF"/>
    <w:rsid w:val="00B24C35"/>
    <w:rsid w:val="00BC5848"/>
    <w:rsid w:val="00BC5EA4"/>
    <w:rsid w:val="00BE119F"/>
    <w:rsid w:val="00BE3468"/>
    <w:rsid w:val="00C06ACC"/>
    <w:rsid w:val="00C268E7"/>
    <w:rsid w:val="00C308A1"/>
    <w:rsid w:val="00C35324"/>
    <w:rsid w:val="00C423D2"/>
    <w:rsid w:val="00C51A55"/>
    <w:rsid w:val="00C53BC4"/>
    <w:rsid w:val="00C6469A"/>
    <w:rsid w:val="00C71123"/>
    <w:rsid w:val="00C8314C"/>
    <w:rsid w:val="00C85908"/>
    <w:rsid w:val="00CF6422"/>
    <w:rsid w:val="00D1013F"/>
    <w:rsid w:val="00D15B51"/>
    <w:rsid w:val="00D17E59"/>
    <w:rsid w:val="00D2235E"/>
    <w:rsid w:val="00D27A29"/>
    <w:rsid w:val="00D33E9C"/>
    <w:rsid w:val="00D34118"/>
    <w:rsid w:val="00D472A4"/>
    <w:rsid w:val="00D52A13"/>
    <w:rsid w:val="00D61ABC"/>
    <w:rsid w:val="00D8466E"/>
    <w:rsid w:val="00DA2290"/>
    <w:rsid w:val="00DA70E3"/>
    <w:rsid w:val="00DB36AF"/>
    <w:rsid w:val="00DC2398"/>
    <w:rsid w:val="00DD3B62"/>
    <w:rsid w:val="00DD61C9"/>
    <w:rsid w:val="00DF0313"/>
    <w:rsid w:val="00DF3A6F"/>
    <w:rsid w:val="00E16777"/>
    <w:rsid w:val="00E2153C"/>
    <w:rsid w:val="00E55EE3"/>
    <w:rsid w:val="00E614AA"/>
    <w:rsid w:val="00E83715"/>
    <w:rsid w:val="00E972A6"/>
    <w:rsid w:val="00EB614D"/>
    <w:rsid w:val="00ED4BB1"/>
    <w:rsid w:val="00EE0AD0"/>
    <w:rsid w:val="00EE6878"/>
    <w:rsid w:val="00EF5E88"/>
    <w:rsid w:val="00F21A48"/>
    <w:rsid w:val="00F27658"/>
    <w:rsid w:val="00F37CB9"/>
    <w:rsid w:val="00F62B1E"/>
    <w:rsid w:val="00F65C61"/>
    <w:rsid w:val="00F8254F"/>
    <w:rsid w:val="00F8255B"/>
    <w:rsid w:val="00FA1E49"/>
    <w:rsid w:val="00FB59FF"/>
    <w:rsid w:val="00FB7ACE"/>
    <w:rsid w:val="00FC131E"/>
    <w:rsid w:val="00FD2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873E9"/>
  <w15:chartTrackingRefBased/>
  <w15:docId w15:val="{3283D89B-6982-4EAF-95D1-C1653B08A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CF6422"/>
    <w:pPr>
      <w:widowControl w:val="0"/>
      <w:autoSpaceDE w:val="0"/>
      <w:autoSpaceDN w:val="0"/>
      <w:spacing w:before="97" w:after="0" w:line="240" w:lineRule="auto"/>
      <w:ind w:left="1264" w:hanging="544"/>
      <w:outlineLvl w:val="0"/>
    </w:pPr>
    <w:rPr>
      <w:rFonts w:eastAsia="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61ABC"/>
    <w:pPr>
      <w:widowControl w:val="0"/>
      <w:autoSpaceDE w:val="0"/>
      <w:autoSpaceDN w:val="0"/>
      <w:spacing w:after="0" w:line="240" w:lineRule="auto"/>
    </w:pPr>
    <w:rPr>
      <w:rFonts w:ascii="Garamond" w:eastAsia="Garamond" w:hAnsi="Garamond" w:cs="Garamond"/>
      <w:sz w:val="20"/>
      <w:szCs w:val="20"/>
    </w:rPr>
  </w:style>
  <w:style w:type="character" w:customStyle="1" w:styleId="BodyTextChar">
    <w:name w:val="Body Text Char"/>
    <w:basedOn w:val="DefaultParagraphFont"/>
    <w:link w:val="BodyText"/>
    <w:uiPriority w:val="1"/>
    <w:rsid w:val="00D61ABC"/>
    <w:rPr>
      <w:rFonts w:ascii="Garamond" w:eastAsia="Garamond" w:hAnsi="Garamond" w:cs="Garamond"/>
      <w:sz w:val="20"/>
      <w:szCs w:val="20"/>
    </w:rPr>
  </w:style>
  <w:style w:type="paragraph" w:styleId="Header">
    <w:name w:val="header"/>
    <w:basedOn w:val="Normal"/>
    <w:link w:val="HeaderChar"/>
    <w:uiPriority w:val="99"/>
    <w:unhideWhenUsed/>
    <w:rsid w:val="001E14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4EE"/>
  </w:style>
  <w:style w:type="paragraph" w:styleId="Footer">
    <w:name w:val="footer"/>
    <w:basedOn w:val="Normal"/>
    <w:link w:val="FooterChar"/>
    <w:uiPriority w:val="99"/>
    <w:unhideWhenUsed/>
    <w:rsid w:val="001E14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4EE"/>
  </w:style>
  <w:style w:type="paragraph" w:styleId="ListParagraph">
    <w:name w:val="List Paragraph"/>
    <w:basedOn w:val="Normal"/>
    <w:uiPriority w:val="34"/>
    <w:qFormat/>
    <w:rsid w:val="001E14EE"/>
    <w:pPr>
      <w:widowControl w:val="0"/>
      <w:autoSpaceDE w:val="0"/>
      <w:autoSpaceDN w:val="0"/>
      <w:spacing w:before="90" w:after="0" w:line="240" w:lineRule="auto"/>
      <w:ind w:left="1610" w:hanging="171"/>
    </w:pPr>
    <w:rPr>
      <w:rFonts w:ascii="Garamond" w:eastAsia="Garamond" w:hAnsi="Garamond" w:cs="Garamond"/>
      <w:sz w:val="22"/>
      <w:szCs w:val="22"/>
    </w:rPr>
  </w:style>
  <w:style w:type="character" w:styleId="CommentReference">
    <w:name w:val="annotation reference"/>
    <w:basedOn w:val="DefaultParagraphFont"/>
    <w:uiPriority w:val="99"/>
    <w:semiHidden/>
    <w:unhideWhenUsed/>
    <w:rsid w:val="00E2153C"/>
    <w:rPr>
      <w:sz w:val="16"/>
      <w:szCs w:val="16"/>
    </w:rPr>
  </w:style>
  <w:style w:type="paragraph" w:styleId="CommentText">
    <w:name w:val="annotation text"/>
    <w:basedOn w:val="Normal"/>
    <w:link w:val="CommentTextChar"/>
    <w:uiPriority w:val="99"/>
    <w:unhideWhenUsed/>
    <w:rsid w:val="00E2153C"/>
    <w:pPr>
      <w:widowControl w:val="0"/>
      <w:autoSpaceDE w:val="0"/>
      <w:autoSpaceDN w:val="0"/>
      <w:spacing w:after="0" w:line="240" w:lineRule="auto"/>
    </w:pPr>
    <w:rPr>
      <w:rFonts w:ascii="Garamond" w:eastAsia="Garamond" w:hAnsi="Garamond" w:cs="Garamond"/>
      <w:sz w:val="20"/>
      <w:szCs w:val="20"/>
    </w:rPr>
  </w:style>
  <w:style w:type="character" w:customStyle="1" w:styleId="CommentTextChar">
    <w:name w:val="Comment Text Char"/>
    <w:basedOn w:val="DefaultParagraphFont"/>
    <w:link w:val="CommentText"/>
    <w:uiPriority w:val="99"/>
    <w:rsid w:val="00E2153C"/>
    <w:rPr>
      <w:rFonts w:ascii="Garamond" w:eastAsia="Garamond" w:hAnsi="Garamond" w:cs="Garamond"/>
      <w:sz w:val="20"/>
      <w:szCs w:val="20"/>
    </w:rPr>
  </w:style>
  <w:style w:type="paragraph" w:styleId="BalloonText">
    <w:name w:val="Balloon Text"/>
    <w:basedOn w:val="Normal"/>
    <w:link w:val="BalloonTextChar"/>
    <w:uiPriority w:val="99"/>
    <w:semiHidden/>
    <w:unhideWhenUsed/>
    <w:rsid w:val="00E215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153C"/>
    <w:rPr>
      <w:rFonts w:ascii="Segoe UI" w:hAnsi="Segoe UI" w:cs="Segoe UI"/>
      <w:sz w:val="18"/>
      <w:szCs w:val="18"/>
    </w:rPr>
  </w:style>
  <w:style w:type="table" w:styleId="TableGrid">
    <w:name w:val="Table Grid"/>
    <w:basedOn w:val="TableNormal"/>
    <w:uiPriority w:val="39"/>
    <w:rsid w:val="00091DF6"/>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48B8"/>
    <w:rPr>
      <w:color w:val="0000FF" w:themeColor="hyperlink"/>
      <w:u w:val="single"/>
    </w:rPr>
  </w:style>
  <w:style w:type="paragraph" w:customStyle="1" w:styleId="Default">
    <w:name w:val="Default"/>
    <w:rsid w:val="00B14AFF"/>
    <w:pPr>
      <w:autoSpaceDE w:val="0"/>
      <w:autoSpaceDN w:val="0"/>
      <w:adjustRightInd w:val="0"/>
      <w:spacing w:after="0" w:line="240" w:lineRule="auto"/>
    </w:pPr>
    <w:rPr>
      <w:rFonts w:ascii="Avenir 65 Medium" w:hAnsi="Avenir 65 Medium" w:cs="Avenir 65 Medium"/>
      <w:color w:val="000000"/>
    </w:rPr>
  </w:style>
  <w:style w:type="character" w:customStyle="1" w:styleId="A4">
    <w:name w:val="A4"/>
    <w:uiPriority w:val="99"/>
    <w:rsid w:val="00D472A4"/>
    <w:rPr>
      <w:rFonts w:ascii="Baskerville" w:hAnsi="Baskerville" w:cs="Baskerville"/>
      <w:color w:val="000000"/>
      <w:sz w:val="18"/>
      <w:szCs w:val="18"/>
    </w:rPr>
  </w:style>
  <w:style w:type="paragraph" w:customStyle="1" w:styleId="Pa2">
    <w:name w:val="Pa2"/>
    <w:basedOn w:val="Default"/>
    <w:next w:val="Default"/>
    <w:uiPriority w:val="99"/>
    <w:rsid w:val="00D472A4"/>
    <w:pPr>
      <w:spacing w:line="201" w:lineRule="atLeast"/>
    </w:pPr>
    <w:rPr>
      <w:rFonts w:cstheme="minorBidi"/>
      <w:color w:val="auto"/>
    </w:rPr>
  </w:style>
  <w:style w:type="character" w:customStyle="1" w:styleId="A3">
    <w:name w:val="A3"/>
    <w:uiPriority w:val="99"/>
    <w:rsid w:val="00CF6422"/>
    <w:rPr>
      <w:rFonts w:cs="Avenir 65 Medium"/>
      <w:color w:val="000000"/>
      <w:sz w:val="17"/>
      <w:szCs w:val="17"/>
    </w:rPr>
  </w:style>
  <w:style w:type="character" w:customStyle="1" w:styleId="Heading1Char">
    <w:name w:val="Heading 1 Char"/>
    <w:basedOn w:val="DefaultParagraphFont"/>
    <w:link w:val="Heading1"/>
    <w:uiPriority w:val="1"/>
    <w:rsid w:val="00CF6422"/>
    <w:rPr>
      <w:rFonts w:eastAsia="Arial"/>
      <w:sz w:val="28"/>
      <w:szCs w:val="28"/>
    </w:rPr>
  </w:style>
  <w:style w:type="paragraph" w:styleId="CommentSubject">
    <w:name w:val="annotation subject"/>
    <w:basedOn w:val="CommentText"/>
    <w:next w:val="CommentText"/>
    <w:link w:val="CommentSubjectChar"/>
    <w:uiPriority w:val="99"/>
    <w:semiHidden/>
    <w:unhideWhenUsed/>
    <w:rsid w:val="009E5B51"/>
    <w:pPr>
      <w:widowControl/>
      <w:autoSpaceDE/>
      <w:autoSpaceDN/>
      <w:spacing w:after="200"/>
    </w:pPr>
    <w:rPr>
      <w:rFonts w:ascii="Arial" w:eastAsiaTheme="minorHAnsi" w:hAnsi="Arial" w:cs="Arial"/>
      <w:b/>
      <w:bCs/>
    </w:rPr>
  </w:style>
  <w:style w:type="character" w:customStyle="1" w:styleId="CommentSubjectChar">
    <w:name w:val="Comment Subject Char"/>
    <w:basedOn w:val="CommentTextChar"/>
    <w:link w:val="CommentSubject"/>
    <w:uiPriority w:val="99"/>
    <w:semiHidden/>
    <w:rsid w:val="009E5B51"/>
    <w:rPr>
      <w:rFonts w:ascii="Garamond" w:eastAsia="Garamond" w:hAnsi="Garamond" w:cs="Garamond"/>
      <w:b/>
      <w:bCs/>
      <w:sz w:val="20"/>
      <w:szCs w:val="20"/>
    </w:rPr>
  </w:style>
  <w:style w:type="character" w:styleId="FollowedHyperlink">
    <w:name w:val="FollowedHyperlink"/>
    <w:basedOn w:val="DefaultParagraphFont"/>
    <w:uiPriority w:val="99"/>
    <w:semiHidden/>
    <w:unhideWhenUsed/>
    <w:rsid w:val="007700E7"/>
    <w:rPr>
      <w:color w:val="800080" w:themeColor="followedHyperlink"/>
      <w:u w:val="single"/>
    </w:rPr>
  </w:style>
  <w:style w:type="paragraph" w:styleId="Revision">
    <w:name w:val="Revision"/>
    <w:hidden/>
    <w:uiPriority w:val="99"/>
    <w:semiHidden/>
    <w:rsid w:val="00167E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718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8" Type="http://schemas.openxmlformats.org/officeDocument/2006/relationships/hyperlink" Target="https://www.fema.gov/pdf/emergency/nrf/nrf_FoodAgricultureIncidentAnnex.pdf" TargetMode="External"/><Relationship Id="rId3" Type="http://schemas.openxmlformats.org/officeDocument/2006/relationships/hyperlink" Target="https://www.fda.gov/Food/FoodScienceResearch/WholeGenomeSequencingProgramWGS/ucm363134.htm" TargetMode="External"/><Relationship Id="rId7" Type="http://schemas.openxmlformats.org/officeDocument/2006/relationships/image" Target="media/image1.png"/><Relationship Id="rId12" Type="http://schemas.openxmlformats.org/officeDocument/2006/relationships/hyperlink" Target="https://www.fema.gov/pdf/emergency/nrf/nrf-esf-11.pdf" TargetMode="External"/><Relationship Id="rId2" Type="http://schemas.openxmlformats.org/officeDocument/2006/relationships/hyperlink" Target="https://www.fda.gov/Food/GuidanceRegulation/FSMA/ucm304045.htm" TargetMode="External"/><Relationship Id="rId1" Type="http://schemas.openxmlformats.org/officeDocument/2006/relationships/hyperlink" Target="https://www.fda.gov/Food/GuidanceRegulation/FSMA/" TargetMode="External"/><Relationship Id="rId6" Type="http://schemas.openxmlformats.org/officeDocument/2006/relationships/hyperlink" Target="https://www.fda.gov/ForFederalStateandLocalOfficials/CommunicationsOutreach/ucm472936.htm" TargetMode="External"/><Relationship Id="rId11" Type="http://schemas.openxmlformats.org/officeDocument/2006/relationships/hyperlink" Target="https://www.fema.gov/media-library-data/20130726-1825-25045-8027/emergency_support_function_8_public_health___medical_services_annex_2008.pdf" TargetMode="External"/><Relationship Id="rId5" Type="http://schemas.openxmlformats.org/officeDocument/2006/relationships/hyperlink" Target="https://www.coefoodsafetytools.org/AllCoEProducts.aspx" TargetMode="External"/><Relationship Id="rId10" Type="http://schemas.openxmlformats.org/officeDocument/2006/relationships/hyperlink" Target="https://www.fema.gov/media-library-data/20130726-1825-25045-8027/emergency_support_function_8_public_health___medical_services_annex_2008.pdf" TargetMode="External"/><Relationship Id="rId4" Type="http://schemas.openxmlformats.org/officeDocument/2006/relationships/hyperlink" Target="https://www.cdc.gov/foodsafety/centers/resources.html" TargetMode="External"/><Relationship Id="rId9" Type="http://schemas.openxmlformats.org/officeDocument/2006/relationships/hyperlink" Target="https://www.fema.gov/pdf/emergency/nrf/nrf_FoodAgricultureIncidentAnnex.pdf" TargetMode="External"/></Relationships>
</file>

<file path=word/_rels/document.xml.rels><?xml version="1.0" encoding="UTF-8" standalone="yes"?>
<Relationships xmlns="http://schemas.openxmlformats.org/package/2006/relationships"><Relationship Id="rId13" Type="http://schemas.openxmlformats.org/officeDocument/2006/relationships/hyperlink" Target="http://www.fernlab.org." TargetMode="External"/><Relationship Id="rId18" Type="http://schemas.openxmlformats.org/officeDocument/2006/relationships/hyperlink" Target="http://www.cdc.gov/foodsafety/" TargetMode="External"/><Relationship Id="rId26" Type="http://schemas.openxmlformats.org/officeDocument/2006/relationships/hyperlink" Target="https://www.fda.gov/downloads/ForFederalStateandLocalOfficials/ProgramsInitiatives/UCM589279.pdf" TargetMode="External"/><Relationship Id="rId39" Type="http://schemas.openxmlformats.org/officeDocument/2006/relationships/hyperlink" Target="https://www.fsis.usda.gov/wps/portal/fsis/home" TargetMode="External"/><Relationship Id="rId21" Type="http://schemas.openxmlformats.org/officeDocument/2006/relationships/hyperlink" Target="http://www/" TargetMode="External"/><Relationship Id="rId34" Type="http://schemas.openxmlformats.org/officeDocument/2006/relationships/hyperlink" Target="https://www.fda.gov/downloads/ForFederalStateandLocalOfficials/ProgramsInitiatives/PartnershipforFoodProtectionPFP/UCM404725.pdf" TargetMode="External"/><Relationship Id="rId42" Type="http://schemas.openxmlformats.org/officeDocument/2006/relationships/hyperlink" Target="http://www.cdc.gov/foodnet/index.html" TargetMode="External"/><Relationship Id="rId47" Type="http://schemas.openxmlformats.org/officeDocument/2006/relationships/hyperlink" Target="http://www.cdc.gov/salmonella/reportingtimeline.html" TargetMode="External"/><Relationship Id="rId50" Type="http://schemas.openxmlformats.org/officeDocument/2006/relationships/hyperlink" Target="http://www.cdc.gov/foodborneburden/2011-foodborne-estimates.html" TargetMode="External"/><Relationship Id="rId55" Type="http://schemas.openxmlformats.org/officeDocument/2006/relationships/hyperlink" Target="https://www.fda.gov/downloads/ForFederalStateandLocalOfficials/ProgramsInitiatives/PartnershipforFoodProtectionPFP/UCM404716.pdf" TargetMode="External"/><Relationship Id="rId63" Type="http://schemas.openxmlformats.org/officeDocument/2006/relationships/hyperlink" Target="https://www.naccho.org/" TargetMode="External"/><Relationship Id="rId68"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foodprotection.org/publications/other-publications/" TargetMode="External"/><Relationship Id="rId29" Type="http://schemas.openxmlformats.org/officeDocument/2006/relationships/hyperlink" Target="https://www.fda.gov/downloads/ForFederalStateandLocalOfficials/ProgramsInitiatives/PartnershipforFoodProtectionPFP/UCM460013.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da.gov/Food/RecallsOutbreaksEmergencies/Outbreaks/ucm272347.htm" TargetMode="External"/><Relationship Id="rId24" Type="http://schemas.openxmlformats.org/officeDocument/2006/relationships/hyperlink" Target="http://www.cifor.us/" TargetMode="External"/><Relationship Id="rId32" Type="http://schemas.openxmlformats.org/officeDocument/2006/relationships/hyperlink" Target="https://www.fda.gov/downloads/ForFederalStateandLocalOfficials/ProgramsInitiatives/PartnershipforFoodProtectionPFP/UCM524721.pdf" TargetMode="External"/><Relationship Id="rId37" Type="http://schemas.openxmlformats.org/officeDocument/2006/relationships/hyperlink" Target="https://www.aphl.org/programs/food_safety/Pages/APHL-Food-Safety.aspx" TargetMode="External"/><Relationship Id="rId40" Type="http://schemas.openxmlformats.org/officeDocument/2006/relationships/hyperlink" Target="http://www.foodsafety.gov" TargetMode="External"/><Relationship Id="rId45" Type="http://schemas.openxmlformats.org/officeDocument/2006/relationships/hyperlink" Target="http://www.cdc.gov/zoonotic/gi/index.html" TargetMode="External"/><Relationship Id="rId53" Type="http://schemas.openxmlformats.org/officeDocument/2006/relationships/hyperlink" Target="https://www.fda.gov/downloads/ForFederalStateandLocalOfficials/ProgramsInitiatives/UCM589279.pdf" TargetMode="External"/><Relationship Id="rId58" Type="http://schemas.openxmlformats.org/officeDocument/2006/relationships/hyperlink" Target="https://www.aphl.org/programs/food_safety/Pages/default.aspx" TargetMode="External"/><Relationship Id="rId66"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www.cste.org/group/" TargetMode="External"/><Relationship Id="rId23" Type="http://schemas.openxmlformats.org/officeDocument/2006/relationships/hyperlink" Target="http://www.cifor.us/clearinghouse/keywordsearch.cfm." TargetMode="External"/><Relationship Id="rId28" Type="http://schemas.openxmlformats.org/officeDocument/2006/relationships/hyperlink" Target="https://foodscience.cals.cornell.edu" TargetMode="External"/><Relationship Id="rId36" Type="http://schemas.openxmlformats.org/officeDocument/2006/relationships/hyperlink" Target="https://www.fda.gov/downloads/ForFederalStateandLocalOfficials/ProgramsInitiatives/PartnershipforFoodProtectionPFP/UCM404722.pdf" TargetMode="External"/><Relationship Id="rId49" Type="http://schemas.openxmlformats.org/officeDocument/2006/relationships/hyperlink" Target="http://www.cdc.gov/norovirus/index.html" TargetMode="External"/><Relationship Id="rId57" Type="http://schemas.openxmlformats.org/officeDocument/2006/relationships/hyperlink" Target="https://www.fda.gov/downloads/ForFederalStateandLocalOfficials/ProgramsInitiatives/PartnershipforFoodProtectionPFP/UCM535097.pdf" TargetMode="External"/><Relationship Id="rId61" Type="http://schemas.openxmlformats.org/officeDocument/2006/relationships/hyperlink" Target="https://www.foodprotection.org/" TargetMode="External"/><Relationship Id="rId10" Type="http://schemas.openxmlformats.org/officeDocument/2006/relationships/footer" Target="footer1.xml"/><Relationship Id="rId19" Type="http://schemas.openxmlformats.org/officeDocument/2006/relationships/hyperlink" Target="http://www.cdc.gov/nceh/ehs/" TargetMode="External"/><Relationship Id="rId31" Type="http://schemas.openxmlformats.org/officeDocument/2006/relationships/hyperlink" Target="https://www.fda.gov/downloads/ForFederalStateandLocalOfficials/ProgramsInitiatives/PartnershipforFoodProtectionPFP/UCM524721.pdf" TargetMode="External"/><Relationship Id="rId44" Type="http://schemas.openxmlformats.org/officeDocument/2006/relationships/hyperlink" Target="https://www.cdc.gov/vitalsigns/" TargetMode="External"/><Relationship Id="rId52" Type="http://schemas.openxmlformats.org/officeDocument/2006/relationships/hyperlink" Target="https://www.fda.gov/iceci/inspections/iom/default.htm" TargetMode="External"/><Relationship Id="rId60" Type="http://schemas.openxmlformats.org/officeDocument/2006/relationships/hyperlink" Target="http://www.cste.org/" TargetMode="External"/><Relationship Id="rId65"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cdc.gov/foodsafety/fsma" TargetMode="External"/><Relationship Id="rId22" Type="http://schemas.openxmlformats.org/officeDocument/2006/relationships/hyperlink" Target="https://www.fda.gov/ForFederalStateandLocalOfficials/CommunicationsOutreach/ucm472936.htm" TargetMode="External"/><Relationship Id="rId27" Type="http://schemas.openxmlformats.org/officeDocument/2006/relationships/hyperlink" Target="http://www.ualbanycphp.org/pinata/phics/guide/default.cfm" TargetMode="External"/><Relationship Id="rId30" Type="http://schemas.openxmlformats.org/officeDocument/2006/relationships/hyperlink" Target="https://www.fda.gov/downloads/ForFederalStateandLocalOfficials/ProgramsInitiatives/PartnershipforFoodProtectionPFP/UCM460013.pdf" TargetMode="External"/><Relationship Id="rId35" Type="http://schemas.openxmlformats.org/officeDocument/2006/relationships/hyperlink" Target="https://www.fda.gov/downloads/ForFederalStateandLocalOfficials/ProgramsInitiatives/PartnershipforFoodProtectionPFP/UCM404722.pdf" TargetMode="External"/><Relationship Id="rId43" Type="http://schemas.openxmlformats.org/officeDocument/2006/relationships/hyperlink" Target="http://www.cdc.gov/ncezid/dfwed/" TargetMode="External"/><Relationship Id="rId48" Type="http://schemas.openxmlformats.org/officeDocument/2006/relationships/hyperlink" Target="http://www.cdc.gov/narms/reports/index.html" TargetMode="External"/><Relationship Id="rId56" Type="http://schemas.openxmlformats.org/officeDocument/2006/relationships/hyperlink" Target="https://www.fda.gov/downloads/ForFederalStateandLocalOfficials/ProgramsInitiatives/PartnershipforFoodProtectionPFP/UCM535097.pdf" TargetMode="External"/><Relationship Id="rId64" Type="http://schemas.openxmlformats.org/officeDocument/2006/relationships/hyperlink" Target="https://www.neha.org/" TargetMode="External"/><Relationship Id="rId8" Type="http://schemas.openxmlformats.org/officeDocument/2006/relationships/comments" Target="comments.xml"/><Relationship Id="rId51" Type="http://schemas.openxmlformats.org/officeDocument/2006/relationships/hyperlink" Target="https://www.cdc.gov/foodsafety/centers/index.html" TargetMode="External"/><Relationship Id="rId3" Type="http://schemas.openxmlformats.org/officeDocument/2006/relationships/styles" Target="styles.xml"/><Relationship Id="rId12" Type="http://schemas.openxmlformats.org/officeDocument/2006/relationships/hyperlink" Target="https://www.cdc.gov/foodcore/centers.html" TargetMode="External"/><Relationship Id="rId17" Type="http://schemas.openxmlformats.org/officeDocument/2006/relationships/hyperlink" Target="http://www.cifor.us/" TargetMode="External"/><Relationship Id="rId25" Type="http://schemas.openxmlformats.org/officeDocument/2006/relationships/hyperlink" Target="https://www.fda.gov/downloads/ForFederalStateandLocalOfficials/ProgramsInitiatives/UCM589279.pdf" TargetMode="External"/><Relationship Id="rId33" Type="http://schemas.openxmlformats.org/officeDocument/2006/relationships/hyperlink" Target="https://www.fda.gov/downloads/ForFederalStateandLocalOfficials/ProgramsInitiatives/PartnershipforFoodProtectionPFP/UCM404725.pdf" TargetMode="External"/><Relationship Id="rId38" Type="http://schemas.openxmlformats.org/officeDocument/2006/relationships/hyperlink" Target="https://www.aphl.org/programs/food_safety/Pages/Food-Safety-Tools-and-Resources.aspx" TargetMode="External"/><Relationship Id="rId46" Type="http://schemas.openxmlformats.org/officeDocument/2006/relationships/hyperlink" Target="http://www.cdc.gov/ncezid/dfwed/orpb/ort.html" TargetMode="External"/><Relationship Id="rId59" Type="http://schemas.openxmlformats.org/officeDocument/2006/relationships/hyperlink" Target="http://www.afdo.org/" TargetMode="External"/><Relationship Id="rId67" Type="http://schemas.openxmlformats.org/officeDocument/2006/relationships/theme" Target="theme/theme1.xml"/><Relationship Id="rId20" Type="http://schemas.openxmlformats.org/officeDocument/2006/relationships/hyperlink" Target="http://www.fda.gov/iceci/inspections/iom/" TargetMode="External"/><Relationship Id="rId41" Type="http://schemas.openxmlformats.org/officeDocument/2006/relationships/hyperlink" Target="http://www.cdc.gov/foodsafety/outbreaks/multistate-outbreaks/outbreaks-list.html" TargetMode="External"/><Relationship Id="rId54" Type="http://schemas.openxmlformats.org/officeDocument/2006/relationships/hyperlink" Target="https://www.fda.gov/downloads/ForFederalStateandLocalOfficials/ProgramsInitiatives/PartnershipforFoodProtectionPFP/UCM404716.pdf" TargetMode="External"/><Relationship Id="rId62" Type="http://schemas.openxmlformats.org/officeDocument/2006/relationships/hyperlink" Target="https://ifpt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96702-ABC8-4EEA-B8C0-3892997BD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46</Pages>
  <Words>16240</Words>
  <Characters>92569</Characters>
  <Application>Microsoft Office Word</Application>
  <DocSecurity>0</DocSecurity>
  <Lines>771</Lines>
  <Paragraphs>217</Paragraphs>
  <ScaleCrop>false</ScaleCrop>
  <HeadingPairs>
    <vt:vector size="2" baseType="variant">
      <vt:variant>
        <vt:lpstr>Title</vt:lpstr>
      </vt:variant>
      <vt:variant>
        <vt:i4>1</vt:i4>
      </vt:variant>
    </vt:vector>
  </HeadingPairs>
  <TitlesOfParts>
    <vt:vector size="1" baseType="lpstr">
      <vt:lpstr/>
    </vt:vector>
  </TitlesOfParts>
  <Company>CDPH</Company>
  <LinksUpToDate>false</LinksUpToDate>
  <CharactersWithSpaces>108592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Hajmeer, Maha (CDPH-DFDRS-FDB)</dc:creator>
  <cp:keywords/>
  <dc:description/>
  <cp:lastModifiedBy>Craig</cp:lastModifiedBy>
  <cp:revision>5</cp:revision>
  <dcterms:created xsi:type="dcterms:W3CDTF">2018-04-26T12:52:00Z</dcterms:created>
  <dcterms:modified xsi:type="dcterms:W3CDTF">2018-04-27T04:54:00Z</dcterms:modified>
</cp:coreProperties>
</file>