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96DFC" w14:textId="74327935" w:rsidR="00141627" w:rsidRDefault="00D86163">
      <w:pPr>
        <w:tabs>
          <w:tab w:val="center" w:pos="4680"/>
          <w:tab w:val="right" w:pos="9360"/>
        </w:tabs>
        <w:spacing w:before="720" w:after="0" w:line="240" w:lineRule="auto"/>
      </w:pPr>
      <w:r>
        <w:t>4/12</w:t>
      </w:r>
      <w:r w:rsidR="00FE1D44">
        <w:t>/18 draft (RHJ)</w:t>
      </w:r>
    </w:p>
    <w:p w14:paraId="2AAD2C6C" w14:textId="77777777" w:rsidR="00141627" w:rsidRDefault="00141627">
      <w:pPr>
        <w:rPr>
          <w:shd w:val="clear" w:color="auto" w:fill="FFE599"/>
        </w:rPr>
      </w:pPr>
    </w:p>
    <w:p w14:paraId="23A0025C" w14:textId="675DDC23" w:rsidR="00D86163" w:rsidRPr="00D86163" w:rsidRDefault="00FE1D44">
      <w:pPr>
        <w:rPr>
          <w:highlight w:val="yellow"/>
          <w:shd w:val="clear" w:color="auto" w:fill="FFE599"/>
        </w:rPr>
      </w:pPr>
      <w:r w:rsidRPr="00D86163">
        <w:rPr>
          <w:highlight w:val="yellow"/>
          <w:shd w:val="clear" w:color="auto" w:fill="FFE599"/>
        </w:rPr>
        <w:t xml:space="preserve">Future: make language (use </w:t>
      </w:r>
      <w:proofErr w:type="gramStart"/>
      <w:r w:rsidRPr="00D86163">
        <w:rPr>
          <w:highlight w:val="yellow"/>
          <w:shd w:val="clear" w:color="auto" w:fill="FFE599"/>
        </w:rPr>
        <w:t>measures )</w:t>
      </w:r>
      <w:proofErr w:type="gramEnd"/>
      <w:r w:rsidRPr="00D86163">
        <w:rPr>
          <w:highlight w:val="yellow"/>
          <w:shd w:val="clear" w:color="auto" w:fill="FFE599"/>
        </w:rPr>
        <w:t xml:space="preserve"> consistent, fix formatting</w:t>
      </w:r>
      <w:r w:rsidR="00D86163" w:rsidRPr="00D86163">
        <w:rPr>
          <w:highlight w:val="yellow"/>
          <w:shd w:val="clear" w:color="auto" w:fill="FFE599"/>
        </w:rPr>
        <w:t>:</w:t>
      </w:r>
    </w:p>
    <w:p w14:paraId="07B5B32D" w14:textId="250BAA14" w:rsidR="00C648D5" w:rsidRDefault="00C648D5">
      <w:pPr>
        <w:rPr>
          <w:highlight w:val="yellow"/>
          <w:shd w:val="clear" w:color="auto" w:fill="FFE599"/>
        </w:rPr>
      </w:pPr>
      <w:r>
        <w:rPr>
          <w:highlight w:val="yellow"/>
          <w:shd w:val="clear" w:color="auto" w:fill="FFE599"/>
        </w:rPr>
        <w:t xml:space="preserve">You/Agencies—I switch person (talking directly to readers vs referring to readers as PH agencies) throughout the chapter. Will conform to guidelines-wide preference. </w:t>
      </w:r>
    </w:p>
    <w:p w14:paraId="16D31DF5" w14:textId="06D07F71" w:rsidR="00D86163" w:rsidRPr="00D86163" w:rsidRDefault="00D86163">
      <w:pPr>
        <w:rPr>
          <w:highlight w:val="yellow"/>
          <w:shd w:val="clear" w:color="auto" w:fill="FFE599"/>
        </w:rPr>
      </w:pPr>
      <w:r w:rsidRPr="00D86163">
        <w:rPr>
          <w:highlight w:val="yellow"/>
          <w:shd w:val="clear" w:color="auto" w:fill="FFE599"/>
        </w:rPr>
        <w:t>Disease vs illness</w:t>
      </w:r>
    </w:p>
    <w:p w14:paraId="734E7C9B" w14:textId="77777777" w:rsidR="004B2803" w:rsidRPr="00D86163" w:rsidRDefault="004B2803">
      <w:pPr>
        <w:rPr>
          <w:highlight w:val="yellow"/>
          <w:shd w:val="clear" w:color="auto" w:fill="FFE599"/>
        </w:rPr>
      </w:pPr>
      <w:r w:rsidRPr="00D86163">
        <w:rPr>
          <w:highlight w:val="yellow"/>
          <w:shd w:val="clear" w:color="auto" w:fill="FFE599"/>
        </w:rPr>
        <w:t>Enteric vs foodborne</w:t>
      </w:r>
    </w:p>
    <w:p w14:paraId="250F40AB" w14:textId="2EA1D5F5" w:rsidR="00141627" w:rsidRDefault="00D86163">
      <w:r w:rsidRPr="00D86163">
        <w:rPr>
          <w:highlight w:val="yellow"/>
        </w:rPr>
        <w:t xml:space="preserve">From Don Sharp: </w:t>
      </w:r>
      <w:r w:rsidRPr="00D86163">
        <w:rPr>
          <w:sz w:val="18"/>
          <w:szCs w:val="18"/>
          <w:highlight w:val="yellow"/>
        </w:rPr>
        <w:t xml:space="preserve">Various components of government agencies conduct 1) surveillance and 2) investigation of sporadic cases of foodborne illness and conduct 3) surveillance [CDC’s NORS/FDOSS] and 4) investigation of outbreaks of foodborne </w:t>
      </w:r>
      <w:proofErr w:type="spellStart"/>
      <w:r w:rsidRPr="00D86163">
        <w:rPr>
          <w:sz w:val="18"/>
          <w:szCs w:val="18"/>
          <w:highlight w:val="yellow"/>
        </w:rPr>
        <w:t>illnessess</w:t>
      </w:r>
      <w:proofErr w:type="spellEnd"/>
      <w:r w:rsidRPr="00D86163">
        <w:rPr>
          <w:sz w:val="18"/>
          <w:szCs w:val="18"/>
          <w:highlight w:val="yellow"/>
        </w:rPr>
        <w:t xml:space="preserve">. These four activities should </w:t>
      </w:r>
      <w:proofErr w:type="gramStart"/>
      <w:r w:rsidRPr="00D86163">
        <w:rPr>
          <w:sz w:val="18"/>
          <w:szCs w:val="18"/>
          <w:highlight w:val="yellow"/>
        </w:rPr>
        <w:t>be  captured</w:t>
      </w:r>
      <w:proofErr w:type="gramEnd"/>
      <w:r w:rsidRPr="00D86163">
        <w:rPr>
          <w:sz w:val="18"/>
          <w:szCs w:val="18"/>
          <w:highlight w:val="yellow"/>
        </w:rPr>
        <w:t xml:space="preserve"> in our sentences when we refer to these fundamental activities—need to be consistent throughout the guidelines with this.  Additionally and to further complicate our standardization </w:t>
      </w:r>
      <w:proofErr w:type="gramStart"/>
      <w:r w:rsidRPr="00D86163">
        <w:rPr>
          <w:sz w:val="18"/>
          <w:szCs w:val="18"/>
          <w:highlight w:val="yellow"/>
        </w:rPr>
        <w:t>of  terminology</w:t>
      </w:r>
      <w:proofErr w:type="gramEnd"/>
      <w:r w:rsidRPr="00D86163">
        <w:rPr>
          <w:sz w:val="18"/>
          <w:szCs w:val="18"/>
          <w:highlight w:val="yellow"/>
        </w:rPr>
        <w:t xml:space="preserve"> in the Guidelines, CIFOR’s logo says “Detect, Investigate, Control and Prevent.”  CIFOR shares all of these activities with other entities, e.g. RRTs address many investigation, control and prevention activities conducted primarily by regulatory authorities.  If we feel some of the metrics relate to “control” then we should add “control” into the activities above in addition to “surveillance” and “investigation.”  Also need to come to some agreements about use of “illness” vs “disease” and “foodborne” as a subset of “enteric” and “investigation” relative to “response” (personally I think of investigation and control as the two key components of response but one could argue that putting the lessons learned toward “prevention” should also be considered </w:t>
      </w:r>
      <w:proofErr w:type="gramStart"/>
      <w:r w:rsidRPr="00D86163">
        <w:rPr>
          <w:sz w:val="18"/>
          <w:szCs w:val="18"/>
          <w:highlight w:val="yellow"/>
        </w:rPr>
        <w:t>part</w:t>
      </w:r>
      <w:proofErr w:type="gramEnd"/>
      <w:r w:rsidRPr="00D86163">
        <w:rPr>
          <w:sz w:val="18"/>
          <w:szCs w:val="18"/>
          <w:highlight w:val="yellow"/>
        </w:rPr>
        <w:t xml:space="preserve"> of “response”).  We might want to have a paragraph somewhere in the guidelines that addresses these issues so that we can use consistent and clearly defined terminology throughout the Guidelines.</w:t>
      </w:r>
    </w:p>
    <w:p w14:paraId="1199F691" w14:textId="77777777" w:rsidR="00D86163" w:rsidRDefault="00D86163"/>
    <w:p w14:paraId="5530AB6C" w14:textId="2871C378" w:rsidR="00141627" w:rsidRDefault="00FE1D44">
      <w:r>
        <w:t xml:space="preserve">Surveillance and </w:t>
      </w:r>
      <w:r w:rsidR="00CF2556">
        <w:t xml:space="preserve">investigation </w:t>
      </w:r>
      <w:r w:rsidR="002E085A">
        <w:t xml:space="preserve">of foodborne </w:t>
      </w:r>
      <w:r w:rsidR="00D86163">
        <w:t>disease cases</w:t>
      </w:r>
      <w:r w:rsidR="002E085A">
        <w:t xml:space="preserve"> and </w:t>
      </w:r>
      <w:r w:rsidR="00D56AE1">
        <w:t>outbreak</w:t>
      </w:r>
      <w:r w:rsidR="00D86163">
        <w:t xml:space="preserve">s </w:t>
      </w:r>
      <w:r w:rsidR="002E085A">
        <w:t xml:space="preserve">are </w:t>
      </w:r>
      <w:r>
        <w:t xml:space="preserve">essential </w:t>
      </w:r>
      <w:r w:rsidR="002E085A">
        <w:t xml:space="preserve">activities </w:t>
      </w:r>
      <w:r w:rsidR="00B7006E">
        <w:t xml:space="preserve">to control and prevent </w:t>
      </w:r>
      <w:r>
        <w:t xml:space="preserve">foodborne </w:t>
      </w:r>
      <w:r w:rsidR="00D86163">
        <w:t>diseas</w:t>
      </w:r>
      <w:r w:rsidR="00B7006E">
        <w:t>es</w:t>
      </w:r>
      <w:r w:rsidR="00D56AE1">
        <w:t>.</w:t>
      </w:r>
      <w:del w:id="0" w:author="Carlota Medus" w:date="2018-05-29T09:48:00Z">
        <w:r w:rsidDel="00133CAB">
          <w:delText xml:space="preserve"> </w:delText>
        </w:r>
      </w:del>
      <w:r>
        <w:t xml:space="preserve"> Multiple entities—</w:t>
      </w:r>
      <w:r w:rsidR="00B7006E">
        <w:t>over</w:t>
      </w:r>
      <w:r>
        <w:t xml:space="preserve"> 3000 local health departments, 50 state</w:t>
      </w:r>
      <w:r w:rsidR="00B7006E">
        <w:t xml:space="preserve"> and numerous</w:t>
      </w:r>
      <w:r>
        <w:t xml:space="preserve"> territorial health departments, and several federal agencies— interact in a complex system covering surveillance</w:t>
      </w:r>
      <w:r w:rsidR="004B2803">
        <w:t>,</w:t>
      </w:r>
      <w:r w:rsidR="00CA76C7">
        <w:t xml:space="preserve"> detect</w:t>
      </w:r>
      <w:r w:rsidR="004B2803">
        <w:t>ion,</w:t>
      </w:r>
      <w:r>
        <w:t xml:space="preserve"> and </w:t>
      </w:r>
      <w:r w:rsidR="004B2803">
        <w:t>response</w:t>
      </w:r>
      <w:r>
        <w:t xml:space="preserve"> to enteric and other foodborne </w:t>
      </w:r>
      <w:r w:rsidR="00711BF4">
        <w:t>disease</w:t>
      </w:r>
      <w:r w:rsidR="0078672E">
        <w:t xml:space="preserve"> cases and outbreak</w:t>
      </w:r>
      <w:r w:rsidR="00711BF4">
        <w:t>s</w:t>
      </w:r>
      <w:r>
        <w:t>.</w:t>
      </w:r>
      <w:r>
        <w:br/>
      </w:r>
      <w:r>
        <w:br/>
        <w:t>Evaluating the</w:t>
      </w:r>
      <w:r w:rsidR="00D86163">
        <w:t xml:space="preserve"> </w:t>
      </w:r>
      <w:r>
        <w:t xml:space="preserve">timeliness and effectiveness of </w:t>
      </w:r>
      <w:r w:rsidR="00B7006E">
        <w:t>surveillance</w:t>
      </w:r>
      <w:r w:rsidR="00D86163">
        <w:t>,</w:t>
      </w:r>
      <w:r w:rsidR="00201E41" w:rsidRPr="00201E41">
        <w:t xml:space="preserve"> </w:t>
      </w:r>
      <w:r w:rsidR="00201E41">
        <w:t>investigation</w:t>
      </w:r>
      <w:r w:rsidR="00D86163">
        <w:t>, and control</w:t>
      </w:r>
      <w:r w:rsidR="00CF2556">
        <w:t xml:space="preserve"> </w:t>
      </w:r>
      <w:r w:rsidR="00201E41">
        <w:t>of foodborne illnesses and outbreaks</w:t>
      </w:r>
      <w:r w:rsidR="00B7006E">
        <w:t xml:space="preserve"> </w:t>
      </w:r>
      <w:r>
        <w:t xml:space="preserve">is a </w:t>
      </w:r>
      <w:r w:rsidR="00D86163">
        <w:t>critical</w:t>
      </w:r>
      <w:r>
        <w:t xml:space="preserve"> step toward </w:t>
      </w:r>
      <w:r w:rsidR="00C2696A">
        <w:t xml:space="preserve">improving </w:t>
      </w:r>
      <w:r w:rsidR="00201E41">
        <w:t>these activities</w:t>
      </w:r>
      <w:r>
        <w:t xml:space="preserve"> at the local, state, </w:t>
      </w:r>
      <w:r w:rsidR="00201E41">
        <w:t>territorial</w:t>
      </w:r>
      <w:r w:rsidR="00D86163">
        <w:t xml:space="preserve">, </w:t>
      </w:r>
      <w:r>
        <w:t>and national level. Since the publication</w:t>
      </w:r>
      <w:r w:rsidR="00D86163">
        <w:t xml:space="preserve"> </w:t>
      </w:r>
      <w:r>
        <w:t>of the Second Edition</w:t>
      </w:r>
      <w:r w:rsidR="00D56AE1">
        <w:t xml:space="preserve"> </w:t>
      </w:r>
      <w:r w:rsidR="00201E41">
        <w:t>of the CIFOR</w:t>
      </w:r>
      <w:r>
        <w:t xml:space="preserve"> Guidelines, there has been an increase in the use of performance measures by various </w:t>
      </w:r>
      <w:r w:rsidR="009212DE">
        <w:t xml:space="preserve">food safety </w:t>
      </w:r>
      <w:r>
        <w:t xml:space="preserve">programs and agencies. </w:t>
      </w:r>
      <w:r w:rsidR="00711BF4">
        <w:t xml:space="preserve">Performance measures allow a program to benchmark their processes and identify opportunities where their processes may be improved. </w:t>
      </w:r>
      <w:r>
        <w:t>The Third Edition draws heavily on the experiences of these programs</w:t>
      </w:r>
      <w:r w:rsidR="00201E41">
        <w:t xml:space="preserve"> in developing and using performance measures</w:t>
      </w:r>
      <w:r>
        <w:t xml:space="preserve">. </w:t>
      </w:r>
    </w:p>
    <w:p w14:paraId="12AAC3FC" w14:textId="77777777" w:rsidR="00D86163" w:rsidRDefault="00D86163">
      <w:pPr>
        <w:rPr>
          <w:b/>
          <w:sz w:val="28"/>
          <w:szCs w:val="28"/>
        </w:rPr>
      </w:pPr>
    </w:p>
    <w:p w14:paraId="472D3D21" w14:textId="77777777" w:rsidR="00141627" w:rsidRDefault="00FE1D44">
      <w:r>
        <w:rPr>
          <w:b/>
          <w:sz w:val="28"/>
          <w:szCs w:val="28"/>
        </w:rPr>
        <w:t>8.0.</w:t>
      </w:r>
      <w:r>
        <w:rPr>
          <w:b/>
          <w:sz w:val="28"/>
          <w:szCs w:val="28"/>
        </w:rPr>
        <w:tab/>
        <w:t>Introduction</w:t>
      </w:r>
      <w:r>
        <w:br/>
      </w:r>
    </w:p>
    <w:p w14:paraId="2D8EEE3C" w14:textId="2DC8BF81" w:rsidR="00141627" w:rsidRDefault="00FE1D44">
      <w:r>
        <w:t xml:space="preserve">Numerous programs </w:t>
      </w:r>
      <w:commentRangeStart w:id="1"/>
      <w:r>
        <w:t xml:space="preserve">and groups </w:t>
      </w:r>
      <w:commentRangeEnd w:id="1"/>
      <w:r w:rsidR="00133CAB">
        <w:rPr>
          <w:rStyle w:val="CommentReference"/>
        </w:rPr>
        <w:commentReference w:id="1"/>
      </w:r>
      <w:r w:rsidR="0078672E">
        <w:t xml:space="preserve">that are involved in </w:t>
      </w:r>
      <w:proofErr w:type="gramStart"/>
      <w:r w:rsidR="0078672E">
        <w:t>foodborne disease outbreak detection</w:t>
      </w:r>
      <w:proofErr w:type="gramEnd"/>
      <w:r w:rsidR="0078672E">
        <w:t>, investigation,</w:t>
      </w:r>
      <w:r w:rsidR="00D86163">
        <w:t xml:space="preserve"> and </w:t>
      </w:r>
      <w:r w:rsidR="0078672E">
        <w:t xml:space="preserve">response </w:t>
      </w:r>
      <w:ins w:id="2" w:author="Carlota Medus [2]" w:date="2018-05-29T10:56:00Z">
        <w:r w:rsidR="00B74768">
          <w:t xml:space="preserve">have developed and </w:t>
        </w:r>
      </w:ins>
      <w:r>
        <w:t xml:space="preserve">use metrics for routine program evaluation. </w:t>
      </w:r>
      <w:r w:rsidR="00CA76C7">
        <w:t>These</w:t>
      </w:r>
      <w:r w:rsidR="0078672E">
        <w:t xml:space="preserve"> </w:t>
      </w:r>
      <w:r>
        <w:lastRenderedPageBreak/>
        <w:t>metrics</w:t>
      </w:r>
      <w:r w:rsidR="00C8393C">
        <w:t xml:space="preserve"> </w:t>
      </w:r>
      <w:proofErr w:type="gramStart"/>
      <w:r>
        <w:t>are designed</w:t>
      </w:r>
      <w:proofErr w:type="gramEnd"/>
      <w:r>
        <w:t xml:space="preserve"> to demonstrate successes and identify gaps in the detection, investigation, and control of </w:t>
      </w:r>
      <w:r w:rsidR="00C2696A">
        <w:t xml:space="preserve">sporadic </w:t>
      </w:r>
      <w:r w:rsidR="00D86163">
        <w:t>foodborne</w:t>
      </w:r>
      <w:r>
        <w:t xml:space="preserve"> disease</w:t>
      </w:r>
      <w:r w:rsidR="00C2696A">
        <w:t xml:space="preserve"> and </w:t>
      </w:r>
      <w:r>
        <w:t>outbreaks</w:t>
      </w:r>
      <w:r w:rsidR="00C8393C">
        <w:t xml:space="preserve">. </w:t>
      </w:r>
      <w:commentRangeStart w:id="3"/>
      <w:r w:rsidR="00085AAF">
        <w:t xml:space="preserve">The combined experience of these programs </w:t>
      </w:r>
      <w:ins w:id="4" w:author="Carlota Medus [3]" w:date="2018-05-29T10:37:00Z">
        <w:r w:rsidR="006028DC">
          <w:t xml:space="preserve">was </w:t>
        </w:r>
      </w:ins>
      <w:del w:id="5" w:author="Carlota Medus [3]" w:date="2018-05-29T10:37:00Z">
        <w:r w:rsidR="00085AAF" w:rsidDel="006028DC">
          <w:delText>is</w:delText>
        </w:r>
      </w:del>
      <w:r w:rsidR="00085AAF">
        <w:t xml:space="preserve"> extremely helpful in</w:t>
      </w:r>
      <w:r w:rsidR="00C8393C">
        <w:t xml:space="preserve"> the </w:t>
      </w:r>
      <w:commentRangeStart w:id="6"/>
      <w:r w:rsidR="00C8393C">
        <w:t xml:space="preserve">development of model performance measures </w:t>
      </w:r>
      <w:commentRangeEnd w:id="6"/>
      <w:r w:rsidR="006028DC">
        <w:rPr>
          <w:rStyle w:val="CommentReference"/>
        </w:rPr>
        <w:commentReference w:id="6"/>
      </w:r>
      <w:r w:rsidR="00C8393C">
        <w:t>and metrics that public health agencies can adop</w:t>
      </w:r>
      <w:commentRangeEnd w:id="3"/>
      <w:r w:rsidR="00B74768">
        <w:rPr>
          <w:rStyle w:val="CommentReference"/>
        </w:rPr>
        <w:commentReference w:id="3"/>
      </w:r>
      <w:r w:rsidR="00C8393C">
        <w:t xml:space="preserve">t to evaluate their activities related to surveillance, investigation, and control of foodborne disease and outbreaks. </w:t>
      </w:r>
      <w:r w:rsidR="009212DE">
        <w:t>Web links</w:t>
      </w:r>
      <w:r>
        <w:t xml:space="preserve"> for each program </w:t>
      </w:r>
      <w:proofErr w:type="gramStart"/>
      <w:r>
        <w:t>can be found</w:t>
      </w:r>
      <w:proofErr w:type="gramEnd"/>
      <w:r>
        <w:t xml:space="preserve"> on the CIFOR website. </w:t>
      </w:r>
    </w:p>
    <w:p w14:paraId="5F564611" w14:textId="77777777" w:rsidR="00141627" w:rsidRDefault="00141627"/>
    <w:p w14:paraId="0BCAE4F4" w14:textId="77777777" w:rsidR="00141627" w:rsidRDefault="00FE1D44">
      <w:commentRangeStart w:id="7"/>
      <w:r>
        <w:t>Table 8.1 Programs with Performance Measures</w:t>
      </w:r>
      <w:commentRangeEnd w:id="7"/>
      <w:r w:rsidR="00B74768">
        <w:rPr>
          <w:rStyle w:val="CommentReference"/>
        </w:rPr>
        <w:commentReference w:id="7"/>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140"/>
        <w:gridCol w:w="2610"/>
        <w:gridCol w:w="5610"/>
      </w:tblGrid>
      <w:tr w:rsidR="00141627" w14:paraId="18B73A70" w14:textId="77777777" w:rsidTr="00C8393C">
        <w:tc>
          <w:tcPr>
            <w:tcW w:w="1140" w:type="dxa"/>
            <w:shd w:val="clear" w:color="auto" w:fill="auto"/>
            <w:tcMar>
              <w:top w:w="100" w:type="dxa"/>
              <w:left w:w="100" w:type="dxa"/>
              <w:bottom w:w="100" w:type="dxa"/>
              <w:right w:w="100" w:type="dxa"/>
            </w:tcMar>
          </w:tcPr>
          <w:p w14:paraId="01BE11E7" w14:textId="77777777" w:rsidR="00141627" w:rsidRDefault="00FE1D44">
            <w:pPr>
              <w:widowControl w:val="0"/>
              <w:spacing w:after="0" w:line="240" w:lineRule="auto"/>
              <w:rPr>
                <w:b/>
              </w:rPr>
            </w:pPr>
            <w:r>
              <w:rPr>
                <w:b/>
              </w:rPr>
              <w:t>Host Agency</w:t>
            </w:r>
          </w:p>
        </w:tc>
        <w:tc>
          <w:tcPr>
            <w:tcW w:w="2610" w:type="dxa"/>
            <w:shd w:val="clear" w:color="auto" w:fill="auto"/>
            <w:tcMar>
              <w:top w:w="100" w:type="dxa"/>
              <w:left w:w="100" w:type="dxa"/>
              <w:bottom w:w="100" w:type="dxa"/>
              <w:right w:w="100" w:type="dxa"/>
            </w:tcMar>
          </w:tcPr>
          <w:p w14:paraId="73C1734D" w14:textId="77777777" w:rsidR="00141627" w:rsidRDefault="00FE1D44">
            <w:pPr>
              <w:widowControl w:val="0"/>
              <w:spacing w:after="0" w:line="240" w:lineRule="auto"/>
              <w:rPr>
                <w:b/>
              </w:rPr>
            </w:pPr>
            <w:r>
              <w:rPr>
                <w:b/>
              </w:rPr>
              <w:t>Program</w:t>
            </w:r>
          </w:p>
        </w:tc>
        <w:tc>
          <w:tcPr>
            <w:tcW w:w="5610" w:type="dxa"/>
            <w:shd w:val="clear" w:color="auto" w:fill="auto"/>
            <w:tcMar>
              <w:top w:w="100" w:type="dxa"/>
              <w:left w:w="100" w:type="dxa"/>
              <w:bottom w:w="100" w:type="dxa"/>
              <w:right w:w="100" w:type="dxa"/>
            </w:tcMar>
          </w:tcPr>
          <w:p w14:paraId="5F714D81" w14:textId="77777777" w:rsidR="00141627" w:rsidRDefault="00FE1D44">
            <w:pPr>
              <w:widowControl w:val="0"/>
              <w:spacing w:after="0" w:line="240" w:lineRule="auto"/>
              <w:rPr>
                <w:b/>
              </w:rPr>
            </w:pPr>
            <w:r>
              <w:rPr>
                <w:b/>
              </w:rPr>
              <w:t>About the Program</w:t>
            </w:r>
          </w:p>
        </w:tc>
      </w:tr>
      <w:tr w:rsidR="00141627" w14:paraId="286776E7" w14:textId="77777777" w:rsidTr="00C8393C">
        <w:tc>
          <w:tcPr>
            <w:tcW w:w="1140" w:type="dxa"/>
            <w:shd w:val="clear" w:color="auto" w:fill="auto"/>
            <w:tcMar>
              <w:top w:w="100" w:type="dxa"/>
              <w:left w:w="100" w:type="dxa"/>
              <w:bottom w:w="100" w:type="dxa"/>
              <w:right w:w="100" w:type="dxa"/>
            </w:tcMar>
          </w:tcPr>
          <w:p w14:paraId="484995BB" w14:textId="77777777" w:rsidR="00141627" w:rsidRDefault="00FE1D44">
            <w:pPr>
              <w:widowControl w:val="0"/>
              <w:spacing w:after="0" w:line="240" w:lineRule="auto"/>
            </w:pPr>
            <w:r>
              <w:t>CDC</w:t>
            </w:r>
          </w:p>
        </w:tc>
        <w:tc>
          <w:tcPr>
            <w:tcW w:w="2610" w:type="dxa"/>
            <w:shd w:val="clear" w:color="auto" w:fill="auto"/>
            <w:tcMar>
              <w:top w:w="100" w:type="dxa"/>
              <w:left w:w="100" w:type="dxa"/>
              <w:bottom w:w="100" w:type="dxa"/>
              <w:right w:w="100" w:type="dxa"/>
            </w:tcMar>
          </w:tcPr>
          <w:p w14:paraId="4A0205DE" w14:textId="77777777" w:rsidR="00141627" w:rsidRDefault="00FE1D44">
            <w:pPr>
              <w:widowControl w:val="0"/>
              <w:spacing w:after="0" w:line="240" w:lineRule="auto"/>
            </w:pPr>
            <w:r>
              <w:t>Foodborne Diseases Centers for Outbreak Response Enhancement (</w:t>
            </w:r>
            <w:proofErr w:type="spellStart"/>
            <w:r>
              <w:t>FoodCORE</w:t>
            </w:r>
            <w:proofErr w:type="spellEnd"/>
            <w:r>
              <w:t>)</w:t>
            </w:r>
          </w:p>
        </w:tc>
        <w:tc>
          <w:tcPr>
            <w:tcW w:w="5610" w:type="dxa"/>
            <w:shd w:val="clear" w:color="auto" w:fill="auto"/>
            <w:tcMar>
              <w:top w:w="100" w:type="dxa"/>
              <w:left w:w="100" w:type="dxa"/>
              <w:bottom w:w="100" w:type="dxa"/>
              <w:right w:w="100" w:type="dxa"/>
            </w:tcMar>
          </w:tcPr>
          <w:p w14:paraId="4AA7F4CF" w14:textId="77777777" w:rsidR="00141627" w:rsidRDefault="00FE1D44">
            <w:pPr>
              <w:widowControl w:val="0"/>
              <w:spacing w:after="0" w:line="240" w:lineRule="auto"/>
            </w:pPr>
            <w:proofErr w:type="spellStart"/>
            <w:r>
              <w:rPr>
                <w:sz w:val="21"/>
                <w:szCs w:val="21"/>
                <w:highlight w:val="white"/>
              </w:rPr>
              <w:t>FoodCORE</w:t>
            </w:r>
            <w:proofErr w:type="spellEnd"/>
            <w:r>
              <w:rPr>
                <w:sz w:val="21"/>
                <w:szCs w:val="21"/>
                <w:highlight w:val="white"/>
              </w:rPr>
              <w:t xml:space="preserve"> centers work together to develop new and better methods to detect, investigate, respond to, and control multistate outbreaks of foodborne diseases. Efforts </w:t>
            </w:r>
            <w:proofErr w:type="gramStart"/>
            <w:r>
              <w:rPr>
                <w:sz w:val="21"/>
                <w:szCs w:val="21"/>
                <w:highlight w:val="white"/>
              </w:rPr>
              <w:t>are primarily focused</w:t>
            </w:r>
            <w:proofErr w:type="gramEnd"/>
            <w:r>
              <w:rPr>
                <w:sz w:val="21"/>
                <w:szCs w:val="21"/>
                <w:highlight w:val="white"/>
              </w:rPr>
              <w:t xml:space="preserve"> on outbreaks caused by bacteria, including </w:t>
            </w:r>
            <w:r>
              <w:rPr>
                <w:i/>
                <w:sz w:val="21"/>
                <w:szCs w:val="21"/>
                <w:highlight w:val="white"/>
              </w:rPr>
              <w:t>Salmonella</w:t>
            </w:r>
            <w:r>
              <w:rPr>
                <w:sz w:val="21"/>
                <w:szCs w:val="21"/>
                <w:highlight w:val="white"/>
              </w:rPr>
              <w:t xml:space="preserve">, Shiga toxin-producing </w:t>
            </w:r>
            <w:r>
              <w:rPr>
                <w:i/>
                <w:sz w:val="21"/>
                <w:szCs w:val="21"/>
                <w:highlight w:val="white"/>
              </w:rPr>
              <w:t>Escherichia coli</w:t>
            </w:r>
            <w:r>
              <w:rPr>
                <w:sz w:val="21"/>
                <w:szCs w:val="21"/>
                <w:highlight w:val="white"/>
              </w:rPr>
              <w:t xml:space="preserve"> (STEC), and </w:t>
            </w:r>
            <w:r>
              <w:rPr>
                <w:i/>
                <w:sz w:val="21"/>
                <w:szCs w:val="21"/>
                <w:highlight w:val="white"/>
              </w:rPr>
              <w:t>Listeria</w:t>
            </w:r>
            <w:r>
              <w:rPr>
                <w:sz w:val="21"/>
                <w:szCs w:val="21"/>
                <w:highlight w:val="white"/>
              </w:rPr>
              <w:t xml:space="preserve">. </w:t>
            </w:r>
          </w:p>
        </w:tc>
      </w:tr>
      <w:tr w:rsidR="00141627" w14:paraId="67070615" w14:textId="77777777" w:rsidTr="00C8393C">
        <w:tc>
          <w:tcPr>
            <w:tcW w:w="1140" w:type="dxa"/>
            <w:shd w:val="clear" w:color="auto" w:fill="auto"/>
            <w:tcMar>
              <w:top w:w="100" w:type="dxa"/>
              <w:left w:w="100" w:type="dxa"/>
              <w:bottom w:w="100" w:type="dxa"/>
              <w:right w:w="100" w:type="dxa"/>
            </w:tcMar>
          </w:tcPr>
          <w:p w14:paraId="24493D42" w14:textId="77777777" w:rsidR="00141627" w:rsidRDefault="00FE1D44">
            <w:pPr>
              <w:widowControl w:val="0"/>
              <w:spacing w:after="0" w:line="240" w:lineRule="auto"/>
            </w:pPr>
            <w:r>
              <w:t xml:space="preserve">CDC </w:t>
            </w:r>
          </w:p>
        </w:tc>
        <w:tc>
          <w:tcPr>
            <w:tcW w:w="2610" w:type="dxa"/>
            <w:shd w:val="clear" w:color="auto" w:fill="auto"/>
            <w:tcMar>
              <w:top w:w="100" w:type="dxa"/>
              <w:left w:w="100" w:type="dxa"/>
              <w:bottom w:w="100" w:type="dxa"/>
              <w:right w:w="100" w:type="dxa"/>
            </w:tcMar>
          </w:tcPr>
          <w:p w14:paraId="28BFCF71" w14:textId="77777777" w:rsidR="00141627" w:rsidRDefault="00FE1D44">
            <w:pPr>
              <w:widowControl w:val="0"/>
              <w:spacing w:after="0" w:line="240" w:lineRule="auto"/>
            </w:pPr>
            <w:proofErr w:type="spellStart"/>
            <w:r>
              <w:t>OutbreakNet</w:t>
            </w:r>
            <w:proofErr w:type="spellEnd"/>
            <w:r>
              <w:t xml:space="preserve"> Enhanced</w:t>
            </w:r>
          </w:p>
        </w:tc>
        <w:tc>
          <w:tcPr>
            <w:tcW w:w="5610" w:type="dxa"/>
            <w:shd w:val="clear" w:color="auto" w:fill="auto"/>
            <w:tcMar>
              <w:top w:w="100" w:type="dxa"/>
              <w:left w:w="100" w:type="dxa"/>
              <w:bottom w:w="100" w:type="dxa"/>
              <w:right w:w="100" w:type="dxa"/>
            </w:tcMar>
          </w:tcPr>
          <w:p w14:paraId="6185D9F2" w14:textId="77777777" w:rsidR="00141627" w:rsidRDefault="00FE1D44">
            <w:pPr>
              <w:widowControl w:val="0"/>
              <w:spacing w:after="0" w:line="240" w:lineRule="auto"/>
            </w:pPr>
            <w:proofErr w:type="spellStart"/>
            <w:r>
              <w:rPr>
                <w:sz w:val="21"/>
                <w:szCs w:val="21"/>
                <w:highlight w:val="white"/>
              </w:rPr>
              <w:t>OutbreakNet</w:t>
            </w:r>
            <w:proofErr w:type="spellEnd"/>
            <w:r>
              <w:rPr>
                <w:sz w:val="21"/>
                <w:szCs w:val="21"/>
                <w:highlight w:val="white"/>
              </w:rPr>
              <w:t xml:space="preserve"> Enhanced provides support to state and local health departments to improve their capacity to detect, investigate, control, and respond to enteric disease outbreaks. </w:t>
            </w:r>
            <w:proofErr w:type="spellStart"/>
            <w:r>
              <w:rPr>
                <w:sz w:val="21"/>
                <w:szCs w:val="21"/>
                <w:highlight w:val="white"/>
              </w:rPr>
              <w:t>OutbreakNet</w:t>
            </w:r>
            <w:proofErr w:type="spellEnd"/>
            <w:r>
              <w:rPr>
                <w:sz w:val="21"/>
                <w:szCs w:val="21"/>
                <w:highlight w:val="white"/>
              </w:rPr>
              <w:t xml:space="preserve"> Enhanced sites collaborate with each other and CDC to share experiences and insights that help improve enteric disease outbreak response. </w:t>
            </w:r>
            <w:proofErr w:type="spellStart"/>
            <w:r>
              <w:rPr>
                <w:sz w:val="21"/>
                <w:szCs w:val="21"/>
                <w:highlight w:val="white"/>
              </w:rPr>
              <w:t>OutbreakNet</w:t>
            </w:r>
            <w:proofErr w:type="spellEnd"/>
            <w:r>
              <w:rPr>
                <w:sz w:val="21"/>
                <w:szCs w:val="21"/>
                <w:highlight w:val="white"/>
              </w:rPr>
              <w:t xml:space="preserve"> Enhanced activities focus on improving detection and rapid interviewing of cases of </w:t>
            </w:r>
            <w:r>
              <w:rPr>
                <w:i/>
                <w:sz w:val="21"/>
                <w:szCs w:val="21"/>
                <w:highlight w:val="white"/>
              </w:rPr>
              <w:t>Salmonella</w:t>
            </w:r>
            <w:r>
              <w:rPr>
                <w:sz w:val="21"/>
                <w:szCs w:val="21"/>
                <w:highlight w:val="white"/>
              </w:rPr>
              <w:t xml:space="preserve">, Shiga toxin-producing </w:t>
            </w:r>
            <w:r>
              <w:rPr>
                <w:i/>
                <w:sz w:val="21"/>
                <w:szCs w:val="21"/>
                <w:highlight w:val="white"/>
              </w:rPr>
              <w:t>Escherichia coli</w:t>
            </w:r>
            <w:r>
              <w:rPr>
                <w:sz w:val="21"/>
                <w:szCs w:val="21"/>
                <w:highlight w:val="white"/>
              </w:rPr>
              <w:t xml:space="preserve"> (STEC), and </w:t>
            </w:r>
            <w:r>
              <w:rPr>
                <w:i/>
                <w:sz w:val="21"/>
                <w:szCs w:val="21"/>
                <w:highlight w:val="white"/>
              </w:rPr>
              <w:t>Listeria</w:t>
            </w:r>
            <w:r>
              <w:rPr>
                <w:sz w:val="21"/>
                <w:szCs w:val="21"/>
                <w:highlight w:val="white"/>
              </w:rPr>
              <w:t xml:space="preserve"> as well as any cases of enteric disease with pathogens that demonstrate antimicrobial resistance.</w:t>
            </w:r>
          </w:p>
        </w:tc>
      </w:tr>
      <w:tr w:rsidR="00141627" w14:paraId="07653278" w14:textId="77777777" w:rsidTr="000773DC">
        <w:tc>
          <w:tcPr>
            <w:tcW w:w="1140" w:type="dxa"/>
            <w:shd w:val="clear" w:color="auto" w:fill="auto"/>
            <w:tcMar>
              <w:top w:w="100" w:type="dxa"/>
              <w:left w:w="100" w:type="dxa"/>
              <w:bottom w:w="100" w:type="dxa"/>
              <w:right w:w="100" w:type="dxa"/>
            </w:tcMar>
          </w:tcPr>
          <w:p w14:paraId="1381466C" w14:textId="77777777" w:rsidR="00141627" w:rsidRDefault="00FE1D44">
            <w:pPr>
              <w:widowControl w:val="0"/>
              <w:spacing w:after="0" w:line="240" w:lineRule="auto"/>
            </w:pPr>
            <w:r>
              <w:t>CDC</w:t>
            </w:r>
          </w:p>
        </w:tc>
        <w:tc>
          <w:tcPr>
            <w:tcW w:w="2610" w:type="dxa"/>
            <w:shd w:val="clear" w:color="auto" w:fill="auto"/>
            <w:tcMar>
              <w:top w:w="100" w:type="dxa"/>
              <w:left w:w="100" w:type="dxa"/>
              <w:bottom w:w="100" w:type="dxa"/>
              <w:right w:w="100" w:type="dxa"/>
            </w:tcMar>
          </w:tcPr>
          <w:p w14:paraId="61775B33" w14:textId="77777777" w:rsidR="00141627" w:rsidRDefault="00FE1D44">
            <w:pPr>
              <w:widowControl w:val="0"/>
              <w:spacing w:after="0" w:line="240" w:lineRule="auto"/>
            </w:pPr>
            <w:r>
              <w:t>National Environmental Assessment Reporting System (NEARS)</w:t>
            </w:r>
          </w:p>
        </w:tc>
        <w:tc>
          <w:tcPr>
            <w:tcW w:w="5610" w:type="dxa"/>
            <w:shd w:val="clear" w:color="auto" w:fill="auto"/>
            <w:tcMar>
              <w:top w:w="100" w:type="dxa"/>
              <w:left w:w="100" w:type="dxa"/>
              <w:bottom w:w="100" w:type="dxa"/>
              <w:right w:w="100" w:type="dxa"/>
            </w:tcMar>
          </w:tcPr>
          <w:p w14:paraId="3AF295AF" w14:textId="77777777" w:rsidR="00141627" w:rsidRDefault="00D56AE1">
            <w:pPr>
              <w:widowControl w:val="0"/>
              <w:spacing w:after="0" w:line="240" w:lineRule="auto"/>
            </w:pPr>
            <w:r>
              <w:t xml:space="preserve">NEARS </w:t>
            </w:r>
            <w:r w:rsidR="001B1540">
              <w:t>is a web-based surveillance system that state and local health departments use to report</w:t>
            </w:r>
            <w:r w:rsidR="00FE1D44">
              <w:t xml:space="preserve"> environmental assessment data </w:t>
            </w:r>
            <w:r w:rsidR="001B1540" w:rsidRPr="00DE7EA2">
              <w:t>from foodborne illness outbreak investigations.</w:t>
            </w:r>
            <w:r w:rsidR="00FE1D44">
              <w:t xml:space="preserve"> NEARS helps the national food safety system by providing critical data from environmental assessments to prevent and reduce future outbreaks.</w:t>
            </w:r>
          </w:p>
        </w:tc>
      </w:tr>
      <w:tr w:rsidR="00141627" w14:paraId="67F4DFA4" w14:textId="77777777" w:rsidTr="000773DC">
        <w:tc>
          <w:tcPr>
            <w:tcW w:w="1140" w:type="dxa"/>
            <w:shd w:val="clear" w:color="auto" w:fill="auto"/>
            <w:tcMar>
              <w:top w:w="100" w:type="dxa"/>
              <w:left w:w="100" w:type="dxa"/>
              <w:bottom w:w="100" w:type="dxa"/>
              <w:right w:w="100" w:type="dxa"/>
            </w:tcMar>
          </w:tcPr>
          <w:p w14:paraId="504DDB8B" w14:textId="77777777" w:rsidR="00141627" w:rsidRDefault="00FE1D44">
            <w:pPr>
              <w:widowControl w:val="0"/>
              <w:spacing w:after="0" w:line="240" w:lineRule="auto"/>
            </w:pPr>
            <w:r>
              <w:t xml:space="preserve">CDC </w:t>
            </w:r>
          </w:p>
        </w:tc>
        <w:tc>
          <w:tcPr>
            <w:tcW w:w="2610" w:type="dxa"/>
            <w:shd w:val="clear" w:color="auto" w:fill="auto"/>
            <w:tcMar>
              <w:top w:w="100" w:type="dxa"/>
              <w:left w:w="100" w:type="dxa"/>
              <w:bottom w:w="100" w:type="dxa"/>
              <w:right w:w="100" w:type="dxa"/>
            </w:tcMar>
          </w:tcPr>
          <w:p w14:paraId="55EC34F1" w14:textId="77777777" w:rsidR="00141627" w:rsidRDefault="00FE1D44">
            <w:pPr>
              <w:widowControl w:val="0"/>
              <w:spacing w:after="0" w:line="240" w:lineRule="auto"/>
            </w:pPr>
            <w:r>
              <w:t>National Outbreak Reporting System (NORS)</w:t>
            </w:r>
          </w:p>
        </w:tc>
        <w:tc>
          <w:tcPr>
            <w:tcW w:w="5610" w:type="dxa"/>
            <w:shd w:val="clear" w:color="auto" w:fill="auto"/>
            <w:tcMar>
              <w:top w:w="100" w:type="dxa"/>
              <w:left w:w="100" w:type="dxa"/>
              <w:bottom w:w="100" w:type="dxa"/>
              <w:right w:w="100" w:type="dxa"/>
            </w:tcMar>
          </w:tcPr>
          <w:p w14:paraId="61B7EC66" w14:textId="77777777" w:rsidR="00141627" w:rsidRDefault="00FE1D44">
            <w:pPr>
              <w:widowControl w:val="0"/>
              <w:spacing w:after="0" w:line="240" w:lineRule="auto"/>
            </w:pPr>
            <w:r>
              <w:t xml:space="preserve">NORS is a web-based platform launched in 2009. It </w:t>
            </w:r>
            <w:proofErr w:type="gramStart"/>
            <w:r>
              <w:t>is used</w:t>
            </w:r>
            <w:proofErr w:type="gramEnd"/>
            <w:r>
              <w:t xml:space="preserve"> by local, state, and territorial health departments in the United States to report </w:t>
            </w:r>
            <w:r w:rsidR="001D6FF9">
              <w:t xml:space="preserve">to CDC </w:t>
            </w:r>
            <w:r>
              <w:t>all waterborne and foodborne disease outbreaks and enteric disease outbreaks transmitted by contact with environmental sources, infected persons or animals, or unknown modes of transmission.</w:t>
            </w:r>
          </w:p>
        </w:tc>
      </w:tr>
      <w:tr w:rsidR="00141627" w14:paraId="0E54D459" w14:textId="77777777" w:rsidTr="000773DC">
        <w:tc>
          <w:tcPr>
            <w:tcW w:w="1140" w:type="dxa"/>
            <w:shd w:val="clear" w:color="auto" w:fill="auto"/>
            <w:tcMar>
              <w:top w:w="100" w:type="dxa"/>
              <w:left w:w="100" w:type="dxa"/>
              <w:bottom w:w="100" w:type="dxa"/>
              <w:right w:w="100" w:type="dxa"/>
            </w:tcMar>
          </w:tcPr>
          <w:p w14:paraId="38348792" w14:textId="77777777" w:rsidR="00141627" w:rsidRDefault="00FE1D44">
            <w:pPr>
              <w:widowControl w:val="0"/>
              <w:spacing w:after="0" w:line="240" w:lineRule="auto"/>
            </w:pPr>
            <w:r>
              <w:t>FDA</w:t>
            </w:r>
          </w:p>
        </w:tc>
        <w:tc>
          <w:tcPr>
            <w:tcW w:w="2610" w:type="dxa"/>
            <w:shd w:val="clear" w:color="auto" w:fill="auto"/>
            <w:tcMar>
              <w:top w:w="100" w:type="dxa"/>
              <w:left w:w="100" w:type="dxa"/>
              <w:bottom w:w="100" w:type="dxa"/>
              <w:right w:w="100" w:type="dxa"/>
            </w:tcMar>
          </w:tcPr>
          <w:p w14:paraId="5241C295" w14:textId="77777777" w:rsidR="00141627" w:rsidRDefault="00FE1D44">
            <w:pPr>
              <w:widowControl w:val="0"/>
              <w:spacing w:after="0" w:line="240" w:lineRule="auto"/>
            </w:pPr>
            <w:r>
              <w:t>Rapid Response Teams (RRTs)</w:t>
            </w:r>
          </w:p>
        </w:tc>
        <w:tc>
          <w:tcPr>
            <w:tcW w:w="5610" w:type="dxa"/>
            <w:shd w:val="clear" w:color="auto" w:fill="auto"/>
            <w:tcMar>
              <w:top w:w="100" w:type="dxa"/>
              <w:left w:w="100" w:type="dxa"/>
              <w:bottom w:w="100" w:type="dxa"/>
              <w:right w:w="100" w:type="dxa"/>
            </w:tcMar>
          </w:tcPr>
          <w:p w14:paraId="3FD2A01A" w14:textId="77777777" w:rsidR="00141627" w:rsidRDefault="00FE1D44">
            <w:pPr>
              <w:widowControl w:val="0"/>
              <w:spacing w:after="0" w:line="240" w:lineRule="auto"/>
            </w:pPr>
            <w:r>
              <w:t xml:space="preserve">RRTs are multi-agency, multi-disciplinary teams that operate using Incident Command System (ICS)/National Incident Management System (NIMS) principles and a Unified </w:t>
            </w:r>
            <w:r>
              <w:lastRenderedPageBreak/>
              <w:t xml:space="preserve">Command structure to respond to human and animal food emergencies.  </w:t>
            </w:r>
          </w:p>
        </w:tc>
      </w:tr>
      <w:tr w:rsidR="00141627" w14:paraId="175A246D" w14:textId="77777777" w:rsidTr="000773DC">
        <w:tc>
          <w:tcPr>
            <w:tcW w:w="1140" w:type="dxa"/>
            <w:shd w:val="clear" w:color="auto" w:fill="auto"/>
            <w:tcMar>
              <w:top w:w="100" w:type="dxa"/>
              <w:left w:w="100" w:type="dxa"/>
              <w:bottom w:w="100" w:type="dxa"/>
              <w:right w:w="100" w:type="dxa"/>
            </w:tcMar>
          </w:tcPr>
          <w:p w14:paraId="67631812" w14:textId="77777777" w:rsidR="00141627" w:rsidRDefault="00FE1D44">
            <w:pPr>
              <w:widowControl w:val="0"/>
              <w:spacing w:after="0" w:line="240" w:lineRule="auto"/>
            </w:pPr>
            <w:r>
              <w:lastRenderedPageBreak/>
              <w:t>FDA</w:t>
            </w:r>
          </w:p>
        </w:tc>
        <w:tc>
          <w:tcPr>
            <w:tcW w:w="2610" w:type="dxa"/>
            <w:shd w:val="clear" w:color="auto" w:fill="auto"/>
            <w:tcMar>
              <w:top w:w="100" w:type="dxa"/>
              <w:left w:w="100" w:type="dxa"/>
              <w:bottom w:w="100" w:type="dxa"/>
              <w:right w:w="100" w:type="dxa"/>
            </w:tcMar>
          </w:tcPr>
          <w:p w14:paraId="5F9F5E27" w14:textId="77777777" w:rsidR="00141627" w:rsidRDefault="00FE1D44">
            <w:pPr>
              <w:widowControl w:val="0"/>
              <w:spacing w:after="0" w:line="240" w:lineRule="auto"/>
            </w:pPr>
            <w:r>
              <w:t>Voluntary National Retail Food Regulatory Program Standards</w:t>
            </w:r>
          </w:p>
        </w:tc>
        <w:tc>
          <w:tcPr>
            <w:tcW w:w="5610" w:type="dxa"/>
            <w:shd w:val="clear" w:color="auto" w:fill="auto"/>
            <w:tcMar>
              <w:top w:w="100" w:type="dxa"/>
              <w:left w:w="100" w:type="dxa"/>
              <w:bottom w:w="100" w:type="dxa"/>
              <w:right w:w="100" w:type="dxa"/>
            </w:tcMar>
          </w:tcPr>
          <w:p w14:paraId="7FEBE26B" w14:textId="77777777" w:rsidR="00141627" w:rsidRDefault="00FE1D44">
            <w:pPr>
              <w:widowControl w:val="0"/>
              <w:spacing w:after="0" w:line="240" w:lineRule="auto"/>
            </w:pPr>
            <w:r>
              <w:t xml:space="preserve">The Voluntary National Retail Food Regulatory Program Standards (Retail Program Standards) define what constitutes a highly effective and responsive program for the regulation of foodservice and retail food establishments. The Retail Program Standards </w:t>
            </w:r>
            <w:proofErr w:type="gramStart"/>
            <w:r>
              <w:t>are intended</w:t>
            </w:r>
            <w:proofErr w:type="gramEnd"/>
            <w:r>
              <w:t xml:space="preserve"> to reinforce proper sanitation (good retail practices) and operational and environmental prerequisite programs while encouraging regulatory agencies and industry to focus on the factors that cause and contribute to foodborne illness, with the ultimate goal of reducing the occurrence of those factors.</w:t>
            </w:r>
          </w:p>
        </w:tc>
      </w:tr>
      <w:tr w:rsidR="00711BF4" w14:paraId="23830B0F" w14:textId="77777777">
        <w:tblPrEx>
          <w:tblCellMar>
            <w:top w:w="0" w:type="dxa"/>
            <w:left w:w="108" w:type="dxa"/>
            <w:bottom w:w="0" w:type="dxa"/>
            <w:right w:w="108" w:type="dxa"/>
          </w:tblCellMar>
        </w:tblPrEx>
        <w:tc>
          <w:tcPr>
            <w:tcW w:w="1140" w:type="dxa"/>
            <w:shd w:val="clear" w:color="auto" w:fill="auto"/>
            <w:tcMar>
              <w:top w:w="100" w:type="dxa"/>
              <w:left w:w="100" w:type="dxa"/>
              <w:bottom w:w="100" w:type="dxa"/>
              <w:right w:w="100" w:type="dxa"/>
            </w:tcMar>
          </w:tcPr>
          <w:p w14:paraId="78341F51" w14:textId="77777777" w:rsidR="00711BF4" w:rsidRDefault="00711BF4">
            <w:pPr>
              <w:widowControl w:val="0"/>
              <w:spacing w:after="0" w:line="240" w:lineRule="auto"/>
            </w:pPr>
            <w:r>
              <w:t>FDA</w:t>
            </w:r>
          </w:p>
        </w:tc>
        <w:tc>
          <w:tcPr>
            <w:tcW w:w="2610" w:type="dxa"/>
            <w:shd w:val="clear" w:color="auto" w:fill="auto"/>
            <w:tcMar>
              <w:top w:w="100" w:type="dxa"/>
              <w:left w:w="100" w:type="dxa"/>
              <w:bottom w:w="100" w:type="dxa"/>
              <w:right w:w="100" w:type="dxa"/>
            </w:tcMar>
          </w:tcPr>
          <w:p w14:paraId="02A26FB3" w14:textId="77777777" w:rsidR="00711BF4" w:rsidRDefault="00711BF4">
            <w:pPr>
              <w:widowControl w:val="0"/>
              <w:spacing w:after="0" w:line="240" w:lineRule="auto"/>
            </w:pPr>
            <w:r>
              <w:t>Manufactured Foods Standards</w:t>
            </w:r>
          </w:p>
        </w:tc>
        <w:tc>
          <w:tcPr>
            <w:tcW w:w="5610" w:type="dxa"/>
            <w:shd w:val="clear" w:color="auto" w:fill="auto"/>
            <w:tcMar>
              <w:top w:w="100" w:type="dxa"/>
              <w:left w:w="100" w:type="dxa"/>
              <w:bottom w:w="100" w:type="dxa"/>
              <w:right w:w="100" w:type="dxa"/>
            </w:tcMar>
          </w:tcPr>
          <w:p w14:paraId="2CA3D083" w14:textId="77777777" w:rsidR="00711BF4" w:rsidRDefault="00711BF4" w:rsidP="00711BF4">
            <w:pPr>
              <w:widowControl w:val="0"/>
              <w:spacing w:after="0" w:line="240" w:lineRule="auto"/>
            </w:pPr>
            <w:r w:rsidRPr="00711BF4">
              <w:t xml:space="preserve">The Manufactured Food Regulatory Program </w:t>
            </w:r>
            <w:r>
              <w:t>Standards</w:t>
            </w:r>
            <w:r w:rsidRPr="00711BF4">
              <w:t xml:space="preserve"> (MFRPS) are a critical component in establishing the national Integrated Food Safety System (IFSS). The goal of the MFRPS is to implement a nationally integrated, risk-based, food safety system focused on protecting public health. The MFRPS establish a uniform basis for measuring and improving the performance of prevention, intervention, and response activities of manufactured food regulatory programs in the United States. The development and implementation of the standards will help federal and state </w:t>
            </w:r>
            <w:proofErr w:type="gramStart"/>
            <w:r w:rsidRPr="00711BF4">
              <w:t>programs better</w:t>
            </w:r>
            <w:proofErr w:type="gramEnd"/>
            <w:r w:rsidRPr="00711BF4">
              <w:t xml:space="preserve"> direct their regulatory activities toward reducing foodborne illness.</w:t>
            </w:r>
          </w:p>
        </w:tc>
      </w:tr>
      <w:tr w:rsidR="00CA76C7" w14:paraId="673B609B" w14:textId="77777777">
        <w:tblPrEx>
          <w:tblCellMar>
            <w:top w:w="0" w:type="dxa"/>
            <w:left w:w="108" w:type="dxa"/>
            <w:bottom w:w="0" w:type="dxa"/>
            <w:right w:w="108" w:type="dxa"/>
          </w:tblCellMar>
        </w:tblPrEx>
        <w:tc>
          <w:tcPr>
            <w:tcW w:w="1140" w:type="dxa"/>
            <w:shd w:val="clear" w:color="auto" w:fill="auto"/>
            <w:tcMar>
              <w:top w:w="100" w:type="dxa"/>
              <w:left w:w="100" w:type="dxa"/>
              <w:bottom w:w="100" w:type="dxa"/>
              <w:right w:w="100" w:type="dxa"/>
            </w:tcMar>
          </w:tcPr>
          <w:p w14:paraId="754C0448" w14:textId="318AD196" w:rsidR="00CA76C7" w:rsidRDefault="00C8393C" w:rsidP="00CA76C7">
            <w:pPr>
              <w:widowControl w:val="0"/>
              <w:spacing w:after="0" w:line="240" w:lineRule="auto"/>
            </w:pPr>
            <w:r>
              <w:t>UDSA- Food Safety and Inspection Service (</w:t>
            </w:r>
            <w:r w:rsidR="00CA76C7">
              <w:t>FSIS</w:t>
            </w:r>
            <w:r>
              <w:t>)</w:t>
            </w:r>
          </w:p>
        </w:tc>
        <w:tc>
          <w:tcPr>
            <w:tcW w:w="2610" w:type="dxa"/>
            <w:shd w:val="clear" w:color="auto" w:fill="auto"/>
            <w:tcMar>
              <w:top w:w="100" w:type="dxa"/>
              <w:left w:w="100" w:type="dxa"/>
              <w:bottom w:w="100" w:type="dxa"/>
              <w:right w:w="100" w:type="dxa"/>
            </w:tcMar>
          </w:tcPr>
          <w:p w14:paraId="004D2317" w14:textId="279F525B" w:rsidR="00CA76C7" w:rsidRDefault="00C8393C" w:rsidP="00CA76C7">
            <w:pPr>
              <w:widowControl w:val="0"/>
              <w:spacing w:after="0" w:line="240" w:lineRule="auto"/>
            </w:pPr>
            <w:r>
              <w:t>Public Health Indicators (from FSIS 2017-2021 Strategic Plan)</w:t>
            </w:r>
          </w:p>
        </w:tc>
        <w:tc>
          <w:tcPr>
            <w:tcW w:w="5610" w:type="dxa"/>
            <w:shd w:val="clear" w:color="auto" w:fill="auto"/>
            <w:tcMar>
              <w:top w:w="100" w:type="dxa"/>
              <w:left w:w="100" w:type="dxa"/>
              <w:bottom w:w="100" w:type="dxa"/>
              <w:right w:w="100" w:type="dxa"/>
            </w:tcMar>
          </w:tcPr>
          <w:p w14:paraId="2A47D03F" w14:textId="36E4057E" w:rsidR="00C8393C" w:rsidRDefault="00C8393C" w:rsidP="00C8393C">
            <w:pPr>
              <w:widowControl w:val="0"/>
              <w:spacing w:after="0" w:line="240" w:lineRule="auto"/>
            </w:pPr>
            <w:r>
              <w:t>FSIS’ mission is p</w:t>
            </w:r>
            <w:r w:rsidRPr="00C8393C">
              <w:t xml:space="preserve">rotecting the public’s health by ensuring the safety of meat, poultry, and processed egg products. </w:t>
            </w:r>
            <w:r w:rsidR="00CA76C7">
              <w:t xml:space="preserve">FSIS has developed plans and resources to strengthen collaborative relationships with outbreak investigation partners. </w:t>
            </w:r>
          </w:p>
          <w:p w14:paraId="25BD38DE" w14:textId="41FD6455" w:rsidR="00CA76C7" w:rsidRPr="00711BF4" w:rsidRDefault="00CA76C7" w:rsidP="00C8393C">
            <w:pPr>
              <w:pStyle w:val="ListParagraph"/>
              <w:widowControl w:val="0"/>
              <w:spacing w:after="0" w:line="240" w:lineRule="auto"/>
            </w:pPr>
          </w:p>
        </w:tc>
      </w:tr>
    </w:tbl>
    <w:p w14:paraId="6BF610D8" w14:textId="77777777" w:rsidR="00141627" w:rsidRDefault="00141627"/>
    <w:p w14:paraId="59F115F2" w14:textId="021BFE1A" w:rsidR="00141627" w:rsidRDefault="00FE1D44">
      <w:r>
        <w:t xml:space="preserve"> </w:t>
      </w:r>
      <w:r>
        <w:br/>
      </w:r>
      <w:r>
        <w:rPr>
          <w:b/>
          <w:sz w:val="28"/>
          <w:szCs w:val="28"/>
        </w:rPr>
        <w:t>8.1.</w:t>
      </w:r>
      <w:r>
        <w:rPr>
          <w:b/>
          <w:sz w:val="28"/>
          <w:szCs w:val="28"/>
        </w:rPr>
        <w:tab/>
        <w:t>Purpose and Intended Use</w:t>
      </w:r>
      <w:r>
        <w:br/>
      </w:r>
      <w:r>
        <w:br/>
      </w:r>
      <w:commentRangeStart w:id="8"/>
      <w:r>
        <w:t>The CIFOR Guidelines for Foodborne Disease Outbreak Response serve</w:t>
      </w:r>
      <w:r w:rsidR="001D37F2">
        <w:t xml:space="preserve"> </w:t>
      </w:r>
      <w:r>
        <w:t xml:space="preserve">as a comprehensive source of information </w:t>
      </w:r>
      <w:r w:rsidR="001D37F2">
        <w:t>for</w:t>
      </w:r>
      <w:r w:rsidR="00C8393C">
        <w:t xml:space="preserve"> local,</w:t>
      </w:r>
      <w:r w:rsidR="001D37F2">
        <w:t xml:space="preserve"> state</w:t>
      </w:r>
      <w:r w:rsidR="00C8393C">
        <w:t>, territorial, and federal health de</w:t>
      </w:r>
      <w:r w:rsidR="001D37F2">
        <w:t>partments on foodborne disease</w:t>
      </w:r>
      <w:r w:rsidR="00C8393C">
        <w:t xml:space="preserve"> </w:t>
      </w:r>
      <w:r w:rsidR="00D56AE1">
        <w:t>surveillance</w:t>
      </w:r>
      <w:r w:rsidR="00D96E5E">
        <w:t>,</w:t>
      </w:r>
      <w:r w:rsidR="00D56AE1">
        <w:t xml:space="preserve"> investigation</w:t>
      </w:r>
      <w:r w:rsidR="00C8393C">
        <w:t>,</w:t>
      </w:r>
      <w:r w:rsidR="00D56AE1">
        <w:t xml:space="preserve"> </w:t>
      </w:r>
      <w:r w:rsidR="00D96E5E">
        <w:t xml:space="preserve">and control </w:t>
      </w:r>
      <w:r w:rsidR="001D37F2">
        <w:t>activities.</w:t>
      </w:r>
      <w:r>
        <w:t xml:space="preserve"> </w:t>
      </w:r>
      <w:commentRangeEnd w:id="8"/>
      <w:r w:rsidR="009368B5">
        <w:rPr>
          <w:rStyle w:val="CommentReference"/>
        </w:rPr>
        <w:commentReference w:id="8"/>
      </w:r>
      <w:r>
        <w:t xml:space="preserve">Evaluation is integral to </w:t>
      </w:r>
      <w:r w:rsidR="00D96E5E">
        <w:t>the on-going improvement of these activities.</w:t>
      </w:r>
    </w:p>
    <w:p w14:paraId="10E3B8E9" w14:textId="4DBCE727" w:rsidR="00141627" w:rsidRDefault="001D37F2">
      <w:commentRangeStart w:id="9"/>
      <w:r>
        <w:t>E</w:t>
      </w:r>
      <w:r w:rsidR="00CA76C7">
        <w:t>xtensive</w:t>
      </w:r>
      <w:r w:rsidR="00FE1D44">
        <w:t xml:space="preserve"> lists of metrics </w:t>
      </w:r>
      <w:r>
        <w:t xml:space="preserve">are </w:t>
      </w:r>
      <w:r w:rsidR="00FE1D44">
        <w:t xml:space="preserve">available from the </w:t>
      </w:r>
      <w:r w:rsidR="00D56AE1">
        <w:t>program</w:t>
      </w:r>
      <w:r w:rsidR="00D96E5E">
        <w:t>s</w:t>
      </w:r>
      <w:r w:rsidR="00FE1D44">
        <w:t xml:space="preserve"> listed above (table 8.1</w:t>
      </w:r>
      <w:r w:rsidR="00CA76C7">
        <w:t>)</w:t>
      </w:r>
      <w:r w:rsidR="0044627C">
        <w:t>. In addition,</w:t>
      </w:r>
      <w:r w:rsidR="00FE1D44">
        <w:t xml:space="preserve"> an updated version of the longer tables from the Second Edition of the Guidelines are included in the </w:t>
      </w:r>
      <w:proofErr w:type="gramStart"/>
      <w:r w:rsidR="00FE1D44">
        <w:lastRenderedPageBreak/>
        <w:t>appendix</w:t>
      </w:r>
      <w:proofErr w:type="gramEnd"/>
      <w:r w:rsidR="00FE1D44">
        <w:t xml:space="preserve"> of this document (reference to appendix). The metrics presented in table 8.2 serve as a curated list of </w:t>
      </w:r>
      <w:r w:rsidR="0044627C">
        <w:t>the most important</w:t>
      </w:r>
      <w:r w:rsidR="00B6303B">
        <w:t xml:space="preserve"> </w:t>
      </w:r>
      <w:r w:rsidR="00FE1D44">
        <w:t xml:space="preserve">measures that programs </w:t>
      </w:r>
      <w:r w:rsidR="00C8393C">
        <w:t xml:space="preserve">may use </w:t>
      </w:r>
      <w:r w:rsidR="00FE1D44">
        <w:t xml:space="preserve">to assess their work and measure </w:t>
      </w:r>
      <w:r w:rsidR="00711BF4">
        <w:t>performance</w:t>
      </w:r>
      <w:r w:rsidR="00C8393C">
        <w:t xml:space="preserve"> in</w:t>
      </w:r>
      <w:r w:rsidR="00B73DC7">
        <w:t xml:space="preserve"> </w:t>
      </w:r>
      <w:r w:rsidR="00D96E5E">
        <w:t>activities related to</w:t>
      </w:r>
      <w:r w:rsidR="00C8393C">
        <w:t xml:space="preserve"> </w:t>
      </w:r>
      <w:r w:rsidR="00FE1D44">
        <w:t>surveillance</w:t>
      </w:r>
      <w:r w:rsidR="00B73DC7">
        <w:t>,</w:t>
      </w:r>
      <w:r w:rsidR="00C8393C">
        <w:t xml:space="preserve"> </w:t>
      </w:r>
      <w:r w:rsidR="00D96E5E">
        <w:t>investigation</w:t>
      </w:r>
      <w:r w:rsidR="00C8393C">
        <w:t>,</w:t>
      </w:r>
      <w:r w:rsidR="00D96E5E">
        <w:t xml:space="preserve"> and control of foodborne illnesses and outbreaks</w:t>
      </w:r>
      <w:r w:rsidR="00B73DC7">
        <w:t>.</w:t>
      </w:r>
      <w:r w:rsidR="00FE1D44">
        <w:t xml:space="preserve"> </w:t>
      </w:r>
      <w:commentRangeEnd w:id="9"/>
      <w:r w:rsidR="009368B5">
        <w:rPr>
          <w:rStyle w:val="CommentReference"/>
        </w:rPr>
        <w:commentReference w:id="9"/>
      </w:r>
    </w:p>
    <w:p w14:paraId="04CEFC58" w14:textId="32818B4F" w:rsidR="00C73A93" w:rsidRPr="00C648D5" w:rsidRDefault="00C648D5" w:rsidP="00C73A93">
      <w:r w:rsidRPr="00C648D5">
        <w:t>P</w:t>
      </w:r>
      <w:r w:rsidR="00C73A93" w:rsidRPr="00C648D5">
        <w:t xml:space="preserve">erformance </w:t>
      </w:r>
      <w:r w:rsidRPr="00C648D5">
        <w:t xml:space="preserve">criteria and metrics, </w:t>
      </w:r>
      <w:commentRangeStart w:id="10"/>
      <w:r w:rsidRPr="00C648D5">
        <w:t>such as those in table 8.2</w:t>
      </w:r>
      <w:commentRangeEnd w:id="10"/>
      <w:r w:rsidR="009368B5">
        <w:rPr>
          <w:rStyle w:val="CommentReference"/>
        </w:rPr>
        <w:commentReference w:id="10"/>
      </w:r>
      <w:r w:rsidRPr="00C648D5">
        <w:t>, are</w:t>
      </w:r>
      <w:r w:rsidR="00C73A93" w:rsidRPr="00C648D5">
        <w:t xml:space="preserve"> commonly associated with quality improvement initiatives</w:t>
      </w:r>
      <w:r w:rsidRPr="00C648D5">
        <w:t>,</w:t>
      </w:r>
      <w:r w:rsidR="00C73A93" w:rsidRPr="00C648D5">
        <w:t xml:space="preserve"> including accreditation and capacity building efforts. The </w:t>
      </w:r>
      <w:proofErr w:type="gramStart"/>
      <w:r w:rsidR="00C73A93" w:rsidRPr="00C648D5">
        <w:t xml:space="preserve">types of performance measures and how they are developed and implemented, </w:t>
      </w:r>
      <w:del w:id="11" w:author="Carlota Medus" w:date="2018-05-29T10:09:00Z">
        <w:r w:rsidR="00C73A93" w:rsidRPr="00C648D5" w:rsidDel="003E11AE">
          <w:delText xml:space="preserve">is </w:delText>
        </w:r>
      </w:del>
      <w:ins w:id="12" w:author="Carlota Medus" w:date="2018-05-29T10:09:00Z">
        <w:r w:rsidR="003E11AE">
          <w:t xml:space="preserve">are </w:t>
        </w:r>
      </w:ins>
      <w:r w:rsidR="00C73A93" w:rsidRPr="00C648D5">
        <w:t>often determined by the type of program or initiative that a jurisdiction is participating in</w:t>
      </w:r>
      <w:proofErr w:type="gramEnd"/>
      <w:r w:rsidR="00C73A93" w:rsidRPr="00C648D5">
        <w:t xml:space="preserve">. Quality improvement literature and programmatic experience has shown that: </w:t>
      </w:r>
    </w:p>
    <w:p w14:paraId="13B36A94" w14:textId="107069D1" w:rsidR="00C73A93" w:rsidRPr="00C648D5" w:rsidRDefault="00C73A93" w:rsidP="00C73A93">
      <w:pPr>
        <w:pStyle w:val="ListParagraph"/>
        <w:numPr>
          <w:ilvl w:val="0"/>
          <w:numId w:val="2"/>
        </w:numPr>
      </w:pPr>
      <w:r w:rsidRPr="00C648D5">
        <w:t xml:space="preserve">The most meaningful performance metrics are tied directly to the activities of a program </w:t>
      </w:r>
    </w:p>
    <w:p w14:paraId="28853819" w14:textId="2086A804" w:rsidR="00C648D5" w:rsidRPr="00C648D5" w:rsidRDefault="00C648D5" w:rsidP="00C648D5">
      <w:pPr>
        <w:numPr>
          <w:ilvl w:val="0"/>
          <w:numId w:val="2"/>
        </w:numPr>
        <w:contextualSpacing/>
      </w:pPr>
      <w:r w:rsidRPr="00C648D5">
        <w:t>Metrics promote a common understanding of the key elements of foodborne disease</w:t>
      </w:r>
      <w:r w:rsidRPr="00C648D5">
        <w:br/>
        <w:t>surveillance and control activities across local, state, and federal public health agencies;</w:t>
      </w:r>
    </w:p>
    <w:p w14:paraId="19C5F0EC" w14:textId="75CDCA5C" w:rsidR="00C648D5" w:rsidRPr="00C648D5" w:rsidRDefault="00C648D5" w:rsidP="00C648D5">
      <w:pPr>
        <w:numPr>
          <w:ilvl w:val="0"/>
          <w:numId w:val="2"/>
        </w:numPr>
        <w:contextualSpacing/>
      </w:pPr>
      <w:r w:rsidRPr="00C648D5">
        <w:t>Metrics use facilitate training of food program staff in the use and interpretation of the performance criteria for program improvement</w:t>
      </w:r>
    </w:p>
    <w:p w14:paraId="650C627D" w14:textId="77777777" w:rsidR="00C73A93" w:rsidRPr="00C648D5" w:rsidRDefault="00C73A93" w:rsidP="00C73A93">
      <w:pPr>
        <w:pStyle w:val="ListParagraph"/>
        <w:numPr>
          <w:ilvl w:val="0"/>
          <w:numId w:val="2"/>
        </w:numPr>
      </w:pPr>
      <w:r w:rsidRPr="00C648D5">
        <w:t>Using a framework (like the one presented in this chapter) can save time and resources by describing what types of activities could be measured, but programs or jurisdictions will need to determine how to measure components in a way that is meaningful for their purposes</w:t>
      </w:r>
    </w:p>
    <w:p w14:paraId="272B547E" w14:textId="04C1505E" w:rsidR="00C73A93" w:rsidRPr="00C648D5" w:rsidRDefault="00C73A93" w:rsidP="00C73A93">
      <w:pPr>
        <w:pStyle w:val="ListParagraph"/>
        <w:numPr>
          <w:ilvl w:val="0"/>
          <w:numId w:val="2"/>
        </w:numPr>
      </w:pPr>
      <w:r w:rsidRPr="00C648D5">
        <w:t>Process-based measures are often easier to design and implement, while multi-factorial outcome measures can be more challenging</w:t>
      </w:r>
      <w:r w:rsidR="00C648D5" w:rsidRPr="00C648D5">
        <w:t>; and</w:t>
      </w:r>
    </w:p>
    <w:p w14:paraId="6F35B23C" w14:textId="418FDBE4" w:rsidR="00141627" w:rsidRPr="00C648D5" w:rsidRDefault="00C73A93" w:rsidP="00C648D5">
      <w:pPr>
        <w:pStyle w:val="ListParagraph"/>
        <w:numPr>
          <w:ilvl w:val="0"/>
          <w:numId w:val="2"/>
        </w:numPr>
      </w:pPr>
      <w:r w:rsidRPr="00C648D5">
        <w:t xml:space="preserve">Evaluating performance measure data over time can allow programs or jurisdictions to evaluate the impact of changes in practice and target additional activities for ongoing improvement efforts </w:t>
      </w:r>
    </w:p>
    <w:p w14:paraId="7A038F92" w14:textId="77777777" w:rsidR="00141627" w:rsidRDefault="00141627" w:rsidP="00C648D5"/>
    <w:p w14:paraId="75A7C3E7" w14:textId="77777777" w:rsidR="00141627" w:rsidRDefault="00FE1D44" w:rsidP="00C648D5">
      <w:pPr>
        <w:rPr>
          <w:b/>
          <w:sz w:val="28"/>
          <w:szCs w:val="28"/>
        </w:rPr>
      </w:pPr>
      <w:r>
        <w:rPr>
          <w:b/>
          <w:sz w:val="28"/>
          <w:szCs w:val="28"/>
        </w:rPr>
        <w:t>8.2.</w:t>
      </w:r>
      <w:r>
        <w:rPr>
          <w:b/>
          <w:sz w:val="28"/>
          <w:szCs w:val="28"/>
        </w:rPr>
        <w:tab/>
        <w:t>Performance Indicators</w:t>
      </w:r>
    </w:p>
    <w:p w14:paraId="40137C77" w14:textId="05AAD623" w:rsidR="00141627" w:rsidRDefault="00FE1D44" w:rsidP="00C648D5">
      <w:r>
        <w:br/>
        <w:t xml:space="preserve">The remainder of this chapter </w:t>
      </w:r>
      <w:del w:id="13" w:author="Carlota Medus" w:date="2018-05-29T10:33:00Z">
        <w:r w:rsidR="0044627C" w:rsidDel="006028DC">
          <w:delText>pertains to</w:delText>
        </w:r>
      </w:del>
      <w:ins w:id="14" w:author="Carlota Medus" w:date="2018-05-29T10:33:00Z">
        <w:r w:rsidR="006028DC">
          <w:t>focuses on</w:t>
        </w:r>
      </w:ins>
      <w:r>
        <w:t xml:space="preserve"> table 8.2, </w:t>
      </w:r>
      <w:r w:rsidR="0044627C">
        <w:t>which include</w:t>
      </w:r>
      <w:r w:rsidR="00C648D5">
        <w:t xml:space="preserve"> </w:t>
      </w:r>
      <w:commentRangeStart w:id="15"/>
      <w:r w:rsidR="00555D50">
        <w:t>18</w:t>
      </w:r>
      <w:r w:rsidR="00C648D5">
        <w:t xml:space="preserve"> </w:t>
      </w:r>
      <w:commentRangeEnd w:id="15"/>
      <w:r w:rsidR="00555D50">
        <w:rPr>
          <w:rStyle w:val="CommentReference"/>
        </w:rPr>
        <w:commentReference w:id="15"/>
      </w:r>
      <w:r w:rsidR="00C648D5">
        <w:t>metrics</w:t>
      </w:r>
      <w:r w:rsidR="00B73DC7">
        <w:t xml:space="preserve"> organized </w:t>
      </w:r>
      <w:r w:rsidR="00FC62B1">
        <w:t xml:space="preserve">by </w:t>
      </w:r>
      <w:r w:rsidR="004338B8">
        <w:t>discipline</w:t>
      </w:r>
      <w:r w:rsidR="001D6FF9">
        <w:t xml:space="preserve">. </w:t>
      </w:r>
      <w:r w:rsidR="00C648D5">
        <w:t>F</w:t>
      </w:r>
      <w:r w:rsidR="001D6FF9">
        <w:t>oodborne</w:t>
      </w:r>
      <w:r w:rsidR="00C648D5">
        <w:t xml:space="preserve"> disease and</w:t>
      </w:r>
      <w:r w:rsidR="001D6FF9">
        <w:t xml:space="preserve"> outbreak investigations are multidisciplinary in nature</w:t>
      </w:r>
      <w:r w:rsidR="00C648D5">
        <w:t xml:space="preserve"> and </w:t>
      </w:r>
      <w:r w:rsidR="00B46370">
        <w:t>CIFOR</w:t>
      </w:r>
      <w:r w:rsidR="00C648D5">
        <w:t xml:space="preserve"> fully understands </w:t>
      </w:r>
      <w:r w:rsidR="00B46370">
        <w:t>that d</w:t>
      </w:r>
      <w:r>
        <w:t xml:space="preserve">ifferent agencies will use different </w:t>
      </w:r>
      <w:del w:id="16" w:author="Carlota Medus [7]" w:date="2018-05-29T11:06:00Z">
        <w:r w:rsidR="00B46370" w:rsidDel="009368B5">
          <w:delText xml:space="preserve">categories </w:delText>
        </w:r>
      </w:del>
      <w:r>
        <w:t>staff</w:t>
      </w:r>
      <w:ins w:id="17" w:author="Carlota Medus [7]" w:date="2018-05-29T11:06:00Z">
        <w:r w:rsidR="009368B5">
          <w:t xml:space="preserve"> in different disciplines or areas of expertise</w:t>
        </w:r>
      </w:ins>
      <w:r>
        <w:t xml:space="preserve"> to perform </w:t>
      </w:r>
      <w:proofErr w:type="gramStart"/>
      <w:r>
        <w:t>these</w:t>
      </w:r>
      <w:proofErr w:type="gramEnd"/>
      <w:r>
        <w:t xml:space="preserve"> </w:t>
      </w:r>
      <w:r w:rsidR="00B46370">
        <w:t xml:space="preserve">surveillance, investigation and control </w:t>
      </w:r>
      <w:r>
        <w:t>activities</w:t>
      </w:r>
      <w:r w:rsidR="00B46370">
        <w:t>. Thus, the</w:t>
      </w:r>
      <w:ins w:id="18" w:author="Carlota Medus [7]" w:date="2018-05-29T11:07:00Z">
        <w:r w:rsidR="009368B5">
          <w:t xml:space="preserve"> table</w:t>
        </w:r>
      </w:ins>
      <w:r>
        <w:t xml:space="preserve"> categories </w:t>
      </w:r>
      <w:r w:rsidR="00B46370">
        <w:t xml:space="preserve">of environmental health, laboratory, </w:t>
      </w:r>
      <w:proofErr w:type="gramStart"/>
      <w:r w:rsidR="00B46370">
        <w:t>epidemiology</w:t>
      </w:r>
      <w:proofErr w:type="gramEnd"/>
      <w:r w:rsidR="00B46370">
        <w:t xml:space="preserve"> </w:t>
      </w:r>
      <w:r>
        <w:t xml:space="preserve">are used </w:t>
      </w:r>
      <w:r w:rsidR="00711BF4">
        <w:t xml:space="preserve">solely </w:t>
      </w:r>
      <w:r w:rsidR="00CA76C7">
        <w:t>for</w:t>
      </w:r>
      <w:r w:rsidR="00B46370">
        <w:t xml:space="preserve"> the </w:t>
      </w:r>
      <w:r>
        <w:t xml:space="preserve">organization </w:t>
      </w:r>
      <w:r w:rsidR="00711BF4">
        <w:t xml:space="preserve">the </w:t>
      </w:r>
      <w:r>
        <w:t>metrics</w:t>
      </w:r>
      <w:r w:rsidR="00C648D5">
        <w:t xml:space="preserve"> in the t</w:t>
      </w:r>
      <w:r w:rsidR="00B46370">
        <w:t>able but</w:t>
      </w:r>
      <w:r>
        <w:t xml:space="preserve"> not</w:t>
      </w:r>
      <w:r w:rsidR="001C0B1E">
        <w:t xml:space="preserve"> to</w:t>
      </w:r>
      <w:r>
        <w:t xml:space="preserve"> suggest which staff </w:t>
      </w:r>
      <w:r w:rsidR="00B46370">
        <w:t>should</w:t>
      </w:r>
      <w:r w:rsidR="00FC62B1">
        <w:t xml:space="preserve"> </w:t>
      </w:r>
      <w:r>
        <w:t xml:space="preserve">perform </w:t>
      </w:r>
      <w:r w:rsidR="00B46370">
        <w:t xml:space="preserve">the </w:t>
      </w:r>
      <w:r w:rsidR="001C0B1E">
        <w:t xml:space="preserve">specific </w:t>
      </w:r>
      <w:r>
        <w:t xml:space="preserve">duties </w:t>
      </w:r>
      <w:r w:rsidR="00711BF4">
        <w:t>with</w:t>
      </w:r>
      <w:r w:rsidR="00CA76C7">
        <w:t>in</w:t>
      </w:r>
      <w:r>
        <w:t xml:space="preserve"> your agency.</w:t>
      </w:r>
      <w:r w:rsidR="00FC62B1">
        <w:t xml:space="preserve"> Not</w:t>
      </w:r>
      <w:r>
        <w:t xml:space="preserve"> every metric will be applicable to </w:t>
      </w:r>
      <w:r w:rsidR="00995741">
        <w:t xml:space="preserve">every </w:t>
      </w:r>
      <w:r>
        <w:t xml:space="preserve">agency; for example, some laboratory metrics </w:t>
      </w:r>
      <w:r w:rsidR="00995741">
        <w:t>may</w:t>
      </w:r>
      <w:r>
        <w:t xml:space="preserve"> not be relevant to local public health agencies. </w:t>
      </w:r>
      <w:r w:rsidR="00CA76C7">
        <w:t xml:space="preserve"> </w:t>
      </w:r>
    </w:p>
    <w:p w14:paraId="469AAB56" w14:textId="77777777" w:rsidR="00141627" w:rsidRDefault="00FE1D44" w:rsidP="00C648D5">
      <w:r>
        <w:t xml:space="preserve">Users can obtain more details on calculating </w:t>
      </w:r>
      <w:r w:rsidR="0044627C">
        <w:t>a particular</w:t>
      </w:r>
      <w:r w:rsidR="00CA76C7">
        <w:t xml:space="preserve"> metric</w:t>
      </w:r>
      <w:r w:rsidR="00995741">
        <w:t>s by visiting the websites of the programs that produced the metrics</w:t>
      </w:r>
      <w:r>
        <w:t xml:space="preserve"> (referenced with each measure in table 8.2). Users may find other </w:t>
      </w:r>
      <w:r w:rsidR="0044627C">
        <w:t>metrics</w:t>
      </w:r>
      <w:r>
        <w:t xml:space="preserve"> from these groups, in addition to those in table 8.2, relevant to their programs. The original source metrics may also provide additional instructions</w:t>
      </w:r>
      <w:r w:rsidR="001D6FF9">
        <w:t>,</w:t>
      </w:r>
      <w:r w:rsidR="00FC62B1">
        <w:t xml:space="preserve"> </w:t>
      </w:r>
      <w:r>
        <w:t xml:space="preserve">summary data </w:t>
      </w:r>
      <w:r w:rsidR="001C0B1E">
        <w:t xml:space="preserve">from implementation </w:t>
      </w:r>
      <w:r w:rsidR="001D6FF9">
        <w:t>of</w:t>
      </w:r>
      <w:r w:rsidR="001C0B1E">
        <w:t xml:space="preserve"> </w:t>
      </w:r>
      <w:r>
        <w:t>the measures</w:t>
      </w:r>
      <w:r w:rsidR="001C0B1E">
        <w:t xml:space="preserve">, and examples of how the metrics </w:t>
      </w:r>
      <w:proofErr w:type="gramStart"/>
      <w:r w:rsidR="001C0B1E">
        <w:t>have been used</w:t>
      </w:r>
      <w:proofErr w:type="gramEnd"/>
      <w:r w:rsidR="001C0B1E">
        <w:t xml:space="preserve"> to guide planning and evaluation activities</w:t>
      </w:r>
      <w:r>
        <w:t>.</w:t>
      </w:r>
    </w:p>
    <w:p w14:paraId="36ABCE5F" w14:textId="77777777" w:rsidR="00141627" w:rsidRDefault="00FE1D44" w:rsidP="00C648D5">
      <w:r>
        <w:lastRenderedPageBreak/>
        <w:t xml:space="preserve">Users </w:t>
      </w:r>
      <w:r w:rsidR="00995741">
        <w:t>may</w:t>
      </w:r>
      <w:r>
        <w:t xml:space="preserve"> find it helpful to </w:t>
      </w:r>
      <w:r w:rsidR="001D6FF9">
        <w:t>evaluate</w:t>
      </w:r>
      <w:r w:rsidR="001C0B1E">
        <w:t xml:space="preserve"> </w:t>
      </w:r>
      <w:r>
        <w:t xml:space="preserve">their performance </w:t>
      </w:r>
      <w:r w:rsidR="001C0B1E">
        <w:t xml:space="preserve">metrics data over multiple time points, when those data </w:t>
      </w:r>
      <w:r w:rsidR="001D6FF9">
        <w:t>are</w:t>
      </w:r>
      <w:r w:rsidR="001C0B1E">
        <w:t xml:space="preserve"> available.</w:t>
      </w:r>
      <w:r w:rsidR="00FC62B1">
        <w:t xml:space="preserve"> </w:t>
      </w:r>
      <w:r w:rsidR="00995741">
        <w:t>Additionally</w:t>
      </w:r>
      <w:r w:rsidR="00FC62B1">
        <w:t>, users</w:t>
      </w:r>
      <w:r>
        <w:t xml:space="preserve"> may </w:t>
      </w:r>
      <w:r w:rsidR="001C0B1E">
        <w:t xml:space="preserve">also </w:t>
      </w:r>
      <w:r>
        <w:t xml:space="preserve">find it helpful to compare their </w:t>
      </w:r>
      <w:r w:rsidR="001D6FF9">
        <w:t>data</w:t>
      </w:r>
      <w:r w:rsidR="001C0B1E">
        <w:t xml:space="preserve"> </w:t>
      </w:r>
      <w:r>
        <w:t xml:space="preserve">to </w:t>
      </w:r>
      <w:r w:rsidR="001C0B1E">
        <w:t xml:space="preserve">the summary data from other programs or </w:t>
      </w:r>
      <w:r>
        <w:t>other agencies</w:t>
      </w:r>
      <w:r w:rsidR="001C0B1E">
        <w:t xml:space="preserve"> to determine where improvements might be realistic. </w:t>
      </w:r>
      <w:r w:rsidR="001D6FF9">
        <w:t>Neither target</w:t>
      </w:r>
      <w:r>
        <w:t xml:space="preserve"> ranges </w:t>
      </w:r>
      <w:r w:rsidR="001D6FF9">
        <w:t>nor</w:t>
      </w:r>
      <w:r>
        <w:t xml:space="preserve"> participant data, when provided by the programs, </w:t>
      </w:r>
      <w:proofErr w:type="gramStart"/>
      <w:r>
        <w:t>are intended to be used</w:t>
      </w:r>
      <w:proofErr w:type="gramEnd"/>
      <w:r>
        <w:t xml:space="preserve"> as scorecards or performance standards. Defining the level of performance expected from foodborne disease </w:t>
      </w:r>
      <w:r w:rsidR="00995741">
        <w:t xml:space="preserve">and outbreak </w:t>
      </w:r>
      <w:r>
        <w:t>surveillance</w:t>
      </w:r>
      <w:r w:rsidR="00995741">
        <w:t>, investigation</w:t>
      </w:r>
      <w:r>
        <w:t xml:space="preserve"> and control programs exceeds the scope of these Guidelines.</w:t>
      </w:r>
      <w:del w:id="19" w:author="Carlota Medus" w:date="2018-05-29T10:30:00Z">
        <w:r w:rsidR="001C0B1E" w:rsidDel="0002074F">
          <w:delText xml:space="preserve"> </w:delText>
        </w:r>
      </w:del>
      <w:r>
        <w:t xml:space="preserve"> The aggregation of data at state, regional, or national levels could provide a comprehensive overview of foodborne disease surveillance and control programs, rather than a system for ranking them.</w:t>
      </w:r>
    </w:p>
    <w:p w14:paraId="6C95285E" w14:textId="0A69E785" w:rsidR="00141627" w:rsidRPr="00C648D5" w:rsidRDefault="001C0B1E" w:rsidP="00C648D5">
      <w:commentRangeStart w:id="20"/>
      <w:r>
        <w:t xml:space="preserve">Table 8.3 presents </w:t>
      </w:r>
      <w:r w:rsidR="001D6FF9">
        <w:t>additiona</w:t>
      </w:r>
      <w:r w:rsidR="00FC62B1">
        <w:t xml:space="preserve">l </w:t>
      </w:r>
      <w:r w:rsidR="00555D50">
        <w:t>metrics</w:t>
      </w:r>
      <w:r w:rsidR="00FE1D44">
        <w:t xml:space="preserve"> that are not currently available from the </w:t>
      </w:r>
      <w:r w:rsidR="0044627C">
        <w:t>referenced</w:t>
      </w:r>
      <w:r w:rsidR="00FE1D44">
        <w:t xml:space="preserve"> programs, but </w:t>
      </w:r>
      <w:r w:rsidR="00C648D5">
        <w:t xml:space="preserve">may be valuable for agencies to </w:t>
      </w:r>
      <w:r w:rsidR="00555D50">
        <w:t xml:space="preserve">examine. Because </w:t>
      </w:r>
      <w:proofErr w:type="gramStart"/>
      <w:r w:rsidR="00555D50">
        <w:t>these metrics are not routinely being collected by programs</w:t>
      </w:r>
      <w:proofErr w:type="gramEnd"/>
      <w:r w:rsidR="00555D50">
        <w:t xml:space="preserve">, users may need to create standardized definitions in order to calculate the metrics. </w:t>
      </w:r>
      <w:commentRangeEnd w:id="20"/>
      <w:r w:rsidR="00555D50">
        <w:rPr>
          <w:rStyle w:val="CommentReference"/>
        </w:rPr>
        <w:commentReference w:id="20"/>
      </w:r>
    </w:p>
    <w:p w14:paraId="0D23FDD0" w14:textId="77777777" w:rsidR="00141627" w:rsidRDefault="00141627" w:rsidP="00C648D5">
      <w:pPr>
        <w:spacing w:before="180" w:after="0"/>
        <w:rPr>
          <w:color w:val="1C3E94"/>
        </w:rPr>
      </w:pPr>
    </w:p>
    <w:p w14:paraId="38CCDB25" w14:textId="77777777" w:rsidR="00141627" w:rsidRPr="00C648D5" w:rsidRDefault="00FE1D44" w:rsidP="00C648D5">
      <w:pPr>
        <w:spacing w:before="180" w:after="0"/>
        <w:rPr>
          <w:b/>
        </w:rPr>
      </w:pPr>
      <w:r w:rsidRPr="00C648D5">
        <w:rPr>
          <w:b/>
        </w:rPr>
        <w:t>Foodborne Disease Program Objectives and Indicators</w:t>
      </w:r>
    </w:p>
    <w:p w14:paraId="25FFF854" w14:textId="77777777" w:rsidR="00141627" w:rsidRDefault="00141627" w:rsidP="00C648D5">
      <w:pPr>
        <w:spacing w:before="180" w:after="0"/>
        <w:rPr>
          <w:color w:val="1C3E94"/>
        </w:rPr>
      </w:pPr>
    </w:p>
    <w:p w14:paraId="67E678D8" w14:textId="31F349C2" w:rsidR="00141627" w:rsidRDefault="00FE1D44" w:rsidP="00C648D5">
      <w:pPr>
        <w:spacing w:before="180" w:after="0" w:line="276" w:lineRule="auto"/>
        <w:rPr>
          <w:b/>
        </w:rPr>
      </w:pPr>
      <w:r>
        <w:rPr>
          <w:b/>
        </w:rPr>
        <w:t xml:space="preserve">Table 8.2 Performance Measures from </w:t>
      </w:r>
      <w:r w:rsidR="004338B8">
        <w:rPr>
          <w:b/>
        </w:rPr>
        <w:t>Existing Programs</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340"/>
        <w:gridCol w:w="2265"/>
        <w:gridCol w:w="2415"/>
        <w:gridCol w:w="2340"/>
      </w:tblGrid>
      <w:tr w:rsidR="00141627" w14:paraId="1817CB91" w14:textId="77777777" w:rsidTr="00C648D5">
        <w:tc>
          <w:tcPr>
            <w:tcW w:w="2340" w:type="dxa"/>
            <w:shd w:val="clear" w:color="auto" w:fill="auto"/>
            <w:tcMar>
              <w:top w:w="100" w:type="dxa"/>
              <w:left w:w="100" w:type="dxa"/>
              <w:bottom w:w="100" w:type="dxa"/>
              <w:right w:w="100" w:type="dxa"/>
            </w:tcMar>
          </w:tcPr>
          <w:p w14:paraId="0FB6D781" w14:textId="77777777" w:rsidR="00141627" w:rsidRDefault="00FE1D44">
            <w:pPr>
              <w:widowControl w:val="0"/>
              <w:spacing w:after="0" w:line="240" w:lineRule="auto"/>
              <w:rPr>
                <w:b/>
              </w:rPr>
            </w:pPr>
            <w:r>
              <w:rPr>
                <w:b/>
              </w:rPr>
              <w:t>Category</w:t>
            </w:r>
          </w:p>
        </w:tc>
        <w:tc>
          <w:tcPr>
            <w:tcW w:w="2265" w:type="dxa"/>
            <w:shd w:val="clear" w:color="auto" w:fill="auto"/>
            <w:tcMar>
              <w:top w:w="100" w:type="dxa"/>
              <w:left w:w="100" w:type="dxa"/>
              <w:bottom w:w="100" w:type="dxa"/>
              <w:right w:w="100" w:type="dxa"/>
            </w:tcMar>
          </w:tcPr>
          <w:p w14:paraId="74762BF4" w14:textId="77777777" w:rsidR="00141627" w:rsidRDefault="00FE1D44">
            <w:pPr>
              <w:widowControl w:val="0"/>
              <w:spacing w:after="0" w:line="240" w:lineRule="auto"/>
              <w:rPr>
                <w:b/>
              </w:rPr>
            </w:pPr>
            <w:r>
              <w:rPr>
                <w:b/>
              </w:rPr>
              <w:t>Performance Measure</w:t>
            </w:r>
          </w:p>
        </w:tc>
        <w:tc>
          <w:tcPr>
            <w:tcW w:w="2415" w:type="dxa"/>
            <w:shd w:val="clear" w:color="auto" w:fill="auto"/>
            <w:tcMar>
              <w:top w:w="100" w:type="dxa"/>
              <w:left w:w="100" w:type="dxa"/>
              <w:bottom w:w="100" w:type="dxa"/>
              <w:right w:w="100" w:type="dxa"/>
            </w:tcMar>
          </w:tcPr>
          <w:p w14:paraId="74812367" w14:textId="77777777" w:rsidR="00141627" w:rsidRDefault="00FE1D44">
            <w:pPr>
              <w:widowControl w:val="0"/>
              <w:spacing w:after="0" w:line="240" w:lineRule="auto"/>
              <w:rPr>
                <w:b/>
              </w:rPr>
            </w:pPr>
            <w:r>
              <w:rPr>
                <w:b/>
              </w:rPr>
              <w:t>Source of Measure</w:t>
            </w:r>
          </w:p>
        </w:tc>
        <w:tc>
          <w:tcPr>
            <w:tcW w:w="2340" w:type="dxa"/>
            <w:shd w:val="clear" w:color="auto" w:fill="auto"/>
            <w:tcMar>
              <w:top w:w="100" w:type="dxa"/>
              <w:left w:w="100" w:type="dxa"/>
              <w:bottom w:w="100" w:type="dxa"/>
              <w:right w:w="100" w:type="dxa"/>
            </w:tcMar>
          </w:tcPr>
          <w:p w14:paraId="193818B0" w14:textId="77777777" w:rsidR="00141627" w:rsidRDefault="00FE1D44">
            <w:pPr>
              <w:widowControl w:val="0"/>
              <w:spacing w:after="0" w:line="240" w:lineRule="auto"/>
              <w:rPr>
                <w:b/>
              </w:rPr>
            </w:pPr>
            <w:r>
              <w:rPr>
                <w:b/>
              </w:rPr>
              <w:t>Suggested Data Source</w:t>
            </w:r>
          </w:p>
        </w:tc>
      </w:tr>
      <w:tr w:rsidR="00141627" w14:paraId="619DA3F3" w14:textId="77777777" w:rsidTr="00C648D5">
        <w:trPr>
          <w:trHeight w:val="420"/>
        </w:trPr>
        <w:tc>
          <w:tcPr>
            <w:tcW w:w="2340" w:type="dxa"/>
            <w:vMerge w:val="restart"/>
            <w:shd w:val="clear" w:color="auto" w:fill="B6D7A8"/>
            <w:tcMar>
              <w:top w:w="100" w:type="dxa"/>
              <w:left w:w="100" w:type="dxa"/>
              <w:bottom w:w="100" w:type="dxa"/>
              <w:right w:w="100" w:type="dxa"/>
            </w:tcMar>
          </w:tcPr>
          <w:p w14:paraId="63E932EB" w14:textId="77777777" w:rsidR="00141627" w:rsidRDefault="00FE1D44">
            <w:pPr>
              <w:widowControl w:val="0"/>
              <w:spacing w:after="0" w:line="240" w:lineRule="auto"/>
            </w:pPr>
            <w:r>
              <w:t>Environmental Health</w:t>
            </w:r>
          </w:p>
        </w:tc>
        <w:tc>
          <w:tcPr>
            <w:tcW w:w="2265" w:type="dxa"/>
            <w:shd w:val="clear" w:color="auto" w:fill="B6D7A8"/>
            <w:tcMar>
              <w:top w:w="100" w:type="dxa"/>
              <w:left w:w="100" w:type="dxa"/>
              <w:bottom w:w="100" w:type="dxa"/>
              <w:right w:w="100" w:type="dxa"/>
            </w:tcMar>
          </w:tcPr>
          <w:p w14:paraId="045358E3" w14:textId="77777777" w:rsidR="00141627" w:rsidRDefault="00FE1D44">
            <w:pPr>
              <w:widowControl w:val="0"/>
              <w:spacing w:after="0" w:line="240" w:lineRule="auto"/>
            </w:pPr>
            <w:r>
              <w:t xml:space="preserve">The program maintains logs or databases for all complaint or referral reports from other sources alleging food-related illness, food-related injury, or unintentional food contamination. The final disposition for each complaint </w:t>
            </w:r>
            <w:proofErr w:type="gramStart"/>
            <w:r>
              <w:t>is recorded</w:t>
            </w:r>
            <w:proofErr w:type="gramEnd"/>
            <w:r>
              <w:t xml:space="preserve"> in the database or log and is filed in, or linked to, the establishment record for retrieval purposes.</w:t>
            </w:r>
          </w:p>
        </w:tc>
        <w:tc>
          <w:tcPr>
            <w:tcW w:w="2415" w:type="dxa"/>
            <w:shd w:val="clear" w:color="auto" w:fill="B6D7A8"/>
            <w:tcMar>
              <w:top w:w="100" w:type="dxa"/>
              <w:left w:w="100" w:type="dxa"/>
              <w:bottom w:w="100" w:type="dxa"/>
              <w:right w:w="100" w:type="dxa"/>
            </w:tcMar>
          </w:tcPr>
          <w:p w14:paraId="0C85A514" w14:textId="77777777" w:rsidR="00141627" w:rsidRDefault="00FE1D44">
            <w:pPr>
              <w:widowControl w:val="0"/>
              <w:spacing w:after="0" w:line="240" w:lineRule="auto"/>
            </w:pPr>
            <w:r>
              <w:t>Voluntary National Retail Food Regulatory Program Standards</w:t>
            </w:r>
          </w:p>
        </w:tc>
        <w:tc>
          <w:tcPr>
            <w:tcW w:w="2340" w:type="dxa"/>
            <w:shd w:val="clear" w:color="auto" w:fill="B6D7A8"/>
            <w:tcMar>
              <w:top w:w="100" w:type="dxa"/>
              <w:left w:w="100" w:type="dxa"/>
              <w:bottom w:w="100" w:type="dxa"/>
              <w:right w:w="100" w:type="dxa"/>
            </w:tcMar>
          </w:tcPr>
          <w:p w14:paraId="7E1AB4F9" w14:textId="77777777" w:rsidR="00141627" w:rsidRDefault="00FE1D44">
            <w:pPr>
              <w:widowControl w:val="0"/>
              <w:spacing w:after="0" w:line="240" w:lineRule="auto"/>
            </w:pPr>
            <w:r>
              <w:t>https://www.fda.gov/Food/GuidanceRegulation/RetailFoodProtection/ProgramStandards/ucm245409.htm</w:t>
            </w:r>
          </w:p>
        </w:tc>
      </w:tr>
      <w:tr w:rsidR="00141627" w14:paraId="1A06835C" w14:textId="77777777" w:rsidTr="00C648D5">
        <w:trPr>
          <w:trHeight w:val="420"/>
        </w:trPr>
        <w:tc>
          <w:tcPr>
            <w:tcW w:w="2340" w:type="dxa"/>
            <w:vMerge/>
            <w:shd w:val="clear" w:color="auto" w:fill="B6D7A8"/>
            <w:tcMar>
              <w:top w:w="100" w:type="dxa"/>
              <w:left w:w="100" w:type="dxa"/>
              <w:bottom w:w="100" w:type="dxa"/>
              <w:right w:w="100" w:type="dxa"/>
            </w:tcMar>
          </w:tcPr>
          <w:p w14:paraId="77A785E7" w14:textId="77777777" w:rsidR="00141627" w:rsidRDefault="00141627">
            <w:pPr>
              <w:widowControl w:val="0"/>
              <w:spacing w:after="0" w:line="240" w:lineRule="auto"/>
            </w:pPr>
          </w:p>
        </w:tc>
        <w:tc>
          <w:tcPr>
            <w:tcW w:w="2265" w:type="dxa"/>
            <w:shd w:val="clear" w:color="auto" w:fill="B6D7A8"/>
            <w:tcMar>
              <w:top w:w="100" w:type="dxa"/>
              <w:left w:w="100" w:type="dxa"/>
              <w:bottom w:w="100" w:type="dxa"/>
              <w:right w:w="100" w:type="dxa"/>
            </w:tcMar>
          </w:tcPr>
          <w:p w14:paraId="70C8ECF2" w14:textId="77777777" w:rsidR="00141627" w:rsidRDefault="00FE1D44">
            <w:pPr>
              <w:widowControl w:val="0"/>
              <w:spacing w:after="0" w:line="240" w:lineRule="auto"/>
            </w:pPr>
            <w:r>
              <w:t xml:space="preserve">Percent of outbreak investigations that included an environmental assessment. </w:t>
            </w:r>
          </w:p>
        </w:tc>
        <w:tc>
          <w:tcPr>
            <w:tcW w:w="2415" w:type="dxa"/>
            <w:shd w:val="clear" w:color="auto" w:fill="B6D7A8"/>
            <w:tcMar>
              <w:top w:w="100" w:type="dxa"/>
              <w:left w:w="100" w:type="dxa"/>
              <w:bottom w:w="100" w:type="dxa"/>
              <w:right w:w="100" w:type="dxa"/>
            </w:tcMar>
          </w:tcPr>
          <w:p w14:paraId="6736EDD5" w14:textId="77777777" w:rsidR="00141627" w:rsidRDefault="00FE1D44">
            <w:pPr>
              <w:widowControl w:val="0"/>
              <w:spacing w:after="0" w:line="240" w:lineRule="auto"/>
            </w:pPr>
            <w:r>
              <w:t>National Environmental Assessment Reporting System (NEARS)</w:t>
            </w:r>
          </w:p>
        </w:tc>
        <w:tc>
          <w:tcPr>
            <w:tcW w:w="2340" w:type="dxa"/>
            <w:shd w:val="clear" w:color="auto" w:fill="B6D7A8"/>
            <w:tcMar>
              <w:top w:w="100" w:type="dxa"/>
              <w:left w:w="100" w:type="dxa"/>
              <w:bottom w:w="100" w:type="dxa"/>
              <w:right w:w="100" w:type="dxa"/>
            </w:tcMar>
          </w:tcPr>
          <w:p w14:paraId="414EF033" w14:textId="77777777" w:rsidR="00141627" w:rsidRDefault="00FE1D44">
            <w:pPr>
              <w:widowControl w:val="0"/>
              <w:spacing w:after="0" w:line="240" w:lineRule="auto"/>
            </w:pPr>
            <w:r>
              <w:t>NEARS and NORS data</w:t>
            </w:r>
          </w:p>
          <w:p w14:paraId="0C61BCFB" w14:textId="77777777" w:rsidR="00141627" w:rsidRDefault="00141627">
            <w:pPr>
              <w:widowControl w:val="0"/>
              <w:spacing w:after="0" w:line="240" w:lineRule="auto"/>
            </w:pPr>
          </w:p>
          <w:p w14:paraId="1C9BA49B" w14:textId="77777777" w:rsidR="00141627" w:rsidRDefault="00FE1D44">
            <w:pPr>
              <w:widowControl w:val="0"/>
              <w:spacing w:after="0" w:line="240" w:lineRule="auto"/>
            </w:pPr>
            <w:r>
              <w:t>https://www.cdc.gov/nceh/ehs/nears/resources.htm</w:t>
            </w:r>
          </w:p>
        </w:tc>
      </w:tr>
      <w:tr w:rsidR="00141627" w14:paraId="3C51E93A" w14:textId="77777777" w:rsidTr="00C648D5">
        <w:trPr>
          <w:trHeight w:val="420"/>
        </w:trPr>
        <w:tc>
          <w:tcPr>
            <w:tcW w:w="2340" w:type="dxa"/>
            <w:vMerge/>
            <w:shd w:val="clear" w:color="auto" w:fill="B6D7A8"/>
            <w:tcMar>
              <w:top w:w="100" w:type="dxa"/>
              <w:left w:w="100" w:type="dxa"/>
              <w:bottom w:w="100" w:type="dxa"/>
              <w:right w:w="100" w:type="dxa"/>
            </w:tcMar>
          </w:tcPr>
          <w:p w14:paraId="06EA2AFB" w14:textId="77777777" w:rsidR="00141627" w:rsidRDefault="00141627">
            <w:pPr>
              <w:widowControl w:val="0"/>
              <w:spacing w:after="0" w:line="240" w:lineRule="auto"/>
            </w:pPr>
          </w:p>
        </w:tc>
        <w:tc>
          <w:tcPr>
            <w:tcW w:w="2265" w:type="dxa"/>
            <w:shd w:val="clear" w:color="auto" w:fill="B6D7A8"/>
            <w:tcMar>
              <w:top w:w="100" w:type="dxa"/>
              <w:left w:w="100" w:type="dxa"/>
              <w:bottom w:w="100" w:type="dxa"/>
              <w:right w:w="100" w:type="dxa"/>
            </w:tcMar>
          </w:tcPr>
          <w:p w14:paraId="607F8864" w14:textId="77777777" w:rsidR="00141627" w:rsidRDefault="00FE1D44">
            <w:pPr>
              <w:widowControl w:val="0"/>
              <w:spacing w:after="0" w:line="240" w:lineRule="auto"/>
            </w:pPr>
            <w:r>
              <w:t>Percent of outbreak investigations that identified a contributing factor</w:t>
            </w:r>
          </w:p>
        </w:tc>
        <w:tc>
          <w:tcPr>
            <w:tcW w:w="2415" w:type="dxa"/>
            <w:shd w:val="clear" w:color="auto" w:fill="B6D7A8"/>
            <w:tcMar>
              <w:top w:w="100" w:type="dxa"/>
              <w:left w:w="100" w:type="dxa"/>
              <w:bottom w:w="100" w:type="dxa"/>
              <w:right w:w="100" w:type="dxa"/>
            </w:tcMar>
          </w:tcPr>
          <w:p w14:paraId="17A060C9" w14:textId="40BB159F" w:rsidR="00141627" w:rsidRDefault="00555D50">
            <w:pPr>
              <w:widowControl w:val="0"/>
              <w:spacing w:after="0" w:line="240" w:lineRule="auto"/>
            </w:pPr>
            <w:r>
              <w:t>NEARS</w:t>
            </w:r>
          </w:p>
        </w:tc>
        <w:tc>
          <w:tcPr>
            <w:tcW w:w="2340" w:type="dxa"/>
            <w:shd w:val="clear" w:color="auto" w:fill="B6D7A8"/>
            <w:tcMar>
              <w:top w:w="100" w:type="dxa"/>
              <w:left w:w="100" w:type="dxa"/>
              <w:bottom w:w="100" w:type="dxa"/>
              <w:right w:w="100" w:type="dxa"/>
            </w:tcMar>
          </w:tcPr>
          <w:p w14:paraId="7EADCD8A" w14:textId="77777777" w:rsidR="00141627" w:rsidRDefault="00FE1D44">
            <w:pPr>
              <w:widowControl w:val="0"/>
              <w:spacing w:after="0" w:line="240" w:lineRule="auto"/>
            </w:pPr>
            <w:r>
              <w:t>NEARS and NORS data</w:t>
            </w:r>
          </w:p>
          <w:p w14:paraId="6CB3351F" w14:textId="77777777" w:rsidR="00141627" w:rsidRDefault="00141627">
            <w:pPr>
              <w:widowControl w:val="0"/>
              <w:spacing w:after="0" w:line="240" w:lineRule="auto"/>
            </w:pPr>
          </w:p>
          <w:p w14:paraId="3209C832" w14:textId="77777777" w:rsidR="00141627" w:rsidRDefault="00FE1D44">
            <w:pPr>
              <w:widowControl w:val="0"/>
              <w:spacing w:after="0" w:line="240" w:lineRule="auto"/>
            </w:pPr>
            <w:r>
              <w:t>https://www.cdc.gov/nceh/ehs/nears/resources.htm</w:t>
            </w:r>
          </w:p>
        </w:tc>
      </w:tr>
      <w:tr w:rsidR="00141627" w14:paraId="3EA5BA84" w14:textId="77777777" w:rsidTr="00C648D5">
        <w:trPr>
          <w:trHeight w:val="420"/>
        </w:trPr>
        <w:tc>
          <w:tcPr>
            <w:tcW w:w="2340" w:type="dxa"/>
            <w:vMerge/>
            <w:shd w:val="clear" w:color="auto" w:fill="B6D7A8"/>
            <w:tcMar>
              <w:top w:w="100" w:type="dxa"/>
              <w:left w:w="100" w:type="dxa"/>
              <w:bottom w:w="100" w:type="dxa"/>
              <w:right w:w="100" w:type="dxa"/>
            </w:tcMar>
          </w:tcPr>
          <w:p w14:paraId="2D6D1F5A" w14:textId="77777777" w:rsidR="00141627" w:rsidRDefault="00141627">
            <w:pPr>
              <w:widowControl w:val="0"/>
              <w:spacing w:after="0" w:line="240" w:lineRule="auto"/>
            </w:pPr>
          </w:p>
        </w:tc>
        <w:tc>
          <w:tcPr>
            <w:tcW w:w="2265" w:type="dxa"/>
            <w:shd w:val="clear" w:color="auto" w:fill="B6D7A8"/>
            <w:tcMar>
              <w:top w:w="100" w:type="dxa"/>
              <w:left w:w="100" w:type="dxa"/>
              <w:bottom w:w="100" w:type="dxa"/>
              <w:right w:w="100" w:type="dxa"/>
            </w:tcMar>
          </w:tcPr>
          <w:p w14:paraId="4E588BE6" w14:textId="77777777" w:rsidR="00141627" w:rsidRDefault="00FE1D44">
            <w:pPr>
              <w:widowControl w:val="0"/>
              <w:spacing w:after="0" w:line="240" w:lineRule="auto"/>
            </w:pPr>
            <w:r>
              <w:t>Average number of days between the date the outbreak establishment was identified for an</w:t>
            </w:r>
          </w:p>
          <w:p w14:paraId="35FBC5FB" w14:textId="77777777" w:rsidR="00141627" w:rsidRDefault="00FE1D44">
            <w:pPr>
              <w:widowControl w:val="0"/>
              <w:spacing w:after="0" w:line="240" w:lineRule="auto"/>
            </w:pPr>
            <w:r>
              <w:t xml:space="preserve">environmental assessment and the date of the establishment observation </w:t>
            </w:r>
          </w:p>
        </w:tc>
        <w:tc>
          <w:tcPr>
            <w:tcW w:w="2415" w:type="dxa"/>
            <w:shd w:val="clear" w:color="auto" w:fill="B6D7A8"/>
            <w:tcMar>
              <w:top w:w="100" w:type="dxa"/>
              <w:left w:w="100" w:type="dxa"/>
              <w:bottom w:w="100" w:type="dxa"/>
              <w:right w:w="100" w:type="dxa"/>
            </w:tcMar>
          </w:tcPr>
          <w:p w14:paraId="16E6F658" w14:textId="32CEDD24" w:rsidR="00141627" w:rsidRDefault="00555D50">
            <w:pPr>
              <w:widowControl w:val="0"/>
              <w:spacing w:after="0" w:line="240" w:lineRule="auto"/>
            </w:pPr>
            <w:r>
              <w:t>NEARS</w:t>
            </w:r>
          </w:p>
        </w:tc>
        <w:tc>
          <w:tcPr>
            <w:tcW w:w="2340" w:type="dxa"/>
            <w:shd w:val="clear" w:color="auto" w:fill="B6D7A8"/>
            <w:tcMar>
              <w:top w:w="100" w:type="dxa"/>
              <w:left w:w="100" w:type="dxa"/>
              <w:bottom w:w="100" w:type="dxa"/>
              <w:right w:w="100" w:type="dxa"/>
            </w:tcMar>
          </w:tcPr>
          <w:p w14:paraId="35853E60" w14:textId="77777777" w:rsidR="00141627" w:rsidRDefault="00FE1D44">
            <w:pPr>
              <w:widowControl w:val="0"/>
              <w:spacing w:after="0" w:line="240" w:lineRule="auto"/>
            </w:pPr>
            <w:r>
              <w:t>NEARS data</w:t>
            </w:r>
          </w:p>
          <w:p w14:paraId="53B6A963" w14:textId="77777777" w:rsidR="00141627" w:rsidRDefault="00141627">
            <w:pPr>
              <w:widowControl w:val="0"/>
              <w:spacing w:after="0" w:line="240" w:lineRule="auto"/>
            </w:pPr>
          </w:p>
          <w:p w14:paraId="218D23DE" w14:textId="77777777" w:rsidR="00141627" w:rsidRDefault="00FE1D44">
            <w:pPr>
              <w:widowControl w:val="0"/>
              <w:spacing w:after="0" w:line="240" w:lineRule="auto"/>
            </w:pPr>
            <w:r>
              <w:t>https://www.cdc.gov/nceh/ehs/nears/resources.htm</w:t>
            </w:r>
          </w:p>
        </w:tc>
      </w:tr>
      <w:tr w:rsidR="00141627" w14:paraId="7B898A0C" w14:textId="77777777" w:rsidTr="00C648D5">
        <w:trPr>
          <w:trHeight w:val="420"/>
        </w:trPr>
        <w:tc>
          <w:tcPr>
            <w:tcW w:w="2340" w:type="dxa"/>
            <w:vMerge/>
            <w:shd w:val="clear" w:color="auto" w:fill="B6D7A8"/>
            <w:tcMar>
              <w:top w:w="100" w:type="dxa"/>
              <w:left w:w="100" w:type="dxa"/>
              <w:bottom w:w="100" w:type="dxa"/>
              <w:right w:w="100" w:type="dxa"/>
            </w:tcMar>
          </w:tcPr>
          <w:p w14:paraId="76F11CA3" w14:textId="77777777" w:rsidR="00141627" w:rsidRDefault="00141627">
            <w:pPr>
              <w:widowControl w:val="0"/>
              <w:spacing w:after="0" w:line="240" w:lineRule="auto"/>
            </w:pPr>
          </w:p>
        </w:tc>
        <w:tc>
          <w:tcPr>
            <w:tcW w:w="2265" w:type="dxa"/>
            <w:shd w:val="clear" w:color="auto" w:fill="B6D7A8"/>
            <w:tcMar>
              <w:top w:w="100" w:type="dxa"/>
              <w:left w:w="100" w:type="dxa"/>
              <w:bottom w:w="100" w:type="dxa"/>
              <w:right w:w="100" w:type="dxa"/>
            </w:tcMar>
          </w:tcPr>
          <w:p w14:paraId="1AE48C62" w14:textId="77777777" w:rsidR="00141627" w:rsidRDefault="00FE1D44">
            <w:pPr>
              <w:widowControl w:val="0"/>
              <w:spacing w:after="0" w:line="240" w:lineRule="auto"/>
            </w:pPr>
            <w:r>
              <w:t xml:space="preserve">Percentage of </w:t>
            </w:r>
            <w:proofErr w:type="spellStart"/>
            <w:r>
              <w:t>traceback</w:t>
            </w:r>
            <w:proofErr w:type="spellEnd"/>
            <w:r>
              <w:t xml:space="preserve"> investigations that successfully result in</w:t>
            </w:r>
          </w:p>
          <w:p w14:paraId="4CEA461F" w14:textId="77777777" w:rsidR="00141627" w:rsidRDefault="00FE1D44">
            <w:pPr>
              <w:widowControl w:val="0"/>
              <w:spacing w:after="0" w:line="240" w:lineRule="auto"/>
            </w:pPr>
            <w:proofErr w:type="gramStart"/>
            <w:r>
              <w:t>identification</w:t>
            </w:r>
            <w:proofErr w:type="gramEnd"/>
            <w:r>
              <w:t xml:space="preserve"> of an implicated food.</w:t>
            </w:r>
          </w:p>
        </w:tc>
        <w:tc>
          <w:tcPr>
            <w:tcW w:w="2415" w:type="dxa"/>
            <w:shd w:val="clear" w:color="auto" w:fill="B6D7A8"/>
            <w:tcMar>
              <w:top w:w="100" w:type="dxa"/>
              <w:left w:w="100" w:type="dxa"/>
              <w:bottom w:w="100" w:type="dxa"/>
              <w:right w:w="100" w:type="dxa"/>
            </w:tcMar>
          </w:tcPr>
          <w:p w14:paraId="5290E7C8" w14:textId="77777777" w:rsidR="00141627" w:rsidRDefault="00FE1D44">
            <w:pPr>
              <w:widowControl w:val="0"/>
              <w:spacing w:after="0" w:line="240" w:lineRule="auto"/>
            </w:pPr>
            <w:r>
              <w:t>Rapid Response Teams (RRTs)</w:t>
            </w:r>
          </w:p>
        </w:tc>
        <w:tc>
          <w:tcPr>
            <w:tcW w:w="2340" w:type="dxa"/>
            <w:shd w:val="clear" w:color="auto" w:fill="B6D7A8"/>
            <w:tcMar>
              <w:top w:w="100" w:type="dxa"/>
              <w:left w:w="100" w:type="dxa"/>
              <w:bottom w:w="100" w:type="dxa"/>
              <w:right w:w="100" w:type="dxa"/>
            </w:tcMar>
          </w:tcPr>
          <w:p w14:paraId="1C18B94D" w14:textId="77777777" w:rsidR="00141627" w:rsidRDefault="00FE1D44">
            <w:pPr>
              <w:widowControl w:val="0"/>
              <w:spacing w:after="0" w:line="240" w:lineRule="auto"/>
            </w:pPr>
            <w:r>
              <w:t>https://www.fda.gov/ForFederalStateandLocalOfficials/ProgramsInitiatives/ucm475021.htm#Manual</w:t>
            </w:r>
          </w:p>
        </w:tc>
      </w:tr>
      <w:tr w:rsidR="00141627" w14:paraId="41F20134" w14:textId="77777777" w:rsidTr="00C648D5">
        <w:trPr>
          <w:trHeight w:val="420"/>
        </w:trPr>
        <w:tc>
          <w:tcPr>
            <w:tcW w:w="2340" w:type="dxa"/>
            <w:vMerge/>
            <w:tcBorders>
              <w:bottom w:val="single" w:sz="8" w:space="0" w:color="FFFFFF"/>
            </w:tcBorders>
            <w:shd w:val="clear" w:color="auto" w:fill="B6D7A8"/>
            <w:tcMar>
              <w:top w:w="100" w:type="dxa"/>
              <w:left w:w="100" w:type="dxa"/>
              <w:bottom w:w="100" w:type="dxa"/>
              <w:right w:w="100" w:type="dxa"/>
            </w:tcMar>
          </w:tcPr>
          <w:p w14:paraId="6681EEB6" w14:textId="77777777" w:rsidR="00141627" w:rsidRDefault="00141627">
            <w:pPr>
              <w:widowControl w:val="0"/>
              <w:spacing w:after="0" w:line="240" w:lineRule="auto"/>
            </w:pPr>
          </w:p>
        </w:tc>
        <w:tc>
          <w:tcPr>
            <w:tcW w:w="2265" w:type="dxa"/>
            <w:tcBorders>
              <w:bottom w:val="single" w:sz="8" w:space="0" w:color="FFFFFF"/>
            </w:tcBorders>
            <w:shd w:val="clear" w:color="auto" w:fill="B6D7A8"/>
            <w:tcMar>
              <w:top w:w="100" w:type="dxa"/>
              <w:left w:w="100" w:type="dxa"/>
              <w:bottom w:w="100" w:type="dxa"/>
              <w:right w:w="100" w:type="dxa"/>
            </w:tcMar>
          </w:tcPr>
          <w:p w14:paraId="21AF9BCE" w14:textId="77777777" w:rsidR="00141627" w:rsidRDefault="00FE1D44">
            <w:pPr>
              <w:widowControl w:val="0"/>
              <w:spacing w:after="0" w:line="240" w:lineRule="auto"/>
            </w:pPr>
            <w:r>
              <w:t>Percentage of Outbreaks Reported to NEARS</w:t>
            </w:r>
          </w:p>
        </w:tc>
        <w:tc>
          <w:tcPr>
            <w:tcW w:w="2415" w:type="dxa"/>
            <w:tcBorders>
              <w:bottom w:val="single" w:sz="8" w:space="0" w:color="FFFFFF"/>
            </w:tcBorders>
            <w:shd w:val="clear" w:color="auto" w:fill="B6D7A8"/>
            <w:tcMar>
              <w:top w:w="100" w:type="dxa"/>
              <w:left w:w="100" w:type="dxa"/>
              <w:bottom w:w="100" w:type="dxa"/>
              <w:right w:w="100" w:type="dxa"/>
            </w:tcMar>
          </w:tcPr>
          <w:p w14:paraId="68F8DF96" w14:textId="2641DDC4" w:rsidR="00141627" w:rsidRDefault="00555D50">
            <w:pPr>
              <w:widowControl w:val="0"/>
              <w:spacing w:after="0" w:line="240" w:lineRule="auto"/>
            </w:pPr>
            <w:r>
              <w:t>NEARS</w:t>
            </w:r>
          </w:p>
        </w:tc>
        <w:tc>
          <w:tcPr>
            <w:tcW w:w="2340" w:type="dxa"/>
            <w:tcBorders>
              <w:bottom w:val="single" w:sz="8" w:space="0" w:color="FFFFFF"/>
            </w:tcBorders>
            <w:shd w:val="clear" w:color="auto" w:fill="B6D7A8"/>
            <w:tcMar>
              <w:top w:w="100" w:type="dxa"/>
              <w:left w:w="100" w:type="dxa"/>
              <w:bottom w:w="100" w:type="dxa"/>
              <w:right w:w="100" w:type="dxa"/>
            </w:tcMar>
          </w:tcPr>
          <w:p w14:paraId="2EA66EB6" w14:textId="77777777" w:rsidR="00141627" w:rsidRDefault="00FE1D44">
            <w:pPr>
              <w:widowControl w:val="0"/>
              <w:spacing w:after="0" w:line="240" w:lineRule="auto"/>
            </w:pPr>
            <w:r>
              <w:t>NEARS data https://www.cdc.gov/nceh/ehs/nears/resources.htm</w:t>
            </w:r>
          </w:p>
        </w:tc>
      </w:tr>
      <w:tr w:rsidR="00141627" w14:paraId="7D79CFBC" w14:textId="77777777" w:rsidTr="00C648D5">
        <w:trPr>
          <w:trHeight w:val="420"/>
        </w:trPr>
        <w:tc>
          <w:tcPr>
            <w:tcW w:w="2340" w:type="dxa"/>
            <w:vMerge w:val="restart"/>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7C24ED7F" w14:textId="77777777" w:rsidR="00141627" w:rsidRDefault="00FE1D44">
            <w:pPr>
              <w:widowControl w:val="0"/>
              <w:spacing w:after="0" w:line="240" w:lineRule="auto"/>
            </w:pPr>
            <w:r>
              <w:t>Epidemiology</w:t>
            </w: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2FB81786" w14:textId="77777777" w:rsidR="00141627" w:rsidRDefault="00FE1D44">
            <w:pPr>
              <w:widowControl w:val="0"/>
              <w:spacing w:after="0" w:line="240" w:lineRule="auto"/>
            </w:pPr>
            <w:r>
              <w:t xml:space="preserve">Percent of confirmed cases with exposure history obtained for </w:t>
            </w:r>
            <w:r w:rsidRPr="00555D50">
              <w:rPr>
                <w:i/>
              </w:rPr>
              <w:t>Salmonella</w:t>
            </w:r>
            <w:r>
              <w:t xml:space="preserve">, STEC, and </w:t>
            </w:r>
            <w:r w:rsidRPr="00555D50">
              <w:rPr>
                <w:i/>
              </w:rPr>
              <w:t>Listeria</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22FB917" w14:textId="77777777" w:rsidR="00141627" w:rsidRDefault="00FE1D44">
            <w:pPr>
              <w:widowControl w:val="0"/>
              <w:spacing w:after="0" w:line="240" w:lineRule="auto"/>
            </w:pPr>
            <w:r>
              <w:t>Foodborne Diseases Centers for Outbreak Response Enhancement (</w:t>
            </w:r>
            <w:proofErr w:type="spellStart"/>
            <w:r>
              <w:t>FoodCORE</w:t>
            </w:r>
            <w:proofErr w:type="spellEnd"/>
            <w:r>
              <w:t>)</w:t>
            </w:r>
          </w:p>
          <w:p w14:paraId="1E195B5F" w14:textId="77777777" w:rsidR="00C73A93" w:rsidRDefault="00C73A93">
            <w:pPr>
              <w:widowControl w:val="0"/>
              <w:spacing w:after="0" w:line="240" w:lineRule="auto"/>
            </w:pPr>
          </w:p>
          <w:p w14:paraId="446B4938" w14:textId="0D7BA6FB" w:rsidR="00C73A93" w:rsidRDefault="00C73A93">
            <w:pPr>
              <w:widowControl w:val="0"/>
              <w:spacing w:after="0" w:line="240" w:lineRule="auto"/>
            </w:pPr>
            <w:proofErr w:type="spellStart"/>
            <w:r>
              <w:t>OutbreakNet</w:t>
            </w:r>
            <w:proofErr w:type="spellEnd"/>
            <w:r>
              <w:t xml:space="preserve"> Enhanced (OBNE)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129D684" w14:textId="44B1A9AE" w:rsidR="00141627" w:rsidRDefault="00896FBB">
            <w:pPr>
              <w:widowControl w:val="0"/>
              <w:spacing w:after="0" w:line="240" w:lineRule="auto"/>
            </w:pPr>
            <w:hyperlink r:id="rId9" w:history="1">
              <w:r w:rsidR="00C73A93" w:rsidRPr="00CE3608">
                <w:rPr>
                  <w:rStyle w:val="Hyperlink"/>
                </w:rPr>
                <w:t>https://www.cdc.gov/foodcore/metrics/ssl-metrics.html</w:t>
              </w:r>
            </w:hyperlink>
          </w:p>
          <w:p w14:paraId="6F7675C5" w14:textId="77777777" w:rsidR="00C73A93" w:rsidRDefault="00C73A93">
            <w:pPr>
              <w:widowControl w:val="0"/>
              <w:spacing w:after="0" w:line="240" w:lineRule="auto"/>
            </w:pPr>
          </w:p>
          <w:p w14:paraId="62E4C581" w14:textId="2A74F904" w:rsidR="00C73A93" w:rsidRDefault="00896FBB">
            <w:pPr>
              <w:widowControl w:val="0"/>
              <w:spacing w:after="0" w:line="240" w:lineRule="auto"/>
            </w:pPr>
            <w:hyperlink r:id="rId10" w:history="1">
              <w:r w:rsidR="00C73A93" w:rsidRPr="008C07AC">
                <w:rPr>
                  <w:rStyle w:val="Hyperlink"/>
                </w:rPr>
                <w:t>https://www.cdc.gov/foodsafety/outbreaknetenhanced/metrics.html</w:t>
              </w:r>
            </w:hyperlink>
          </w:p>
        </w:tc>
      </w:tr>
      <w:tr w:rsidR="00141627" w14:paraId="75B44C5D"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5235263"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771C79CD" w14:textId="77777777" w:rsidR="00141627" w:rsidRDefault="00FE1D44">
            <w:pPr>
              <w:widowControl w:val="0"/>
              <w:spacing w:after="0" w:line="240" w:lineRule="auto"/>
            </w:pPr>
            <w:r>
              <w:t xml:space="preserve">Number and percent of </w:t>
            </w:r>
            <w:r w:rsidRPr="00555D50">
              <w:rPr>
                <w:i/>
              </w:rPr>
              <w:t>Salmonella</w:t>
            </w:r>
            <w:r>
              <w:t xml:space="preserve">, STEC, and </w:t>
            </w:r>
            <w:r w:rsidRPr="00555D50">
              <w:rPr>
                <w:i/>
              </w:rPr>
              <w:t>Listeria</w:t>
            </w:r>
            <w:r>
              <w:t xml:space="preserve"> investigations with supplemental or targeted interviewing of cases</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A79A583" w14:textId="6567F7E5" w:rsidR="00141627" w:rsidRDefault="00555D50">
            <w:pPr>
              <w:widowControl w:val="0"/>
              <w:spacing w:after="0" w:line="240" w:lineRule="auto"/>
            </w:pPr>
            <w:proofErr w:type="spellStart"/>
            <w:r>
              <w:t>FoodCORE</w:t>
            </w:r>
            <w:proofErr w:type="spellEnd"/>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7CF45C4" w14:textId="77777777" w:rsidR="00141627" w:rsidRDefault="00FE1D44">
            <w:pPr>
              <w:widowControl w:val="0"/>
              <w:spacing w:after="0" w:line="240" w:lineRule="auto"/>
            </w:pPr>
            <w:r>
              <w:t>https://www.cdc.gov/foodcore/metrics/ssl-metrics.html</w:t>
            </w:r>
          </w:p>
        </w:tc>
      </w:tr>
      <w:tr w:rsidR="00141627" w14:paraId="21CCFF91"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20E275A9"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2AC8A133" w14:textId="77777777" w:rsidR="00141627" w:rsidRDefault="00FE1D44">
            <w:pPr>
              <w:widowControl w:val="0"/>
              <w:spacing w:after="0" w:line="240" w:lineRule="auto"/>
            </w:pPr>
            <w:r>
              <w:t xml:space="preserve">Number and percent of </w:t>
            </w:r>
            <w:r w:rsidRPr="00555D50">
              <w:rPr>
                <w:i/>
              </w:rPr>
              <w:t>Salmonella</w:t>
            </w:r>
            <w:r>
              <w:t xml:space="preserve">, STEC, and </w:t>
            </w:r>
            <w:r w:rsidRPr="00555D50">
              <w:rPr>
                <w:i/>
              </w:rPr>
              <w:t>Listeria</w:t>
            </w:r>
            <w:r>
              <w:t xml:space="preserve">  </w:t>
            </w:r>
            <w:r>
              <w:lastRenderedPageBreak/>
              <w:t>investigations where an analytic epidemiologic study was conducted</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6DDCDBF8" w14:textId="49E31EA9" w:rsidR="00141627" w:rsidRDefault="00555D50">
            <w:pPr>
              <w:widowControl w:val="0"/>
              <w:spacing w:after="0" w:line="240" w:lineRule="auto"/>
            </w:pPr>
            <w:proofErr w:type="spellStart"/>
            <w:r>
              <w:lastRenderedPageBreak/>
              <w:t>FoodCORE</w:t>
            </w:r>
            <w:proofErr w:type="spellEnd"/>
            <w:r>
              <w:t xml:space="preserve"> and OBNE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51FFBEB6" w14:textId="5DE28DD2" w:rsidR="00141627" w:rsidRDefault="00896FBB">
            <w:pPr>
              <w:widowControl w:val="0"/>
              <w:spacing w:after="0" w:line="240" w:lineRule="auto"/>
            </w:pPr>
            <w:hyperlink r:id="rId11" w:history="1">
              <w:r w:rsidR="000C5771" w:rsidRPr="00CE3608">
                <w:rPr>
                  <w:rStyle w:val="Hyperlink"/>
                </w:rPr>
                <w:t>https://www.cdc.gov/foodcore/metrics/ssl-metrics.html</w:t>
              </w:r>
            </w:hyperlink>
          </w:p>
          <w:p w14:paraId="22BD02C9" w14:textId="77777777" w:rsidR="000C5771" w:rsidRDefault="000C5771">
            <w:pPr>
              <w:widowControl w:val="0"/>
              <w:spacing w:after="0" w:line="240" w:lineRule="auto"/>
            </w:pPr>
          </w:p>
          <w:p w14:paraId="4CEFAD02" w14:textId="439ADECB" w:rsidR="000C5771" w:rsidRDefault="00896FBB">
            <w:pPr>
              <w:widowControl w:val="0"/>
              <w:spacing w:after="0" w:line="240" w:lineRule="auto"/>
            </w:pPr>
            <w:hyperlink r:id="rId12" w:history="1">
              <w:r w:rsidR="000C5771" w:rsidRPr="008C07AC">
                <w:rPr>
                  <w:rStyle w:val="Hyperlink"/>
                </w:rPr>
                <w:t>https://www.cdc.gov/foodsafety/outbreaknetenhanced/metrics.html</w:t>
              </w:r>
            </w:hyperlink>
          </w:p>
        </w:tc>
      </w:tr>
      <w:tr w:rsidR="00141627" w14:paraId="641EE34C"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50752F59"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3AA642B9" w14:textId="77777777" w:rsidR="00141627" w:rsidRDefault="00FE1D44">
            <w:pPr>
              <w:widowControl w:val="0"/>
              <w:spacing w:after="0" w:line="240" w:lineRule="auto"/>
            </w:pPr>
            <w:r>
              <w:t xml:space="preserve">Number and percent of </w:t>
            </w:r>
            <w:r w:rsidRPr="00555D50">
              <w:rPr>
                <w:i/>
              </w:rPr>
              <w:t>Salmonella</w:t>
            </w:r>
            <w:r>
              <w:t xml:space="preserve">, STEC, and </w:t>
            </w:r>
            <w:r w:rsidRPr="00555D50">
              <w:rPr>
                <w:i/>
              </w:rPr>
              <w:t>Listeria</w:t>
            </w:r>
            <w:r>
              <w:t xml:space="preserve">  investigations with </w:t>
            </w:r>
            <w:r>
              <w:rPr>
                <w:i/>
              </w:rPr>
              <w:t xml:space="preserve">suspect </w:t>
            </w:r>
            <w:r>
              <w:t>vehicle/source identified</w:t>
            </w:r>
          </w:p>
          <w:p w14:paraId="175A816F" w14:textId="77777777" w:rsidR="00141627" w:rsidRDefault="00141627">
            <w:pPr>
              <w:widowControl w:val="0"/>
              <w:spacing w:after="0" w:line="240" w:lineRule="auto"/>
            </w:pPr>
          </w:p>
          <w:p w14:paraId="06244B15" w14:textId="77777777" w:rsidR="00141627" w:rsidRDefault="00FE1D44">
            <w:pPr>
              <w:widowControl w:val="0"/>
              <w:spacing w:after="0" w:line="240" w:lineRule="auto"/>
            </w:pPr>
            <w:r>
              <w:t xml:space="preserve">Number and percent of </w:t>
            </w:r>
            <w:r w:rsidRPr="00555D50">
              <w:rPr>
                <w:i/>
              </w:rPr>
              <w:t>Salmonella</w:t>
            </w:r>
            <w:r>
              <w:t xml:space="preserve">, STEC, and </w:t>
            </w:r>
            <w:r w:rsidRPr="00555D50">
              <w:rPr>
                <w:i/>
              </w:rPr>
              <w:t>Listeria</w:t>
            </w:r>
            <w:r>
              <w:t xml:space="preserve">  investigations with </w:t>
            </w:r>
            <w:r>
              <w:rPr>
                <w:i/>
              </w:rPr>
              <w:t xml:space="preserve">confirmed </w:t>
            </w:r>
            <w:r>
              <w:t>vehicle/source identified</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39610A3E" w14:textId="03B86E3E" w:rsidR="00141627" w:rsidRDefault="00555D50">
            <w:pPr>
              <w:widowControl w:val="0"/>
              <w:spacing w:after="0" w:line="240" w:lineRule="auto"/>
            </w:pPr>
            <w:proofErr w:type="spellStart"/>
            <w:r>
              <w:t>FoodCORE</w:t>
            </w:r>
            <w:proofErr w:type="spellEnd"/>
            <w:r>
              <w:t xml:space="preserve"> and OBNE</w:t>
            </w:r>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6D410741" w14:textId="405FDD24" w:rsidR="00141627" w:rsidRDefault="00896FBB">
            <w:pPr>
              <w:widowControl w:val="0"/>
              <w:spacing w:after="0" w:line="240" w:lineRule="auto"/>
            </w:pPr>
            <w:hyperlink r:id="rId13" w:history="1">
              <w:r w:rsidR="000C5771" w:rsidRPr="00CE3608">
                <w:rPr>
                  <w:rStyle w:val="Hyperlink"/>
                </w:rPr>
                <w:t>https://www.cdc.gov/foodcore/metrics/ssl-metrics.html</w:t>
              </w:r>
            </w:hyperlink>
          </w:p>
          <w:p w14:paraId="648E5F72" w14:textId="77777777" w:rsidR="000C5771" w:rsidRDefault="000C5771">
            <w:pPr>
              <w:widowControl w:val="0"/>
              <w:spacing w:after="0" w:line="240" w:lineRule="auto"/>
            </w:pPr>
          </w:p>
          <w:p w14:paraId="5AD2CD68" w14:textId="65D55E42" w:rsidR="000C5771" w:rsidRDefault="00896FBB">
            <w:pPr>
              <w:widowControl w:val="0"/>
              <w:spacing w:after="0" w:line="240" w:lineRule="auto"/>
            </w:pPr>
            <w:hyperlink r:id="rId14" w:history="1">
              <w:r w:rsidR="000C5771" w:rsidRPr="008C07AC">
                <w:rPr>
                  <w:rStyle w:val="Hyperlink"/>
                </w:rPr>
                <w:t>https://www.cdc.gov/foodsafety/outbreaknetenhanced/metrics.html</w:t>
              </w:r>
            </w:hyperlink>
          </w:p>
        </w:tc>
      </w:tr>
      <w:tr w:rsidR="00141627" w14:paraId="278385D9"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002D69E"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57F0367A" w14:textId="4F2FA01F" w:rsidR="00141627" w:rsidRDefault="00FE1D44" w:rsidP="007169FB">
            <w:pPr>
              <w:widowControl w:val="0"/>
              <w:spacing w:after="0" w:line="240" w:lineRule="auto"/>
            </w:pPr>
            <w:r>
              <w:t>Number and per</w:t>
            </w:r>
            <w:r w:rsidR="007169FB">
              <w:t>cent of all investigations w</w:t>
            </w:r>
            <w:r>
              <w:t>ith clinical specimens collected and submitted to any laboratory (Public Health Lab or clinical lab)</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3566C04F" w14:textId="2729E671" w:rsidR="00141627" w:rsidRDefault="007169FB">
            <w:pPr>
              <w:widowControl w:val="0"/>
              <w:spacing w:after="0" w:line="240" w:lineRule="auto"/>
            </w:pPr>
            <w:proofErr w:type="spellStart"/>
            <w:r>
              <w:t>FoodCORE</w:t>
            </w:r>
            <w:proofErr w:type="spellEnd"/>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1EC764F" w14:textId="6744AFF0" w:rsidR="00141627" w:rsidRDefault="00896FBB">
            <w:pPr>
              <w:widowControl w:val="0"/>
              <w:spacing w:after="0" w:line="240" w:lineRule="auto"/>
            </w:pPr>
            <w:hyperlink r:id="rId15" w:history="1">
              <w:r w:rsidR="007169FB" w:rsidRPr="008C07AC">
                <w:rPr>
                  <w:rStyle w:val="Hyperlink"/>
                </w:rPr>
                <w:t>https://www.cdc.gov/foodcore/metrics/nou-metrics.html</w:t>
              </w:r>
            </w:hyperlink>
          </w:p>
        </w:tc>
      </w:tr>
      <w:tr w:rsidR="00141627" w14:paraId="2F135202" w14:textId="77777777" w:rsidTr="00C648D5">
        <w:trPr>
          <w:trHeight w:val="420"/>
        </w:trPr>
        <w:tc>
          <w:tcPr>
            <w:tcW w:w="2340" w:type="dxa"/>
            <w:vMerge/>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7BB2A4CE"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0F695DE9" w14:textId="77777777" w:rsidR="00141627" w:rsidRDefault="00FE1D44">
            <w:pPr>
              <w:widowControl w:val="0"/>
              <w:spacing w:after="0" w:line="240" w:lineRule="auto"/>
            </w:pPr>
            <w:r>
              <w:t xml:space="preserve">Number and percent of foodborne or point-source investigations with </w:t>
            </w:r>
            <w:r>
              <w:rPr>
                <w:i/>
              </w:rPr>
              <w:t xml:space="preserve">suspect </w:t>
            </w:r>
            <w:r>
              <w:t>vehicle/source identified</w:t>
            </w:r>
          </w:p>
          <w:p w14:paraId="58447CD9" w14:textId="77777777" w:rsidR="00141627" w:rsidRDefault="00FE1D44">
            <w:pPr>
              <w:widowControl w:val="0"/>
              <w:spacing w:after="0" w:line="240" w:lineRule="auto"/>
            </w:pPr>
            <w:r>
              <w:br/>
              <w:t xml:space="preserve">Number and percent of foodborne or point-source investigations with </w:t>
            </w:r>
            <w:r>
              <w:rPr>
                <w:i/>
              </w:rPr>
              <w:t xml:space="preserve">confirmed </w:t>
            </w:r>
            <w:r>
              <w:t>vehicle/source identified</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56767C6E" w14:textId="6DCAB2D8" w:rsidR="00141627" w:rsidRDefault="00FE1D44">
            <w:pPr>
              <w:widowControl w:val="0"/>
              <w:spacing w:after="0" w:line="240" w:lineRule="auto"/>
            </w:pPr>
            <w:proofErr w:type="spellStart"/>
            <w:r>
              <w:t>Foo</w:t>
            </w:r>
            <w:r w:rsidR="007169FB">
              <w:t>dCORE</w:t>
            </w:r>
            <w:proofErr w:type="spellEnd"/>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A905B82" w14:textId="00A80DC5" w:rsidR="00141627" w:rsidRDefault="00896FBB">
            <w:pPr>
              <w:widowControl w:val="0"/>
              <w:spacing w:after="0" w:line="240" w:lineRule="auto"/>
            </w:pPr>
            <w:hyperlink r:id="rId16" w:history="1">
              <w:r w:rsidR="007169FB" w:rsidRPr="008C07AC">
                <w:rPr>
                  <w:rStyle w:val="Hyperlink"/>
                </w:rPr>
                <w:t>https://www.cdc.gov/foodcore/metrics/nou-metrics.html</w:t>
              </w:r>
            </w:hyperlink>
          </w:p>
        </w:tc>
      </w:tr>
      <w:tr w:rsidR="00141627" w14:paraId="5C15184A" w14:textId="77777777" w:rsidTr="00C648D5">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33DF105" w14:textId="77777777" w:rsidR="00141627" w:rsidRDefault="00141627">
            <w:pPr>
              <w:widowControl w:val="0"/>
              <w:spacing w:after="0" w:line="240" w:lineRule="auto"/>
            </w:pPr>
          </w:p>
        </w:tc>
        <w:tc>
          <w:tcPr>
            <w:tcW w:w="226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4A53FB92" w14:textId="77777777" w:rsidR="00141627" w:rsidRDefault="00FE1D44">
            <w:pPr>
              <w:widowControl w:val="0"/>
              <w:spacing w:after="0" w:line="240" w:lineRule="auto"/>
            </w:pPr>
            <w:r>
              <w:t>Number and percent of outbreaks where NORS form completed</w:t>
            </w:r>
          </w:p>
        </w:tc>
        <w:tc>
          <w:tcPr>
            <w:tcW w:w="2415"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12E6F712" w14:textId="071A5CB7" w:rsidR="00141627" w:rsidRDefault="007169FB">
            <w:pPr>
              <w:widowControl w:val="0"/>
              <w:spacing w:after="0" w:line="240" w:lineRule="auto"/>
            </w:pPr>
            <w:proofErr w:type="spellStart"/>
            <w:r>
              <w:t>FoodCORE</w:t>
            </w:r>
            <w:proofErr w:type="spellEnd"/>
          </w:p>
        </w:tc>
        <w:tc>
          <w:tcPr>
            <w:tcW w:w="2340" w:type="dxa"/>
            <w:tcBorders>
              <w:top w:val="single" w:sz="8" w:space="0" w:color="FFFFFF"/>
              <w:left w:val="single" w:sz="8" w:space="0" w:color="FFFFFF"/>
              <w:bottom w:val="single" w:sz="8" w:space="0" w:color="FFFFFF"/>
              <w:right w:val="single" w:sz="8" w:space="0" w:color="FFFFFF"/>
            </w:tcBorders>
            <w:shd w:val="clear" w:color="auto" w:fill="A4C2F4"/>
            <w:tcMar>
              <w:top w:w="100" w:type="dxa"/>
              <w:left w:w="100" w:type="dxa"/>
              <w:bottom w:w="100" w:type="dxa"/>
              <w:right w:w="100" w:type="dxa"/>
            </w:tcMar>
          </w:tcPr>
          <w:p w14:paraId="7A788679" w14:textId="2B829C47" w:rsidR="00141627" w:rsidRDefault="00896FBB">
            <w:pPr>
              <w:widowControl w:val="0"/>
              <w:spacing w:after="0" w:line="240" w:lineRule="auto"/>
            </w:pPr>
            <w:hyperlink r:id="rId17" w:history="1">
              <w:r w:rsidR="007169FB" w:rsidRPr="00CE3608">
                <w:rPr>
                  <w:rStyle w:val="Hyperlink"/>
                </w:rPr>
                <w:t>https://www.cdc.gov/foodcore/metrics/ssl-metrics.html</w:t>
              </w:r>
            </w:hyperlink>
          </w:p>
          <w:p w14:paraId="4CB221B0" w14:textId="77777777" w:rsidR="007169FB" w:rsidRDefault="007169FB">
            <w:pPr>
              <w:widowControl w:val="0"/>
              <w:spacing w:after="0" w:line="240" w:lineRule="auto"/>
            </w:pPr>
          </w:p>
          <w:p w14:paraId="41A117A6" w14:textId="74B5A788" w:rsidR="007169FB" w:rsidRDefault="00896FBB">
            <w:pPr>
              <w:widowControl w:val="0"/>
              <w:spacing w:after="0" w:line="240" w:lineRule="auto"/>
            </w:pPr>
            <w:hyperlink r:id="rId18" w:history="1">
              <w:r w:rsidR="007169FB" w:rsidRPr="008C07AC">
                <w:rPr>
                  <w:rStyle w:val="Hyperlink"/>
                </w:rPr>
                <w:t>https://www.cdc.gov/f</w:t>
              </w:r>
              <w:r w:rsidR="007169FB" w:rsidRPr="008C07AC">
                <w:rPr>
                  <w:rStyle w:val="Hyperlink"/>
                </w:rPr>
                <w:lastRenderedPageBreak/>
                <w:t>oodcore/metrics/nou-metrics.html</w:t>
              </w:r>
            </w:hyperlink>
          </w:p>
        </w:tc>
      </w:tr>
      <w:tr w:rsidR="00141627" w14:paraId="3D54AE54" w14:textId="77777777" w:rsidTr="00C648D5">
        <w:trPr>
          <w:trHeight w:val="420"/>
        </w:trPr>
        <w:tc>
          <w:tcPr>
            <w:tcW w:w="2340" w:type="dxa"/>
            <w:vMerge w:val="restart"/>
            <w:tcBorders>
              <w:top w:val="single" w:sz="8" w:space="0" w:color="FFFFFF"/>
            </w:tcBorders>
            <w:shd w:val="clear" w:color="auto" w:fill="F9CB9C"/>
            <w:tcMar>
              <w:top w:w="100" w:type="dxa"/>
              <w:left w:w="100" w:type="dxa"/>
              <w:bottom w:w="100" w:type="dxa"/>
              <w:right w:w="100" w:type="dxa"/>
            </w:tcMar>
          </w:tcPr>
          <w:p w14:paraId="3051B8AF" w14:textId="77777777" w:rsidR="00141627" w:rsidRDefault="00FE1D44">
            <w:pPr>
              <w:widowControl w:val="0"/>
              <w:spacing w:after="0" w:line="240" w:lineRule="auto"/>
            </w:pPr>
            <w:r>
              <w:lastRenderedPageBreak/>
              <w:t xml:space="preserve">Laboratory </w:t>
            </w:r>
          </w:p>
        </w:tc>
        <w:tc>
          <w:tcPr>
            <w:tcW w:w="2265" w:type="dxa"/>
            <w:tcBorders>
              <w:top w:val="single" w:sz="8" w:space="0" w:color="FFFFFF"/>
            </w:tcBorders>
            <w:shd w:val="clear" w:color="auto" w:fill="F9CB9C"/>
            <w:tcMar>
              <w:top w:w="100" w:type="dxa"/>
              <w:left w:w="100" w:type="dxa"/>
              <w:bottom w:w="100" w:type="dxa"/>
              <w:right w:w="100" w:type="dxa"/>
            </w:tcMar>
          </w:tcPr>
          <w:p w14:paraId="4A26D755" w14:textId="2816A0F1" w:rsidR="00141627" w:rsidRDefault="00FE1D44">
            <w:pPr>
              <w:widowControl w:val="0"/>
              <w:spacing w:after="0" w:line="240" w:lineRule="auto"/>
            </w:pPr>
            <w:r>
              <w:t xml:space="preserve">Time from isolation/isolate-yielding </w:t>
            </w:r>
            <w:r w:rsidRPr="007169FB">
              <w:rPr>
                <w:i/>
              </w:rPr>
              <w:t>Salmonella</w:t>
            </w:r>
            <w:r>
              <w:t xml:space="preserve">, STEC, or </w:t>
            </w:r>
            <w:r w:rsidRPr="007169FB">
              <w:rPr>
                <w:i/>
              </w:rPr>
              <w:t>Listeria</w:t>
            </w:r>
            <w:r>
              <w:t xml:space="preserve"> specimen collection to receipt at </w:t>
            </w:r>
            <w:r w:rsidR="00AA45DC">
              <w:t>Public Health Lab</w:t>
            </w:r>
            <w:r w:rsidR="007169FB">
              <w:t>oratory</w:t>
            </w:r>
          </w:p>
        </w:tc>
        <w:tc>
          <w:tcPr>
            <w:tcW w:w="2415" w:type="dxa"/>
            <w:tcBorders>
              <w:top w:val="single" w:sz="8" w:space="0" w:color="FFFFFF"/>
            </w:tcBorders>
            <w:shd w:val="clear" w:color="auto" w:fill="F9CB9C"/>
            <w:tcMar>
              <w:top w:w="100" w:type="dxa"/>
              <w:left w:w="100" w:type="dxa"/>
              <w:bottom w:w="100" w:type="dxa"/>
              <w:right w:w="100" w:type="dxa"/>
            </w:tcMar>
          </w:tcPr>
          <w:p w14:paraId="4F1FB5D7" w14:textId="421C9E5E" w:rsidR="00141627" w:rsidRDefault="007169FB">
            <w:pPr>
              <w:widowControl w:val="0"/>
              <w:spacing w:after="0" w:line="240" w:lineRule="auto"/>
            </w:pPr>
            <w:proofErr w:type="spellStart"/>
            <w:r>
              <w:t>FoodCORE</w:t>
            </w:r>
            <w:proofErr w:type="spellEnd"/>
          </w:p>
        </w:tc>
        <w:tc>
          <w:tcPr>
            <w:tcW w:w="2340" w:type="dxa"/>
            <w:tcBorders>
              <w:top w:val="single" w:sz="8" w:space="0" w:color="FFFFFF"/>
            </w:tcBorders>
            <w:shd w:val="clear" w:color="auto" w:fill="F9CB9C"/>
            <w:tcMar>
              <w:top w:w="100" w:type="dxa"/>
              <w:left w:w="100" w:type="dxa"/>
              <w:bottom w:w="100" w:type="dxa"/>
              <w:right w:w="100" w:type="dxa"/>
            </w:tcMar>
          </w:tcPr>
          <w:p w14:paraId="0E8FCA68" w14:textId="77777777" w:rsidR="00141627" w:rsidRDefault="00FE1D44">
            <w:pPr>
              <w:widowControl w:val="0"/>
              <w:spacing w:after="0" w:line="240" w:lineRule="auto"/>
            </w:pPr>
            <w:r>
              <w:t>https://www.cdc.gov/foodcore/metrics/ssl-metrics.html</w:t>
            </w:r>
          </w:p>
        </w:tc>
      </w:tr>
      <w:tr w:rsidR="00141627" w14:paraId="704C8433" w14:textId="77777777" w:rsidTr="00C648D5">
        <w:trPr>
          <w:trHeight w:val="420"/>
        </w:trPr>
        <w:tc>
          <w:tcPr>
            <w:tcW w:w="2340" w:type="dxa"/>
            <w:vMerge/>
            <w:shd w:val="clear" w:color="auto" w:fill="F9CB9C"/>
            <w:tcMar>
              <w:top w:w="100" w:type="dxa"/>
              <w:left w:w="100" w:type="dxa"/>
              <w:bottom w:w="100" w:type="dxa"/>
              <w:right w:w="100" w:type="dxa"/>
            </w:tcMar>
          </w:tcPr>
          <w:p w14:paraId="74B0AF58" w14:textId="77777777" w:rsidR="00141627" w:rsidRDefault="00141627">
            <w:pPr>
              <w:widowControl w:val="0"/>
              <w:spacing w:after="0" w:line="240" w:lineRule="auto"/>
            </w:pPr>
          </w:p>
        </w:tc>
        <w:tc>
          <w:tcPr>
            <w:tcW w:w="2265" w:type="dxa"/>
            <w:shd w:val="clear" w:color="auto" w:fill="F9CB9C"/>
            <w:tcMar>
              <w:top w:w="100" w:type="dxa"/>
              <w:left w:w="100" w:type="dxa"/>
              <w:bottom w:w="100" w:type="dxa"/>
              <w:right w:w="100" w:type="dxa"/>
            </w:tcMar>
          </w:tcPr>
          <w:p w14:paraId="3943B336" w14:textId="77777777" w:rsidR="00141627" w:rsidRDefault="00FE1D44">
            <w:pPr>
              <w:widowControl w:val="0"/>
              <w:spacing w:after="0" w:line="240" w:lineRule="auto"/>
            </w:pPr>
            <w:r>
              <w:t xml:space="preserve">Time from </w:t>
            </w:r>
            <w:r w:rsidRPr="007169FB">
              <w:rPr>
                <w:i/>
              </w:rPr>
              <w:t>Salmonella</w:t>
            </w:r>
            <w:r>
              <w:t xml:space="preserve"> or STEC isolate receipt (or recovery) at PHL to </w:t>
            </w:r>
            <w:r w:rsidR="004338B8">
              <w:t xml:space="preserve">serotype </w:t>
            </w:r>
            <w:r>
              <w:t>result (n/a for Listeria)</w:t>
            </w:r>
          </w:p>
        </w:tc>
        <w:tc>
          <w:tcPr>
            <w:tcW w:w="2415" w:type="dxa"/>
            <w:shd w:val="clear" w:color="auto" w:fill="F9CB9C"/>
            <w:tcMar>
              <w:top w:w="100" w:type="dxa"/>
              <w:left w:w="100" w:type="dxa"/>
              <w:bottom w:w="100" w:type="dxa"/>
              <w:right w:w="100" w:type="dxa"/>
            </w:tcMar>
          </w:tcPr>
          <w:p w14:paraId="753EFC59" w14:textId="5976E1B6" w:rsidR="00141627" w:rsidRDefault="007169FB">
            <w:pPr>
              <w:widowControl w:val="0"/>
              <w:spacing w:after="0" w:line="240" w:lineRule="auto"/>
            </w:pPr>
            <w:proofErr w:type="spellStart"/>
            <w:r>
              <w:t>FoodCORE</w:t>
            </w:r>
            <w:proofErr w:type="spellEnd"/>
          </w:p>
        </w:tc>
        <w:tc>
          <w:tcPr>
            <w:tcW w:w="2340" w:type="dxa"/>
            <w:shd w:val="clear" w:color="auto" w:fill="F9CB9C"/>
            <w:tcMar>
              <w:top w:w="100" w:type="dxa"/>
              <w:left w:w="100" w:type="dxa"/>
              <w:bottom w:w="100" w:type="dxa"/>
              <w:right w:w="100" w:type="dxa"/>
            </w:tcMar>
          </w:tcPr>
          <w:p w14:paraId="0C63EB74" w14:textId="77777777" w:rsidR="00141627" w:rsidRDefault="00FE1D44">
            <w:pPr>
              <w:widowControl w:val="0"/>
              <w:spacing w:after="0" w:line="240" w:lineRule="auto"/>
            </w:pPr>
            <w:r>
              <w:t>https://www.cdc.gov/foodcore/metrics/ssl-metrics.html</w:t>
            </w:r>
          </w:p>
        </w:tc>
      </w:tr>
      <w:tr w:rsidR="00141627" w14:paraId="4E417A69" w14:textId="77777777" w:rsidTr="00C648D5">
        <w:trPr>
          <w:trHeight w:val="420"/>
        </w:trPr>
        <w:tc>
          <w:tcPr>
            <w:tcW w:w="2340" w:type="dxa"/>
            <w:shd w:val="clear" w:color="auto" w:fill="F9CB9C"/>
            <w:tcMar>
              <w:top w:w="100" w:type="dxa"/>
              <w:left w:w="100" w:type="dxa"/>
              <w:bottom w:w="100" w:type="dxa"/>
              <w:right w:w="100" w:type="dxa"/>
            </w:tcMar>
          </w:tcPr>
          <w:p w14:paraId="4278882C" w14:textId="77777777" w:rsidR="00141627" w:rsidRDefault="00141627">
            <w:pPr>
              <w:widowControl w:val="0"/>
              <w:spacing w:after="0" w:line="240" w:lineRule="auto"/>
            </w:pPr>
          </w:p>
        </w:tc>
        <w:tc>
          <w:tcPr>
            <w:tcW w:w="2265" w:type="dxa"/>
            <w:shd w:val="clear" w:color="auto" w:fill="F9CB9C"/>
            <w:tcMar>
              <w:top w:w="100" w:type="dxa"/>
              <w:left w:w="100" w:type="dxa"/>
              <w:bottom w:w="100" w:type="dxa"/>
              <w:right w:w="100" w:type="dxa"/>
            </w:tcMar>
          </w:tcPr>
          <w:p w14:paraId="250CCC57" w14:textId="77777777" w:rsidR="00141627" w:rsidRDefault="00FE1D44">
            <w:pPr>
              <w:widowControl w:val="0"/>
              <w:spacing w:after="0" w:line="240" w:lineRule="auto"/>
            </w:pPr>
            <w:r>
              <w:t xml:space="preserve">Percent of primary </w:t>
            </w:r>
            <w:r w:rsidRPr="007169FB">
              <w:rPr>
                <w:i/>
              </w:rPr>
              <w:t>Salmonella</w:t>
            </w:r>
            <w:r>
              <w:t xml:space="preserve">, STEC, and </w:t>
            </w:r>
            <w:r w:rsidRPr="007169FB">
              <w:rPr>
                <w:i/>
              </w:rPr>
              <w:t>Listeria</w:t>
            </w:r>
            <w:r>
              <w:t xml:space="preserve"> isolates with PFGE results</w:t>
            </w:r>
          </w:p>
          <w:p w14:paraId="7707DC9A" w14:textId="77777777" w:rsidR="00141627" w:rsidRDefault="00FE1D44">
            <w:pPr>
              <w:widowControl w:val="0"/>
              <w:spacing w:after="0" w:line="240" w:lineRule="auto"/>
            </w:pPr>
            <w:r>
              <w:br/>
              <w:t xml:space="preserve">Percent of primary </w:t>
            </w:r>
            <w:r w:rsidRPr="007169FB">
              <w:rPr>
                <w:i/>
              </w:rPr>
              <w:t>Salmonella</w:t>
            </w:r>
            <w:r>
              <w:t xml:space="preserve">, STEC, and </w:t>
            </w:r>
            <w:r w:rsidRPr="007169FB">
              <w:rPr>
                <w:i/>
              </w:rPr>
              <w:t>Listeria</w:t>
            </w:r>
            <w:r>
              <w:t xml:space="preserve"> isolates with WGS results</w:t>
            </w:r>
          </w:p>
        </w:tc>
        <w:tc>
          <w:tcPr>
            <w:tcW w:w="2415" w:type="dxa"/>
            <w:shd w:val="clear" w:color="auto" w:fill="F9CB9C"/>
            <w:tcMar>
              <w:top w:w="100" w:type="dxa"/>
              <w:left w:w="100" w:type="dxa"/>
              <w:bottom w:w="100" w:type="dxa"/>
              <w:right w:w="100" w:type="dxa"/>
            </w:tcMar>
          </w:tcPr>
          <w:p w14:paraId="03A6E63A" w14:textId="38B3B45B" w:rsidR="00141627" w:rsidRDefault="007169FB">
            <w:pPr>
              <w:widowControl w:val="0"/>
              <w:spacing w:after="0" w:line="240" w:lineRule="auto"/>
            </w:pPr>
            <w:proofErr w:type="spellStart"/>
            <w:r>
              <w:t>FoodCORE</w:t>
            </w:r>
            <w:proofErr w:type="spellEnd"/>
            <w:r>
              <w:t xml:space="preserve"> and OBNE</w:t>
            </w:r>
          </w:p>
        </w:tc>
        <w:tc>
          <w:tcPr>
            <w:tcW w:w="2340" w:type="dxa"/>
            <w:shd w:val="clear" w:color="auto" w:fill="F9CB9C"/>
            <w:tcMar>
              <w:top w:w="100" w:type="dxa"/>
              <w:left w:w="100" w:type="dxa"/>
              <w:bottom w:w="100" w:type="dxa"/>
              <w:right w:w="100" w:type="dxa"/>
            </w:tcMar>
          </w:tcPr>
          <w:p w14:paraId="4E787FB6" w14:textId="721483A6" w:rsidR="00141627" w:rsidRDefault="00896FBB">
            <w:pPr>
              <w:widowControl w:val="0"/>
              <w:spacing w:after="0" w:line="240" w:lineRule="auto"/>
            </w:pPr>
            <w:hyperlink r:id="rId19" w:history="1">
              <w:r w:rsidR="007169FB" w:rsidRPr="00CE3608">
                <w:rPr>
                  <w:rStyle w:val="Hyperlink"/>
                </w:rPr>
                <w:t>https://www.cdc.gov/foodcore/metrics/ssl-metrics.html</w:t>
              </w:r>
            </w:hyperlink>
          </w:p>
          <w:p w14:paraId="5D6FD71C" w14:textId="77777777" w:rsidR="007169FB" w:rsidRDefault="007169FB">
            <w:pPr>
              <w:widowControl w:val="0"/>
              <w:spacing w:after="0" w:line="240" w:lineRule="auto"/>
            </w:pPr>
          </w:p>
          <w:p w14:paraId="34DAF04D" w14:textId="652F5367" w:rsidR="007169FB" w:rsidRDefault="00896FBB">
            <w:pPr>
              <w:widowControl w:val="0"/>
              <w:spacing w:after="0" w:line="240" w:lineRule="auto"/>
            </w:pPr>
            <w:hyperlink r:id="rId20" w:history="1">
              <w:r w:rsidR="007169FB" w:rsidRPr="008C07AC">
                <w:rPr>
                  <w:rStyle w:val="Hyperlink"/>
                </w:rPr>
                <w:t>https://www.cdc.gov/foodsafety/outbreaknetenhanced/metrics.html</w:t>
              </w:r>
            </w:hyperlink>
          </w:p>
        </w:tc>
      </w:tr>
      <w:tr w:rsidR="00141627" w14:paraId="60940A49" w14:textId="77777777" w:rsidTr="00C648D5">
        <w:trPr>
          <w:trHeight w:val="420"/>
        </w:trPr>
        <w:tc>
          <w:tcPr>
            <w:tcW w:w="2340" w:type="dxa"/>
            <w:shd w:val="clear" w:color="auto" w:fill="F9CB9C"/>
            <w:tcMar>
              <w:top w:w="100" w:type="dxa"/>
              <w:left w:w="100" w:type="dxa"/>
              <w:bottom w:w="100" w:type="dxa"/>
              <w:right w:w="100" w:type="dxa"/>
            </w:tcMar>
          </w:tcPr>
          <w:p w14:paraId="4101F013" w14:textId="77777777" w:rsidR="00141627" w:rsidRDefault="00141627">
            <w:pPr>
              <w:widowControl w:val="0"/>
              <w:spacing w:after="0" w:line="240" w:lineRule="auto"/>
            </w:pPr>
          </w:p>
        </w:tc>
        <w:tc>
          <w:tcPr>
            <w:tcW w:w="2265" w:type="dxa"/>
            <w:shd w:val="clear" w:color="auto" w:fill="F9CB9C"/>
            <w:tcMar>
              <w:top w:w="100" w:type="dxa"/>
              <w:left w:w="100" w:type="dxa"/>
              <w:bottom w:w="100" w:type="dxa"/>
              <w:right w:w="100" w:type="dxa"/>
            </w:tcMar>
          </w:tcPr>
          <w:p w14:paraId="0263F241" w14:textId="77777777" w:rsidR="00141627" w:rsidRDefault="00FE1D44">
            <w:pPr>
              <w:widowControl w:val="0"/>
              <w:spacing w:after="0" w:line="240" w:lineRule="auto"/>
            </w:pPr>
            <w:r>
              <w:t xml:space="preserve">Time from </w:t>
            </w:r>
            <w:r w:rsidRPr="007169FB">
              <w:rPr>
                <w:i/>
              </w:rPr>
              <w:t>Salmonella</w:t>
            </w:r>
            <w:r>
              <w:t xml:space="preserve">, STEC, and </w:t>
            </w:r>
            <w:r w:rsidRPr="007169FB">
              <w:rPr>
                <w:i/>
              </w:rPr>
              <w:t>Listeria</w:t>
            </w:r>
            <w:r>
              <w:t xml:space="preserve"> isolate receipt (or recovery) at PHL to WGS sequence being shared with national database</w:t>
            </w:r>
          </w:p>
        </w:tc>
        <w:tc>
          <w:tcPr>
            <w:tcW w:w="2415" w:type="dxa"/>
            <w:shd w:val="clear" w:color="auto" w:fill="F9CB9C"/>
            <w:tcMar>
              <w:top w:w="100" w:type="dxa"/>
              <w:left w:w="100" w:type="dxa"/>
              <w:bottom w:w="100" w:type="dxa"/>
              <w:right w:w="100" w:type="dxa"/>
            </w:tcMar>
          </w:tcPr>
          <w:p w14:paraId="4F5169ED" w14:textId="2F493513" w:rsidR="00141627" w:rsidRDefault="007169FB">
            <w:pPr>
              <w:widowControl w:val="0"/>
              <w:spacing w:after="0" w:line="240" w:lineRule="auto"/>
            </w:pPr>
            <w:proofErr w:type="spellStart"/>
            <w:r>
              <w:t>FoodCORE</w:t>
            </w:r>
            <w:proofErr w:type="spellEnd"/>
            <w:r>
              <w:t xml:space="preserve"> and OBNE</w:t>
            </w:r>
          </w:p>
        </w:tc>
        <w:tc>
          <w:tcPr>
            <w:tcW w:w="2340" w:type="dxa"/>
            <w:shd w:val="clear" w:color="auto" w:fill="F9CB9C"/>
            <w:tcMar>
              <w:top w:w="100" w:type="dxa"/>
              <w:left w:w="100" w:type="dxa"/>
              <w:bottom w:w="100" w:type="dxa"/>
              <w:right w:w="100" w:type="dxa"/>
            </w:tcMar>
          </w:tcPr>
          <w:p w14:paraId="3945D69D" w14:textId="37B80846" w:rsidR="00141627" w:rsidRDefault="00896FBB">
            <w:pPr>
              <w:widowControl w:val="0"/>
              <w:spacing w:after="0" w:line="240" w:lineRule="auto"/>
            </w:pPr>
            <w:hyperlink r:id="rId21" w:history="1">
              <w:r w:rsidR="007169FB" w:rsidRPr="00CE3608">
                <w:rPr>
                  <w:rStyle w:val="Hyperlink"/>
                </w:rPr>
                <w:t>https://www.cdc.gov/foodcore/metrics/ssl-metrics.html</w:t>
              </w:r>
            </w:hyperlink>
          </w:p>
          <w:p w14:paraId="06DA8CDF" w14:textId="77777777" w:rsidR="007169FB" w:rsidRDefault="007169FB">
            <w:pPr>
              <w:widowControl w:val="0"/>
              <w:spacing w:after="0" w:line="240" w:lineRule="auto"/>
            </w:pPr>
          </w:p>
          <w:p w14:paraId="0159796D" w14:textId="223DC131" w:rsidR="007169FB" w:rsidRDefault="00896FBB">
            <w:pPr>
              <w:widowControl w:val="0"/>
              <w:spacing w:after="0" w:line="240" w:lineRule="auto"/>
            </w:pPr>
            <w:hyperlink r:id="rId22" w:history="1">
              <w:r w:rsidR="007169FB" w:rsidRPr="008C07AC">
                <w:rPr>
                  <w:rStyle w:val="Hyperlink"/>
                </w:rPr>
                <w:t>https://www.cdc.gov/foodsafety/outbreaknetenhanced/metrics.html</w:t>
              </w:r>
            </w:hyperlink>
          </w:p>
        </w:tc>
      </w:tr>
      <w:tr w:rsidR="00141627" w14:paraId="0A96A95F" w14:textId="77777777" w:rsidTr="00C648D5">
        <w:trPr>
          <w:trHeight w:val="420"/>
        </w:trPr>
        <w:tc>
          <w:tcPr>
            <w:tcW w:w="2340" w:type="dxa"/>
            <w:shd w:val="clear" w:color="auto" w:fill="F9CB9C"/>
            <w:tcMar>
              <w:top w:w="100" w:type="dxa"/>
              <w:left w:w="100" w:type="dxa"/>
              <w:bottom w:w="100" w:type="dxa"/>
              <w:right w:w="100" w:type="dxa"/>
            </w:tcMar>
          </w:tcPr>
          <w:p w14:paraId="2A5B7B7F" w14:textId="77777777" w:rsidR="00141627" w:rsidRDefault="00141627">
            <w:pPr>
              <w:widowControl w:val="0"/>
              <w:spacing w:after="0" w:line="240" w:lineRule="auto"/>
            </w:pPr>
          </w:p>
        </w:tc>
        <w:tc>
          <w:tcPr>
            <w:tcW w:w="2265" w:type="dxa"/>
            <w:shd w:val="clear" w:color="auto" w:fill="F9CB9C"/>
            <w:tcMar>
              <w:top w:w="100" w:type="dxa"/>
              <w:left w:w="100" w:type="dxa"/>
              <w:bottom w:w="100" w:type="dxa"/>
              <w:right w:w="100" w:type="dxa"/>
            </w:tcMar>
          </w:tcPr>
          <w:p w14:paraId="129D8870" w14:textId="77777777" w:rsidR="00141627" w:rsidRDefault="00FE1D44">
            <w:pPr>
              <w:widowControl w:val="0"/>
              <w:spacing w:after="0" w:line="240" w:lineRule="auto"/>
            </w:pPr>
            <w:r>
              <w:t xml:space="preserve">Time from </w:t>
            </w:r>
            <w:r w:rsidRPr="007169FB">
              <w:rPr>
                <w:i/>
              </w:rPr>
              <w:t>Salmonella</w:t>
            </w:r>
            <w:r>
              <w:t xml:space="preserve">, STEC, and </w:t>
            </w:r>
            <w:r w:rsidRPr="007169FB">
              <w:rPr>
                <w:i/>
              </w:rPr>
              <w:t>Listeria</w:t>
            </w:r>
            <w:r>
              <w:t xml:space="preserve"> isolate receipt (or recovery) at PHL to PFGE upload to </w:t>
            </w:r>
            <w:proofErr w:type="spellStart"/>
            <w:r>
              <w:t>PulseNet</w:t>
            </w:r>
            <w:proofErr w:type="spellEnd"/>
          </w:p>
        </w:tc>
        <w:tc>
          <w:tcPr>
            <w:tcW w:w="2415" w:type="dxa"/>
            <w:shd w:val="clear" w:color="auto" w:fill="F9CB9C"/>
            <w:tcMar>
              <w:top w:w="100" w:type="dxa"/>
              <w:left w:w="100" w:type="dxa"/>
              <w:bottom w:w="100" w:type="dxa"/>
              <w:right w:w="100" w:type="dxa"/>
            </w:tcMar>
          </w:tcPr>
          <w:p w14:paraId="4087E73C" w14:textId="14F3D02A" w:rsidR="00141627" w:rsidRDefault="007169FB">
            <w:pPr>
              <w:widowControl w:val="0"/>
              <w:spacing w:after="0" w:line="240" w:lineRule="auto"/>
            </w:pPr>
            <w:proofErr w:type="spellStart"/>
            <w:r>
              <w:t>FoodCORE</w:t>
            </w:r>
            <w:proofErr w:type="spellEnd"/>
            <w:r>
              <w:t xml:space="preserve"> and OBNE</w:t>
            </w:r>
          </w:p>
        </w:tc>
        <w:tc>
          <w:tcPr>
            <w:tcW w:w="2340" w:type="dxa"/>
            <w:shd w:val="clear" w:color="auto" w:fill="F9CB9C"/>
            <w:tcMar>
              <w:top w:w="100" w:type="dxa"/>
              <w:left w:w="100" w:type="dxa"/>
              <w:bottom w:w="100" w:type="dxa"/>
              <w:right w:w="100" w:type="dxa"/>
            </w:tcMar>
          </w:tcPr>
          <w:p w14:paraId="115E115E" w14:textId="5759DA2A" w:rsidR="00141627" w:rsidRDefault="00896FBB">
            <w:pPr>
              <w:widowControl w:val="0"/>
              <w:spacing w:after="0" w:line="240" w:lineRule="auto"/>
            </w:pPr>
            <w:hyperlink r:id="rId23" w:history="1">
              <w:r w:rsidR="007169FB" w:rsidRPr="00CE3608">
                <w:rPr>
                  <w:rStyle w:val="Hyperlink"/>
                </w:rPr>
                <w:t>https://www.cdc.gov/foodcore/metrics/ssl-metrics.html</w:t>
              </w:r>
            </w:hyperlink>
          </w:p>
          <w:p w14:paraId="38BECBA1" w14:textId="73CE2CAB" w:rsidR="007169FB" w:rsidRDefault="00896FBB">
            <w:pPr>
              <w:widowControl w:val="0"/>
              <w:spacing w:after="0" w:line="240" w:lineRule="auto"/>
            </w:pPr>
            <w:hyperlink r:id="rId24" w:history="1">
              <w:r w:rsidR="007169FB" w:rsidRPr="008C07AC">
                <w:rPr>
                  <w:rStyle w:val="Hyperlink"/>
                </w:rPr>
                <w:t>https://www.cdc.gov/foodsafety/outbreaknetenhanced/metrics.html</w:t>
              </w:r>
            </w:hyperlink>
          </w:p>
        </w:tc>
      </w:tr>
    </w:tbl>
    <w:p w14:paraId="50EC58BC" w14:textId="77777777" w:rsidR="00141627" w:rsidRDefault="00141627">
      <w:pPr>
        <w:spacing w:before="180" w:after="0" w:line="276" w:lineRule="auto"/>
        <w:rPr>
          <w:color w:val="1C3E94"/>
        </w:rPr>
      </w:pPr>
    </w:p>
    <w:p w14:paraId="1614F91E" w14:textId="77777777" w:rsidR="00141627" w:rsidRDefault="00FE1D44">
      <w:pPr>
        <w:spacing w:before="180" w:after="0" w:line="276" w:lineRule="auto"/>
        <w:rPr>
          <w:b/>
          <w:color w:val="1C3E94"/>
        </w:rPr>
      </w:pPr>
      <w:r>
        <w:rPr>
          <w:b/>
          <w:color w:val="1C3E94"/>
        </w:rPr>
        <w:t xml:space="preserve"> </w:t>
      </w:r>
    </w:p>
    <w:p w14:paraId="3DA5BF0D" w14:textId="674B2FBC" w:rsidR="00141627" w:rsidRDefault="00FE1D44">
      <w:pPr>
        <w:spacing w:before="180" w:after="0" w:line="276" w:lineRule="auto"/>
        <w:rPr>
          <w:b/>
        </w:rPr>
      </w:pPr>
      <w:r>
        <w:rPr>
          <w:b/>
        </w:rPr>
        <w:t xml:space="preserve">Table 8.3 </w:t>
      </w:r>
      <w:r w:rsidR="004338B8">
        <w:rPr>
          <w:b/>
        </w:rPr>
        <w:t xml:space="preserve">Additional </w:t>
      </w:r>
      <w:r>
        <w:rPr>
          <w:b/>
        </w:rPr>
        <w:t xml:space="preserve">Performance Measures to </w:t>
      </w:r>
      <w:r w:rsidR="004338B8">
        <w:rPr>
          <w:b/>
        </w:rPr>
        <w:t>Assess</w:t>
      </w:r>
      <w:ins w:id="21" w:author="Carlota Medus [7]" w:date="2018-05-29T11:09:00Z">
        <w:r w:rsidR="009368B5">
          <w:rPr>
            <w:b/>
          </w:rPr>
          <w:t xml:space="preserve"> </w:t>
        </w:r>
        <w:commentRangeStart w:id="22"/>
        <w:r w:rsidR="009368B5">
          <w:rPr>
            <w:b/>
          </w:rPr>
          <w:t>Response</w:t>
        </w:r>
      </w:ins>
      <w:r w:rsidR="004338B8">
        <w:rPr>
          <w:b/>
        </w:rPr>
        <w:t xml:space="preserve"> </w:t>
      </w:r>
      <w:commentRangeEnd w:id="22"/>
      <w:r w:rsidR="009368B5">
        <w:rPr>
          <w:rStyle w:val="CommentReference"/>
        </w:rPr>
        <w:commentReference w:id="22"/>
      </w:r>
      <w:r w:rsidR="004338B8">
        <w:rPr>
          <w:b/>
        </w:rPr>
        <w:t>Effectiveness</w:t>
      </w:r>
      <w:ins w:id="24" w:author="Carlota Medus [7]" w:date="2018-05-29T11:08:00Z">
        <w:r w:rsidR="009368B5">
          <w:rPr>
            <w:b/>
          </w:rPr>
          <w:t xml:space="preserve"> </w:t>
        </w:r>
      </w:ins>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141627" w14:paraId="7B7F808C" w14:textId="77777777" w:rsidTr="00FC62B1">
        <w:tc>
          <w:tcPr>
            <w:tcW w:w="4680" w:type="dxa"/>
            <w:shd w:val="clear" w:color="auto" w:fill="auto"/>
            <w:tcMar>
              <w:top w:w="100" w:type="dxa"/>
              <w:left w:w="100" w:type="dxa"/>
              <w:bottom w:w="100" w:type="dxa"/>
              <w:right w:w="100" w:type="dxa"/>
            </w:tcMar>
          </w:tcPr>
          <w:p w14:paraId="1A9F36AF" w14:textId="77777777" w:rsidR="00141627" w:rsidRDefault="00FE1D44">
            <w:pPr>
              <w:widowControl w:val="0"/>
              <w:spacing w:after="0" w:line="240" w:lineRule="auto"/>
              <w:rPr>
                <w:b/>
              </w:rPr>
            </w:pPr>
            <w:r>
              <w:rPr>
                <w:b/>
              </w:rPr>
              <w:lastRenderedPageBreak/>
              <w:t>Category</w:t>
            </w:r>
          </w:p>
        </w:tc>
        <w:tc>
          <w:tcPr>
            <w:tcW w:w="4680" w:type="dxa"/>
            <w:shd w:val="clear" w:color="auto" w:fill="auto"/>
            <w:tcMar>
              <w:top w:w="100" w:type="dxa"/>
              <w:left w:w="100" w:type="dxa"/>
              <w:bottom w:w="100" w:type="dxa"/>
              <w:right w:w="100" w:type="dxa"/>
            </w:tcMar>
          </w:tcPr>
          <w:p w14:paraId="69018CB2" w14:textId="77777777" w:rsidR="00141627" w:rsidRDefault="00FE1D44">
            <w:pPr>
              <w:widowControl w:val="0"/>
              <w:spacing w:after="0" w:line="240" w:lineRule="auto"/>
              <w:rPr>
                <w:b/>
              </w:rPr>
            </w:pPr>
            <w:r>
              <w:rPr>
                <w:b/>
              </w:rPr>
              <w:t>Performance Measure</w:t>
            </w:r>
          </w:p>
        </w:tc>
      </w:tr>
      <w:tr w:rsidR="00141627" w14:paraId="103D3210" w14:textId="77777777" w:rsidTr="00FC62B1">
        <w:trPr>
          <w:trHeight w:val="420"/>
        </w:trPr>
        <w:tc>
          <w:tcPr>
            <w:tcW w:w="4680" w:type="dxa"/>
            <w:vMerge w:val="restart"/>
            <w:shd w:val="clear" w:color="auto" w:fill="B6D7A8"/>
            <w:tcMar>
              <w:top w:w="100" w:type="dxa"/>
              <w:left w:w="100" w:type="dxa"/>
              <w:bottom w:w="100" w:type="dxa"/>
              <w:right w:w="100" w:type="dxa"/>
            </w:tcMar>
          </w:tcPr>
          <w:p w14:paraId="65736CAC" w14:textId="77777777" w:rsidR="00141627" w:rsidRDefault="00FE1D44">
            <w:pPr>
              <w:widowControl w:val="0"/>
              <w:spacing w:after="0" w:line="240" w:lineRule="auto"/>
            </w:pPr>
            <w:r>
              <w:t>Environmental Health</w:t>
            </w:r>
          </w:p>
        </w:tc>
        <w:tc>
          <w:tcPr>
            <w:tcW w:w="4680" w:type="dxa"/>
            <w:shd w:val="clear" w:color="auto" w:fill="B6D7A8"/>
            <w:tcMar>
              <w:top w:w="100" w:type="dxa"/>
              <w:left w:w="100" w:type="dxa"/>
              <w:bottom w:w="100" w:type="dxa"/>
              <w:right w:w="100" w:type="dxa"/>
            </w:tcMar>
          </w:tcPr>
          <w:p w14:paraId="181CFF65" w14:textId="77777777" w:rsidR="00FD3CEB" w:rsidRDefault="00FE1D44">
            <w:pPr>
              <w:widowControl w:val="0"/>
              <w:spacing w:after="0" w:line="240" w:lineRule="auto"/>
            </w:pPr>
            <w:r>
              <w:t xml:space="preserve">Program maintains complaint data in an electronic manner that </w:t>
            </w:r>
            <w:proofErr w:type="gramStart"/>
            <w:r>
              <w:t>can be queried</w:t>
            </w:r>
            <w:proofErr w:type="gramEnd"/>
            <w:r>
              <w:t>.</w:t>
            </w:r>
          </w:p>
          <w:p w14:paraId="2B7E714D" w14:textId="77777777" w:rsidR="0044627C" w:rsidRDefault="0044627C">
            <w:pPr>
              <w:widowControl w:val="0"/>
              <w:spacing w:after="0" w:line="240" w:lineRule="auto"/>
            </w:pPr>
          </w:p>
          <w:p w14:paraId="2CCD65E0" w14:textId="77777777" w:rsidR="0044627C" w:rsidRDefault="0044627C">
            <w:pPr>
              <w:widowControl w:val="0"/>
              <w:spacing w:after="0" w:line="240" w:lineRule="auto"/>
            </w:pPr>
            <w:r>
              <w:t>Number of complaints received and rate of complaints per 100,000 population in the jurisdiction.</w:t>
            </w:r>
          </w:p>
          <w:p w14:paraId="5ECA001D" w14:textId="77777777" w:rsidR="0044627C" w:rsidRDefault="0044627C">
            <w:pPr>
              <w:widowControl w:val="0"/>
              <w:spacing w:after="0" w:line="240" w:lineRule="auto"/>
            </w:pPr>
          </w:p>
          <w:p w14:paraId="06734C27" w14:textId="77777777" w:rsidR="00141627" w:rsidRDefault="0044627C">
            <w:pPr>
              <w:widowControl w:val="0"/>
              <w:spacing w:after="0" w:line="240" w:lineRule="auto"/>
            </w:pPr>
            <w:r>
              <w:t xml:space="preserve">Number of outbreaks detected from complaints and rate of outbreaks per 1,000 complaints. </w:t>
            </w:r>
          </w:p>
        </w:tc>
      </w:tr>
      <w:tr w:rsidR="00141627" w14:paraId="21C67602" w14:textId="77777777" w:rsidTr="00FC62B1">
        <w:trPr>
          <w:trHeight w:val="420"/>
        </w:trPr>
        <w:tc>
          <w:tcPr>
            <w:tcW w:w="4680" w:type="dxa"/>
            <w:vMerge/>
            <w:shd w:val="clear" w:color="auto" w:fill="B6D7A8"/>
            <w:tcMar>
              <w:top w:w="100" w:type="dxa"/>
              <w:left w:w="100" w:type="dxa"/>
              <w:bottom w:w="100" w:type="dxa"/>
              <w:right w:w="100" w:type="dxa"/>
            </w:tcMar>
          </w:tcPr>
          <w:p w14:paraId="16B644A4" w14:textId="77777777" w:rsidR="00141627" w:rsidRDefault="00141627">
            <w:pPr>
              <w:widowControl w:val="0"/>
              <w:spacing w:after="0" w:line="240" w:lineRule="auto"/>
              <w:rPr>
                <w:b/>
              </w:rPr>
            </w:pPr>
          </w:p>
        </w:tc>
        <w:tc>
          <w:tcPr>
            <w:tcW w:w="4680" w:type="dxa"/>
            <w:shd w:val="clear" w:color="auto" w:fill="B6D7A8"/>
            <w:tcMar>
              <w:top w:w="100" w:type="dxa"/>
              <w:left w:w="100" w:type="dxa"/>
              <w:bottom w:w="100" w:type="dxa"/>
              <w:right w:w="100" w:type="dxa"/>
            </w:tcMar>
          </w:tcPr>
          <w:p w14:paraId="6973FD39" w14:textId="77777777" w:rsidR="00141627" w:rsidRDefault="00FE1D44">
            <w:pPr>
              <w:widowControl w:val="0"/>
              <w:spacing w:after="0" w:line="240" w:lineRule="auto"/>
            </w:pPr>
            <w:r>
              <w:t>Percentage of investigations that are reported to federal regulatory agencies within 72 hours of the suspect vehicle being identified</w:t>
            </w:r>
          </w:p>
        </w:tc>
      </w:tr>
      <w:tr w:rsidR="00141627" w14:paraId="5AFF4CD4" w14:textId="77777777" w:rsidTr="00FC62B1">
        <w:trPr>
          <w:trHeight w:val="420"/>
        </w:trPr>
        <w:tc>
          <w:tcPr>
            <w:tcW w:w="4680" w:type="dxa"/>
            <w:vMerge/>
            <w:shd w:val="clear" w:color="auto" w:fill="B6D7A8"/>
            <w:tcMar>
              <w:top w:w="100" w:type="dxa"/>
              <w:left w:w="100" w:type="dxa"/>
              <w:bottom w:w="100" w:type="dxa"/>
              <w:right w:w="100" w:type="dxa"/>
            </w:tcMar>
          </w:tcPr>
          <w:p w14:paraId="55A9FFB2" w14:textId="77777777" w:rsidR="00141627" w:rsidRDefault="00141627">
            <w:pPr>
              <w:widowControl w:val="0"/>
              <w:spacing w:after="0" w:line="240" w:lineRule="auto"/>
              <w:rPr>
                <w:b/>
              </w:rPr>
            </w:pPr>
          </w:p>
        </w:tc>
        <w:tc>
          <w:tcPr>
            <w:tcW w:w="4680" w:type="dxa"/>
            <w:shd w:val="clear" w:color="auto" w:fill="B6D7A8"/>
            <w:tcMar>
              <w:top w:w="100" w:type="dxa"/>
              <w:left w:w="100" w:type="dxa"/>
              <w:bottom w:w="100" w:type="dxa"/>
              <w:right w:w="100" w:type="dxa"/>
            </w:tcMar>
          </w:tcPr>
          <w:p w14:paraId="75C328C0" w14:textId="77777777" w:rsidR="00141627" w:rsidRDefault="00FE1D44">
            <w:pPr>
              <w:widowControl w:val="0"/>
              <w:spacing w:after="0" w:line="240" w:lineRule="auto"/>
            </w:pPr>
            <w:r>
              <w:t>Median number of days from initiation of investigations to implementation of control measures</w:t>
            </w:r>
          </w:p>
        </w:tc>
      </w:tr>
      <w:tr w:rsidR="00141627" w14:paraId="10B3AE54" w14:textId="77777777" w:rsidTr="00FC62B1">
        <w:trPr>
          <w:trHeight w:val="420"/>
        </w:trPr>
        <w:tc>
          <w:tcPr>
            <w:tcW w:w="4680" w:type="dxa"/>
            <w:vMerge w:val="restart"/>
            <w:shd w:val="clear" w:color="auto" w:fill="A4C2F4"/>
            <w:tcMar>
              <w:top w:w="100" w:type="dxa"/>
              <w:left w:w="100" w:type="dxa"/>
              <w:bottom w:w="100" w:type="dxa"/>
              <w:right w:w="100" w:type="dxa"/>
            </w:tcMar>
          </w:tcPr>
          <w:p w14:paraId="0F333D41" w14:textId="77777777" w:rsidR="00141627" w:rsidRDefault="00FE1D44">
            <w:pPr>
              <w:widowControl w:val="0"/>
              <w:spacing w:after="0" w:line="240" w:lineRule="auto"/>
            </w:pPr>
            <w:r>
              <w:t>Epidemiology</w:t>
            </w:r>
          </w:p>
        </w:tc>
        <w:tc>
          <w:tcPr>
            <w:tcW w:w="4680" w:type="dxa"/>
            <w:shd w:val="clear" w:color="auto" w:fill="A4C2F4"/>
            <w:tcMar>
              <w:top w:w="100" w:type="dxa"/>
              <w:left w:w="100" w:type="dxa"/>
              <w:bottom w:w="100" w:type="dxa"/>
              <w:right w:w="100" w:type="dxa"/>
            </w:tcMar>
          </w:tcPr>
          <w:p w14:paraId="3BC1B118" w14:textId="77777777" w:rsidR="00141627" w:rsidRDefault="00FE1D44">
            <w:pPr>
              <w:widowControl w:val="0"/>
              <w:spacing w:after="0" w:line="240" w:lineRule="auto"/>
            </w:pPr>
            <w:r>
              <w:t xml:space="preserve">Median number of days from initiation of </w:t>
            </w:r>
            <w:r w:rsidRPr="007169FB">
              <w:rPr>
                <w:i/>
              </w:rPr>
              <w:t>Salmonella</w:t>
            </w:r>
            <w:r>
              <w:t xml:space="preserve">, STEC, and </w:t>
            </w:r>
            <w:r w:rsidRPr="007169FB">
              <w:rPr>
                <w:i/>
              </w:rPr>
              <w:t>Listeria</w:t>
            </w:r>
            <w:r>
              <w:t xml:space="preserve"> investigations to identification of source</w:t>
            </w:r>
          </w:p>
        </w:tc>
      </w:tr>
      <w:tr w:rsidR="00141627" w14:paraId="4AC333E9" w14:textId="77777777" w:rsidTr="00FC62B1">
        <w:trPr>
          <w:trHeight w:val="480"/>
        </w:trPr>
        <w:tc>
          <w:tcPr>
            <w:tcW w:w="4680" w:type="dxa"/>
            <w:vMerge/>
            <w:shd w:val="clear" w:color="auto" w:fill="A4C2F4"/>
            <w:tcMar>
              <w:top w:w="100" w:type="dxa"/>
              <w:left w:w="100" w:type="dxa"/>
              <w:bottom w:w="100" w:type="dxa"/>
              <w:right w:w="100" w:type="dxa"/>
            </w:tcMar>
          </w:tcPr>
          <w:p w14:paraId="5833805D" w14:textId="77777777" w:rsidR="00141627" w:rsidRDefault="00141627">
            <w:pPr>
              <w:widowControl w:val="0"/>
              <w:spacing w:after="0" w:line="240" w:lineRule="auto"/>
            </w:pPr>
          </w:p>
        </w:tc>
        <w:tc>
          <w:tcPr>
            <w:tcW w:w="4680" w:type="dxa"/>
            <w:shd w:val="clear" w:color="auto" w:fill="A4C2F4"/>
            <w:tcMar>
              <w:top w:w="100" w:type="dxa"/>
              <w:left w:w="100" w:type="dxa"/>
              <w:bottom w:w="100" w:type="dxa"/>
              <w:right w:w="100" w:type="dxa"/>
            </w:tcMar>
          </w:tcPr>
          <w:p w14:paraId="4AD0644C" w14:textId="77777777" w:rsidR="00141627" w:rsidRDefault="00FE1D44">
            <w:pPr>
              <w:widowControl w:val="0"/>
              <w:spacing w:after="0" w:line="240" w:lineRule="auto"/>
            </w:pPr>
            <w:r>
              <w:t>Foodborne illness outbreak rate: number of foodborne outbreaks reported (all agents) per 1,000,000 population.</w:t>
            </w:r>
          </w:p>
          <w:p w14:paraId="37A4A2C2" w14:textId="77777777" w:rsidR="00141627" w:rsidRDefault="00141627">
            <w:pPr>
              <w:widowControl w:val="0"/>
              <w:spacing w:after="0" w:line="240" w:lineRule="auto"/>
            </w:pPr>
          </w:p>
          <w:p w14:paraId="4204BC93" w14:textId="7C3C7013" w:rsidR="00141627" w:rsidRDefault="00B8157D" w:rsidP="00B8157D">
            <w:pPr>
              <w:widowControl w:val="0"/>
              <w:spacing w:after="0" w:line="240" w:lineRule="auto"/>
            </w:pPr>
            <w:r>
              <w:t>N</w:t>
            </w:r>
            <w:r w:rsidR="00FE1D44">
              <w:t>umber of foodborne outbreaks reported (</w:t>
            </w:r>
            <w:r w:rsidR="00FE1D44" w:rsidRPr="00B8157D">
              <w:rPr>
                <w:i/>
              </w:rPr>
              <w:t>Salmonella</w:t>
            </w:r>
            <w:r w:rsidR="00FE1D44">
              <w:t xml:space="preserve">, STEC, and </w:t>
            </w:r>
            <w:r w:rsidR="00FE1D44" w:rsidRPr="00B8157D">
              <w:rPr>
                <w:i/>
              </w:rPr>
              <w:t>L</w:t>
            </w:r>
            <w:r w:rsidRPr="00B8157D">
              <w:rPr>
                <w:i/>
              </w:rPr>
              <w:t>i</w:t>
            </w:r>
            <w:r w:rsidR="00FE1D44" w:rsidRPr="00B8157D">
              <w:rPr>
                <w:i/>
              </w:rPr>
              <w:t>steria</w:t>
            </w:r>
            <w:r w:rsidR="00FE1D44">
              <w:t>) per 1</w:t>
            </w:r>
            <w:r>
              <w:t>,</w:t>
            </w:r>
            <w:r w:rsidR="00FE1D44">
              <w:t>000</w:t>
            </w:r>
            <w:r>
              <w:t xml:space="preserve"> cases</w:t>
            </w:r>
          </w:p>
        </w:tc>
      </w:tr>
      <w:tr w:rsidR="00141627" w14:paraId="1EF76FDC" w14:textId="77777777" w:rsidTr="00FC62B1">
        <w:trPr>
          <w:trHeight w:val="420"/>
        </w:trPr>
        <w:tc>
          <w:tcPr>
            <w:tcW w:w="4680" w:type="dxa"/>
            <w:vMerge/>
            <w:shd w:val="clear" w:color="auto" w:fill="A4C2F4"/>
            <w:tcMar>
              <w:top w:w="100" w:type="dxa"/>
              <w:left w:w="100" w:type="dxa"/>
              <w:bottom w:w="100" w:type="dxa"/>
              <w:right w:w="100" w:type="dxa"/>
            </w:tcMar>
          </w:tcPr>
          <w:p w14:paraId="3DAB49B0" w14:textId="77777777" w:rsidR="00141627" w:rsidRDefault="00141627">
            <w:pPr>
              <w:widowControl w:val="0"/>
              <w:spacing w:after="0" w:line="240" w:lineRule="auto"/>
            </w:pPr>
          </w:p>
        </w:tc>
        <w:tc>
          <w:tcPr>
            <w:tcW w:w="4680" w:type="dxa"/>
            <w:shd w:val="clear" w:color="auto" w:fill="A4C2F4"/>
            <w:tcMar>
              <w:top w:w="100" w:type="dxa"/>
              <w:left w:w="100" w:type="dxa"/>
              <w:bottom w:w="100" w:type="dxa"/>
              <w:right w:w="100" w:type="dxa"/>
            </w:tcMar>
          </w:tcPr>
          <w:p w14:paraId="6F36A8D2" w14:textId="77777777" w:rsidR="00141627" w:rsidRDefault="00FE1D44">
            <w:pPr>
              <w:widowControl w:val="0"/>
              <w:spacing w:after="0" w:line="240" w:lineRule="auto"/>
            </w:pPr>
            <w:r>
              <w:t xml:space="preserve">Percent of outbreaks where etiology </w:t>
            </w:r>
            <w:proofErr w:type="gramStart"/>
            <w:r>
              <w:t>is identified</w:t>
            </w:r>
            <w:proofErr w:type="gramEnd"/>
            <w:r>
              <w:t xml:space="preserve">. </w:t>
            </w:r>
          </w:p>
        </w:tc>
      </w:tr>
      <w:tr w:rsidR="00141627" w14:paraId="2F580AF0" w14:textId="77777777" w:rsidTr="00FC62B1">
        <w:trPr>
          <w:trHeight w:val="420"/>
        </w:trPr>
        <w:tc>
          <w:tcPr>
            <w:tcW w:w="4680" w:type="dxa"/>
            <w:vMerge w:val="restart"/>
            <w:shd w:val="clear" w:color="auto" w:fill="F9CB9C"/>
            <w:tcMar>
              <w:top w:w="100" w:type="dxa"/>
              <w:left w:w="100" w:type="dxa"/>
              <w:bottom w:w="100" w:type="dxa"/>
              <w:right w:w="100" w:type="dxa"/>
            </w:tcMar>
          </w:tcPr>
          <w:p w14:paraId="158B103C" w14:textId="77777777" w:rsidR="00141627" w:rsidRDefault="00FE1D44">
            <w:pPr>
              <w:widowControl w:val="0"/>
              <w:spacing w:after="0" w:line="240" w:lineRule="auto"/>
            </w:pPr>
            <w:r>
              <w:t>Laboratory</w:t>
            </w:r>
          </w:p>
        </w:tc>
        <w:tc>
          <w:tcPr>
            <w:tcW w:w="4680" w:type="dxa"/>
            <w:shd w:val="clear" w:color="auto" w:fill="F9CB9C"/>
            <w:tcMar>
              <w:top w:w="100" w:type="dxa"/>
              <w:left w:w="100" w:type="dxa"/>
              <w:bottom w:w="100" w:type="dxa"/>
              <w:right w:w="100" w:type="dxa"/>
            </w:tcMar>
          </w:tcPr>
          <w:p w14:paraId="12FA81F3" w14:textId="77777777" w:rsidR="00141627" w:rsidRDefault="00FE1D44">
            <w:pPr>
              <w:widowControl w:val="0"/>
              <w:spacing w:after="0" w:line="240" w:lineRule="auto"/>
            </w:pPr>
            <w:r>
              <w:t xml:space="preserve">Number and percent of </w:t>
            </w:r>
            <w:r w:rsidRPr="007169FB">
              <w:rPr>
                <w:i/>
              </w:rPr>
              <w:t>Salmonella</w:t>
            </w:r>
            <w:r>
              <w:t xml:space="preserve">, STEC, and </w:t>
            </w:r>
            <w:r w:rsidR="004338B8" w:rsidRPr="007169FB">
              <w:rPr>
                <w:i/>
              </w:rPr>
              <w:t>L</w:t>
            </w:r>
            <w:r w:rsidR="00CA76C7" w:rsidRPr="007169FB">
              <w:rPr>
                <w:i/>
              </w:rPr>
              <w:t>isteria</w:t>
            </w:r>
            <w:r>
              <w:t xml:space="preserve"> isolates/clinical specimens submitted to</w:t>
            </w:r>
            <w:r w:rsidR="00CA76C7">
              <w:t xml:space="preserve"> </w:t>
            </w:r>
            <w:r w:rsidR="009212DE">
              <w:t>the</w:t>
            </w:r>
            <w:r>
              <w:t xml:space="preserve"> Public Health Laboratory from cases diagnosed by culture-independent diagnostic testing at the clinical </w:t>
            </w:r>
            <w:r w:rsidR="00CA76C7">
              <w:t>lab</w:t>
            </w:r>
            <w:r w:rsidR="004338B8">
              <w:t>oratory</w:t>
            </w:r>
          </w:p>
        </w:tc>
      </w:tr>
      <w:tr w:rsidR="00141627" w14:paraId="0042952C" w14:textId="77777777" w:rsidTr="00FC62B1">
        <w:trPr>
          <w:trHeight w:val="420"/>
        </w:trPr>
        <w:tc>
          <w:tcPr>
            <w:tcW w:w="4680" w:type="dxa"/>
            <w:vMerge/>
            <w:shd w:val="clear" w:color="auto" w:fill="F9CB9C"/>
            <w:tcMar>
              <w:top w:w="100" w:type="dxa"/>
              <w:left w:w="100" w:type="dxa"/>
              <w:bottom w:w="100" w:type="dxa"/>
              <w:right w:w="100" w:type="dxa"/>
            </w:tcMar>
          </w:tcPr>
          <w:p w14:paraId="5FA873D9" w14:textId="77777777" w:rsidR="00141627" w:rsidRDefault="00141627">
            <w:pPr>
              <w:widowControl w:val="0"/>
              <w:spacing w:after="0" w:line="240" w:lineRule="auto"/>
            </w:pPr>
          </w:p>
        </w:tc>
        <w:tc>
          <w:tcPr>
            <w:tcW w:w="4680" w:type="dxa"/>
            <w:shd w:val="clear" w:color="auto" w:fill="F9CB9C"/>
            <w:tcMar>
              <w:top w:w="100" w:type="dxa"/>
              <w:left w:w="100" w:type="dxa"/>
              <w:bottom w:w="100" w:type="dxa"/>
              <w:right w:w="100" w:type="dxa"/>
            </w:tcMar>
          </w:tcPr>
          <w:p w14:paraId="5C7143CA" w14:textId="77777777" w:rsidR="00141627" w:rsidRDefault="00FE1D44">
            <w:pPr>
              <w:widowControl w:val="0"/>
              <w:spacing w:after="0" w:line="240" w:lineRule="auto"/>
            </w:pPr>
            <w:r>
              <w:t xml:space="preserve">Percent recovery of Salmonella and STEC </w:t>
            </w:r>
            <w:r w:rsidR="009212DE">
              <w:t>isolates from</w:t>
            </w:r>
            <w:r w:rsidR="00CA76C7">
              <w:t xml:space="preserve"> </w:t>
            </w:r>
            <w:r>
              <w:t xml:space="preserve">culture-independent diagnostic test positive specimens received at the Public Health </w:t>
            </w:r>
            <w:r w:rsidR="00CA76C7">
              <w:t>Lab</w:t>
            </w:r>
            <w:r w:rsidR="009212DE">
              <w:t>oratory</w:t>
            </w:r>
          </w:p>
        </w:tc>
      </w:tr>
    </w:tbl>
    <w:p w14:paraId="156164F8" w14:textId="77777777" w:rsidR="00141627" w:rsidRDefault="00141627">
      <w:pPr>
        <w:spacing w:before="180" w:after="0" w:line="276" w:lineRule="auto"/>
        <w:rPr>
          <w:b/>
        </w:rPr>
      </w:pPr>
    </w:p>
    <w:p w14:paraId="546B4979" w14:textId="77777777" w:rsidR="00141627" w:rsidRDefault="00141627">
      <w:pPr>
        <w:spacing w:before="180" w:after="0" w:line="276" w:lineRule="auto"/>
      </w:pPr>
    </w:p>
    <w:p w14:paraId="32EE84D3" w14:textId="77777777" w:rsidR="00141627" w:rsidRDefault="00141627">
      <w:pPr>
        <w:rPr>
          <w:sz w:val="11"/>
          <w:szCs w:val="11"/>
        </w:rPr>
      </w:pPr>
    </w:p>
    <w:p w14:paraId="036A64DA" w14:textId="77777777" w:rsidR="00141627" w:rsidRDefault="00141627">
      <w:pPr>
        <w:rPr>
          <w:sz w:val="11"/>
          <w:szCs w:val="11"/>
        </w:rPr>
      </w:pPr>
    </w:p>
    <w:p w14:paraId="23ABBCA3" w14:textId="77777777" w:rsidR="00141627" w:rsidRDefault="00141627">
      <w:pPr>
        <w:spacing w:before="100" w:after="0"/>
        <w:rPr>
          <w:color w:val="1C3E94"/>
        </w:rPr>
      </w:pPr>
    </w:p>
    <w:p w14:paraId="0E7090F6" w14:textId="77777777" w:rsidR="00141627" w:rsidRDefault="00FE1D44">
      <w:pPr>
        <w:spacing w:before="100" w:after="0"/>
      </w:pPr>
      <w:r>
        <w:rPr>
          <w:color w:val="1C3E94"/>
        </w:rPr>
        <w:t xml:space="preserve">**Add accompanying table on CIFOR website with direct links to each metric source, including available data from program. </w:t>
      </w:r>
    </w:p>
    <w:sectPr w:rsidR="00141627">
      <w:headerReference w:type="default" r:id="rId25"/>
      <w:footerReference w:type="default" r:id="rId26"/>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arlota Medus" w:date="2018-05-29T09:52:00Z" w:initials="MC(">
    <w:p w14:paraId="498EB3DE" w14:textId="5610FF9F" w:rsidR="00B74768" w:rsidRDefault="00133CAB">
      <w:pPr>
        <w:pStyle w:val="CommentText"/>
      </w:pPr>
      <w:r>
        <w:rPr>
          <w:rStyle w:val="CommentReference"/>
        </w:rPr>
        <w:annotationRef/>
      </w:r>
      <w:r>
        <w:t>A little too vague, I’d delete “groups”</w:t>
      </w:r>
    </w:p>
    <w:p w14:paraId="652B49DB" w14:textId="77777777" w:rsidR="00B74768" w:rsidRDefault="00B74768">
      <w:pPr>
        <w:pStyle w:val="CommentText"/>
      </w:pPr>
    </w:p>
    <w:p w14:paraId="225BA126" w14:textId="749F4E3C" w:rsidR="00133CAB" w:rsidRDefault="00133CAB">
      <w:pPr>
        <w:pStyle w:val="CommentText"/>
      </w:pPr>
    </w:p>
  </w:comment>
  <w:comment w:id="6" w:author="Carlota Medus" w:date="2018-05-29T10:36:00Z" w:initials="MC(">
    <w:p w14:paraId="15451292" w14:textId="27ABCC3D" w:rsidR="006028DC" w:rsidRDefault="006028DC">
      <w:pPr>
        <w:pStyle w:val="CommentText"/>
      </w:pPr>
      <w:r>
        <w:rPr>
          <w:rStyle w:val="CommentReference"/>
        </w:rPr>
        <w:annotationRef/>
      </w:r>
      <w:r>
        <w:t xml:space="preserve">Are the “model performance measures” the ones on table 8.2? </w:t>
      </w:r>
      <w:proofErr w:type="gramStart"/>
      <w:r>
        <w:t>maybe</w:t>
      </w:r>
      <w:proofErr w:type="gramEnd"/>
      <w:r>
        <w:t xml:space="preserve"> we should change this to the CIFOR performance measures shown on table 8.2. </w:t>
      </w:r>
      <w:proofErr w:type="gramStart"/>
      <w:r>
        <w:t>or</w:t>
      </w:r>
      <w:proofErr w:type="gramEnd"/>
      <w:r>
        <w:t xml:space="preserve"> are you saying that everything </w:t>
      </w:r>
      <w:proofErr w:type="spellStart"/>
      <w:r>
        <w:t>n</w:t>
      </w:r>
      <w:proofErr w:type="spellEnd"/>
      <w:r>
        <w:t xml:space="preserve"> 8.1 are model perf measures- I find this intro a bit confusing. The term “model” is not used again- I know it’s just and adjective, but when combined with perf measures, it seems like a technical term, so I found myself looking for the “Model PM”. Maybe I’m overthinking it. </w:t>
      </w:r>
    </w:p>
  </w:comment>
  <w:comment w:id="3" w:author="Carlota Medus [2]" w:date="2018-05-29T11:00:00Z" w:initials="MC(">
    <w:p w14:paraId="643ACB26" w14:textId="05DF217C" w:rsidR="00B74768" w:rsidRDefault="00B74768">
      <w:pPr>
        <w:pStyle w:val="CommentText"/>
      </w:pPr>
      <w:r>
        <w:rPr>
          <w:rStyle w:val="CommentReference"/>
        </w:rPr>
        <w:annotationRef/>
      </w:r>
      <w:r>
        <w:t xml:space="preserve">Maybe change “The combined…metrics that” to “Public health agencies can adopt the metrics developed used by these programs to evaluate…” </w:t>
      </w:r>
    </w:p>
  </w:comment>
  <w:comment w:id="7" w:author="Carlota Medus [3]" w:date="2018-05-29T10:54:00Z" w:initials="MC(">
    <w:p w14:paraId="28B54EFC" w14:textId="052AF71B" w:rsidR="00B74768" w:rsidRDefault="00B74768">
      <w:pPr>
        <w:pStyle w:val="CommentText"/>
      </w:pPr>
      <w:r>
        <w:rPr>
          <w:rStyle w:val="CommentReference"/>
        </w:rPr>
        <w:annotationRef/>
      </w:r>
      <w:r>
        <w:t>I’d move the table to the next section</w:t>
      </w:r>
    </w:p>
  </w:comment>
  <w:comment w:id="8" w:author="Carlota Medus [4]" w:date="2018-05-29T11:03:00Z" w:initials="MC(">
    <w:p w14:paraId="54370C26" w14:textId="2F832E48" w:rsidR="009368B5" w:rsidRDefault="009368B5">
      <w:pPr>
        <w:pStyle w:val="CommentText"/>
      </w:pPr>
      <w:r>
        <w:rPr>
          <w:rStyle w:val="CommentReference"/>
        </w:rPr>
        <w:annotationRef/>
      </w:r>
      <w:r>
        <w:t>Is this necessary by chapter 8, that point should be clear.</w:t>
      </w:r>
    </w:p>
  </w:comment>
  <w:comment w:id="9" w:author="Carlota Medus [5]" w:date="2018-05-29T11:04:00Z" w:initials="MC(">
    <w:p w14:paraId="5154F229" w14:textId="0E7EF8BF" w:rsidR="009368B5" w:rsidRDefault="009368B5">
      <w:pPr>
        <w:pStyle w:val="CommentText"/>
      </w:pPr>
      <w:r>
        <w:rPr>
          <w:rStyle w:val="CommentReference"/>
        </w:rPr>
        <w:annotationRef/>
      </w:r>
      <w:r>
        <w:t xml:space="preserve">I’d move to the end of this section, after the bullet points. </w:t>
      </w:r>
    </w:p>
  </w:comment>
  <w:comment w:id="10" w:author="Carlota Medus [6]" w:date="2018-05-29T11:05:00Z" w:initials="MC(">
    <w:p w14:paraId="1D3D2BCA" w14:textId="0A0E7A89" w:rsidR="009368B5" w:rsidRDefault="009368B5">
      <w:pPr>
        <w:pStyle w:val="CommentText"/>
      </w:pPr>
      <w:r>
        <w:rPr>
          <w:rStyle w:val="CommentReference"/>
        </w:rPr>
        <w:annotationRef/>
      </w:r>
      <w:r>
        <w:t>If you move the above text to the end, I’d delete “such as those in table 8.2”</w:t>
      </w:r>
    </w:p>
  </w:comment>
  <w:comment w:id="15" w:author="Rachel Jervis" w:date="2018-04-12T14:03:00Z" w:initials="RHJ">
    <w:p w14:paraId="07A55805" w14:textId="6757C2BD" w:rsidR="00555D50" w:rsidRDefault="00555D50">
      <w:pPr>
        <w:pStyle w:val="CommentText"/>
      </w:pPr>
      <w:r>
        <w:rPr>
          <w:rStyle w:val="CommentReference"/>
        </w:rPr>
        <w:annotationRef/>
      </w:r>
      <w:r>
        <w:t>It is 18-21 depending on how you group. I’m inclined to call it 18, but open to suggestions.</w:t>
      </w:r>
    </w:p>
  </w:comment>
  <w:comment w:id="20" w:author="Rachel Jervis" w:date="2018-04-12T13:58:00Z" w:initials="RHJ">
    <w:p w14:paraId="35AA1D2C" w14:textId="60027981" w:rsidR="00555D50" w:rsidRDefault="00555D50">
      <w:pPr>
        <w:pStyle w:val="CommentText"/>
      </w:pPr>
      <w:r>
        <w:rPr>
          <w:rStyle w:val="CommentReference"/>
        </w:rPr>
        <w:annotationRef/>
      </w:r>
      <w:r>
        <w:t>I think this should be expanded based on our conversation… but I ran out of speed.</w:t>
      </w:r>
    </w:p>
  </w:comment>
  <w:comment w:id="22" w:author="Carlota Medus [7]" w:date="2018-05-29T11:09:00Z" w:initials="MC(">
    <w:p w14:paraId="77184826" w14:textId="2675B2CC" w:rsidR="009368B5" w:rsidRDefault="009368B5">
      <w:pPr>
        <w:pStyle w:val="CommentText"/>
      </w:pPr>
      <w:r>
        <w:rPr>
          <w:rStyle w:val="CommentReference"/>
        </w:rPr>
        <w:annotationRef/>
      </w:r>
      <w:r>
        <w:t xml:space="preserve">Or effectiveness of </w:t>
      </w:r>
      <w:r>
        <w:t>what?</w:t>
      </w:r>
      <w:bookmarkStart w:id="23" w:name="_GoBack"/>
      <w:bookmarkEnd w:id="2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25BA126" w15:done="0"/>
  <w15:commentEx w15:paraId="15451292" w15:done="0"/>
  <w15:commentEx w15:paraId="643ACB26" w15:done="0"/>
  <w15:commentEx w15:paraId="28B54EFC" w15:done="0"/>
  <w15:commentEx w15:paraId="54370C26" w15:done="0"/>
  <w15:commentEx w15:paraId="5154F229" w15:done="0"/>
  <w15:commentEx w15:paraId="1D3D2BCA" w15:done="0"/>
  <w15:commentEx w15:paraId="07A55805" w15:done="0"/>
  <w15:commentEx w15:paraId="35AA1D2C" w15:done="0"/>
  <w15:commentEx w15:paraId="771848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A55805" w16cid:durableId="1E8094E6"/>
  <w16cid:commentId w16cid:paraId="35AA1D2C" w16cid:durableId="1E8094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458C29" w14:textId="77777777" w:rsidR="00896FBB" w:rsidRDefault="00896FBB">
      <w:pPr>
        <w:spacing w:after="0" w:line="240" w:lineRule="auto"/>
      </w:pPr>
      <w:r>
        <w:separator/>
      </w:r>
    </w:p>
  </w:endnote>
  <w:endnote w:type="continuationSeparator" w:id="0">
    <w:p w14:paraId="39FA1B2A" w14:textId="77777777" w:rsidR="00896FBB" w:rsidRDefault="00896FBB">
      <w:pPr>
        <w:spacing w:after="0" w:line="240" w:lineRule="auto"/>
      </w:pPr>
      <w:r>
        <w:continuationSeparator/>
      </w:r>
    </w:p>
  </w:endnote>
  <w:endnote w:type="continuationNotice" w:id="1">
    <w:p w14:paraId="180DBD8D" w14:textId="77777777" w:rsidR="00896FBB" w:rsidRDefault="00896F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otham 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CF920" w14:textId="418F301B" w:rsidR="00141627" w:rsidRDefault="00FE1D44">
    <w:pPr>
      <w:jc w:val="right"/>
    </w:pPr>
    <w:r>
      <w:fldChar w:fldCharType="begin"/>
    </w:r>
    <w:r>
      <w:instrText>PAGE</w:instrText>
    </w:r>
    <w:r>
      <w:fldChar w:fldCharType="separate"/>
    </w:r>
    <w:r w:rsidR="009368B5">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A1EF2A" w14:textId="77777777" w:rsidR="00896FBB" w:rsidRDefault="00896FBB">
      <w:pPr>
        <w:spacing w:after="0" w:line="240" w:lineRule="auto"/>
      </w:pPr>
      <w:r>
        <w:separator/>
      </w:r>
    </w:p>
  </w:footnote>
  <w:footnote w:type="continuationSeparator" w:id="0">
    <w:p w14:paraId="406E8789" w14:textId="77777777" w:rsidR="00896FBB" w:rsidRDefault="00896FBB">
      <w:pPr>
        <w:spacing w:after="0" w:line="240" w:lineRule="auto"/>
      </w:pPr>
      <w:r>
        <w:continuationSeparator/>
      </w:r>
    </w:p>
  </w:footnote>
  <w:footnote w:type="continuationNotice" w:id="1">
    <w:p w14:paraId="518E0BD4" w14:textId="77777777" w:rsidR="00896FBB" w:rsidRDefault="00896F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5D822" w14:textId="77777777" w:rsidR="00141627" w:rsidRDefault="00141627">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05551"/>
    <w:multiLevelType w:val="multilevel"/>
    <w:tmpl w:val="78B40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320A8"/>
    <w:multiLevelType w:val="multilevel"/>
    <w:tmpl w:val="E8662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A4758A"/>
    <w:multiLevelType w:val="multilevel"/>
    <w:tmpl w:val="FD0EB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4F009D"/>
    <w:multiLevelType w:val="hybridMultilevel"/>
    <w:tmpl w:val="72D01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4E32CE"/>
    <w:multiLevelType w:val="multilevel"/>
    <w:tmpl w:val="6A5CA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2261453"/>
    <w:multiLevelType w:val="hybridMultilevel"/>
    <w:tmpl w:val="319C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lota Medus">
    <w15:presenceInfo w15:providerId="AD" w15:userId="S-1-5-21-1314793539-288207475-437156019-3029"/>
  </w15:person>
  <w15:person w15:author="Carlota Medus [2]">
    <w15:presenceInfo w15:providerId="AD" w15:userId="S-1-5-21-1314793539-288207475-437156019-3029"/>
  </w15:person>
  <w15:person w15:author="Carlota Medus [3]">
    <w15:presenceInfo w15:providerId="AD" w15:userId="S-1-5-21-1314793539-288207475-437156019-3029"/>
  </w15:person>
  <w15:person w15:author="Carlota Medus [4]">
    <w15:presenceInfo w15:providerId="AD" w15:userId="S-1-5-21-1314793539-288207475-437156019-3029"/>
  </w15:person>
  <w15:person w15:author="Carlota Medus [5]">
    <w15:presenceInfo w15:providerId="AD" w15:userId="S-1-5-21-1314793539-288207475-437156019-3029"/>
  </w15:person>
  <w15:person w15:author="Carlota Medus [6]">
    <w15:presenceInfo w15:providerId="AD" w15:userId="S-1-5-21-1314793539-288207475-437156019-3029"/>
  </w15:person>
  <w15:person w15:author="Rachel Jervis">
    <w15:presenceInfo w15:providerId="None" w15:userId="Rachel Jervis"/>
  </w15:person>
  <w15:person w15:author="Carlota Medus [7]">
    <w15:presenceInfo w15:providerId="AD" w15:userId="S-1-5-21-1314793539-288207475-437156019-30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627"/>
    <w:rsid w:val="00004CCE"/>
    <w:rsid w:val="0001382F"/>
    <w:rsid w:val="0002074F"/>
    <w:rsid w:val="0002098D"/>
    <w:rsid w:val="0002297E"/>
    <w:rsid w:val="000773DC"/>
    <w:rsid w:val="00085AAF"/>
    <w:rsid w:val="000C5771"/>
    <w:rsid w:val="00133CAB"/>
    <w:rsid w:val="00141627"/>
    <w:rsid w:val="001615C9"/>
    <w:rsid w:val="001B1540"/>
    <w:rsid w:val="001C0B1E"/>
    <w:rsid w:val="001D37F2"/>
    <w:rsid w:val="001D6FF9"/>
    <w:rsid w:val="00201E41"/>
    <w:rsid w:val="00226ED3"/>
    <w:rsid w:val="002700F9"/>
    <w:rsid w:val="00295D56"/>
    <w:rsid w:val="002E085A"/>
    <w:rsid w:val="00302C8F"/>
    <w:rsid w:val="003E11AE"/>
    <w:rsid w:val="004338B8"/>
    <w:rsid w:val="0044627C"/>
    <w:rsid w:val="004B2803"/>
    <w:rsid w:val="004D7229"/>
    <w:rsid w:val="00555D50"/>
    <w:rsid w:val="005F4E4D"/>
    <w:rsid w:val="006028DC"/>
    <w:rsid w:val="00616555"/>
    <w:rsid w:val="006D5B0A"/>
    <w:rsid w:val="006F1A01"/>
    <w:rsid w:val="00704F1A"/>
    <w:rsid w:val="00710887"/>
    <w:rsid w:val="00711BF4"/>
    <w:rsid w:val="007169FB"/>
    <w:rsid w:val="0078672E"/>
    <w:rsid w:val="007D104A"/>
    <w:rsid w:val="0081523F"/>
    <w:rsid w:val="008934CD"/>
    <w:rsid w:val="00896FBB"/>
    <w:rsid w:val="008A5607"/>
    <w:rsid w:val="009212DE"/>
    <w:rsid w:val="009368B5"/>
    <w:rsid w:val="0094149B"/>
    <w:rsid w:val="00995741"/>
    <w:rsid w:val="009F4787"/>
    <w:rsid w:val="00AA45DC"/>
    <w:rsid w:val="00B07BAF"/>
    <w:rsid w:val="00B307B7"/>
    <w:rsid w:val="00B46370"/>
    <w:rsid w:val="00B6303B"/>
    <w:rsid w:val="00B7006E"/>
    <w:rsid w:val="00B7241C"/>
    <w:rsid w:val="00B73DC7"/>
    <w:rsid w:val="00B74768"/>
    <w:rsid w:val="00B8157D"/>
    <w:rsid w:val="00C2696A"/>
    <w:rsid w:val="00C648D5"/>
    <w:rsid w:val="00C73A93"/>
    <w:rsid w:val="00C8393C"/>
    <w:rsid w:val="00CA76C7"/>
    <w:rsid w:val="00CC5EDC"/>
    <w:rsid w:val="00CF2556"/>
    <w:rsid w:val="00D37B9A"/>
    <w:rsid w:val="00D56AE1"/>
    <w:rsid w:val="00D86163"/>
    <w:rsid w:val="00D90C7B"/>
    <w:rsid w:val="00D96E5E"/>
    <w:rsid w:val="00DB7856"/>
    <w:rsid w:val="00E01B08"/>
    <w:rsid w:val="00E35526"/>
    <w:rsid w:val="00FC3263"/>
    <w:rsid w:val="00FC62B1"/>
    <w:rsid w:val="00FD3CEB"/>
    <w:rsid w:val="00FE1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B78BB"/>
  <w15:docId w15:val="{E5E73FB3-24AF-4A45-9587-9B381DD84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165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55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95D56"/>
    <w:rPr>
      <w:b/>
      <w:bCs/>
    </w:rPr>
  </w:style>
  <w:style w:type="character" w:customStyle="1" w:styleId="CommentSubjectChar">
    <w:name w:val="Comment Subject Char"/>
    <w:basedOn w:val="CommentTextChar"/>
    <w:link w:val="CommentSubject"/>
    <w:uiPriority w:val="99"/>
    <w:semiHidden/>
    <w:rsid w:val="00295D56"/>
    <w:rPr>
      <w:b/>
      <w:bCs/>
      <w:sz w:val="20"/>
      <w:szCs w:val="20"/>
    </w:rPr>
  </w:style>
  <w:style w:type="paragraph" w:styleId="ListParagraph">
    <w:name w:val="List Paragraph"/>
    <w:basedOn w:val="Normal"/>
    <w:uiPriority w:val="34"/>
    <w:qFormat/>
    <w:rsid w:val="00E01B08"/>
    <w:pPr>
      <w:ind w:left="720"/>
      <w:contextualSpacing/>
    </w:pPr>
  </w:style>
  <w:style w:type="character" w:styleId="Hyperlink">
    <w:name w:val="Hyperlink"/>
    <w:basedOn w:val="DefaultParagraphFont"/>
    <w:uiPriority w:val="99"/>
    <w:unhideWhenUsed/>
    <w:rsid w:val="00710887"/>
    <w:rPr>
      <w:color w:val="0000FF"/>
      <w:u w:val="single"/>
    </w:rPr>
  </w:style>
  <w:style w:type="paragraph" w:customStyle="1" w:styleId="Pa0">
    <w:name w:val="Pa0"/>
    <w:basedOn w:val="Normal"/>
    <w:next w:val="Normal"/>
    <w:uiPriority w:val="99"/>
    <w:rsid w:val="00CC5ED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1" w:lineRule="atLeast"/>
    </w:pPr>
    <w:rPr>
      <w:rFonts w:ascii="Calibri Light" w:hAnsi="Calibri Light" w:cs="Calibri Light"/>
      <w:sz w:val="24"/>
      <w:szCs w:val="24"/>
    </w:rPr>
  </w:style>
  <w:style w:type="character" w:customStyle="1" w:styleId="A13">
    <w:name w:val="A13"/>
    <w:uiPriority w:val="99"/>
    <w:rsid w:val="00CC5EDC"/>
    <w:rPr>
      <w:sz w:val="20"/>
      <w:szCs w:val="20"/>
    </w:rPr>
  </w:style>
  <w:style w:type="character" w:customStyle="1" w:styleId="A14">
    <w:name w:val="A14"/>
    <w:uiPriority w:val="99"/>
    <w:rsid w:val="00CC5EDC"/>
    <w:rPr>
      <w:sz w:val="11"/>
      <w:szCs w:val="11"/>
    </w:rPr>
  </w:style>
  <w:style w:type="paragraph" w:customStyle="1" w:styleId="Default">
    <w:name w:val="Default"/>
    <w:rsid w:val="00CC5ED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Gotham Medium" w:hAnsi="Gotham Medium" w:cs="Gotham Medium"/>
      <w:sz w:val="24"/>
      <w:szCs w:val="24"/>
    </w:rPr>
  </w:style>
  <w:style w:type="paragraph" w:styleId="Revision">
    <w:name w:val="Revision"/>
    <w:hidden/>
    <w:uiPriority w:val="99"/>
    <w:semiHidden/>
    <w:rsid w:val="00CC5EDC"/>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styleId="FollowedHyperlink">
    <w:name w:val="FollowedHyperlink"/>
    <w:basedOn w:val="DefaultParagraphFont"/>
    <w:uiPriority w:val="99"/>
    <w:semiHidden/>
    <w:unhideWhenUsed/>
    <w:rsid w:val="00C73A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213901">
      <w:bodyDiv w:val="1"/>
      <w:marLeft w:val="0"/>
      <w:marRight w:val="0"/>
      <w:marTop w:val="0"/>
      <w:marBottom w:val="0"/>
      <w:divBdr>
        <w:top w:val="none" w:sz="0" w:space="0" w:color="auto"/>
        <w:left w:val="none" w:sz="0" w:space="0" w:color="auto"/>
        <w:bottom w:val="none" w:sz="0" w:space="0" w:color="auto"/>
        <w:right w:val="none" w:sz="0" w:space="0" w:color="auto"/>
      </w:divBdr>
    </w:div>
    <w:div w:id="2057729645">
      <w:bodyDiv w:val="1"/>
      <w:marLeft w:val="0"/>
      <w:marRight w:val="0"/>
      <w:marTop w:val="0"/>
      <w:marBottom w:val="0"/>
      <w:divBdr>
        <w:top w:val="none" w:sz="0" w:space="0" w:color="auto"/>
        <w:left w:val="none" w:sz="0" w:space="0" w:color="auto"/>
        <w:bottom w:val="none" w:sz="0" w:space="0" w:color="auto"/>
        <w:right w:val="none" w:sz="0" w:space="0" w:color="auto"/>
      </w:divBdr>
      <w:divsChild>
        <w:div w:id="649333530">
          <w:marLeft w:val="0"/>
          <w:marRight w:val="0"/>
          <w:marTop w:val="0"/>
          <w:marBottom w:val="0"/>
          <w:divBdr>
            <w:top w:val="single" w:sz="36" w:space="0" w:color="075290"/>
            <w:left w:val="none" w:sz="0" w:space="0" w:color="auto"/>
            <w:bottom w:val="none" w:sz="0" w:space="0" w:color="auto"/>
            <w:right w:val="none" w:sz="0" w:space="0" w:color="auto"/>
          </w:divBdr>
          <w:divsChild>
            <w:div w:id="1896621530">
              <w:marLeft w:val="0"/>
              <w:marRight w:val="0"/>
              <w:marTop w:val="0"/>
              <w:marBottom w:val="0"/>
              <w:divBdr>
                <w:top w:val="none" w:sz="0" w:space="0" w:color="auto"/>
                <w:left w:val="none" w:sz="0" w:space="0" w:color="auto"/>
                <w:bottom w:val="none" w:sz="0" w:space="0" w:color="auto"/>
                <w:right w:val="none" w:sz="0" w:space="0" w:color="auto"/>
              </w:divBdr>
              <w:divsChild>
                <w:div w:id="1623344286">
                  <w:marLeft w:val="0"/>
                  <w:marRight w:val="0"/>
                  <w:marTop w:val="150"/>
                  <w:marBottom w:val="0"/>
                  <w:divBdr>
                    <w:top w:val="none" w:sz="0" w:space="0" w:color="auto"/>
                    <w:left w:val="none" w:sz="0" w:space="0" w:color="auto"/>
                    <w:bottom w:val="none" w:sz="0" w:space="0" w:color="auto"/>
                    <w:right w:val="none" w:sz="0" w:space="0" w:color="auto"/>
                  </w:divBdr>
                  <w:divsChild>
                    <w:div w:id="852183061">
                      <w:marLeft w:val="-150"/>
                      <w:marRight w:val="0"/>
                      <w:marTop w:val="0"/>
                      <w:marBottom w:val="0"/>
                      <w:divBdr>
                        <w:top w:val="none" w:sz="0" w:space="0" w:color="auto"/>
                        <w:left w:val="none" w:sz="0" w:space="0" w:color="auto"/>
                        <w:bottom w:val="none" w:sz="0" w:space="0" w:color="auto"/>
                        <w:right w:val="none" w:sz="0" w:space="0" w:color="auto"/>
                      </w:divBdr>
                      <w:divsChild>
                        <w:div w:id="550189995">
                          <w:marLeft w:val="0"/>
                          <w:marRight w:val="0"/>
                          <w:marTop w:val="0"/>
                          <w:marBottom w:val="0"/>
                          <w:divBdr>
                            <w:top w:val="none" w:sz="0" w:space="0" w:color="auto"/>
                            <w:left w:val="none" w:sz="0" w:space="0" w:color="auto"/>
                            <w:bottom w:val="none" w:sz="0" w:space="0" w:color="auto"/>
                            <w:right w:val="none" w:sz="0" w:space="0" w:color="auto"/>
                          </w:divBdr>
                          <w:divsChild>
                            <w:div w:id="1093207852">
                              <w:marLeft w:val="0"/>
                              <w:marRight w:val="0"/>
                              <w:marTop w:val="0"/>
                              <w:marBottom w:val="0"/>
                              <w:divBdr>
                                <w:top w:val="none" w:sz="0" w:space="0" w:color="auto"/>
                                <w:left w:val="none" w:sz="0" w:space="0" w:color="auto"/>
                                <w:bottom w:val="none" w:sz="0" w:space="0" w:color="auto"/>
                                <w:right w:val="none" w:sz="0" w:space="0" w:color="auto"/>
                              </w:divBdr>
                              <w:divsChild>
                                <w:div w:id="195508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cdc.gov/foodcore/metrics/ssl-metrics.html" TargetMode="External"/><Relationship Id="rId18" Type="http://schemas.openxmlformats.org/officeDocument/2006/relationships/hyperlink" Target="https://www.cdc.gov/foodcore/metrics/nou-metrics.html"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cdc.gov/foodcore/metrics/ssl-metrics.html" TargetMode="External"/><Relationship Id="rId7" Type="http://schemas.openxmlformats.org/officeDocument/2006/relationships/comments" Target="comments.xml"/><Relationship Id="rId12" Type="http://schemas.openxmlformats.org/officeDocument/2006/relationships/hyperlink" Target="https://www.cdc.gov/foodsafety/outbreaknetenhanced/metrics.html" TargetMode="External"/><Relationship Id="rId17" Type="http://schemas.openxmlformats.org/officeDocument/2006/relationships/hyperlink" Target="https://www.cdc.gov/foodcore/metrics/ssl-metrics.htm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dc.gov/foodcore/metrics/nou-metrics.html" TargetMode="External"/><Relationship Id="rId20" Type="http://schemas.openxmlformats.org/officeDocument/2006/relationships/hyperlink" Target="https://www.cdc.gov/foodsafety/outbreaknetenhanced/metrics.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foodcore/metrics/ssl-metrics.html" TargetMode="External"/><Relationship Id="rId24" Type="http://schemas.openxmlformats.org/officeDocument/2006/relationships/hyperlink" Target="https://www.cdc.gov/foodsafety/outbreaknetenhanced/metrics.html" TargetMode="External"/><Relationship Id="rId5" Type="http://schemas.openxmlformats.org/officeDocument/2006/relationships/footnotes" Target="footnotes.xml"/><Relationship Id="rId15" Type="http://schemas.openxmlformats.org/officeDocument/2006/relationships/hyperlink" Target="https://www.cdc.gov/foodcore/metrics/nou-metrics.html" TargetMode="External"/><Relationship Id="rId23" Type="http://schemas.openxmlformats.org/officeDocument/2006/relationships/hyperlink" Target="https://www.cdc.gov/foodcore/metrics/ssl-metrics.html" TargetMode="External"/><Relationship Id="rId28" Type="http://schemas.microsoft.com/office/2011/relationships/people" Target="people.xml"/><Relationship Id="rId10" Type="http://schemas.openxmlformats.org/officeDocument/2006/relationships/hyperlink" Target="https://www.cdc.gov/foodsafety/outbreaknetenhanced/metrics.html" TargetMode="External"/><Relationship Id="rId19" Type="http://schemas.openxmlformats.org/officeDocument/2006/relationships/hyperlink" Target="https://www.cdc.gov/foodcore/metrics/ssl-metrics.html" TargetMode="External"/><Relationship Id="rId4" Type="http://schemas.openxmlformats.org/officeDocument/2006/relationships/webSettings" Target="webSettings.xml"/><Relationship Id="rId9" Type="http://schemas.openxmlformats.org/officeDocument/2006/relationships/hyperlink" Target="https://www.cdc.gov/foodcore/metrics/ssl-metrics.html" TargetMode="External"/><Relationship Id="rId14" Type="http://schemas.openxmlformats.org/officeDocument/2006/relationships/hyperlink" Target="https://www.cdc.gov/foodsafety/outbreaknetenhanced/metrics.html" TargetMode="External"/><Relationship Id="rId22" Type="http://schemas.openxmlformats.org/officeDocument/2006/relationships/hyperlink" Target="https://www.cdc.gov/foodsafety/outbreaknetenhanced/metrics.html" TargetMode="External"/><Relationship Id="rId27" Type="http://schemas.openxmlformats.org/officeDocument/2006/relationships/fontTable" Target="fontTable.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2881</Words>
  <Characters>16422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Biggerstaff, Gwen (CDC/OID/NCEZID)</dc:creator>
  <cp:lastModifiedBy>Medus, Carlota (MDH)</cp:lastModifiedBy>
  <cp:revision>3</cp:revision>
  <dcterms:created xsi:type="dcterms:W3CDTF">2018-05-29T15:44:00Z</dcterms:created>
  <dcterms:modified xsi:type="dcterms:W3CDTF">2018-05-29T16:09:00Z</dcterms:modified>
</cp:coreProperties>
</file>