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2F2F2" w:themeColor="background1" w:themeShade="F2"/>
  <w:body>
    <w:p w14:paraId="2DC63E9F" w14:textId="77777777" w:rsidR="00550CDE" w:rsidRDefault="00550CDE" w:rsidP="00550CDE">
      <w:pPr>
        <w:spacing w:after="0" w:line="240" w:lineRule="auto"/>
        <w:jc w:val="center"/>
        <w:rPr>
          <w:b/>
          <w:sz w:val="26"/>
          <w:szCs w:val="26"/>
        </w:rPr>
      </w:pPr>
      <w:r>
        <w:rPr>
          <w:b/>
          <w:sz w:val="26"/>
          <w:szCs w:val="26"/>
        </w:rPr>
        <w:t>CIFOR Guidelines (3</w:t>
      </w:r>
      <w:r w:rsidRPr="00C24C88">
        <w:rPr>
          <w:b/>
          <w:sz w:val="26"/>
          <w:szCs w:val="26"/>
          <w:vertAlign w:val="superscript"/>
        </w:rPr>
        <w:t>rd</w:t>
      </w:r>
      <w:r>
        <w:rPr>
          <w:b/>
          <w:sz w:val="26"/>
          <w:szCs w:val="26"/>
        </w:rPr>
        <w:t xml:space="preserve"> ed.)</w:t>
      </w:r>
    </w:p>
    <w:p w14:paraId="295D309B" w14:textId="77777777" w:rsidR="00743E9D" w:rsidRDefault="00743E9D" w:rsidP="00550CDE">
      <w:pPr>
        <w:spacing w:after="0" w:line="240" w:lineRule="auto"/>
        <w:jc w:val="center"/>
        <w:rPr>
          <w:b/>
          <w:sz w:val="26"/>
          <w:szCs w:val="26"/>
        </w:rPr>
      </w:pPr>
    </w:p>
    <w:p w14:paraId="771E71CA" w14:textId="77777777" w:rsidR="00743E9D" w:rsidRDefault="00743E9D" w:rsidP="00C24C88">
      <w:pPr>
        <w:spacing w:after="120" w:line="240" w:lineRule="auto"/>
        <w:jc w:val="center"/>
        <w:rPr>
          <w:b/>
          <w:sz w:val="26"/>
          <w:szCs w:val="26"/>
        </w:rPr>
      </w:pPr>
      <w:r>
        <w:rPr>
          <w:b/>
          <w:sz w:val="26"/>
          <w:szCs w:val="26"/>
        </w:rPr>
        <w:t>Chapter 9</w:t>
      </w:r>
    </w:p>
    <w:p w14:paraId="66003729" w14:textId="77777777" w:rsidR="00550CDE" w:rsidRDefault="00550CDE" w:rsidP="00C24C88">
      <w:pPr>
        <w:spacing w:after="0" w:line="240" w:lineRule="auto"/>
        <w:jc w:val="center"/>
        <w:rPr>
          <w:b/>
          <w:sz w:val="26"/>
          <w:szCs w:val="26"/>
        </w:rPr>
      </w:pPr>
      <w:commentRangeStart w:id="0"/>
      <w:r w:rsidRPr="00550CDE">
        <w:rPr>
          <w:b/>
          <w:sz w:val="26"/>
          <w:szCs w:val="26"/>
        </w:rPr>
        <w:t>Legal Preparedness for the Surveillance and Control of Foodborne Disease Outbreaks</w:t>
      </w:r>
    </w:p>
    <w:commentRangeEnd w:id="0"/>
    <w:p w14:paraId="31510593" w14:textId="412D6AD4" w:rsidR="00550CDE" w:rsidRDefault="003E4009" w:rsidP="002D0398">
      <w:pPr>
        <w:spacing w:after="0" w:line="240" w:lineRule="auto"/>
        <w:rPr>
          <w:b/>
          <w:szCs w:val="26"/>
        </w:rPr>
      </w:pPr>
      <w:r>
        <w:rPr>
          <w:rStyle w:val="CommentReference"/>
        </w:rPr>
        <w:commentReference w:id="0"/>
      </w:r>
    </w:p>
    <w:p w14:paraId="06682953" w14:textId="41C6DC46" w:rsidR="00EE2FFC" w:rsidRPr="00EE2FFC" w:rsidRDefault="00EE2FFC" w:rsidP="002D0398">
      <w:pPr>
        <w:spacing w:after="0" w:line="240" w:lineRule="auto"/>
        <w:rPr>
          <w:b/>
          <w:sz w:val="32"/>
          <w:szCs w:val="26"/>
        </w:rPr>
      </w:pPr>
      <w:r>
        <w:rPr>
          <w:b/>
          <w:sz w:val="32"/>
          <w:szCs w:val="26"/>
        </w:rPr>
        <w:t xml:space="preserve">Chapter </w:t>
      </w:r>
      <w:r w:rsidRPr="00EE2FFC">
        <w:rPr>
          <w:b/>
          <w:sz w:val="32"/>
          <w:szCs w:val="26"/>
        </w:rPr>
        <w:t>Summary Points</w:t>
      </w:r>
      <w:r>
        <w:rPr>
          <w:b/>
          <w:sz w:val="32"/>
          <w:szCs w:val="26"/>
        </w:rPr>
        <w:t>: TBD</w:t>
      </w:r>
    </w:p>
    <w:p w14:paraId="255B71D4" w14:textId="77777777" w:rsidR="00EE2FFC" w:rsidRPr="00EE2FFC" w:rsidRDefault="00EE2FFC">
      <w:pPr>
        <w:rPr>
          <w:b/>
          <w:sz w:val="32"/>
          <w:szCs w:val="26"/>
        </w:rPr>
      </w:pPr>
      <w:r w:rsidRPr="00EE2FFC">
        <w:rPr>
          <w:b/>
          <w:sz w:val="32"/>
          <w:szCs w:val="26"/>
        </w:rPr>
        <w:br w:type="page"/>
      </w:r>
    </w:p>
    <w:p w14:paraId="7370C8E6" w14:textId="77777777" w:rsidR="00EE2FFC" w:rsidRPr="00EE2FFC" w:rsidRDefault="00EE2FFC" w:rsidP="002D0398">
      <w:pPr>
        <w:spacing w:after="0" w:line="240" w:lineRule="auto"/>
        <w:rPr>
          <w:b/>
          <w:szCs w:val="26"/>
        </w:rPr>
      </w:pPr>
    </w:p>
    <w:p w14:paraId="0C4F9E8A" w14:textId="77777777" w:rsidR="006A7354" w:rsidRPr="00C24C88" w:rsidRDefault="006A7354" w:rsidP="002D0398">
      <w:pPr>
        <w:spacing w:after="0" w:line="240" w:lineRule="auto"/>
        <w:rPr>
          <w:b/>
          <w:szCs w:val="26"/>
        </w:rPr>
      </w:pPr>
    </w:p>
    <w:p w14:paraId="6581C835" w14:textId="77777777" w:rsidR="00AA4AC2" w:rsidRDefault="00291501" w:rsidP="002D0398">
      <w:pPr>
        <w:spacing w:after="0" w:line="240" w:lineRule="auto"/>
        <w:rPr>
          <w:b/>
          <w:sz w:val="26"/>
          <w:szCs w:val="26"/>
        </w:rPr>
      </w:pPr>
      <w:r>
        <w:rPr>
          <w:b/>
          <w:sz w:val="26"/>
          <w:szCs w:val="26"/>
        </w:rPr>
        <w:t>9.0</w:t>
      </w:r>
      <w:r w:rsidR="0050720E">
        <w:rPr>
          <w:b/>
          <w:sz w:val="26"/>
          <w:szCs w:val="26"/>
        </w:rPr>
        <w:t>.</w:t>
      </w:r>
      <w:r w:rsidR="006A7354">
        <w:rPr>
          <w:b/>
          <w:sz w:val="26"/>
          <w:szCs w:val="26"/>
        </w:rPr>
        <w:t xml:space="preserve">  Introduction</w:t>
      </w:r>
    </w:p>
    <w:p w14:paraId="3EEA7C4F" w14:textId="77777777" w:rsidR="00AA4AC2" w:rsidRPr="00C24C88" w:rsidRDefault="00AA4AC2" w:rsidP="002D0398">
      <w:pPr>
        <w:spacing w:after="0" w:line="240" w:lineRule="auto"/>
        <w:rPr>
          <w:szCs w:val="26"/>
        </w:rPr>
      </w:pPr>
    </w:p>
    <w:p w14:paraId="44AFC17C" w14:textId="1E87F9AC" w:rsidR="005F2C94" w:rsidRDefault="00661705" w:rsidP="002D0398">
      <w:pPr>
        <w:spacing w:after="0" w:line="240" w:lineRule="auto"/>
        <w:rPr>
          <w:szCs w:val="26"/>
        </w:rPr>
      </w:pPr>
      <w:r>
        <w:rPr>
          <w:szCs w:val="26"/>
        </w:rPr>
        <w:t>Understanding and appropriately using law</w:t>
      </w:r>
      <w:r w:rsidR="001279B2">
        <w:rPr>
          <w:szCs w:val="26"/>
        </w:rPr>
        <w:t xml:space="preserve"> is a fundamental part of </w:t>
      </w:r>
      <w:r w:rsidR="008807E6">
        <w:rPr>
          <w:szCs w:val="26"/>
        </w:rPr>
        <w:t>protecting</w:t>
      </w:r>
      <w:r w:rsidR="001279B2">
        <w:rPr>
          <w:szCs w:val="26"/>
        </w:rPr>
        <w:t xml:space="preserve"> the public’s health from foodborne </w:t>
      </w:r>
      <w:r w:rsidR="008807E6">
        <w:rPr>
          <w:szCs w:val="26"/>
        </w:rPr>
        <w:t xml:space="preserve">disease. </w:t>
      </w:r>
      <w:r w:rsidR="00DE764D">
        <w:rPr>
          <w:szCs w:val="26"/>
        </w:rPr>
        <w:t xml:space="preserve">The authority to identify, investigate and control </w:t>
      </w:r>
      <w:r w:rsidR="007C2E7D">
        <w:rPr>
          <w:szCs w:val="26"/>
        </w:rPr>
        <w:t>foodborne disease outbreaks is shared across federal, state and local governments</w:t>
      </w:r>
      <w:r w:rsidR="00B442AA">
        <w:rPr>
          <w:szCs w:val="26"/>
        </w:rPr>
        <w:t>, but each</w:t>
      </w:r>
      <w:r w:rsidR="002B68A8">
        <w:rPr>
          <w:szCs w:val="26"/>
        </w:rPr>
        <w:t xml:space="preserve"> level of government and agency within it </w:t>
      </w:r>
      <w:r w:rsidR="00B3175F">
        <w:rPr>
          <w:szCs w:val="26"/>
        </w:rPr>
        <w:t>has specific roles</w:t>
      </w:r>
      <w:ins w:id="1" w:author="Scott E. Holmes" w:date="2018-05-29T12:30:00Z">
        <w:r w:rsidR="002C075F">
          <w:rPr>
            <w:szCs w:val="26"/>
          </w:rPr>
          <w:t>,</w:t>
        </w:r>
      </w:ins>
      <w:r w:rsidR="00B3175F">
        <w:rPr>
          <w:szCs w:val="26"/>
        </w:rPr>
        <w:t xml:space="preserve"> </w:t>
      </w:r>
      <w:del w:id="2" w:author="Scott E. Holmes" w:date="2018-05-29T12:30:00Z">
        <w:r w:rsidR="00B3175F" w:rsidDel="002C075F">
          <w:rPr>
            <w:szCs w:val="26"/>
          </w:rPr>
          <w:delText xml:space="preserve">and </w:delText>
        </w:r>
      </w:del>
      <w:r w:rsidR="00B3175F">
        <w:rPr>
          <w:szCs w:val="26"/>
        </w:rPr>
        <w:t>responsibilities</w:t>
      </w:r>
      <w:ins w:id="3" w:author="Scott E. Holmes" w:date="2018-05-29T12:30:00Z">
        <w:r w:rsidR="002C075F">
          <w:rPr>
            <w:szCs w:val="26"/>
          </w:rPr>
          <w:t xml:space="preserve"> and legal authorities</w:t>
        </w:r>
      </w:ins>
      <w:r w:rsidR="00B3175F">
        <w:rPr>
          <w:szCs w:val="26"/>
        </w:rPr>
        <w:t xml:space="preserve">. </w:t>
      </w:r>
      <w:r w:rsidR="00B442AA">
        <w:rPr>
          <w:szCs w:val="26"/>
        </w:rPr>
        <w:t xml:space="preserve">The success of </w:t>
      </w:r>
      <w:r w:rsidR="00A07FE8">
        <w:rPr>
          <w:szCs w:val="26"/>
        </w:rPr>
        <w:t xml:space="preserve">public health </w:t>
      </w:r>
      <w:r w:rsidR="00056025">
        <w:rPr>
          <w:szCs w:val="26"/>
        </w:rPr>
        <w:t xml:space="preserve">agency </w:t>
      </w:r>
      <w:r w:rsidR="00A07FE8">
        <w:rPr>
          <w:szCs w:val="26"/>
        </w:rPr>
        <w:t xml:space="preserve">efforts </w:t>
      </w:r>
      <w:r w:rsidR="00390313">
        <w:rPr>
          <w:szCs w:val="26"/>
        </w:rPr>
        <w:t xml:space="preserve">to combat foodborne disease </w:t>
      </w:r>
      <w:r w:rsidR="00A07FE8">
        <w:rPr>
          <w:szCs w:val="26"/>
        </w:rPr>
        <w:t xml:space="preserve">also </w:t>
      </w:r>
      <w:r w:rsidR="00390313">
        <w:rPr>
          <w:szCs w:val="26"/>
        </w:rPr>
        <w:t xml:space="preserve">greatly </w:t>
      </w:r>
      <w:r w:rsidR="00A07FE8">
        <w:rPr>
          <w:szCs w:val="26"/>
        </w:rPr>
        <w:t>depend</w:t>
      </w:r>
      <w:r w:rsidR="00390313">
        <w:rPr>
          <w:szCs w:val="26"/>
        </w:rPr>
        <w:t>s</w:t>
      </w:r>
      <w:r w:rsidR="00A07FE8">
        <w:rPr>
          <w:szCs w:val="26"/>
        </w:rPr>
        <w:t xml:space="preserve"> on cooperation and </w:t>
      </w:r>
      <w:r w:rsidR="00056025">
        <w:rPr>
          <w:szCs w:val="26"/>
        </w:rPr>
        <w:t>communication with</w:t>
      </w:r>
      <w:r w:rsidR="000C6EE6">
        <w:rPr>
          <w:szCs w:val="26"/>
        </w:rPr>
        <w:t xml:space="preserve"> </w:t>
      </w:r>
      <w:r w:rsidR="00E43678">
        <w:rPr>
          <w:szCs w:val="26"/>
        </w:rPr>
        <w:t>multiple parties in the food</w:t>
      </w:r>
      <w:r w:rsidR="00390313">
        <w:rPr>
          <w:szCs w:val="26"/>
        </w:rPr>
        <w:t xml:space="preserve">, </w:t>
      </w:r>
      <w:r w:rsidR="00E43678">
        <w:rPr>
          <w:szCs w:val="26"/>
        </w:rPr>
        <w:t>health care</w:t>
      </w:r>
      <w:r w:rsidR="00390313">
        <w:rPr>
          <w:szCs w:val="26"/>
        </w:rPr>
        <w:t xml:space="preserve"> and laboratory</w:t>
      </w:r>
      <w:r w:rsidR="00E43678">
        <w:rPr>
          <w:szCs w:val="26"/>
        </w:rPr>
        <w:t xml:space="preserve"> sectors.</w:t>
      </w:r>
    </w:p>
    <w:p w14:paraId="259E8345" w14:textId="77777777" w:rsidR="006A585A" w:rsidRDefault="006A585A" w:rsidP="002D0398">
      <w:pPr>
        <w:spacing w:after="0" w:line="240" w:lineRule="auto"/>
        <w:rPr>
          <w:szCs w:val="26"/>
        </w:rPr>
      </w:pPr>
    </w:p>
    <w:p w14:paraId="4D1EC402" w14:textId="786367B6" w:rsidR="006A585A" w:rsidRDefault="006A585A" w:rsidP="002D0398">
      <w:pPr>
        <w:spacing w:after="0" w:line="240" w:lineRule="auto"/>
        <w:rPr>
          <w:szCs w:val="26"/>
        </w:rPr>
      </w:pPr>
      <w:r>
        <w:rPr>
          <w:szCs w:val="26"/>
        </w:rPr>
        <w:t>This chapter</w:t>
      </w:r>
      <w:r w:rsidR="001E492D">
        <w:rPr>
          <w:szCs w:val="26"/>
        </w:rPr>
        <w:t xml:space="preserve"> </w:t>
      </w:r>
      <w:r w:rsidR="00CA60AF">
        <w:rPr>
          <w:szCs w:val="26"/>
        </w:rPr>
        <w:t>presents</w:t>
      </w:r>
      <w:r w:rsidR="00FA4C87">
        <w:rPr>
          <w:szCs w:val="26"/>
        </w:rPr>
        <w:t xml:space="preserve"> the concept of legal preparedness </w:t>
      </w:r>
      <w:r w:rsidR="00E5531C">
        <w:rPr>
          <w:szCs w:val="26"/>
        </w:rPr>
        <w:t xml:space="preserve">in </w:t>
      </w:r>
      <w:r w:rsidR="00FA4C87">
        <w:rPr>
          <w:szCs w:val="26"/>
        </w:rPr>
        <w:t xml:space="preserve">the various aspects of </w:t>
      </w:r>
      <w:r w:rsidR="00924DA5">
        <w:rPr>
          <w:szCs w:val="26"/>
        </w:rPr>
        <w:t xml:space="preserve">foodborne disease outbreak </w:t>
      </w:r>
      <w:r w:rsidR="00E5531C">
        <w:rPr>
          <w:szCs w:val="26"/>
        </w:rPr>
        <w:t>surveillance and control</w:t>
      </w:r>
      <w:r w:rsidR="00E904EB">
        <w:rPr>
          <w:szCs w:val="26"/>
        </w:rPr>
        <w:t xml:space="preserve"> – </w:t>
      </w:r>
      <w:r w:rsidR="00A15CA4">
        <w:rPr>
          <w:szCs w:val="26"/>
        </w:rPr>
        <w:t>reporting</w:t>
      </w:r>
      <w:r w:rsidR="00A1773D">
        <w:rPr>
          <w:szCs w:val="26"/>
        </w:rPr>
        <w:t>,</w:t>
      </w:r>
      <w:r w:rsidR="00A15CA4">
        <w:rPr>
          <w:szCs w:val="26"/>
        </w:rPr>
        <w:t xml:space="preserve"> surveillance, </w:t>
      </w:r>
      <w:r w:rsidR="00A764E6">
        <w:rPr>
          <w:szCs w:val="26"/>
        </w:rPr>
        <w:t>investigation, mitigation and prevention</w:t>
      </w:r>
      <w:r w:rsidR="00E904EB">
        <w:rPr>
          <w:szCs w:val="26"/>
        </w:rPr>
        <w:t xml:space="preserve"> – through the perspective of state</w:t>
      </w:r>
      <w:r w:rsidR="00506F9E">
        <w:rPr>
          <w:szCs w:val="26"/>
        </w:rPr>
        <w:t xml:space="preserve">, </w:t>
      </w:r>
      <w:r w:rsidR="00E904EB">
        <w:rPr>
          <w:szCs w:val="26"/>
        </w:rPr>
        <w:t>local and federal a</w:t>
      </w:r>
      <w:r w:rsidR="0011352F">
        <w:rPr>
          <w:szCs w:val="26"/>
        </w:rPr>
        <w:t xml:space="preserve">gencies. </w:t>
      </w:r>
      <w:r w:rsidR="00E94E1B">
        <w:rPr>
          <w:szCs w:val="26"/>
        </w:rPr>
        <w:t xml:space="preserve">It also discusses important issues that arise during </w:t>
      </w:r>
      <w:r w:rsidR="004244AB">
        <w:rPr>
          <w:szCs w:val="26"/>
        </w:rPr>
        <w:t xml:space="preserve">outbreak investigations, such as confidentiality of data and </w:t>
      </w:r>
      <w:r w:rsidR="00F75150">
        <w:rPr>
          <w:szCs w:val="26"/>
        </w:rPr>
        <w:t xml:space="preserve">using public health investigations as the basis for regulatory </w:t>
      </w:r>
      <w:r w:rsidR="00506F9E">
        <w:rPr>
          <w:szCs w:val="26"/>
        </w:rPr>
        <w:t xml:space="preserve">actions </w:t>
      </w:r>
      <w:r w:rsidR="00F75150">
        <w:rPr>
          <w:szCs w:val="26"/>
        </w:rPr>
        <w:t>or criminal pr</w:t>
      </w:r>
      <w:r w:rsidR="00EE32DF">
        <w:rPr>
          <w:szCs w:val="26"/>
        </w:rPr>
        <w:t>osecutions.</w:t>
      </w:r>
      <w:r w:rsidR="00F75150">
        <w:rPr>
          <w:szCs w:val="26"/>
        </w:rPr>
        <w:t xml:space="preserve"> </w:t>
      </w:r>
    </w:p>
    <w:p w14:paraId="305267AE" w14:textId="77777777" w:rsidR="00B442AA" w:rsidRDefault="00B442AA" w:rsidP="002D0398">
      <w:pPr>
        <w:spacing w:after="0" w:line="240" w:lineRule="auto"/>
        <w:rPr>
          <w:szCs w:val="26"/>
        </w:rPr>
      </w:pPr>
    </w:p>
    <w:p w14:paraId="646047B7" w14:textId="77777777" w:rsidR="00B442AA" w:rsidRPr="00C24C88" w:rsidRDefault="00B442AA" w:rsidP="002D0398">
      <w:pPr>
        <w:spacing w:after="0" w:line="240" w:lineRule="auto"/>
        <w:rPr>
          <w:szCs w:val="26"/>
        </w:rPr>
      </w:pPr>
    </w:p>
    <w:p w14:paraId="5CAC1896" w14:textId="77777777" w:rsidR="00EC6CBE" w:rsidRDefault="005F2C94" w:rsidP="002D0398">
      <w:pPr>
        <w:spacing w:after="0" w:line="240" w:lineRule="auto"/>
        <w:rPr>
          <w:b/>
          <w:sz w:val="26"/>
          <w:szCs w:val="26"/>
        </w:rPr>
      </w:pPr>
      <w:r>
        <w:rPr>
          <w:b/>
          <w:sz w:val="26"/>
          <w:szCs w:val="26"/>
        </w:rPr>
        <w:t>9.</w:t>
      </w:r>
      <w:r w:rsidR="004D177D">
        <w:rPr>
          <w:b/>
          <w:sz w:val="26"/>
          <w:szCs w:val="26"/>
        </w:rPr>
        <w:t xml:space="preserve">1.  </w:t>
      </w:r>
      <w:r w:rsidR="0003097D">
        <w:rPr>
          <w:b/>
          <w:sz w:val="26"/>
          <w:szCs w:val="26"/>
        </w:rPr>
        <w:t>Public Health Legal Preparedness</w:t>
      </w:r>
    </w:p>
    <w:p w14:paraId="51381BEA" w14:textId="77777777" w:rsidR="002D0398" w:rsidRPr="002D0398" w:rsidRDefault="002D0398" w:rsidP="002D0398">
      <w:pPr>
        <w:spacing w:after="0" w:line="240" w:lineRule="auto"/>
        <w:rPr>
          <w:b/>
          <w:szCs w:val="26"/>
        </w:rPr>
      </w:pPr>
    </w:p>
    <w:p w14:paraId="7093CFA6" w14:textId="6E38AB2B" w:rsidR="002E5A46" w:rsidRDefault="0003097D" w:rsidP="00C24C88">
      <w:pPr>
        <w:spacing w:after="120" w:line="240" w:lineRule="auto"/>
      </w:pPr>
      <w:r>
        <w:t xml:space="preserve">Legal preparedness is an indispensable part of comprehensive preparedness for public health threats. The Centers for Disease Control and Prevention (CDC) defines public health legal preparedness as </w:t>
      </w:r>
      <w:r w:rsidR="00E5735B">
        <w:t xml:space="preserve">the </w:t>
      </w:r>
      <w:r>
        <w:t>attainment by a public health agency or system of specified legal benchmarks or standards of preparedness for specified public health concerns.</w:t>
      </w:r>
      <w:r w:rsidR="00B97AB7">
        <w:t xml:space="preserve"> (1) </w:t>
      </w:r>
      <w:r>
        <w:t xml:space="preserve"> Public health legal preparedness has four core elements:</w:t>
      </w:r>
    </w:p>
    <w:p w14:paraId="719205DE" w14:textId="77777777" w:rsidR="002E5A46" w:rsidRDefault="002E5A46" w:rsidP="00C24C88">
      <w:pPr>
        <w:pStyle w:val="ListParagraph"/>
        <w:numPr>
          <w:ilvl w:val="0"/>
          <w:numId w:val="21"/>
        </w:numPr>
        <w:spacing w:after="120" w:line="240" w:lineRule="auto"/>
        <w:contextualSpacing w:val="0"/>
      </w:pPr>
      <w:r>
        <w:t>L</w:t>
      </w:r>
      <w:r w:rsidR="0003097D">
        <w:t>aws and legal authorities</w:t>
      </w:r>
      <w:r>
        <w:t>;</w:t>
      </w:r>
    </w:p>
    <w:p w14:paraId="09F80B84" w14:textId="77777777" w:rsidR="002E5A46" w:rsidRDefault="00BB4C39" w:rsidP="00C24C88">
      <w:pPr>
        <w:pStyle w:val="ListParagraph"/>
        <w:numPr>
          <w:ilvl w:val="0"/>
          <w:numId w:val="21"/>
        </w:numPr>
        <w:spacing w:after="120" w:line="240" w:lineRule="auto"/>
        <w:contextualSpacing w:val="0"/>
      </w:pPr>
      <w:r>
        <w:t>C</w:t>
      </w:r>
      <w:r w:rsidR="0003097D">
        <w:t>ompetency in understanding and using law</w:t>
      </w:r>
      <w:r w:rsidR="00207A41">
        <w:t>;</w:t>
      </w:r>
    </w:p>
    <w:p w14:paraId="0BDE6FCB" w14:textId="77777777" w:rsidR="002E5A46" w:rsidRDefault="00BB4C39" w:rsidP="00C24C88">
      <w:pPr>
        <w:pStyle w:val="ListParagraph"/>
        <w:numPr>
          <w:ilvl w:val="0"/>
          <w:numId w:val="21"/>
        </w:numPr>
        <w:spacing w:after="120" w:line="240" w:lineRule="auto"/>
        <w:contextualSpacing w:val="0"/>
      </w:pPr>
      <w:r>
        <w:t>C</w:t>
      </w:r>
      <w:r w:rsidR="0003097D">
        <w:t>oordination across sectors and jurisdictions in the implementation of law</w:t>
      </w:r>
      <w:r w:rsidR="002E5A46">
        <w:t>; and</w:t>
      </w:r>
    </w:p>
    <w:p w14:paraId="6F7371FF" w14:textId="77777777" w:rsidR="00EC6CBE" w:rsidRDefault="00BB4C39" w:rsidP="00C24C88">
      <w:pPr>
        <w:pStyle w:val="ListParagraph"/>
        <w:numPr>
          <w:ilvl w:val="0"/>
          <w:numId w:val="21"/>
        </w:numPr>
        <w:spacing w:after="0" w:line="240" w:lineRule="auto"/>
      </w:pPr>
      <w:r>
        <w:t>I</w:t>
      </w:r>
      <w:r w:rsidR="0003097D">
        <w:t>nformation about best practices in using law for public health purposes.</w:t>
      </w:r>
    </w:p>
    <w:p w14:paraId="3AE926C4" w14:textId="77777777" w:rsidR="00621BD9" w:rsidRDefault="00621BD9" w:rsidP="002D0398">
      <w:pPr>
        <w:spacing w:after="0" w:line="240" w:lineRule="auto"/>
      </w:pPr>
    </w:p>
    <w:p w14:paraId="1D811308" w14:textId="29C54A06" w:rsidR="00430790" w:rsidRDefault="00571778" w:rsidP="002D0398">
      <w:pPr>
        <w:spacing w:after="0" w:line="240" w:lineRule="auto"/>
      </w:pPr>
      <w:r>
        <w:t xml:space="preserve">These core elements </w:t>
      </w:r>
      <w:r w:rsidR="009E4627">
        <w:t>are applicable to all areas of public health</w:t>
      </w:r>
      <w:r w:rsidR="001E0A63">
        <w:t xml:space="preserve">, especially </w:t>
      </w:r>
      <w:r w:rsidR="007B67AC">
        <w:t>in the areas of food safety and foodborne disease outbreaks.</w:t>
      </w:r>
      <w:r w:rsidR="00E90749">
        <w:t xml:space="preserve"> </w:t>
      </w:r>
      <w:r w:rsidR="00EE70CF">
        <w:t>Because t</w:t>
      </w:r>
      <w:r w:rsidR="00B36AA7">
        <w:t>he U.S. food system is highly complex</w:t>
      </w:r>
      <w:r w:rsidR="00EE70CF">
        <w:t xml:space="preserve">, </w:t>
      </w:r>
      <w:ins w:id="4" w:author="Scott E. Holmes" w:date="2018-05-29T12:37:00Z">
        <w:r w:rsidR="00816DB0">
          <w:t xml:space="preserve">public </w:t>
        </w:r>
      </w:ins>
      <w:r w:rsidR="00EE70CF">
        <w:t xml:space="preserve">health </w:t>
      </w:r>
      <w:ins w:id="5" w:author="Scott E. Holmes" w:date="2018-05-29T12:36:00Z">
        <w:r w:rsidR="00816DB0">
          <w:t xml:space="preserve">and agriculture </w:t>
        </w:r>
      </w:ins>
      <w:r w:rsidR="00EE70CF">
        <w:t xml:space="preserve">officials </w:t>
      </w:r>
      <w:r w:rsidR="00FE10A6">
        <w:t xml:space="preserve">responding to foodborne disease outbreaks face the challenge of </w:t>
      </w:r>
      <w:r w:rsidR="00883996">
        <w:t>rapidly</w:t>
      </w:r>
      <w:r w:rsidR="00330364">
        <w:t xml:space="preserve"> processing</w:t>
      </w:r>
      <w:r w:rsidR="00FB6FAC">
        <w:t xml:space="preserve"> </w:t>
      </w:r>
      <w:r w:rsidR="00683426">
        <w:t xml:space="preserve">data and information </w:t>
      </w:r>
      <w:r w:rsidR="00330364">
        <w:t>to</w:t>
      </w:r>
      <w:r w:rsidR="00AE3B5D">
        <w:t xml:space="preserve"> </w:t>
      </w:r>
      <w:r w:rsidR="00683426">
        <w:t xml:space="preserve">identify and mitigate the source of an outbreak, </w:t>
      </w:r>
      <w:r w:rsidR="00E5735B">
        <w:t xml:space="preserve">while </w:t>
      </w:r>
      <w:r w:rsidR="004F0999">
        <w:t>protect</w:t>
      </w:r>
      <w:r w:rsidR="00E5735B">
        <w:t>ing</w:t>
      </w:r>
      <w:r w:rsidR="004F0999">
        <w:t xml:space="preserve"> confidentiality</w:t>
      </w:r>
      <w:r w:rsidR="00AE3B5D">
        <w:t xml:space="preserve"> and preserv</w:t>
      </w:r>
      <w:r w:rsidR="00E5735B">
        <w:t>ing</w:t>
      </w:r>
      <w:r w:rsidR="00AE3B5D">
        <w:t xml:space="preserve"> rights</w:t>
      </w:r>
      <w:r w:rsidR="00BE4ED4">
        <w:t>.</w:t>
      </w:r>
      <w:r w:rsidR="004F0999">
        <w:t xml:space="preserve"> </w:t>
      </w:r>
    </w:p>
    <w:p w14:paraId="7BC3EDF9" w14:textId="77777777" w:rsidR="00621BD9" w:rsidRDefault="00621BD9" w:rsidP="000B74BC">
      <w:pPr>
        <w:spacing w:after="0" w:line="240" w:lineRule="auto"/>
      </w:pPr>
    </w:p>
    <w:p w14:paraId="268D6205" w14:textId="0B1283FC" w:rsidR="00EE32DF" w:rsidRDefault="00EE32DF" w:rsidP="000B74BC">
      <w:pPr>
        <w:spacing w:after="0" w:line="240" w:lineRule="auto"/>
      </w:pPr>
    </w:p>
    <w:p w14:paraId="605DFF09" w14:textId="110DE7B8" w:rsidR="000B74BC" w:rsidRDefault="000B74BC" w:rsidP="000B74BC">
      <w:pPr>
        <w:spacing w:after="0" w:line="240" w:lineRule="auto"/>
      </w:pPr>
    </w:p>
    <w:p w14:paraId="5D7F4373" w14:textId="764B8929" w:rsidR="000B74BC" w:rsidRDefault="000B74BC" w:rsidP="000B74BC">
      <w:pPr>
        <w:spacing w:after="0" w:line="240" w:lineRule="auto"/>
      </w:pPr>
    </w:p>
    <w:p w14:paraId="4AD9E9CC" w14:textId="77777777" w:rsidR="000B74BC" w:rsidRDefault="000B74BC" w:rsidP="000B74BC">
      <w:pPr>
        <w:spacing w:after="0" w:line="240" w:lineRule="auto"/>
      </w:pPr>
    </w:p>
    <w:p w14:paraId="18F61756" w14:textId="052B37FB" w:rsidR="00EC6CBE" w:rsidRPr="00C24C88" w:rsidRDefault="0003097D" w:rsidP="000B74BC">
      <w:pPr>
        <w:spacing w:after="0" w:line="240" w:lineRule="auto"/>
        <w:rPr>
          <w:b/>
          <w:sz w:val="24"/>
          <w:szCs w:val="26"/>
        </w:rPr>
      </w:pPr>
      <w:r w:rsidRPr="00C24C88">
        <w:rPr>
          <w:b/>
          <w:sz w:val="24"/>
          <w:szCs w:val="26"/>
        </w:rPr>
        <w:t>9.</w:t>
      </w:r>
      <w:r w:rsidR="00207A41" w:rsidRPr="00C24C88">
        <w:rPr>
          <w:b/>
          <w:sz w:val="24"/>
          <w:szCs w:val="26"/>
        </w:rPr>
        <w:t>1.</w:t>
      </w:r>
      <w:r w:rsidR="00372266">
        <w:rPr>
          <w:b/>
          <w:sz w:val="24"/>
          <w:szCs w:val="26"/>
        </w:rPr>
        <w:t>1</w:t>
      </w:r>
      <w:r w:rsidRPr="00C24C88">
        <w:rPr>
          <w:b/>
          <w:sz w:val="24"/>
          <w:szCs w:val="26"/>
        </w:rPr>
        <w:t>.</w:t>
      </w:r>
      <w:r w:rsidR="00430790">
        <w:rPr>
          <w:b/>
          <w:sz w:val="24"/>
          <w:szCs w:val="26"/>
        </w:rPr>
        <w:t xml:space="preserve">  </w:t>
      </w:r>
      <w:r w:rsidR="005C66AD">
        <w:rPr>
          <w:b/>
          <w:sz w:val="24"/>
          <w:szCs w:val="26"/>
        </w:rPr>
        <w:t xml:space="preserve">Defining </w:t>
      </w:r>
      <w:r w:rsidRPr="00C24C88">
        <w:rPr>
          <w:b/>
          <w:sz w:val="24"/>
          <w:szCs w:val="26"/>
        </w:rPr>
        <w:t xml:space="preserve">Legal Preparedness </w:t>
      </w:r>
      <w:r w:rsidR="00823F2E">
        <w:rPr>
          <w:b/>
          <w:sz w:val="24"/>
          <w:szCs w:val="26"/>
        </w:rPr>
        <w:t xml:space="preserve">for </w:t>
      </w:r>
      <w:r w:rsidRPr="00C24C88">
        <w:rPr>
          <w:b/>
          <w:sz w:val="24"/>
          <w:szCs w:val="26"/>
        </w:rPr>
        <w:t>Foodborne Disease Outbreaks</w:t>
      </w:r>
    </w:p>
    <w:p w14:paraId="33E9F697" w14:textId="77777777" w:rsidR="002D0398" w:rsidRDefault="002D0398" w:rsidP="002D0398">
      <w:pPr>
        <w:spacing w:after="0" w:line="240" w:lineRule="auto"/>
      </w:pPr>
    </w:p>
    <w:p w14:paraId="31A5C91C" w14:textId="10B57F7B" w:rsidR="00EC6CBE" w:rsidRDefault="00BE283A" w:rsidP="003C6CA9">
      <w:pPr>
        <w:spacing w:after="120" w:line="240" w:lineRule="auto"/>
      </w:pPr>
      <w:r>
        <w:t xml:space="preserve">Legal preparedness </w:t>
      </w:r>
      <w:r w:rsidR="00823F2E">
        <w:t>within the context of surveillance and control of foodborne disease outbreaks</w:t>
      </w:r>
      <w:r w:rsidR="004F2A82">
        <w:t xml:space="preserve"> requires s</w:t>
      </w:r>
      <w:r w:rsidR="0003097D">
        <w:t xml:space="preserve">tate and local public health </w:t>
      </w:r>
      <w:ins w:id="6" w:author="Scott E. Holmes" w:date="2018-05-29T12:37:00Z">
        <w:r w:rsidR="00816DB0">
          <w:t xml:space="preserve">and agriculture </w:t>
        </w:r>
      </w:ins>
      <w:r w:rsidR="0003097D">
        <w:t xml:space="preserve">officials </w:t>
      </w:r>
      <w:r w:rsidR="00E264A0">
        <w:t xml:space="preserve">to </w:t>
      </w:r>
      <w:r w:rsidR="0003097D">
        <w:t xml:space="preserve">ensure </w:t>
      </w:r>
      <w:r w:rsidR="00E264A0">
        <w:t xml:space="preserve">that </w:t>
      </w:r>
      <w:r w:rsidR="0003097D">
        <w:t xml:space="preserve">their agencies and jurisdictions are </w:t>
      </w:r>
      <w:r w:rsidR="00DB419E">
        <w:t>equipped as follows:</w:t>
      </w:r>
    </w:p>
    <w:p w14:paraId="4021113C" w14:textId="479AB906" w:rsidR="00EC6CBE" w:rsidRDefault="0003097D" w:rsidP="003C6CA9">
      <w:pPr>
        <w:numPr>
          <w:ilvl w:val="0"/>
          <w:numId w:val="3"/>
        </w:numPr>
        <w:spacing w:after="120" w:line="240" w:lineRule="auto"/>
      </w:pPr>
      <w:r>
        <w:lastRenderedPageBreak/>
        <w:t>They should have the laws and legal authorities needed to conduct all functions essential to effective surveillance and control (e.g., reporting, enforcement, prevention, mitigation, investigation, and regulation).</w:t>
      </w:r>
    </w:p>
    <w:p w14:paraId="4F9F1160" w14:textId="77777777" w:rsidR="00EC6CBE" w:rsidRDefault="0003097D" w:rsidP="003C6CA9">
      <w:pPr>
        <w:numPr>
          <w:ilvl w:val="0"/>
          <w:numId w:val="3"/>
        </w:numPr>
        <w:spacing w:after="120" w:line="240" w:lineRule="auto"/>
      </w:pPr>
      <w:r>
        <w:t>Their professional staff should be trained and demonstrate competence in applying those laws.</w:t>
      </w:r>
    </w:p>
    <w:p w14:paraId="246A5CE7" w14:textId="15B9086E" w:rsidR="00EC6CBE" w:rsidRDefault="0003097D" w:rsidP="003C6CA9">
      <w:pPr>
        <w:numPr>
          <w:ilvl w:val="0"/>
          <w:numId w:val="3"/>
        </w:numPr>
        <w:spacing w:after="120" w:line="240" w:lineRule="auto"/>
      </w:pPr>
      <w:r>
        <w:t xml:space="preserve">They should have mutual aid agreements or memoranda of </w:t>
      </w:r>
      <w:r w:rsidR="00E5735B">
        <w:t xml:space="preserve">understanding </w:t>
      </w:r>
      <w:r>
        <w:t>in place to facilitate investigation and response across</w:t>
      </w:r>
      <w:r w:rsidR="00102433">
        <w:t xml:space="preserve"> </w:t>
      </w:r>
      <w:r>
        <w:t>jurisdictions and jointly by public health and other agencies.</w:t>
      </w:r>
    </w:p>
    <w:p w14:paraId="1F7AD945" w14:textId="77777777" w:rsidR="00EC6CBE" w:rsidRDefault="0003097D" w:rsidP="003C6CA9">
      <w:pPr>
        <w:numPr>
          <w:ilvl w:val="0"/>
          <w:numId w:val="3"/>
        </w:numPr>
        <w:spacing w:after="120" w:line="240" w:lineRule="auto"/>
      </w:pPr>
      <w:r>
        <w:t>They should have access to information about and apply best practices in using their relevant legal authorities.</w:t>
      </w:r>
    </w:p>
    <w:p w14:paraId="46EDED41" w14:textId="77777777" w:rsidR="00EC6CBE" w:rsidRDefault="0003097D" w:rsidP="002D0398">
      <w:pPr>
        <w:spacing w:after="0" w:line="240" w:lineRule="auto"/>
      </w:pPr>
      <w:r>
        <w:t xml:space="preserve">The adequacy of state and local legal preparedness for foodborne disease outbreaks should </w:t>
      </w:r>
      <w:r w:rsidR="00180350">
        <w:t xml:space="preserve">also </w:t>
      </w:r>
      <w:r>
        <w:t>be evaluated regularly through exercises and after-action reports after responses to actual outbreaks.</w:t>
      </w:r>
    </w:p>
    <w:p w14:paraId="30B3B181" w14:textId="77777777" w:rsidR="003C6CA9" w:rsidRDefault="003C6CA9" w:rsidP="002D0398">
      <w:pPr>
        <w:spacing w:after="0" w:line="240" w:lineRule="auto"/>
      </w:pPr>
    </w:p>
    <w:p w14:paraId="78AD6200" w14:textId="5C7C2417" w:rsidR="00A82181" w:rsidRDefault="0003097D" w:rsidP="002D0398">
      <w:pPr>
        <w:spacing w:after="0" w:line="240" w:lineRule="auto"/>
      </w:pPr>
      <w:r>
        <w:t xml:space="preserve">As part of ensuring their jurisdictions’ legal preparedness, state and local health officials should consult with their legal counsel and with counterparts in other </w:t>
      </w:r>
      <w:r w:rsidR="00FA3588">
        <w:t>government agencies</w:t>
      </w:r>
      <w:r>
        <w:t xml:space="preserve"> </w:t>
      </w:r>
      <w:r w:rsidR="00A918CA">
        <w:t>that have authorities relevant to ensuring successful surveillance and control of foodborne disease outbreaks. These include such public entities as food</w:t>
      </w:r>
      <w:r w:rsidR="00A82181">
        <w:t xml:space="preserve"> </w:t>
      </w:r>
      <w:r w:rsidR="00A918CA">
        <w:t xml:space="preserve">regulatory and law enforcement agencies, legal counsel to </w:t>
      </w:r>
      <w:r w:rsidR="001F3FC8">
        <w:t xml:space="preserve">local </w:t>
      </w:r>
      <w:r w:rsidR="00A918CA">
        <w:t>and state governments, and local and state courts and court administrators.</w:t>
      </w:r>
      <w:r w:rsidR="006447D4">
        <w:t xml:space="preserve"> </w:t>
      </w:r>
    </w:p>
    <w:p w14:paraId="2E95866C" w14:textId="77777777" w:rsidR="00A82181" w:rsidRDefault="00A82181" w:rsidP="002D0398">
      <w:pPr>
        <w:spacing w:after="0" w:line="240" w:lineRule="auto"/>
      </w:pPr>
    </w:p>
    <w:p w14:paraId="3952B0C8" w14:textId="7B8F74EE" w:rsidR="00EC6CBE" w:rsidRDefault="00EE32DF" w:rsidP="002D0398">
      <w:pPr>
        <w:spacing w:after="0" w:line="240" w:lineRule="auto"/>
      </w:pPr>
      <w:r>
        <w:rPr>
          <w:noProof/>
        </w:rPr>
        <mc:AlternateContent>
          <mc:Choice Requires="wps">
            <w:drawing>
              <wp:anchor distT="0" distB="0" distL="114300" distR="114300" simplePos="0" relativeHeight="251658240" behindDoc="0" locked="0" layoutInCell="1" allowOverlap="1" wp14:anchorId="29344FD2" wp14:editId="56E6E728">
                <wp:simplePos x="0" y="0"/>
                <wp:positionH relativeFrom="margin">
                  <wp:posOffset>11430</wp:posOffset>
                </wp:positionH>
                <wp:positionV relativeFrom="paragraph">
                  <wp:posOffset>1292860</wp:posOffset>
                </wp:positionV>
                <wp:extent cx="6170295" cy="2706370"/>
                <wp:effectExtent l="0" t="0" r="20955" b="1778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0295" cy="2706370"/>
                        </a:xfrm>
                        <a:prstGeom prst="rect">
                          <a:avLst/>
                        </a:prstGeom>
                        <a:solidFill>
                          <a:srgbClr val="FFFFFF"/>
                        </a:solidFill>
                        <a:ln w="9525">
                          <a:solidFill>
                            <a:srgbClr val="000000"/>
                          </a:solidFill>
                          <a:miter lim="800000"/>
                          <a:headEnd/>
                          <a:tailEnd/>
                        </a:ln>
                      </wps:spPr>
                      <wps:txbx>
                        <w:txbxContent>
                          <w:p w14:paraId="4AAE53A0" w14:textId="7DC5D059" w:rsidR="008B59B5" w:rsidRPr="00C24C88" w:rsidRDefault="00F1550C" w:rsidP="00C24C88">
                            <w:pPr>
                              <w:spacing w:after="0" w:line="240" w:lineRule="auto"/>
                              <w:rPr>
                                <w:i/>
                              </w:rPr>
                            </w:pPr>
                            <w:r w:rsidRPr="00C24C88">
                              <w:rPr>
                                <w:i/>
                                <w:highlight w:val="yellow"/>
                              </w:rPr>
                              <w:t xml:space="preserve">[Note to editor: </w:t>
                            </w:r>
                            <w:r w:rsidR="008B59B5" w:rsidRPr="00C24C88">
                              <w:rPr>
                                <w:i/>
                                <w:highlight w:val="yellow"/>
                              </w:rPr>
                              <w:t>Call out box</w:t>
                            </w:r>
                            <w:r w:rsidR="00CE606C">
                              <w:rPr>
                                <w:i/>
                                <w:highlight w:val="yellow"/>
                              </w:rPr>
                              <w:t xml:space="preserve"> or boxes</w:t>
                            </w:r>
                            <w:r w:rsidR="008B59B5" w:rsidRPr="00C24C88">
                              <w:rPr>
                                <w:i/>
                                <w:highlight w:val="yellow"/>
                              </w:rPr>
                              <w:t xml:space="preserve"> </w:t>
                            </w:r>
                            <w:r w:rsidRPr="00C24C88">
                              <w:rPr>
                                <w:i/>
                                <w:highlight w:val="yellow"/>
                              </w:rPr>
                              <w:t>for section 9.1.2]</w:t>
                            </w:r>
                          </w:p>
                          <w:p w14:paraId="1CCB0ADA" w14:textId="77777777" w:rsidR="00F1550C" w:rsidRDefault="00F1550C" w:rsidP="00C24C88">
                            <w:pPr>
                              <w:spacing w:after="0" w:line="240" w:lineRule="auto"/>
                            </w:pPr>
                          </w:p>
                          <w:p w14:paraId="346C0BFC" w14:textId="459A48FA" w:rsidR="00065685" w:rsidRDefault="00311D68" w:rsidP="00065685">
                            <w:pPr>
                              <w:spacing w:after="0" w:line="240" w:lineRule="auto"/>
                              <w:rPr>
                                <w:ins w:id="7" w:author="Scott E. Holmes" w:date="2018-05-29T12:44:00Z"/>
                                <w:b/>
                              </w:rPr>
                            </w:pPr>
                            <w:r>
                              <w:rPr>
                                <w:b/>
                              </w:rPr>
                              <w:t>Partnering with</w:t>
                            </w:r>
                            <w:r w:rsidR="00065685" w:rsidRPr="00C24C88">
                              <w:rPr>
                                <w:b/>
                              </w:rPr>
                              <w:t xml:space="preserve"> your agencies’ lawyer</w:t>
                            </w:r>
                            <w:r w:rsidR="00C21F46">
                              <w:rPr>
                                <w:b/>
                              </w:rPr>
                              <w:t>:</w:t>
                            </w:r>
                          </w:p>
                          <w:p w14:paraId="6A66D986" w14:textId="77777777" w:rsidR="003E4009" w:rsidRDefault="003E4009" w:rsidP="00065685">
                            <w:pPr>
                              <w:spacing w:after="0" w:line="240" w:lineRule="auto"/>
                              <w:rPr>
                                <w:ins w:id="8" w:author="Scott E. Holmes" w:date="2018-05-29T12:46:00Z"/>
                                <w:b/>
                              </w:rPr>
                            </w:pPr>
                            <w:ins w:id="9" w:author="Scott E. Holmes" w:date="2018-05-29T12:44:00Z">
                              <w:r>
                                <w:rPr>
                                  <w:b/>
                                </w:rPr>
                                <w:tab/>
                                <w:t xml:space="preserve">- </w:t>
                              </w:r>
                            </w:ins>
                            <w:ins w:id="10" w:author="Scott E. Holmes" w:date="2018-05-29T12:46:00Z">
                              <w:r>
                                <w:rPr>
                                  <w:b/>
                                </w:rPr>
                                <w:t>Before an outbreak”</w:t>
                              </w:r>
                            </w:ins>
                          </w:p>
                          <w:p w14:paraId="60862D1E" w14:textId="3B773EEF" w:rsidR="003E4009" w:rsidRPr="00C24C88" w:rsidRDefault="003E4009" w:rsidP="003E4009">
                            <w:pPr>
                              <w:spacing w:after="0" w:line="240" w:lineRule="auto"/>
                              <w:ind w:left="360" w:firstLine="720"/>
                              <w:rPr>
                                <w:b/>
                              </w:rPr>
                              <w:pPrChange w:id="11" w:author="Scott E. Holmes" w:date="2018-05-29T12:46:00Z">
                                <w:pPr>
                                  <w:spacing w:after="0" w:line="240" w:lineRule="auto"/>
                                </w:pPr>
                              </w:pPrChange>
                            </w:pPr>
                            <w:ins w:id="12" w:author="Scott E. Holmes" w:date="2018-05-29T12:46:00Z">
                              <w:r>
                                <w:rPr>
                                  <w:b/>
                                </w:rPr>
                                <w:t xml:space="preserve">- </w:t>
                              </w:r>
                            </w:ins>
                            <w:ins w:id="13" w:author="Scott E. Holmes" w:date="2018-05-29T12:44:00Z">
                              <w:r>
                                <w:rPr>
                                  <w:b/>
                                </w:rPr>
                                <w:t>meet with your assigned attorney to discuss specific legal authorities and responsibilities contained in federal, state and local law relative to disease reporting, investigation authority, food code authority for taking actions, such as permit suspension and closure, employee restrictions, etc.</w:t>
                              </w:r>
                            </w:ins>
                          </w:p>
                          <w:p w14:paraId="280486A2" w14:textId="77777777" w:rsidR="003E4009" w:rsidRDefault="003E4009" w:rsidP="00C24C88">
                            <w:pPr>
                              <w:pStyle w:val="ListParagraph"/>
                              <w:numPr>
                                <w:ilvl w:val="0"/>
                                <w:numId w:val="25"/>
                              </w:numPr>
                              <w:spacing w:after="0" w:line="240" w:lineRule="auto"/>
                              <w:rPr>
                                <w:ins w:id="14" w:author="Scott E. Holmes" w:date="2018-05-29T12:46:00Z"/>
                              </w:rPr>
                            </w:pPr>
                            <w:ins w:id="15" w:author="Scott E. Holmes" w:date="2018-05-29T12:46:00Z">
                              <w:r>
                                <w:t>In an outbreak situation:</w:t>
                              </w:r>
                            </w:ins>
                          </w:p>
                          <w:p w14:paraId="3014A4A1" w14:textId="50ADBB0F" w:rsidR="00065685" w:rsidRDefault="00065685" w:rsidP="003E4009">
                            <w:pPr>
                              <w:pStyle w:val="ListParagraph"/>
                              <w:numPr>
                                <w:ilvl w:val="1"/>
                                <w:numId w:val="25"/>
                              </w:numPr>
                              <w:spacing w:after="0" w:line="240" w:lineRule="auto"/>
                              <w:pPrChange w:id="16" w:author="Scott E. Holmes" w:date="2018-05-29T12:46:00Z">
                                <w:pPr>
                                  <w:pStyle w:val="ListParagraph"/>
                                  <w:numPr>
                                    <w:numId w:val="25"/>
                                  </w:numPr>
                                  <w:spacing w:after="0" w:line="240" w:lineRule="auto"/>
                                  <w:ind w:hanging="360"/>
                                </w:pPr>
                              </w:pPrChange>
                            </w:pPr>
                            <w:r>
                              <w:t>Contact as soon as you can for legal input</w:t>
                            </w:r>
                          </w:p>
                          <w:p w14:paraId="22FC856A" w14:textId="77777777" w:rsidR="00065685" w:rsidRDefault="00065685" w:rsidP="003E4009">
                            <w:pPr>
                              <w:pStyle w:val="ListParagraph"/>
                              <w:numPr>
                                <w:ilvl w:val="1"/>
                                <w:numId w:val="25"/>
                              </w:numPr>
                              <w:spacing w:after="0" w:line="240" w:lineRule="auto"/>
                              <w:pPrChange w:id="17" w:author="Scott E. Holmes" w:date="2018-05-29T12:46:00Z">
                                <w:pPr>
                                  <w:pStyle w:val="ListParagraph"/>
                                  <w:numPr>
                                    <w:numId w:val="25"/>
                                  </w:numPr>
                                  <w:spacing w:after="0" w:line="240" w:lineRule="auto"/>
                                  <w:ind w:hanging="360"/>
                                </w:pPr>
                              </w:pPrChange>
                            </w:pPr>
                            <w:r>
                              <w:t>Be candid and open, give all the facts – don’t allow for surprises</w:t>
                            </w:r>
                          </w:p>
                          <w:p w14:paraId="4C96ED94" w14:textId="77777777" w:rsidR="00065685" w:rsidRDefault="00065685" w:rsidP="003E4009">
                            <w:pPr>
                              <w:pStyle w:val="ListParagraph"/>
                              <w:numPr>
                                <w:ilvl w:val="1"/>
                                <w:numId w:val="25"/>
                              </w:numPr>
                              <w:spacing w:after="0" w:line="240" w:lineRule="auto"/>
                              <w:pPrChange w:id="18" w:author="Scott E. Holmes" w:date="2018-05-29T12:46:00Z">
                                <w:pPr>
                                  <w:pStyle w:val="ListParagraph"/>
                                  <w:numPr>
                                    <w:numId w:val="25"/>
                                  </w:numPr>
                                  <w:spacing w:after="0" w:line="240" w:lineRule="auto"/>
                                  <w:ind w:hanging="360"/>
                                </w:pPr>
                              </w:pPrChange>
                            </w:pPr>
                            <w:r>
                              <w:t>Ask for clarification rather than asking other for better or different advice</w:t>
                            </w:r>
                          </w:p>
                          <w:p w14:paraId="552517D6" w14:textId="77777777" w:rsidR="00065685" w:rsidRDefault="00065685" w:rsidP="003E4009">
                            <w:pPr>
                              <w:pStyle w:val="ListParagraph"/>
                              <w:numPr>
                                <w:ilvl w:val="1"/>
                                <w:numId w:val="25"/>
                              </w:numPr>
                              <w:spacing w:after="0" w:line="240" w:lineRule="auto"/>
                              <w:pPrChange w:id="19" w:author="Scott E. Holmes" w:date="2018-05-29T12:46:00Z">
                                <w:pPr>
                                  <w:pStyle w:val="ListParagraph"/>
                                  <w:numPr>
                                    <w:numId w:val="25"/>
                                  </w:numPr>
                                  <w:spacing w:after="0" w:line="240" w:lineRule="auto"/>
                                  <w:ind w:hanging="360"/>
                                </w:pPr>
                              </w:pPrChange>
                            </w:pPr>
                            <w:r>
                              <w:t>Include attorney in conversations, discussions rather than seeking ratification of decisions later</w:t>
                            </w:r>
                          </w:p>
                          <w:p w14:paraId="0B105B1D" w14:textId="77777777" w:rsidR="00F1550C" w:rsidRDefault="00065685" w:rsidP="003E4009">
                            <w:pPr>
                              <w:pStyle w:val="ListParagraph"/>
                              <w:numPr>
                                <w:ilvl w:val="1"/>
                                <w:numId w:val="25"/>
                              </w:numPr>
                              <w:spacing w:after="0" w:line="240" w:lineRule="auto"/>
                              <w:pPrChange w:id="20" w:author="Scott E. Holmes" w:date="2018-05-29T12:46:00Z">
                                <w:pPr>
                                  <w:pStyle w:val="ListParagraph"/>
                                  <w:numPr>
                                    <w:numId w:val="25"/>
                                  </w:numPr>
                                  <w:spacing w:after="0" w:line="240" w:lineRule="auto"/>
                                  <w:ind w:hanging="360"/>
                                </w:pPr>
                              </w:pPrChange>
                            </w:pPr>
                            <w:r>
                              <w:t>Engage attorney in the day-to-day operations as well as when significant challenges arise</w:t>
                            </w:r>
                          </w:p>
                          <w:p w14:paraId="0D84305E" w14:textId="77777777" w:rsidR="00CE4498" w:rsidRDefault="00CE4498" w:rsidP="00CE4498">
                            <w:pPr>
                              <w:spacing w:after="0" w:line="240" w:lineRule="auto"/>
                            </w:pPr>
                          </w:p>
                          <w:p w14:paraId="23404EE8" w14:textId="77777777" w:rsidR="00C21F46" w:rsidRPr="00C24C88" w:rsidRDefault="00C21F46" w:rsidP="00C24C88">
                            <w:pPr>
                              <w:spacing w:after="0" w:line="240" w:lineRule="auto"/>
                              <w:rPr>
                                <w:b/>
                              </w:rPr>
                            </w:pPr>
                            <w:r w:rsidRPr="00C24C88">
                              <w:rPr>
                                <w:b/>
                              </w:rPr>
                              <w:t>Additional things to consider when deciding to seek legal advice</w:t>
                            </w:r>
                            <w:r>
                              <w:rPr>
                                <w:b/>
                              </w:rPr>
                              <w:t>:</w:t>
                            </w:r>
                          </w:p>
                          <w:p w14:paraId="751FDC11"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reasonable chance that the public’s health is or may be threatened?</w:t>
                            </w:r>
                          </w:p>
                          <w:p w14:paraId="624A647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your ability and authority to address the situation unclear?</w:t>
                            </w:r>
                          </w:p>
                          <w:p w14:paraId="5AFC556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remote possibility that the event or circumstance could expose your agency or organization to potential liability, media attention, or political pressure?</w:t>
                            </w:r>
                          </w:p>
                          <w:p w14:paraId="1D6486FE" w14:textId="54C9A9E5"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Would the cost of a</w:t>
                            </w:r>
                            <w:r w:rsidR="002F5827">
                              <w:t xml:space="preserve"> </w:t>
                            </w:r>
                            <w:r>
                              <w:t>court case outweigh the cost of consulting an attorney?</w:t>
                            </w:r>
                          </w:p>
                          <w:p w14:paraId="349B7173" w14:textId="77777777" w:rsidR="00CE4498" w:rsidRDefault="00CE4498" w:rsidP="00C24C88">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344FD2" id="_x0000_t202" coordsize="21600,21600" o:spt="202" path="m,l,21600r21600,l21600,xe">
                <v:stroke joinstyle="miter"/>
                <v:path gradientshapeok="t" o:connecttype="rect"/>
              </v:shapetype>
              <v:shape id="Text Box 2" o:spid="_x0000_s1026" type="#_x0000_t202" style="position:absolute;margin-left:.9pt;margin-top:101.8pt;width:485.85pt;height:213.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">
                <v:textbox>
                  <w:txbxContent>
                    <w:p w14:paraId="4AAE53A0" w14:textId="7DC5D059" w:rsidR="008B59B5" w:rsidRPr="00C24C88" w:rsidRDefault="00F1550C" w:rsidP="00C24C88">
                      <w:pPr>
                        <w:spacing w:after="0" w:line="240" w:lineRule="auto"/>
                        <w:rPr>
                          <w:i/>
                        </w:rPr>
                      </w:pPr>
                      <w:r w:rsidRPr="00C24C88">
                        <w:rPr>
                          <w:i/>
                          <w:highlight w:val="yellow"/>
                        </w:rPr>
                        <w:t xml:space="preserve">[Note to editor: </w:t>
                      </w:r>
                      <w:r w:rsidR="008B59B5" w:rsidRPr="00C24C88">
                        <w:rPr>
                          <w:i/>
                          <w:highlight w:val="yellow"/>
                        </w:rPr>
                        <w:t>Call out box</w:t>
                      </w:r>
                      <w:r w:rsidR="00CE606C">
                        <w:rPr>
                          <w:i/>
                          <w:highlight w:val="yellow"/>
                        </w:rPr>
                        <w:t xml:space="preserve"> or boxes</w:t>
                      </w:r>
                      <w:r w:rsidR="008B59B5" w:rsidRPr="00C24C88">
                        <w:rPr>
                          <w:i/>
                          <w:highlight w:val="yellow"/>
                        </w:rPr>
                        <w:t xml:space="preserve"> </w:t>
                      </w:r>
                      <w:r w:rsidRPr="00C24C88">
                        <w:rPr>
                          <w:i/>
                          <w:highlight w:val="yellow"/>
                        </w:rPr>
                        <w:t>for section 9.1.2]</w:t>
                      </w:r>
                    </w:p>
                    <w:p w14:paraId="1CCB0ADA" w14:textId="77777777" w:rsidR="00F1550C" w:rsidRDefault="00F1550C" w:rsidP="00C24C88">
                      <w:pPr>
                        <w:spacing w:after="0" w:line="240" w:lineRule="auto"/>
                      </w:pPr>
                    </w:p>
                    <w:p w14:paraId="346C0BFC" w14:textId="459A48FA" w:rsidR="00065685" w:rsidRDefault="00311D68" w:rsidP="00065685">
                      <w:pPr>
                        <w:spacing w:after="0" w:line="240" w:lineRule="auto"/>
                        <w:rPr>
                          <w:ins w:id="21" w:author="Scott E. Holmes" w:date="2018-05-29T12:44:00Z"/>
                          <w:b/>
                        </w:rPr>
                      </w:pPr>
                      <w:r>
                        <w:rPr>
                          <w:b/>
                        </w:rPr>
                        <w:t>Partnering with</w:t>
                      </w:r>
                      <w:r w:rsidR="00065685" w:rsidRPr="00C24C88">
                        <w:rPr>
                          <w:b/>
                        </w:rPr>
                        <w:t xml:space="preserve"> your agencies’ lawyer</w:t>
                      </w:r>
                      <w:r w:rsidR="00C21F46">
                        <w:rPr>
                          <w:b/>
                        </w:rPr>
                        <w:t>:</w:t>
                      </w:r>
                    </w:p>
                    <w:p w14:paraId="6A66D986" w14:textId="77777777" w:rsidR="003E4009" w:rsidRDefault="003E4009" w:rsidP="00065685">
                      <w:pPr>
                        <w:spacing w:after="0" w:line="240" w:lineRule="auto"/>
                        <w:rPr>
                          <w:ins w:id="22" w:author="Scott E. Holmes" w:date="2018-05-29T12:46:00Z"/>
                          <w:b/>
                        </w:rPr>
                      </w:pPr>
                      <w:ins w:id="23" w:author="Scott E. Holmes" w:date="2018-05-29T12:44:00Z">
                        <w:r>
                          <w:rPr>
                            <w:b/>
                          </w:rPr>
                          <w:tab/>
                          <w:t xml:space="preserve">- </w:t>
                        </w:r>
                      </w:ins>
                      <w:ins w:id="24" w:author="Scott E. Holmes" w:date="2018-05-29T12:46:00Z">
                        <w:r>
                          <w:rPr>
                            <w:b/>
                          </w:rPr>
                          <w:t>Before an outbreak”</w:t>
                        </w:r>
                      </w:ins>
                    </w:p>
                    <w:p w14:paraId="60862D1E" w14:textId="3B773EEF" w:rsidR="003E4009" w:rsidRPr="00C24C88" w:rsidRDefault="003E4009" w:rsidP="003E4009">
                      <w:pPr>
                        <w:spacing w:after="0" w:line="240" w:lineRule="auto"/>
                        <w:ind w:left="360" w:firstLine="720"/>
                        <w:rPr>
                          <w:b/>
                        </w:rPr>
                        <w:pPrChange w:id="25" w:author="Scott E. Holmes" w:date="2018-05-29T12:46:00Z">
                          <w:pPr>
                            <w:spacing w:after="0" w:line="240" w:lineRule="auto"/>
                          </w:pPr>
                        </w:pPrChange>
                      </w:pPr>
                      <w:ins w:id="26" w:author="Scott E. Holmes" w:date="2018-05-29T12:46:00Z">
                        <w:r>
                          <w:rPr>
                            <w:b/>
                          </w:rPr>
                          <w:t xml:space="preserve">- </w:t>
                        </w:r>
                      </w:ins>
                      <w:ins w:id="27" w:author="Scott E. Holmes" w:date="2018-05-29T12:44:00Z">
                        <w:r>
                          <w:rPr>
                            <w:b/>
                          </w:rPr>
                          <w:t>meet with your assigned attorney to discuss specific legal authorities and responsibilities contained in federal, state and local law relative to disease reporting, investigation authority, food code authority for taking actions, such as permit suspension and closure, employee restrictions, etc.</w:t>
                        </w:r>
                      </w:ins>
                    </w:p>
                    <w:p w14:paraId="280486A2" w14:textId="77777777" w:rsidR="003E4009" w:rsidRDefault="003E4009" w:rsidP="00C24C88">
                      <w:pPr>
                        <w:pStyle w:val="ListParagraph"/>
                        <w:numPr>
                          <w:ilvl w:val="0"/>
                          <w:numId w:val="25"/>
                        </w:numPr>
                        <w:spacing w:after="0" w:line="240" w:lineRule="auto"/>
                        <w:rPr>
                          <w:ins w:id="28" w:author="Scott E. Holmes" w:date="2018-05-29T12:46:00Z"/>
                        </w:rPr>
                      </w:pPr>
                      <w:ins w:id="29" w:author="Scott E. Holmes" w:date="2018-05-29T12:46:00Z">
                        <w:r>
                          <w:t>In an outbreak situation:</w:t>
                        </w:r>
                      </w:ins>
                    </w:p>
                    <w:p w14:paraId="3014A4A1" w14:textId="50ADBB0F" w:rsidR="00065685" w:rsidRDefault="00065685" w:rsidP="003E4009">
                      <w:pPr>
                        <w:pStyle w:val="ListParagraph"/>
                        <w:numPr>
                          <w:ilvl w:val="1"/>
                          <w:numId w:val="25"/>
                        </w:numPr>
                        <w:spacing w:after="0" w:line="240" w:lineRule="auto"/>
                        <w:pPrChange w:id="30" w:author="Scott E. Holmes" w:date="2018-05-29T12:46:00Z">
                          <w:pPr>
                            <w:pStyle w:val="ListParagraph"/>
                            <w:numPr>
                              <w:numId w:val="25"/>
                            </w:numPr>
                            <w:spacing w:after="0" w:line="240" w:lineRule="auto"/>
                            <w:ind w:hanging="360"/>
                          </w:pPr>
                        </w:pPrChange>
                      </w:pPr>
                      <w:r>
                        <w:t>Contact as soon as you can for legal input</w:t>
                      </w:r>
                    </w:p>
                    <w:p w14:paraId="22FC856A" w14:textId="77777777" w:rsidR="00065685" w:rsidRDefault="00065685" w:rsidP="003E4009">
                      <w:pPr>
                        <w:pStyle w:val="ListParagraph"/>
                        <w:numPr>
                          <w:ilvl w:val="1"/>
                          <w:numId w:val="25"/>
                        </w:numPr>
                        <w:spacing w:after="0" w:line="240" w:lineRule="auto"/>
                        <w:pPrChange w:id="31" w:author="Scott E. Holmes" w:date="2018-05-29T12:46:00Z">
                          <w:pPr>
                            <w:pStyle w:val="ListParagraph"/>
                            <w:numPr>
                              <w:numId w:val="25"/>
                            </w:numPr>
                            <w:spacing w:after="0" w:line="240" w:lineRule="auto"/>
                            <w:ind w:hanging="360"/>
                          </w:pPr>
                        </w:pPrChange>
                      </w:pPr>
                      <w:r>
                        <w:t>Be candid and open, give all the facts – don’t allow for surprises</w:t>
                      </w:r>
                    </w:p>
                    <w:p w14:paraId="4C96ED94" w14:textId="77777777" w:rsidR="00065685" w:rsidRDefault="00065685" w:rsidP="003E4009">
                      <w:pPr>
                        <w:pStyle w:val="ListParagraph"/>
                        <w:numPr>
                          <w:ilvl w:val="1"/>
                          <w:numId w:val="25"/>
                        </w:numPr>
                        <w:spacing w:after="0" w:line="240" w:lineRule="auto"/>
                        <w:pPrChange w:id="32" w:author="Scott E. Holmes" w:date="2018-05-29T12:46:00Z">
                          <w:pPr>
                            <w:pStyle w:val="ListParagraph"/>
                            <w:numPr>
                              <w:numId w:val="25"/>
                            </w:numPr>
                            <w:spacing w:after="0" w:line="240" w:lineRule="auto"/>
                            <w:ind w:hanging="360"/>
                          </w:pPr>
                        </w:pPrChange>
                      </w:pPr>
                      <w:r>
                        <w:t>Ask for clarification rather than asking other for better or different advice</w:t>
                      </w:r>
                    </w:p>
                    <w:p w14:paraId="552517D6" w14:textId="77777777" w:rsidR="00065685" w:rsidRDefault="00065685" w:rsidP="003E4009">
                      <w:pPr>
                        <w:pStyle w:val="ListParagraph"/>
                        <w:numPr>
                          <w:ilvl w:val="1"/>
                          <w:numId w:val="25"/>
                        </w:numPr>
                        <w:spacing w:after="0" w:line="240" w:lineRule="auto"/>
                        <w:pPrChange w:id="33" w:author="Scott E. Holmes" w:date="2018-05-29T12:46:00Z">
                          <w:pPr>
                            <w:pStyle w:val="ListParagraph"/>
                            <w:numPr>
                              <w:numId w:val="25"/>
                            </w:numPr>
                            <w:spacing w:after="0" w:line="240" w:lineRule="auto"/>
                            <w:ind w:hanging="360"/>
                          </w:pPr>
                        </w:pPrChange>
                      </w:pPr>
                      <w:r>
                        <w:t>Include attorney in conversations, discussions rather than seeking ratification of decisions later</w:t>
                      </w:r>
                    </w:p>
                    <w:p w14:paraId="0B105B1D" w14:textId="77777777" w:rsidR="00F1550C" w:rsidRDefault="00065685" w:rsidP="003E4009">
                      <w:pPr>
                        <w:pStyle w:val="ListParagraph"/>
                        <w:numPr>
                          <w:ilvl w:val="1"/>
                          <w:numId w:val="25"/>
                        </w:numPr>
                        <w:spacing w:after="0" w:line="240" w:lineRule="auto"/>
                        <w:pPrChange w:id="34" w:author="Scott E. Holmes" w:date="2018-05-29T12:46:00Z">
                          <w:pPr>
                            <w:pStyle w:val="ListParagraph"/>
                            <w:numPr>
                              <w:numId w:val="25"/>
                            </w:numPr>
                            <w:spacing w:after="0" w:line="240" w:lineRule="auto"/>
                            <w:ind w:hanging="360"/>
                          </w:pPr>
                        </w:pPrChange>
                      </w:pPr>
                      <w:r>
                        <w:t>Engage attorney in the day-to-day operations as well as when significant challenges arise</w:t>
                      </w:r>
                    </w:p>
                    <w:p w14:paraId="0D84305E" w14:textId="77777777" w:rsidR="00CE4498" w:rsidRDefault="00CE4498" w:rsidP="00CE4498">
                      <w:pPr>
                        <w:spacing w:after="0" w:line="240" w:lineRule="auto"/>
                      </w:pPr>
                    </w:p>
                    <w:p w14:paraId="23404EE8" w14:textId="77777777" w:rsidR="00C21F46" w:rsidRPr="00C24C88" w:rsidRDefault="00C21F46" w:rsidP="00C24C88">
                      <w:pPr>
                        <w:spacing w:after="0" w:line="240" w:lineRule="auto"/>
                        <w:rPr>
                          <w:b/>
                        </w:rPr>
                      </w:pPr>
                      <w:r w:rsidRPr="00C24C88">
                        <w:rPr>
                          <w:b/>
                        </w:rPr>
                        <w:t>Additional things to consider when deciding to seek legal advice</w:t>
                      </w:r>
                      <w:r>
                        <w:rPr>
                          <w:b/>
                        </w:rPr>
                        <w:t>:</w:t>
                      </w:r>
                    </w:p>
                    <w:p w14:paraId="751FDC11"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reasonable chance that the public’s health is or may be threatened?</w:t>
                      </w:r>
                    </w:p>
                    <w:p w14:paraId="624A647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your ability and authority to address the situation unclear?</w:t>
                      </w:r>
                    </w:p>
                    <w:p w14:paraId="5AFC556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remote possibility that the event or circumstance could expose your agency or organization to potential liability, media attention, or political pressure?</w:t>
                      </w:r>
                    </w:p>
                    <w:p w14:paraId="1D6486FE" w14:textId="54C9A9E5"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Would the cost of a</w:t>
                      </w:r>
                      <w:r w:rsidR="002F5827">
                        <w:t xml:space="preserve"> </w:t>
                      </w:r>
                      <w:r>
                        <w:t>court case outweigh the cost of consulting an attorney?</w:t>
                      </w:r>
                    </w:p>
                    <w:p w14:paraId="349B7173" w14:textId="77777777" w:rsidR="00CE4498" w:rsidRDefault="00CE4498" w:rsidP="00C24C88">
                      <w:pPr>
                        <w:spacing w:after="0" w:line="240" w:lineRule="auto"/>
                      </w:pPr>
                    </w:p>
                  </w:txbxContent>
                </v:textbox>
                <w10:wrap type="topAndBottom" anchorx="margin"/>
              </v:shape>
            </w:pict>
          </mc:Fallback>
        </mc:AlternateContent>
      </w:r>
      <w:ins w:id="35" w:author="Scott E. Holmes" w:date="2018-05-29T12:41:00Z">
        <w:r w:rsidR="00816DB0">
          <w:t>A</w:t>
        </w:r>
      </w:ins>
      <w:del w:id="36" w:author="Scott E. Holmes" w:date="2018-05-29T12:41:00Z">
        <w:r w:rsidR="006447D4" w:rsidDel="00816DB0">
          <w:delText>Health a</w:delText>
        </w:r>
      </w:del>
      <w:r w:rsidR="006447D4">
        <w:t xml:space="preserve">gencies should also </w:t>
      </w:r>
      <w:commentRangeStart w:id="37"/>
      <w:r w:rsidR="000274D8">
        <w:t xml:space="preserve">consult with </w:t>
      </w:r>
      <w:commentRangeEnd w:id="37"/>
      <w:r w:rsidR="00816DB0">
        <w:rPr>
          <w:rStyle w:val="CommentReference"/>
        </w:rPr>
        <w:commentReference w:id="37"/>
      </w:r>
      <w:r w:rsidR="0003097D">
        <w:t xml:space="preserve">private organizations that have legal duties </w:t>
      </w:r>
      <w:r w:rsidR="004C4DBD">
        <w:t xml:space="preserve">regarding food safety and </w:t>
      </w:r>
      <w:r w:rsidR="004C01F6">
        <w:t>disease reporting.</w:t>
      </w:r>
      <w:r w:rsidR="0003097D">
        <w:t xml:space="preserve"> Relevant private entities include private laboratories, food wholesalers, grocery retailers, restaurants</w:t>
      </w:r>
      <w:r w:rsidR="00E376F6">
        <w:t xml:space="preserve"> and </w:t>
      </w:r>
      <w:r w:rsidR="0003097D">
        <w:t>other food vendors</w:t>
      </w:r>
      <w:r w:rsidR="00E376F6">
        <w:t xml:space="preserve">, and hospital and </w:t>
      </w:r>
      <w:r w:rsidR="001E2832">
        <w:t>other institution</w:t>
      </w:r>
      <w:r w:rsidR="0076095D">
        <w:t>al</w:t>
      </w:r>
      <w:r w:rsidR="001E2832">
        <w:t xml:space="preserve"> food service</w:t>
      </w:r>
      <w:r w:rsidR="0076095D">
        <w:t>s</w:t>
      </w:r>
      <w:r w:rsidR="0003097D">
        <w:t xml:space="preserve">. Food-industry entities should be prepared to address both </w:t>
      </w:r>
      <w:r w:rsidR="00FA3588">
        <w:t xml:space="preserve">the regulatory </w:t>
      </w:r>
      <w:r w:rsidR="0003097D">
        <w:t>requirements and the way their internal policies on sharing information might be affected by them</w:t>
      </w:r>
      <w:r w:rsidR="0066069F">
        <w:t>. (</w:t>
      </w:r>
      <w:r w:rsidR="00B97AB7">
        <w:t>2</w:t>
      </w:r>
      <w:r w:rsidR="0066069F">
        <w:t xml:space="preserve">) </w:t>
      </w:r>
      <w:r w:rsidR="0003097D">
        <w:t xml:space="preserve"> Where possible, </w:t>
      </w:r>
      <w:r w:rsidR="00DB44E3">
        <w:t xml:space="preserve">both public and private </w:t>
      </w:r>
      <w:r w:rsidR="0003097D">
        <w:t>entities should be included in foodborne disease exercises to test their understanding of their legal authorities</w:t>
      </w:r>
      <w:r w:rsidR="003368A5">
        <w:t xml:space="preserve"> </w:t>
      </w:r>
      <w:r w:rsidR="0003097D">
        <w:t>and duties related to outbreaks</w:t>
      </w:r>
      <w:r w:rsidR="003368A5">
        <w:t>, respectively</w:t>
      </w:r>
      <w:r w:rsidR="0003097D">
        <w:t>.</w:t>
      </w:r>
    </w:p>
    <w:p w14:paraId="70CB92FB" w14:textId="77777777" w:rsidR="0076095D" w:rsidRDefault="0076095D" w:rsidP="002D0398">
      <w:pPr>
        <w:spacing w:after="0" w:line="240" w:lineRule="auto"/>
      </w:pPr>
    </w:p>
    <w:p w14:paraId="3454B070" w14:textId="3417140E" w:rsidR="00EC6CBE" w:rsidRPr="00C24C88" w:rsidRDefault="0003097D" w:rsidP="002D0398">
      <w:pPr>
        <w:spacing w:after="0" w:line="240" w:lineRule="auto"/>
        <w:rPr>
          <w:b/>
          <w:sz w:val="24"/>
          <w:szCs w:val="26"/>
        </w:rPr>
      </w:pPr>
      <w:r w:rsidRPr="00C24C88">
        <w:rPr>
          <w:b/>
          <w:sz w:val="24"/>
          <w:szCs w:val="26"/>
        </w:rPr>
        <w:t>9.</w:t>
      </w:r>
      <w:r w:rsidR="00666A76" w:rsidRPr="00C24C88">
        <w:rPr>
          <w:b/>
          <w:sz w:val="24"/>
          <w:szCs w:val="26"/>
        </w:rPr>
        <w:t>1</w:t>
      </w:r>
      <w:r w:rsidRPr="00C24C88">
        <w:rPr>
          <w:b/>
          <w:sz w:val="24"/>
          <w:szCs w:val="26"/>
        </w:rPr>
        <w:t>.</w:t>
      </w:r>
      <w:r w:rsidR="00372266">
        <w:rPr>
          <w:b/>
          <w:sz w:val="24"/>
          <w:szCs w:val="26"/>
        </w:rPr>
        <w:t>2</w:t>
      </w:r>
      <w:r w:rsidRPr="00C24C88">
        <w:rPr>
          <w:b/>
          <w:sz w:val="24"/>
          <w:szCs w:val="26"/>
        </w:rPr>
        <w:t>.</w:t>
      </w:r>
      <w:r w:rsidR="00666A76" w:rsidRPr="00C24C88">
        <w:rPr>
          <w:b/>
          <w:sz w:val="24"/>
          <w:szCs w:val="26"/>
        </w:rPr>
        <w:t xml:space="preserve"> </w:t>
      </w:r>
      <w:r w:rsidRPr="00C24C88">
        <w:rPr>
          <w:b/>
          <w:sz w:val="24"/>
          <w:szCs w:val="26"/>
        </w:rPr>
        <w:t xml:space="preserve"> The </w:t>
      </w:r>
      <w:r w:rsidR="0042198A">
        <w:rPr>
          <w:b/>
          <w:sz w:val="24"/>
          <w:szCs w:val="26"/>
        </w:rPr>
        <w:t>Legal</w:t>
      </w:r>
      <w:r w:rsidR="0042198A" w:rsidRPr="00C24C88">
        <w:rPr>
          <w:b/>
          <w:sz w:val="24"/>
          <w:szCs w:val="26"/>
        </w:rPr>
        <w:t xml:space="preserve"> </w:t>
      </w:r>
      <w:r w:rsidRPr="00C24C88">
        <w:rPr>
          <w:b/>
          <w:sz w:val="24"/>
          <w:szCs w:val="26"/>
        </w:rPr>
        <w:t>Setting for Foodborne Disease Surveillance and Control</w:t>
      </w:r>
    </w:p>
    <w:p w14:paraId="300192FA" w14:textId="77777777" w:rsidR="003C6CA9" w:rsidRDefault="003C6CA9" w:rsidP="002D0398">
      <w:pPr>
        <w:spacing w:after="0" w:line="240" w:lineRule="auto"/>
      </w:pPr>
    </w:p>
    <w:p w14:paraId="477055F0" w14:textId="30813AEA" w:rsidR="009F785B" w:rsidRDefault="0003097D" w:rsidP="00C24C88">
      <w:pPr>
        <w:spacing w:after="120" w:line="240" w:lineRule="auto"/>
      </w:pPr>
      <w:r>
        <w:t>As government</w:t>
      </w:r>
      <w:r w:rsidR="00E96236">
        <w:t>al entities</w:t>
      </w:r>
      <w:r>
        <w:t xml:space="preserve">, public health </w:t>
      </w:r>
      <w:ins w:id="38" w:author="Scott E. Holmes" w:date="2018-05-29T12:47:00Z">
        <w:r w:rsidR="003E4009">
          <w:t xml:space="preserve">and agriculture </w:t>
        </w:r>
      </w:ins>
      <w:r>
        <w:t xml:space="preserve">agencies operate </w:t>
      </w:r>
      <w:r w:rsidR="00E96236">
        <w:t>with</w:t>
      </w:r>
      <w:r>
        <w:t>in the context of the U.S. Constitution</w:t>
      </w:r>
      <w:r w:rsidR="0042198A">
        <w:t xml:space="preserve">, state constitutions, federal and state statutes and regulations, local charters and </w:t>
      </w:r>
      <w:r w:rsidR="0042198A">
        <w:lastRenderedPageBreak/>
        <w:t>ordinances, court decisions, and more</w:t>
      </w:r>
      <w:r>
        <w:t xml:space="preserve">. </w:t>
      </w:r>
      <w:commentRangeStart w:id="39"/>
      <w:r w:rsidR="00FF4703">
        <w:t xml:space="preserve">As such, public health agencies </w:t>
      </w:r>
      <w:r w:rsidR="000F0910">
        <w:t xml:space="preserve">are </w:t>
      </w:r>
      <w:r w:rsidR="00B57309">
        <w:t xml:space="preserve">both </w:t>
      </w:r>
      <w:r w:rsidR="000F0910">
        <w:t xml:space="preserve">empowered and limited </w:t>
      </w:r>
      <w:r w:rsidR="000F7495">
        <w:t>within this setting and</w:t>
      </w:r>
      <w:r w:rsidR="0042198A">
        <w:t xml:space="preserve"> </w:t>
      </w:r>
      <w:r w:rsidR="000F7495">
        <w:t xml:space="preserve">must navigate </w:t>
      </w:r>
      <w:r w:rsidR="006A1892">
        <w:t xml:space="preserve">the </w:t>
      </w:r>
      <w:r w:rsidR="0042198A">
        <w:t xml:space="preserve">country’s </w:t>
      </w:r>
      <w:r w:rsidR="009F785B">
        <w:t>foundational</w:t>
      </w:r>
      <w:r>
        <w:t xml:space="preserve"> </w:t>
      </w:r>
      <w:r w:rsidR="0042198A">
        <w:t xml:space="preserve">legal </w:t>
      </w:r>
      <w:r w:rsidR="009F785B">
        <w:t>principles</w:t>
      </w:r>
      <w:r w:rsidR="000F7495">
        <w:t>, including</w:t>
      </w:r>
      <w:r w:rsidR="009F785B">
        <w:t>:</w:t>
      </w:r>
    </w:p>
    <w:p w14:paraId="3B9DBF37" w14:textId="6BF72B41" w:rsidR="001F46F9" w:rsidRDefault="00154BA3" w:rsidP="00C24C88">
      <w:pPr>
        <w:pStyle w:val="ListParagraph"/>
        <w:numPr>
          <w:ilvl w:val="0"/>
          <w:numId w:val="19"/>
        </w:numPr>
        <w:spacing w:after="120" w:line="240" w:lineRule="auto"/>
        <w:contextualSpacing w:val="0"/>
      </w:pPr>
      <w:r>
        <w:rPr>
          <w:b/>
        </w:rPr>
        <w:t>A system of checks and balances.</w:t>
      </w:r>
      <w:r w:rsidR="009E4F1A">
        <w:t xml:space="preserve">  Public health agencies belong to the executive branch and are broadly charged to implement laws enacted by the legislature and interpreted by the courts.</w:t>
      </w:r>
    </w:p>
    <w:p w14:paraId="2DBD7174" w14:textId="044359AC" w:rsidR="001F46F9" w:rsidRDefault="001F46F9" w:rsidP="00C24C88">
      <w:pPr>
        <w:pStyle w:val="ListParagraph"/>
        <w:numPr>
          <w:ilvl w:val="0"/>
          <w:numId w:val="19"/>
        </w:numPr>
        <w:spacing w:after="120" w:line="240" w:lineRule="auto"/>
        <w:contextualSpacing w:val="0"/>
      </w:pPr>
      <w:r w:rsidRPr="00C24C88">
        <w:rPr>
          <w:b/>
        </w:rPr>
        <w:t>F</w:t>
      </w:r>
      <w:r w:rsidR="0003097D" w:rsidRPr="00C24C88">
        <w:rPr>
          <w:b/>
        </w:rPr>
        <w:t>ederalism</w:t>
      </w:r>
      <w:r w:rsidR="009E4F1A" w:rsidRPr="00C24C88">
        <w:rPr>
          <w:b/>
        </w:rPr>
        <w:t>.</w:t>
      </w:r>
      <w:r w:rsidR="009E4F1A">
        <w:t xml:space="preserve">  </w:t>
      </w:r>
      <w:r w:rsidR="0042198A">
        <w:t>T</w:t>
      </w:r>
      <w:r w:rsidR="009E4F1A">
        <w:t xml:space="preserve">he </w:t>
      </w:r>
      <w:r w:rsidR="0042198A">
        <w:t xml:space="preserve">U.S. </w:t>
      </w:r>
      <w:r w:rsidR="009E4F1A">
        <w:t>Constitution enumerates specified powers for the federal government and reserves other powers to the states (tribes are autonomous or sovereign bodies). In addition, state and local governments possess inherent police powers to protect the health and safety of the public.</w:t>
      </w:r>
    </w:p>
    <w:p w14:paraId="57B64C20" w14:textId="77777777" w:rsidR="003C6CA9" w:rsidRDefault="001F46F9" w:rsidP="00C24C88">
      <w:pPr>
        <w:pStyle w:val="ListParagraph"/>
        <w:numPr>
          <w:ilvl w:val="0"/>
          <w:numId w:val="19"/>
        </w:numPr>
        <w:spacing w:after="0" w:line="240" w:lineRule="auto"/>
      </w:pPr>
      <w:r w:rsidRPr="00C24C88">
        <w:rPr>
          <w:b/>
        </w:rPr>
        <w:t>P</w:t>
      </w:r>
      <w:r w:rsidR="0003097D" w:rsidRPr="00C24C88">
        <w:rPr>
          <w:b/>
        </w:rPr>
        <w:t>rotection for civil liberties and property rights</w:t>
      </w:r>
      <w:r w:rsidR="009E4F1A" w:rsidRPr="00C24C88">
        <w:rPr>
          <w:b/>
        </w:rPr>
        <w:t>.</w:t>
      </w:r>
      <w:r w:rsidR="009E4F1A">
        <w:t xml:space="preserve">  </w:t>
      </w:r>
      <w:r w:rsidR="00695BF5">
        <w:t>T</w:t>
      </w:r>
      <w:r w:rsidR="0003097D">
        <w:t xml:space="preserve">he Fourth, Fifth, and Fourteenth Amendments protect citizens from unreasonable searches and from deprivation </w:t>
      </w:r>
      <w:r w:rsidR="003C6CA9">
        <w:t>of life</w:t>
      </w:r>
      <w:r w:rsidR="0003097D">
        <w:t>, liberty, and private property without due process of law. State constitutions, statutory law, and court rulings provide additional protections relevant to the conduct of foodborne disease surveillance and operations by public health agencies.</w:t>
      </w:r>
      <w:commentRangeEnd w:id="39"/>
      <w:r w:rsidR="003E4009">
        <w:rPr>
          <w:rStyle w:val="CommentReference"/>
        </w:rPr>
        <w:commentReference w:id="39"/>
      </w:r>
    </w:p>
    <w:p w14:paraId="0793516D" w14:textId="77777777" w:rsidR="003C6CA9" w:rsidRPr="00C24C88" w:rsidRDefault="003C6CA9" w:rsidP="002D0398">
      <w:pPr>
        <w:spacing w:after="0" w:line="240" w:lineRule="auto"/>
        <w:rPr>
          <w:szCs w:val="26"/>
        </w:rPr>
      </w:pPr>
    </w:p>
    <w:p w14:paraId="39A7885B" w14:textId="77777777" w:rsidR="00A32E3B" w:rsidRPr="00C24C88" w:rsidRDefault="00A32E3B" w:rsidP="002D0398">
      <w:pPr>
        <w:spacing w:after="0" w:line="240" w:lineRule="auto"/>
        <w:rPr>
          <w:szCs w:val="26"/>
        </w:rPr>
      </w:pPr>
    </w:p>
    <w:p w14:paraId="6B26E904" w14:textId="525D0CF8" w:rsidR="00EC6CBE" w:rsidRPr="00C24C88" w:rsidRDefault="0003097D" w:rsidP="002D0398">
      <w:pPr>
        <w:spacing w:after="0" w:line="240" w:lineRule="auto"/>
        <w:rPr>
          <w:b/>
          <w:sz w:val="24"/>
          <w:szCs w:val="26"/>
        </w:rPr>
      </w:pPr>
      <w:r w:rsidRPr="00C24C88">
        <w:rPr>
          <w:b/>
          <w:sz w:val="24"/>
          <w:szCs w:val="26"/>
        </w:rPr>
        <w:t>9.</w:t>
      </w:r>
      <w:r w:rsidR="008A40D7" w:rsidRPr="00C24C88">
        <w:rPr>
          <w:b/>
          <w:sz w:val="24"/>
          <w:szCs w:val="26"/>
        </w:rPr>
        <w:t>1.</w:t>
      </w:r>
      <w:r w:rsidR="00372266">
        <w:rPr>
          <w:b/>
          <w:sz w:val="24"/>
          <w:szCs w:val="26"/>
        </w:rPr>
        <w:t>3</w:t>
      </w:r>
      <w:r w:rsidRPr="00C24C88">
        <w:rPr>
          <w:b/>
          <w:sz w:val="24"/>
          <w:szCs w:val="26"/>
        </w:rPr>
        <w:t>.</w:t>
      </w:r>
      <w:r w:rsidR="008A40D7" w:rsidRPr="00C24C88">
        <w:rPr>
          <w:b/>
          <w:sz w:val="24"/>
          <w:szCs w:val="26"/>
        </w:rPr>
        <w:t xml:space="preserve">  </w:t>
      </w:r>
      <w:r w:rsidRPr="00C24C88">
        <w:rPr>
          <w:b/>
          <w:sz w:val="24"/>
          <w:szCs w:val="26"/>
        </w:rPr>
        <w:t xml:space="preserve">State and Local Public Health </w:t>
      </w:r>
      <w:r w:rsidR="00430E7B">
        <w:rPr>
          <w:b/>
          <w:sz w:val="24"/>
          <w:szCs w:val="26"/>
        </w:rPr>
        <w:t xml:space="preserve">Authority </w:t>
      </w:r>
      <w:r w:rsidR="00372266">
        <w:rPr>
          <w:b/>
          <w:sz w:val="24"/>
          <w:szCs w:val="26"/>
        </w:rPr>
        <w:t xml:space="preserve">for </w:t>
      </w:r>
      <w:r w:rsidR="00372266" w:rsidRPr="00C24C88">
        <w:rPr>
          <w:b/>
          <w:sz w:val="24"/>
          <w:szCs w:val="26"/>
        </w:rPr>
        <w:t xml:space="preserve">Foodborne Disease </w:t>
      </w:r>
      <w:r w:rsidRPr="00C24C88">
        <w:rPr>
          <w:b/>
          <w:sz w:val="24"/>
          <w:szCs w:val="26"/>
        </w:rPr>
        <w:t xml:space="preserve">Surveillance and Control </w:t>
      </w:r>
    </w:p>
    <w:p w14:paraId="4EC6361D" w14:textId="77777777" w:rsidR="008F4DE2" w:rsidRPr="00FA3588" w:rsidRDefault="008F4DE2" w:rsidP="002D0398">
      <w:pPr>
        <w:spacing w:after="0" w:line="240" w:lineRule="auto"/>
      </w:pPr>
    </w:p>
    <w:p w14:paraId="2516D386" w14:textId="30700701" w:rsidR="00EC6CBE" w:rsidRDefault="00C36017">
      <w:pPr>
        <w:spacing w:after="120" w:line="240" w:lineRule="auto"/>
      </w:pPr>
      <w:r>
        <w:t xml:space="preserve">The primary role of local and state public health agencies is </w:t>
      </w:r>
      <w:r w:rsidR="000F7495">
        <w:t xml:space="preserve">the </w:t>
      </w:r>
      <w:r>
        <w:t xml:space="preserve">protection and promotion of the public’s health. </w:t>
      </w:r>
      <w:r w:rsidR="000F7495">
        <w:rPr>
          <w:szCs w:val="26"/>
        </w:rPr>
        <w:t>The</w:t>
      </w:r>
      <w:r w:rsidR="005B5B26">
        <w:rPr>
          <w:szCs w:val="26"/>
        </w:rPr>
        <w:t xml:space="preserve"> </w:t>
      </w:r>
      <w:r w:rsidR="00B944A2">
        <w:t xml:space="preserve">legal authority supporting that role stems from </w:t>
      </w:r>
      <w:r w:rsidR="000F7495">
        <w:t xml:space="preserve">constitutional, </w:t>
      </w:r>
      <w:r w:rsidR="00B944A2">
        <w:t xml:space="preserve">statutory, regulatory, and </w:t>
      </w:r>
      <w:r w:rsidR="00462FB8">
        <w:t xml:space="preserve">judicial </w:t>
      </w:r>
      <w:r w:rsidR="00B944A2">
        <w:t>case law, as well as from the general police powers.</w:t>
      </w:r>
      <w:r w:rsidR="00462FB8">
        <w:t xml:space="preserve"> However, these </w:t>
      </w:r>
      <w:r w:rsidR="00DD1437">
        <w:t xml:space="preserve">powers are not unlimited. </w:t>
      </w:r>
      <w:r w:rsidR="0003097D">
        <w:t xml:space="preserve">Important legal parameters for public health </w:t>
      </w:r>
      <w:r w:rsidR="000F7495">
        <w:t xml:space="preserve">authority and </w:t>
      </w:r>
      <w:r w:rsidR="0003097D">
        <w:t xml:space="preserve">practice were articulated in the </w:t>
      </w:r>
      <w:r w:rsidR="008C21BE">
        <w:t xml:space="preserve">foundational </w:t>
      </w:r>
      <w:r w:rsidR="0003097D">
        <w:t xml:space="preserve">1905 U.S. Supreme Court ruling in </w:t>
      </w:r>
      <w:r w:rsidR="0003097D" w:rsidRPr="00C24C88">
        <w:rPr>
          <w:i/>
        </w:rPr>
        <w:t>Jacobson v. Massachusetts</w:t>
      </w:r>
      <w:r w:rsidR="0003097D">
        <w:t>:</w:t>
      </w:r>
      <w:r w:rsidR="00AE7E3F">
        <w:t xml:space="preserve"> (3) </w:t>
      </w:r>
    </w:p>
    <w:p w14:paraId="77BD7F1D" w14:textId="77777777" w:rsidR="00EC6CBE" w:rsidRDefault="0003097D" w:rsidP="008F4DE2">
      <w:pPr>
        <w:numPr>
          <w:ilvl w:val="0"/>
          <w:numId w:val="7"/>
        </w:numPr>
        <w:spacing w:after="120" w:line="240" w:lineRule="auto"/>
      </w:pPr>
      <w:r>
        <w:t>With compelling reason, individual liberties can be subordinated to the well-being of the community.</w:t>
      </w:r>
    </w:p>
    <w:p w14:paraId="3BC267A8" w14:textId="77777777" w:rsidR="00EC6CBE" w:rsidRDefault="0003097D" w:rsidP="008F4DE2">
      <w:pPr>
        <w:numPr>
          <w:ilvl w:val="0"/>
          <w:numId w:val="7"/>
        </w:numPr>
        <w:spacing w:after="120" w:line="240" w:lineRule="auto"/>
      </w:pPr>
      <w:r>
        <w:t>The police power of the state authorizes issuance and enforcement of reasonable regulations to protect the health of the community.</w:t>
      </w:r>
    </w:p>
    <w:p w14:paraId="2C0F7611" w14:textId="77777777" w:rsidR="00EC6CBE" w:rsidRDefault="0003097D" w:rsidP="008F4DE2">
      <w:pPr>
        <w:numPr>
          <w:ilvl w:val="0"/>
          <w:numId w:val="7"/>
        </w:numPr>
        <w:spacing w:after="120" w:line="240" w:lineRule="auto"/>
      </w:pPr>
      <w:r>
        <w:t>Courts defer to the authority that legislative bodies give to public health agencies if exercised on the basis of persuasive public health and medical evidence.</w:t>
      </w:r>
    </w:p>
    <w:p w14:paraId="68314270" w14:textId="77777777" w:rsidR="00EC6CBE" w:rsidRDefault="0003097D" w:rsidP="00C24C88">
      <w:pPr>
        <w:numPr>
          <w:ilvl w:val="0"/>
          <w:numId w:val="7"/>
        </w:numPr>
        <w:spacing w:after="0" w:line="240" w:lineRule="auto"/>
      </w:pPr>
      <w:r>
        <w:t>Public health agencies cannot act in an arbitrary manner nor pose unreasonable risks for harm.</w:t>
      </w:r>
    </w:p>
    <w:p w14:paraId="44CEC1D7" w14:textId="77777777" w:rsidR="00FA3588" w:rsidRDefault="00FA3588" w:rsidP="00977296">
      <w:pPr>
        <w:spacing w:after="0" w:line="240" w:lineRule="auto"/>
      </w:pPr>
    </w:p>
    <w:p w14:paraId="4AEF384F" w14:textId="77777777" w:rsidR="00EC6CBE" w:rsidRDefault="0003097D" w:rsidP="002D0398">
      <w:pPr>
        <w:spacing w:after="0" w:line="240" w:lineRule="auto"/>
      </w:pPr>
      <w:r>
        <w:t>In general, these parameters apply to state and local public health agencies’ surveillance and control of foodborne disease outbreaks. Those activities, however, are further authorized and conditioned by the statutes, regulations, ordinances, and case law of the individual jurisdictions. Some of these laws relate specifically to foodborne diseases, but in many jurisdictions, public health agencies rely on laws (state statutes and local ordinances) that authorize general infectious disease surveillance.</w:t>
      </w:r>
    </w:p>
    <w:p w14:paraId="3BE5E3B6" w14:textId="64F0D4C9" w:rsidR="00311D68" w:rsidRDefault="00311D68" w:rsidP="002D0398">
      <w:pPr>
        <w:spacing w:after="0" w:line="240" w:lineRule="auto"/>
        <w:rPr>
          <w:b/>
          <w:szCs w:val="26"/>
        </w:rPr>
      </w:pPr>
    </w:p>
    <w:p w14:paraId="0620081A" w14:textId="15E38233" w:rsidR="00511229" w:rsidRDefault="00511229" w:rsidP="002D0398">
      <w:pPr>
        <w:spacing w:after="0" w:line="240" w:lineRule="auto"/>
        <w:rPr>
          <w:b/>
          <w:szCs w:val="26"/>
        </w:rPr>
      </w:pPr>
    </w:p>
    <w:p w14:paraId="54068D35" w14:textId="1A640A51" w:rsidR="00511229" w:rsidRDefault="00511229" w:rsidP="002D0398">
      <w:pPr>
        <w:spacing w:after="0" w:line="240" w:lineRule="auto"/>
        <w:rPr>
          <w:b/>
          <w:szCs w:val="26"/>
        </w:rPr>
      </w:pPr>
    </w:p>
    <w:p w14:paraId="0AEC73A9" w14:textId="77777777" w:rsidR="00511229" w:rsidRDefault="00511229" w:rsidP="002D0398">
      <w:pPr>
        <w:spacing w:after="0" w:line="240" w:lineRule="auto"/>
        <w:rPr>
          <w:b/>
          <w:szCs w:val="26"/>
        </w:rPr>
      </w:pPr>
    </w:p>
    <w:p w14:paraId="4F3F5FAC" w14:textId="3BBD99AF" w:rsidR="00A2423B" w:rsidRPr="00C24C88" w:rsidRDefault="0003097D" w:rsidP="002D0398">
      <w:pPr>
        <w:spacing w:after="0" w:line="240" w:lineRule="auto"/>
        <w:rPr>
          <w:b/>
          <w:sz w:val="24"/>
          <w:szCs w:val="26"/>
        </w:rPr>
      </w:pPr>
      <w:r w:rsidRPr="00C24C88">
        <w:rPr>
          <w:b/>
          <w:sz w:val="24"/>
          <w:szCs w:val="26"/>
        </w:rPr>
        <w:t>9.</w:t>
      </w:r>
      <w:r w:rsidR="00F83CE8">
        <w:rPr>
          <w:b/>
          <w:sz w:val="24"/>
          <w:szCs w:val="26"/>
        </w:rPr>
        <w:t>1</w:t>
      </w:r>
      <w:r w:rsidRPr="00C24C88">
        <w:rPr>
          <w:b/>
          <w:sz w:val="24"/>
          <w:szCs w:val="26"/>
        </w:rPr>
        <w:t>.</w:t>
      </w:r>
      <w:r w:rsidR="00372266">
        <w:rPr>
          <w:b/>
          <w:sz w:val="24"/>
          <w:szCs w:val="26"/>
        </w:rPr>
        <w:t>4</w:t>
      </w:r>
      <w:r w:rsidRPr="00C24C88">
        <w:rPr>
          <w:b/>
          <w:sz w:val="24"/>
          <w:szCs w:val="26"/>
        </w:rPr>
        <w:t xml:space="preserve">. </w:t>
      </w:r>
      <w:r w:rsidR="00F83CE8">
        <w:rPr>
          <w:b/>
          <w:sz w:val="24"/>
          <w:szCs w:val="26"/>
        </w:rPr>
        <w:t xml:space="preserve"> </w:t>
      </w:r>
      <w:r w:rsidRPr="00C24C88">
        <w:rPr>
          <w:b/>
          <w:sz w:val="24"/>
          <w:szCs w:val="26"/>
        </w:rPr>
        <w:t>Legal Basis for CDC in Surveillance</w:t>
      </w:r>
    </w:p>
    <w:p w14:paraId="4D462964" w14:textId="77777777" w:rsidR="00977296" w:rsidRDefault="00977296" w:rsidP="002D0398">
      <w:pPr>
        <w:spacing w:after="0" w:line="240" w:lineRule="auto"/>
      </w:pPr>
    </w:p>
    <w:p w14:paraId="17AECE5A" w14:textId="2B1D3B69" w:rsidR="00EC6CBE" w:rsidRDefault="0003097D" w:rsidP="002D0398">
      <w:pPr>
        <w:spacing w:after="0" w:line="240" w:lineRule="auto"/>
      </w:pPr>
      <w:r>
        <w:t xml:space="preserve">CDC operates under congressionally enacted statutory law and, especially in the case of foodborne disease surveillance, under provisions </w:t>
      </w:r>
      <w:r w:rsidR="00977296">
        <w:t>of the</w:t>
      </w:r>
      <w:r>
        <w:t xml:space="preserve"> Public Health Service Act (the Act).</w:t>
      </w:r>
      <w:r w:rsidR="00511229">
        <w:t xml:space="preserve"> (4) </w:t>
      </w:r>
      <w:r>
        <w:t xml:space="preserve"> CDC is not </w:t>
      </w:r>
      <w:r>
        <w:lastRenderedPageBreak/>
        <w:t>authorized to mandate reporting of diseases and conditions either by state and local governments or by private entities.</w:t>
      </w:r>
    </w:p>
    <w:p w14:paraId="282F1130" w14:textId="77777777" w:rsidR="00977296" w:rsidRDefault="00977296" w:rsidP="002D0398">
      <w:pPr>
        <w:spacing w:after="0" w:line="240" w:lineRule="auto"/>
      </w:pPr>
    </w:p>
    <w:p w14:paraId="30B324A6" w14:textId="77777777" w:rsidR="00EC6CBE" w:rsidRDefault="0003097D" w:rsidP="002D0398">
      <w:pPr>
        <w:spacing w:after="0" w:line="240" w:lineRule="auto"/>
      </w:pPr>
      <w:r>
        <w:t xml:space="preserve">Among many other provisions, the Public Health Service Act authorizes CDC to gather data on nationally notifiable diseases pursuant to guidelines CDC develops in partnership with state and local public health agencies and professional societies. Many of these data come from state and local public health agencies. CDC partners with the Council of State and Territorial Epidemiologists (CSTE) to establish (and modify as needed) case definitions for diseases. These guidelines and case definitions, </w:t>
      </w:r>
      <w:r w:rsidR="00A2423B">
        <w:t>however, are</w:t>
      </w:r>
      <w:r>
        <w:t xml:space="preserve"> not legally binding. CDC does not collect personal identifiers on routine surveillance data that it receives from public </w:t>
      </w:r>
      <w:r w:rsidR="00A2423B">
        <w:t>health departments</w:t>
      </w:r>
      <w:r>
        <w:t>.</w:t>
      </w:r>
    </w:p>
    <w:p w14:paraId="6391AF59" w14:textId="77777777" w:rsidR="00977296" w:rsidRDefault="00977296" w:rsidP="002D0398">
      <w:pPr>
        <w:spacing w:after="0" w:line="240" w:lineRule="auto"/>
      </w:pPr>
    </w:p>
    <w:p w14:paraId="6700C844" w14:textId="28E4B7B8" w:rsidR="00EC6CBE" w:rsidRDefault="0003097D" w:rsidP="002D0398">
      <w:pPr>
        <w:spacing w:after="0" w:line="240" w:lineRule="auto"/>
      </w:pPr>
      <w:r>
        <w:t>The Act also authorizes CDC to perform laboratory tests on specimens received from state and local governments (and from other sources) to identify pathogens, confirm serotypes or molecular subtypes, perform diagnostic assays and report findings to appropriate state and local health departments. Virtually all enteric disease specimens tested in CDC laboratories are initially tested in state or local public health laboratories.</w:t>
      </w:r>
    </w:p>
    <w:p w14:paraId="240FB7DD" w14:textId="77777777" w:rsidR="00C87354" w:rsidRDefault="00C87354" w:rsidP="002D0398">
      <w:pPr>
        <w:spacing w:after="0" w:line="240" w:lineRule="auto"/>
      </w:pPr>
    </w:p>
    <w:p w14:paraId="0A0D66FD" w14:textId="64B2F609" w:rsidR="00A2423B" w:rsidRDefault="005306EA" w:rsidP="002D0398">
      <w:pPr>
        <w:spacing w:after="0" w:line="240" w:lineRule="auto"/>
      </w:pPr>
      <w:r w:rsidRPr="00C24C88">
        <w:t>A</w:t>
      </w:r>
      <w:r w:rsidR="003305F0">
        <w:t xml:space="preserve">lthough CDC cannot mandate </w:t>
      </w:r>
      <w:r w:rsidR="00557484">
        <w:t xml:space="preserve">reporting of diseases and conditions, </w:t>
      </w:r>
      <w:r w:rsidR="00D402B9">
        <w:t>state laws do mandate reporting</w:t>
      </w:r>
      <w:r w:rsidR="00E21E43">
        <w:t>. S</w:t>
      </w:r>
      <w:r w:rsidR="00A20C09">
        <w:t xml:space="preserve">tate lists of reportable diseases and conditions are informed by </w:t>
      </w:r>
      <w:r w:rsidR="00DE3F43">
        <w:t>CDC</w:t>
      </w:r>
      <w:r w:rsidR="00672E11">
        <w:t>’s work on nationally notifiable diseases.</w:t>
      </w:r>
      <w:r w:rsidR="00ED1EED">
        <w:t xml:space="preserve"> </w:t>
      </w:r>
      <w:r w:rsidR="000C1A52">
        <w:t xml:space="preserve">CDC may participate in an investigation of an outbreak of </w:t>
      </w:r>
      <w:r w:rsidR="00D57A47">
        <w:t xml:space="preserve">enteric </w:t>
      </w:r>
      <w:r w:rsidR="000C1A52">
        <w:t>within a state if invited by the state. States usually expect CDC to he</w:t>
      </w:r>
      <w:r w:rsidR="000F7495">
        <w:t>l</w:t>
      </w:r>
      <w:r w:rsidR="000C1A52">
        <w:t xml:space="preserve">p coordinate large multistate outbreaks of </w:t>
      </w:r>
      <w:r w:rsidR="00D57A47">
        <w:t xml:space="preserve">enteric </w:t>
      </w:r>
      <w:r w:rsidR="000C1A52">
        <w:t>disease.</w:t>
      </w:r>
    </w:p>
    <w:p w14:paraId="3F34B93F" w14:textId="77777777" w:rsidR="009F16D0" w:rsidRDefault="009F16D0" w:rsidP="002D0398">
      <w:pPr>
        <w:spacing w:after="0" w:line="240" w:lineRule="auto"/>
      </w:pPr>
    </w:p>
    <w:p w14:paraId="64B38EB6" w14:textId="77777777" w:rsidR="00E9040F" w:rsidRDefault="00E9040F" w:rsidP="002D0398">
      <w:pPr>
        <w:spacing w:after="0" w:line="240" w:lineRule="auto"/>
      </w:pPr>
    </w:p>
    <w:p w14:paraId="5776BA60" w14:textId="27AF7093" w:rsidR="00FC62D8" w:rsidRPr="008C5080" w:rsidRDefault="0003097D" w:rsidP="002D0398">
      <w:pPr>
        <w:spacing w:after="0" w:line="240" w:lineRule="auto"/>
        <w:rPr>
          <w:b/>
          <w:sz w:val="26"/>
          <w:szCs w:val="26"/>
        </w:rPr>
      </w:pPr>
      <w:r w:rsidRPr="008C5080">
        <w:rPr>
          <w:b/>
          <w:sz w:val="26"/>
          <w:szCs w:val="26"/>
        </w:rPr>
        <w:t>9.</w:t>
      </w:r>
      <w:r w:rsidR="00672E11" w:rsidRPr="008C5080">
        <w:rPr>
          <w:b/>
          <w:sz w:val="26"/>
          <w:szCs w:val="26"/>
        </w:rPr>
        <w:t>2</w:t>
      </w:r>
      <w:r w:rsidRPr="008C5080">
        <w:rPr>
          <w:b/>
          <w:sz w:val="26"/>
          <w:szCs w:val="26"/>
        </w:rPr>
        <w:t>.</w:t>
      </w:r>
      <w:r w:rsidR="00672E11" w:rsidRPr="008C5080">
        <w:rPr>
          <w:b/>
          <w:sz w:val="26"/>
          <w:szCs w:val="26"/>
        </w:rPr>
        <w:t xml:space="preserve">  L</w:t>
      </w:r>
      <w:r w:rsidRPr="008C5080">
        <w:rPr>
          <w:b/>
          <w:sz w:val="26"/>
          <w:szCs w:val="26"/>
        </w:rPr>
        <w:t xml:space="preserve">egal Framework for </w:t>
      </w:r>
      <w:r w:rsidR="00372266" w:rsidRPr="008C5080">
        <w:rPr>
          <w:b/>
          <w:sz w:val="26"/>
          <w:szCs w:val="26"/>
        </w:rPr>
        <w:t xml:space="preserve">Surveillance and </w:t>
      </w:r>
      <w:r w:rsidRPr="008C5080">
        <w:rPr>
          <w:b/>
          <w:sz w:val="26"/>
          <w:szCs w:val="26"/>
        </w:rPr>
        <w:t>Disease Reporting</w:t>
      </w:r>
    </w:p>
    <w:p w14:paraId="00D8E20D" w14:textId="77777777" w:rsidR="009F16D0" w:rsidRDefault="009F16D0" w:rsidP="002D0398">
      <w:pPr>
        <w:spacing w:after="0" w:line="240" w:lineRule="auto"/>
        <w:rPr>
          <w:szCs w:val="26"/>
        </w:rPr>
      </w:pPr>
    </w:p>
    <w:p w14:paraId="1B64B2CA" w14:textId="7EA91691" w:rsidR="00672E11" w:rsidRDefault="00372266" w:rsidP="002D0398">
      <w:pPr>
        <w:spacing w:after="0" w:line="240" w:lineRule="auto"/>
        <w:rPr>
          <w:szCs w:val="26"/>
        </w:rPr>
      </w:pPr>
      <w:r>
        <w:t xml:space="preserve">Investigation of enteric diseases to confirm </w:t>
      </w:r>
      <w:r w:rsidR="000E72F5">
        <w:t>a</w:t>
      </w:r>
      <w:r>
        <w:t xml:space="preserve"> diagnosis and determine the source of exposure, risk factors for infection, and contacts of a contagious patient is usually considered part of surveillance and disease control activities authorized by state and local statutes. Likewise, s</w:t>
      </w:r>
      <w:r w:rsidR="000A11CB">
        <w:rPr>
          <w:szCs w:val="26"/>
        </w:rPr>
        <w:t xml:space="preserve">tate and local authority to mandate disease reports </w:t>
      </w:r>
      <w:r w:rsidR="00516F56">
        <w:rPr>
          <w:szCs w:val="26"/>
        </w:rPr>
        <w:t>arises from state</w:t>
      </w:r>
      <w:r w:rsidR="004A2271">
        <w:rPr>
          <w:szCs w:val="26"/>
        </w:rPr>
        <w:t xml:space="preserve"> law</w:t>
      </w:r>
      <w:r w:rsidR="006B2070">
        <w:rPr>
          <w:szCs w:val="26"/>
        </w:rPr>
        <w:t xml:space="preserve">. </w:t>
      </w:r>
      <w:r w:rsidR="009C123E">
        <w:rPr>
          <w:szCs w:val="26"/>
        </w:rPr>
        <w:t xml:space="preserve">The regulatory process is used to </w:t>
      </w:r>
      <w:r w:rsidR="00457F0C">
        <w:rPr>
          <w:szCs w:val="26"/>
        </w:rPr>
        <w:t>specify diseases and conditions to be reported</w:t>
      </w:r>
      <w:r w:rsidR="00605FC9">
        <w:rPr>
          <w:szCs w:val="26"/>
        </w:rPr>
        <w:t xml:space="preserve">, the information to be reported about a case, and the process for making a report. State laws and regulations also address the confidentiality of </w:t>
      </w:r>
      <w:r w:rsidR="00EE6532">
        <w:rPr>
          <w:szCs w:val="26"/>
        </w:rPr>
        <w:t>d</w:t>
      </w:r>
      <w:r w:rsidR="005B3855">
        <w:rPr>
          <w:szCs w:val="26"/>
        </w:rPr>
        <w:t>isease reports and enforcement of reporting requirements.</w:t>
      </w:r>
    </w:p>
    <w:p w14:paraId="35186C6D" w14:textId="42F1DBBF" w:rsidR="00C3398D" w:rsidRDefault="00C3398D" w:rsidP="002D0398">
      <w:pPr>
        <w:spacing w:after="0" w:line="240" w:lineRule="auto"/>
        <w:rPr>
          <w:szCs w:val="26"/>
        </w:rPr>
      </w:pPr>
      <w:r>
        <w:rPr>
          <w:noProof/>
        </w:rPr>
        <mc:AlternateContent>
          <mc:Choice Requires="wps">
            <w:drawing>
              <wp:anchor distT="45720" distB="45720" distL="114300" distR="114300" simplePos="0" relativeHeight="251664384" behindDoc="0" locked="0" layoutInCell="1" allowOverlap="1" wp14:anchorId="53880826" wp14:editId="24AD8AE0">
                <wp:simplePos x="0" y="0"/>
                <wp:positionH relativeFrom="margin">
                  <wp:posOffset>0</wp:posOffset>
                </wp:positionH>
                <wp:positionV relativeFrom="paragraph">
                  <wp:posOffset>214630</wp:posOffset>
                </wp:positionV>
                <wp:extent cx="5860415" cy="1415415"/>
                <wp:effectExtent l="0" t="0" r="26035" b="1333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415415"/>
                        </a:xfrm>
                        <a:prstGeom prst="rect">
                          <a:avLst/>
                        </a:prstGeom>
                        <a:solidFill>
                          <a:srgbClr val="FFFFFF"/>
                        </a:solidFill>
                        <a:ln w="9525">
                          <a:solidFill>
                            <a:srgbClr val="000000"/>
                          </a:solidFill>
                          <a:miter lim="800000"/>
                          <a:headEnd/>
                          <a:tailEnd/>
                        </a:ln>
                      </wps:spPr>
                      <wps:txbx>
                        <w:txbxContent>
                          <w:p w14:paraId="2949FC7A" w14:textId="77777777" w:rsidR="00C3398D" w:rsidRDefault="00C3398D" w:rsidP="00C3398D">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9.2]</w:t>
                            </w:r>
                          </w:p>
                          <w:p w14:paraId="16679702" w14:textId="77777777" w:rsidR="00C3398D" w:rsidRPr="00C24C88" w:rsidRDefault="00C3398D" w:rsidP="00C3398D">
                            <w:pPr>
                              <w:spacing w:after="0" w:line="240" w:lineRule="auto"/>
                              <w:rPr>
                                <w:i/>
                              </w:rPr>
                            </w:pPr>
                          </w:p>
                          <w:p w14:paraId="1F18F488" w14:textId="77777777" w:rsidR="00C3398D" w:rsidRDefault="00C3398D" w:rsidP="00C3398D">
                            <w:pPr>
                              <w:spacing w:after="0" w:line="240" w:lineRule="auto"/>
                            </w:pPr>
                            <w:r>
                              <w:t>Arrangements and ongoing communication should be established with national or regional commercial and clinical laboratories to ensure results for relevant cases are received by the investigating agencies, even when those tests are conducted out of state. Similar communication channels also should be established with hospitals that are out of state but that serve a population within the community affected by the outbreak.</w:t>
                            </w:r>
                          </w:p>
                          <w:p w14:paraId="1B69BFDA" w14:textId="77777777" w:rsidR="00C3398D" w:rsidRDefault="00C3398D" w:rsidP="00C339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880826" id="_x0000_s1027" type="#_x0000_t202" style="position:absolute;margin-left:0;margin-top:16.9pt;width:461.45pt;height:111.4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">
                <v:textbox>
                  <w:txbxContent>
                    <w:p w14:paraId="2949FC7A" w14:textId="77777777" w:rsidR="00C3398D" w:rsidRDefault="00C3398D" w:rsidP="00C3398D">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9.2]</w:t>
                      </w:r>
                    </w:p>
                    <w:p w14:paraId="16679702" w14:textId="77777777" w:rsidR="00C3398D" w:rsidRPr="00C24C88" w:rsidRDefault="00C3398D" w:rsidP="00C3398D">
                      <w:pPr>
                        <w:spacing w:after="0" w:line="240" w:lineRule="auto"/>
                        <w:rPr>
                          <w:i/>
                        </w:rPr>
                      </w:pPr>
                    </w:p>
                    <w:p w14:paraId="1F18F488" w14:textId="77777777" w:rsidR="00C3398D" w:rsidRDefault="00C3398D" w:rsidP="00C3398D">
                      <w:pPr>
                        <w:spacing w:after="0" w:line="240" w:lineRule="auto"/>
                      </w:pPr>
                      <w:r>
                        <w:t>Arrangements and ongoing communication should be established with national or regional commercial and clinical laboratories to ensure results for relevant cases are received by the investigating agencies, even when those tests are conducted out of state. Similar communication channels also should be established with hospitals that are out of state but that serve a population within the community affected by the outbreak.</w:t>
                      </w:r>
                    </w:p>
                    <w:p w14:paraId="1B69BFDA" w14:textId="77777777" w:rsidR="00C3398D" w:rsidRDefault="00C3398D" w:rsidP="00C3398D"/>
                  </w:txbxContent>
                </v:textbox>
                <w10:wrap type="topAndBottom" anchorx="margin"/>
              </v:shape>
            </w:pict>
          </mc:Fallback>
        </mc:AlternateContent>
      </w:r>
    </w:p>
    <w:p w14:paraId="4ABF810A" w14:textId="482E1CFA" w:rsidR="00372266" w:rsidRDefault="00372266" w:rsidP="002D0398">
      <w:pPr>
        <w:spacing w:after="0" w:line="240" w:lineRule="auto"/>
        <w:rPr>
          <w:szCs w:val="26"/>
        </w:rPr>
      </w:pPr>
    </w:p>
    <w:p w14:paraId="52163338" w14:textId="0CF9F136" w:rsidR="002065C9" w:rsidRPr="00C24C88" w:rsidRDefault="00AF624B" w:rsidP="002065C9">
      <w:pPr>
        <w:spacing w:after="0" w:line="240" w:lineRule="auto"/>
        <w:rPr>
          <w:b/>
          <w:sz w:val="24"/>
          <w:szCs w:val="26"/>
        </w:rPr>
      </w:pPr>
      <w:r w:rsidRPr="00C24C88">
        <w:rPr>
          <w:b/>
          <w:sz w:val="24"/>
          <w:szCs w:val="26"/>
        </w:rPr>
        <w:t>9.2.</w:t>
      </w:r>
      <w:r>
        <w:rPr>
          <w:b/>
          <w:sz w:val="24"/>
          <w:szCs w:val="26"/>
        </w:rPr>
        <w:t>1</w:t>
      </w:r>
      <w:r w:rsidRPr="00C24C88">
        <w:rPr>
          <w:b/>
          <w:sz w:val="24"/>
          <w:szCs w:val="26"/>
        </w:rPr>
        <w:t xml:space="preserve">.  </w:t>
      </w:r>
      <w:r w:rsidR="002065C9" w:rsidRPr="00C24C88">
        <w:rPr>
          <w:b/>
          <w:sz w:val="24"/>
          <w:szCs w:val="26"/>
        </w:rPr>
        <w:t xml:space="preserve">Sources of </w:t>
      </w:r>
      <w:r w:rsidR="002065C9">
        <w:rPr>
          <w:b/>
          <w:sz w:val="24"/>
          <w:szCs w:val="26"/>
        </w:rPr>
        <w:t>Information about Foodborne Disease</w:t>
      </w:r>
    </w:p>
    <w:p w14:paraId="7490F9CF" w14:textId="77777777" w:rsidR="00AF624B" w:rsidRDefault="00AF624B" w:rsidP="002D0398">
      <w:pPr>
        <w:spacing w:after="0" w:line="240" w:lineRule="auto"/>
        <w:rPr>
          <w:szCs w:val="26"/>
        </w:rPr>
      </w:pPr>
    </w:p>
    <w:p w14:paraId="5A4B5CBA" w14:textId="37D3A46C" w:rsidR="009E4EF3" w:rsidRDefault="009E4EF3" w:rsidP="001A0230">
      <w:pPr>
        <w:spacing w:after="120" w:line="240" w:lineRule="auto"/>
        <w:rPr>
          <w:szCs w:val="26"/>
        </w:rPr>
      </w:pPr>
      <w:r>
        <w:rPr>
          <w:szCs w:val="26"/>
        </w:rPr>
        <w:t xml:space="preserve">State and local health agencies learn about foodborne illnesses through a </w:t>
      </w:r>
      <w:r w:rsidR="000F7495">
        <w:rPr>
          <w:szCs w:val="26"/>
        </w:rPr>
        <w:t xml:space="preserve">variety </w:t>
      </w:r>
      <w:r>
        <w:rPr>
          <w:szCs w:val="26"/>
        </w:rPr>
        <w:t>of sources, such as:</w:t>
      </w:r>
    </w:p>
    <w:p w14:paraId="315D211A" w14:textId="27BB346F" w:rsidR="002065C9" w:rsidRDefault="002065C9" w:rsidP="002065C9">
      <w:pPr>
        <w:numPr>
          <w:ilvl w:val="0"/>
          <w:numId w:val="23"/>
        </w:numPr>
        <w:spacing w:after="120" w:line="240" w:lineRule="auto"/>
      </w:pPr>
      <w:r>
        <w:lastRenderedPageBreak/>
        <w:t xml:space="preserve">Reports </w:t>
      </w:r>
      <w:r w:rsidR="001A0230">
        <w:t>through the state’s mandatory disease and conditions reporting system;</w:t>
      </w:r>
    </w:p>
    <w:p w14:paraId="5F7AC1D8" w14:textId="497890F0" w:rsidR="002065C9" w:rsidRDefault="002065C9" w:rsidP="002065C9">
      <w:pPr>
        <w:numPr>
          <w:ilvl w:val="0"/>
          <w:numId w:val="23"/>
        </w:numPr>
        <w:spacing w:after="120" w:line="240" w:lineRule="auto"/>
      </w:pPr>
      <w:r>
        <w:t>Surveillance reports for enteric diseases, such as Salmonella, Shigella, and Campylobacter;</w:t>
      </w:r>
    </w:p>
    <w:p w14:paraId="036B71C9" w14:textId="77777777" w:rsidR="002065C9" w:rsidRDefault="002065C9" w:rsidP="002065C9">
      <w:pPr>
        <w:numPr>
          <w:ilvl w:val="0"/>
          <w:numId w:val="23"/>
        </w:numPr>
        <w:spacing w:after="120" w:line="240" w:lineRule="auto"/>
      </w:pPr>
      <w:r>
        <w:t>Request for antitoxin for botulism;</w:t>
      </w:r>
    </w:p>
    <w:p w14:paraId="4BF8D83A" w14:textId="7CC12342" w:rsidR="002065C9" w:rsidRDefault="002065C9" w:rsidP="002065C9">
      <w:pPr>
        <w:numPr>
          <w:ilvl w:val="0"/>
          <w:numId w:val="23"/>
        </w:numPr>
        <w:spacing w:after="120" w:line="240" w:lineRule="auto"/>
      </w:pPr>
      <w:r>
        <w:t>Reports of food poisoning or gastrointestinal illness in individuals or defined groups, such as diarrhea and vomiting among residents of a nursing home</w:t>
      </w:r>
      <w:ins w:id="40" w:author="Scott E. Holmes" w:date="2018-05-29T12:54:00Z">
        <w:r w:rsidR="002434F7">
          <w:t>, hospital,</w:t>
        </w:r>
      </w:ins>
      <w:del w:id="41" w:author="Scott E. Holmes" w:date="2018-05-29T12:54:00Z">
        <w:r w:rsidDel="002434F7">
          <w:delText xml:space="preserve"> or</w:delText>
        </w:r>
      </w:del>
      <w:r>
        <w:t xml:space="preserve"> school</w:t>
      </w:r>
      <w:ins w:id="42" w:author="Scott E. Holmes" w:date="2018-05-29T12:54:00Z">
        <w:r w:rsidR="002434F7">
          <w:t>, child care</w:t>
        </w:r>
      </w:ins>
      <w:r>
        <w:t xml:space="preserve"> or among attendees at a work-related meeting;</w:t>
      </w:r>
    </w:p>
    <w:p w14:paraId="248C095B" w14:textId="77777777" w:rsidR="002065C9" w:rsidRDefault="002065C9" w:rsidP="002065C9">
      <w:pPr>
        <w:numPr>
          <w:ilvl w:val="0"/>
          <w:numId w:val="23"/>
        </w:numPr>
        <w:spacing w:after="120" w:line="240" w:lineRule="auto"/>
      </w:pPr>
      <w:r>
        <w:t>Reports to poison control centers;</w:t>
      </w:r>
    </w:p>
    <w:p w14:paraId="2B4FAB32" w14:textId="77777777" w:rsidR="002065C9" w:rsidRDefault="002065C9" w:rsidP="002065C9">
      <w:pPr>
        <w:numPr>
          <w:ilvl w:val="0"/>
          <w:numId w:val="23"/>
        </w:numPr>
        <w:spacing w:after="120" w:line="240" w:lineRule="auto"/>
      </w:pPr>
      <w:r>
        <w:t>Reports of enteric disease suspected of being caused intentionally;</w:t>
      </w:r>
    </w:p>
    <w:p w14:paraId="2A676D6A" w14:textId="11663BC9" w:rsidR="002065C9" w:rsidRDefault="002065C9" w:rsidP="002065C9">
      <w:pPr>
        <w:numPr>
          <w:ilvl w:val="0"/>
          <w:numId w:val="23"/>
        </w:numPr>
        <w:spacing w:after="120" w:line="240" w:lineRule="auto"/>
      </w:pPr>
      <w:r>
        <w:t xml:space="preserve">Complaints of alleged contaminated, adulterated, or improperly cooked food purchased from stores or in restaurants and reported voluntarily by the </w:t>
      </w:r>
      <w:r w:rsidR="001A0230">
        <w:t>public</w:t>
      </w:r>
      <w:r>
        <w:t>;</w:t>
      </w:r>
    </w:p>
    <w:p w14:paraId="5CDD4396" w14:textId="77777777" w:rsidR="002065C9" w:rsidRDefault="002065C9" w:rsidP="002065C9">
      <w:pPr>
        <w:numPr>
          <w:ilvl w:val="0"/>
          <w:numId w:val="23"/>
        </w:numPr>
        <w:spacing w:after="120" w:line="240" w:lineRule="auto"/>
      </w:pPr>
      <w:r>
        <w:t xml:space="preserve">Syndromic surveillance using deidentified emergency department or pharmacy data; and </w:t>
      </w:r>
    </w:p>
    <w:p w14:paraId="2F76C7A8" w14:textId="77777777" w:rsidR="002065C9" w:rsidRDefault="002065C9" w:rsidP="002065C9">
      <w:pPr>
        <w:numPr>
          <w:ilvl w:val="0"/>
          <w:numId w:val="23"/>
        </w:numPr>
        <w:spacing w:after="0" w:line="240" w:lineRule="auto"/>
      </w:pPr>
      <w:r>
        <w:t>Reports directly from the food industry of consumer complaints of illness or injury.</w:t>
      </w:r>
      <w:r>
        <w:br/>
      </w:r>
    </w:p>
    <w:p w14:paraId="3DAD60E7" w14:textId="64608340" w:rsidR="00E83C35" w:rsidRDefault="009E4EF3" w:rsidP="002D0398">
      <w:pPr>
        <w:spacing w:after="0" w:line="240" w:lineRule="auto"/>
        <w:rPr>
          <w:szCs w:val="26"/>
        </w:rPr>
      </w:pPr>
      <w:r w:rsidRPr="000E72F5">
        <w:rPr>
          <w:szCs w:val="26"/>
        </w:rPr>
        <w:t>These sources</w:t>
      </w:r>
      <w:r w:rsidR="002065C9" w:rsidRPr="000E72F5">
        <w:rPr>
          <w:szCs w:val="26"/>
        </w:rPr>
        <w:t xml:space="preserve"> can</w:t>
      </w:r>
      <w:r w:rsidRPr="000E72F5">
        <w:rPr>
          <w:szCs w:val="26"/>
        </w:rPr>
        <w:t xml:space="preserve"> </w:t>
      </w:r>
      <w:r w:rsidR="00BB7558" w:rsidRPr="000E72F5">
        <w:rPr>
          <w:szCs w:val="26"/>
        </w:rPr>
        <w:t>vary in their reliability</w:t>
      </w:r>
      <w:r w:rsidR="00DF6888" w:rsidRPr="000E72F5">
        <w:rPr>
          <w:szCs w:val="26"/>
        </w:rPr>
        <w:t xml:space="preserve"> and traceability</w:t>
      </w:r>
      <w:r w:rsidR="00491D78" w:rsidRPr="000E72F5">
        <w:rPr>
          <w:szCs w:val="26"/>
        </w:rPr>
        <w:t xml:space="preserve">: </w:t>
      </w:r>
      <w:r w:rsidR="008C60AA" w:rsidRPr="000E72F5">
        <w:rPr>
          <w:szCs w:val="26"/>
        </w:rPr>
        <w:t xml:space="preserve">A </w:t>
      </w:r>
      <w:r w:rsidR="00491D78" w:rsidRPr="000E72F5">
        <w:rPr>
          <w:szCs w:val="26"/>
        </w:rPr>
        <w:t>c</w:t>
      </w:r>
      <w:r w:rsidR="00E83C35" w:rsidRPr="000E72F5">
        <w:rPr>
          <w:szCs w:val="26"/>
        </w:rPr>
        <w:t>ase</w:t>
      </w:r>
      <w:r w:rsidR="008C60AA" w:rsidRPr="000E72F5">
        <w:rPr>
          <w:szCs w:val="26"/>
        </w:rPr>
        <w:t xml:space="preserve"> </w:t>
      </w:r>
      <w:r w:rsidR="00E83C35" w:rsidRPr="000E72F5">
        <w:rPr>
          <w:szCs w:val="26"/>
        </w:rPr>
        <w:t>report</w:t>
      </w:r>
      <w:r w:rsidR="00AF624B" w:rsidRPr="000E72F5">
        <w:rPr>
          <w:szCs w:val="26"/>
        </w:rPr>
        <w:t>ed</w:t>
      </w:r>
      <w:r w:rsidR="00E83C35" w:rsidRPr="000E72F5">
        <w:rPr>
          <w:szCs w:val="26"/>
        </w:rPr>
        <w:t xml:space="preserve"> through the state’s mandatory reporting system </w:t>
      </w:r>
      <w:r w:rsidR="00491D78" w:rsidRPr="000E72F5">
        <w:rPr>
          <w:szCs w:val="26"/>
        </w:rPr>
        <w:t xml:space="preserve">by a hospital or laboratory </w:t>
      </w:r>
      <w:r w:rsidR="008C60AA" w:rsidRPr="000E72F5">
        <w:rPr>
          <w:szCs w:val="26"/>
        </w:rPr>
        <w:t>ha</w:t>
      </w:r>
      <w:r w:rsidR="001A0230" w:rsidRPr="000E72F5">
        <w:rPr>
          <w:szCs w:val="26"/>
        </w:rPr>
        <w:t>s</w:t>
      </w:r>
      <w:r w:rsidR="008C60AA" w:rsidRPr="000E72F5">
        <w:rPr>
          <w:szCs w:val="26"/>
        </w:rPr>
        <w:t xml:space="preserve"> a higher degree of </w:t>
      </w:r>
      <w:r w:rsidR="00DF6888" w:rsidRPr="000E72F5">
        <w:rPr>
          <w:szCs w:val="26"/>
        </w:rPr>
        <w:t>certainty</w:t>
      </w:r>
      <w:r w:rsidR="008C60AA" w:rsidRPr="000E72F5">
        <w:rPr>
          <w:szCs w:val="26"/>
        </w:rPr>
        <w:t xml:space="preserve"> than</w:t>
      </w:r>
      <w:r w:rsidR="002065C9" w:rsidRPr="000E72F5">
        <w:rPr>
          <w:szCs w:val="26"/>
        </w:rPr>
        <w:t xml:space="preserve"> </w:t>
      </w:r>
      <w:r w:rsidR="00D85EF0" w:rsidRPr="000E72F5">
        <w:rPr>
          <w:szCs w:val="26"/>
        </w:rPr>
        <w:t>a single retroactive complaint of foodborne illness.</w:t>
      </w:r>
      <w:r w:rsidR="00C66D07">
        <w:rPr>
          <w:szCs w:val="26"/>
        </w:rPr>
        <w:t xml:space="preserve"> </w:t>
      </w:r>
      <w:r w:rsidR="00D85EF0">
        <w:rPr>
          <w:szCs w:val="26"/>
        </w:rPr>
        <w:t xml:space="preserve"> </w:t>
      </w:r>
    </w:p>
    <w:p w14:paraId="03A61CFE" w14:textId="5E5763B9" w:rsidR="00E9040F" w:rsidRDefault="00E9040F" w:rsidP="002D0398">
      <w:pPr>
        <w:spacing w:after="0" w:line="240" w:lineRule="auto"/>
        <w:rPr>
          <w:szCs w:val="26"/>
        </w:rPr>
      </w:pPr>
    </w:p>
    <w:p w14:paraId="59998DDE" w14:textId="77777777" w:rsidR="000C2F36" w:rsidRPr="00C24C88" w:rsidRDefault="000C2F36" w:rsidP="002D0398">
      <w:pPr>
        <w:spacing w:after="0" w:line="240" w:lineRule="auto"/>
        <w:rPr>
          <w:szCs w:val="26"/>
        </w:rPr>
      </w:pPr>
    </w:p>
    <w:p w14:paraId="16B2FC74" w14:textId="26C2C9EA" w:rsidR="007F7665" w:rsidRPr="00C24C88" w:rsidRDefault="0003097D" w:rsidP="002D0398">
      <w:pPr>
        <w:spacing w:after="0" w:line="240" w:lineRule="auto"/>
        <w:rPr>
          <w:b/>
          <w:sz w:val="24"/>
          <w:szCs w:val="26"/>
        </w:rPr>
      </w:pPr>
      <w:r w:rsidRPr="00C24C88">
        <w:rPr>
          <w:b/>
          <w:sz w:val="24"/>
          <w:szCs w:val="26"/>
        </w:rPr>
        <w:t>9.</w:t>
      </w:r>
      <w:r w:rsidR="00516F56" w:rsidRPr="00C24C88">
        <w:rPr>
          <w:b/>
          <w:sz w:val="24"/>
          <w:szCs w:val="26"/>
        </w:rPr>
        <w:t>2</w:t>
      </w:r>
      <w:r w:rsidRPr="00C24C88">
        <w:rPr>
          <w:b/>
          <w:sz w:val="24"/>
          <w:szCs w:val="26"/>
        </w:rPr>
        <w:t>.</w:t>
      </w:r>
      <w:r w:rsidR="00AF624B">
        <w:rPr>
          <w:b/>
          <w:sz w:val="24"/>
          <w:szCs w:val="26"/>
        </w:rPr>
        <w:t>2</w:t>
      </w:r>
      <w:r w:rsidRPr="00C24C88">
        <w:rPr>
          <w:b/>
          <w:sz w:val="24"/>
          <w:szCs w:val="26"/>
        </w:rPr>
        <w:t>.</w:t>
      </w:r>
      <w:r w:rsidR="00516F56" w:rsidRPr="00C24C88">
        <w:rPr>
          <w:b/>
          <w:sz w:val="24"/>
          <w:szCs w:val="26"/>
        </w:rPr>
        <w:t xml:space="preserve">  </w:t>
      </w:r>
      <w:r w:rsidR="004857D6">
        <w:rPr>
          <w:b/>
          <w:sz w:val="24"/>
          <w:szCs w:val="26"/>
        </w:rPr>
        <w:t>Mandatory Disease Reporting</w:t>
      </w:r>
    </w:p>
    <w:p w14:paraId="6B8BAFFF" w14:textId="77777777" w:rsidR="007F7665" w:rsidRDefault="007F7665" w:rsidP="002D0398">
      <w:pPr>
        <w:spacing w:after="0" w:line="240" w:lineRule="auto"/>
      </w:pPr>
    </w:p>
    <w:p w14:paraId="713AE081" w14:textId="40AD91EC" w:rsidR="009F16D0" w:rsidRDefault="0003097D" w:rsidP="002D0398">
      <w:pPr>
        <w:spacing w:after="0" w:line="240" w:lineRule="auto"/>
      </w:pPr>
      <w:r>
        <w:t xml:space="preserve">The </w:t>
      </w:r>
      <w:r w:rsidR="00E13F02">
        <w:t>state</w:t>
      </w:r>
      <w:r>
        <w:t xml:space="preserve"> legislature generally gives broad statutory authority to the state health department</w:t>
      </w:r>
      <w:r w:rsidR="00F47126">
        <w:t xml:space="preserve"> </w:t>
      </w:r>
      <w:r>
        <w:t xml:space="preserve">to collect information and </w:t>
      </w:r>
      <w:r w:rsidR="00FC62D8">
        <w:t>require reports</w:t>
      </w:r>
      <w:r>
        <w:t xml:space="preserve"> of </w:t>
      </w:r>
      <w:r w:rsidR="00E13F02">
        <w:t xml:space="preserve">diseases and </w:t>
      </w:r>
      <w:r>
        <w:t>conditions of public health importance, without specifying the exact diseases or infections.</w:t>
      </w:r>
      <w:r w:rsidR="00302C4C">
        <w:t xml:space="preserve"> </w:t>
      </w:r>
      <w:r w:rsidR="00302C4C">
        <w:rPr>
          <w:color w:val="auto"/>
        </w:rPr>
        <w:t xml:space="preserve">Generally, the state legislature also gives the state health department the authority to adopt rules or regulations that specify which diseases or conditions </w:t>
      </w:r>
      <w:r w:rsidR="00C57809">
        <w:rPr>
          <w:color w:val="auto"/>
        </w:rPr>
        <w:t>must</w:t>
      </w:r>
      <w:r w:rsidR="00302C4C">
        <w:rPr>
          <w:color w:val="auto"/>
        </w:rPr>
        <w:t xml:space="preserve"> be reported, who </w:t>
      </w:r>
      <w:r w:rsidR="00A03B67">
        <w:rPr>
          <w:color w:val="auto"/>
        </w:rPr>
        <w:t>must</w:t>
      </w:r>
      <w:r w:rsidR="00302C4C">
        <w:rPr>
          <w:color w:val="auto"/>
        </w:rPr>
        <w:t xml:space="preserve"> report them, and how to report.</w:t>
      </w:r>
      <w:r w:rsidR="00330364" w:rsidRPr="00330364">
        <w:t xml:space="preserve"> The list of reportable diseases and conditions and laboratory findings is maintained and updated by epidemiologists and health officers in state and local agencies, with review and approval by </w:t>
      </w:r>
      <w:r w:rsidR="00EF25F8">
        <w:t>the body overseeing the health department.</w:t>
      </w:r>
    </w:p>
    <w:p w14:paraId="4180F344" w14:textId="77777777" w:rsidR="00C57809" w:rsidRDefault="00C57809" w:rsidP="002D0398">
      <w:pPr>
        <w:spacing w:after="0" w:line="240" w:lineRule="auto"/>
      </w:pPr>
    </w:p>
    <w:p w14:paraId="7AC3AFBE" w14:textId="1AD6E7A2" w:rsidR="00EC6CBE" w:rsidRDefault="0003097D" w:rsidP="002D0398">
      <w:pPr>
        <w:spacing w:after="0" w:line="240" w:lineRule="auto"/>
      </w:pPr>
      <w:r>
        <w:t xml:space="preserve">In addition to broad authority, states typically have several disease-specific statutes, such as those for human immunodeficiency virus/acquired immunodeficiency syndrome, tuberculosis, and vaccine-preventable diseases, which authorize surveillance and control activities. All states </w:t>
      </w:r>
      <w:r w:rsidR="00DB6DB9">
        <w:t xml:space="preserve">also </w:t>
      </w:r>
      <w:r>
        <w:t xml:space="preserve">have statutes addressing </w:t>
      </w:r>
      <w:r w:rsidR="00DB6DB9">
        <w:t xml:space="preserve">reporting and </w:t>
      </w:r>
      <w:r>
        <w:t>response to bioterrorism incidents.</w:t>
      </w:r>
    </w:p>
    <w:p w14:paraId="403A0808" w14:textId="77777777" w:rsidR="00B208E9" w:rsidRDefault="00B208E9" w:rsidP="002D0398">
      <w:pPr>
        <w:spacing w:after="0" w:line="240" w:lineRule="auto"/>
      </w:pPr>
    </w:p>
    <w:p w14:paraId="096B942C" w14:textId="77777777" w:rsidR="001351E5" w:rsidRDefault="001351E5" w:rsidP="002D0398">
      <w:pPr>
        <w:spacing w:after="0" w:line="240" w:lineRule="auto"/>
      </w:pPr>
    </w:p>
    <w:p w14:paraId="7F20009F" w14:textId="3D63E266" w:rsidR="001351E5" w:rsidRPr="00C24C88" w:rsidRDefault="0003097D" w:rsidP="002D0398">
      <w:pPr>
        <w:spacing w:after="0" w:line="240" w:lineRule="auto"/>
        <w:rPr>
          <w:b/>
          <w:sz w:val="24"/>
          <w:szCs w:val="26"/>
        </w:rPr>
      </w:pPr>
      <w:r w:rsidRPr="00C24C88">
        <w:rPr>
          <w:b/>
          <w:sz w:val="24"/>
          <w:szCs w:val="26"/>
        </w:rPr>
        <w:t>9.</w:t>
      </w:r>
      <w:r w:rsidR="009D181B" w:rsidRPr="00C24C88">
        <w:rPr>
          <w:b/>
          <w:sz w:val="24"/>
          <w:szCs w:val="26"/>
        </w:rPr>
        <w:t>2</w:t>
      </w:r>
      <w:r w:rsidRPr="00C24C88">
        <w:rPr>
          <w:b/>
          <w:sz w:val="24"/>
          <w:szCs w:val="26"/>
        </w:rPr>
        <w:t>.</w:t>
      </w:r>
      <w:r w:rsidR="002B0D4F">
        <w:rPr>
          <w:b/>
          <w:sz w:val="24"/>
          <w:szCs w:val="26"/>
        </w:rPr>
        <w:t>3</w:t>
      </w:r>
      <w:r w:rsidRPr="00C24C88">
        <w:rPr>
          <w:b/>
          <w:sz w:val="24"/>
          <w:szCs w:val="26"/>
        </w:rPr>
        <w:t>.</w:t>
      </w:r>
      <w:r w:rsidRPr="00C24C88">
        <w:rPr>
          <w:b/>
          <w:sz w:val="24"/>
          <w:szCs w:val="26"/>
        </w:rPr>
        <w:tab/>
        <w:t>Reporting Processes</w:t>
      </w:r>
    </w:p>
    <w:p w14:paraId="09C4CD26" w14:textId="77777777" w:rsidR="001351E5" w:rsidRDefault="001351E5" w:rsidP="002D0398">
      <w:pPr>
        <w:spacing w:after="0" w:line="240" w:lineRule="auto"/>
      </w:pPr>
    </w:p>
    <w:p w14:paraId="406C51AB" w14:textId="041AFCE5" w:rsidR="001351E5" w:rsidRDefault="0003097D" w:rsidP="002D0398">
      <w:pPr>
        <w:spacing w:after="0" w:line="240" w:lineRule="auto"/>
        <w:rPr>
          <w:b/>
        </w:rPr>
      </w:pPr>
      <w:r>
        <w:rPr>
          <w:b/>
        </w:rPr>
        <w:t>9.</w:t>
      </w:r>
      <w:r w:rsidR="008B1BAA">
        <w:rPr>
          <w:b/>
        </w:rPr>
        <w:t>2</w:t>
      </w:r>
      <w:r>
        <w:rPr>
          <w:b/>
        </w:rPr>
        <w:t>.</w:t>
      </w:r>
      <w:r w:rsidR="002B0D4F">
        <w:rPr>
          <w:b/>
        </w:rPr>
        <w:t>3</w:t>
      </w:r>
      <w:r>
        <w:rPr>
          <w:b/>
        </w:rPr>
        <w:t>.</w:t>
      </w:r>
      <w:r w:rsidR="002B0D4F">
        <w:rPr>
          <w:b/>
        </w:rPr>
        <w:t>1</w:t>
      </w:r>
      <w:r>
        <w:rPr>
          <w:b/>
        </w:rPr>
        <w:t>.</w:t>
      </w:r>
      <w:r w:rsidR="008B1BAA">
        <w:rPr>
          <w:b/>
        </w:rPr>
        <w:t xml:space="preserve">  </w:t>
      </w:r>
      <w:r>
        <w:rPr>
          <w:b/>
        </w:rPr>
        <w:t>Sources of reports</w:t>
      </w:r>
    </w:p>
    <w:p w14:paraId="1685D6A1" w14:textId="77777777" w:rsidR="00EC6CBE" w:rsidRDefault="0003097D" w:rsidP="001351E5">
      <w:pPr>
        <w:spacing w:after="120" w:line="240" w:lineRule="auto"/>
      </w:pPr>
      <w:r>
        <w:t>Regulations specify what entities are required to report. The usual sources of mandatory reports are:</w:t>
      </w:r>
    </w:p>
    <w:p w14:paraId="2787993C" w14:textId="77777777" w:rsidR="00EC6CBE" w:rsidRDefault="0003097D" w:rsidP="00C24C88">
      <w:pPr>
        <w:numPr>
          <w:ilvl w:val="0"/>
          <w:numId w:val="11"/>
        </w:numPr>
        <w:spacing w:after="80" w:line="240" w:lineRule="auto"/>
      </w:pPr>
      <w:r>
        <w:t>Laboratories, including</w:t>
      </w:r>
      <w:r w:rsidR="00CF719E">
        <w:t>:</w:t>
      </w:r>
    </w:p>
    <w:p w14:paraId="180E55DC" w14:textId="77777777" w:rsidR="00EC6CBE" w:rsidRDefault="0003097D" w:rsidP="00C24C88">
      <w:pPr>
        <w:numPr>
          <w:ilvl w:val="1"/>
          <w:numId w:val="11"/>
        </w:numPr>
        <w:spacing w:after="80" w:line="240" w:lineRule="auto"/>
      </w:pPr>
      <w:r>
        <w:t>Hospital-based laboratories,</w:t>
      </w:r>
    </w:p>
    <w:p w14:paraId="7900A233" w14:textId="77777777" w:rsidR="00EC6CBE" w:rsidRDefault="0003097D" w:rsidP="00C24C88">
      <w:pPr>
        <w:numPr>
          <w:ilvl w:val="1"/>
          <w:numId w:val="11"/>
        </w:numPr>
        <w:spacing w:after="80" w:line="240" w:lineRule="auto"/>
      </w:pPr>
      <w:r>
        <w:t>Clinical laboratories,</w:t>
      </w:r>
    </w:p>
    <w:p w14:paraId="285B7118" w14:textId="77777777" w:rsidR="00EC6CBE" w:rsidRDefault="0003097D" w:rsidP="00C24C88">
      <w:pPr>
        <w:numPr>
          <w:ilvl w:val="1"/>
          <w:numId w:val="11"/>
        </w:numPr>
        <w:spacing w:after="80" w:line="240" w:lineRule="auto"/>
      </w:pPr>
      <w:r>
        <w:t>National or regional commercial referral laboratories,</w:t>
      </w:r>
    </w:p>
    <w:p w14:paraId="570E7537" w14:textId="77777777" w:rsidR="00EC6CBE" w:rsidRDefault="0003097D" w:rsidP="00C24C88">
      <w:pPr>
        <w:numPr>
          <w:ilvl w:val="1"/>
          <w:numId w:val="11"/>
        </w:numPr>
        <w:spacing w:after="80" w:line="240" w:lineRule="auto"/>
      </w:pPr>
      <w:r>
        <w:lastRenderedPageBreak/>
        <w:t>Local or state health department laboratories, and</w:t>
      </w:r>
    </w:p>
    <w:p w14:paraId="60B3B477" w14:textId="77777777" w:rsidR="00EC6CBE" w:rsidRDefault="0003097D" w:rsidP="00C24C88">
      <w:pPr>
        <w:numPr>
          <w:ilvl w:val="1"/>
          <w:numId w:val="11"/>
        </w:numPr>
        <w:spacing w:after="80" w:line="240" w:lineRule="auto"/>
      </w:pPr>
      <w:r>
        <w:t>CDC laboratories;</w:t>
      </w:r>
    </w:p>
    <w:p w14:paraId="691F323D" w14:textId="77777777" w:rsidR="00EC6CBE" w:rsidRDefault="0003097D" w:rsidP="00C24C88">
      <w:pPr>
        <w:numPr>
          <w:ilvl w:val="0"/>
          <w:numId w:val="11"/>
        </w:numPr>
        <w:spacing w:after="80" w:line="240" w:lineRule="auto"/>
      </w:pPr>
      <w:r>
        <w:t>Hospitals (e.g., hospitalized patients reported by infection control practitioners);</w:t>
      </w:r>
    </w:p>
    <w:p w14:paraId="6CD73569" w14:textId="77777777" w:rsidR="00EC6CBE" w:rsidRDefault="0003097D" w:rsidP="00C24C88">
      <w:pPr>
        <w:numPr>
          <w:ilvl w:val="0"/>
          <w:numId w:val="11"/>
        </w:numPr>
        <w:spacing w:after="80" w:line="240" w:lineRule="auto"/>
      </w:pPr>
      <w:r>
        <w:t>Emergency departments;</w:t>
      </w:r>
    </w:p>
    <w:p w14:paraId="1728E286" w14:textId="77777777" w:rsidR="00EC6CBE" w:rsidRDefault="0003097D" w:rsidP="00C24C88">
      <w:pPr>
        <w:numPr>
          <w:ilvl w:val="0"/>
          <w:numId w:val="11"/>
        </w:numPr>
        <w:spacing w:after="80" w:line="240" w:lineRule="auto"/>
      </w:pPr>
      <w:r>
        <w:t>Office-based health-care providers;</w:t>
      </w:r>
    </w:p>
    <w:p w14:paraId="1686FF61" w14:textId="77777777" w:rsidR="00EC6CBE" w:rsidRDefault="0003097D" w:rsidP="00C24C88">
      <w:pPr>
        <w:numPr>
          <w:ilvl w:val="0"/>
          <w:numId w:val="11"/>
        </w:numPr>
        <w:spacing w:after="80" w:line="240" w:lineRule="auto"/>
      </w:pPr>
      <w:r>
        <w:t>Long-term–care facilities or nursing homes;</w:t>
      </w:r>
    </w:p>
    <w:p w14:paraId="53FFF7C4" w14:textId="07390951" w:rsidR="00EC6CBE" w:rsidRDefault="0003097D" w:rsidP="00C24C88">
      <w:pPr>
        <w:numPr>
          <w:ilvl w:val="0"/>
          <w:numId w:val="11"/>
        </w:numPr>
        <w:spacing w:after="80" w:line="240" w:lineRule="auto"/>
      </w:pPr>
      <w:r>
        <w:t>Schools and child-care centers</w:t>
      </w:r>
      <w:r w:rsidR="002023D2">
        <w:t xml:space="preserve">; </w:t>
      </w:r>
    </w:p>
    <w:p w14:paraId="1DD0F7A4" w14:textId="26FCD732" w:rsidR="00330364" w:rsidRDefault="002023D2" w:rsidP="00206B24">
      <w:pPr>
        <w:numPr>
          <w:ilvl w:val="0"/>
          <w:numId w:val="11"/>
        </w:numPr>
        <w:spacing w:after="120" w:line="240" w:lineRule="auto"/>
      </w:pPr>
      <w:r>
        <w:t>Food establishments (e.g., restaurants</w:t>
      </w:r>
      <w:r w:rsidR="00BB6472">
        <w:t>)</w:t>
      </w:r>
      <w:r w:rsidR="00206B24">
        <w:t xml:space="preserve">; and </w:t>
      </w:r>
    </w:p>
    <w:p w14:paraId="714AA19F" w14:textId="272985C4" w:rsidR="00EC6CBE" w:rsidRDefault="00330364" w:rsidP="002D0398">
      <w:pPr>
        <w:numPr>
          <w:ilvl w:val="0"/>
          <w:numId w:val="11"/>
        </w:numPr>
        <w:spacing w:after="0" w:line="240" w:lineRule="auto"/>
      </w:pPr>
      <w:r>
        <w:t>Other state health departments.</w:t>
      </w:r>
    </w:p>
    <w:p w14:paraId="43825BAA" w14:textId="77777777" w:rsidR="00C93D90" w:rsidRDefault="00C93D90" w:rsidP="002D0398">
      <w:pPr>
        <w:spacing w:after="0" w:line="240" w:lineRule="auto"/>
      </w:pPr>
    </w:p>
    <w:p w14:paraId="11E32F7A" w14:textId="0047730B" w:rsidR="00C93D90" w:rsidRDefault="00C93D90" w:rsidP="00C93D90">
      <w:pPr>
        <w:spacing w:after="0" w:line="240" w:lineRule="auto"/>
      </w:pPr>
      <w:r>
        <w:t xml:space="preserve">The source of a report does not affect the legal status of the information—if it is required it is protected by statutes and regulations. Conversely, reports to the agency of an illness not listed as a reportable condition might not be subject to disease surveillance regulations and confidentiality protections (see </w:t>
      </w:r>
      <w:r w:rsidRPr="002D1C50">
        <w:t xml:space="preserve">section </w:t>
      </w:r>
      <w:r w:rsidRPr="007F7592">
        <w:t>9.</w:t>
      </w:r>
      <w:r w:rsidR="00C0661D" w:rsidRPr="007F7592">
        <w:t>3</w:t>
      </w:r>
      <w:r>
        <w:t xml:space="preserve"> below).</w:t>
      </w:r>
    </w:p>
    <w:p w14:paraId="7F20F67E" w14:textId="77777777" w:rsidR="002B0D4F" w:rsidRDefault="002B0D4F" w:rsidP="002D0398">
      <w:pPr>
        <w:spacing w:after="0" w:line="240" w:lineRule="auto"/>
      </w:pPr>
    </w:p>
    <w:p w14:paraId="28FFFF24" w14:textId="52047EC6" w:rsidR="002B0D4F" w:rsidRDefault="002B0D4F" w:rsidP="002B0D4F">
      <w:pPr>
        <w:spacing w:after="0" w:line="240" w:lineRule="auto"/>
      </w:pPr>
      <w:r>
        <w:rPr>
          <w:b/>
        </w:rPr>
        <w:t>9.2.3.2.  Time frame and content of reports</w:t>
      </w:r>
      <w:r>
        <w:t xml:space="preserve"> </w:t>
      </w:r>
    </w:p>
    <w:p w14:paraId="7FEBD0AE" w14:textId="77777777" w:rsidR="002B0D4F" w:rsidRDefault="002B0D4F" w:rsidP="002B0D4F">
      <w:pPr>
        <w:spacing w:after="120" w:line="240" w:lineRule="auto"/>
      </w:pPr>
      <w:r>
        <w:t>Statutes and regulations usually specify the following aspects of disease reports:</w:t>
      </w:r>
    </w:p>
    <w:p w14:paraId="14B1A3CA" w14:textId="77777777" w:rsidR="002B0D4F" w:rsidRDefault="002B0D4F" w:rsidP="002B0D4F">
      <w:pPr>
        <w:pStyle w:val="ListParagraph"/>
        <w:numPr>
          <w:ilvl w:val="0"/>
          <w:numId w:val="22"/>
        </w:numPr>
        <w:spacing w:after="120" w:line="240" w:lineRule="auto"/>
        <w:contextualSpacing w:val="0"/>
      </w:pPr>
      <w:r>
        <w:t>Time frame for reporting (e.g., within 7 days of diagnosis, within 24 hours, immediately);</w:t>
      </w:r>
    </w:p>
    <w:p w14:paraId="7DE54A88" w14:textId="77777777" w:rsidR="002B0D4F" w:rsidRDefault="002B0D4F" w:rsidP="002B0D4F">
      <w:pPr>
        <w:pStyle w:val="ListParagraph"/>
        <w:numPr>
          <w:ilvl w:val="0"/>
          <w:numId w:val="22"/>
        </w:numPr>
        <w:spacing w:after="120" w:line="240" w:lineRule="auto"/>
        <w:contextualSpacing w:val="0"/>
      </w:pPr>
      <w:r>
        <w:t xml:space="preserve">Means of reporting (e.g., electronic laboratory reporting, phone, e-mail, fax); </w:t>
      </w:r>
    </w:p>
    <w:p w14:paraId="60692E8D" w14:textId="77777777" w:rsidR="002B0D4F" w:rsidRDefault="002B0D4F" w:rsidP="002B0D4F">
      <w:pPr>
        <w:pStyle w:val="ListParagraph"/>
        <w:numPr>
          <w:ilvl w:val="0"/>
          <w:numId w:val="22"/>
        </w:numPr>
        <w:spacing w:after="0" w:line="240" w:lineRule="auto"/>
        <w:contextualSpacing w:val="0"/>
      </w:pPr>
      <w:r>
        <w:t>Information to be reported (e.g., diagnosis; personal identifying and locating information; date of onset or diagnosis, regardless of whether the case is suspected or confirmed).</w:t>
      </w:r>
    </w:p>
    <w:p w14:paraId="491A172B" w14:textId="79EF1918" w:rsidR="00876399" w:rsidRDefault="00876399" w:rsidP="002D0398">
      <w:pPr>
        <w:spacing w:after="0" w:line="240" w:lineRule="auto"/>
      </w:pPr>
    </w:p>
    <w:p w14:paraId="08F79E85" w14:textId="653F3C6B" w:rsidR="001351E5" w:rsidRDefault="0003097D" w:rsidP="002D0398">
      <w:pPr>
        <w:spacing w:after="0" w:line="240" w:lineRule="auto"/>
        <w:rPr>
          <w:b/>
        </w:rPr>
      </w:pPr>
      <w:r>
        <w:rPr>
          <w:b/>
        </w:rPr>
        <w:t>9.</w:t>
      </w:r>
      <w:r w:rsidR="004138D6">
        <w:rPr>
          <w:b/>
        </w:rPr>
        <w:t>2</w:t>
      </w:r>
      <w:r>
        <w:rPr>
          <w:b/>
        </w:rPr>
        <w:t>.</w:t>
      </w:r>
      <w:r w:rsidR="00C3398D">
        <w:rPr>
          <w:b/>
        </w:rPr>
        <w:t>3</w:t>
      </w:r>
      <w:r>
        <w:rPr>
          <w:b/>
        </w:rPr>
        <w:t>.3.</w:t>
      </w:r>
      <w:r w:rsidR="004138D6">
        <w:rPr>
          <w:b/>
        </w:rPr>
        <w:t xml:space="preserve">  </w:t>
      </w:r>
      <w:r>
        <w:rPr>
          <w:b/>
        </w:rPr>
        <w:t>Reporting methods</w:t>
      </w:r>
    </w:p>
    <w:p w14:paraId="1E891C40" w14:textId="77777777" w:rsidR="00EC6CBE" w:rsidRDefault="0003097D" w:rsidP="001351E5">
      <w:pPr>
        <w:spacing w:after="120" w:line="240" w:lineRule="auto"/>
      </w:pPr>
      <w:r>
        <w:t>A state or municipality can use any of a variety of methods for reporting. Specifics vary from one locale to another. These methods include:</w:t>
      </w:r>
    </w:p>
    <w:p w14:paraId="5EE83AA8" w14:textId="3BFFB7A3" w:rsidR="002434F7" w:rsidRDefault="002434F7" w:rsidP="002434F7">
      <w:pPr>
        <w:numPr>
          <w:ilvl w:val="0"/>
          <w:numId w:val="9"/>
        </w:numPr>
        <w:spacing w:after="0" w:line="240" w:lineRule="auto"/>
        <w:rPr>
          <w:ins w:id="43" w:author="Scott E. Holmes" w:date="2018-05-29T12:57:00Z"/>
        </w:rPr>
      </w:pPr>
      <w:moveToRangeStart w:id="44" w:author="Scott E. Holmes" w:date="2018-05-29T12:56:00Z" w:name="move515361914"/>
      <w:commentRangeStart w:id="45"/>
      <w:moveTo w:id="46" w:author="Scott E. Holmes" w:date="2018-05-29T12:56:00Z">
        <w:r>
          <w:t>Automatic electronic submission through health information exchange.</w:t>
        </w:r>
      </w:moveTo>
      <w:commentRangeEnd w:id="45"/>
      <w:r>
        <w:rPr>
          <w:rStyle w:val="CommentReference"/>
        </w:rPr>
        <w:commentReference w:id="45"/>
      </w:r>
    </w:p>
    <w:p w14:paraId="44ED234B" w14:textId="77777777" w:rsidR="002434F7" w:rsidRDefault="002434F7" w:rsidP="002434F7">
      <w:pPr>
        <w:spacing w:after="0" w:line="240" w:lineRule="auto"/>
        <w:ind w:left="720"/>
        <w:rPr>
          <w:moveTo w:id="47" w:author="Scott E. Holmes" w:date="2018-05-29T12:56:00Z"/>
        </w:rPr>
        <w:pPrChange w:id="48" w:author="Scott E. Holmes" w:date="2018-05-29T12:57:00Z">
          <w:pPr>
            <w:numPr>
              <w:numId w:val="9"/>
            </w:numPr>
            <w:spacing w:after="0" w:line="240" w:lineRule="auto"/>
            <w:ind w:left="720" w:hanging="360"/>
          </w:pPr>
        </w:pPrChange>
      </w:pPr>
    </w:p>
    <w:p w14:paraId="7B75AD38" w14:textId="77777777" w:rsidR="002434F7" w:rsidRDefault="002434F7" w:rsidP="002434F7">
      <w:pPr>
        <w:numPr>
          <w:ilvl w:val="0"/>
          <w:numId w:val="9"/>
        </w:numPr>
        <w:spacing w:after="120" w:line="240" w:lineRule="auto"/>
        <w:rPr>
          <w:moveTo w:id="49" w:author="Scott E. Holmes" w:date="2018-05-29T12:56:00Z"/>
        </w:rPr>
      </w:pPr>
      <w:moveToRangeStart w:id="50" w:author="Scott E. Holmes" w:date="2018-05-29T12:56:00Z" w:name="move515361898"/>
      <w:moveToRangeEnd w:id="44"/>
      <w:moveTo w:id="51" w:author="Scott E. Holmes" w:date="2018-05-29T12:56:00Z">
        <w:r>
          <w:t xml:space="preserve">Internet-based, highly secure disease reporting to websites maintained by state or local public health agencies; </w:t>
        </w:r>
        <w:del w:id="52" w:author="Scott E. Holmes" w:date="2018-05-29T12:56:00Z">
          <w:r w:rsidDel="002434F7">
            <w:delText>and</w:delText>
          </w:r>
        </w:del>
      </w:moveTo>
    </w:p>
    <w:p w14:paraId="48252C05" w14:textId="77777777" w:rsidR="002434F7" w:rsidRDefault="002434F7" w:rsidP="002434F7">
      <w:pPr>
        <w:numPr>
          <w:ilvl w:val="0"/>
          <w:numId w:val="9"/>
        </w:numPr>
        <w:spacing w:after="120" w:line="240" w:lineRule="auto"/>
        <w:rPr>
          <w:moveTo w:id="53" w:author="Scott E. Holmes" w:date="2018-05-29T12:56:00Z"/>
        </w:rPr>
      </w:pPr>
      <w:moveToRangeStart w:id="54" w:author="Scott E. Holmes" w:date="2018-05-29T12:56:00Z" w:name="move515361928"/>
      <w:moveToRangeEnd w:id="50"/>
      <w:moveTo w:id="55" w:author="Scott E. Holmes" w:date="2018-05-29T12:56:00Z">
        <w:r>
          <w:t>Electronic batch reports sent by e-mail;</w:t>
        </w:r>
      </w:moveTo>
    </w:p>
    <w:moveToRangeEnd w:id="54"/>
    <w:p w14:paraId="0D0D851E" w14:textId="55169894" w:rsidR="00EC6CBE" w:rsidRDefault="0003097D" w:rsidP="001351E5">
      <w:pPr>
        <w:numPr>
          <w:ilvl w:val="0"/>
          <w:numId w:val="9"/>
        </w:numPr>
        <w:spacing w:after="120" w:line="240" w:lineRule="auto"/>
      </w:pPr>
      <w:r>
        <w:t>Telephone;</w:t>
      </w:r>
      <w:ins w:id="56" w:author="Scott E. Holmes" w:date="2018-05-29T12:56:00Z">
        <w:r w:rsidR="002434F7">
          <w:t xml:space="preserve"> and</w:t>
        </w:r>
      </w:ins>
    </w:p>
    <w:p w14:paraId="5AB87669" w14:textId="2B17B14A" w:rsidR="00EC6CBE" w:rsidRDefault="0003097D" w:rsidP="001351E5">
      <w:pPr>
        <w:numPr>
          <w:ilvl w:val="0"/>
          <w:numId w:val="9"/>
        </w:numPr>
        <w:spacing w:after="120" w:line="240" w:lineRule="auto"/>
      </w:pPr>
      <w:r>
        <w:t>Hardcopy (fax or mail);</w:t>
      </w:r>
    </w:p>
    <w:p w14:paraId="71A381EB" w14:textId="1FE5A62F" w:rsidR="00EC6CBE" w:rsidDel="002434F7" w:rsidRDefault="0003097D" w:rsidP="001351E5">
      <w:pPr>
        <w:numPr>
          <w:ilvl w:val="0"/>
          <w:numId w:val="9"/>
        </w:numPr>
        <w:spacing w:after="120" w:line="240" w:lineRule="auto"/>
        <w:rPr>
          <w:moveFrom w:id="57" w:author="Scott E. Holmes" w:date="2018-05-29T12:56:00Z"/>
        </w:rPr>
      </w:pPr>
      <w:moveFromRangeStart w:id="58" w:author="Scott E. Holmes" w:date="2018-05-29T12:56:00Z" w:name="move515361928"/>
      <w:moveFrom w:id="59" w:author="Scott E. Holmes" w:date="2018-05-29T12:56:00Z">
        <w:r w:rsidDel="002434F7">
          <w:t>Electronic batch reports sent by e-mail;</w:t>
        </w:r>
      </w:moveFrom>
    </w:p>
    <w:p w14:paraId="28BC042A" w14:textId="04BDABD5" w:rsidR="00EC6CBE" w:rsidDel="002434F7" w:rsidRDefault="0003097D" w:rsidP="001351E5">
      <w:pPr>
        <w:numPr>
          <w:ilvl w:val="0"/>
          <w:numId w:val="9"/>
        </w:numPr>
        <w:spacing w:after="120" w:line="240" w:lineRule="auto"/>
        <w:rPr>
          <w:moveFrom w:id="60" w:author="Scott E. Holmes" w:date="2018-05-29T12:56:00Z"/>
        </w:rPr>
      </w:pPr>
      <w:moveFromRangeStart w:id="61" w:author="Scott E. Holmes" w:date="2018-05-29T12:56:00Z" w:name="move515361898"/>
      <w:moveFromRangeEnd w:id="58"/>
      <w:moveFrom w:id="62" w:author="Scott E. Holmes" w:date="2018-05-29T12:56:00Z">
        <w:r w:rsidDel="002434F7">
          <w:t>Internet-based, highly secure disease reporting to websites maintained by state or local public health agencies; and</w:t>
        </w:r>
      </w:moveFrom>
    </w:p>
    <w:p w14:paraId="4FF89965" w14:textId="3C3F8785" w:rsidR="00EC6CBE" w:rsidDel="002434F7" w:rsidRDefault="0003097D" w:rsidP="002D0398">
      <w:pPr>
        <w:numPr>
          <w:ilvl w:val="0"/>
          <w:numId w:val="9"/>
        </w:numPr>
        <w:spacing w:after="0" w:line="240" w:lineRule="auto"/>
        <w:rPr>
          <w:moveFrom w:id="63" w:author="Scott E. Holmes" w:date="2018-05-29T12:56:00Z"/>
        </w:rPr>
      </w:pPr>
      <w:moveFromRangeStart w:id="64" w:author="Scott E. Holmes" w:date="2018-05-29T12:56:00Z" w:name="move515361914"/>
      <w:moveFromRangeEnd w:id="61"/>
      <w:moveFrom w:id="65" w:author="Scott E. Holmes" w:date="2018-05-29T12:56:00Z">
        <w:r w:rsidDel="002434F7">
          <w:t>Automatic electronic submission through health information exchange.</w:t>
        </w:r>
      </w:moveFrom>
    </w:p>
    <w:moveFromRangeEnd w:id="64"/>
    <w:p w14:paraId="0F21A53D" w14:textId="67B1101D" w:rsidR="00876399" w:rsidRDefault="00876399" w:rsidP="002D0398">
      <w:pPr>
        <w:spacing w:after="0" w:line="240" w:lineRule="auto"/>
        <w:ind w:left="720"/>
      </w:pPr>
    </w:p>
    <w:p w14:paraId="18CCDE11" w14:textId="58ACBB46" w:rsidR="00A41B13" w:rsidRDefault="0003097D" w:rsidP="002D0398">
      <w:pPr>
        <w:spacing w:after="0" w:line="240" w:lineRule="auto"/>
      </w:pPr>
      <w:r>
        <w:rPr>
          <w:b/>
        </w:rPr>
        <w:t>9.</w:t>
      </w:r>
      <w:r w:rsidR="00A36297">
        <w:rPr>
          <w:b/>
        </w:rPr>
        <w:t>2</w:t>
      </w:r>
      <w:r>
        <w:rPr>
          <w:b/>
        </w:rPr>
        <w:t>.</w:t>
      </w:r>
      <w:r w:rsidR="00C3398D">
        <w:rPr>
          <w:b/>
        </w:rPr>
        <w:t>3</w:t>
      </w:r>
      <w:r>
        <w:rPr>
          <w:b/>
        </w:rPr>
        <w:t>.4.</w:t>
      </w:r>
      <w:r w:rsidR="00A36297">
        <w:rPr>
          <w:b/>
        </w:rPr>
        <w:t xml:space="preserve">  </w:t>
      </w:r>
      <w:r>
        <w:rPr>
          <w:b/>
        </w:rPr>
        <w:t>Required submission of laboratory specimens</w:t>
      </w:r>
      <w:r>
        <w:t xml:space="preserve"> </w:t>
      </w:r>
    </w:p>
    <w:p w14:paraId="067001E7" w14:textId="7953CF45" w:rsidR="00A41B13" w:rsidRDefault="0003097D" w:rsidP="002D0398">
      <w:pPr>
        <w:spacing w:after="0" w:line="240" w:lineRule="auto"/>
      </w:pPr>
      <w:r>
        <w:t xml:space="preserve">Some public health agencies have adopted regulations that require laboratories to submit isolates of specific pathogens to a state or local health department laboratory for further </w:t>
      </w:r>
      <w:r w:rsidR="004F1E24">
        <w:t xml:space="preserve">genetic </w:t>
      </w:r>
      <w:r>
        <w:t>testing</w:t>
      </w:r>
      <w:r w:rsidR="004F1E24">
        <w:t>, such as</w:t>
      </w:r>
      <w:r>
        <w:t xml:space="preserve"> pulsed-field gel electrophoresis </w:t>
      </w:r>
      <w:r w:rsidR="00F379BE">
        <w:t>(</w:t>
      </w:r>
      <w:r w:rsidR="00E568D4">
        <w:t xml:space="preserve">PFGE) </w:t>
      </w:r>
      <w:r w:rsidR="00F379BE">
        <w:t>and/or whole genome sequencing (WGS)</w:t>
      </w:r>
      <w:r w:rsidR="00330364">
        <w:t>, to improve</w:t>
      </w:r>
      <w:r>
        <w:t xml:space="preserve"> </w:t>
      </w:r>
      <w:r>
        <w:lastRenderedPageBreak/>
        <w:t xml:space="preserve">surveillance for </w:t>
      </w:r>
      <w:r w:rsidR="00A41B13">
        <w:t>foodborne disease</w:t>
      </w:r>
      <w:r w:rsidR="00206B24">
        <w:t>.</w:t>
      </w:r>
      <w:r w:rsidR="00C3130E">
        <w:t xml:space="preserve"> </w:t>
      </w:r>
      <w:r w:rsidR="00030B21">
        <w:t xml:space="preserve">(5) </w:t>
      </w:r>
      <w:r w:rsidR="00206B24">
        <w:t xml:space="preserve"> </w:t>
      </w:r>
      <w:r>
        <w:t>In some locales, voluntary submission of specimens achieves the same goal.</w:t>
      </w:r>
    </w:p>
    <w:p w14:paraId="008718C7" w14:textId="56B87270" w:rsidR="0085348F" w:rsidRDefault="0085348F" w:rsidP="002D0398">
      <w:pPr>
        <w:spacing w:after="0" w:line="240" w:lineRule="auto"/>
      </w:pPr>
    </w:p>
    <w:p w14:paraId="7D0B2314" w14:textId="77777777" w:rsidR="003F032E" w:rsidRDefault="003F032E" w:rsidP="002D0398">
      <w:pPr>
        <w:spacing w:after="0" w:line="240" w:lineRule="auto"/>
      </w:pPr>
    </w:p>
    <w:p w14:paraId="4DA87341" w14:textId="1B93BB03" w:rsidR="001351E5" w:rsidRPr="00C24C88" w:rsidRDefault="0003097D" w:rsidP="002D0398">
      <w:pPr>
        <w:spacing w:after="0" w:line="240" w:lineRule="auto"/>
        <w:rPr>
          <w:b/>
          <w:sz w:val="24"/>
          <w:szCs w:val="26"/>
        </w:rPr>
      </w:pPr>
      <w:r w:rsidRPr="00C24C88">
        <w:rPr>
          <w:b/>
          <w:sz w:val="24"/>
          <w:szCs w:val="26"/>
        </w:rPr>
        <w:t>9.</w:t>
      </w:r>
      <w:r w:rsidR="007239F4">
        <w:rPr>
          <w:b/>
          <w:sz w:val="24"/>
          <w:szCs w:val="26"/>
        </w:rPr>
        <w:t>2</w:t>
      </w:r>
      <w:r w:rsidRPr="00C24C88">
        <w:rPr>
          <w:b/>
          <w:sz w:val="24"/>
          <w:szCs w:val="26"/>
        </w:rPr>
        <w:t>.</w:t>
      </w:r>
      <w:r w:rsidR="00C6322B">
        <w:rPr>
          <w:b/>
          <w:sz w:val="24"/>
          <w:szCs w:val="26"/>
        </w:rPr>
        <w:t>4</w:t>
      </w:r>
      <w:r w:rsidRPr="00C24C88">
        <w:rPr>
          <w:b/>
          <w:sz w:val="24"/>
          <w:szCs w:val="26"/>
        </w:rPr>
        <w:t>.</w:t>
      </w:r>
      <w:r w:rsidR="0062673B">
        <w:rPr>
          <w:b/>
          <w:sz w:val="24"/>
          <w:szCs w:val="26"/>
        </w:rPr>
        <w:t xml:space="preserve">  </w:t>
      </w:r>
      <w:r w:rsidRPr="00C24C88">
        <w:rPr>
          <w:b/>
          <w:sz w:val="24"/>
          <w:szCs w:val="26"/>
        </w:rPr>
        <w:t>Enforcement</w:t>
      </w:r>
      <w:r w:rsidR="000537F0">
        <w:rPr>
          <w:b/>
          <w:sz w:val="24"/>
          <w:szCs w:val="26"/>
        </w:rPr>
        <w:t xml:space="preserve"> of Disease Reporting Requirements</w:t>
      </w:r>
    </w:p>
    <w:p w14:paraId="525A75FB" w14:textId="77777777" w:rsidR="001351E5" w:rsidRDefault="001351E5" w:rsidP="002D0398">
      <w:pPr>
        <w:spacing w:after="0" w:line="240" w:lineRule="auto"/>
      </w:pPr>
    </w:p>
    <w:p w14:paraId="2B9FB2BA" w14:textId="65765DBA" w:rsidR="00275974" w:rsidRDefault="0025237A" w:rsidP="00275974">
      <w:pPr>
        <w:spacing w:after="0" w:line="240" w:lineRule="auto"/>
      </w:pPr>
      <w:r>
        <w:t>Re</w:t>
      </w:r>
      <w:r w:rsidR="004D20EF">
        <w:t>liable re</w:t>
      </w:r>
      <w:r>
        <w:t xml:space="preserve">porting by persons and institutions </w:t>
      </w:r>
      <w:r w:rsidR="00A81051">
        <w:t xml:space="preserve">mandated to submit disease reports is the foundation to the </w:t>
      </w:r>
      <w:r w:rsidR="0017554B">
        <w:t>reporting system.</w:t>
      </w:r>
      <w:r w:rsidR="00344890">
        <w:t xml:space="preserve"> When reports are not made, cases</w:t>
      </w:r>
      <w:r w:rsidR="006F32D3">
        <w:t xml:space="preserve"> indicating a foodborne disease outbreak may be missed.</w:t>
      </w:r>
      <w:r w:rsidR="00C54D4A">
        <w:t xml:space="preserve"> </w:t>
      </w:r>
      <w:r w:rsidR="00275974">
        <w:t>Because nonreporting does occur, redundant reporting systems have been established to ensure a case will be reported</w:t>
      </w:r>
      <w:r w:rsidR="00C6322B">
        <w:t xml:space="preserve"> (e.g., Salmonella infection </w:t>
      </w:r>
      <w:del w:id="66" w:author="Scott E. Holmes" w:date="2018-05-29T12:57:00Z">
        <w:r w:rsidR="00C6322B" w:rsidDel="002434F7">
          <w:delText xml:space="preserve">is </w:delText>
        </w:r>
      </w:del>
      <w:ins w:id="67" w:author="Scott E. Holmes" w:date="2018-05-29T12:57:00Z">
        <w:r w:rsidR="002434F7">
          <w:t xml:space="preserve">may be </w:t>
        </w:r>
      </w:ins>
      <w:r w:rsidR="00C6322B">
        <w:t>reportable by both physicians and laboratories)</w:t>
      </w:r>
      <w:r w:rsidR="00275974">
        <w:t xml:space="preserve">. </w:t>
      </w:r>
      <w:r w:rsidR="0008427E" w:rsidRPr="00F111FC">
        <w:t>S</w:t>
      </w:r>
      <w:r w:rsidR="0008427E">
        <w:t>ince health agencies want to encourage compliance, ongoing education and communication with persons and institutions mandated to report is important to reinforce reporting requirements.</w:t>
      </w:r>
    </w:p>
    <w:p w14:paraId="286F8BC1" w14:textId="77777777" w:rsidR="00275974" w:rsidRDefault="00275974" w:rsidP="002D0398">
      <w:pPr>
        <w:spacing w:after="0" w:line="240" w:lineRule="auto"/>
      </w:pPr>
    </w:p>
    <w:p w14:paraId="736CF134" w14:textId="4B425E3E" w:rsidR="00BF44C1" w:rsidRDefault="0094271A" w:rsidP="002D0398">
      <w:pPr>
        <w:spacing w:after="0" w:line="240" w:lineRule="auto"/>
      </w:pPr>
      <w:r>
        <w:t xml:space="preserve">When violations arise, </w:t>
      </w:r>
      <w:r w:rsidR="00381AD8">
        <w:t xml:space="preserve">statutes </w:t>
      </w:r>
      <w:r w:rsidR="00404717">
        <w:t xml:space="preserve">and regulations </w:t>
      </w:r>
      <w:r w:rsidR="00381AD8">
        <w:t xml:space="preserve">mandating disease reporting also contain </w:t>
      </w:r>
      <w:r w:rsidR="001720F1">
        <w:t xml:space="preserve">enforcement and penalty provisions. </w:t>
      </w:r>
      <w:r w:rsidR="00B625E4">
        <w:t>Depending on the</w:t>
      </w:r>
      <w:r w:rsidR="00990126">
        <w:t xml:space="preserve"> </w:t>
      </w:r>
      <w:r w:rsidR="00E371C5">
        <w:t xml:space="preserve">jurisdiction and the </w:t>
      </w:r>
      <w:r w:rsidR="00990126">
        <w:t>frequency and severity of non-reporting, s</w:t>
      </w:r>
      <w:r w:rsidR="00BF44C1">
        <w:t xml:space="preserve">anctions can range from </w:t>
      </w:r>
      <w:r w:rsidR="004D1E51">
        <w:t>notification</w:t>
      </w:r>
      <w:r w:rsidR="005448D2">
        <w:t xml:space="preserve"> to</w:t>
      </w:r>
      <w:r w:rsidR="004D1E51">
        <w:t xml:space="preserve"> a</w:t>
      </w:r>
      <w:r w:rsidR="005448D2">
        <w:t xml:space="preserve"> state licensure board</w:t>
      </w:r>
      <w:r w:rsidR="00990126">
        <w:t xml:space="preserve">, to civil fines or misdemeanors. </w:t>
      </w:r>
    </w:p>
    <w:p w14:paraId="356E3B9F" w14:textId="77777777" w:rsidR="00C54D4A" w:rsidRDefault="00C54D4A" w:rsidP="002D0398">
      <w:pPr>
        <w:spacing w:after="0" w:line="240" w:lineRule="auto"/>
      </w:pPr>
    </w:p>
    <w:p w14:paraId="645AAA25" w14:textId="44AAADB1" w:rsidR="00EC6CBE" w:rsidRDefault="0003097D" w:rsidP="002D0398">
      <w:pPr>
        <w:spacing w:after="0" w:line="240" w:lineRule="auto"/>
      </w:pPr>
      <w:r>
        <w:t xml:space="preserve">Reporting </w:t>
      </w:r>
      <w:r w:rsidR="00850B58">
        <w:t>may be d</w:t>
      </w:r>
      <w:r>
        <w:t xml:space="preserve">ifficult to enforce with a laboratory or health-care provider outside the agency’s jurisdiction, such as when </w:t>
      </w:r>
      <w:r w:rsidR="0032377C">
        <w:t xml:space="preserve">a </w:t>
      </w:r>
      <w:r>
        <w:t xml:space="preserve">state seeks reports from a referral laboratory </w:t>
      </w:r>
      <w:r w:rsidR="0032377C">
        <w:t xml:space="preserve">located in another state. </w:t>
      </w:r>
      <w:r>
        <w:t xml:space="preserve">In this situation, lack of reporting usually results from misunderstanding </w:t>
      </w:r>
      <w:r w:rsidR="0085348F">
        <w:t>of how</w:t>
      </w:r>
      <w:r>
        <w:t xml:space="preserve"> to report.</w:t>
      </w:r>
      <w:r w:rsidR="0032377C">
        <w:t xml:space="preserve"> </w:t>
      </w:r>
      <w:r>
        <w:t xml:space="preserve">Occasionally a laboratory will </w:t>
      </w:r>
      <w:r w:rsidR="00722FE8">
        <w:t xml:space="preserve">assert that </w:t>
      </w:r>
      <w:r>
        <w:t xml:space="preserve">it complies with requirements of the public health agency in </w:t>
      </w:r>
      <w:r w:rsidR="00722FE8">
        <w:t xml:space="preserve">the state in </w:t>
      </w:r>
      <w:r>
        <w:t xml:space="preserve">which it is physically located—which might or might not require reporting of the </w:t>
      </w:r>
      <w:r w:rsidR="008D2FBA">
        <w:t>specific disease</w:t>
      </w:r>
      <w:r>
        <w:t>, infection, or laboratory result.</w:t>
      </w:r>
      <w:r w:rsidR="008D2FBA">
        <w:t xml:space="preserve"> Again, </w:t>
      </w:r>
      <w:r w:rsidR="001E519B">
        <w:t xml:space="preserve">ongoing </w:t>
      </w:r>
      <w:r w:rsidR="008D2FBA">
        <w:t xml:space="preserve">communication </w:t>
      </w:r>
      <w:r w:rsidR="00FC3C15">
        <w:t xml:space="preserve">with the parties </w:t>
      </w:r>
      <w:r w:rsidR="001E519B">
        <w:t xml:space="preserve">required to report and coordination with the state health agency in the parties’ home state can improve reporting. </w:t>
      </w:r>
    </w:p>
    <w:p w14:paraId="053E2ACE" w14:textId="77777777" w:rsidR="001351E5" w:rsidRDefault="001351E5" w:rsidP="002D0398">
      <w:pPr>
        <w:spacing w:after="0" w:line="240" w:lineRule="auto"/>
      </w:pPr>
    </w:p>
    <w:p w14:paraId="3CFCE0C0" w14:textId="77777777" w:rsidR="001351E5" w:rsidRDefault="001351E5" w:rsidP="002D0398">
      <w:pPr>
        <w:spacing w:after="0" w:line="240" w:lineRule="auto"/>
      </w:pPr>
    </w:p>
    <w:p w14:paraId="4C46FD44" w14:textId="48AF0028" w:rsidR="00E02F50" w:rsidRPr="008C5080" w:rsidRDefault="0003097D" w:rsidP="002D0398">
      <w:pPr>
        <w:spacing w:after="0" w:line="240" w:lineRule="auto"/>
        <w:rPr>
          <w:b/>
          <w:sz w:val="26"/>
          <w:szCs w:val="26"/>
        </w:rPr>
      </w:pPr>
      <w:r w:rsidRPr="008C5080">
        <w:rPr>
          <w:b/>
          <w:sz w:val="26"/>
          <w:szCs w:val="26"/>
        </w:rPr>
        <w:t>9.</w:t>
      </w:r>
      <w:r w:rsidR="00A73517" w:rsidRPr="008C5080">
        <w:rPr>
          <w:b/>
          <w:sz w:val="26"/>
          <w:szCs w:val="26"/>
        </w:rPr>
        <w:t>3</w:t>
      </w:r>
      <w:r w:rsidRPr="008C5080">
        <w:rPr>
          <w:b/>
          <w:sz w:val="26"/>
          <w:szCs w:val="26"/>
        </w:rPr>
        <w:t>.</w:t>
      </w:r>
      <w:r w:rsidR="00722FE8" w:rsidRPr="008C5080">
        <w:rPr>
          <w:b/>
          <w:sz w:val="26"/>
          <w:szCs w:val="26"/>
        </w:rPr>
        <w:t xml:space="preserve">  </w:t>
      </w:r>
      <w:r w:rsidRPr="008C5080">
        <w:rPr>
          <w:b/>
          <w:sz w:val="26"/>
          <w:szCs w:val="26"/>
        </w:rPr>
        <w:t>Protection of Confidentiality</w:t>
      </w:r>
      <w:r w:rsidR="003F032E" w:rsidRPr="008C5080">
        <w:rPr>
          <w:b/>
          <w:sz w:val="26"/>
          <w:szCs w:val="26"/>
        </w:rPr>
        <w:t xml:space="preserve"> and Authority to Access Records</w:t>
      </w:r>
    </w:p>
    <w:p w14:paraId="5A6EF989" w14:textId="56EC44BE" w:rsidR="00A36D30" w:rsidRDefault="00A36D30" w:rsidP="002D0398">
      <w:pPr>
        <w:spacing w:after="0" w:line="240" w:lineRule="auto"/>
      </w:pPr>
    </w:p>
    <w:p w14:paraId="41162057" w14:textId="4BB9B8A0" w:rsidR="00A73517" w:rsidRDefault="003F032E" w:rsidP="002D0398">
      <w:pPr>
        <w:spacing w:after="0" w:line="240" w:lineRule="auto"/>
      </w:pPr>
      <w:r>
        <w:t>Federal and state laws mandate the protection of confidential</w:t>
      </w:r>
      <w:r w:rsidR="00751F4C">
        <w:t xml:space="preserve"> personal information during public health investigations. Yet, </w:t>
      </w:r>
      <w:r w:rsidR="00953007">
        <w:t xml:space="preserve">state and local health agencies need to </w:t>
      </w:r>
      <w:r w:rsidR="00C64F70">
        <w:t xml:space="preserve">regularly </w:t>
      </w:r>
      <w:r w:rsidR="00953007">
        <w:t xml:space="preserve">access confidential </w:t>
      </w:r>
      <w:r w:rsidR="00C64F70">
        <w:t xml:space="preserve">records </w:t>
      </w:r>
      <w:r w:rsidR="0058484B">
        <w:t>when investigating foodborne disease reports.</w:t>
      </w:r>
    </w:p>
    <w:p w14:paraId="1BB8CF39" w14:textId="52FABAD6" w:rsidR="003F032E" w:rsidRDefault="003F032E" w:rsidP="002D0398">
      <w:pPr>
        <w:spacing w:after="0" w:line="240" w:lineRule="auto"/>
      </w:pPr>
    </w:p>
    <w:p w14:paraId="090B772F" w14:textId="50D5E4B5" w:rsidR="003F032E" w:rsidRDefault="003F032E" w:rsidP="003F032E">
      <w:pPr>
        <w:spacing w:after="0" w:line="240" w:lineRule="auto"/>
      </w:pPr>
      <w:r>
        <w:t xml:space="preserve">Typically, </w:t>
      </w:r>
      <w:r w:rsidR="0058484B">
        <w:t xml:space="preserve">the </w:t>
      </w:r>
      <w:r>
        <w:t xml:space="preserve">broad authority to conduct surveillance includes authority to investigate and control diseases of public health significance, including review of relevant and pertinent medical and laboratory records and reports (i.e., information that is not necessarily included in the basic case report). While medical and laboratory staff may be concerned about potential violations of HIPAA and state privacy laws in releasing records, exceptions for public health agencies allow access to records. </w:t>
      </w:r>
      <w:r w:rsidR="000F1508">
        <w:t>Consulting with an attorney is advisable whenever questions or concerns arise about accessing or disclosing confidential information.</w:t>
      </w:r>
    </w:p>
    <w:p w14:paraId="77DE951B" w14:textId="3777C06E" w:rsidR="003F032E" w:rsidRDefault="00B74EF5" w:rsidP="002D0398">
      <w:pPr>
        <w:spacing w:after="0" w:line="240" w:lineRule="auto"/>
      </w:pPr>
      <w:r>
        <w:rPr>
          <w:noProof/>
        </w:rPr>
        <mc:AlternateContent>
          <mc:Choice Requires="wps">
            <w:drawing>
              <wp:anchor distT="45720" distB="45720" distL="114300" distR="114300" simplePos="0" relativeHeight="251668480" behindDoc="0" locked="0" layoutInCell="1" allowOverlap="1" wp14:anchorId="046E0D00" wp14:editId="3E85C804">
                <wp:simplePos x="0" y="0"/>
                <wp:positionH relativeFrom="margin">
                  <wp:posOffset>345440</wp:posOffset>
                </wp:positionH>
                <wp:positionV relativeFrom="paragraph">
                  <wp:posOffset>264160</wp:posOffset>
                </wp:positionV>
                <wp:extent cx="5669915" cy="1041400"/>
                <wp:effectExtent l="0" t="0" r="26035" b="254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1041400"/>
                        </a:xfrm>
                        <a:prstGeom prst="rect">
                          <a:avLst/>
                        </a:prstGeom>
                        <a:solidFill>
                          <a:srgbClr val="FFFFFF"/>
                        </a:solidFill>
                        <a:ln w="9525">
                          <a:solidFill>
                            <a:srgbClr val="000000"/>
                          </a:solidFill>
                          <a:miter lim="800000"/>
                          <a:headEnd/>
                          <a:tailEnd/>
                        </a:ln>
                      </wps:spPr>
                      <wps:txbx>
                        <w:txbxContent>
                          <w:p w14:paraId="0E9D3FDE" w14:textId="77777777" w:rsidR="00B74EF5" w:rsidRDefault="00B74EF5" w:rsidP="00B74EF5">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41A7EA8F" w14:textId="77777777" w:rsidR="00B74EF5" w:rsidRPr="00C24C88" w:rsidRDefault="00B74EF5" w:rsidP="00B74EF5">
                            <w:pPr>
                              <w:spacing w:after="0" w:line="240" w:lineRule="auto"/>
                              <w:rPr>
                                <w:i/>
                              </w:rPr>
                            </w:pPr>
                          </w:p>
                          <w:p w14:paraId="61DE51A7" w14:textId="77777777" w:rsidR="00B74EF5" w:rsidRDefault="00B74EF5" w:rsidP="00B74EF5">
                            <w:pPr>
                              <w:spacing w:after="0" w:line="240" w:lineRule="auto"/>
                            </w:pPr>
                            <w:r>
                              <w:t>Preparing final outbreak investigation summary reports without any personal identifying information can speed up and simplify release of those reports to attorneys or media when they are requested.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6E0D00" id="_x0000_s1028" type="#_x0000_t202" style="position:absolute;margin-left:27.2pt;margin-top:20.8pt;width:446.45pt;height:8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">
                <v:textbox>
                  <w:txbxContent>
                    <w:p w14:paraId="0E9D3FDE" w14:textId="77777777" w:rsidR="00B74EF5" w:rsidRDefault="00B74EF5" w:rsidP="00B74EF5">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41A7EA8F" w14:textId="77777777" w:rsidR="00B74EF5" w:rsidRPr="00C24C88" w:rsidRDefault="00B74EF5" w:rsidP="00B74EF5">
                      <w:pPr>
                        <w:spacing w:after="0" w:line="240" w:lineRule="auto"/>
                        <w:rPr>
                          <w:i/>
                        </w:rPr>
                      </w:pPr>
                    </w:p>
                    <w:p w14:paraId="61DE51A7" w14:textId="77777777" w:rsidR="00B74EF5" w:rsidRDefault="00B74EF5" w:rsidP="00B74EF5">
                      <w:pPr>
                        <w:spacing w:after="0" w:line="240" w:lineRule="auto"/>
                      </w:pPr>
                      <w:r>
                        <w:t>Preparing final outbreak investigation summary reports without any personal identifying information can speed up and simplify release of those reports to attorneys or media when they are requested.</w:t>
                      </w:r>
                    </w:p>
                  </w:txbxContent>
                </v:textbox>
                <w10:wrap type="topAndBottom" anchorx="margin"/>
              </v:shape>
            </w:pict>
          </mc:Fallback>
        </mc:AlternateContent>
      </w:r>
    </w:p>
    <w:p w14:paraId="13C50989" w14:textId="508272B7" w:rsidR="003F032E" w:rsidRDefault="003F032E" w:rsidP="002D0398">
      <w:pPr>
        <w:spacing w:after="0" w:line="240" w:lineRule="auto"/>
      </w:pPr>
    </w:p>
    <w:p w14:paraId="6E67E2D2" w14:textId="01DEBB6D" w:rsidR="00DE4AC4" w:rsidRDefault="00A215D2" w:rsidP="002D0398">
      <w:pPr>
        <w:spacing w:after="0" w:line="240" w:lineRule="auto"/>
        <w:rPr>
          <w:b/>
          <w:sz w:val="24"/>
        </w:rPr>
      </w:pPr>
      <w:r w:rsidRPr="0058484B">
        <w:rPr>
          <w:b/>
          <w:sz w:val="24"/>
        </w:rPr>
        <w:t>9.</w:t>
      </w:r>
      <w:r w:rsidR="0058484B">
        <w:rPr>
          <w:b/>
          <w:sz w:val="24"/>
        </w:rPr>
        <w:t>3</w:t>
      </w:r>
      <w:r w:rsidRPr="0058484B">
        <w:rPr>
          <w:b/>
          <w:sz w:val="24"/>
        </w:rPr>
        <w:t xml:space="preserve">.1.  Freedom of </w:t>
      </w:r>
      <w:r w:rsidR="00172475" w:rsidRPr="0058484B">
        <w:rPr>
          <w:b/>
          <w:sz w:val="24"/>
        </w:rPr>
        <w:t>Information Requests and Media Inquiries</w:t>
      </w:r>
    </w:p>
    <w:p w14:paraId="6F6B1E59" w14:textId="77777777" w:rsidR="0058484B" w:rsidRPr="0058484B" w:rsidRDefault="0058484B" w:rsidP="002D0398">
      <w:pPr>
        <w:spacing w:after="0" w:line="240" w:lineRule="auto"/>
      </w:pPr>
    </w:p>
    <w:p w14:paraId="22757B44" w14:textId="6C734C20" w:rsidR="006A325C" w:rsidRDefault="0003097D" w:rsidP="002D0398">
      <w:pPr>
        <w:spacing w:after="0" w:line="240" w:lineRule="auto"/>
      </w:pPr>
      <w:r>
        <w:t xml:space="preserve">Personal identifying information </w:t>
      </w:r>
      <w:r w:rsidR="00325E73">
        <w:t xml:space="preserve">(PII) </w:t>
      </w:r>
      <w:r>
        <w:t xml:space="preserve">in disease reports and investigation records is </w:t>
      </w:r>
      <w:r w:rsidR="001A455D">
        <w:t>gener</w:t>
      </w:r>
      <w:r w:rsidR="00514C6F">
        <w:t xml:space="preserve">ally </w:t>
      </w:r>
      <w:r>
        <w:t xml:space="preserve">confidential and exempt from disclosure in response to freedom of information requests. In redacting </w:t>
      </w:r>
      <w:r w:rsidR="00DB360D">
        <w:t>PII</w:t>
      </w:r>
      <w:r>
        <w:t>, descriptors such as age, sex, race</w:t>
      </w:r>
      <w:r w:rsidR="00296D6D">
        <w:t>,</w:t>
      </w:r>
      <w:r w:rsidR="002E3F80">
        <w:t xml:space="preserve"> </w:t>
      </w:r>
      <w:r>
        <w:t xml:space="preserve">ethnicity, residence, and date of diagnosis </w:t>
      </w:r>
      <w:r w:rsidR="00C34FD8">
        <w:t xml:space="preserve">must be removed lest </w:t>
      </w:r>
      <w:r>
        <w:t>the person</w:t>
      </w:r>
      <w:r w:rsidR="006A325C">
        <w:t xml:space="preserve"> or groups of persons is </w:t>
      </w:r>
      <w:r>
        <w:t xml:space="preserve">identifiable. </w:t>
      </w:r>
      <w:r w:rsidR="006C56A7">
        <w:t>State and local health agencies must know the requirements of their freedom of information laws and</w:t>
      </w:r>
      <w:r w:rsidR="00BD4DFD">
        <w:t xml:space="preserve"> the ex</w:t>
      </w:r>
      <w:r w:rsidR="00FB0E66">
        <w:t xml:space="preserve">emptions from them. </w:t>
      </w:r>
    </w:p>
    <w:p w14:paraId="1006A59D" w14:textId="77777777" w:rsidR="006A325C" w:rsidRDefault="006A325C" w:rsidP="002D0398">
      <w:pPr>
        <w:spacing w:after="0" w:line="240" w:lineRule="auto"/>
      </w:pPr>
    </w:p>
    <w:p w14:paraId="6A0C3D91" w14:textId="77777777" w:rsidR="00EC6CBE" w:rsidRDefault="0003097D" w:rsidP="002D0398">
      <w:pPr>
        <w:spacing w:after="0" w:line="240" w:lineRule="auto"/>
      </w:pPr>
      <w:r>
        <w:t>Occasionally a public health agency must respond to a media inquiry in which the media has learned the identi</w:t>
      </w:r>
      <w:r w:rsidR="00704391">
        <w:t>t</w:t>
      </w:r>
      <w:r>
        <w:t>y of a particular case from another source. The agency’s response to the media inquiry must be carefully structured to avoid unintentional confirmation of the patient’s name.</w:t>
      </w:r>
    </w:p>
    <w:p w14:paraId="1A754080" w14:textId="4545008B" w:rsidR="004E66DD" w:rsidRDefault="004E66DD" w:rsidP="002D0398">
      <w:pPr>
        <w:spacing w:after="0" w:line="240" w:lineRule="auto"/>
      </w:pPr>
    </w:p>
    <w:p w14:paraId="49F1C92B" w14:textId="79DD3B7A" w:rsidR="004E66DD" w:rsidRDefault="004E66DD" w:rsidP="002D0398">
      <w:pPr>
        <w:spacing w:after="0" w:line="240" w:lineRule="auto"/>
      </w:pPr>
    </w:p>
    <w:p w14:paraId="00D8946E" w14:textId="77777777" w:rsidR="002F6FFD" w:rsidRDefault="001A799A" w:rsidP="002D0398">
      <w:pPr>
        <w:spacing w:after="0" w:line="240" w:lineRule="auto"/>
      </w:pPr>
      <w:r w:rsidRPr="002F6FFD">
        <w:rPr>
          <w:b/>
          <w:sz w:val="24"/>
          <w:szCs w:val="24"/>
        </w:rPr>
        <w:t>9.</w:t>
      </w:r>
      <w:r w:rsidR="0041285C" w:rsidRPr="002F6FFD">
        <w:rPr>
          <w:b/>
          <w:sz w:val="24"/>
          <w:szCs w:val="24"/>
        </w:rPr>
        <w:t>3.2</w:t>
      </w:r>
      <w:r w:rsidRPr="002F6FFD">
        <w:rPr>
          <w:b/>
          <w:sz w:val="24"/>
          <w:szCs w:val="24"/>
        </w:rPr>
        <w:t>.  Health Insurance Portability and Accountability Act</w:t>
      </w:r>
    </w:p>
    <w:p w14:paraId="2D2C321B" w14:textId="3A58EF14" w:rsidR="00DE4AC4" w:rsidRPr="002F6FFD" w:rsidRDefault="00DE4AC4" w:rsidP="002D0398">
      <w:pPr>
        <w:spacing w:after="0" w:line="240" w:lineRule="auto"/>
      </w:pPr>
    </w:p>
    <w:p w14:paraId="60D80076" w14:textId="643C4178" w:rsidR="00583F2D" w:rsidRDefault="00583F2D" w:rsidP="00565613">
      <w:pPr>
        <w:spacing w:after="120" w:line="240" w:lineRule="auto"/>
      </w:pPr>
      <w:r>
        <w:t xml:space="preserve">The </w:t>
      </w:r>
      <w:r w:rsidR="0003097D">
        <w:t xml:space="preserve">Health Insurance Portability and Accountability Act of 1996 </w:t>
      </w:r>
      <w:r>
        <w:t>(HIPAA)</w:t>
      </w:r>
      <w:r w:rsidR="000A19FE">
        <w:t xml:space="preserve"> and its associated </w:t>
      </w:r>
      <w:r w:rsidR="00AA24BD">
        <w:t>regulations limit</w:t>
      </w:r>
      <w:r w:rsidR="00667FD8">
        <w:t xml:space="preserve"> access to a person’s </w:t>
      </w:r>
      <w:r>
        <w:t>protect</w:t>
      </w:r>
      <w:r w:rsidR="00667FD8">
        <w:t>ed</w:t>
      </w:r>
      <w:r>
        <w:t xml:space="preserve"> health information</w:t>
      </w:r>
      <w:r w:rsidR="00667FD8">
        <w:t>.</w:t>
      </w:r>
      <w:r w:rsidR="00D26BF6">
        <w:t xml:space="preserve"> (6)  </w:t>
      </w:r>
      <w:r w:rsidR="00AA24BD">
        <w:t xml:space="preserve">There are important exceptions </w:t>
      </w:r>
      <w:r w:rsidR="004A0EBD">
        <w:t xml:space="preserve">to HIPAA that allow public health and other </w:t>
      </w:r>
      <w:r w:rsidR="001A4D73">
        <w:t>government agencies to access health information</w:t>
      </w:r>
      <w:r w:rsidR="00866B56">
        <w:t>:</w:t>
      </w:r>
    </w:p>
    <w:p w14:paraId="2D8016C8" w14:textId="5C1CFCAC" w:rsidR="00866B56" w:rsidRDefault="00866B56" w:rsidP="00565613">
      <w:pPr>
        <w:pStyle w:val="ListParagraph"/>
        <w:numPr>
          <w:ilvl w:val="0"/>
          <w:numId w:val="29"/>
        </w:numPr>
        <w:spacing w:after="120" w:line="240" w:lineRule="auto"/>
        <w:contextualSpacing w:val="0"/>
      </w:pPr>
      <w:r w:rsidRPr="00E8025C">
        <w:rPr>
          <w:b/>
        </w:rPr>
        <w:t>Required by Law</w:t>
      </w:r>
      <w:r w:rsidR="001E52EE" w:rsidRPr="00E8025C">
        <w:rPr>
          <w:b/>
        </w:rPr>
        <w:t>.</w:t>
      </w:r>
      <w:r w:rsidR="001E52EE">
        <w:t xml:space="preserve"> </w:t>
      </w:r>
      <w:r w:rsidR="00AE16F1">
        <w:t xml:space="preserve"> </w:t>
      </w:r>
      <w:r w:rsidR="001E52EE">
        <w:t>Entities c</w:t>
      </w:r>
      <w:r w:rsidRPr="00866B56">
        <w:t xml:space="preserve">overed </w:t>
      </w:r>
      <w:r w:rsidR="001E52EE">
        <w:t xml:space="preserve">by HIPAA </w:t>
      </w:r>
      <w:r w:rsidR="004E608D">
        <w:t xml:space="preserve">(e.g., doctors, </w:t>
      </w:r>
      <w:r w:rsidR="00FF4D04">
        <w:t xml:space="preserve">health care plans) </w:t>
      </w:r>
      <w:r w:rsidRPr="00866B56">
        <w:t xml:space="preserve">may use and disclose protected health information without individual authorization </w:t>
      </w:r>
      <w:r w:rsidR="001E52EE">
        <w:t xml:space="preserve">if </w:t>
      </w:r>
      <w:r w:rsidRPr="00866B56">
        <w:t>required by law (</w:t>
      </w:r>
      <w:r w:rsidR="001E52EE">
        <w:t xml:space="preserve">e.g., </w:t>
      </w:r>
      <w:r w:rsidRPr="00866B56">
        <w:t>statute, regulation, or court orders).</w:t>
      </w:r>
    </w:p>
    <w:p w14:paraId="1BDABD89" w14:textId="5F162700" w:rsidR="00582266" w:rsidRDefault="00E8025C" w:rsidP="00565613">
      <w:pPr>
        <w:pStyle w:val="ListParagraph"/>
        <w:numPr>
          <w:ilvl w:val="0"/>
          <w:numId w:val="29"/>
        </w:numPr>
        <w:spacing w:after="120" w:line="240" w:lineRule="auto"/>
        <w:contextualSpacing w:val="0"/>
      </w:pPr>
      <w:r w:rsidRPr="00E8025C">
        <w:rPr>
          <w:b/>
        </w:rPr>
        <w:t>Public Health Activities.</w:t>
      </w:r>
      <w:r w:rsidRPr="00E8025C">
        <w:t xml:space="preserve"> </w:t>
      </w:r>
      <w:r w:rsidR="00AE16F1">
        <w:t xml:space="preserve"> </w:t>
      </w:r>
      <w:r w:rsidRPr="00E8025C">
        <w:t>Covered entities may disclose protected health information</w:t>
      </w:r>
      <w:r>
        <w:t xml:space="preserve"> under several </w:t>
      </w:r>
      <w:r w:rsidR="00582266">
        <w:t>circumstances related to public health activities, including</w:t>
      </w:r>
      <w:r w:rsidR="0025442D">
        <w:t xml:space="preserve">, but not limited, </w:t>
      </w:r>
      <w:r w:rsidR="00EA2871">
        <w:t>to</w:t>
      </w:r>
      <w:r w:rsidR="00582266">
        <w:t>:</w:t>
      </w:r>
    </w:p>
    <w:p w14:paraId="25D05DA1" w14:textId="5BEF1152" w:rsidR="00B132EC" w:rsidRDefault="004839C1" w:rsidP="00565613">
      <w:pPr>
        <w:pStyle w:val="ListParagraph"/>
        <w:numPr>
          <w:ilvl w:val="1"/>
          <w:numId w:val="29"/>
        </w:numPr>
        <w:spacing w:after="120" w:line="240" w:lineRule="auto"/>
        <w:contextualSpacing w:val="0"/>
      </w:pPr>
      <w:r>
        <w:t>P</w:t>
      </w:r>
      <w:r w:rsidR="00E8025C" w:rsidRPr="00E8025C">
        <w:t>ublic health authorities authorized by law to collect or receive information for preventing or controlling disease, injury, or disability</w:t>
      </w:r>
      <w:r w:rsidR="0025442D">
        <w:t xml:space="preserve">; </w:t>
      </w:r>
    </w:p>
    <w:p w14:paraId="1B59DCEE" w14:textId="501C1A98" w:rsidR="00D726E5" w:rsidRDefault="004839C1" w:rsidP="00565613">
      <w:pPr>
        <w:pStyle w:val="ListParagraph"/>
        <w:numPr>
          <w:ilvl w:val="1"/>
          <w:numId w:val="29"/>
        </w:numPr>
        <w:spacing w:after="120" w:line="240" w:lineRule="auto"/>
        <w:contextualSpacing w:val="0"/>
      </w:pPr>
      <w:r>
        <w:t xml:space="preserve">Persons </w:t>
      </w:r>
      <w:r w:rsidR="00E8025C" w:rsidRPr="00E8025C">
        <w:t xml:space="preserve">who may have </w:t>
      </w:r>
      <w:r>
        <w:t xml:space="preserve">been exposed to or contracted </w:t>
      </w:r>
      <w:r w:rsidR="0088142E">
        <w:t xml:space="preserve">a </w:t>
      </w:r>
      <w:r w:rsidR="00E8025C" w:rsidRPr="00E8025C">
        <w:t>communicable disease when notification is authorized by law;</w:t>
      </w:r>
      <w:r w:rsidR="007718CF">
        <w:t xml:space="preserve"> and</w:t>
      </w:r>
    </w:p>
    <w:p w14:paraId="0DB473AE" w14:textId="242A5116" w:rsidR="007718CF" w:rsidRDefault="0088142E" w:rsidP="007718CF">
      <w:pPr>
        <w:pStyle w:val="ListParagraph"/>
        <w:numPr>
          <w:ilvl w:val="1"/>
          <w:numId w:val="29"/>
        </w:numPr>
        <w:spacing w:after="0" w:line="240" w:lineRule="auto"/>
      </w:pPr>
      <w:r>
        <w:t>E</w:t>
      </w:r>
      <w:r w:rsidR="007718CF">
        <w:t xml:space="preserve">ntities </w:t>
      </w:r>
      <w:r w:rsidR="007718CF" w:rsidRPr="00E8025C">
        <w:t>subject to FDA regulation for purposes such as tracking products</w:t>
      </w:r>
      <w:r w:rsidR="00042640">
        <w:t xml:space="preserve"> or </w:t>
      </w:r>
      <w:r w:rsidR="007718CF" w:rsidRPr="00E8025C">
        <w:t>product recalls</w:t>
      </w:r>
      <w:r w:rsidR="00042640">
        <w:t xml:space="preserve">. </w:t>
      </w:r>
    </w:p>
    <w:p w14:paraId="02BECE9F" w14:textId="77777777" w:rsidR="00583F2D" w:rsidRDefault="00583F2D" w:rsidP="002D0398">
      <w:pPr>
        <w:spacing w:after="0" w:line="240" w:lineRule="auto"/>
      </w:pPr>
    </w:p>
    <w:p w14:paraId="6D6D085E" w14:textId="232647CD" w:rsidR="00EC6CBE" w:rsidRDefault="0003097D" w:rsidP="002D0398">
      <w:pPr>
        <w:spacing w:after="0" w:line="240" w:lineRule="auto"/>
      </w:pPr>
      <w:r>
        <w:t xml:space="preserve">The legal requirement to report relieves the </w:t>
      </w:r>
      <w:r w:rsidR="00402C67">
        <w:t>covered entity</w:t>
      </w:r>
      <w:r>
        <w:t xml:space="preserve"> (e.g</w:t>
      </w:r>
      <w:r w:rsidR="00565613">
        <w:t>., doctor</w:t>
      </w:r>
      <w:r>
        <w:t xml:space="preserve">) of concern that reporting breaches the privacy of the doctor–patient relationship. Explaining this to physicians </w:t>
      </w:r>
      <w:r w:rsidR="005F0B44">
        <w:t>o</w:t>
      </w:r>
      <w:r w:rsidR="00B74EF5">
        <w:t>r their staff ofte</w:t>
      </w:r>
      <w:r>
        <w:t>n results in better compliance with reporting requirements.</w:t>
      </w:r>
    </w:p>
    <w:p w14:paraId="0AE6E315" w14:textId="12592DB7" w:rsidR="00F71467" w:rsidRDefault="00F71467" w:rsidP="002D0398">
      <w:pPr>
        <w:spacing w:after="0" w:line="240" w:lineRule="auto"/>
      </w:pPr>
    </w:p>
    <w:p w14:paraId="11461E7D" w14:textId="2C6906E9" w:rsidR="0041285C" w:rsidRDefault="0041285C" w:rsidP="0041285C">
      <w:pPr>
        <w:spacing w:after="0" w:line="240" w:lineRule="auto"/>
      </w:pPr>
    </w:p>
    <w:p w14:paraId="4A0C4E38" w14:textId="77777777" w:rsidR="0041285C" w:rsidRDefault="0041285C" w:rsidP="0041285C">
      <w:pPr>
        <w:spacing w:after="0" w:line="240" w:lineRule="auto"/>
        <w:rPr>
          <w:b/>
          <w:sz w:val="24"/>
        </w:rPr>
      </w:pPr>
      <w:r w:rsidRPr="00172475">
        <w:rPr>
          <w:b/>
          <w:sz w:val="24"/>
        </w:rPr>
        <w:t>9.</w:t>
      </w:r>
      <w:r>
        <w:rPr>
          <w:b/>
          <w:sz w:val="24"/>
        </w:rPr>
        <w:t>3</w:t>
      </w:r>
      <w:r w:rsidRPr="00172475">
        <w:rPr>
          <w:b/>
          <w:sz w:val="24"/>
        </w:rPr>
        <w:t>.</w:t>
      </w:r>
      <w:r>
        <w:rPr>
          <w:b/>
          <w:sz w:val="24"/>
        </w:rPr>
        <w:t>3</w:t>
      </w:r>
      <w:r w:rsidRPr="00172475">
        <w:rPr>
          <w:b/>
          <w:sz w:val="24"/>
        </w:rPr>
        <w:t xml:space="preserve">.  Sharing Information with Other State, Local </w:t>
      </w:r>
      <w:r>
        <w:rPr>
          <w:b/>
          <w:sz w:val="24"/>
        </w:rPr>
        <w:t>a</w:t>
      </w:r>
      <w:r w:rsidRPr="00172475">
        <w:rPr>
          <w:b/>
          <w:sz w:val="24"/>
        </w:rPr>
        <w:t>nd Federal Agencies</w:t>
      </w:r>
    </w:p>
    <w:p w14:paraId="552185A5" w14:textId="77777777" w:rsidR="0041285C" w:rsidRPr="00172475" w:rsidRDefault="0041285C" w:rsidP="0041285C">
      <w:pPr>
        <w:spacing w:after="0" w:line="240" w:lineRule="auto"/>
      </w:pPr>
    </w:p>
    <w:p w14:paraId="0210F9D7" w14:textId="77777777" w:rsidR="0041285C" w:rsidRDefault="0041285C" w:rsidP="0041285C">
      <w:pPr>
        <w:spacing w:after="120" w:line="240" w:lineRule="auto"/>
      </w:pPr>
      <w:r>
        <w:t xml:space="preserve">A public health agency may be restricted from sharing personal identifying information with other government agencies without the consent of the reported person. However, there are several exceptions to this: </w:t>
      </w:r>
    </w:p>
    <w:p w14:paraId="604D59FC" w14:textId="77777777" w:rsidR="0041285C" w:rsidRDefault="0041285C" w:rsidP="0041285C">
      <w:pPr>
        <w:numPr>
          <w:ilvl w:val="0"/>
          <w:numId w:val="5"/>
        </w:numPr>
        <w:spacing w:after="120" w:line="240" w:lineRule="auto"/>
      </w:pPr>
      <w:r>
        <w:t>State and local health agencies are generally permitted to share information with other state, local and federal agencies for confirming and tracking cases.</w:t>
      </w:r>
    </w:p>
    <w:p w14:paraId="12821130" w14:textId="77777777" w:rsidR="0041285C" w:rsidRDefault="0041285C" w:rsidP="0041285C">
      <w:pPr>
        <w:numPr>
          <w:ilvl w:val="0"/>
          <w:numId w:val="5"/>
        </w:numPr>
        <w:spacing w:after="120" w:line="240" w:lineRule="auto"/>
      </w:pPr>
      <w:r>
        <w:lastRenderedPageBreak/>
        <w:t>Virtually every state has an exception for sharing information with law enforcement agencies when investigating intentional contamination or a bioterrorism incident.</w:t>
      </w:r>
    </w:p>
    <w:p w14:paraId="22DA137D" w14:textId="77777777" w:rsidR="0041285C" w:rsidRDefault="0041285C" w:rsidP="0041285C">
      <w:pPr>
        <w:numPr>
          <w:ilvl w:val="0"/>
          <w:numId w:val="5"/>
        </w:numPr>
        <w:spacing w:after="120" w:line="240" w:lineRule="auto"/>
      </w:pPr>
      <w:r>
        <w:t>Many state statutes contain an exception for sharing information when, in the agency’s judgment, sharing is necessary to protect the public health.</w:t>
      </w:r>
    </w:p>
    <w:p w14:paraId="232A6CF7" w14:textId="77777777" w:rsidR="0041285C" w:rsidRDefault="0041285C" w:rsidP="0041285C">
      <w:pPr>
        <w:spacing w:after="0" w:line="240" w:lineRule="auto"/>
      </w:pPr>
    </w:p>
    <w:p w14:paraId="2DA30F4E" w14:textId="77777777" w:rsidR="0041285C" w:rsidRDefault="0041285C" w:rsidP="0041285C">
      <w:pPr>
        <w:spacing w:after="120" w:line="240" w:lineRule="auto"/>
      </w:pPr>
      <w:r>
        <w:t>FDA has formalized arrangements for information sharing with state and local regulatory agencies. FDA uses 20.88 agreements and commissioning as ways to authorize states and local agencies to receive confidential information from FDA.</w:t>
      </w:r>
    </w:p>
    <w:p w14:paraId="638EF96D" w14:textId="30FDE543" w:rsidR="0041285C" w:rsidRDefault="0041285C" w:rsidP="0041285C">
      <w:pPr>
        <w:pStyle w:val="ListParagraph"/>
        <w:numPr>
          <w:ilvl w:val="0"/>
          <w:numId w:val="27"/>
        </w:numPr>
        <w:spacing w:after="120" w:line="240" w:lineRule="auto"/>
        <w:contextualSpacing w:val="0"/>
      </w:pPr>
      <w:r>
        <w:t xml:space="preserve">Authorized under 21 CFR 20.88, 20.88 agreements </w:t>
      </w:r>
      <w:r w:rsidRPr="0001666E">
        <w:t>allow FDA to share certain non-public information with state and local government officials</w:t>
      </w:r>
      <w:r>
        <w:t>.</w:t>
      </w:r>
      <w:r w:rsidRPr="0001666E">
        <w:t xml:space="preserve"> </w:t>
      </w:r>
      <w:r>
        <w:t xml:space="preserve">20.88 agreements allow for the sharing of </w:t>
      </w:r>
      <w:r w:rsidRPr="0001666E">
        <w:t>confidential commercial information (CCI), personal privacy information (PPI), and pre-decisional information (PDI)</w:t>
      </w:r>
      <w:r>
        <w:t xml:space="preserve">, but not </w:t>
      </w:r>
      <w:r w:rsidRPr="0001666E">
        <w:t>trade secret information (TSI).</w:t>
      </w:r>
      <w:r>
        <w:t xml:space="preserve"> </w:t>
      </w:r>
      <w:r w:rsidR="00352075">
        <w:t>(7)</w:t>
      </w:r>
    </w:p>
    <w:p w14:paraId="7F03BF7B" w14:textId="039124F8" w:rsidR="0041285C" w:rsidRDefault="0041285C" w:rsidP="0041285C">
      <w:pPr>
        <w:pStyle w:val="ListParagraph"/>
        <w:numPr>
          <w:ilvl w:val="0"/>
          <w:numId w:val="27"/>
        </w:numPr>
        <w:spacing w:after="0" w:line="240" w:lineRule="auto"/>
      </w:pPr>
      <w:r>
        <w:t xml:space="preserve">The FDA commissioning process </w:t>
      </w:r>
      <w:r w:rsidRPr="00B64D32">
        <w:t>enables a state or local public health official</w:t>
      </w:r>
      <w:r>
        <w:t xml:space="preserve"> to be commissioned as an officer of the Department of Health and Human Services. Commissioning </w:t>
      </w:r>
      <w:r w:rsidRPr="00B64D32">
        <w:t xml:space="preserve">authorizes the </w:t>
      </w:r>
      <w:r>
        <w:t xml:space="preserve">state or local </w:t>
      </w:r>
      <w:r w:rsidRPr="00B64D32">
        <w:t>official to receive non-public information</w:t>
      </w:r>
      <w:r>
        <w:t xml:space="preserve"> that is owned by FDA and to disclose that </w:t>
      </w:r>
      <w:r w:rsidRPr="00B64D32">
        <w:t xml:space="preserve">information to other </w:t>
      </w:r>
      <w:r>
        <w:t>FDA-</w:t>
      </w:r>
      <w:r w:rsidRPr="00B64D32">
        <w:t>commissioned officials and FDA employees</w:t>
      </w:r>
      <w:r>
        <w:t xml:space="preserve"> to protect public health. </w:t>
      </w:r>
      <w:r w:rsidR="00EA749C">
        <w:t xml:space="preserve">(8)  </w:t>
      </w:r>
      <w:r>
        <w:t xml:space="preserve">Commissioning also authorizes state or local officials to </w:t>
      </w:r>
      <w:r w:rsidRPr="00B64D32">
        <w:t xml:space="preserve">conduct contract inspections and other FDA-sanctioned activities under the authority of federal law. </w:t>
      </w:r>
    </w:p>
    <w:p w14:paraId="4AA04242" w14:textId="2FFCE77C" w:rsidR="004E66DD" w:rsidRDefault="001E4481" w:rsidP="002D0398">
      <w:pPr>
        <w:spacing w:after="0" w:line="240" w:lineRule="auto"/>
      </w:pPr>
      <w:r>
        <w:rPr>
          <w:noProof/>
        </w:rPr>
        <mc:AlternateContent>
          <mc:Choice Requires="wps">
            <w:drawing>
              <wp:anchor distT="45720" distB="45720" distL="114300" distR="114300" simplePos="0" relativeHeight="251666432" behindDoc="0" locked="0" layoutInCell="1" allowOverlap="1" wp14:anchorId="100179B5" wp14:editId="0BE5E516">
                <wp:simplePos x="0" y="0"/>
                <wp:positionH relativeFrom="margin">
                  <wp:posOffset>398780</wp:posOffset>
                </wp:positionH>
                <wp:positionV relativeFrom="paragraph">
                  <wp:posOffset>267970</wp:posOffset>
                </wp:positionV>
                <wp:extent cx="5860415" cy="1899285"/>
                <wp:effectExtent l="0" t="0" r="26035" b="2476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899285"/>
                        </a:xfrm>
                        <a:prstGeom prst="rect">
                          <a:avLst/>
                        </a:prstGeom>
                        <a:solidFill>
                          <a:srgbClr val="FFFFFF"/>
                        </a:solidFill>
                        <a:ln w="9525">
                          <a:solidFill>
                            <a:srgbClr val="000000"/>
                          </a:solidFill>
                          <a:miter lim="800000"/>
                          <a:headEnd/>
                          <a:tailEnd/>
                        </a:ln>
                      </wps:spPr>
                      <wps:txbx>
                        <w:txbxContent>
                          <w:p w14:paraId="3E7E36A3" w14:textId="0AB6FDCB" w:rsidR="00480393" w:rsidRDefault="00480393" w:rsidP="00480393">
                            <w:pPr>
                              <w:spacing w:after="0" w:line="240" w:lineRule="auto"/>
                              <w:rPr>
                                <w:i/>
                                <w:highlight w:val="yellow"/>
                              </w:rPr>
                            </w:pPr>
                            <w:r w:rsidRPr="00C24C88">
                              <w:rPr>
                                <w:i/>
                                <w:highlight w:val="yellow"/>
                              </w:rPr>
                              <w:t>[Note to editor: Call out box</w:t>
                            </w:r>
                            <w:r>
                              <w:rPr>
                                <w:i/>
                                <w:highlight w:val="yellow"/>
                              </w:rPr>
                              <w:t xml:space="preserve"> for </w:t>
                            </w:r>
                            <w:r w:rsidRPr="00C24C88">
                              <w:rPr>
                                <w:i/>
                                <w:highlight w:val="yellow"/>
                              </w:rPr>
                              <w:t>section 9.</w:t>
                            </w:r>
                            <w:r>
                              <w:rPr>
                                <w:i/>
                                <w:highlight w:val="yellow"/>
                              </w:rPr>
                              <w:t>3.3</w:t>
                            </w:r>
                            <w:r w:rsidRPr="00C24C88">
                              <w:rPr>
                                <w:i/>
                                <w:highlight w:val="yellow"/>
                              </w:rPr>
                              <w:t>]</w:t>
                            </w:r>
                          </w:p>
                          <w:p w14:paraId="0B02DFAA" w14:textId="77777777" w:rsidR="00480393" w:rsidRPr="00C24C88" w:rsidRDefault="00480393" w:rsidP="00480393">
                            <w:pPr>
                              <w:spacing w:after="0" w:line="240" w:lineRule="auto"/>
                              <w:rPr>
                                <w:i/>
                              </w:rPr>
                            </w:pPr>
                          </w:p>
                          <w:p w14:paraId="7D3C036D" w14:textId="77777777" w:rsidR="001E4481" w:rsidRPr="00EA749C" w:rsidRDefault="001E4481" w:rsidP="00EA749C">
                            <w:pPr>
                              <w:spacing w:after="120" w:line="240" w:lineRule="auto"/>
                              <w:rPr>
                                <w:b/>
                                <w:szCs w:val="26"/>
                              </w:rPr>
                            </w:pPr>
                            <w:r w:rsidRPr="00EA749C">
                              <w:rPr>
                                <w:b/>
                                <w:szCs w:val="26"/>
                              </w:rPr>
                              <w:t>Cross-Jurisdiction and Cross-Sector Coordination</w:t>
                            </w:r>
                          </w:p>
                          <w:p w14:paraId="30BDCFAA" w14:textId="6ACCC5F1" w:rsidR="001E4481" w:rsidRDefault="001E4481" w:rsidP="001E4481">
                            <w:pPr>
                              <w:spacing w:after="0" w:line="240" w:lineRule="auto"/>
                            </w:pPr>
                            <w:r>
                              <w:t>Effective reporting of foodborne disease cases hinges on coordinat</w:t>
                            </w:r>
                            <w:r w:rsidR="0045533A">
                              <w:t>ed</w:t>
                            </w:r>
                            <w:r>
                              <w:t xml:space="preserve"> reporting across jurisdictions (e.g., local, state, tribal, and federal governments) and across sectors (e.g., health care and public health). State and local health officials should periodically assess the need for memoranda of agreement (or other legal agreements) with partners in other jurisdictions and sectors to ensure timely and effective reporting. CDC has created several resources for assessing and improving cross-jurisdictional and cross-sector coordination. (</w:t>
                            </w:r>
                            <w:r w:rsidR="0045533A">
                              <w:t>9</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0179B5" id="Text Box 3" o:spid="_x0000_s1029" type="#_x0000_t202" style="position:absolute;margin-left:31.4pt;margin-top:21.1pt;width:461.45pt;height:149.5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">
                <v:textbox>
                  <w:txbxContent>
                    <w:p w14:paraId="3E7E36A3" w14:textId="0AB6FDCB" w:rsidR="00480393" w:rsidRDefault="00480393" w:rsidP="00480393">
                      <w:pPr>
                        <w:spacing w:after="0" w:line="240" w:lineRule="auto"/>
                        <w:rPr>
                          <w:i/>
                          <w:highlight w:val="yellow"/>
                        </w:rPr>
                      </w:pPr>
                      <w:r w:rsidRPr="00C24C88">
                        <w:rPr>
                          <w:i/>
                          <w:highlight w:val="yellow"/>
                        </w:rPr>
                        <w:t>[Note to editor: Call out box</w:t>
                      </w:r>
                      <w:r>
                        <w:rPr>
                          <w:i/>
                          <w:highlight w:val="yellow"/>
                        </w:rPr>
                        <w:t xml:space="preserve"> for </w:t>
                      </w:r>
                      <w:r w:rsidRPr="00C24C88">
                        <w:rPr>
                          <w:i/>
                          <w:highlight w:val="yellow"/>
                        </w:rPr>
                        <w:t>section 9.</w:t>
                      </w:r>
                      <w:r>
                        <w:rPr>
                          <w:i/>
                          <w:highlight w:val="yellow"/>
                        </w:rPr>
                        <w:t>3.3</w:t>
                      </w:r>
                      <w:r w:rsidRPr="00C24C88">
                        <w:rPr>
                          <w:i/>
                          <w:highlight w:val="yellow"/>
                        </w:rPr>
                        <w:t>]</w:t>
                      </w:r>
                    </w:p>
                    <w:p w14:paraId="0B02DFAA" w14:textId="77777777" w:rsidR="00480393" w:rsidRPr="00C24C88" w:rsidRDefault="00480393" w:rsidP="00480393">
                      <w:pPr>
                        <w:spacing w:after="0" w:line="240" w:lineRule="auto"/>
                        <w:rPr>
                          <w:i/>
                        </w:rPr>
                      </w:pPr>
                    </w:p>
                    <w:p w14:paraId="7D3C036D" w14:textId="77777777" w:rsidR="001E4481" w:rsidRPr="00EA749C" w:rsidRDefault="001E4481" w:rsidP="00EA749C">
                      <w:pPr>
                        <w:spacing w:after="120" w:line="240" w:lineRule="auto"/>
                        <w:rPr>
                          <w:b/>
                          <w:szCs w:val="26"/>
                        </w:rPr>
                      </w:pPr>
                      <w:r w:rsidRPr="00EA749C">
                        <w:rPr>
                          <w:b/>
                          <w:szCs w:val="26"/>
                        </w:rPr>
                        <w:t>Cross-Jurisdiction and Cross-Sector Coordination</w:t>
                      </w:r>
                    </w:p>
                    <w:p w14:paraId="30BDCFAA" w14:textId="6ACCC5F1" w:rsidR="001E4481" w:rsidRDefault="001E4481" w:rsidP="001E4481">
                      <w:pPr>
                        <w:spacing w:after="0" w:line="240" w:lineRule="auto"/>
                      </w:pPr>
                      <w:r>
                        <w:t>Effective reporting of foodborne disease cases hinges on coordinat</w:t>
                      </w:r>
                      <w:r w:rsidR="0045533A">
                        <w:t>ed</w:t>
                      </w:r>
                      <w:r>
                        <w:t xml:space="preserve"> reporting across jurisdictions (e.g., local, state, tribal, and federal governments) and across sectors (e.g., health care and public health). State and local health officials should periodically assess the need for memoranda of agreement (or other legal agreements) with partners in other jurisdictions and sectors to ensure timely and effective reporting. CDC has created several resources for assessing and improving cross-jurisdictional and cross-sector coordination. (</w:t>
                      </w:r>
                      <w:r w:rsidR="0045533A">
                        <w:t>9</w:t>
                      </w:r>
                      <w:r>
                        <w:t>)</w:t>
                      </w:r>
                    </w:p>
                  </w:txbxContent>
                </v:textbox>
                <w10:wrap type="topAndBottom" anchorx="margin"/>
              </v:shape>
            </w:pict>
          </mc:Fallback>
        </mc:AlternateContent>
      </w:r>
    </w:p>
    <w:p w14:paraId="56A24384" w14:textId="749AEDF7" w:rsidR="001351E5" w:rsidRDefault="001351E5" w:rsidP="002D0398">
      <w:pPr>
        <w:spacing w:after="0" w:line="240" w:lineRule="auto"/>
      </w:pPr>
    </w:p>
    <w:p w14:paraId="76A803C1" w14:textId="77777777" w:rsidR="0045533A" w:rsidRDefault="0045533A" w:rsidP="002D0398">
      <w:pPr>
        <w:spacing w:after="0" w:line="240" w:lineRule="auto"/>
      </w:pPr>
    </w:p>
    <w:p w14:paraId="7F28989C" w14:textId="77777777" w:rsidR="00F90790" w:rsidRPr="00AB7DE1" w:rsidRDefault="0003097D" w:rsidP="002D0398">
      <w:pPr>
        <w:spacing w:after="0" w:line="240" w:lineRule="auto"/>
        <w:rPr>
          <w:b/>
          <w:sz w:val="26"/>
          <w:szCs w:val="26"/>
        </w:rPr>
      </w:pPr>
      <w:r w:rsidRPr="00AB7DE1">
        <w:rPr>
          <w:b/>
          <w:sz w:val="26"/>
          <w:szCs w:val="26"/>
        </w:rPr>
        <w:t>9.</w:t>
      </w:r>
      <w:r w:rsidR="00452985" w:rsidRPr="00AB7DE1">
        <w:rPr>
          <w:b/>
          <w:sz w:val="26"/>
          <w:szCs w:val="26"/>
        </w:rPr>
        <w:t>4</w:t>
      </w:r>
      <w:r w:rsidRPr="00AB7DE1">
        <w:rPr>
          <w:b/>
          <w:sz w:val="26"/>
          <w:szCs w:val="26"/>
        </w:rPr>
        <w:t>. Legal Framework to Prevent or Mitigate Foodborne Disease Outbreaks</w:t>
      </w:r>
    </w:p>
    <w:p w14:paraId="53738491" w14:textId="77777777" w:rsidR="00F90790" w:rsidRPr="00AB7DE1" w:rsidRDefault="00F90790" w:rsidP="002D0398">
      <w:pPr>
        <w:spacing w:after="0" w:line="240" w:lineRule="auto"/>
        <w:rPr>
          <w:b/>
          <w:szCs w:val="28"/>
        </w:rPr>
      </w:pPr>
    </w:p>
    <w:p w14:paraId="11B19E19" w14:textId="70CC6538" w:rsidR="00EA76D6" w:rsidRDefault="00261DDA" w:rsidP="002D0398">
      <w:pPr>
        <w:spacing w:after="0" w:line="240" w:lineRule="auto"/>
      </w:pPr>
      <w:r>
        <w:rPr>
          <w:szCs w:val="26"/>
        </w:rPr>
        <w:t xml:space="preserve">While </w:t>
      </w:r>
      <w:r w:rsidR="00767030">
        <w:rPr>
          <w:szCs w:val="26"/>
        </w:rPr>
        <w:t>fo</w:t>
      </w:r>
      <w:r>
        <w:rPr>
          <w:szCs w:val="26"/>
        </w:rPr>
        <w:t>odborne disease outbreaks cannot be eliminated completely, the goal o</w:t>
      </w:r>
      <w:r w:rsidR="00F5338A">
        <w:rPr>
          <w:szCs w:val="26"/>
        </w:rPr>
        <w:t xml:space="preserve">f </w:t>
      </w:r>
      <w:r w:rsidR="004E76BE">
        <w:rPr>
          <w:szCs w:val="26"/>
        </w:rPr>
        <w:t xml:space="preserve">the </w:t>
      </w:r>
      <w:r w:rsidR="00F5338A">
        <w:rPr>
          <w:szCs w:val="26"/>
        </w:rPr>
        <w:t xml:space="preserve">public and private sector is to </w:t>
      </w:r>
      <w:r w:rsidR="00767030">
        <w:rPr>
          <w:szCs w:val="26"/>
        </w:rPr>
        <w:t xml:space="preserve">prevent as many outbreaks as possible, and to mitigate those that do occur. </w:t>
      </w:r>
      <w:r w:rsidR="008F3820">
        <w:rPr>
          <w:szCs w:val="26"/>
        </w:rPr>
        <w:t xml:space="preserve">Changes in technology and food production have </w:t>
      </w:r>
      <w:r w:rsidR="00872334">
        <w:rPr>
          <w:szCs w:val="26"/>
        </w:rPr>
        <w:t xml:space="preserve">brought challenges and opportunities. </w:t>
      </w:r>
      <w:r w:rsidR="00957032">
        <w:rPr>
          <w:szCs w:val="26"/>
        </w:rPr>
        <w:t>I</w:t>
      </w:r>
      <w:r w:rsidR="0003097D" w:rsidRPr="0059614A">
        <w:t>mprovements in laboratory and communication technologies</w:t>
      </w:r>
      <w:r w:rsidR="00957032">
        <w:t xml:space="preserve"> have enabled </w:t>
      </w:r>
      <w:r w:rsidR="0025465D">
        <w:t xml:space="preserve">agencies to </w:t>
      </w:r>
      <w:r w:rsidR="0003097D" w:rsidRPr="0059614A">
        <w:t xml:space="preserve">link cases </w:t>
      </w:r>
      <w:r w:rsidR="0025465D">
        <w:t xml:space="preserve">which </w:t>
      </w:r>
      <w:r w:rsidR="0003097D" w:rsidRPr="0059614A">
        <w:t xml:space="preserve">previously </w:t>
      </w:r>
      <w:r w:rsidR="001321D8">
        <w:t xml:space="preserve">were thought to be </w:t>
      </w:r>
      <w:r w:rsidR="0003097D" w:rsidRPr="0059614A">
        <w:t>sporadic</w:t>
      </w:r>
      <w:r w:rsidR="005529CF">
        <w:t xml:space="preserve"> and to identify </w:t>
      </w:r>
      <w:r w:rsidR="00414A49">
        <w:t xml:space="preserve">and address </w:t>
      </w:r>
      <w:r w:rsidR="00DB6E54">
        <w:t xml:space="preserve">implicated </w:t>
      </w:r>
      <w:r w:rsidR="00414A49">
        <w:t xml:space="preserve">foods and </w:t>
      </w:r>
      <w:r w:rsidR="00DB6E54">
        <w:t>sources.</w:t>
      </w:r>
      <w:r w:rsidR="00414A49">
        <w:t xml:space="preserve"> </w:t>
      </w:r>
      <w:r w:rsidR="00B25935">
        <w:t>But with the nationalization and g</w:t>
      </w:r>
      <w:r w:rsidR="0003097D" w:rsidRPr="0059614A">
        <w:t xml:space="preserve">lobalization of food-production industries, more multistate and international foodborne disease outbreaks are being </w:t>
      </w:r>
      <w:r w:rsidR="00B6361A" w:rsidRPr="0059614A">
        <w:t>discovered, thus</w:t>
      </w:r>
      <w:r w:rsidR="0003097D" w:rsidRPr="0059614A">
        <w:t xml:space="preserve"> </w:t>
      </w:r>
      <w:r w:rsidR="00CF049C">
        <w:t xml:space="preserve">expanding </w:t>
      </w:r>
      <w:r w:rsidR="0003097D" w:rsidRPr="0059614A">
        <w:t xml:space="preserve">the </w:t>
      </w:r>
      <w:r w:rsidR="000A27DE">
        <w:t>f</w:t>
      </w:r>
      <w:r w:rsidR="0003097D" w:rsidRPr="0059614A">
        <w:t xml:space="preserve">ocus of outbreak investigations </w:t>
      </w:r>
      <w:r w:rsidR="00C81EA4" w:rsidRPr="0059614A">
        <w:t>and control</w:t>
      </w:r>
      <w:r w:rsidR="0003097D" w:rsidRPr="0059614A">
        <w:t xml:space="preserve"> measures</w:t>
      </w:r>
      <w:r w:rsidR="009D3CC3">
        <w:t>. This section reviews the roles of federal, state and local agencies</w:t>
      </w:r>
      <w:r w:rsidR="00357CDE">
        <w:t xml:space="preserve"> and the legal authorities </w:t>
      </w:r>
      <w:r w:rsidR="00B62CC2">
        <w:t>empowering them to act.</w:t>
      </w:r>
    </w:p>
    <w:p w14:paraId="660ADC61" w14:textId="77777777" w:rsidR="005E470E" w:rsidRDefault="005E470E" w:rsidP="002D0398">
      <w:pPr>
        <w:spacing w:after="0" w:line="240" w:lineRule="auto"/>
      </w:pPr>
    </w:p>
    <w:p w14:paraId="0439A50A" w14:textId="327D3438" w:rsidR="0045533A" w:rsidRDefault="0045533A" w:rsidP="002D0398">
      <w:pPr>
        <w:spacing w:after="0" w:line="240" w:lineRule="auto"/>
      </w:pPr>
    </w:p>
    <w:p w14:paraId="08491C0B" w14:textId="77C58159" w:rsidR="0045533A" w:rsidRDefault="0045533A" w:rsidP="002D0398">
      <w:pPr>
        <w:spacing w:after="0" w:line="240" w:lineRule="auto"/>
      </w:pPr>
    </w:p>
    <w:p w14:paraId="6F002BBD" w14:textId="77777777" w:rsidR="0045533A" w:rsidRDefault="0045533A" w:rsidP="002D0398">
      <w:pPr>
        <w:spacing w:after="0" w:line="240" w:lineRule="auto"/>
      </w:pPr>
    </w:p>
    <w:p w14:paraId="4BF24093" w14:textId="77777777" w:rsidR="00EA76D6" w:rsidRPr="00C24C88" w:rsidRDefault="0003097D" w:rsidP="002D0398">
      <w:pPr>
        <w:spacing w:after="0" w:line="240" w:lineRule="auto"/>
        <w:rPr>
          <w:b/>
          <w:sz w:val="24"/>
          <w:szCs w:val="26"/>
        </w:rPr>
      </w:pPr>
      <w:r w:rsidRPr="00C24C88">
        <w:rPr>
          <w:b/>
          <w:sz w:val="24"/>
          <w:szCs w:val="26"/>
        </w:rPr>
        <w:t>9.</w:t>
      </w:r>
      <w:r w:rsidR="007B1D0F" w:rsidRPr="00C24C88">
        <w:rPr>
          <w:b/>
          <w:sz w:val="24"/>
          <w:szCs w:val="26"/>
        </w:rPr>
        <w:t>4</w:t>
      </w:r>
      <w:r w:rsidRPr="00C24C88">
        <w:rPr>
          <w:b/>
          <w:sz w:val="24"/>
          <w:szCs w:val="26"/>
        </w:rPr>
        <w:t>.</w:t>
      </w:r>
      <w:r w:rsidR="00B62CC2" w:rsidRPr="00C24C88">
        <w:rPr>
          <w:b/>
          <w:sz w:val="24"/>
          <w:szCs w:val="26"/>
        </w:rPr>
        <w:t>1</w:t>
      </w:r>
      <w:r w:rsidRPr="00C24C88">
        <w:rPr>
          <w:b/>
          <w:sz w:val="24"/>
          <w:szCs w:val="26"/>
        </w:rPr>
        <w:t>.</w:t>
      </w:r>
      <w:r w:rsidRPr="00C24C88">
        <w:rPr>
          <w:b/>
          <w:sz w:val="24"/>
          <w:szCs w:val="26"/>
        </w:rPr>
        <w:tab/>
        <w:t xml:space="preserve">Federal </w:t>
      </w:r>
      <w:r w:rsidR="00CA7753" w:rsidRPr="00C24C88">
        <w:rPr>
          <w:b/>
          <w:sz w:val="24"/>
          <w:szCs w:val="26"/>
        </w:rPr>
        <w:t xml:space="preserve">Agency </w:t>
      </w:r>
      <w:r w:rsidRPr="00C24C88">
        <w:rPr>
          <w:b/>
          <w:sz w:val="24"/>
          <w:szCs w:val="26"/>
        </w:rPr>
        <w:t>Roles and Authorizations</w:t>
      </w:r>
    </w:p>
    <w:p w14:paraId="27A428BC" w14:textId="77777777" w:rsidR="001416F4" w:rsidRDefault="001416F4" w:rsidP="00C24C88">
      <w:pPr>
        <w:spacing w:after="0" w:line="240" w:lineRule="auto"/>
      </w:pPr>
    </w:p>
    <w:p w14:paraId="5FBB8C43" w14:textId="77777777" w:rsidR="0064156A" w:rsidRDefault="0058169E" w:rsidP="00C24C88">
      <w:pPr>
        <w:spacing w:after="120" w:line="240" w:lineRule="auto"/>
      </w:pPr>
      <w:r>
        <w:t>S</w:t>
      </w:r>
      <w:r w:rsidR="00015FBE">
        <w:t>everal federal age</w:t>
      </w:r>
      <w:r w:rsidR="006307FE">
        <w:t xml:space="preserve">ncies </w:t>
      </w:r>
      <w:r>
        <w:t xml:space="preserve">are </w:t>
      </w:r>
      <w:r w:rsidR="006307FE">
        <w:t xml:space="preserve">authorized </w:t>
      </w:r>
      <w:r w:rsidR="00430E75">
        <w:t xml:space="preserve">by </w:t>
      </w:r>
      <w:r w:rsidR="006307FE">
        <w:t xml:space="preserve">U.S. law to </w:t>
      </w:r>
      <w:r w:rsidR="0003097D">
        <w:t xml:space="preserve">undertake regulatory and nonregulatory actions over food safety at various stages </w:t>
      </w:r>
      <w:r w:rsidR="00015FBE">
        <w:t>o</w:t>
      </w:r>
      <w:r w:rsidR="00417BB4">
        <w:t xml:space="preserve">n the continuum of </w:t>
      </w:r>
      <w:r w:rsidR="00613103">
        <w:t>food production,</w:t>
      </w:r>
      <w:r w:rsidR="003A6E0D">
        <w:t xml:space="preserve"> importation,</w:t>
      </w:r>
      <w:r w:rsidR="00613103">
        <w:t xml:space="preserve"> processing, </w:t>
      </w:r>
      <w:r w:rsidR="000064DC">
        <w:t xml:space="preserve">transportation, </w:t>
      </w:r>
      <w:r w:rsidR="00613103">
        <w:t>storage</w:t>
      </w:r>
      <w:r w:rsidR="00417BB4">
        <w:t xml:space="preserve"> and sale</w:t>
      </w:r>
      <w:r w:rsidR="00527226">
        <w:t xml:space="preserve">. </w:t>
      </w:r>
      <w:r w:rsidR="0078238C">
        <w:t xml:space="preserve">Agencies regulating food </w:t>
      </w:r>
      <w:r w:rsidR="00911CEB">
        <w:t xml:space="preserve">have the authority to </w:t>
      </w:r>
      <w:r w:rsidR="00310D17">
        <w:t xml:space="preserve">inspect, </w:t>
      </w:r>
      <w:r w:rsidR="00911CEB">
        <w:t>recall and seize unsafe foods</w:t>
      </w:r>
      <w:r w:rsidR="0078238C">
        <w:t xml:space="preserve">. All </w:t>
      </w:r>
      <w:r w:rsidR="004E76BE">
        <w:t xml:space="preserve">agencies </w:t>
      </w:r>
      <w:r w:rsidR="000D38FE">
        <w:t xml:space="preserve">coordinate and collaborate </w:t>
      </w:r>
      <w:r w:rsidR="00487964">
        <w:t>with states</w:t>
      </w:r>
      <w:r w:rsidR="00CE2BA9">
        <w:t xml:space="preserve"> and localities in </w:t>
      </w:r>
      <w:r w:rsidR="008A1042">
        <w:t xml:space="preserve">the prevention of foodborne disease and </w:t>
      </w:r>
      <w:r w:rsidR="000D38FE">
        <w:t>in multistate investigations.</w:t>
      </w:r>
      <w:r w:rsidR="00A95244">
        <w:t xml:space="preserve"> </w:t>
      </w:r>
      <w:r w:rsidR="0064156A">
        <w:t xml:space="preserve">This section focuses </w:t>
      </w:r>
      <w:r w:rsidR="00C5591F">
        <w:t xml:space="preserve">specifically </w:t>
      </w:r>
      <w:r w:rsidR="0064156A">
        <w:t xml:space="preserve">on </w:t>
      </w:r>
      <w:r w:rsidR="00084679">
        <w:t xml:space="preserve">the following </w:t>
      </w:r>
      <w:r w:rsidR="00C5591F">
        <w:t>agencies:</w:t>
      </w:r>
    </w:p>
    <w:p w14:paraId="3900C99F" w14:textId="77777777" w:rsidR="002447B3" w:rsidRDefault="002447B3" w:rsidP="00C24C88">
      <w:pPr>
        <w:pStyle w:val="ListParagraph"/>
        <w:numPr>
          <w:ilvl w:val="0"/>
          <w:numId w:val="15"/>
        </w:numPr>
        <w:spacing w:after="120" w:line="240" w:lineRule="auto"/>
        <w:contextualSpacing w:val="0"/>
      </w:pPr>
      <w:r>
        <w:t>U.S. Department of Health and Human Services</w:t>
      </w:r>
    </w:p>
    <w:p w14:paraId="6E43A616" w14:textId="77777777" w:rsidR="00A51427" w:rsidRDefault="007775BB" w:rsidP="00C24C88">
      <w:pPr>
        <w:pStyle w:val="ListParagraph"/>
        <w:numPr>
          <w:ilvl w:val="1"/>
          <w:numId w:val="15"/>
        </w:numPr>
        <w:spacing w:after="120" w:line="240" w:lineRule="auto"/>
        <w:contextualSpacing w:val="0"/>
      </w:pPr>
      <w:r>
        <w:t>Centers for Disease Control and Prevention</w:t>
      </w:r>
    </w:p>
    <w:p w14:paraId="34478537" w14:textId="77777777" w:rsidR="00A51427" w:rsidRDefault="00872D57" w:rsidP="00C24C88">
      <w:pPr>
        <w:pStyle w:val="ListParagraph"/>
        <w:numPr>
          <w:ilvl w:val="1"/>
          <w:numId w:val="15"/>
        </w:numPr>
        <w:spacing w:after="120" w:line="240" w:lineRule="auto"/>
        <w:contextualSpacing w:val="0"/>
      </w:pPr>
      <w:r>
        <w:t>F</w:t>
      </w:r>
      <w:r w:rsidR="007775BB">
        <w:t xml:space="preserve">ood and </w:t>
      </w:r>
      <w:r>
        <w:t>D</w:t>
      </w:r>
      <w:r w:rsidR="007775BB">
        <w:t xml:space="preserve">rug </w:t>
      </w:r>
      <w:r>
        <w:t>A</w:t>
      </w:r>
      <w:r w:rsidR="006644EA">
        <w:t>dministration</w:t>
      </w:r>
    </w:p>
    <w:p w14:paraId="36CE661F" w14:textId="77777777" w:rsidR="00872D57" w:rsidRDefault="00872D57" w:rsidP="00C24C88">
      <w:pPr>
        <w:pStyle w:val="ListParagraph"/>
        <w:numPr>
          <w:ilvl w:val="0"/>
          <w:numId w:val="15"/>
        </w:numPr>
        <w:spacing w:after="120" w:line="240" w:lineRule="auto"/>
        <w:contextualSpacing w:val="0"/>
      </w:pPr>
      <w:r>
        <w:t>U</w:t>
      </w:r>
      <w:r w:rsidR="006644EA">
        <w:t>.S. Department of Agriculture</w:t>
      </w:r>
    </w:p>
    <w:p w14:paraId="2730969E" w14:textId="77777777" w:rsidR="004E76BE" w:rsidRDefault="004E76BE" w:rsidP="00FA74AE">
      <w:pPr>
        <w:pStyle w:val="ListParagraph"/>
        <w:numPr>
          <w:ilvl w:val="1"/>
          <w:numId w:val="15"/>
        </w:numPr>
        <w:spacing w:after="120" w:line="240" w:lineRule="auto"/>
        <w:contextualSpacing w:val="0"/>
      </w:pPr>
      <w:r>
        <w:t>FSIS</w:t>
      </w:r>
    </w:p>
    <w:p w14:paraId="0E0EFFB2" w14:textId="77777777" w:rsidR="004E76BE" w:rsidRDefault="004E76BE" w:rsidP="00FA74AE">
      <w:pPr>
        <w:pStyle w:val="ListParagraph"/>
        <w:numPr>
          <w:ilvl w:val="1"/>
          <w:numId w:val="15"/>
        </w:numPr>
        <w:spacing w:after="120" w:line="240" w:lineRule="auto"/>
        <w:contextualSpacing w:val="0"/>
      </w:pPr>
      <w:r>
        <w:t>APHIS</w:t>
      </w:r>
    </w:p>
    <w:p w14:paraId="70741066" w14:textId="77777777" w:rsidR="00872D57" w:rsidRDefault="002447B3" w:rsidP="00C24C88">
      <w:pPr>
        <w:pStyle w:val="ListParagraph"/>
        <w:numPr>
          <w:ilvl w:val="0"/>
          <w:numId w:val="15"/>
        </w:numPr>
        <w:spacing w:after="0" w:line="240" w:lineRule="auto"/>
      </w:pPr>
      <w:r>
        <w:t>U.S. Environ</w:t>
      </w:r>
      <w:r w:rsidR="006644EA">
        <w:t>mental Protection Agency</w:t>
      </w:r>
    </w:p>
    <w:p w14:paraId="2FA616DC" w14:textId="77777777" w:rsidR="00A51427" w:rsidRDefault="00A51427" w:rsidP="000D38FE">
      <w:pPr>
        <w:spacing w:after="0" w:line="240" w:lineRule="auto"/>
      </w:pPr>
    </w:p>
    <w:p w14:paraId="11C7CEDD" w14:textId="34EC47C0" w:rsidR="00387552" w:rsidRDefault="00C5591F" w:rsidP="000D38FE">
      <w:pPr>
        <w:spacing w:after="0" w:line="240" w:lineRule="auto"/>
      </w:pPr>
      <w:r>
        <w:t xml:space="preserve">Each </w:t>
      </w:r>
      <w:r w:rsidR="00D03B97">
        <w:t>agencies’ role related to food safety</w:t>
      </w:r>
      <w:r w:rsidR="009D6CEB">
        <w:t xml:space="preserve"> is</w:t>
      </w:r>
      <w:r w:rsidR="00D03B97">
        <w:t xml:space="preserve"> briefly </w:t>
      </w:r>
      <w:r w:rsidR="00EF7C09">
        <w:t>summarized below</w:t>
      </w:r>
      <w:r w:rsidR="002447B3">
        <w:t xml:space="preserve"> </w:t>
      </w:r>
      <w:r w:rsidR="001A21A9">
        <w:t xml:space="preserve">along with </w:t>
      </w:r>
      <w:r w:rsidR="00E271F1">
        <w:t xml:space="preserve">a discussion of the agency’s legal authority. </w:t>
      </w:r>
      <w:r w:rsidR="00BC2A6E">
        <w:t>(</w:t>
      </w:r>
      <w:r w:rsidR="00954096">
        <w:t>A</w:t>
      </w:r>
      <w:r w:rsidR="009D6CEB">
        <w:t xml:space="preserve"> </w:t>
      </w:r>
      <w:r w:rsidR="00954096">
        <w:t xml:space="preserve">detailed discussion of </w:t>
      </w:r>
      <w:r w:rsidR="002447B3">
        <w:t xml:space="preserve">each </w:t>
      </w:r>
      <w:r w:rsidR="00954096">
        <w:t>federal agency</w:t>
      </w:r>
      <w:r w:rsidR="002447B3">
        <w:t>’s</w:t>
      </w:r>
      <w:r w:rsidR="00954096">
        <w:t xml:space="preserve"> roles</w:t>
      </w:r>
      <w:r w:rsidR="00B100ED">
        <w:t xml:space="preserve"> and resources </w:t>
      </w:r>
      <w:r w:rsidR="00954096">
        <w:t>is in Chapter 3 (Planning and Preparation)</w:t>
      </w:r>
      <w:r w:rsidR="00047ED3">
        <w:t>)</w:t>
      </w:r>
      <w:r w:rsidR="00954096">
        <w:t>.</w:t>
      </w:r>
      <w:r w:rsidR="00657CB7">
        <w:t xml:space="preserve"> </w:t>
      </w:r>
    </w:p>
    <w:p w14:paraId="3957BF10" w14:textId="77777777" w:rsidR="000D38FE" w:rsidRDefault="000D38FE" w:rsidP="000D38FE">
      <w:pPr>
        <w:spacing w:after="0" w:line="240" w:lineRule="auto"/>
      </w:pPr>
    </w:p>
    <w:p w14:paraId="7649AD4A" w14:textId="77777777" w:rsidR="00E706CD" w:rsidRPr="00C24C88" w:rsidRDefault="00556EB8">
      <w:pPr>
        <w:spacing w:after="0" w:line="240" w:lineRule="auto"/>
        <w:rPr>
          <w:b/>
        </w:rPr>
      </w:pPr>
      <w:r w:rsidRPr="00C24C88">
        <w:rPr>
          <w:b/>
        </w:rPr>
        <w:t>9.</w:t>
      </w:r>
      <w:r w:rsidR="007B1D0F" w:rsidRPr="00C24C88">
        <w:rPr>
          <w:b/>
        </w:rPr>
        <w:t>4</w:t>
      </w:r>
      <w:r w:rsidRPr="00C24C88">
        <w:rPr>
          <w:b/>
        </w:rPr>
        <w:t>.1.1</w:t>
      </w:r>
      <w:r w:rsidR="0019718B" w:rsidRPr="00C24C88">
        <w:rPr>
          <w:b/>
        </w:rPr>
        <w:t xml:space="preserve">.  </w:t>
      </w:r>
      <w:r w:rsidR="009235C3" w:rsidRPr="00C24C88">
        <w:rPr>
          <w:b/>
        </w:rPr>
        <w:t>HHS</w:t>
      </w:r>
      <w:r w:rsidR="00B951A7" w:rsidRPr="00C24C88">
        <w:rPr>
          <w:b/>
        </w:rPr>
        <w:t>-</w:t>
      </w:r>
      <w:r w:rsidR="00E706CD" w:rsidRPr="00C24C88">
        <w:rPr>
          <w:b/>
        </w:rPr>
        <w:t xml:space="preserve">Centers for Disease Control (CDC) </w:t>
      </w:r>
    </w:p>
    <w:p w14:paraId="0389DFFB" w14:textId="1121109F" w:rsidR="00A4235D" w:rsidRDefault="008155D2" w:rsidP="00A4235D">
      <w:pPr>
        <w:spacing w:after="0" w:line="240" w:lineRule="auto"/>
        <w:rPr>
          <w:b/>
        </w:rPr>
      </w:pPr>
      <w:r>
        <w:t xml:space="preserve">As discussed in </w:t>
      </w:r>
      <w:r w:rsidRPr="00AC5CBD">
        <w:t>section 9.</w:t>
      </w:r>
      <w:r w:rsidR="002A721C" w:rsidRPr="00AC5CBD">
        <w:t>1</w:t>
      </w:r>
      <w:r w:rsidRPr="00AC5CBD">
        <w:t>.</w:t>
      </w:r>
      <w:r w:rsidR="00AC5CBD" w:rsidRPr="00AC5CBD">
        <w:t>4</w:t>
      </w:r>
      <w:r>
        <w:t xml:space="preserve">, CDC is authorized under the Public Health Service Act to </w:t>
      </w:r>
      <w:r w:rsidR="0045038A">
        <w:t xml:space="preserve">identify and monitor foodborne diseases and to </w:t>
      </w:r>
      <w:r w:rsidR="00731E12">
        <w:t>investigat</w:t>
      </w:r>
      <w:r>
        <w:t>e</w:t>
      </w:r>
      <w:r w:rsidR="00731E12">
        <w:t xml:space="preserve"> foodborne disease outbreaks</w:t>
      </w:r>
      <w:r w:rsidR="00711975">
        <w:t xml:space="preserve"> in coordination with state and local health agencies</w:t>
      </w:r>
      <w:r w:rsidR="002427B7">
        <w:t xml:space="preserve">. CDC leads investigations into </w:t>
      </w:r>
      <w:r w:rsidR="00590914">
        <w:t xml:space="preserve">multistate foodborne disease outbreaks. </w:t>
      </w:r>
    </w:p>
    <w:p w14:paraId="5B624978" w14:textId="77777777" w:rsidR="00A4235D" w:rsidRDefault="00A4235D" w:rsidP="00A4235D">
      <w:pPr>
        <w:spacing w:after="0" w:line="240" w:lineRule="auto"/>
        <w:rPr>
          <w:b/>
        </w:rPr>
      </w:pPr>
    </w:p>
    <w:p w14:paraId="64A95DA7" w14:textId="77777777" w:rsidR="00A4235D" w:rsidRPr="00C05E7E" w:rsidRDefault="0019718B" w:rsidP="00A4235D">
      <w:pPr>
        <w:spacing w:after="0" w:line="240" w:lineRule="auto"/>
        <w:rPr>
          <w:b/>
        </w:rPr>
      </w:pPr>
      <w:r w:rsidRPr="00C24C88">
        <w:rPr>
          <w:b/>
        </w:rPr>
        <w:t>9.</w:t>
      </w:r>
      <w:r w:rsidR="00C05E7E" w:rsidRPr="00C24C88">
        <w:rPr>
          <w:b/>
        </w:rPr>
        <w:t>4</w:t>
      </w:r>
      <w:r w:rsidRPr="00C24C88">
        <w:rPr>
          <w:b/>
        </w:rPr>
        <w:t>.</w:t>
      </w:r>
      <w:r w:rsidR="00276BCA" w:rsidRPr="00C24C88">
        <w:rPr>
          <w:b/>
        </w:rPr>
        <w:t xml:space="preserve">1.2.  </w:t>
      </w:r>
      <w:r w:rsidR="00B951A7" w:rsidRPr="00C24C88">
        <w:rPr>
          <w:b/>
        </w:rPr>
        <w:t>HHS-</w:t>
      </w:r>
      <w:r w:rsidR="00A4235D" w:rsidRPr="00C05E7E">
        <w:rPr>
          <w:b/>
        </w:rPr>
        <w:t>Food and Drug Administration (FDA)</w:t>
      </w:r>
    </w:p>
    <w:p w14:paraId="507AC06F" w14:textId="1A4746FF" w:rsidR="00A4235D" w:rsidRDefault="00A4235D" w:rsidP="00A4235D">
      <w:pPr>
        <w:spacing w:after="0" w:line="240" w:lineRule="auto"/>
      </w:pPr>
      <w:r>
        <w:t xml:space="preserve">FDA is responsible for protecting the public from foods that are unsafe, impure or improperly labeled. FDA’s </w:t>
      </w:r>
      <w:r w:rsidRPr="0010622F">
        <w:t>Center for Food Safety and Applied Nutrition</w:t>
      </w:r>
      <w:r>
        <w:t xml:space="preserve"> (CFSAN) regulates domestic and imported food, except </w:t>
      </w:r>
      <w:r w:rsidRPr="00824844">
        <w:t xml:space="preserve">meat, poultry, and </w:t>
      </w:r>
      <w:r>
        <w:t xml:space="preserve">processed egg products (i.e., </w:t>
      </w:r>
      <w:r w:rsidRPr="00824844">
        <w:t>frozen, dried and liquid eggs</w:t>
      </w:r>
      <w:r>
        <w:t xml:space="preserve">), which are regulated by the U.S. Department of Agriculture. FDA also regulates animal feed and drugs, including </w:t>
      </w:r>
      <w:r w:rsidR="00F1569F">
        <w:t xml:space="preserve">for </w:t>
      </w:r>
      <w:r>
        <w:t xml:space="preserve">animals used for human food. </w:t>
      </w:r>
      <w:r w:rsidR="00AD0EAA">
        <w:t xml:space="preserve">The </w:t>
      </w:r>
      <w:r w:rsidR="001B7916">
        <w:t>Federal Food, Drug, and Cos</w:t>
      </w:r>
      <w:r w:rsidR="00CC6298">
        <w:t>metic Act and the Food Safety Modernization Act are the foundational laws related to food safety</w:t>
      </w:r>
      <w:r w:rsidR="00B35D43">
        <w:t>.</w:t>
      </w:r>
      <w:r w:rsidR="004B747C">
        <w:t xml:space="preserve"> </w:t>
      </w:r>
      <w:r w:rsidR="008C0059">
        <w:t>A</w:t>
      </w:r>
      <w:r w:rsidR="00C67D6D">
        <w:t>nd</w:t>
      </w:r>
      <w:r w:rsidR="008C0059">
        <w:t>, while t</w:t>
      </w:r>
      <w:r w:rsidR="004B747C">
        <w:t>he FDA Food Code</w:t>
      </w:r>
      <w:r w:rsidR="008C0059">
        <w:t xml:space="preserve"> </w:t>
      </w:r>
      <w:r w:rsidR="007C313A">
        <w:t xml:space="preserve">is not </w:t>
      </w:r>
      <w:r w:rsidR="009A13F3">
        <w:t>a fe</w:t>
      </w:r>
      <w:r w:rsidR="00363B60">
        <w:t xml:space="preserve">deral law or regulation, it is </w:t>
      </w:r>
      <w:r w:rsidR="00AB7DE1">
        <w:t>a valuable resource</w:t>
      </w:r>
      <w:r w:rsidR="00A60221">
        <w:t xml:space="preserve"> for states, tribes and localities in developing their </w:t>
      </w:r>
      <w:r w:rsidR="004103D8">
        <w:t>laws and regulations.</w:t>
      </w:r>
    </w:p>
    <w:p w14:paraId="10354A54" w14:textId="77777777" w:rsidR="005E470E" w:rsidRDefault="005E470E" w:rsidP="002D0398">
      <w:pPr>
        <w:spacing w:after="0" w:line="240" w:lineRule="auto"/>
      </w:pPr>
    </w:p>
    <w:p w14:paraId="6771307C" w14:textId="77777777" w:rsidR="00EC6CBE" w:rsidRDefault="0003097D" w:rsidP="002D0398">
      <w:pPr>
        <w:spacing w:after="0" w:line="240" w:lineRule="auto"/>
        <w:rPr>
          <w:b/>
        </w:rPr>
      </w:pPr>
      <w:r>
        <w:rPr>
          <w:b/>
        </w:rPr>
        <w:t>9.</w:t>
      </w:r>
      <w:r w:rsidR="00C05E7E">
        <w:rPr>
          <w:b/>
        </w:rPr>
        <w:t>4</w:t>
      </w:r>
      <w:r>
        <w:rPr>
          <w:b/>
        </w:rPr>
        <w:t>.</w:t>
      </w:r>
      <w:r w:rsidR="00CB4321">
        <w:rPr>
          <w:b/>
        </w:rPr>
        <w:t>1</w:t>
      </w:r>
      <w:r>
        <w:rPr>
          <w:b/>
        </w:rPr>
        <w:t>.</w:t>
      </w:r>
      <w:r w:rsidR="00D429D1">
        <w:rPr>
          <w:b/>
        </w:rPr>
        <w:t>2.1</w:t>
      </w:r>
      <w:r w:rsidR="00CB4321">
        <w:rPr>
          <w:b/>
        </w:rPr>
        <w:t xml:space="preserve">.  </w:t>
      </w:r>
      <w:r>
        <w:rPr>
          <w:b/>
        </w:rPr>
        <w:t xml:space="preserve">Federal Food, Drug, and Cosmetic Act </w:t>
      </w:r>
    </w:p>
    <w:p w14:paraId="7C5DF92F" w14:textId="51F033B5" w:rsidR="00EC6CBE" w:rsidRDefault="0003097D" w:rsidP="00C239E7">
      <w:pPr>
        <w:spacing w:after="120" w:line="240" w:lineRule="auto"/>
      </w:pPr>
      <w:r>
        <w:t xml:space="preserve">The primary legislation by which FDA exercises authority over food is the Federal Food, Drug, and Cosmetic Act (FFDCA). </w:t>
      </w:r>
      <w:r w:rsidR="00F1569F">
        <w:t xml:space="preserve">(10)  </w:t>
      </w:r>
      <w:r>
        <w:t>A goal of FDA is to prevent contamination of food product</w:t>
      </w:r>
      <w:r w:rsidR="0083043F">
        <w:t>s</w:t>
      </w:r>
      <w:r>
        <w:t xml:space="preserve"> before distribution</w:t>
      </w:r>
      <w:r w:rsidR="009F6405">
        <w:t>.</w:t>
      </w:r>
      <w:r w:rsidR="0083043F">
        <w:t xml:space="preserve"> </w:t>
      </w:r>
      <w:r w:rsidR="00681BCD">
        <w:t xml:space="preserve">FFDCA also empowers </w:t>
      </w:r>
      <w:r w:rsidR="00C746E2">
        <w:t xml:space="preserve">FDA to </w:t>
      </w:r>
      <w:r>
        <w:t>pursue:</w:t>
      </w:r>
    </w:p>
    <w:p w14:paraId="3C2D6EBE" w14:textId="77777777" w:rsidR="00EC6CBE" w:rsidRDefault="0003097D" w:rsidP="00C239E7">
      <w:pPr>
        <w:numPr>
          <w:ilvl w:val="0"/>
          <w:numId w:val="8"/>
        </w:numPr>
        <w:spacing w:after="120" w:line="240" w:lineRule="auto"/>
      </w:pPr>
      <w:r>
        <w:t xml:space="preserve">Voluntary compliance through the issuance of inspectional observations, untitled </w:t>
      </w:r>
      <w:r w:rsidR="00B47C7F">
        <w:t>letters and</w:t>
      </w:r>
      <w:r>
        <w:t xml:space="preserve"> warning letters;</w:t>
      </w:r>
    </w:p>
    <w:p w14:paraId="35FE53CE" w14:textId="77777777" w:rsidR="00EC6CBE" w:rsidRDefault="0003097D" w:rsidP="00C239E7">
      <w:pPr>
        <w:numPr>
          <w:ilvl w:val="0"/>
          <w:numId w:val="8"/>
        </w:numPr>
        <w:spacing w:after="120" w:line="240" w:lineRule="auto"/>
      </w:pPr>
      <w:r>
        <w:lastRenderedPageBreak/>
        <w:t>Civil action, such as an injunction to prevent future violations of the FFDCA (</w:t>
      </w:r>
      <w:r w:rsidR="00F42894">
        <w:t>e.g.,</w:t>
      </w:r>
      <w:r>
        <w:t xml:space="preserve"> continued distribution of adulterated food);</w:t>
      </w:r>
    </w:p>
    <w:p w14:paraId="78E1C513" w14:textId="77777777" w:rsidR="00EC6CBE" w:rsidRDefault="0003097D" w:rsidP="00C239E7">
      <w:pPr>
        <w:numPr>
          <w:ilvl w:val="0"/>
          <w:numId w:val="8"/>
        </w:numPr>
        <w:spacing w:after="120" w:line="240" w:lineRule="auto"/>
      </w:pPr>
      <w:r>
        <w:t>Seizure action to remove specific lots of adulterated food;</w:t>
      </w:r>
    </w:p>
    <w:p w14:paraId="08524F6F" w14:textId="6C540ECD" w:rsidR="00EC6CBE" w:rsidRDefault="0003097D" w:rsidP="00C239E7">
      <w:pPr>
        <w:numPr>
          <w:ilvl w:val="0"/>
          <w:numId w:val="8"/>
        </w:numPr>
        <w:spacing w:after="120" w:line="240" w:lineRule="auto"/>
      </w:pPr>
      <w:r>
        <w:t>Mandatory recall of food that presents a certain risk to public health;</w:t>
      </w:r>
    </w:p>
    <w:p w14:paraId="58BE0D98" w14:textId="77777777" w:rsidR="00EC6CBE" w:rsidRDefault="0003097D" w:rsidP="00C239E7">
      <w:pPr>
        <w:numPr>
          <w:ilvl w:val="0"/>
          <w:numId w:val="8"/>
        </w:numPr>
        <w:spacing w:after="120" w:line="240" w:lineRule="auto"/>
      </w:pPr>
      <w:r>
        <w:t>Criminal action against an individual or company that violates the FFDCA, such as by causing food to become adulterated by inadequate processing and handling;</w:t>
      </w:r>
    </w:p>
    <w:p w14:paraId="0E1C69DF" w14:textId="77777777" w:rsidR="00EC6CBE" w:rsidRDefault="0003097D" w:rsidP="00C239E7">
      <w:pPr>
        <w:numPr>
          <w:ilvl w:val="0"/>
          <w:numId w:val="8"/>
        </w:numPr>
        <w:spacing w:after="120" w:line="240" w:lineRule="auto"/>
      </w:pPr>
      <w:r>
        <w:t>Administrative detention of certain food for up to 30 days</w:t>
      </w:r>
      <w:r w:rsidR="002925D0">
        <w:t>;</w:t>
      </w:r>
      <w:r>
        <w:t xml:space="preserve"> and</w:t>
      </w:r>
    </w:p>
    <w:p w14:paraId="731647D5" w14:textId="77777777" w:rsidR="00EC6CBE" w:rsidRDefault="0003097D" w:rsidP="00C239E7">
      <w:pPr>
        <w:numPr>
          <w:ilvl w:val="0"/>
          <w:numId w:val="8"/>
        </w:numPr>
        <w:spacing w:after="120" w:line="240" w:lineRule="auto"/>
      </w:pPr>
      <w:r>
        <w:t>Suspension of the registration of a facility so that food from the facility cannot be introduced into commerce.</w:t>
      </w:r>
    </w:p>
    <w:p w14:paraId="38CE9C95" w14:textId="004D146B" w:rsidR="00EC6CBE" w:rsidRDefault="0003097D" w:rsidP="002D0398">
      <w:pPr>
        <w:spacing w:after="0" w:line="240" w:lineRule="auto"/>
      </w:pPr>
      <w:r>
        <w:t xml:space="preserve">FDA’s authority under the FFDCA is limited by the requirement </w:t>
      </w:r>
      <w:r w:rsidR="007D5D93">
        <w:t xml:space="preserve">that food be </w:t>
      </w:r>
      <w:r w:rsidR="00857421">
        <w:t xml:space="preserve">in </w:t>
      </w:r>
      <w:r>
        <w:t xml:space="preserve">interstate commerce in some circumstances. However, under the Public Health Service Act, FDA can regulate intrastate commerce in </w:t>
      </w:r>
      <w:r w:rsidR="00047ED3">
        <w:t>certain instances</w:t>
      </w:r>
      <w:r>
        <w:t>.</w:t>
      </w:r>
      <w:r w:rsidR="00090182">
        <w:t xml:space="preserve"> </w:t>
      </w:r>
      <w:r w:rsidR="00B35D43">
        <w:t xml:space="preserve">Although there is authority for </w:t>
      </w:r>
      <w:r w:rsidR="007746E0">
        <w:t xml:space="preserve">FDA </w:t>
      </w:r>
      <w:r w:rsidR="00B35D43">
        <w:t xml:space="preserve">action, </w:t>
      </w:r>
      <w:r w:rsidR="007746E0">
        <w:t>relying o</w:t>
      </w:r>
      <w:r w:rsidR="00470783">
        <w:t>n</w:t>
      </w:r>
      <w:r w:rsidR="00FA74AE">
        <w:t xml:space="preserve"> </w:t>
      </w:r>
      <w:r w:rsidR="00B35D43">
        <w:t>s</w:t>
      </w:r>
      <w:r>
        <w:t xml:space="preserve">tate agencies </w:t>
      </w:r>
      <w:r w:rsidR="00047ED3">
        <w:t xml:space="preserve">could </w:t>
      </w:r>
      <w:r>
        <w:t xml:space="preserve">be </w:t>
      </w:r>
      <w:r w:rsidR="00CA392E">
        <w:t xml:space="preserve">more expedient </w:t>
      </w:r>
      <w:r w:rsidR="004E76BE">
        <w:t>since</w:t>
      </w:r>
      <w:r w:rsidR="00BA3916">
        <w:t xml:space="preserve"> state law might </w:t>
      </w:r>
      <w:r>
        <w:t xml:space="preserve">require less evidence before </w:t>
      </w:r>
      <w:r w:rsidR="00AB7DE1">
        <w:t>acting</w:t>
      </w:r>
      <w:r>
        <w:t xml:space="preserve"> than the requirements imposed on FDA by </w:t>
      </w:r>
      <w:r w:rsidR="00047ED3">
        <w:t>federal law</w:t>
      </w:r>
      <w:r>
        <w:t>.</w:t>
      </w:r>
    </w:p>
    <w:p w14:paraId="6959D0AD" w14:textId="77777777" w:rsidR="00C239E7" w:rsidRDefault="00C239E7" w:rsidP="002D0398">
      <w:pPr>
        <w:spacing w:after="0" w:line="240" w:lineRule="auto"/>
      </w:pPr>
    </w:p>
    <w:p w14:paraId="35A760CE" w14:textId="0A53CB09" w:rsidR="00EC6CBE" w:rsidRDefault="0003097D" w:rsidP="002D0398">
      <w:pPr>
        <w:spacing w:after="0" w:line="240" w:lineRule="auto"/>
      </w:pPr>
      <w:r>
        <w:t>Amendments to the FFDCA in 2007 require FDA to establish a registry for reporting by individuals, companies, and local and state agencies of food that can cause serious adverse health consequences or death to humans or animals.</w:t>
      </w:r>
      <w:r w:rsidR="00CE2CCD">
        <w:t xml:space="preserve"> (11) </w:t>
      </w:r>
      <w:r w:rsidR="00EA7A0F">
        <w:t xml:space="preserve"> FFDCA was further </w:t>
      </w:r>
      <w:r w:rsidR="007C4A8A">
        <w:t xml:space="preserve">amended </w:t>
      </w:r>
      <w:r w:rsidR="00CD4875">
        <w:t xml:space="preserve">in 2011 </w:t>
      </w:r>
      <w:r w:rsidR="007C4A8A">
        <w:t>by the Food Safety Modernization Act</w:t>
      </w:r>
      <w:r w:rsidR="00CD4875">
        <w:t>.</w:t>
      </w:r>
    </w:p>
    <w:p w14:paraId="71397E26" w14:textId="77777777" w:rsidR="00C239E7" w:rsidRDefault="00C239E7" w:rsidP="002D0398">
      <w:pPr>
        <w:spacing w:after="0" w:line="240" w:lineRule="auto"/>
      </w:pPr>
    </w:p>
    <w:p w14:paraId="45A9644D" w14:textId="77777777" w:rsidR="00EC6CBE" w:rsidRDefault="0003097D" w:rsidP="002D0398">
      <w:pPr>
        <w:spacing w:after="0" w:line="240" w:lineRule="auto"/>
      </w:pPr>
      <w:r>
        <w:rPr>
          <w:b/>
        </w:rPr>
        <w:t>9.</w:t>
      </w:r>
      <w:r w:rsidR="00090182">
        <w:rPr>
          <w:b/>
        </w:rPr>
        <w:t>4</w:t>
      </w:r>
      <w:r>
        <w:rPr>
          <w:b/>
        </w:rPr>
        <w:t>.</w:t>
      </w:r>
      <w:r w:rsidR="00AC7080">
        <w:rPr>
          <w:b/>
        </w:rPr>
        <w:t>1</w:t>
      </w:r>
      <w:r>
        <w:rPr>
          <w:b/>
        </w:rPr>
        <w:t>.</w:t>
      </w:r>
      <w:r w:rsidR="00D429D1">
        <w:rPr>
          <w:b/>
        </w:rPr>
        <w:t>2.2</w:t>
      </w:r>
      <w:r>
        <w:rPr>
          <w:b/>
        </w:rPr>
        <w:t>.</w:t>
      </w:r>
      <w:r w:rsidR="00AC7080">
        <w:rPr>
          <w:b/>
        </w:rPr>
        <w:t xml:space="preserve">  </w:t>
      </w:r>
      <w:r>
        <w:rPr>
          <w:b/>
        </w:rPr>
        <w:t>FDA Food Safety Modernization Act</w:t>
      </w:r>
      <w:r>
        <w:t xml:space="preserve"> </w:t>
      </w:r>
    </w:p>
    <w:p w14:paraId="0E79B86A" w14:textId="31B9E9C6" w:rsidR="00705ABD" w:rsidRDefault="0003097D" w:rsidP="00213155">
      <w:pPr>
        <w:spacing w:after="0" w:line="240" w:lineRule="auto"/>
      </w:pPr>
      <w:r>
        <w:t xml:space="preserve">The FDA Food Safety Modernization Act (FSMA), signed into law in January 2011, amended the FFDCA to enhance the federal government’s ability to prevent and respond to contamination in the food supply. </w:t>
      </w:r>
      <w:r w:rsidR="00BA694E">
        <w:t xml:space="preserve">(12)  </w:t>
      </w:r>
      <w:r>
        <w:t>The law addresses prevention, inspection</w:t>
      </w:r>
      <w:r w:rsidR="00047ED3">
        <w:t xml:space="preserve"> and</w:t>
      </w:r>
      <w:r>
        <w:t xml:space="preserve"> compliance, and response activities</w:t>
      </w:r>
      <w:r w:rsidR="00705ABD">
        <w:t>:</w:t>
      </w:r>
    </w:p>
    <w:p w14:paraId="6EA47732" w14:textId="77777777" w:rsidR="00705ABD" w:rsidRDefault="00705ABD" w:rsidP="00213155">
      <w:pPr>
        <w:spacing w:after="0" w:line="240" w:lineRule="auto"/>
      </w:pPr>
    </w:p>
    <w:p w14:paraId="367DBE50" w14:textId="77777777" w:rsidR="00705ABD" w:rsidRDefault="00705ABD" w:rsidP="00705ABD">
      <w:pPr>
        <w:numPr>
          <w:ilvl w:val="0"/>
          <w:numId w:val="1"/>
        </w:numPr>
        <w:spacing w:after="120" w:line="240" w:lineRule="auto"/>
      </w:pPr>
      <w:r>
        <w:rPr>
          <w:b/>
        </w:rPr>
        <w:t>Prevention.</w:t>
      </w:r>
      <w:r>
        <w:t xml:space="preserve"> FSMA directs FDA to create minimum standards for safely producing and harvesting fruits and vegetables. FSMA requires food facilities to implement preventive and control plans</w:t>
      </w:r>
      <w:r w:rsidR="00AD4D48">
        <w:t>.</w:t>
      </w:r>
      <w:r>
        <w:t xml:space="preserve"> The law also requires FDA to establish regulations to protect against intentional contamination of food.</w:t>
      </w:r>
    </w:p>
    <w:p w14:paraId="10FAD45D" w14:textId="77777777" w:rsidR="00705ABD" w:rsidRDefault="00705ABD" w:rsidP="00705ABD">
      <w:pPr>
        <w:numPr>
          <w:ilvl w:val="0"/>
          <w:numId w:val="1"/>
        </w:numPr>
        <w:spacing w:after="120" w:line="240" w:lineRule="auto"/>
      </w:pPr>
      <w:r>
        <w:rPr>
          <w:b/>
        </w:rPr>
        <w:t>Inspection and Compliance</w:t>
      </w:r>
      <w:r>
        <w:t xml:space="preserve">. FSMA mandates inspection frequency of food facilities </w:t>
      </w:r>
      <w:r w:rsidR="003B341A">
        <w:t>based on</w:t>
      </w:r>
      <w:r w:rsidR="00422FD0">
        <w:t xml:space="preserve"> r</w:t>
      </w:r>
      <w:r>
        <w:t>isk</w:t>
      </w:r>
      <w:r w:rsidR="00422FD0">
        <w:t xml:space="preserve">; </w:t>
      </w:r>
      <w:r>
        <w:t>the frequency of inspection increases as risk increases. The law gives FDA clear authority to access records, such as food</w:t>
      </w:r>
      <w:r w:rsidR="00767A4F">
        <w:t xml:space="preserve"> </w:t>
      </w:r>
      <w:r>
        <w:t>safety plans. FSMA further requires that FDA create an accreditation program for food-testing laboratories and that certain foods be tested in accredited laboratories.</w:t>
      </w:r>
    </w:p>
    <w:p w14:paraId="01B1AA56" w14:textId="74FDE7CC" w:rsidR="00705ABD" w:rsidRDefault="00705ABD" w:rsidP="00C24C88">
      <w:pPr>
        <w:numPr>
          <w:ilvl w:val="0"/>
          <w:numId w:val="1"/>
        </w:numPr>
        <w:spacing w:after="0" w:line="240" w:lineRule="auto"/>
      </w:pPr>
      <w:r>
        <w:rPr>
          <w:b/>
        </w:rPr>
        <w:t>Response.</w:t>
      </w:r>
      <w:r>
        <w:t xml:space="preserve"> FSMA gives FDA </w:t>
      </w:r>
      <w:r w:rsidR="00767518">
        <w:t>several</w:t>
      </w:r>
      <w:r>
        <w:t xml:space="preserve"> new authorities to respond to food-safety events, including mandatory recall authority and suspending food-facility registration. The law also expands FDA’s authority to administratively detain products, track and trace domestic and imported foods, and require additional recordkeeping for high-risk foods. FSMA </w:t>
      </w:r>
      <w:r w:rsidR="00047ED3">
        <w:t xml:space="preserve">also </w:t>
      </w:r>
      <w:r>
        <w:t xml:space="preserve">directs CDC to improve surveillance for foodborne disease and to establish Integrated Food Safety Centers of Excellence in </w:t>
      </w:r>
      <w:r w:rsidR="00DB14CF">
        <w:t>six</w:t>
      </w:r>
      <w:r>
        <w:t xml:space="preserve"> state health departments and their partnering academic institutions.</w:t>
      </w:r>
    </w:p>
    <w:p w14:paraId="17E061B6" w14:textId="77777777" w:rsidR="003F427B" w:rsidRDefault="003F427B" w:rsidP="00213155">
      <w:pPr>
        <w:spacing w:after="0" w:line="240" w:lineRule="auto"/>
      </w:pPr>
    </w:p>
    <w:p w14:paraId="16114D00" w14:textId="77777777" w:rsidR="00EC6CBE" w:rsidRDefault="009626B8" w:rsidP="00213155">
      <w:pPr>
        <w:spacing w:after="0" w:line="240" w:lineRule="auto"/>
      </w:pPr>
      <w:r>
        <w:t xml:space="preserve">FSMA </w:t>
      </w:r>
      <w:r w:rsidR="0003097D">
        <w:t xml:space="preserve">adds authorities to ensure that imported products are as safe as domestically produced food. </w:t>
      </w:r>
      <w:r>
        <w:t xml:space="preserve">It </w:t>
      </w:r>
      <w:r w:rsidR="0003097D">
        <w:t>also requires FDA to build an integrated national food-safety system in partnership with state and local agencies.</w:t>
      </w:r>
    </w:p>
    <w:p w14:paraId="30C3C73A" w14:textId="444A1CAF" w:rsidR="009626B8" w:rsidRDefault="009626B8" w:rsidP="00213155">
      <w:pPr>
        <w:spacing w:after="0" w:line="240" w:lineRule="auto"/>
      </w:pPr>
    </w:p>
    <w:p w14:paraId="6A3B318D" w14:textId="7BE8CF1A" w:rsidR="00EC551D" w:rsidRDefault="00EC551D" w:rsidP="00213155">
      <w:pPr>
        <w:spacing w:after="0" w:line="240" w:lineRule="auto"/>
      </w:pPr>
    </w:p>
    <w:p w14:paraId="2D5E1354" w14:textId="77777777" w:rsidR="00EC551D" w:rsidRDefault="00EC551D" w:rsidP="00213155">
      <w:pPr>
        <w:spacing w:after="0" w:line="240" w:lineRule="auto"/>
      </w:pPr>
    </w:p>
    <w:p w14:paraId="61BEC7D2" w14:textId="77777777" w:rsidR="0090519A" w:rsidRPr="00C24C88" w:rsidRDefault="007F3B44" w:rsidP="00213155">
      <w:pPr>
        <w:spacing w:after="0" w:line="240" w:lineRule="auto"/>
        <w:rPr>
          <w:b/>
        </w:rPr>
      </w:pPr>
      <w:r>
        <w:rPr>
          <w:b/>
        </w:rPr>
        <w:t>9.</w:t>
      </w:r>
      <w:r w:rsidR="00090182">
        <w:rPr>
          <w:b/>
        </w:rPr>
        <w:t>4</w:t>
      </w:r>
      <w:r>
        <w:rPr>
          <w:b/>
        </w:rPr>
        <w:t>.1.</w:t>
      </w:r>
      <w:r w:rsidR="00553F17">
        <w:rPr>
          <w:b/>
        </w:rPr>
        <w:t>2.2.1.</w:t>
      </w:r>
      <w:r w:rsidR="008F5181">
        <w:rPr>
          <w:b/>
        </w:rPr>
        <w:t xml:space="preserve">  </w:t>
      </w:r>
      <w:r w:rsidR="002E0BAC">
        <w:rPr>
          <w:b/>
        </w:rPr>
        <w:t>FSMA Implementation</w:t>
      </w:r>
    </w:p>
    <w:p w14:paraId="6F04B5A1" w14:textId="77777777" w:rsidR="0090519A" w:rsidRDefault="00B75B97" w:rsidP="00C24C88">
      <w:pPr>
        <w:spacing w:after="120" w:line="240" w:lineRule="auto"/>
      </w:pPr>
      <w:r>
        <w:t>FDA</w:t>
      </w:r>
      <w:r w:rsidR="001C1EB4">
        <w:t xml:space="preserve"> is the </w:t>
      </w:r>
      <w:r w:rsidR="009E03F2">
        <w:t>agency primarily responsible for implementing FSMA</w:t>
      </w:r>
      <w:r w:rsidR="007A0A9F">
        <w:t xml:space="preserve"> and the agency </w:t>
      </w:r>
      <w:r w:rsidR="009E03F2">
        <w:t>has developed a series</w:t>
      </w:r>
      <w:r w:rsidR="007A0A9F">
        <w:t xml:space="preserve"> of rules and guidance documents </w:t>
      </w:r>
      <w:r w:rsidR="00F256EA">
        <w:t>to address the law’s requirements.</w:t>
      </w:r>
      <w:r w:rsidR="007E3A49">
        <w:t xml:space="preserve"> As of April 2018, FDA has finalized </w:t>
      </w:r>
      <w:r w:rsidR="008B3057">
        <w:t>the following rules:</w:t>
      </w:r>
    </w:p>
    <w:p w14:paraId="22B8C25F" w14:textId="17387C6C"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Current Good Manufacturing Practice and Hazard Analysis and Risk-Based Preventive Controls for Human Food</w:t>
      </w:r>
      <w:r w:rsidR="00425573">
        <w:rPr>
          <w:rFonts w:cs="Times New Roman"/>
          <w:color w:val="auto"/>
        </w:rPr>
        <w:t xml:space="preserve"> (13)</w:t>
      </w:r>
    </w:p>
    <w:p w14:paraId="25058B1C" w14:textId="308FFA8F"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Current Good Manufacturing Practice and Hazard Analysis and Risk-Based Preventive Controls for Food for Animals</w:t>
      </w:r>
      <w:r w:rsidR="00425573">
        <w:rPr>
          <w:rFonts w:cs="Times New Roman"/>
          <w:color w:val="auto"/>
        </w:rPr>
        <w:t xml:space="preserve"> (14)</w:t>
      </w:r>
    </w:p>
    <w:p w14:paraId="60B6676B" w14:textId="182C0531"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 xml:space="preserve">Foreign Supplier Verification Programs </w:t>
      </w:r>
      <w:r w:rsidR="00425573">
        <w:rPr>
          <w:rFonts w:cs="Times New Roman"/>
          <w:color w:val="auto"/>
        </w:rPr>
        <w:t>(15)</w:t>
      </w:r>
    </w:p>
    <w:p w14:paraId="50AA6131" w14:textId="3A58C78C"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Mitigation Strategies to Protect Food Against Intentional Adulteration</w:t>
      </w:r>
      <w:r w:rsidR="00425573">
        <w:rPr>
          <w:rFonts w:cs="Times New Roman"/>
          <w:color w:val="auto"/>
        </w:rPr>
        <w:t xml:space="preserve"> (16)</w:t>
      </w:r>
    </w:p>
    <w:p w14:paraId="335F6F2A" w14:textId="2BD6AEEE"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Sanitary Transportation of Human and Animal Food</w:t>
      </w:r>
      <w:r w:rsidR="00425573">
        <w:rPr>
          <w:rFonts w:cs="Times New Roman"/>
          <w:color w:val="auto"/>
        </w:rPr>
        <w:t xml:space="preserve"> (17)</w:t>
      </w:r>
    </w:p>
    <w:p w14:paraId="6F387A58" w14:textId="5D1361D2"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Standards for the Growing, Harvesting, Packing, and Holding of Produce for Human Consumption</w:t>
      </w:r>
      <w:r w:rsidR="00425573">
        <w:rPr>
          <w:rFonts w:cs="Times New Roman"/>
          <w:color w:val="auto"/>
        </w:rPr>
        <w:t xml:space="preserve"> (18)</w:t>
      </w:r>
    </w:p>
    <w:p w14:paraId="64BA64DF" w14:textId="0EFF1543"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0" w:line="240" w:lineRule="auto"/>
        <w:rPr>
          <w:rFonts w:cs="Times New Roman"/>
          <w:color w:val="auto"/>
        </w:rPr>
      </w:pPr>
      <w:r w:rsidRPr="001A4A68">
        <w:rPr>
          <w:rFonts w:cs="Times New Roman"/>
          <w:color w:val="auto"/>
        </w:rPr>
        <w:t>Accredited Third-Party Certification</w:t>
      </w:r>
      <w:r w:rsidR="00425573">
        <w:rPr>
          <w:rFonts w:cs="Times New Roman"/>
          <w:color w:val="auto"/>
        </w:rPr>
        <w:t xml:space="preserve"> (19) </w:t>
      </w:r>
    </w:p>
    <w:p w14:paraId="5DBCB639" w14:textId="77777777" w:rsidR="0037437D" w:rsidRDefault="0037437D" w:rsidP="00213155">
      <w:pPr>
        <w:spacing w:after="0" w:line="240" w:lineRule="auto"/>
      </w:pPr>
    </w:p>
    <w:p w14:paraId="2BA7822C" w14:textId="107E7777" w:rsidR="009E50B5" w:rsidRDefault="001A4A68" w:rsidP="009E50B5">
      <w:pPr>
        <w:spacing w:after="0" w:line="240" w:lineRule="auto"/>
      </w:pPr>
      <w:r>
        <w:t xml:space="preserve">FDA has also </w:t>
      </w:r>
      <w:r w:rsidR="00B573DF">
        <w:t xml:space="preserve">implemented a </w:t>
      </w:r>
      <w:r w:rsidR="0035187B" w:rsidRPr="0035187B">
        <w:t>Voluntary Qualified Importer Program (VQIP)</w:t>
      </w:r>
      <w:r w:rsidR="0035187B">
        <w:t xml:space="preserve">. </w:t>
      </w:r>
      <w:r w:rsidR="007F7498">
        <w:t>(</w:t>
      </w:r>
      <w:r w:rsidR="004B2F8B">
        <w:t xml:space="preserve">20)  </w:t>
      </w:r>
      <w:r w:rsidR="0035187B">
        <w:t xml:space="preserve">It is </w:t>
      </w:r>
      <w:r w:rsidR="0035187B" w:rsidRPr="0035187B">
        <w:t>a fee-based</w:t>
      </w:r>
      <w:r w:rsidR="0035187B">
        <w:t xml:space="preserve">, voluntary </w:t>
      </w:r>
      <w:r w:rsidR="0035187B" w:rsidRPr="0035187B">
        <w:t xml:space="preserve">program that </w:t>
      </w:r>
      <w:r w:rsidR="006A44A7">
        <w:t>provides</w:t>
      </w:r>
      <w:r w:rsidR="000F1866">
        <w:t xml:space="preserve"> </w:t>
      </w:r>
      <w:r w:rsidR="00D00985">
        <w:t xml:space="preserve">importers </w:t>
      </w:r>
      <w:r w:rsidR="003F523F">
        <w:t>meeting specified criteria</w:t>
      </w:r>
      <w:r w:rsidR="006A44A7">
        <w:t xml:space="preserve"> with </w:t>
      </w:r>
      <w:r w:rsidR="00D306AC">
        <w:t>e</w:t>
      </w:r>
      <w:r w:rsidR="0035187B" w:rsidRPr="0035187B">
        <w:t>xpedited review and import entry of human and animal foods</w:t>
      </w:r>
      <w:r w:rsidR="006A44A7">
        <w:t>.</w:t>
      </w:r>
      <w:r w:rsidR="009E50B5">
        <w:t xml:space="preserve"> </w:t>
      </w:r>
      <w:r w:rsidR="00FF784B">
        <w:t xml:space="preserve">In addition to </w:t>
      </w:r>
      <w:r w:rsidR="0086256D">
        <w:t xml:space="preserve">rules, FDA has issued multiple guidance documents </w:t>
      </w:r>
      <w:r w:rsidR="00265359">
        <w:t xml:space="preserve">regarding implementation of FSMA and </w:t>
      </w:r>
      <w:r w:rsidR="009E50B5">
        <w:t>its rules. The FDA website (www.fda.gov) provides details about the law, rules and updates on the status of FSMA implementation.</w:t>
      </w:r>
    </w:p>
    <w:p w14:paraId="5439A72D" w14:textId="77777777" w:rsidR="00C219B0" w:rsidRDefault="00C219B0" w:rsidP="002D0398">
      <w:pPr>
        <w:spacing w:after="0" w:line="240" w:lineRule="auto"/>
      </w:pPr>
    </w:p>
    <w:p w14:paraId="42CF5758" w14:textId="77777777" w:rsidR="00D751AE" w:rsidRPr="00C24C88" w:rsidRDefault="008F5181" w:rsidP="002D0398">
      <w:pPr>
        <w:spacing w:after="0" w:line="240" w:lineRule="auto"/>
        <w:rPr>
          <w:b/>
        </w:rPr>
      </w:pPr>
      <w:r>
        <w:rPr>
          <w:b/>
        </w:rPr>
        <w:t>9.</w:t>
      </w:r>
      <w:r w:rsidR="00090182">
        <w:rPr>
          <w:b/>
        </w:rPr>
        <w:t>4</w:t>
      </w:r>
      <w:r>
        <w:rPr>
          <w:b/>
        </w:rPr>
        <w:t>.1.</w:t>
      </w:r>
      <w:r w:rsidR="00553F17">
        <w:rPr>
          <w:b/>
        </w:rPr>
        <w:t>2.3</w:t>
      </w:r>
      <w:r>
        <w:rPr>
          <w:b/>
        </w:rPr>
        <w:t xml:space="preserve">.  </w:t>
      </w:r>
      <w:r w:rsidR="00BD566E" w:rsidRPr="00C24C88">
        <w:rPr>
          <w:b/>
        </w:rPr>
        <w:t>FDA Food Code</w:t>
      </w:r>
    </w:p>
    <w:p w14:paraId="27569753" w14:textId="68C9BD34" w:rsidR="00BD566E" w:rsidRDefault="004103D8" w:rsidP="002D0398">
      <w:pPr>
        <w:spacing w:after="0" w:line="240" w:lineRule="auto"/>
      </w:pPr>
      <w:r>
        <w:t xml:space="preserve">Although </w:t>
      </w:r>
      <w:r w:rsidR="000A664B">
        <w:t xml:space="preserve">the FDA Food Code is not a federal law or regulation, this </w:t>
      </w:r>
      <w:r w:rsidR="00A05097">
        <w:t>model code is used by states</w:t>
      </w:r>
      <w:r w:rsidR="00222FC5">
        <w:t>, tribes</w:t>
      </w:r>
      <w:r w:rsidR="00A05097">
        <w:t xml:space="preserve"> and localities as the basis for their jurisdictions’ </w:t>
      </w:r>
      <w:r w:rsidR="00A7672A">
        <w:t>food safety rules</w:t>
      </w:r>
      <w:r w:rsidR="00892FD2">
        <w:t xml:space="preserve"> for </w:t>
      </w:r>
      <w:r w:rsidR="00892FD2" w:rsidRPr="00892FD2">
        <w:t xml:space="preserve">retail and food service </w:t>
      </w:r>
      <w:r w:rsidR="001A67A0">
        <w:t>establishment</w:t>
      </w:r>
      <w:r w:rsidR="007A5182">
        <w:t>s</w:t>
      </w:r>
      <w:r w:rsidR="001A67A0">
        <w:t xml:space="preserve"> </w:t>
      </w:r>
      <w:r w:rsidR="00147465">
        <w:t xml:space="preserve">(e.g., </w:t>
      </w:r>
      <w:r w:rsidR="00892FD2" w:rsidRPr="00892FD2">
        <w:t>restaurants</w:t>
      </w:r>
      <w:r w:rsidR="00147465">
        <w:t xml:space="preserve">, </w:t>
      </w:r>
      <w:r w:rsidR="00892FD2" w:rsidRPr="00892FD2">
        <w:t>grocery stores</w:t>
      </w:r>
      <w:r w:rsidR="007B36FB">
        <w:t xml:space="preserve">, </w:t>
      </w:r>
      <w:r w:rsidR="00892FD2" w:rsidRPr="00892FD2">
        <w:t>institutions</w:t>
      </w:r>
      <w:r w:rsidR="0061451D">
        <w:t>)</w:t>
      </w:r>
      <w:r w:rsidR="00A7672A">
        <w:t>.</w:t>
      </w:r>
      <w:r w:rsidR="0018485C">
        <w:t xml:space="preserve"> (21) </w:t>
      </w:r>
      <w:r w:rsidR="00A7672A">
        <w:t xml:space="preserve"> </w:t>
      </w:r>
      <w:r w:rsidR="009C45DB">
        <w:t>The Food Code assists jurisdictions in updating their rules to be consistent with federal food safety policy</w:t>
      </w:r>
      <w:r w:rsidR="001B21D6">
        <w:t xml:space="preserve">, </w:t>
      </w:r>
      <w:r w:rsidR="00451A67">
        <w:t>although</w:t>
      </w:r>
      <w:r w:rsidR="001B21D6">
        <w:t xml:space="preserve"> each jurisdiction undergoes </w:t>
      </w:r>
      <w:r w:rsidR="00145398">
        <w:t>its own</w:t>
      </w:r>
      <w:r w:rsidR="001B21D6">
        <w:t xml:space="preserve"> rulemaking process to </w:t>
      </w:r>
      <w:r w:rsidR="00145398">
        <w:t xml:space="preserve">adapt the code </w:t>
      </w:r>
      <w:r w:rsidR="00291C50">
        <w:t xml:space="preserve">to fit the jurisdiction’s </w:t>
      </w:r>
      <w:r w:rsidR="00EA0EFE">
        <w:t xml:space="preserve">legal framework. </w:t>
      </w:r>
      <w:r w:rsidR="00E94412">
        <w:t xml:space="preserve">The Food Code </w:t>
      </w:r>
      <w:r w:rsidR="000C2C84">
        <w:t>is currently r</w:t>
      </w:r>
      <w:r w:rsidR="00D04CA7">
        <w:t xml:space="preserve">evised every </w:t>
      </w:r>
      <w:r w:rsidR="00C86E9E">
        <w:t>four</w:t>
      </w:r>
      <w:r w:rsidR="00D04CA7">
        <w:t xml:space="preserve"> years</w:t>
      </w:r>
      <w:r w:rsidR="0016375E">
        <w:t>.</w:t>
      </w:r>
    </w:p>
    <w:p w14:paraId="3FF80226" w14:textId="77777777" w:rsidR="00D751AE" w:rsidRDefault="00D751AE" w:rsidP="002D0398">
      <w:pPr>
        <w:spacing w:after="0" w:line="240" w:lineRule="auto"/>
      </w:pPr>
    </w:p>
    <w:p w14:paraId="28775215" w14:textId="77777777" w:rsidR="00C81EA4" w:rsidRDefault="00C81EA4" w:rsidP="002D0398">
      <w:pPr>
        <w:spacing w:after="0" w:line="240" w:lineRule="auto"/>
      </w:pPr>
    </w:p>
    <w:p w14:paraId="0494C726" w14:textId="338CC55D" w:rsidR="00C81EA4" w:rsidRPr="00C24C88" w:rsidRDefault="00F577F0" w:rsidP="00C81EA4">
      <w:pPr>
        <w:spacing w:after="0" w:line="240" w:lineRule="auto"/>
        <w:rPr>
          <w:sz w:val="24"/>
        </w:rPr>
      </w:pPr>
      <w:r>
        <w:rPr>
          <w:b/>
          <w:sz w:val="24"/>
        </w:rPr>
        <w:t>9.</w:t>
      </w:r>
      <w:r w:rsidR="00090182">
        <w:rPr>
          <w:b/>
          <w:sz w:val="24"/>
        </w:rPr>
        <w:t>4</w:t>
      </w:r>
      <w:r w:rsidR="001512D0">
        <w:rPr>
          <w:b/>
          <w:sz w:val="24"/>
        </w:rPr>
        <w:t xml:space="preserve">.1.3.  </w:t>
      </w:r>
      <w:r w:rsidR="004E76BE">
        <w:rPr>
          <w:b/>
          <w:sz w:val="24"/>
        </w:rPr>
        <w:t>USDA-Food Safety and Inspection Service (FSIS)</w:t>
      </w:r>
    </w:p>
    <w:p w14:paraId="5AA8B646" w14:textId="77777777" w:rsidR="001035BB" w:rsidRDefault="001035BB" w:rsidP="00C81EA4">
      <w:pPr>
        <w:spacing w:after="0" w:line="240" w:lineRule="auto"/>
      </w:pPr>
    </w:p>
    <w:p w14:paraId="722534A8" w14:textId="77777777" w:rsidR="001035BB" w:rsidRDefault="00A202D5" w:rsidP="00C24C88">
      <w:pPr>
        <w:spacing w:after="120" w:line="240" w:lineRule="auto"/>
      </w:pPr>
      <w:r>
        <w:t xml:space="preserve">FSIS sets standards for food safety and inspects and regulates all raw and processed meat and poultry products, and egg products sold in interstate commerce, including imported products. </w:t>
      </w:r>
      <w:r w:rsidR="00977430">
        <w:t xml:space="preserve">FSIS </w:t>
      </w:r>
      <w:r w:rsidR="0000723E">
        <w:t xml:space="preserve">operates under </w:t>
      </w:r>
      <w:r w:rsidR="00977430">
        <w:t>several</w:t>
      </w:r>
      <w:r w:rsidR="0000723E">
        <w:t xml:space="preserve"> federal laws, including:</w:t>
      </w:r>
    </w:p>
    <w:p w14:paraId="1861FD3B" w14:textId="248FDA99" w:rsidR="004F19DA" w:rsidRDefault="0003097D" w:rsidP="00C24C88">
      <w:pPr>
        <w:pStyle w:val="ListParagraph"/>
        <w:numPr>
          <w:ilvl w:val="0"/>
          <w:numId w:val="17"/>
        </w:numPr>
        <w:spacing w:after="120"/>
        <w:contextualSpacing w:val="0"/>
      </w:pPr>
      <w:r w:rsidRPr="00C24C88">
        <w:rPr>
          <w:b/>
        </w:rPr>
        <w:t>Federal Meat Inspection Act (FMIA)</w:t>
      </w:r>
      <w:r w:rsidR="00841DC6">
        <w:t xml:space="preserve"> – FMIA prohibits the sale of adulterated or misbranded meat and meat products for food and ensures that animals used for meat and meat products are slaughtered and processed under sanitary conditions.</w:t>
      </w:r>
      <w:r w:rsidR="008568D5">
        <w:t xml:space="preserve"> (22)</w:t>
      </w:r>
    </w:p>
    <w:p w14:paraId="023C7F01" w14:textId="51C33908" w:rsidR="004F19DA" w:rsidRDefault="0003097D" w:rsidP="00C24C88">
      <w:pPr>
        <w:pStyle w:val="ListParagraph"/>
        <w:numPr>
          <w:ilvl w:val="0"/>
          <w:numId w:val="17"/>
        </w:numPr>
        <w:spacing w:after="120"/>
        <w:contextualSpacing w:val="0"/>
      </w:pPr>
      <w:r w:rsidRPr="00C24C88">
        <w:rPr>
          <w:b/>
        </w:rPr>
        <w:lastRenderedPageBreak/>
        <w:t>Poultry Products Inspection Act (PPIA)</w:t>
      </w:r>
      <w:r w:rsidR="00841DC6">
        <w:t xml:space="preserve"> – PPIA ensures the inspection of domestic and imported poultry products and requires that plant facilities are sanitary and that product labels are accurate.</w:t>
      </w:r>
      <w:r w:rsidR="008705E8">
        <w:t xml:space="preserve"> (23)</w:t>
      </w:r>
    </w:p>
    <w:p w14:paraId="65E0F02D" w14:textId="40F26272" w:rsidR="00DB0E74" w:rsidRDefault="00DB0E74" w:rsidP="00C24C88">
      <w:pPr>
        <w:pStyle w:val="ListParagraph"/>
        <w:numPr>
          <w:ilvl w:val="0"/>
          <w:numId w:val="17"/>
        </w:numPr>
        <w:spacing w:after="0" w:line="240" w:lineRule="auto"/>
        <w:contextualSpacing w:val="0"/>
      </w:pPr>
      <w:r w:rsidRPr="004E2866">
        <w:rPr>
          <w:b/>
        </w:rPr>
        <w:t>Egg Products Inspection Act (EPIA)</w:t>
      </w:r>
      <w:r>
        <w:t xml:space="preserve"> – EPIA mandates continuous inspection of the processing of liquid, frozen, and dried egg product.</w:t>
      </w:r>
      <w:r w:rsidR="00E565D9">
        <w:t xml:space="preserve"> (24)</w:t>
      </w:r>
    </w:p>
    <w:p w14:paraId="016ACBA4" w14:textId="4805F420" w:rsidR="004F19DA" w:rsidRDefault="004F19DA" w:rsidP="00C24C88">
      <w:pPr>
        <w:spacing w:after="0" w:line="240" w:lineRule="auto"/>
      </w:pPr>
    </w:p>
    <w:p w14:paraId="27734100" w14:textId="77777777" w:rsidR="00396420" w:rsidRDefault="00396420" w:rsidP="00C24C88">
      <w:pPr>
        <w:spacing w:after="0" w:line="240" w:lineRule="auto"/>
      </w:pPr>
    </w:p>
    <w:p w14:paraId="7912FC29" w14:textId="4E986921" w:rsidR="00DB0E74" w:rsidRDefault="00FA74AE" w:rsidP="00977430">
      <w:pPr>
        <w:spacing w:after="0" w:line="240" w:lineRule="auto"/>
        <w:rPr>
          <w:b/>
          <w:sz w:val="24"/>
        </w:rPr>
      </w:pPr>
      <w:r w:rsidRPr="00396420">
        <w:rPr>
          <w:b/>
          <w:sz w:val="24"/>
        </w:rPr>
        <w:t>9.4.1.4</w:t>
      </w:r>
      <w:r w:rsidR="00396420" w:rsidRPr="00396420">
        <w:rPr>
          <w:b/>
          <w:sz w:val="24"/>
        </w:rPr>
        <w:t xml:space="preserve">. </w:t>
      </w:r>
      <w:r w:rsidRPr="00396420">
        <w:rPr>
          <w:b/>
          <w:sz w:val="24"/>
        </w:rPr>
        <w:t xml:space="preserve"> USDA</w:t>
      </w:r>
      <w:r w:rsidR="00396420">
        <w:rPr>
          <w:b/>
          <w:sz w:val="24"/>
        </w:rPr>
        <w:t>-</w:t>
      </w:r>
      <w:r w:rsidR="00977430" w:rsidRPr="00396420">
        <w:rPr>
          <w:b/>
          <w:sz w:val="24"/>
        </w:rPr>
        <w:t>Animal and Plant Inspection Service (APHIS)</w:t>
      </w:r>
    </w:p>
    <w:p w14:paraId="5AA2D58D" w14:textId="77777777" w:rsidR="00396420" w:rsidRPr="00396420" w:rsidRDefault="00396420" w:rsidP="00977430">
      <w:pPr>
        <w:spacing w:after="0" w:line="240" w:lineRule="auto"/>
      </w:pPr>
    </w:p>
    <w:p w14:paraId="6860A9D4" w14:textId="77777777" w:rsidR="009B1EF4" w:rsidRDefault="009B1EF4" w:rsidP="00C24C88">
      <w:pPr>
        <w:spacing w:after="120" w:line="240" w:lineRule="auto"/>
      </w:pPr>
      <w:r>
        <w:t>APHIS</w:t>
      </w:r>
      <w:r w:rsidR="00977430">
        <w:t xml:space="preserve"> is charged with protecting </w:t>
      </w:r>
      <w:r w:rsidR="00977430" w:rsidRPr="00C430C4">
        <w:t>animal and plant resources from agricultural pests and diseases</w:t>
      </w:r>
      <w:r w:rsidR="00977430">
        <w:t>, including those that impact public health.</w:t>
      </w:r>
      <w:r>
        <w:t xml:space="preserve"> </w:t>
      </w:r>
      <w:r w:rsidR="0051597A">
        <w:t xml:space="preserve">APHIS operates under </w:t>
      </w:r>
      <w:r w:rsidR="00021CD1">
        <w:t xml:space="preserve">multiple </w:t>
      </w:r>
      <w:r w:rsidR="00421ED2">
        <w:t>statues</w:t>
      </w:r>
      <w:r w:rsidR="00D530D0">
        <w:t>, including</w:t>
      </w:r>
      <w:r>
        <w:t>:</w:t>
      </w:r>
    </w:p>
    <w:p w14:paraId="5F6015D6" w14:textId="6EC80C88" w:rsidR="00275E79" w:rsidRDefault="00405C00" w:rsidP="00C24C88">
      <w:pPr>
        <w:pStyle w:val="ListParagraph"/>
        <w:numPr>
          <w:ilvl w:val="0"/>
          <w:numId w:val="18"/>
        </w:numPr>
        <w:spacing w:after="120" w:line="240" w:lineRule="auto"/>
        <w:contextualSpacing w:val="0"/>
      </w:pPr>
      <w:r w:rsidRPr="00C24C88">
        <w:rPr>
          <w:b/>
        </w:rPr>
        <w:t>Animal Health Protection Act (AHPA</w:t>
      </w:r>
      <w:r w:rsidR="009B1EF4" w:rsidRPr="00C24C88">
        <w:rPr>
          <w:b/>
        </w:rPr>
        <w:t>)</w:t>
      </w:r>
      <w:r w:rsidR="00A61FAB">
        <w:t xml:space="preserve"> – </w:t>
      </w:r>
      <w:r w:rsidR="00EF6A53">
        <w:t>A</w:t>
      </w:r>
      <w:r w:rsidR="00FC405E">
        <w:t>H</w:t>
      </w:r>
      <w:r w:rsidR="005035EF">
        <w:t xml:space="preserve">PA </w:t>
      </w:r>
      <w:r w:rsidR="005C37E5">
        <w:t xml:space="preserve">authorizes the </w:t>
      </w:r>
      <w:r w:rsidR="006166A2">
        <w:t>prevent</w:t>
      </w:r>
      <w:r w:rsidR="004E291F">
        <w:t>ion</w:t>
      </w:r>
      <w:r w:rsidR="006166A2">
        <w:t>, detect</w:t>
      </w:r>
      <w:r w:rsidR="004E291F">
        <w:t>ion</w:t>
      </w:r>
      <w:r w:rsidR="006166A2">
        <w:t>, control and eradic</w:t>
      </w:r>
      <w:r w:rsidR="00905FAA">
        <w:t>at</w:t>
      </w:r>
      <w:r w:rsidR="004E291F">
        <w:t xml:space="preserve">ion </w:t>
      </w:r>
      <w:r w:rsidR="004710C1">
        <w:t>o</w:t>
      </w:r>
      <w:r w:rsidR="005C37E5">
        <w:t xml:space="preserve">f </w:t>
      </w:r>
      <w:r w:rsidR="006166A2">
        <w:t>diseases and pests</w:t>
      </w:r>
      <w:r w:rsidR="00905FAA">
        <w:t xml:space="preserve"> in </w:t>
      </w:r>
      <w:r w:rsidR="006166A2">
        <w:t>animals</w:t>
      </w:r>
      <w:r w:rsidR="008723F5">
        <w:t xml:space="preserve"> to protect animal health</w:t>
      </w:r>
      <w:r w:rsidR="007B5A2E">
        <w:t>, public health</w:t>
      </w:r>
      <w:r w:rsidR="005B3355">
        <w:t xml:space="preserve"> and welfare, and economic </w:t>
      </w:r>
      <w:r w:rsidR="00632B8D">
        <w:t>and environmental concerns.</w:t>
      </w:r>
      <w:r w:rsidR="006108F2">
        <w:t xml:space="preserve"> (25)</w:t>
      </w:r>
    </w:p>
    <w:p w14:paraId="04329B32" w14:textId="3B271823" w:rsidR="003D70A0" w:rsidRDefault="00A61FAB" w:rsidP="00C24C88">
      <w:pPr>
        <w:pStyle w:val="ListParagraph"/>
        <w:numPr>
          <w:ilvl w:val="0"/>
          <w:numId w:val="18"/>
        </w:numPr>
        <w:spacing w:after="0" w:line="240" w:lineRule="auto"/>
      </w:pPr>
      <w:r w:rsidRPr="00C24C88">
        <w:rPr>
          <w:b/>
        </w:rPr>
        <w:t>Plant Protection Act (PPA)</w:t>
      </w:r>
      <w:r>
        <w:t xml:space="preserve"> – </w:t>
      </w:r>
      <w:r w:rsidR="00BA04B4">
        <w:t>PPA permits regulation to pr</w:t>
      </w:r>
      <w:r w:rsidR="00804951" w:rsidRPr="00804951">
        <w:t xml:space="preserve">event the introduction </w:t>
      </w:r>
      <w:r w:rsidR="00BA04B4">
        <w:t xml:space="preserve">or dissemination </w:t>
      </w:r>
      <w:r w:rsidR="00804951" w:rsidRPr="00804951">
        <w:t>of plant pests in</w:t>
      </w:r>
      <w:r w:rsidR="00BA04B4">
        <w:t xml:space="preserve"> </w:t>
      </w:r>
      <w:r w:rsidR="00804951" w:rsidRPr="00804951">
        <w:t>U</w:t>
      </w:r>
      <w:r w:rsidR="00CE1981">
        <w:t>. S.</w:t>
      </w:r>
      <w:r w:rsidR="00380426">
        <w:t xml:space="preserve">, including </w:t>
      </w:r>
      <w:r w:rsidR="00BC3A0F" w:rsidRPr="00BC3A0F">
        <w:t>certain biological control organisms</w:t>
      </w:r>
      <w:r w:rsidR="00380426">
        <w:t>.</w:t>
      </w:r>
      <w:r w:rsidR="006108F2">
        <w:t xml:space="preserve"> (26)</w:t>
      </w:r>
    </w:p>
    <w:p w14:paraId="24788896" w14:textId="77777777" w:rsidR="00275E79" w:rsidRDefault="00275E79" w:rsidP="00CD04BC">
      <w:pPr>
        <w:spacing w:after="0" w:line="240" w:lineRule="auto"/>
      </w:pPr>
    </w:p>
    <w:p w14:paraId="3F1C978B" w14:textId="77777777" w:rsidR="00E02393" w:rsidRDefault="00E02393" w:rsidP="00CD04BC">
      <w:pPr>
        <w:spacing w:after="0" w:line="240" w:lineRule="auto"/>
      </w:pPr>
    </w:p>
    <w:p w14:paraId="46EE7A0D" w14:textId="5D631927" w:rsidR="00C81EA4" w:rsidRPr="00396420" w:rsidRDefault="001512D0" w:rsidP="00C81EA4">
      <w:pPr>
        <w:spacing w:after="0" w:line="240" w:lineRule="auto"/>
        <w:rPr>
          <w:b/>
          <w:sz w:val="24"/>
        </w:rPr>
      </w:pPr>
      <w:r w:rsidRPr="00396420">
        <w:rPr>
          <w:b/>
          <w:sz w:val="24"/>
        </w:rPr>
        <w:t>9.</w:t>
      </w:r>
      <w:r w:rsidR="00090182" w:rsidRPr="00396420">
        <w:rPr>
          <w:b/>
          <w:sz w:val="24"/>
        </w:rPr>
        <w:t>4</w:t>
      </w:r>
      <w:r w:rsidRPr="00396420">
        <w:rPr>
          <w:b/>
          <w:sz w:val="24"/>
        </w:rPr>
        <w:t>.1.</w:t>
      </w:r>
      <w:r w:rsidR="004E76BE" w:rsidRPr="00396420">
        <w:rPr>
          <w:b/>
          <w:sz w:val="24"/>
        </w:rPr>
        <w:t>5</w:t>
      </w:r>
      <w:r w:rsidR="00396420">
        <w:rPr>
          <w:b/>
          <w:sz w:val="24"/>
        </w:rPr>
        <w:t xml:space="preserve">. </w:t>
      </w:r>
      <w:r w:rsidRPr="00396420">
        <w:rPr>
          <w:b/>
          <w:sz w:val="24"/>
        </w:rPr>
        <w:t xml:space="preserve"> </w:t>
      </w:r>
      <w:r w:rsidR="00C81EA4" w:rsidRPr="00396420">
        <w:rPr>
          <w:b/>
          <w:sz w:val="24"/>
        </w:rPr>
        <w:t xml:space="preserve">U.S. Environmental Protection Agency (EPA) </w:t>
      </w:r>
    </w:p>
    <w:p w14:paraId="624A58A9" w14:textId="77777777" w:rsidR="00396420" w:rsidRPr="00396420" w:rsidRDefault="00396420" w:rsidP="00C81EA4">
      <w:pPr>
        <w:spacing w:after="0" w:line="240" w:lineRule="auto"/>
      </w:pPr>
    </w:p>
    <w:p w14:paraId="45CD144C" w14:textId="0C5F5176" w:rsidR="001E40CB" w:rsidRDefault="00C81EA4" w:rsidP="00C81EA4">
      <w:pPr>
        <w:spacing w:after="0" w:line="240" w:lineRule="auto"/>
      </w:pPr>
      <w:r>
        <w:t xml:space="preserve">EPA establishes the limits for pesticide residues in foods </w:t>
      </w:r>
      <w:r w:rsidR="00A00264">
        <w:t>under the Food Quality Protection Act.</w:t>
      </w:r>
      <w:r w:rsidR="00781294">
        <w:t xml:space="preserve"> (27) </w:t>
      </w:r>
      <w:r w:rsidR="00A00264">
        <w:t xml:space="preserve"> EPA is a</w:t>
      </w:r>
      <w:r w:rsidR="0087126F">
        <w:t>lso authorized to set standards for drinking water in the Safe Drinking Water Act.</w:t>
      </w:r>
      <w:r w:rsidR="00781294">
        <w:t xml:space="preserve"> (28)</w:t>
      </w:r>
    </w:p>
    <w:p w14:paraId="67907DB3" w14:textId="77777777" w:rsidR="001E40CB" w:rsidRDefault="001E40CB" w:rsidP="00C81EA4">
      <w:pPr>
        <w:spacing w:after="0" w:line="240" w:lineRule="auto"/>
      </w:pPr>
    </w:p>
    <w:p w14:paraId="2D3330EB" w14:textId="77777777" w:rsidR="00C219B0" w:rsidRDefault="00C219B0" w:rsidP="00C24C88">
      <w:pPr>
        <w:spacing w:after="0" w:line="240" w:lineRule="auto"/>
      </w:pPr>
    </w:p>
    <w:p w14:paraId="1FE868A3" w14:textId="2B95F1B7" w:rsidR="00EC6CBE" w:rsidRPr="00C24C88" w:rsidRDefault="0003097D" w:rsidP="002D0398">
      <w:pPr>
        <w:spacing w:after="0" w:line="240" w:lineRule="auto"/>
        <w:rPr>
          <w:b/>
          <w:sz w:val="24"/>
          <w:szCs w:val="26"/>
        </w:rPr>
      </w:pPr>
      <w:commentRangeStart w:id="68"/>
      <w:r w:rsidRPr="00C24C88">
        <w:rPr>
          <w:b/>
          <w:sz w:val="24"/>
          <w:szCs w:val="26"/>
        </w:rPr>
        <w:t>9.</w:t>
      </w:r>
      <w:r w:rsidR="00090182" w:rsidRPr="00C24C88">
        <w:rPr>
          <w:b/>
          <w:sz w:val="24"/>
          <w:szCs w:val="26"/>
        </w:rPr>
        <w:t>4</w:t>
      </w:r>
      <w:r w:rsidRPr="00C24C88">
        <w:rPr>
          <w:b/>
          <w:sz w:val="24"/>
          <w:szCs w:val="26"/>
        </w:rPr>
        <w:t>.</w:t>
      </w:r>
      <w:r w:rsidR="001512D0" w:rsidRPr="00C24C88">
        <w:rPr>
          <w:b/>
          <w:sz w:val="24"/>
          <w:szCs w:val="26"/>
        </w:rPr>
        <w:t>2</w:t>
      </w:r>
      <w:proofErr w:type="gramStart"/>
      <w:r w:rsidRPr="00C24C88">
        <w:rPr>
          <w:b/>
          <w:sz w:val="24"/>
          <w:szCs w:val="26"/>
        </w:rPr>
        <w:t>.</w:t>
      </w:r>
      <w:r w:rsidR="001512D0" w:rsidRPr="00C24C88">
        <w:rPr>
          <w:b/>
          <w:sz w:val="24"/>
          <w:szCs w:val="26"/>
        </w:rPr>
        <w:t xml:space="preserve">  </w:t>
      </w:r>
      <w:r w:rsidRPr="00C24C88">
        <w:rPr>
          <w:b/>
          <w:sz w:val="24"/>
          <w:szCs w:val="26"/>
        </w:rPr>
        <w:t>State</w:t>
      </w:r>
      <w:proofErr w:type="gramEnd"/>
      <w:r w:rsidRPr="00C24C88">
        <w:rPr>
          <w:b/>
          <w:sz w:val="24"/>
          <w:szCs w:val="26"/>
        </w:rPr>
        <w:t xml:space="preserve"> and Local Public Health Agencies</w:t>
      </w:r>
      <w:r w:rsidR="004E76BE">
        <w:rPr>
          <w:b/>
          <w:sz w:val="24"/>
          <w:szCs w:val="26"/>
        </w:rPr>
        <w:t xml:space="preserve"> Roles and Legal Authority</w:t>
      </w:r>
      <w:commentRangeEnd w:id="68"/>
      <w:r w:rsidR="00D9706B">
        <w:rPr>
          <w:rStyle w:val="CommentReference"/>
        </w:rPr>
        <w:commentReference w:id="68"/>
      </w:r>
    </w:p>
    <w:p w14:paraId="3202F0B6" w14:textId="77777777" w:rsidR="00C219B0" w:rsidRDefault="00C219B0" w:rsidP="002D0398">
      <w:pPr>
        <w:spacing w:after="0" w:line="240" w:lineRule="auto"/>
      </w:pPr>
    </w:p>
    <w:p w14:paraId="68652F25" w14:textId="319E9781" w:rsidR="00EC6CBE" w:rsidRDefault="0003097D" w:rsidP="00C219B0">
      <w:pPr>
        <w:spacing w:after="120" w:line="240" w:lineRule="auto"/>
      </w:pPr>
      <w:r>
        <w:t xml:space="preserve">In instances in which </w:t>
      </w:r>
      <w:del w:id="69" w:author="Scott E. Holmes" w:date="2018-05-29T14:28:00Z">
        <w:r w:rsidDel="00D9706B">
          <w:delText>improper food preparation</w:delText>
        </w:r>
      </w:del>
      <w:ins w:id="70" w:author="Scott E. Holmes" w:date="2018-05-29T14:28:00Z">
        <w:r w:rsidR="00D9706B">
          <w:t xml:space="preserve">  </w:t>
        </w:r>
      </w:ins>
      <w:r>
        <w:t xml:space="preserve"> </w:t>
      </w:r>
      <w:ins w:id="71" w:author="Scott E. Holmes" w:date="2018-05-29T14:46:00Z">
        <w:r w:rsidR="00642296">
          <w:t xml:space="preserve">foodborne outbreaks occur </w:t>
        </w:r>
      </w:ins>
      <w:r>
        <w:t>at the local</w:t>
      </w:r>
      <w:del w:id="72" w:author="Scott E. Holmes" w:date="2018-05-29T14:46:00Z">
        <w:r w:rsidDel="00642296">
          <w:delText xml:space="preserve"> level results in foodborne disease</w:delText>
        </w:r>
      </w:del>
      <w:r>
        <w:t>, the broad authority of public health agencies to control epidemics and end nuisances, as well as specific authority they have to inspect restaurants and ensure proper food safety, is used to:</w:t>
      </w:r>
    </w:p>
    <w:p w14:paraId="0CCE94C2" w14:textId="77777777" w:rsidR="00EC6CBE" w:rsidRDefault="0003097D" w:rsidP="00C24C88">
      <w:pPr>
        <w:pStyle w:val="ListParagraph"/>
        <w:numPr>
          <w:ilvl w:val="0"/>
          <w:numId w:val="10"/>
        </w:numPr>
        <w:spacing w:after="120" w:line="240" w:lineRule="auto"/>
      </w:pPr>
      <w:commentRangeStart w:id="73"/>
      <w:r>
        <w:t>Close restaurants;</w:t>
      </w:r>
    </w:p>
    <w:p w14:paraId="6C2D82AF" w14:textId="77777777" w:rsidR="00EC6CBE" w:rsidRDefault="0003097D" w:rsidP="00C219B0">
      <w:pPr>
        <w:numPr>
          <w:ilvl w:val="0"/>
          <w:numId w:val="10"/>
        </w:numPr>
        <w:spacing w:after="120" w:line="240" w:lineRule="auto"/>
      </w:pPr>
      <w:r>
        <w:t>Embargo, seize, or destroy contaminated food or require removal of contaminated lots from retail stores;</w:t>
      </w:r>
    </w:p>
    <w:p w14:paraId="28FB53DC" w14:textId="77777777" w:rsidR="00EC6CBE" w:rsidRDefault="0003097D" w:rsidP="00C219B0">
      <w:pPr>
        <w:numPr>
          <w:ilvl w:val="0"/>
          <w:numId w:val="10"/>
        </w:numPr>
        <w:spacing w:after="120" w:line="240" w:lineRule="auto"/>
      </w:pPr>
      <w:r>
        <w:t>Require changes in food preparation; and</w:t>
      </w:r>
    </w:p>
    <w:p w14:paraId="4CCCE222" w14:textId="77777777" w:rsidR="00EC6CBE" w:rsidRDefault="0003097D" w:rsidP="00C219B0">
      <w:pPr>
        <w:numPr>
          <w:ilvl w:val="0"/>
          <w:numId w:val="10"/>
        </w:numPr>
        <w:spacing w:after="120" w:line="240" w:lineRule="auto"/>
      </w:pPr>
      <w:r>
        <w:t>Temporarily remove infectious persons from the workplace.</w:t>
      </w:r>
      <w:commentRangeEnd w:id="73"/>
      <w:r w:rsidR="00642296">
        <w:rPr>
          <w:rStyle w:val="CommentReference"/>
        </w:rPr>
        <w:commentReference w:id="73"/>
      </w:r>
    </w:p>
    <w:p w14:paraId="6B0C0991" w14:textId="77777777" w:rsidR="00C219B0" w:rsidRDefault="0003097D" w:rsidP="002D0398">
      <w:pPr>
        <w:spacing w:after="0" w:line="240" w:lineRule="auto"/>
      </w:pPr>
      <w:r>
        <w:t>These actions are taken through agency authority granted by rule or through administrative orders. Such orders should contain time limits and specify the conditions for removing them. If necessary, agencies can seek enforcement through court orders.</w:t>
      </w:r>
    </w:p>
    <w:p w14:paraId="47D7EA00" w14:textId="77777777" w:rsidR="0082760B" w:rsidRDefault="0082760B" w:rsidP="002D0398">
      <w:pPr>
        <w:spacing w:after="0" w:line="240" w:lineRule="auto"/>
      </w:pPr>
    </w:p>
    <w:p w14:paraId="4138D240" w14:textId="77777777" w:rsidR="00460937" w:rsidRDefault="00460937" w:rsidP="002D0398">
      <w:pPr>
        <w:spacing w:after="0" w:line="240" w:lineRule="auto"/>
      </w:pPr>
    </w:p>
    <w:p w14:paraId="3BE6A955" w14:textId="6F0F11D1" w:rsidR="0082760B" w:rsidRDefault="00A50A09" w:rsidP="002D0398">
      <w:pPr>
        <w:spacing w:after="0" w:line="240" w:lineRule="auto"/>
        <w:rPr>
          <w:b/>
          <w:sz w:val="24"/>
        </w:rPr>
      </w:pPr>
      <w:r w:rsidRPr="00C24C88">
        <w:rPr>
          <w:b/>
          <w:sz w:val="24"/>
        </w:rPr>
        <w:t>9.4.</w:t>
      </w:r>
      <w:r w:rsidR="00460937" w:rsidRPr="00C24C88">
        <w:rPr>
          <w:b/>
          <w:sz w:val="24"/>
        </w:rPr>
        <w:t>3</w:t>
      </w:r>
      <w:r w:rsidRPr="00C24C88">
        <w:rPr>
          <w:b/>
          <w:sz w:val="24"/>
        </w:rPr>
        <w:t xml:space="preserve">.  </w:t>
      </w:r>
      <w:r w:rsidR="00DE45D6" w:rsidRPr="00C24C88">
        <w:rPr>
          <w:b/>
          <w:sz w:val="24"/>
        </w:rPr>
        <w:t>Evolving Legal Issues</w:t>
      </w:r>
    </w:p>
    <w:p w14:paraId="710A00E4" w14:textId="0136B4CB" w:rsidR="00AA3072" w:rsidRDefault="00AA3072" w:rsidP="002D0398">
      <w:pPr>
        <w:spacing w:after="0" w:line="240" w:lineRule="auto"/>
      </w:pPr>
    </w:p>
    <w:p w14:paraId="1AFAF1AE" w14:textId="6EBDD9FA" w:rsidR="00C219B0" w:rsidRDefault="007C2344" w:rsidP="002D0398">
      <w:pPr>
        <w:spacing w:after="0" w:line="240" w:lineRule="auto"/>
      </w:pPr>
      <w:r>
        <w:lastRenderedPageBreak/>
        <w:t xml:space="preserve">While </w:t>
      </w:r>
      <w:r w:rsidR="002525DE">
        <w:t>re</w:t>
      </w:r>
      <w:r>
        <w:t xml:space="preserve">porting, surveillance and mitigation of foodborne </w:t>
      </w:r>
      <w:r w:rsidR="007C7192">
        <w:t xml:space="preserve">disease outbreaks is well established in </w:t>
      </w:r>
      <w:r w:rsidR="00460937">
        <w:t>state and federal law</w:t>
      </w:r>
      <w:r w:rsidR="00F10865">
        <w:t xml:space="preserve">, issues continue to arise </w:t>
      </w:r>
      <w:r w:rsidR="002525DE">
        <w:t>that</w:t>
      </w:r>
      <w:r w:rsidR="00817804">
        <w:t xml:space="preserve"> demonstrate differences in state and federal law</w:t>
      </w:r>
      <w:r w:rsidR="00A84D78">
        <w:t xml:space="preserve">. These types of issues </w:t>
      </w:r>
      <w:r w:rsidR="00A511F0">
        <w:t xml:space="preserve">further </w:t>
      </w:r>
      <w:r w:rsidR="00F040E8">
        <w:t xml:space="preserve">show </w:t>
      </w:r>
      <w:r w:rsidR="00A511F0">
        <w:t xml:space="preserve">the ongoing need for communication and collaboration </w:t>
      </w:r>
      <w:r w:rsidR="00424D5F">
        <w:t xml:space="preserve">among </w:t>
      </w:r>
      <w:r w:rsidR="00A511F0">
        <w:t xml:space="preserve">state, local, and federal officials who are united in the common goal of protecting </w:t>
      </w:r>
      <w:r w:rsidR="00823B21">
        <w:t>the public’s health.</w:t>
      </w:r>
    </w:p>
    <w:p w14:paraId="281664D9" w14:textId="1B5380D2" w:rsidR="00823B21" w:rsidRDefault="00823B21" w:rsidP="002D0398">
      <w:pPr>
        <w:spacing w:after="0" w:line="240" w:lineRule="auto"/>
      </w:pPr>
    </w:p>
    <w:p w14:paraId="6D81BD25" w14:textId="77777777" w:rsidR="004A65C2" w:rsidRDefault="004A65C2" w:rsidP="002D0398">
      <w:pPr>
        <w:spacing w:after="0" w:line="240" w:lineRule="auto"/>
      </w:pPr>
    </w:p>
    <w:p w14:paraId="7E279AFE" w14:textId="77777777" w:rsidR="00823B21" w:rsidRPr="00C24C88" w:rsidRDefault="00823B21" w:rsidP="002D0398">
      <w:pPr>
        <w:spacing w:after="0" w:line="240" w:lineRule="auto"/>
        <w:rPr>
          <w:b/>
        </w:rPr>
      </w:pPr>
      <w:r w:rsidRPr="00C24C88">
        <w:rPr>
          <w:b/>
        </w:rPr>
        <w:t>9.4.3.1</w:t>
      </w:r>
      <w:r w:rsidR="00904FA2" w:rsidRPr="00C24C88">
        <w:rPr>
          <w:b/>
        </w:rPr>
        <w:t>.</w:t>
      </w:r>
      <w:r w:rsidRPr="00C24C88">
        <w:rPr>
          <w:b/>
        </w:rPr>
        <w:t xml:space="preserve">  Food </w:t>
      </w:r>
      <w:r w:rsidR="00904FA2" w:rsidRPr="00C24C88">
        <w:rPr>
          <w:b/>
        </w:rPr>
        <w:t>Sovereignty Laws</w:t>
      </w:r>
    </w:p>
    <w:p w14:paraId="5071EB06" w14:textId="7688658A" w:rsidR="00441976" w:rsidRDefault="00C615CC" w:rsidP="00EC1C3F">
      <w:pPr>
        <w:spacing w:after="0" w:line="240" w:lineRule="auto"/>
        <w:rPr>
          <w:rFonts w:eastAsia="Times New Roman"/>
        </w:rPr>
      </w:pPr>
      <w:r>
        <w:t xml:space="preserve">Food sovereignty initiatives </w:t>
      </w:r>
      <w:r w:rsidR="00D357C2">
        <w:t>are b</w:t>
      </w:r>
      <w:r w:rsidR="00441976">
        <w:rPr>
          <w:rFonts w:eastAsia="Times New Roman"/>
        </w:rPr>
        <w:t>ased on the idea that people should have the ability to democratically control their own food and agricultural policies. For some groups the concept is tied to reducing poverty and providing healthy food through ecologically sound and sustainable measures. These groups also focus on strategies to resist and dismantle corporate food production and increase local food production and control. For other</w:t>
      </w:r>
      <w:r w:rsidR="00EC1C3F">
        <w:rPr>
          <w:rFonts w:eastAsia="Times New Roman"/>
        </w:rPr>
        <w:t xml:space="preserve"> groups, food sover</w:t>
      </w:r>
      <w:r w:rsidR="00725DC4">
        <w:rPr>
          <w:rFonts w:eastAsia="Times New Roman"/>
        </w:rPr>
        <w:t xml:space="preserve">eignty laws </w:t>
      </w:r>
      <w:r w:rsidR="00DF0D5C">
        <w:rPr>
          <w:rFonts w:eastAsia="Times New Roman"/>
        </w:rPr>
        <w:t xml:space="preserve">provide </w:t>
      </w:r>
      <w:r w:rsidR="00441976">
        <w:rPr>
          <w:rFonts w:eastAsia="Times New Roman"/>
        </w:rPr>
        <w:t xml:space="preserve">more of an anti-regulatory focus. </w:t>
      </w:r>
    </w:p>
    <w:p w14:paraId="3D521C9F" w14:textId="77777777" w:rsidR="00424D5F" w:rsidRDefault="00424D5F" w:rsidP="00EC1C3F">
      <w:pPr>
        <w:spacing w:after="0" w:line="240" w:lineRule="auto"/>
        <w:rPr>
          <w:rFonts w:eastAsia="Times New Roman"/>
        </w:rPr>
      </w:pPr>
    </w:p>
    <w:p w14:paraId="1220D8A1" w14:textId="3A6332FD" w:rsidR="00441976" w:rsidRDefault="004E76BE" w:rsidP="00C24C88">
      <w:pPr>
        <w:pBdr>
          <w:top w:val="none" w:sz="0" w:space="0" w:color="auto"/>
          <w:left w:val="none" w:sz="0" w:space="0" w:color="auto"/>
          <w:bottom w:val="none" w:sz="0" w:space="0" w:color="auto"/>
          <w:right w:val="none" w:sz="0" w:space="0" w:color="auto"/>
          <w:between w:val="none" w:sz="0" w:space="0" w:color="auto"/>
        </w:pBdr>
        <w:spacing w:line="252" w:lineRule="auto"/>
        <w:contextualSpacing/>
        <w:rPr>
          <w:rFonts w:eastAsia="Times New Roman"/>
        </w:rPr>
      </w:pPr>
      <w:r>
        <w:rPr>
          <w:rFonts w:eastAsia="Times New Roman"/>
        </w:rPr>
        <w:t xml:space="preserve">For example, </w:t>
      </w:r>
      <w:r w:rsidR="00441976">
        <w:rPr>
          <w:rFonts w:eastAsia="Times New Roman"/>
        </w:rPr>
        <w:t xml:space="preserve">Maine </w:t>
      </w:r>
      <w:r w:rsidR="00424D5F" w:rsidRPr="00C24C88">
        <w:t>enacted a law</w:t>
      </w:r>
      <w:r w:rsidR="00441976">
        <w:rPr>
          <w:rFonts w:eastAsia="Times New Roman"/>
        </w:rPr>
        <w:t xml:space="preserve"> in October 2017 authorizing municipalities to “adopt ordinances regarding local food systems and community self-governance that set forth provisions that apply exclusively to direct producer-to-consumer food exchanges and other traditional </w:t>
      </w:r>
      <w:proofErr w:type="spellStart"/>
      <w:r w:rsidR="00441976">
        <w:rPr>
          <w:rFonts w:eastAsia="Times New Roman"/>
        </w:rPr>
        <w:t>foodways</w:t>
      </w:r>
      <w:proofErr w:type="spellEnd"/>
      <w:r w:rsidR="00441976">
        <w:rPr>
          <w:rFonts w:eastAsia="Times New Roman"/>
        </w:rPr>
        <w:t>.”</w:t>
      </w:r>
      <w:r w:rsidR="00424D5F">
        <w:rPr>
          <w:rFonts w:eastAsia="Times New Roman"/>
        </w:rPr>
        <w:t xml:space="preserve"> (</w:t>
      </w:r>
      <w:r w:rsidR="00DA1161">
        <w:rPr>
          <w:rFonts w:eastAsia="Times New Roman"/>
        </w:rPr>
        <w:t>29</w:t>
      </w:r>
      <w:r w:rsidR="00424D5F">
        <w:rPr>
          <w:rFonts w:eastAsia="Times New Roman"/>
        </w:rPr>
        <w:t xml:space="preserve">)  </w:t>
      </w:r>
      <w:r w:rsidR="00441976">
        <w:rPr>
          <w:rFonts w:eastAsia="Times New Roman"/>
        </w:rPr>
        <w:t xml:space="preserve">The provisions </w:t>
      </w:r>
      <w:r w:rsidR="00424D5F">
        <w:rPr>
          <w:rFonts w:eastAsia="Times New Roman"/>
        </w:rPr>
        <w:t xml:space="preserve">essentially remove </w:t>
      </w:r>
      <w:r w:rsidR="00441976">
        <w:rPr>
          <w:rFonts w:eastAsia="Times New Roman"/>
        </w:rPr>
        <w:t xml:space="preserve">state oversight </w:t>
      </w:r>
      <w:r w:rsidR="00424D5F">
        <w:rPr>
          <w:rFonts w:eastAsia="Times New Roman"/>
        </w:rPr>
        <w:t xml:space="preserve">from </w:t>
      </w:r>
      <w:r w:rsidR="00441976">
        <w:rPr>
          <w:rFonts w:eastAsia="Times New Roman"/>
        </w:rPr>
        <w:t>certain food production areas.</w:t>
      </w:r>
      <w:r w:rsidR="008C5D9C">
        <w:rPr>
          <w:rFonts w:eastAsia="Times New Roman"/>
        </w:rPr>
        <w:t xml:space="preserve"> </w:t>
      </w:r>
      <w:r w:rsidR="00441976">
        <w:rPr>
          <w:rFonts w:eastAsia="Times New Roman"/>
        </w:rPr>
        <w:t>The state</w:t>
      </w:r>
      <w:r w:rsidR="00BD2572">
        <w:rPr>
          <w:rFonts w:eastAsia="Times New Roman"/>
        </w:rPr>
        <w:t>, however,</w:t>
      </w:r>
      <w:r w:rsidR="00441976">
        <w:rPr>
          <w:rFonts w:eastAsia="Times New Roman"/>
        </w:rPr>
        <w:t xml:space="preserve"> retains authority to implement and enforce rules related to the inspection and licensing of meat and poultry producers</w:t>
      </w:r>
      <w:r w:rsidR="00CC2828">
        <w:rPr>
          <w:rFonts w:eastAsia="Times New Roman"/>
        </w:rPr>
        <w:t xml:space="preserve"> after </w:t>
      </w:r>
      <w:r w:rsidR="00441976">
        <w:rPr>
          <w:rFonts w:eastAsia="Times New Roman"/>
        </w:rPr>
        <w:t>USDA threatened to revoke Maine’s authority to do such inspections and bring the inspections under federal control.</w:t>
      </w:r>
      <w:r w:rsidR="00CC2828">
        <w:rPr>
          <w:rFonts w:eastAsia="Times New Roman"/>
        </w:rPr>
        <w:t xml:space="preserve"> </w:t>
      </w:r>
      <w:r w:rsidR="00441976">
        <w:rPr>
          <w:rFonts w:eastAsia="Times New Roman"/>
        </w:rPr>
        <w:t>The law also requires that anyone who “grows, produces, processes or prepares food or food products intended for any wholesale distribution or retail distribution outside of” a municipality to comply with state and federal food safety laws, rules, and regulations.</w:t>
      </w:r>
      <w:r w:rsidR="00E310C3">
        <w:rPr>
          <w:rFonts w:eastAsia="Times New Roman"/>
        </w:rPr>
        <w:t xml:space="preserve"> </w:t>
      </w:r>
      <w:r w:rsidR="00BD2572">
        <w:rPr>
          <w:rFonts w:eastAsia="Times New Roman"/>
        </w:rPr>
        <w:t>(</w:t>
      </w:r>
      <w:r w:rsidR="00DA1161">
        <w:rPr>
          <w:rFonts w:eastAsia="Times New Roman"/>
        </w:rPr>
        <w:t>30</w:t>
      </w:r>
      <w:r w:rsidR="00BD2572">
        <w:rPr>
          <w:rFonts w:eastAsia="Times New Roman"/>
        </w:rPr>
        <w:t>)</w:t>
      </w:r>
    </w:p>
    <w:p w14:paraId="11235C4D" w14:textId="77777777" w:rsidR="00E93F3C" w:rsidRDefault="00E93F3C" w:rsidP="002D0398">
      <w:pPr>
        <w:spacing w:after="0" w:line="240" w:lineRule="auto"/>
      </w:pPr>
    </w:p>
    <w:p w14:paraId="1498B836" w14:textId="66EBC728" w:rsidR="00655B17" w:rsidRDefault="00904FA2" w:rsidP="00C24C88">
      <w:pPr>
        <w:spacing w:after="0" w:line="240" w:lineRule="auto"/>
      </w:pPr>
      <w:r w:rsidRPr="00C24C88">
        <w:rPr>
          <w:b/>
        </w:rPr>
        <w:t>9.4.3.2.</w:t>
      </w:r>
      <w:r>
        <w:t xml:space="preserve">  </w:t>
      </w:r>
      <w:r w:rsidR="00655B17">
        <w:rPr>
          <w:b/>
          <w:bCs/>
        </w:rPr>
        <w:t xml:space="preserve">Marijuana Edibles </w:t>
      </w:r>
    </w:p>
    <w:p w14:paraId="41DFB8F9" w14:textId="6E77B50E" w:rsidR="00404AEF" w:rsidRDefault="00EF6D5D" w:rsidP="00DC1BF6">
      <w:pPr>
        <w:spacing w:after="0" w:line="240" w:lineRule="auto"/>
        <w:rPr>
          <w:highlight w:val="yellow"/>
        </w:rPr>
      </w:pPr>
      <w:r>
        <w:t>While acknowledging the di</w:t>
      </w:r>
      <w:r w:rsidR="00E72A9A">
        <w:t xml:space="preserve">ffering positions </w:t>
      </w:r>
      <w:r w:rsidR="00B05438">
        <w:t xml:space="preserve">of the federal government and </w:t>
      </w:r>
      <w:r w:rsidR="004E76BE">
        <w:t xml:space="preserve">many </w:t>
      </w:r>
      <w:r w:rsidR="00B05438">
        <w:t xml:space="preserve">states </w:t>
      </w:r>
      <w:r w:rsidR="00740BAA">
        <w:t xml:space="preserve">on the legality </w:t>
      </w:r>
      <w:r w:rsidR="00B05438">
        <w:t>of</w:t>
      </w:r>
      <w:r w:rsidR="00740BAA">
        <w:t xml:space="preserve"> marijuana use </w:t>
      </w:r>
      <w:r w:rsidR="00335404">
        <w:t xml:space="preserve">for medical and </w:t>
      </w:r>
      <w:r w:rsidR="00B12CF3">
        <w:t>non-medical</w:t>
      </w:r>
      <w:r w:rsidR="00335404">
        <w:t xml:space="preserve"> </w:t>
      </w:r>
      <w:r w:rsidR="00F35176">
        <w:t>purposes</w:t>
      </w:r>
      <w:r w:rsidR="00201420">
        <w:t xml:space="preserve">, </w:t>
      </w:r>
      <w:r w:rsidR="00925A41">
        <w:t>t</w:t>
      </w:r>
      <w:r w:rsidR="00EF125D">
        <w:t>here are food safety concerns related to the incorporation of marijuana in food</w:t>
      </w:r>
      <w:r w:rsidR="00354D31">
        <w:t xml:space="preserve"> (edibles)</w:t>
      </w:r>
      <w:r w:rsidR="0094633E">
        <w:t>.</w:t>
      </w:r>
      <w:r w:rsidR="00CB30A0">
        <w:t xml:space="preserve"> </w:t>
      </w:r>
      <w:r w:rsidR="00DC1BF6">
        <w:t>States are continuing to work on the application of food safety laws to marijuana edibles producers.</w:t>
      </w:r>
      <w:r w:rsidR="00CB30A0">
        <w:t xml:space="preserve"> </w:t>
      </w:r>
      <w:r w:rsidR="00DC1BF6">
        <w:t>Some states subject those who produce edibles to state food handler restrictions and/or the state and local kitchen-related health and safety standards used for retail food establishments.</w:t>
      </w:r>
      <w:r w:rsidR="00B10A89">
        <w:t xml:space="preserve"> </w:t>
      </w:r>
    </w:p>
    <w:p w14:paraId="18CA5C7D" w14:textId="264AEC45" w:rsidR="008C3647" w:rsidRDefault="008C3647" w:rsidP="00DC1BF6">
      <w:pPr>
        <w:spacing w:after="0" w:line="240" w:lineRule="auto"/>
      </w:pPr>
    </w:p>
    <w:p w14:paraId="2356EA23" w14:textId="77777777" w:rsidR="008C3647" w:rsidRDefault="008C3647" w:rsidP="00DC1BF6">
      <w:pPr>
        <w:spacing w:after="0" w:line="240" w:lineRule="auto"/>
      </w:pPr>
    </w:p>
    <w:p w14:paraId="26C9A647" w14:textId="743DB40C" w:rsidR="00C219B0" w:rsidRPr="00767E97" w:rsidRDefault="0003097D" w:rsidP="002D0398">
      <w:pPr>
        <w:spacing w:after="0" w:line="240" w:lineRule="auto"/>
        <w:rPr>
          <w:b/>
          <w:sz w:val="26"/>
          <w:szCs w:val="26"/>
        </w:rPr>
      </w:pPr>
      <w:r w:rsidRPr="00767E97">
        <w:rPr>
          <w:b/>
          <w:sz w:val="26"/>
          <w:szCs w:val="26"/>
        </w:rPr>
        <w:t>9.</w:t>
      </w:r>
      <w:r w:rsidR="00090182" w:rsidRPr="00767E97">
        <w:rPr>
          <w:b/>
          <w:sz w:val="26"/>
          <w:szCs w:val="26"/>
        </w:rPr>
        <w:t>5</w:t>
      </w:r>
      <w:r w:rsidRPr="00767E97">
        <w:rPr>
          <w:b/>
          <w:sz w:val="26"/>
          <w:szCs w:val="26"/>
        </w:rPr>
        <w:t>.</w:t>
      </w:r>
      <w:r w:rsidR="00240ECD" w:rsidRPr="00767E97">
        <w:rPr>
          <w:b/>
          <w:sz w:val="26"/>
          <w:szCs w:val="26"/>
        </w:rPr>
        <w:t xml:space="preserve">  </w:t>
      </w:r>
      <w:r w:rsidRPr="00767E97">
        <w:rPr>
          <w:b/>
          <w:sz w:val="26"/>
          <w:szCs w:val="26"/>
        </w:rPr>
        <w:t xml:space="preserve">Public Health Investigations </w:t>
      </w:r>
      <w:r w:rsidR="00692B0D" w:rsidRPr="00767E97">
        <w:rPr>
          <w:b/>
          <w:sz w:val="26"/>
          <w:szCs w:val="26"/>
        </w:rPr>
        <w:t>as the Basis for</w:t>
      </w:r>
      <w:r w:rsidR="00A07A70" w:rsidRPr="00767E97">
        <w:rPr>
          <w:b/>
          <w:sz w:val="26"/>
          <w:szCs w:val="26"/>
        </w:rPr>
        <w:t xml:space="preserve"> </w:t>
      </w:r>
      <w:r w:rsidR="001C0E09">
        <w:rPr>
          <w:b/>
          <w:sz w:val="26"/>
          <w:szCs w:val="26"/>
        </w:rPr>
        <w:t>Further Action</w:t>
      </w:r>
    </w:p>
    <w:p w14:paraId="20FCC50A" w14:textId="5860F6BD" w:rsidR="00C219B0" w:rsidRDefault="00C219B0" w:rsidP="002D0398">
      <w:pPr>
        <w:spacing w:after="0" w:line="240" w:lineRule="auto"/>
      </w:pPr>
    </w:p>
    <w:p w14:paraId="4F5DEF73" w14:textId="397FACCB" w:rsidR="008C3647" w:rsidRDefault="006A0E8B" w:rsidP="002D0398">
      <w:pPr>
        <w:spacing w:after="0" w:line="240" w:lineRule="auto"/>
      </w:pPr>
      <w:r>
        <w:t>The goal of a foodborne disease outbreak investigation is to identify and control the source of the outbreak</w:t>
      </w:r>
      <w:r w:rsidR="00224389">
        <w:t xml:space="preserve">. In the course of the investigation, state and local health officials may find </w:t>
      </w:r>
      <w:r w:rsidR="004D3FC9">
        <w:t xml:space="preserve">issues </w:t>
      </w:r>
      <w:r w:rsidR="00090A39">
        <w:t xml:space="preserve">that require </w:t>
      </w:r>
      <w:r w:rsidR="00975AC1">
        <w:t>the in</w:t>
      </w:r>
      <w:r w:rsidR="00E74835">
        <w:t xml:space="preserve">itiation </w:t>
      </w:r>
      <w:r w:rsidR="00975AC1">
        <w:t xml:space="preserve">of regulatory or administrative actions or even </w:t>
      </w:r>
      <w:r w:rsidR="00563B54">
        <w:t xml:space="preserve">civil or </w:t>
      </w:r>
      <w:r w:rsidR="00975AC1">
        <w:t xml:space="preserve">criminal </w:t>
      </w:r>
      <w:r w:rsidR="008B1D8E">
        <w:t>proceedings</w:t>
      </w:r>
      <w:r w:rsidR="00975AC1">
        <w:t>.</w:t>
      </w:r>
      <w:r w:rsidR="001C0E09">
        <w:t xml:space="preserve"> Data </w:t>
      </w:r>
      <w:r w:rsidR="00714CF5">
        <w:t xml:space="preserve">collected during </w:t>
      </w:r>
      <w:r w:rsidR="004D3FC9">
        <w:t>a</w:t>
      </w:r>
      <w:r w:rsidR="00714CF5">
        <w:t xml:space="preserve"> public health investigation </w:t>
      </w:r>
      <w:r w:rsidR="002B2150">
        <w:t xml:space="preserve">can </w:t>
      </w:r>
      <w:r w:rsidR="009E779D">
        <w:t>become the basis for further action by the health agency or other state and federal agencies.</w:t>
      </w:r>
    </w:p>
    <w:p w14:paraId="6A54E52F" w14:textId="2AE44BD8" w:rsidR="008C3647" w:rsidRDefault="008C3647" w:rsidP="002D0398">
      <w:pPr>
        <w:spacing w:after="0" w:line="240" w:lineRule="auto"/>
      </w:pPr>
    </w:p>
    <w:p w14:paraId="133E77FC" w14:textId="77777777" w:rsidR="00C74AAB" w:rsidRDefault="00C74AAB" w:rsidP="002D0398">
      <w:pPr>
        <w:spacing w:after="0" w:line="240" w:lineRule="auto"/>
      </w:pPr>
    </w:p>
    <w:p w14:paraId="1C1FE2E8" w14:textId="5FE00D49" w:rsidR="00C219B0" w:rsidRPr="00767E97" w:rsidRDefault="0003097D" w:rsidP="002D0398">
      <w:pPr>
        <w:spacing w:after="0" w:line="240" w:lineRule="auto"/>
        <w:rPr>
          <w:b/>
          <w:sz w:val="24"/>
          <w:szCs w:val="26"/>
        </w:rPr>
      </w:pPr>
      <w:r w:rsidRPr="00767E97">
        <w:rPr>
          <w:b/>
          <w:sz w:val="24"/>
          <w:szCs w:val="26"/>
        </w:rPr>
        <w:t>9.</w:t>
      </w:r>
      <w:r w:rsidR="00240ECD" w:rsidRPr="00767E97">
        <w:rPr>
          <w:b/>
          <w:sz w:val="24"/>
          <w:szCs w:val="26"/>
        </w:rPr>
        <w:t>5</w:t>
      </w:r>
      <w:r w:rsidRPr="00767E97">
        <w:rPr>
          <w:b/>
          <w:sz w:val="24"/>
          <w:szCs w:val="26"/>
        </w:rPr>
        <w:t>.1.</w:t>
      </w:r>
      <w:r w:rsidR="00240ECD" w:rsidRPr="00767E97">
        <w:rPr>
          <w:b/>
          <w:sz w:val="24"/>
          <w:szCs w:val="26"/>
        </w:rPr>
        <w:t xml:space="preserve">  </w:t>
      </w:r>
      <w:r w:rsidRPr="00767E97">
        <w:rPr>
          <w:b/>
          <w:sz w:val="24"/>
          <w:szCs w:val="26"/>
        </w:rPr>
        <w:t xml:space="preserve">Role of Data in Regulatory </w:t>
      </w:r>
      <w:r w:rsidR="004D3FC9">
        <w:rPr>
          <w:b/>
          <w:sz w:val="24"/>
          <w:szCs w:val="26"/>
        </w:rPr>
        <w:t xml:space="preserve">and Administrative </w:t>
      </w:r>
      <w:r w:rsidRPr="00767E97">
        <w:rPr>
          <w:b/>
          <w:sz w:val="24"/>
          <w:szCs w:val="26"/>
        </w:rPr>
        <w:t>Action</w:t>
      </w:r>
      <w:r w:rsidR="004D3FC9">
        <w:rPr>
          <w:b/>
          <w:sz w:val="24"/>
          <w:szCs w:val="26"/>
        </w:rPr>
        <w:t>s</w:t>
      </w:r>
    </w:p>
    <w:p w14:paraId="0E50A2B2" w14:textId="16CBF6ED" w:rsidR="00C219B0" w:rsidRDefault="00C219B0" w:rsidP="002D0398">
      <w:pPr>
        <w:spacing w:after="0" w:line="240" w:lineRule="auto"/>
      </w:pPr>
    </w:p>
    <w:p w14:paraId="467E33EC" w14:textId="58A981F4" w:rsidR="00EC6CBE" w:rsidRDefault="000B1205" w:rsidP="002D0398">
      <w:pPr>
        <w:spacing w:after="0" w:line="240" w:lineRule="auto"/>
      </w:pPr>
      <w:r>
        <w:t xml:space="preserve">If </w:t>
      </w:r>
      <w:r w:rsidR="007E5D96">
        <w:t>e</w:t>
      </w:r>
      <w:r w:rsidR="0003097D">
        <w:t xml:space="preserve">pidemiologic and laboratory data </w:t>
      </w:r>
      <w:r w:rsidR="007E5D96">
        <w:t xml:space="preserve">provide </w:t>
      </w:r>
      <w:r w:rsidR="0003097D">
        <w:t xml:space="preserve">evidence linking illness to consumption of a particular food, </w:t>
      </w:r>
      <w:r>
        <w:t xml:space="preserve">a traceback investigation </w:t>
      </w:r>
      <w:r w:rsidR="00C03523">
        <w:t>can</w:t>
      </w:r>
      <w:r>
        <w:t xml:space="preserve"> result. Given </w:t>
      </w:r>
      <w:r w:rsidR="001026CC">
        <w:t xml:space="preserve">the national and international </w:t>
      </w:r>
      <w:r w:rsidR="00B82B02">
        <w:t xml:space="preserve">scope of food production, the </w:t>
      </w:r>
      <w:r w:rsidR="0003097D">
        <w:lastRenderedPageBreak/>
        <w:t>traceback investigation</w:t>
      </w:r>
      <w:r w:rsidR="00B82B02">
        <w:t xml:space="preserve"> may involve </w:t>
      </w:r>
      <w:r w:rsidR="0003097D">
        <w:t>multiple states</w:t>
      </w:r>
      <w:r w:rsidR="00B82B02">
        <w:t xml:space="preserve"> and </w:t>
      </w:r>
      <w:r w:rsidR="0003097D">
        <w:t>federal regulatory agencies</w:t>
      </w:r>
      <w:r w:rsidR="00B82B02">
        <w:t xml:space="preserve">. </w:t>
      </w:r>
      <w:r w:rsidR="00815094">
        <w:t xml:space="preserve">Multistate investigations are </w:t>
      </w:r>
      <w:r w:rsidR="0003097D">
        <w:t xml:space="preserve">typically lead </w:t>
      </w:r>
      <w:r w:rsidR="00815094">
        <w:t xml:space="preserve">by federal agencies. </w:t>
      </w:r>
    </w:p>
    <w:p w14:paraId="5DFE7D9F" w14:textId="77777777" w:rsidR="00C219B0" w:rsidRDefault="00C219B0" w:rsidP="002D0398">
      <w:pPr>
        <w:spacing w:after="0" w:line="240" w:lineRule="auto"/>
      </w:pPr>
    </w:p>
    <w:p w14:paraId="3409AD6A" w14:textId="70941DDB" w:rsidR="00AB7DE1" w:rsidRDefault="00106812" w:rsidP="00C657EA">
      <w:pPr>
        <w:spacing w:after="0" w:line="240" w:lineRule="auto"/>
      </w:pPr>
      <w:r>
        <w:t xml:space="preserve">State and local agencies </w:t>
      </w:r>
      <w:r w:rsidR="00013CF3">
        <w:t>can also in</w:t>
      </w:r>
      <w:r w:rsidR="00F27F89">
        <w:t xml:space="preserve">itiate administrative actions </w:t>
      </w:r>
      <w:r w:rsidR="00516840">
        <w:t xml:space="preserve">over </w:t>
      </w:r>
      <w:r w:rsidR="006A6F1D">
        <w:t xml:space="preserve">persons or businesses that violate state or local regulations. </w:t>
      </w:r>
      <w:r w:rsidR="00272CB7">
        <w:t xml:space="preserve">For example, </w:t>
      </w:r>
      <w:r w:rsidR="00120590">
        <w:t xml:space="preserve">if a restaurant has repeated </w:t>
      </w:r>
      <w:r w:rsidR="00213F56">
        <w:t>food handling or food storage violations</w:t>
      </w:r>
      <w:r w:rsidR="0025043E">
        <w:t xml:space="preserve">, </w:t>
      </w:r>
      <w:r w:rsidR="004C3260">
        <w:t xml:space="preserve">it may be subject to administrative hearings leading to </w:t>
      </w:r>
      <w:del w:id="74" w:author="Scott E. Holmes" w:date="2018-05-29T14:49:00Z">
        <w:r w:rsidR="004C3260" w:rsidDel="009241F3">
          <w:delText xml:space="preserve">suspicion </w:delText>
        </w:r>
      </w:del>
      <w:ins w:id="75" w:author="Scott E. Holmes" w:date="2018-05-29T14:49:00Z">
        <w:r w:rsidR="009241F3">
          <w:t xml:space="preserve">suspension </w:t>
        </w:r>
      </w:ins>
      <w:r w:rsidR="004C3260">
        <w:t xml:space="preserve">or </w:t>
      </w:r>
      <w:del w:id="76" w:author="Scott E. Holmes" w:date="2018-05-29T14:49:00Z">
        <w:r w:rsidR="00C74AAB" w:rsidDel="009241F3">
          <w:delText xml:space="preserve">cancellation </w:delText>
        </w:r>
      </w:del>
      <w:ins w:id="77" w:author="Scott E. Holmes" w:date="2018-05-29T14:49:00Z">
        <w:r w:rsidR="009241F3">
          <w:t xml:space="preserve">revocation </w:t>
        </w:r>
      </w:ins>
      <w:r w:rsidR="00C74AAB">
        <w:t>of its food service license.</w:t>
      </w:r>
    </w:p>
    <w:p w14:paraId="05976179" w14:textId="1B830B51" w:rsidR="00AB7DE1" w:rsidRDefault="00AB7DE1" w:rsidP="002D0398">
      <w:pPr>
        <w:spacing w:after="0" w:line="240" w:lineRule="auto"/>
      </w:pPr>
    </w:p>
    <w:p w14:paraId="0D55EA49" w14:textId="77777777" w:rsidR="00AB7DE1" w:rsidRDefault="00AB7DE1" w:rsidP="002D0398">
      <w:pPr>
        <w:spacing w:after="0" w:line="240" w:lineRule="auto"/>
      </w:pPr>
    </w:p>
    <w:p w14:paraId="43D16398" w14:textId="39878370" w:rsidR="00767E97" w:rsidRPr="00767E97" w:rsidRDefault="0003097D" w:rsidP="002D0398">
      <w:pPr>
        <w:spacing w:after="0" w:line="240" w:lineRule="auto"/>
        <w:rPr>
          <w:b/>
          <w:sz w:val="24"/>
          <w:szCs w:val="26"/>
        </w:rPr>
      </w:pPr>
      <w:r w:rsidRPr="00767E97">
        <w:rPr>
          <w:b/>
          <w:sz w:val="24"/>
          <w:szCs w:val="26"/>
        </w:rPr>
        <w:t>9.</w:t>
      </w:r>
      <w:r w:rsidR="00EE6A0B" w:rsidRPr="00767E97">
        <w:rPr>
          <w:b/>
          <w:sz w:val="24"/>
          <w:szCs w:val="26"/>
        </w:rPr>
        <w:t>5</w:t>
      </w:r>
      <w:r w:rsidRPr="00767E97">
        <w:rPr>
          <w:b/>
          <w:sz w:val="24"/>
          <w:szCs w:val="26"/>
        </w:rPr>
        <w:t>.2.</w:t>
      </w:r>
      <w:r w:rsidRPr="00767E97">
        <w:rPr>
          <w:b/>
          <w:sz w:val="24"/>
          <w:szCs w:val="26"/>
        </w:rPr>
        <w:tab/>
        <w:t>Joint Investigation and Collection of Evidence in Criminal Prosecutions</w:t>
      </w:r>
    </w:p>
    <w:p w14:paraId="1ECA39E7" w14:textId="4F1C2111" w:rsidR="00767E97" w:rsidRPr="00767E97" w:rsidRDefault="00767E97" w:rsidP="002D0398">
      <w:pPr>
        <w:spacing w:after="0" w:line="240" w:lineRule="auto"/>
        <w:rPr>
          <w:szCs w:val="26"/>
        </w:rPr>
      </w:pPr>
    </w:p>
    <w:p w14:paraId="052D7454" w14:textId="60AD28DA" w:rsidR="00767E97" w:rsidRPr="00767E97" w:rsidRDefault="00767E97" w:rsidP="002D0398">
      <w:pPr>
        <w:spacing w:after="0" w:line="240" w:lineRule="auto"/>
        <w:rPr>
          <w:szCs w:val="26"/>
        </w:rPr>
      </w:pPr>
      <w:r>
        <w:rPr>
          <w:szCs w:val="26"/>
        </w:rPr>
        <w:t xml:space="preserve">If </w:t>
      </w:r>
      <w:r w:rsidR="005C79C0">
        <w:rPr>
          <w:szCs w:val="26"/>
        </w:rPr>
        <w:t>during</w:t>
      </w:r>
      <w:r>
        <w:rPr>
          <w:szCs w:val="26"/>
        </w:rPr>
        <w:t xml:space="preserve"> an investigation </w:t>
      </w:r>
      <w:r w:rsidR="00115FDF">
        <w:rPr>
          <w:szCs w:val="26"/>
        </w:rPr>
        <w:t xml:space="preserve">it is suspected or confirmed that a foodborne disease outbreak was caused </w:t>
      </w:r>
      <w:r w:rsidR="005C79C0">
        <w:rPr>
          <w:szCs w:val="26"/>
        </w:rPr>
        <w:t>because of</w:t>
      </w:r>
      <w:r w:rsidR="00115FDF">
        <w:rPr>
          <w:szCs w:val="26"/>
        </w:rPr>
        <w:t xml:space="preserve"> criminally negligent</w:t>
      </w:r>
      <w:r w:rsidR="00DF27E0">
        <w:rPr>
          <w:szCs w:val="26"/>
        </w:rPr>
        <w:t xml:space="preserve"> behavior,</w:t>
      </w:r>
      <w:r w:rsidR="00115FDF">
        <w:rPr>
          <w:szCs w:val="26"/>
        </w:rPr>
        <w:t xml:space="preserve"> intentional </w:t>
      </w:r>
      <w:r w:rsidR="005A7F3F">
        <w:rPr>
          <w:szCs w:val="26"/>
        </w:rPr>
        <w:t>contamination</w:t>
      </w:r>
      <w:r w:rsidR="00115FDF">
        <w:rPr>
          <w:szCs w:val="26"/>
        </w:rPr>
        <w:t xml:space="preserve"> or bioterrorism</w:t>
      </w:r>
      <w:r w:rsidR="005A7F3F">
        <w:rPr>
          <w:szCs w:val="26"/>
        </w:rPr>
        <w:t xml:space="preserve">, </w:t>
      </w:r>
      <w:r w:rsidR="00DF27E0">
        <w:t xml:space="preserve">additional state criminal, antiterrorism, and emergency response laws will enhance or </w:t>
      </w:r>
      <w:r w:rsidR="002B2150">
        <w:t xml:space="preserve">dictate </w:t>
      </w:r>
      <w:r w:rsidR="00DF27E0">
        <w:t xml:space="preserve">the course of the outbreak investigation and response. </w:t>
      </w:r>
      <w:r w:rsidR="00AE3D0E">
        <w:t>If the outbreak is multistate in nature, then federal response resources and laws are applicable.</w:t>
      </w:r>
      <w:r w:rsidR="00F40FA9">
        <w:t xml:space="preserve"> </w:t>
      </w:r>
      <w:r w:rsidR="00F04297">
        <w:t xml:space="preserve">When this situation occurs, state and local public health agencies </w:t>
      </w:r>
      <w:r w:rsidR="005022CD">
        <w:t xml:space="preserve">must work closely with other state and federal </w:t>
      </w:r>
      <w:r w:rsidR="00162163">
        <w:t>agencies</w:t>
      </w:r>
      <w:r w:rsidR="00F36625">
        <w:t>.</w:t>
      </w:r>
      <w:r w:rsidR="00162163">
        <w:t xml:space="preserve"> </w:t>
      </w:r>
    </w:p>
    <w:p w14:paraId="5E16CBC2" w14:textId="2B93A985" w:rsidR="00767E97" w:rsidRPr="00767E97" w:rsidRDefault="00767E97" w:rsidP="002D0398">
      <w:pPr>
        <w:spacing w:after="0" w:line="240" w:lineRule="auto"/>
        <w:rPr>
          <w:szCs w:val="26"/>
        </w:rPr>
      </w:pPr>
    </w:p>
    <w:p w14:paraId="2368AC7B" w14:textId="1076FDB5" w:rsidR="00EC6CBE" w:rsidRDefault="0003097D" w:rsidP="002D0398">
      <w:pPr>
        <w:spacing w:after="0" w:line="240" w:lineRule="auto"/>
      </w:pPr>
      <w:r>
        <w:t xml:space="preserve">Joint investigation by </w:t>
      </w:r>
      <w:commentRangeStart w:id="78"/>
      <w:del w:id="79" w:author="Scott E. Holmes" w:date="2018-05-29T14:49:00Z">
        <w:r w:rsidDel="009241F3">
          <w:delText xml:space="preserve">regulatory and nonregulatory </w:delText>
        </w:r>
      </w:del>
      <w:commentRangeEnd w:id="78"/>
      <w:r w:rsidR="009241F3">
        <w:rPr>
          <w:rStyle w:val="CommentReference"/>
        </w:rPr>
        <w:commentReference w:id="78"/>
      </w:r>
      <w:r>
        <w:t>public health</w:t>
      </w:r>
      <w:ins w:id="81" w:author="Scott E. Holmes" w:date="2018-05-29T14:49:00Z">
        <w:r w:rsidR="009241F3">
          <w:t>, agriculture</w:t>
        </w:r>
      </w:ins>
      <w:r>
        <w:t xml:space="preserve"> and law enforcement agencies may be hindered by the different legal powers and investigatory practices each agency brings to such an event. For example, officials from </w:t>
      </w:r>
      <w:del w:id="82" w:author="Scott E. Holmes" w:date="2018-05-29T14:50:00Z">
        <w:r w:rsidDel="009241F3">
          <w:delText xml:space="preserve">regulatory and nonregulatory </w:delText>
        </w:r>
      </w:del>
      <w:r>
        <w:t xml:space="preserve">public health agencies are authorized to collect and test samples to determine their public health threat, whereas law enforcement officials can consider samples subject to seizure as evidence. </w:t>
      </w:r>
      <w:del w:id="83" w:author="Scott E. Holmes" w:date="2018-05-29T14:50:00Z">
        <w:r w:rsidDel="009241F3">
          <w:delText>Regulatory and nonregulatory p</w:delText>
        </w:r>
      </w:del>
      <w:ins w:id="84" w:author="Scott E. Holmes" w:date="2018-05-29T14:50:00Z">
        <w:r w:rsidR="009241F3">
          <w:t>P</w:t>
        </w:r>
      </w:ins>
      <w:r>
        <w:t>ublic health and law enforcement officials all must conform to constitutional standards (e.g., Fourth and Fifth Amendments) about collection of evidence, especially in situations requiring a joint investigation by regulatory and nonregulatory public health and law enforcement agencies.</w:t>
      </w:r>
      <w:r w:rsidR="00154303">
        <w:t xml:space="preserve"> </w:t>
      </w:r>
      <w:r>
        <w:t>Laboratory specimens must be collected and submitted using procedures that ensure the chain-of-custody of the specimen</w:t>
      </w:r>
      <w:r w:rsidR="00B0369A">
        <w:t xml:space="preserve"> </w:t>
      </w:r>
      <w:r w:rsidR="00154303">
        <w:t>is admissible in court. (</w:t>
      </w:r>
      <w:r w:rsidR="00341B18">
        <w:t>31</w:t>
      </w:r>
      <w:r w:rsidR="00323D82" w:rsidRPr="00C24C88">
        <w:t>)</w:t>
      </w:r>
    </w:p>
    <w:p w14:paraId="01ADB9AA" w14:textId="77777777" w:rsidR="00C219B0" w:rsidRDefault="00C219B0" w:rsidP="002D0398">
      <w:pPr>
        <w:spacing w:after="0" w:line="240" w:lineRule="auto"/>
      </w:pPr>
    </w:p>
    <w:p w14:paraId="00B84D1C" w14:textId="792C353A" w:rsidR="00C219B0" w:rsidRDefault="0003097D" w:rsidP="002D0398">
      <w:pPr>
        <w:spacing w:after="0" w:line="240" w:lineRule="auto"/>
      </w:pPr>
      <w:r>
        <w:t xml:space="preserve">State and local health officials, in collaboration with counterparts in law enforcement agencies, should periodically assess the need for memoranda of understanding to clarify the roles of public health and law enforcement agencies in conducting joint investigations. State and local health and law enforcement officials who have roles in investigating foodborne disease outbreaks should understand, and demonstrate competence in applying, their legal authorities in conducting joint investigations. </w:t>
      </w:r>
      <w:r w:rsidR="00AE3037">
        <w:t>R</w:t>
      </w:r>
      <w:r>
        <w:t>esources for improving competency in joint investigations include CDC training curricula</w:t>
      </w:r>
      <w:r w:rsidR="00323D82">
        <w:t xml:space="preserve"> (</w:t>
      </w:r>
      <w:r w:rsidR="0041741B">
        <w:t>32</w:t>
      </w:r>
      <w:r w:rsidR="00323D82">
        <w:t>)</w:t>
      </w:r>
      <w:r>
        <w:t xml:space="preserve"> and sample memoranda of understanding.</w:t>
      </w:r>
      <w:r w:rsidR="00323D82">
        <w:t xml:space="preserve"> (</w:t>
      </w:r>
      <w:r w:rsidR="005A0C4E">
        <w:t>33</w:t>
      </w:r>
      <w:r w:rsidR="00323D82">
        <w:t>)</w:t>
      </w:r>
    </w:p>
    <w:p w14:paraId="3972CDF1" w14:textId="77777777" w:rsidR="00240ECD" w:rsidRDefault="00240ECD" w:rsidP="002D0398">
      <w:pPr>
        <w:spacing w:after="0" w:line="240" w:lineRule="auto"/>
      </w:pPr>
    </w:p>
    <w:p w14:paraId="04536BD1" w14:textId="77777777" w:rsidR="00C219B0" w:rsidRDefault="00C219B0" w:rsidP="002D0398">
      <w:pPr>
        <w:spacing w:after="0" w:line="240" w:lineRule="auto"/>
      </w:pPr>
    </w:p>
    <w:p w14:paraId="0F5BEC6C" w14:textId="77777777" w:rsidR="00C219B0" w:rsidRPr="007F7592" w:rsidRDefault="0003097D" w:rsidP="002D0398">
      <w:pPr>
        <w:spacing w:after="0" w:line="240" w:lineRule="auto"/>
        <w:rPr>
          <w:b/>
          <w:sz w:val="26"/>
          <w:szCs w:val="26"/>
        </w:rPr>
      </w:pPr>
      <w:r w:rsidRPr="007F7592">
        <w:rPr>
          <w:b/>
          <w:sz w:val="26"/>
          <w:szCs w:val="26"/>
        </w:rPr>
        <w:t>9.</w:t>
      </w:r>
      <w:r w:rsidR="005C7E50" w:rsidRPr="007F7592">
        <w:rPr>
          <w:b/>
          <w:sz w:val="26"/>
          <w:szCs w:val="26"/>
        </w:rPr>
        <w:t>6</w:t>
      </w:r>
      <w:r w:rsidRPr="007F7592">
        <w:rPr>
          <w:b/>
          <w:sz w:val="26"/>
          <w:szCs w:val="26"/>
        </w:rPr>
        <w:t>.</w:t>
      </w:r>
      <w:r w:rsidR="005C7E50" w:rsidRPr="007F7592">
        <w:rPr>
          <w:b/>
          <w:sz w:val="26"/>
          <w:szCs w:val="26"/>
        </w:rPr>
        <w:t xml:space="preserve">  </w:t>
      </w:r>
      <w:r w:rsidRPr="007F7592">
        <w:rPr>
          <w:b/>
          <w:sz w:val="26"/>
          <w:szCs w:val="26"/>
        </w:rPr>
        <w:t>CIFOR Legal Preparedness Resources</w:t>
      </w:r>
    </w:p>
    <w:p w14:paraId="5489A740" w14:textId="77777777" w:rsidR="00C219B0" w:rsidRDefault="00C219B0" w:rsidP="002D0398">
      <w:pPr>
        <w:spacing w:after="0" w:line="240" w:lineRule="auto"/>
      </w:pPr>
    </w:p>
    <w:p w14:paraId="3FE22F0C" w14:textId="027528C4" w:rsidR="00EC6CBE" w:rsidRDefault="0003097D" w:rsidP="00511B8B">
      <w:pPr>
        <w:spacing w:after="120" w:line="240" w:lineRule="auto"/>
      </w:pPr>
      <w:r>
        <w:t>CIFOR has created several resource documents to further assist state and local public health agencies in improving their legal preparedness to conduct surveillance for foodborne diseases and respond to outbreaks within their jurisdictions and across multiple states and other jurisdictional boundaries.</w:t>
      </w:r>
      <w:r w:rsidR="00162163">
        <w:t xml:space="preserve"> </w:t>
      </w:r>
      <w:r>
        <w:t>The CIFOR law project has the following three components, each designed to address a discrete, but related, research need and audience.</w:t>
      </w:r>
    </w:p>
    <w:p w14:paraId="6333AF4E" w14:textId="789C79CA" w:rsidR="00EC6CBE" w:rsidRDefault="0003097D" w:rsidP="00511B8B">
      <w:pPr>
        <w:numPr>
          <w:ilvl w:val="0"/>
          <w:numId w:val="2"/>
        </w:numPr>
        <w:spacing w:after="120" w:line="240" w:lineRule="auto"/>
      </w:pPr>
      <w:r>
        <w:rPr>
          <w:b/>
        </w:rPr>
        <w:t>Analysis of State Legal Authorities for Foodborne Disease Detection and Outbreak Response</w:t>
      </w:r>
      <w:r>
        <w:t xml:space="preserve">. This document describes and analyzes the types of state legal authorities available to conduct </w:t>
      </w:r>
      <w:r>
        <w:lastRenderedPageBreak/>
        <w:t>foodborne disease surveillance and outbreak response activities. It highlights the patchwork of state laws and regulations across several topic areas—public health, communicable disease, food safety, food regulation, agriculture, environmental health, and general government authority—on which public health professionals and their legal counsel must rely to accomplish foodborne disease surveillance and outbreak response activities.</w:t>
      </w:r>
    </w:p>
    <w:p w14:paraId="50D93C45" w14:textId="77777777" w:rsidR="00EC6CBE" w:rsidRDefault="0003097D" w:rsidP="00511B8B">
      <w:pPr>
        <w:numPr>
          <w:ilvl w:val="0"/>
          <w:numId w:val="2"/>
        </w:numPr>
        <w:spacing w:after="120" w:line="240" w:lineRule="auto"/>
      </w:pPr>
      <w:r>
        <w:rPr>
          <w:b/>
        </w:rPr>
        <w:t>Practitioners’ Handbook on Legal Authorities for Foodborne Disease Detection and Outbreak Response</w:t>
      </w:r>
      <w:r>
        <w:t xml:space="preserve">. This document is intended as a practical </w:t>
      </w:r>
      <w:r w:rsidR="00511B8B">
        <w:t>guide for</w:t>
      </w:r>
      <w:r>
        <w:t xml:space="preserve"> public health professionals who perform key roles in foodborne disease surveillance and outbreak response. The handbook presents information and resources for practitioners charged with implementing their jurisdiction’s legal authorities related to foodborne disease events. The handbook is a primer on the array of possible legal authorities (e.g., communicable disease laws, food safety laws) that might be available and provides practitioners with checklists for identifying relevant agency actors and laws within their jurisdictions.</w:t>
      </w:r>
    </w:p>
    <w:p w14:paraId="38EA035A" w14:textId="77777777" w:rsidR="00EC6CBE" w:rsidRDefault="0003097D" w:rsidP="00511B8B">
      <w:pPr>
        <w:numPr>
          <w:ilvl w:val="0"/>
          <w:numId w:val="2"/>
        </w:numPr>
        <w:spacing w:after="120" w:line="240" w:lineRule="auto"/>
      </w:pPr>
      <w:r>
        <w:rPr>
          <w:b/>
        </w:rPr>
        <w:t>Menu of Legal Options for Foodborne Disease Detection and Outbreak Response</w:t>
      </w:r>
      <w:r>
        <w:t>. This document provides a menu of legal options for state public health officials and policy makers to consider when reviewing their jurisdiction’s legal authorities to conduct foodborne disease surveillance</w:t>
      </w:r>
      <w:r w:rsidR="00511B8B">
        <w:t xml:space="preserve"> </w:t>
      </w:r>
      <w:r>
        <w:t>and outbreak response actions. The menu includes legal provisions relevant to activities conducted during foodborne disease surveillance and outbreak response—outbreak detection, outbreak investigation, outbreak control, and outbreak documentation. This is intended to be a resource for states to use in filling gaps and clarifying or enhancing their legal authorities.</w:t>
      </w:r>
    </w:p>
    <w:p w14:paraId="048F56D6" w14:textId="32C76817" w:rsidR="004D1F3B" w:rsidRDefault="00101967" w:rsidP="002D0398">
      <w:pPr>
        <w:spacing w:after="0" w:line="240" w:lineRule="auto"/>
      </w:pPr>
      <w:r>
        <w:t>All</w:t>
      </w:r>
      <w:r w:rsidR="0003097D">
        <w:t xml:space="preserve"> the documents are available through the CIFOR website at </w:t>
      </w:r>
      <w:hyperlink r:id="rId9" w:history="1">
        <w:r w:rsidR="004D1F3B" w:rsidRPr="008A7113">
          <w:rPr>
            <w:rStyle w:val="Hyperlink"/>
          </w:rPr>
          <w:t>www.cifor.us</w:t>
        </w:r>
      </w:hyperlink>
      <w:r w:rsidR="0003097D">
        <w:t>.</w:t>
      </w:r>
    </w:p>
    <w:p w14:paraId="0A02F9A1" w14:textId="77777777" w:rsidR="004D1F3B" w:rsidRDefault="004D1F3B" w:rsidP="002D0398">
      <w:pPr>
        <w:spacing w:after="0" w:line="240" w:lineRule="auto"/>
      </w:pPr>
    </w:p>
    <w:p w14:paraId="2F2F5D92" w14:textId="77777777" w:rsidR="004D1F3B" w:rsidRDefault="004D1F3B" w:rsidP="002D0398">
      <w:pPr>
        <w:spacing w:after="0" w:line="240" w:lineRule="auto"/>
      </w:pPr>
    </w:p>
    <w:p w14:paraId="472579D6" w14:textId="25F931AC" w:rsidR="00EC6CBE" w:rsidRDefault="0003097D" w:rsidP="002D0398">
      <w:pPr>
        <w:spacing w:after="0" w:line="240" w:lineRule="auto"/>
        <w:rPr>
          <w:b/>
          <w:sz w:val="28"/>
          <w:szCs w:val="28"/>
        </w:rPr>
      </w:pPr>
      <w:r w:rsidRPr="007F7592">
        <w:rPr>
          <w:b/>
          <w:sz w:val="26"/>
          <w:szCs w:val="26"/>
        </w:rPr>
        <w:t>9.</w:t>
      </w:r>
      <w:r w:rsidR="005C7E50" w:rsidRPr="007F7592">
        <w:rPr>
          <w:b/>
          <w:sz w:val="26"/>
          <w:szCs w:val="26"/>
        </w:rPr>
        <w:t>7</w:t>
      </w:r>
      <w:r w:rsidRPr="007F7592">
        <w:rPr>
          <w:b/>
          <w:sz w:val="26"/>
          <w:szCs w:val="26"/>
        </w:rPr>
        <w:t>.</w:t>
      </w:r>
      <w:r w:rsidR="005C7E50" w:rsidRPr="007F7592">
        <w:rPr>
          <w:b/>
          <w:sz w:val="26"/>
          <w:szCs w:val="26"/>
        </w:rPr>
        <w:t xml:space="preserve">  </w:t>
      </w:r>
      <w:r w:rsidRPr="007F7592">
        <w:rPr>
          <w:b/>
          <w:sz w:val="26"/>
          <w:szCs w:val="26"/>
        </w:rPr>
        <w:t>References</w:t>
      </w:r>
      <w:r w:rsidR="00EC68A4">
        <w:rPr>
          <w:b/>
          <w:sz w:val="28"/>
          <w:szCs w:val="28"/>
        </w:rPr>
        <w:t xml:space="preserve">   </w:t>
      </w:r>
    </w:p>
    <w:p w14:paraId="03BFF1BE" w14:textId="77777777" w:rsidR="004D1F3B" w:rsidRPr="004D1F3B" w:rsidRDefault="004D1F3B" w:rsidP="002D0398">
      <w:pPr>
        <w:spacing w:after="0" w:line="240" w:lineRule="auto"/>
        <w:rPr>
          <w:b/>
          <w:sz w:val="20"/>
          <w:szCs w:val="28"/>
        </w:rPr>
      </w:pPr>
    </w:p>
    <w:p w14:paraId="2930C8A6" w14:textId="77777777" w:rsidR="008C5080" w:rsidRDefault="008C5080" w:rsidP="008C5080">
      <w:r>
        <w:t xml:space="preserve">1.  Anthony Moulton, Richard N. Gottfried, Richard A. Goodman, Anne M. Murphy, Raymond D. Rawson, What Is Public Health Legal Preparedness? 31 (Supp. 4) J.L. MED. ETHICS 672, 672–83 (2003). Available at </w:t>
      </w:r>
      <w:hyperlink r:id="rId10" w:history="1">
        <w:r w:rsidRPr="00244722">
          <w:rPr>
            <w:rStyle w:val="Hyperlink"/>
          </w:rPr>
          <w:t>http://journals.sagepub.com/doi/10.1111/j.1748-720X.2003.tb00134.x</w:t>
        </w:r>
      </w:hyperlink>
      <w:r>
        <w:t xml:space="preserve"> (accessed April 16, 2018).</w:t>
      </w:r>
    </w:p>
    <w:p w14:paraId="20196800" w14:textId="77777777" w:rsidR="008C5080" w:rsidRDefault="008C5080" w:rsidP="008C5080">
      <w:r>
        <w:t>2.  Council to Improve Foodborne Outbreak Response (CIFOR). CIFOR Industry Guidelines: Foodborne Illness Guidelines for Owners, Operators, and Managers of Food Establishments. Washington, D.C.: National Association of County and City Officials, 2013.</w:t>
      </w:r>
    </w:p>
    <w:p w14:paraId="6272A1AD" w14:textId="77777777" w:rsidR="008C5080" w:rsidRDefault="008C5080" w:rsidP="008C5080">
      <w:r>
        <w:t xml:space="preserve">3.  Jacobson v. Massachusetts, </w:t>
      </w:r>
      <w:r w:rsidRPr="00F555C5">
        <w:t>197 U.S. 11 (1905)</w:t>
      </w:r>
      <w:r>
        <w:t>.</w:t>
      </w:r>
    </w:p>
    <w:p w14:paraId="476732A0" w14:textId="77777777" w:rsidR="008C5080" w:rsidRDefault="008C5080" w:rsidP="008C5080">
      <w:r>
        <w:t>4.  Public Health Service Act. Codified at 42 U.S.C. Chapter 6A.</w:t>
      </w:r>
    </w:p>
    <w:p w14:paraId="1364ADBE" w14:textId="186A0534" w:rsidR="008C5080" w:rsidRDefault="008C5080" w:rsidP="008C5080">
      <w:r>
        <w:t xml:space="preserve">5.  See also Association of Public Health Laboratories. State Legal Requirements for Submission of Isolates and Other Clinical Materials by Clinical Laboratories: A Review of State Approaches. (December 2015). Available at </w:t>
      </w:r>
      <w:hyperlink r:id="rId11" w:history="1">
        <w:r w:rsidRPr="00244722">
          <w:rPr>
            <w:rStyle w:val="Hyperlink"/>
          </w:rPr>
          <w:t>https://www.aphl.org/aboutAPHL/publications/Documents/StateRequirements_Appendix_v6.pdf</w:t>
        </w:r>
      </w:hyperlink>
      <w:r>
        <w:t xml:space="preserve"> (accessed April 16, 2018).</w:t>
      </w:r>
    </w:p>
    <w:p w14:paraId="2EB54D1D" w14:textId="1FDA164B" w:rsidR="008C5080" w:rsidRDefault="008C5080" w:rsidP="008C5080">
      <w:r>
        <w:t>6.  Health Insurance Portability and Accountability Act of 1996. Pub</w:t>
      </w:r>
      <w:r w:rsidRPr="00ED53F1">
        <w:t>. L.</w:t>
      </w:r>
      <w:r>
        <w:t xml:space="preserve"> No.</w:t>
      </w:r>
      <w:r w:rsidRPr="00ED53F1">
        <w:t xml:space="preserve"> 104-191</w:t>
      </w:r>
      <w:r>
        <w:t xml:space="preserve">, </w:t>
      </w:r>
      <w:r w:rsidRPr="002F00F7">
        <w:t xml:space="preserve">110 Stat. 1936 </w:t>
      </w:r>
      <w:r>
        <w:t>(</w:t>
      </w:r>
      <w:r w:rsidRPr="002F00F7">
        <w:t>1996)</w:t>
      </w:r>
      <w:r>
        <w:t xml:space="preserve">. Codified at </w:t>
      </w:r>
      <w:r w:rsidRPr="00FB17E6">
        <w:t>42 U.S.C. § 300gg and 29 U.S.C § 1181 et seq. and 42 USC 1320d et seq.</w:t>
      </w:r>
      <w:r>
        <w:t xml:space="preserve"> See also the HIPAA Privacy Rule at </w:t>
      </w:r>
      <w:r w:rsidRPr="00A33A21">
        <w:t>45 CFR Part 160 and Subparts A and E of Part 164.</w:t>
      </w:r>
    </w:p>
    <w:p w14:paraId="750D49A9" w14:textId="21D29121" w:rsidR="008C5080" w:rsidRDefault="008C5080" w:rsidP="008C5080">
      <w:r>
        <w:lastRenderedPageBreak/>
        <w:t xml:space="preserve">7.  U.S. Department of Health and Human Services “Information Sharing” webpage. Available at </w:t>
      </w:r>
      <w:hyperlink r:id="rId12" w:history="1">
        <w:r w:rsidRPr="00244722">
          <w:rPr>
            <w:rStyle w:val="Hyperlink"/>
          </w:rPr>
          <w:t>https://www.fda.gov/ForFederalStateandLocalOfficials/CommunicationsOutreach/ucm472936.htm</w:t>
        </w:r>
      </w:hyperlink>
      <w:r>
        <w:t xml:space="preserve"> (accessed April 16, 2018). See also 21 C.F.R. 20.88.</w:t>
      </w:r>
    </w:p>
    <w:p w14:paraId="520661BF" w14:textId="487E3C2A" w:rsidR="008C5080" w:rsidRDefault="008C5080" w:rsidP="008C5080">
      <w:r>
        <w:t xml:space="preserve">8.  U.S. Department of Health and Human Services “Commissioning” webpage. Available a t </w:t>
      </w:r>
      <w:hyperlink r:id="rId13" w:history="1">
        <w:r w:rsidRPr="00244722">
          <w:rPr>
            <w:rStyle w:val="Hyperlink"/>
          </w:rPr>
          <w:t>https://www.fda.gov/ForFederalStateandLocalOfficials/CommunicationsOutreach/ucm472941.htm</w:t>
        </w:r>
      </w:hyperlink>
      <w:r>
        <w:t xml:space="preserve"> (accessed April 16, 2018). </w:t>
      </w:r>
    </w:p>
    <w:p w14:paraId="1F0EA5F9" w14:textId="077941AF" w:rsidR="008C5080" w:rsidRDefault="008C5080" w:rsidP="008C5080">
      <w:r>
        <w:t xml:space="preserve">9.  CDC. Menu of Suggested Provisions for Public Health Mutual Aid Agreements. Available at </w:t>
      </w:r>
      <w:hyperlink r:id="rId14" w:history="1">
        <w:r w:rsidRPr="00244722">
          <w:rPr>
            <w:rStyle w:val="Hyperlink"/>
          </w:rPr>
          <w:t>https://www.cdc.gov/phlp/publications/type/mmou.html</w:t>
        </w:r>
      </w:hyperlink>
      <w:r>
        <w:t xml:space="preserve">  (accessed April 16, 2018).</w:t>
      </w:r>
    </w:p>
    <w:p w14:paraId="3A70F4B5" w14:textId="5DF164E3" w:rsidR="008C5080" w:rsidRDefault="008C5080" w:rsidP="008C5080">
      <w:r>
        <w:t xml:space="preserve">10. Federal Food, Drug, and Cosmetic Act, as amended. Codified at </w:t>
      </w:r>
      <w:r w:rsidRPr="00CF286C">
        <w:t>21 U.S. Code Chapter 9</w:t>
      </w:r>
      <w:r>
        <w:t>.</w:t>
      </w:r>
    </w:p>
    <w:p w14:paraId="38535A55" w14:textId="62435B21" w:rsidR="008C5080" w:rsidRDefault="008C5080" w:rsidP="008C5080">
      <w:r>
        <w:t xml:space="preserve">11.  </w:t>
      </w:r>
      <w:r w:rsidRPr="001702C8">
        <w:t>Food and Drug Administration Amendments Act of 2007</w:t>
      </w:r>
      <w:r>
        <w:t xml:space="preserve">. Pub. L. No. 110-85, 1221 Stat. 823 (2007). </w:t>
      </w:r>
    </w:p>
    <w:p w14:paraId="2A47D93F" w14:textId="27702960" w:rsidR="008C5080" w:rsidRDefault="008C5080" w:rsidP="008C5080">
      <w:r>
        <w:t xml:space="preserve">12.  FDA Food Safety Modernization Act. Pub. L. No. 111–353, </w:t>
      </w:r>
      <w:r w:rsidRPr="005A3D60">
        <w:t>124 S</w:t>
      </w:r>
      <w:r>
        <w:t>tat.</w:t>
      </w:r>
      <w:r w:rsidRPr="005A3D60">
        <w:t xml:space="preserve"> 3885</w:t>
      </w:r>
      <w:r>
        <w:t xml:space="preserve"> (2011).</w:t>
      </w:r>
    </w:p>
    <w:p w14:paraId="65C4F546" w14:textId="26B64BA9" w:rsidR="008C5080" w:rsidRDefault="008C5080" w:rsidP="008C5080">
      <w:r>
        <w:t xml:space="preserve">13.  FDA </w:t>
      </w:r>
      <w:r w:rsidRPr="00691F32">
        <w:t>Current Good Manufacturing Practice, Hazard Analysis, and Risk-Based Preventive Controls for Human Food</w:t>
      </w:r>
      <w:r>
        <w:t>. 21 CFR 106, 21 CFR 11, 21 CFR 110, 21 CFR 114, 21 CFR 117, 21 CFR 120, 21 CFR 123, 21 CFR 129, 21 CFR 16, 21 CFR 179, 21 CFR 1, 21 CFR 211. See also FDA “</w:t>
      </w:r>
      <w:r w:rsidRPr="00B9191B">
        <w:t>FSMA Final Rule for Preventive Controls for Human Food</w:t>
      </w:r>
      <w:r>
        <w:t xml:space="preserve">” webpage. Available at </w:t>
      </w:r>
      <w:hyperlink r:id="rId15" w:history="1">
        <w:r w:rsidRPr="00244722">
          <w:rPr>
            <w:rStyle w:val="Hyperlink"/>
          </w:rPr>
          <w:t>https://www.fda.gov/Food/GuidanceRegulation/FSMA/ucm334115.htm</w:t>
        </w:r>
      </w:hyperlink>
      <w:r>
        <w:t xml:space="preserve"> (accessed April 16, 2018).</w:t>
      </w:r>
    </w:p>
    <w:p w14:paraId="09E0A89D" w14:textId="64B71E7A" w:rsidR="008C5080" w:rsidRDefault="008C5080" w:rsidP="008C5080">
      <w:r>
        <w:t xml:space="preserve">14.  FDA </w:t>
      </w:r>
      <w:r w:rsidRPr="006A078C">
        <w:t>Current Good Manufacturing Practice, Hazard Analysis, and Risk-Based Preventive Controls for Food for Animals</w:t>
      </w:r>
      <w:r>
        <w:t>. 21 CFR 117, 21 CFR 11, 21 CFR 16, 21 CFR 500, 21 CFR 507, 21 CFR 579. See also FDA “</w:t>
      </w:r>
      <w:r w:rsidRPr="00B1695D">
        <w:t>FSMA Final Rule for Preventive Controls for Animal Food</w:t>
      </w:r>
      <w:r>
        <w:t xml:space="preserve">” webpage. Available at </w:t>
      </w:r>
      <w:hyperlink r:id="rId16" w:history="1">
        <w:r w:rsidRPr="00244722">
          <w:rPr>
            <w:rStyle w:val="Hyperlink"/>
          </w:rPr>
          <w:t>https://www.fda.gov/Food/GuidanceRegulation/FSMA/ucm366510.htm</w:t>
        </w:r>
      </w:hyperlink>
      <w:r>
        <w:t xml:space="preserve"> (accessed April 16, 2018).</w:t>
      </w:r>
    </w:p>
    <w:p w14:paraId="4F6DD4F3" w14:textId="39182189" w:rsidR="008C5080" w:rsidRDefault="008C5080" w:rsidP="008C5080">
      <w:r>
        <w:t xml:space="preserve">15.  FDA </w:t>
      </w:r>
      <w:r w:rsidRPr="002A5597">
        <w:t>Foreign Supplier Verification Programs for Importers of Food for Humans and Animals</w:t>
      </w:r>
      <w:r>
        <w:t>. 21 CFR 11, 21 CFR 111, 21 CFR 1.  See also FDA “</w:t>
      </w:r>
      <w:r w:rsidRPr="007C2503">
        <w:t>FSMA Final Rule on Foreign Supplier Verification Programs (FSVP) for Importers of Food for Humans and Animals</w:t>
      </w:r>
      <w:r>
        <w:t xml:space="preserve">” webpage. Available at </w:t>
      </w:r>
      <w:hyperlink r:id="rId17" w:history="1">
        <w:r w:rsidRPr="00244722">
          <w:rPr>
            <w:rStyle w:val="Hyperlink"/>
          </w:rPr>
          <w:t>https://www.fda.gov/Food/GuidanceRegulation/FSMA/ucm361902.htm</w:t>
        </w:r>
      </w:hyperlink>
      <w:r>
        <w:t xml:space="preserve"> (accessed April 16, 2018).</w:t>
      </w:r>
    </w:p>
    <w:p w14:paraId="699DC647" w14:textId="2EC84992" w:rsidR="008C5080" w:rsidRDefault="008C5080" w:rsidP="008C5080">
      <w:r>
        <w:t xml:space="preserve">16.  FDA </w:t>
      </w:r>
      <w:r w:rsidRPr="00270A93">
        <w:t>Mitigation Strategies to Protect Food Against Intentional Adulteration</w:t>
      </w:r>
      <w:r>
        <w:t>. 21 CFR 11, 21 CFR 121. See also “</w:t>
      </w:r>
      <w:r w:rsidRPr="00B039B7">
        <w:t>FSMA Final Rule for Mitigation Strategies to Protect Food Against Intentional Adulteration</w:t>
      </w:r>
      <w:r>
        <w:t xml:space="preserve">” webpage. Available at </w:t>
      </w:r>
      <w:hyperlink r:id="rId18" w:history="1">
        <w:r w:rsidRPr="00244722">
          <w:rPr>
            <w:rStyle w:val="Hyperlink"/>
          </w:rPr>
          <w:t>https://www.fda.gov/Food/GuidanceRegulation/FSMA/ucm378628.htm</w:t>
        </w:r>
      </w:hyperlink>
      <w:r>
        <w:t xml:space="preserve"> (accessed April 16, 2018).</w:t>
      </w:r>
    </w:p>
    <w:p w14:paraId="1371DEB2" w14:textId="4F15AD90" w:rsidR="008C5080" w:rsidRDefault="008C5080" w:rsidP="008C5080">
      <w:r>
        <w:t xml:space="preserve">17.  FDA </w:t>
      </w:r>
      <w:r w:rsidRPr="00CB64F9">
        <w:t>Sanitary Transportation of Human and Animal Food</w:t>
      </w:r>
      <w:r>
        <w:t>. 21 CFR 11, 21 CFR 1. See also “</w:t>
      </w:r>
      <w:r w:rsidRPr="00B6475C">
        <w:t>FSMA Final Rule on Sanitary Transportation of Human and Animal Food</w:t>
      </w:r>
      <w:r>
        <w:t xml:space="preserve">” webpage. Available at </w:t>
      </w:r>
      <w:hyperlink r:id="rId19" w:history="1">
        <w:r w:rsidRPr="00244722">
          <w:rPr>
            <w:rStyle w:val="Hyperlink"/>
          </w:rPr>
          <w:t>https://www.fda.gov/Food/GuidanceRegulation/FSMA/ucm383763.htm</w:t>
        </w:r>
      </w:hyperlink>
      <w:r>
        <w:t xml:space="preserve"> (accessed April 16, 2018).</w:t>
      </w:r>
    </w:p>
    <w:p w14:paraId="4A040CB2" w14:textId="4D614CB2" w:rsidR="008C5080" w:rsidRDefault="008C5080" w:rsidP="008C5080">
      <w:r>
        <w:t xml:space="preserve">18.  FDA </w:t>
      </w:r>
      <w:r w:rsidRPr="004A265A">
        <w:t>Standards for the Growing, Harvesting, Packing, and Holding of Produce for Human Consumption</w:t>
      </w:r>
      <w:r>
        <w:t>. 21 CFR 112, 21 CFR 11, 21 CFR 16. See also FDA “</w:t>
      </w:r>
      <w:r w:rsidRPr="00ED66E9">
        <w:t>FSMA Final Rule on Produce Safety</w:t>
      </w:r>
      <w:r>
        <w:t xml:space="preserve">” webpage. Available at </w:t>
      </w:r>
      <w:hyperlink r:id="rId20" w:history="1">
        <w:r w:rsidRPr="00244722">
          <w:rPr>
            <w:rStyle w:val="Hyperlink"/>
          </w:rPr>
          <w:t>https://www.fda.gov/Food/GuidanceRegulation/FSMA/ucm334114.htm</w:t>
        </w:r>
      </w:hyperlink>
      <w:r>
        <w:t xml:space="preserve"> (accessed April 16, 2018).</w:t>
      </w:r>
    </w:p>
    <w:p w14:paraId="6474C004" w14:textId="1926E00C" w:rsidR="008C5080" w:rsidRDefault="008C5080" w:rsidP="008C5080">
      <w:r>
        <w:t xml:space="preserve">19.  FDA </w:t>
      </w:r>
      <w:r w:rsidRPr="00186327">
        <w:t xml:space="preserve">Accreditation of Third-Party Certification Bodies to Conduct Food Safety Audits and </w:t>
      </w:r>
      <w:r>
        <w:t>t</w:t>
      </w:r>
      <w:r w:rsidRPr="00186327">
        <w:t>o Issue Certifications</w:t>
      </w:r>
      <w:r>
        <w:t>. 21 CFR 11, 21 CFR 16, 21 CFR 1 See also FDA “</w:t>
      </w:r>
      <w:r w:rsidRPr="00435D6C">
        <w:t xml:space="preserve">FSMA Final Rule on Accredited Third-Party </w:t>
      </w:r>
      <w:r w:rsidRPr="00435D6C">
        <w:lastRenderedPageBreak/>
        <w:t>Certification</w:t>
      </w:r>
      <w:r>
        <w:t xml:space="preserve">” webpage. Available at </w:t>
      </w:r>
      <w:hyperlink r:id="rId21" w:history="1">
        <w:r w:rsidRPr="00244722">
          <w:rPr>
            <w:rStyle w:val="Hyperlink"/>
          </w:rPr>
          <w:t>https://www.fda.gov/Food/GuidanceRegulation/FSMA/ucm361903.htm</w:t>
        </w:r>
      </w:hyperlink>
      <w:r>
        <w:t xml:space="preserve"> (accessed April 16, 2018).</w:t>
      </w:r>
    </w:p>
    <w:p w14:paraId="42ADB0EE" w14:textId="27F0D958" w:rsidR="008C5080" w:rsidRDefault="008C5080" w:rsidP="008C5080">
      <w:r>
        <w:t>20.  See FDA “</w:t>
      </w:r>
      <w:r w:rsidRPr="007D6755">
        <w:t>Voluntary Qualified Importer Program (VQIP)</w:t>
      </w:r>
      <w:r>
        <w:t xml:space="preserve">” webpage. Available at </w:t>
      </w:r>
      <w:hyperlink r:id="rId22" w:history="1">
        <w:r w:rsidRPr="00244722">
          <w:rPr>
            <w:rStyle w:val="Hyperlink"/>
          </w:rPr>
          <w:t>https://www.fda.gov/Food/GuidanceRegulation/ImportsExports/Importing/ucm490823.htm</w:t>
        </w:r>
      </w:hyperlink>
      <w:r>
        <w:t xml:space="preserve"> (accessed April 16, 2018).</w:t>
      </w:r>
    </w:p>
    <w:p w14:paraId="1C697E7E" w14:textId="77777777" w:rsidR="008C5080" w:rsidRDefault="008C5080" w:rsidP="008C5080">
      <w:r>
        <w:t>21.  See FDA “</w:t>
      </w:r>
      <w:r w:rsidRPr="00E75537">
        <w:t>FDA Food Code</w:t>
      </w:r>
      <w:r>
        <w:t xml:space="preserve">” webpage. Available at </w:t>
      </w:r>
      <w:hyperlink r:id="rId23" w:history="1">
        <w:r w:rsidRPr="00244722">
          <w:rPr>
            <w:rStyle w:val="Hyperlink"/>
          </w:rPr>
          <w:t>https://www.fda.gov/food/guidanceregulation/retailfoodprotection/foodcode/default.htm</w:t>
        </w:r>
      </w:hyperlink>
      <w:r>
        <w:t xml:space="preserve"> (accessed April 16, 2018).</w:t>
      </w:r>
    </w:p>
    <w:p w14:paraId="5B58F776" w14:textId="77777777" w:rsidR="008C5080" w:rsidRDefault="008C5080" w:rsidP="008C5080">
      <w:r>
        <w:t xml:space="preserve">22.  </w:t>
      </w:r>
      <w:r w:rsidRPr="00B90868">
        <w:t>Federal Meat Inspection Act</w:t>
      </w:r>
      <w:r>
        <w:t xml:space="preserve"> of 1906. Pub. L. No. 59-242, </w:t>
      </w:r>
      <w:r w:rsidRPr="006C0EA0">
        <w:t>34 Stat. 1256</w:t>
      </w:r>
      <w:r>
        <w:t xml:space="preserve"> (1907), as amended. Codified at </w:t>
      </w:r>
      <w:r w:rsidRPr="00BF110A">
        <w:t>21 U.S.C. 601 et seq.</w:t>
      </w:r>
    </w:p>
    <w:p w14:paraId="2DC9A6BF" w14:textId="77777777" w:rsidR="008C5080" w:rsidRDefault="008C5080" w:rsidP="008C5080">
      <w:r>
        <w:t xml:space="preserve">23.  </w:t>
      </w:r>
      <w:r w:rsidRPr="00450384">
        <w:t>Poultry Products Inspection Act</w:t>
      </w:r>
      <w:r>
        <w:t xml:space="preserve"> of 1957. Pub. L. No. </w:t>
      </w:r>
      <w:r w:rsidRPr="00ED3240">
        <w:t>85-172,</w:t>
      </w:r>
      <w:r>
        <w:t xml:space="preserve"> </w:t>
      </w:r>
      <w:r w:rsidRPr="007B3ACC">
        <w:t>71 Stat. 441</w:t>
      </w:r>
      <w:r>
        <w:t xml:space="preserve"> (1957), as amended. Codified at </w:t>
      </w:r>
      <w:r w:rsidRPr="00F648E0">
        <w:t>21 U.S.C. 451 et seq.</w:t>
      </w:r>
    </w:p>
    <w:p w14:paraId="4BA7E8A4" w14:textId="77777777" w:rsidR="008C5080" w:rsidRDefault="008C5080" w:rsidP="008C5080">
      <w:r>
        <w:t xml:space="preserve">24.  </w:t>
      </w:r>
      <w:r w:rsidRPr="00A44DB0">
        <w:t>Egg Products Inspection Act</w:t>
      </w:r>
      <w:r>
        <w:t>. Pub. L. No. 91-597, 84 Stat. 1620 (1970). Codified at 21 U.S.C. 1031 et seq.</w:t>
      </w:r>
    </w:p>
    <w:p w14:paraId="7CE9458E" w14:textId="77777777" w:rsidR="008C5080" w:rsidRDefault="008C5080" w:rsidP="008C5080">
      <w:r>
        <w:t xml:space="preserve">25.  </w:t>
      </w:r>
      <w:r w:rsidRPr="00717F7B">
        <w:t>Animal Health Protection Act</w:t>
      </w:r>
      <w:r>
        <w:t xml:space="preserve">. Pub. L. No. </w:t>
      </w:r>
      <w:r w:rsidRPr="002648D1">
        <w:t>107-171</w:t>
      </w:r>
      <w:r>
        <w:t xml:space="preserve">, </w:t>
      </w:r>
      <w:r w:rsidRPr="00CF1515">
        <w:t>116 Stat. 494</w:t>
      </w:r>
      <w:r>
        <w:t xml:space="preserve"> (2002). Codified at </w:t>
      </w:r>
      <w:r w:rsidRPr="008E6099">
        <w:t>7 U.S.C. 8301 et seq</w:t>
      </w:r>
      <w:r>
        <w:t>.</w:t>
      </w:r>
    </w:p>
    <w:p w14:paraId="51AEA13C" w14:textId="77777777" w:rsidR="008C5080" w:rsidRDefault="008C5080" w:rsidP="008C5080">
      <w:r>
        <w:t xml:space="preserve">26.  </w:t>
      </w:r>
      <w:r w:rsidRPr="002629FB">
        <w:t>Plant Protection Act</w:t>
      </w:r>
      <w:r>
        <w:t xml:space="preserve">. Pub. L. No. </w:t>
      </w:r>
      <w:r w:rsidRPr="00EF7050">
        <w:t>106–224</w:t>
      </w:r>
      <w:r>
        <w:t xml:space="preserve">, </w:t>
      </w:r>
      <w:r w:rsidRPr="005B67FB">
        <w:t>114 Stat. 438</w:t>
      </w:r>
      <w:r>
        <w:t xml:space="preserve"> (2000). Codified at </w:t>
      </w:r>
      <w:r w:rsidRPr="001733C1">
        <w:t>7 U.S.C. 7701</w:t>
      </w:r>
      <w:r>
        <w:t xml:space="preserve"> et seq.</w:t>
      </w:r>
    </w:p>
    <w:p w14:paraId="5F2B550C" w14:textId="77777777" w:rsidR="008C5080" w:rsidRDefault="008C5080" w:rsidP="008C5080">
      <w:r>
        <w:t>27.  Food Quality Protection Act of 1996. Pub. L. No.</w:t>
      </w:r>
      <w:r w:rsidRPr="0058494F">
        <w:t>104-170</w:t>
      </w:r>
      <w:r>
        <w:t xml:space="preserve">, </w:t>
      </w:r>
      <w:r w:rsidRPr="00520C2D">
        <w:t>110 Stat. 1489</w:t>
      </w:r>
      <w:r>
        <w:t xml:space="preserve"> (1996). Codified in various sections at 7 U.S.C. Chapter 6.</w:t>
      </w:r>
    </w:p>
    <w:p w14:paraId="40A8C07B" w14:textId="77777777" w:rsidR="008C5080" w:rsidRPr="00EE2FFC" w:rsidRDefault="008C5080" w:rsidP="008C5080">
      <w:pPr>
        <w:rPr>
          <w:lang w:val="fr-FR"/>
        </w:rPr>
      </w:pPr>
      <w:r>
        <w:t xml:space="preserve">28.  Safe Drinking Water Act. </w:t>
      </w:r>
      <w:r w:rsidRPr="00C4034D">
        <w:t xml:space="preserve">Pub. L. </w:t>
      </w:r>
      <w:r>
        <w:t xml:space="preserve">No. </w:t>
      </w:r>
      <w:r w:rsidRPr="00C4034D">
        <w:t>93-523</w:t>
      </w:r>
      <w:r>
        <w:t xml:space="preserve">, </w:t>
      </w:r>
      <w:r w:rsidRPr="00C81FE5">
        <w:t>88 Stat. 1660 (1974)</w:t>
      </w:r>
      <w:r>
        <w:t xml:space="preserve">, as amended. </w:t>
      </w:r>
      <w:proofErr w:type="spellStart"/>
      <w:r w:rsidRPr="00EE2FFC">
        <w:rPr>
          <w:lang w:val="fr-FR"/>
        </w:rPr>
        <w:t>Codified</w:t>
      </w:r>
      <w:proofErr w:type="spellEnd"/>
      <w:r w:rsidRPr="00EE2FFC">
        <w:rPr>
          <w:lang w:val="fr-FR"/>
        </w:rPr>
        <w:t xml:space="preserve"> at 42 U.S.C. 300f et </w:t>
      </w:r>
      <w:proofErr w:type="spellStart"/>
      <w:r w:rsidRPr="00EE2FFC">
        <w:rPr>
          <w:lang w:val="fr-FR"/>
        </w:rPr>
        <w:t>seq</w:t>
      </w:r>
      <w:proofErr w:type="spellEnd"/>
      <w:r w:rsidRPr="00EE2FFC">
        <w:rPr>
          <w:lang w:val="fr-FR"/>
        </w:rPr>
        <w:t>.</w:t>
      </w:r>
    </w:p>
    <w:p w14:paraId="3355FAE6" w14:textId="77777777" w:rsidR="008C5080" w:rsidRPr="00EE2FFC" w:rsidRDefault="008C5080" w:rsidP="008C5080">
      <w:pPr>
        <w:rPr>
          <w:lang w:val="fr-FR"/>
        </w:rPr>
      </w:pPr>
      <w:r w:rsidRPr="00EE2FFC">
        <w:rPr>
          <w:lang w:val="fr-FR"/>
        </w:rPr>
        <w:t xml:space="preserve">29.  7 M.R.S. §281 et </w:t>
      </w:r>
      <w:proofErr w:type="spellStart"/>
      <w:r w:rsidRPr="00EE2FFC">
        <w:rPr>
          <w:lang w:val="fr-FR"/>
        </w:rPr>
        <w:t>seq</w:t>
      </w:r>
      <w:proofErr w:type="spellEnd"/>
      <w:r w:rsidRPr="00EE2FFC">
        <w:rPr>
          <w:lang w:val="fr-FR"/>
        </w:rPr>
        <w:t>. (2017).</w:t>
      </w:r>
    </w:p>
    <w:p w14:paraId="4BFEB28C" w14:textId="77777777" w:rsidR="008C5080" w:rsidRPr="00EE2FFC" w:rsidRDefault="008C5080" w:rsidP="008C5080">
      <w:pPr>
        <w:rPr>
          <w:rFonts w:cstheme="minorHAnsi"/>
          <w:lang w:val="fr-FR"/>
        </w:rPr>
      </w:pPr>
      <w:r w:rsidRPr="00EE2FFC">
        <w:rPr>
          <w:lang w:val="fr-FR"/>
        </w:rPr>
        <w:t xml:space="preserve">30.  7 M.R.S. </w:t>
      </w:r>
      <w:r w:rsidRPr="00EE2FFC">
        <w:rPr>
          <w:rFonts w:cstheme="minorHAnsi"/>
          <w:lang w:val="fr-FR"/>
        </w:rPr>
        <w:t xml:space="preserve">§281 et </w:t>
      </w:r>
      <w:proofErr w:type="spellStart"/>
      <w:r w:rsidRPr="00EE2FFC">
        <w:rPr>
          <w:rFonts w:cstheme="minorHAnsi"/>
          <w:lang w:val="fr-FR"/>
        </w:rPr>
        <w:t>seq</w:t>
      </w:r>
      <w:proofErr w:type="spellEnd"/>
      <w:r w:rsidRPr="00EE2FFC">
        <w:rPr>
          <w:rFonts w:cstheme="minorHAnsi"/>
          <w:lang w:val="fr-FR"/>
        </w:rPr>
        <w:t>. (2017).</w:t>
      </w:r>
    </w:p>
    <w:p w14:paraId="0163E724" w14:textId="77777777" w:rsidR="008C5080" w:rsidRDefault="008C5080" w:rsidP="008C5080">
      <w:r w:rsidRPr="00EE2FFC">
        <w:rPr>
          <w:lang w:val="fr-FR"/>
        </w:rPr>
        <w:t xml:space="preserve">31.  </w:t>
      </w:r>
      <w:proofErr w:type="spellStart"/>
      <w:r w:rsidRPr="00EE2FFC">
        <w:rPr>
          <w:lang w:val="fr-FR"/>
        </w:rPr>
        <w:t>Lazzarini</w:t>
      </w:r>
      <w:proofErr w:type="spellEnd"/>
      <w:r w:rsidRPr="00EE2FFC">
        <w:rPr>
          <w:lang w:val="fr-FR"/>
        </w:rPr>
        <w:t xml:space="preserve"> Z, Goodman RA, </w:t>
      </w:r>
      <w:proofErr w:type="spellStart"/>
      <w:r w:rsidRPr="00EE2FFC">
        <w:rPr>
          <w:lang w:val="fr-FR"/>
        </w:rPr>
        <w:t>Dammers</w:t>
      </w:r>
      <w:proofErr w:type="spellEnd"/>
      <w:r w:rsidRPr="00EE2FFC">
        <w:rPr>
          <w:lang w:val="fr-FR"/>
        </w:rPr>
        <w:t xml:space="preserve"> KS. </w:t>
      </w:r>
      <w:r>
        <w:t>Criminal law and public health practice. In: Goodman RA, Hoffman RE, Lopez W, Matthews GW, Rothstein MA, Foster KL. Law in public health practice. 2nd ed. New York: Oxford University Press; 2007:136–67.</w:t>
      </w:r>
    </w:p>
    <w:p w14:paraId="4F12B4DC" w14:textId="77777777" w:rsidR="008C5080" w:rsidRDefault="008C5080" w:rsidP="008C5080">
      <w:r>
        <w:t xml:space="preserve">32.  </w:t>
      </w:r>
      <w:r w:rsidRPr="00167C53">
        <w:t xml:space="preserve">CDC. Forensic Epidemiology, v. 3.0. Available at </w:t>
      </w:r>
      <w:hyperlink r:id="rId24" w:history="1">
        <w:r w:rsidRPr="00244722">
          <w:rPr>
            <w:rStyle w:val="Hyperlink"/>
          </w:rPr>
          <w:t>https://www.cdc.gov/phlp/publications/forensicepidemiology/index.html</w:t>
        </w:r>
      </w:hyperlink>
      <w:r>
        <w:t xml:space="preserve"> </w:t>
      </w:r>
      <w:r w:rsidRPr="00167C53">
        <w:t xml:space="preserve">(accessed April </w:t>
      </w:r>
      <w:r>
        <w:t>16</w:t>
      </w:r>
      <w:r w:rsidRPr="00167C53">
        <w:t>, 2018).</w:t>
      </w:r>
    </w:p>
    <w:p w14:paraId="76A21FF1" w14:textId="77777777" w:rsidR="008C5080" w:rsidRDefault="008C5080" w:rsidP="008C5080">
      <w:r>
        <w:t xml:space="preserve">33.  CDC. Model Memorandum of Understanding for Joint Public Health–Law Enforcement Investigations. Available at </w:t>
      </w:r>
      <w:hyperlink r:id="rId25" w:history="1">
        <w:r w:rsidRPr="00341E98">
          <w:rPr>
            <w:rStyle w:val="Hyperlink"/>
          </w:rPr>
          <w:t>https://www.cdc.gov/phlp/publications/type/mmou.html</w:t>
        </w:r>
      </w:hyperlink>
      <w:r>
        <w:t xml:space="preserve"> (accessed April 16, 2018).</w:t>
      </w:r>
    </w:p>
    <w:sectPr w:rsidR="008C5080" w:rsidSect="00C24C88">
      <w:headerReference w:type="default" r:id="rId26"/>
      <w:footerReference w:type="default" r:id="rId27"/>
      <w:pgSz w:w="12240" w:h="15840"/>
      <w:pgMar w:top="1440" w:right="1440" w:bottom="1440" w:left="1440" w:header="576" w:footer="720" w:gutter="0"/>
      <w:pgNumType w:start="1"/>
      <w:cols w:space="720"/>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Scott E. Holmes" w:date="2018-05-29T12:48:00Z" w:initials="SEH">
    <w:p w14:paraId="5D8E401E" w14:textId="7BFA5148" w:rsidR="003E4009" w:rsidRDefault="003E4009">
      <w:pPr>
        <w:pStyle w:val="CommentText"/>
      </w:pPr>
      <w:r>
        <w:rPr>
          <w:rStyle w:val="CommentReference"/>
        </w:rPr>
        <w:annotationRef/>
      </w:r>
      <w:r>
        <w:t>As I got into the chapter, it is clearly written primarily for health agencies, not agriculture agencies.  Perhaps the chapter title should limit itself to that, or there is quite a bit of rewording that will be needed throughout the chapter.</w:t>
      </w:r>
    </w:p>
  </w:comment>
  <w:comment w:id="37" w:author="Scott E. Holmes" w:date="2018-05-29T12:42:00Z" w:initials="SEH">
    <w:p w14:paraId="2E72B4C7" w14:textId="78968E3D" w:rsidR="00816DB0" w:rsidRDefault="00816DB0">
      <w:pPr>
        <w:pStyle w:val="CommentText"/>
      </w:pPr>
      <w:r>
        <w:rPr>
          <w:rStyle w:val="CommentReference"/>
        </w:rPr>
        <w:annotationRef/>
      </w:r>
      <w:r>
        <w:t xml:space="preserve">I can see “consulting with” a private laboratory that may handle human specimens, but the others in the list are regulated entities.  So, “consulting with” just does not seem to fit.  These private entities are subject to legal requirements for reporting illnesses in the FDA Food Code, State and local laws, etc.  This paragraph may need reworked.  </w:t>
      </w:r>
    </w:p>
  </w:comment>
  <w:comment w:id="39" w:author="Scott E. Holmes" w:date="2018-05-29T12:47:00Z" w:initials="SEH">
    <w:p w14:paraId="4A9852CA" w14:textId="46CA64EA" w:rsidR="003E4009" w:rsidRDefault="003E4009">
      <w:pPr>
        <w:pStyle w:val="CommentText"/>
      </w:pPr>
      <w:r>
        <w:rPr>
          <w:rStyle w:val="CommentReference"/>
        </w:rPr>
        <w:annotationRef/>
      </w:r>
      <w:r>
        <w:t xml:space="preserve">Maybe I’m going </w:t>
      </w:r>
      <w:proofErr w:type="spellStart"/>
      <w:r>
        <w:t>to</w:t>
      </w:r>
      <w:proofErr w:type="spellEnd"/>
      <w:r>
        <w:t xml:space="preserve"> far, but how does this all apply to agriculture or food specific agencies?</w:t>
      </w:r>
    </w:p>
  </w:comment>
  <w:comment w:id="45" w:author="Scott E. Holmes" w:date="2018-05-29T12:57:00Z" w:initials="SEH">
    <w:p w14:paraId="586FD80D" w14:textId="31B640A6" w:rsidR="002434F7" w:rsidRDefault="002434F7">
      <w:pPr>
        <w:pStyle w:val="CommentText"/>
      </w:pPr>
      <w:r>
        <w:rPr>
          <w:rStyle w:val="CommentReference"/>
        </w:rPr>
        <w:annotationRef/>
      </w:r>
      <w:r>
        <w:t>Hasn’t this become the norm?  If so, it should be first.</w:t>
      </w:r>
    </w:p>
  </w:comment>
  <w:comment w:id="68" w:author="Scott E. Holmes" w:date="2018-05-29T14:30:00Z" w:initials="SEH">
    <w:p w14:paraId="233171F8" w14:textId="77CC6A1F" w:rsidR="00D9706B" w:rsidRDefault="00D9706B">
      <w:pPr>
        <w:pStyle w:val="CommentText"/>
      </w:pPr>
      <w:r>
        <w:rPr>
          <w:rStyle w:val="CommentReference"/>
        </w:rPr>
        <w:annotationRef/>
      </w:r>
      <w:r>
        <w:t>The title and content of 9.4.2 don’t match.</w:t>
      </w:r>
      <w:r w:rsidR="00642296">
        <w:t xml:space="preserve">  The content is limited to local outbreaks and only to the role of the food safety side, not the communicable disease side.  May need some reconsideration.</w:t>
      </w:r>
    </w:p>
  </w:comment>
  <w:comment w:id="73" w:author="Scott E. Holmes" w:date="2018-05-29T14:47:00Z" w:initials="SEH">
    <w:p w14:paraId="2C26FD1E" w14:textId="35BB9192" w:rsidR="00642296" w:rsidRDefault="00642296">
      <w:pPr>
        <w:pStyle w:val="CommentText"/>
      </w:pPr>
      <w:r>
        <w:rPr>
          <w:rStyle w:val="CommentReference"/>
        </w:rPr>
        <w:annotationRef/>
      </w:r>
      <w:r>
        <w:t xml:space="preserve">Suggest reordering.  Closing restaurants is atypical and usually last resort to stop an outbreak.  </w:t>
      </w:r>
    </w:p>
  </w:comment>
  <w:comment w:id="78" w:author="Scott E. Holmes" w:date="2018-05-29T14:50:00Z" w:initials="SEH">
    <w:p w14:paraId="3FEFB988" w14:textId="594122FE" w:rsidR="009241F3" w:rsidRDefault="009241F3">
      <w:pPr>
        <w:pStyle w:val="CommentText"/>
      </w:pPr>
      <w:r>
        <w:rPr>
          <w:rStyle w:val="CommentReference"/>
        </w:rPr>
        <w:annotationRef/>
      </w:r>
      <w:r>
        <w:t xml:space="preserve">This seems unnecessary and is new language not used elsewhere in the document as a </w:t>
      </w:r>
      <w:r>
        <w:t>whole.</w:t>
      </w:r>
      <w:bookmarkStart w:id="80" w:name="_GoBack"/>
      <w:bookmarkEnd w:id="80"/>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D8E401E" w15:done="0"/>
  <w15:commentEx w15:paraId="2E72B4C7" w15:done="0"/>
  <w15:commentEx w15:paraId="4A9852CA" w15:done="0"/>
  <w15:commentEx w15:paraId="586FD80D" w15:done="0"/>
  <w15:commentEx w15:paraId="233171F8" w15:done="0"/>
  <w15:commentEx w15:paraId="2C26FD1E" w15:done="0"/>
  <w15:commentEx w15:paraId="3FEFB98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CA00CD" w14:textId="77777777" w:rsidR="004D084D" w:rsidRDefault="004D084D" w:rsidP="00E94412">
      <w:pPr>
        <w:spacing w:after="0" w:line="240" w:lineRule="auto"/>
      </w:pPr>
      <w:r>
        <w:separator/>
      </w:r>
    </w:p>
  </w:endnote>
  <w:endnote w:type="continuationSeparator" w:id="0">
    <w:p w14:paraId="4A5B16EC" w14:textId="77777777" w:rsidR="004D084D" w:rsidRDefault="004D084D" w:rsidP="00E94412">
      <w:pPr>
        <w:spacing w:after="0" w:line="240" w:lineRule="auto"/>
      </w:pPr>
      <w:r>
        <w:continuationSeparator/>
      </w:r>
    </w:p>
  </w:endnote>
  <w:endnote w:type="continuationNotice" w:id="1">
    <w:p w14:paraId="315BFA01" w14:textId="77777777" w:rsidR="004D084D" w:rsidRDefault="004D08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279656"/>
      <w:docPartObj>
        <w:docPartGallery w:val="Page Numbers (Bottom of Page)"/>
        <w:docPartUnique/>
      </w:docPartObj>
    </w:sdtPr>
    <w:sdtEndPr>
      <w:rPr>
        <w:noProof/>
      </w:rPr>
    </w:sdtEndPr>
    <w:sdtContent>
      <w:p w14:paraId="275E368E" w14:textId="0F308484" w:rsidR="00743E9D" w:rsidRDefault="006A7354" w:rsidP="00C24C88">
        <w:pPr>
          <w:pStyle w:val="Footer"/>
          <w:jc w:val="center"/>
        </w:pPr>
        <w:r>
          <w:fldChar w:fldCharType="begin"/>
        </w:r>
        <w:r>
          <w:instrText xml:space="preserve"> PAGE   \* MERGEFORMAT </w:instrText>
        </w:r>
        <w:r>
          <w:fldChar w:fldCharType="separate"/>
        </w:r>
        <w:r w:rsidR="009241F3">
          <w:rPr>
            <w:noProof/>
          </w:rPr>
          <w:t>18</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BC2A40" w14:textId="77777777" w:rsidR="004D084D" w:rsidRDefault="004D084D" w:rsidP="00E94412">
      <w:pPr>
        <w:spacing w:after="0" w:line="240" w:lineRule="auto"/>
      </w:pPr>
      <w:r>
        <w:separator/>
      </w:r>
    </w:p>
  </w:footnote>
  <w:footnote w:type="continuationSeparator" w:id="0">
    <w:p w14:paraId="00948F5F" w14:textId="77777777" w:rsidR="004D084D" w:rsidRDefault="004D084D" w:rsidP="00E94412">
      <w:pPr>
        <w:spacing w:after="0" w:line="240" w:lineRule="auto"/>
      </w:pPr>
      <w:r>
        <w:continuationSeparator/>
      </w:r>
    </w:p>
  </w:footnote>
  <w:footnote w:type="continuationNotice" w:id="1">
    <w:p w14:paraId="47ACAA13" w14:textId="77777777" w:rsidR="004D084D" w:rsidRDefault="004D084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293B6F" w14:textId="68C62168" w:rsidR="00743E9D" w:rsidRPr="00C24C88" w:rsidRDefault="00743E9D" w:rsidP="00C24C88">
    <w:pPr>
      <w:pStyle w:val="Header"/>
      <w:jc w:val="center"/>
      <w:rPr>
        <w:b/>
      </w:rPr>
    </w:pPr>
    <w:r w:rsidRPr="00C24C88">
      <w:rPr>
        <w:b/>
        <w:highlight w:val="yellow"/>
      </w:rPr>
      <w:t>DRAFT 4/</w:t>
    </w:r>
    <w:r w:rsidR="00823420">
      <w:rPr>
        <w:b/>
        <w:highlight w:val="yellow"/>
      </w:rPr>
      <w:t>1</w:t>
    </w:r>
    <w:r w:rsidRPr="00C24C88">
      <w:rPr>
        <w:b/>
        <w:highlight w:val="yellow"/>
      </w:rPr>
      <w:t>6/18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A227E"/>
    <w:multiLevelType w:val="hybridMultilevel"/>
    <w:tmpl w:val="0CAC6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167518"/>
    <w:multiLevelType w:val="multilevel"/>
    <w:tmpl w:val="CEE00A7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3A737D"/>
    <w:multiLevelType w:val="multilevel"/>
    <w:tmpl w:val="ADF40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3E30A6"/>
    <w:multiLevelType w:val="hybridMultilevel"/>
    <w:tmpl w:val="0C542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F5203"/>
    <w:multiLevelType w:val="hybridMultilevel"/>
    <w:tmpl w:val="22707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76A95"/>
    <w:multiLevelType w:val="multilevel"/>
    <w:tmpl w:val="61FEC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0B3218"/>
    <w:multiLevelType w:val="multilevel"/>
    <w:tmpl w:val="259899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C62C0B"/>
    <w:multiLevelType w:val="multilevel"/>
    <w:tmpl w:val="AC607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F6089D"/>
    <w:multiLevelType w:val="hybridMultilevel"/>
    <w:tmpl w:val="5A664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1A5"/>
    <w:multiLevelType w:val="multilevel"/>
    <w:tmpl w:val="78DACB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C8358F5"/>
    <w:multiLevelType w:val="hybridMultilevel"/>
    <w:tmpl w:val="D70A5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EED7563"/>
    <w:multiLevelType w:val="hybridMultilevel"/>
    <w:tmpl w:val="DEC25B26"/>
    <w:lvl w:ilvl="0" w:tplc="8D268A3E">
      <w:start w:val="9"/>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365DBC"/>
    <w:multiLevelType w:val="hybridMultilevel"/>
    <w:tmpl w:val="91CEE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7E3CF1"/>
    <w:multiLevelType w:val="multilevel"/>
    <w:tmpl w:val="50D8F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CC5121"/>
    <w:multiLevelType w:val="hybridMultilevel"/>
    <w:tmpl w:val="362A4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3E1A78"/>
    <w:multiLevelType w:val="multilevel"/>
    <w:tmpl w:val="52F6F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0FF3A8D"/>
    <w:multiLevelType w:val="hybridMultilevel"/>
    <w:tmpl w:val="E7205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3A7306"/>
    <w:multiLevelType w:val="hybridMultilevel"/>
    <w:tmpl w:val="018469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C06F09"/>
    <w:multiLevelType w:val="multilevel"/>
    <w:tmpl w:val="1278072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3187883"/>
    <w:multiLevelType w:val="multilevel"/>
    <w:tmpl w:val="AC607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02124B3"/>
    <w:multiLevelType w:val="multilevel"/>
    <w:tmpl w:val="633E9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5941FBB"/>
    <w:multiLevelType w:val="multilevel"/>
    <w:tmpl w:val="F64E95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7DB1A22"/>
    <w:multiLevelType w:val="multilevel"/>
    <w:tmpl w:val="A698A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FB3011"/>
    <w:multiLevelType w:val="hybridMultilevel"/>
    <w:tmpl w:val="69267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C96390"/>
    <w:multiLevelType w:val="hybridMultilevel"/>
    <w:tmpl w:val="C3F649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ED10E2C"/>
    <w:multiLevelType w:val="multilevel"/>
    <w:tmpl w:val="A5264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AE31849"/>
    <w:multiLevelType w:val="hybridMultilevel"/>
    <w:tmpl w:val="B7AA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26079"/>
    <w:multiLevelType w:val="hybridMultilevel"/>
    <w:tmpl w:val="8D22ED98"/>
    <w:lvl w:ilvl="0" w:tplc="587AB3B4">
      <w:start w:val="1"/>
      <w:numFmt w:val="lowerLetter"/>
      <w:lvlText w:val="%1)"/>
      <w:lvlJc w:val="left"/>
      <w:pPr>
        <w:ind w:left="407" w:hanging="360"/>
      </w:pPr>
      <w:rPr>
        <w:rFonts w:hint="default"/>
      </w:rPr>
    </w:lvl>
    <w:lvl w:ilvl="1" w:tplc="04090019" w:tentative="1">
      <w:start w:val="1"/>
      <w:numFmt w:val="lowerLetter"/>
      <w:lvlText w:val="%2."/>
      <w:lvlJc w:val="left"/>
      <w:pPr>
        <w:ind w:left="1127" w:hanging="360"/>
      </w:pPr>
    </w:lvl>
    <w:lvl w:ilvl="2" w:tplc="0409001B" w:tentative="1">
      <w:start w:val="1"/>
      <w:numFmt w:val="lowerRoman"/>
      <w:lvlText w:val="%3."/>
      <w:lvlJc w:val="right"/>
      <w:pPr>
        <w:ind w:left="1847" w:hanging="180"/>
      </w:pPr>
    </w:lvl>
    <w:lvl w:ilvl="3" w:tplc="0409000F" w:tentative="1">
      <w:start w:val="1"/>
      <w:numFmt w:val="decimal"/>
      <w:lvlText w:val="%4."/>
      <w:lvlJc w:val="left"/>
      <w:pPr>
        <w:ind w:left="2567" w:hanging="360"/>
      </w:pPr>
    </w:lvl>
    <w:lvl w:ilvl="4" w:tplc="04090019" w:tentative="1">
      <w:start w:val="1"/>
      <w:numFmt w:val="lowerLetter"/>
      <w:lvlText w:val="%5."/>
      <w:lvlJc w:val="left"/>
      <w:pPr>
        <w:ind w:left="3287" w:hanging="360"/>
      </w:pPr>
    </w:lvl>
    <w:lvl w:ilvl="5" w:tplc="0409001B" w:tentative="1">
      <w:start w:val="1"/>
      <w:numFmt w:val="lowerRoman"/>
      <w:lvlText w:val="%6."/>
      <w:lvlJc w:val="right"/>
      <w:pPr>
        <w:ind w:left="4007" w:hanging="180"/>
      </w:pPr>
    </w:lvl>
    <w:lvl w:ilvl="6" w:tplc="0409000F" w:tentative="1">
      <w:start w:val="1"/>
      <w:numFmt w:val="decimal"/>
      <w:lvlText w:val="%7."/>
      <w:lvlJc w:val="left"/>
      <w:pPr>
        <w:ind w:left="4727" w:hanging="360"/>
      </w:pPr>
    </w:lvl>
    <w:lvl w:ilvl="7" w:tplc="04090019" w:tentative="1">
      <w:start w:val="1"/>
      <w:numFmt w:val="lowerLetter"/>
      <w:lvlText w:val="%8."/>
      <w:lvlJc w:val="left"/>
      <w:pPr>
        <w:ind w:left="5447" w:hanging="360"/>
      </w:pPr>
    </w:lvl>
    <w:lvl w:ilvl="8" w:tplc="0409001B" w:tentative="1">
      <w:start w:val="1"/>
      <w:numFmt w:val="lowerRoman"/>
      <w:lvlText w:val="%9."/>
      <w:lvlJc w:val="right"/>
      <w:pPr>
        <w:ind w:left="6167" w:hanging="180"/>
      </w:pPr>
    </w:lvl>
  </w:abstractNum>
  <w:abstractNum w:abstractNumId="28" w15:restartNumberingAfterBreak="0">
    <w:nsid w:val="7C255BF7"/>
    <w:multiLevelType w:val="hybridMultilevel"/>
    <w:tmpl w:val="DD88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18"/>
  </w:num>
  <w:num w:numId="5">
    <w:abstractNumId w:val="20"/>
  </w:num>
  <w:num w:numId="6">
    <w:abstractNumId w:val="25"/>
  </w:num>
  <w:num w:numId="7">
    <w:abstractNumId w:val="9"/>
  </w:num>
  <w:num w:numId="8">
    <w:abstractNumId w:val="13"/>
  </w:num>
  <w:num w:numId="9">
    <w:abstractNumId w:val="21"/>
  </w:num>
  <w:num w:numId="10">
    <w:abstractNumId w:val="7"/>
  </w:num>
  <w:num w:numId="11">
    <w:abstractNumId w:val="22"/>
  </w:num>
  <w:num w:numId="12">
    <w:abstractNumId w:val="15"/>
  </w:num>
  <w:num w:numId="13">
    <w:abstractNumId w:val="12"/>
  </w:num>
  <w:num w:numId="14">
    <w:abstractNumId w:val="23"/>
  </w:num>
  <w:num w:numId="15">
    <w:abstractNumId w:val="24"/>
  </w:num>
  <w:num w:numId="16">
    <w:abstractNumId w:val="3"/>
  </w:num>
  <w:num w:numId="17">
    <w:abstractNumId w:val="17"/>
  </w:num>
  <w:num w:numId="18">
    <w:abstractNumId w:val="14"/>
  </w:num>
  <w:num w:numId="19">
    <w:abstractNumId w:val="19"/>
  </w:num>
  <w:num w:numId="20">
    <w:abstractNumId w:val="27"/>
  </w:num>
  <w:num w:numId="21">
    <w:abstractNumId w:val="16"/>
  </w:num>
  <w:num w:numId="22">
    <w:abstractNumId w:val="28"/>
  </w:num>
  <w:num w:numId="23">
    <w:abstractNumId w:val="1"/>
  </w:num>
  <w:num w:numId="24">
    <w:abstractNumId w:val="10"/>
  </w:num>
  <w:num w:numId="25">
    <w:abstractNumId w:val="11"/>
  </w:num>
  <w:num w:numId="26">
    <w:abstractNumId w:val="0"/>
  </w:num>
  <w:num w:numId="27">
    <w:abstractNumId w:val="4"/>
  </w:num>
  <w:num w:numId="28">
    <w:abstractNumId w:val="26"/>
  </w:num>
  <w:num w:numId="29">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cott E. Holmes">
    <w15:presenceInfo w15:providerId="AD" w15:userId="S-1-5-21-2890078514-2861094385-2812926539-19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CBE"/>
    <w:rsid w:val="0000586B"/>
    <w:rsid w:val="000064DC"/>
    <w:rsid w:val="000065FA"/>
    <w:rsid w:val="00006C87"/>
    <w:rsid w:val="00007131"/>
    <w:rsid w:val="0000723E"/>
    <w:rsid w:val="00013CF3"/>
    <w:rsid w:val="00015FBE"/>
    <w:rsid w:val="0001666E"/>
    <w:rsid w:val="00020EE7"/>
    <w:rsid w:val="00021CD1"/>
    <w:rsid w:val="000233A4"/>
    <w:rsid w:val="000274D8"/>
    <w:rsid w:val="0003097D"/>
    <w:rsid w:val="00030B21"/>
    <w:rsid w:val="00031548"/>
    <w:rsid w:val="00033866"/>
    <w:rsid w:val="00034177"/>
    <w:rsid w:val="00037AAB"/>
    <w:rsid w:val="00042640"/>
    <w:rsid w:val="000436AC"/>
    <w:rsid w:val="00047ED3"/>
    <w:rsid w:val="000502A7"/>
    <w:rsid w:val="00052141"/>
    <w:rsid w:val="000537F0"/>
    <w:rsid w:val="00055192"/>
    <w:rsid w:val="00056025"/>
    <w:rsid w:val="0005694A"/>
    <w:rsid w:val="00061614"/>
    <w:rsid w:val="00065685"/>
    <w:rsid w:val="00074C52"/>
    <w:rsid w:val="000766FC"/>
    <w:rsid w:val="00080589"/>
    <w:rsid w:val="000827DC"/>
    <w:rsid w:val="0008414E"/>
    <w:rsid w:val="0008427E"/>
    <w:rsid w:val="00084679"/>
    <w:rsid w:val="0008512C"/>
    <w:rsid w:val="00090182"/>
    <w:rsid w:val="00090A39"/>
    <w:rsid w:val="00091C1A"/>
    <w:rsid w:val="00093158"/>
    <w:rsid w:val="00097293"/>
    <w:rsid w:val="000A11CB"/>
    <w:rsid w:val="000A19FE"/>
    <w:rsid w:val="000A27DE"/>
    <w:rsid w:val="000A664B"/>
    <w:rsid w:val="000B1205"/>
    <w:rsid w:val="000B74BC"/>
    <w:rsid w:val="000B75F9"/>
    <w:rsid w:val="000C1A52"/>
    <w:rsid w:val="000C2C84"/>
    <w:rsid w:val="000C2F36"/>
    <w:rsid w:val="000C39A1"/>
    <w:rsid w:val="000C6EE6"/>
    <w:rsid w:val="000D2C45"/>
    <w:rsid w:val="000D38FE"/>
    <w:rsid w:val="000D4D0F"/>
    <w:rsid w:val="000E72F5"/>
    <w:rsid w:val="000F0910"/>
    <w:rsid w:val="000F1508"/>
    <w:rsid w:val="000F1866"/>
    <w:rsid w:val="000F2F0D"/>
    <w:rsid w:val="000F6428"/>
    <w:rsid w:val="000F7495"/>
    <w:rsid w:val="00101967"/>
    <w:rsid w:val="00102433"/>
    <w:rsid w:val="001026CC"/>
    <w:rsid w:val="001035BB"/>
    <w:rsid w:val="0010425B"/>
    <w:rsid w:val="0010622F"/>
    <w:rsid w:val="00106812"/>
    <w:rsid w:val="00106943"/>
    <w:rsid w:val="00107291"/>
    <w:rsid w:val="0011352F"/>
    <w:rsid w:val="00114810"/>
    <w:rsid w:val="00115FDF"/>
    <w:rsid w:val="00116980"/>
    <w:rsid w:val="00120590"/>
    <w:rsid w:val="0012087B"/>
    <w:rsid w:val="00126974"/>
    <w:rsid w:val="001279B2"/>
    <w:rsid w:val="001321D8"/>
    <w:rsid w:val="001351E5"/>
    <w:rsid w:val="001416F4"/>
    <w:rsid w:val="00145398"/>
    <w:rsid w:val="00147465"/>
    <w:rsid w:val="001512D0"/>
    <w:rsid w:val="00154303"/>
    <w:rsid w:val="00154BA3"/>
    <w:rsid w:val="00162163"/>
    <w:rsid w:val="0016375E"/>
    <w:rsid w:val="00166E34"/>
    <w:rsid w:val="001720F1"/>
    <w:rsid w:val="00172475"/>
    <w:rsid w:val="00173A1B"/>
    <w:rsid w:val="0017554B"/>
    <w:rsid w:val="00180350"/>
    <w:rsid w:val="00183E35"/>
    <w:rsid w:val="0018485C"/>
    <w:rsid w:val="00192789"/>
    <w:rsid w:val="00194EFF"/>
    <w:rsid w:val="00195232"/>
    <w:rsid w:val="001963FE"/>
    <w:rsid w:val="0019718B"/>
    <w:rsid w:val="001A0230"/>
    <w:rsid w:val="001A21A9"/>
    <w:rsid w:val="001A455D"/>
    <w:rsid w:val="001A4A68"/>
    <w:rsid w:val="001A4D73"/>
    <w:rsid w:val="001A67A0"/>
    <w:rsid w:val="001A799A"/>
    <w:rsid w:val="001A7D0D"/>
    <w:rsid w:val="001B21D6"/>
    <w:rsid w:val="001B3294"/>
    <w:rsid w:val="001B7916"/>
    <w:rsid w:val="001C0E09"/>
    <w:rsid w:val="001C1EB4"/>
    <w:rsid w:val="001D5D6F"/>
    <w:rsid w:val="001D6D45"/>
    <w:rsid w:val="001E0A63"/>
    <w:rsid w:val="001E25EC"/>
    <w:rsid w:val="001E2832"/>
    <w:rsid w:val="001E2EC5"/>
    <w:rsid w:val="001E40CB"/>
    <w:rsid w:val="001E4481"/>
    <w:rsid w:val="001E492D"/>
    <w:rsid w:val="001E519B"/>
    <w:rsid w:val="001E52EE"/>
    <w:rsid w:val="001F3FC8"/>
    <w:rsid w:val="001F46F9"/>
    <w:rsid w:val="001F5F5E"/>
    <w:rsid w:val="00201420"/>
    <w:rsid w:val="002023D2"/>
    <w:rsid w:val="002065C9"/>
    <w:rsid w:val="00206B24"/>
    <w:rsid w:val="00207A41"/>
    <w:rsid w:val="00213155"/>
    <w:rsid w:val="00213F56"/>
    <w:rsid w:val="002218FB"/>
    <w:rsid w:val="00222FC5"/>
    <w:rsid w:val="00224389"/>
    <w:rsid w:val="00240ECD"/>
    <w:rsid w:val="00241FF2"/>
    <w:rsid w:val="002427B7"/>
    <w:rsid w:val="00242F81"/>
    <w:rsid w:val="002434F7"/>
    <w:rsid w:val="002447B3"/>
    <w:rsid w:val="00247627"/>
    <w:rsid w:val="0025043E"/>
    <w:rsid w:val="0025237A"/>
    <w:rsid w:val="002525DE"/>
    <w:rsid w:val="0025442D"/>
    <w:rsid w:val="0025465D"/>
    <w:rsid w:val="00261DDA"/>
    <w:rsid w:val="00265359"/>
    <w:rsid w:val="002658DD"/>
    <w:rsid w:val="00267315"/>
    <w:rsid w:val="00272CB7"/>
    <w:rsid w:val="00274807"/>
    <w:rsid w:val="00275974"/>
    <w:rsid w:val="00275E79"/>
    <w:rsid w:val="00275F97"/>
    <w:rsid w:val="00276BCA"/>
    <w:rsid w:val="00281010"/>
    <w:rsid w:val="002907E8"/>
    <w:rsid w:val="00291501"/>
    <w:rsid w:val="00291C50"/>
    <w:rsid w:val="002925D0"/>
    <w:rsid w:val="00295D34"/>
    <w:rsid w:val="00296D6D"/>
    <w:rsid w:val="002A0D3B"/>
    <w:rsid w:val="002A1DF5"/>
    <w:rsid w:val="002A721C"/>
    <w:rsid w:val="002B0D4F"/>
    <w:rsid w:val="002B1286"/>
    <w:rsid w:val="002B15E2"/>
    <w:rsid w:val="002B2150"/>
    <w:rsid w:val="002B68A8"/>
    <w:rsid w:val="002C075F"/>
    <w:rsid w:val="002C09A3"/>
    <w:rsid w:val="002C478E"/>
    <w:rsid w:val="002C5194"/>
    <w:rsid w:val="002C63BF"/>
    <w:rsid w:val="002C7967"/>
    <w:rsid w:val="002D0398"/>
    <w:rsid w:val="002D1C50"/>
    <w:rsid w:val="002D3312"/>
    <w:rsid w:val="002E0A84"/>
    <w:rsid w:val="002E0BAC"/>
    <w:rsid w:val="002E3F80"/>
    <w:rsid w:val="002E44A2"/>
    <w:rsid w:val="002E5A46"/>
    <w:rsid w:val="002F56F2"/>
    <w:rsid w:val="002F5827"/>
    <w:rsid w:val="002F6FFD"/>
    <w:rsid w:val="002F7776"/>
    <w:rsid w:val="00302C4C"/>
    <w:rsid w:val="003057EA"/>
    <w:rsid w:val="00310D17"/>
    <w:rsid w:val="00311D68"/>
    <w:rsid w:val="0031259C"/>
    <w:rsid w:val="0032377C"/>
    <w:rsid w:val="00323D82"/>
    <w:rsid w:val="00324C52"/>
    <w:rsid w:val="00325E73"/>
    <w:rsid w:val="00330364"/>
    <w:rsid w:val="003305F0"/>
    <w:rsid w:val="00335404"/>
    <w:rsid w:val="003368A5"/>
    <w:rsid w:val="003411A3"/>
    <w:rsid w:val="00341B18"/>
    <w:rsid w:val="00342BC4"/>
    <w:rsid w:val="00344890"/>
    <w:rsid w:val="00345F15"/>
    <w:rsid w:val="003462D2"/>
    <w:rsid w:val="00346346"/>
    <w:rsid w:val="003506DA"/>
    <w:rsid w:val="0035187B"/>
    <w:rsid w:val="00352075"/>
    <w:rsid w:val="003539F6"/>
    <w:rsid w:val="00354D31"/>
    <w:rsid w:val="00357CDE"/>
    <w:rsid w:val="003620BE"/>
    <w:rsid w:val="00363B60"/>
    <w:rsid w:val="00363D88"/>
    <w:rsid w:val="00365D83"/>
    <w:rsid w:val="00372266"/>
    <w:rsid w:val="0037437D"/>
    <w:rsid w:val="00380426"/>
    <w:rsid w:val="00381AD8"/>
    <w:rsid w:val="00383EDC"/>
    <w:rsid w:val="00387552"/>
    <w:rsid w:val="00387BE7"/>
    <w:rsid w:val="00390313"/>
    <w:rsid w:val="00394799"/>
    <w:rsid w:val="00396420"/>
    <w:rsid w:val="003A6E0D"/>
    <w:rsid w:val="003B341A"/>
    <w:rsid w:val="003B3CB0"/>
    <w:rsid w:val="003B6000"/>
    <w:rsid w:val="003C3989"/>
    <w:rsid w:val="003C6CA9"/>
    <w:rsid w:val="003C6E6D"/>
    <w:rsid w:val="003D1585"/>
    <w:rsid w:val="003D17DD"/>
    <w:rsid w:val="003D520D"/>
    <w:rsid w:val="003D52AB"/>
    <w:rsid w:val="003D6077"/>
    <w:rsid w:val="003D70A0"/>
    <w:rsid w:val="003E4009"/>
    <w:rsid w:val="003E68B2"/>
    <w:rsid w:val="003F032E"/>
    <w:rsid w:val="003F168A"/>
    <w:rsid w:val="003F24C6"/>
    <w:rsid w:val="003F427B"/>
    <w:rsid w:val="003F4BD8"/>
    <w:rsid w:val="003F523F"/>
    <w:rsid w:val="00400008"/>
    <w:rsid w:val="00402C67"/>
    <w:rsid w:val="00404717"/>
    <w:rsid w:val="00404AEF"/>
    <w:rsid w:val="00405C00"/>
    <w:rsid w:val="004064B6"/>
    <w:rsid w:val="004103D8"/>
    <w:rsid w:val="0041285C"/>
    <w:rsid w:val="004138D6"/>
    <w:rsid w:val="00414A49"/>
    <w:rsid w:val="004150FF"/>
    <w:rsid w:val="00415903"/>
    <w:rsid w:val="0041741B"/>
    <w:rsid w:val="00417BB4"/>
    <w:rsid w:val="0042198A"/>
    <w:rsid w:val="00421ED2"/>
    <w:rsid w:val="00422FD0"/>
    <w:rsid w:val="004244AB"/>
    <w:rsid w:val="00424D5F"/>
    <w:rsid w:val="00425573"/>
    <w:rsid w:val="00430790"/>
    <w:rsid w:val="00430E75"/>
    <w:rsid w:val="00430E7B"/>
    <w:rsid w:val="00434866"/>
    <w:rsid w:val="00436959"/>
    <w:rsid w:val="00440517"/>
    <w:rsid w:val="0044079F"/>
    <w:rsid w:val="00441976"/>
    <w:rsid w:val="00442999"/>
    <w:rsid w:val="00444DD1"/>
    <w:rsid w:val="00445B9F"/>
    <w:rsid w:val="0045038A"/>
    <w:rsid w:val="00451A67"/>
    <w:rsid w:val="00451B12"/>
    <w:rsid w:val="00452985"/>
    <w:rsid w:val="0045533A"/>
    <w:rsid w:val="004568B9"/>
    <w:rsid w:val="00457F0C"/>
    <w:rsid w:val="00460937"/>
    <w:rsid w:val="00462FB8"/>
    <w:rsid w:val="00465947"/>
    <w:rsid w:val="00466460"/>
    <w:rsid w:val="00466EC9"/>
    <w:rsid w:val="00470783"/>
    <w:rsid w:val="00471057"/>
    <w:rsid w:val="004710C1"/>
    <w:rsid w:val="00473182"/>
    <w:rsid w:val="00480393"/>
    <w:rsid w:val="00481714"/>
    <w:rsid w:val="004839C1"/>
    <w:rsid w:val="00484B20"/>
    <w:rsid w:val="00484EB0"/>
    <w:rsid w:val="004857D6"/>
    <w:rsid w:val="00485B87"/>
    <w:rsid w:val="00487964"/>
    <w:rsid w:val="00491D78"/>
    <w:rsid w:val="004964BC"/>
    <w:rsid w:val="004A0EBD"/>
    <w:rsid w:val="004A1B7F"/>
    <w:rsid w:val="004A2271"/>
    <w:rsid w:val="004A65C2"/>
    <w:rsid w:val="004A77B0"/>
    <w:rsid w:val="004B2F8B"/>
    <w:rsid w:val="004B6581"/>
    <w:rsid w:val="004B747C"/>
    <w:rsid w:val="004C01F6"/>
    <w:rsid w:val="004C3260"/>
    <w:rsid w:val="004C4DBD"/>
    <w:rsid w:val="004D084D"/>
    <w:rsid w:val="004D0B14"/>
    <w:rsid w:val="004D177D"/>
    <w:rsid w:val="004D1E51"/>
    <w:rsid w:val="004D1F3B"/>
    <w:rsid w:val="004D20EF"/>
    <w:rsid w:val="004D3FC9"/>
    <w:rsid w:val="004D5DEB"/>
    <w:rsid w:val="004D7956"/>
    <w:rsid w:val="004E291F"/>
    <w:rsid w:val="004E608D"/>
    <w:rsid w:val="004E66DD"/>
    <w:rsid w:val="004E76BE"/>
    <w:rsid w:val="004F0999"/>
    <w:rsid w:val="004F19DA"/>
    <w:rsid w:val="004F1E24"/>
    <w:rsid w:val="004F2A82"/>
    <w:rsid w:val="004F675B"/>
    <w:rsid w:val="004F703E"/>
    <w:rsid w:val="005022CD"/>
    <w:rsid w:val="005035EF"/>
    <w:rsid w:val="00505002"/>
    <w:rsid w:val="00505C50"/>
    <w:rsid w:val="00506F9E"/>
    <w:rsid w:val="0050720E"/>
    <w:rsid w:val="00511229"/>
    <w:rsid w:val="00511B8B"/>
    <w:rsid w:val="00513322"/>
    <w:rsid w:val="0051379D"/>
    <w:rsid w:val="00514C6F"/>
    <w:rsid w:val="0051597A"/>
    <w:rsid w:val="00515E8D"/>
    <w:rsid w:val="00516840"/>
    <w:rsid w:val="00516F56"/>
    <w:rsid w:val="00522936"/>
    <w:rsid w:val="00527226"/>
    <w:rsid w:val="00527696"/>
    <w:rsid w:val="005306EA"/>
    <w:rsid w:val="00533AF5"/>
    <w:rsid w:val="005448D2"/>
    <w:rsid w:val="00547A92"/>
    <w:rsid w:val="00550CDE"/>
    <w:rsid w:val="00550D39"/>
    <w:rsid w:val="0055270B"/>
    <w:rsid w:val="005529CF"/>
    <w:rsid w:val="00553F17"/>
    <w:rsid w:val="00554E75"/>
    <w:rsid w:val="00556EB8"/>
    <w:rsid w:val="00557484"/>
    <w:rsid w:val="00557D0B"/>
    <w:rsid w:val="0056065B"/>
    <w:rsid w:val="00563B54"/>
    <w:rsid w:val="00565438"/>
    <w:rsid w:val="00565613"/>
    <w:rsid w:val="005704B0"/>
    <w:rsid w:val="00571182"/>
    <w:rsid w:val="00571778"/>
    <w:rsid w:val="00572425"/>
    <w:rsid w:val="00573E41"/>
    <w:rsid w:val="00575E2D"/>
    <w:rsid w:val="00577139"/>
    <w:rsid w:val="0058169E"/>
    <w:rsid w:val="00582266"/>
    <w:rsid w:val="00583F2D"/>
    <w:rsid w:val="0058484B"/>
    <w:rsid w:val="00590914"/>
    <w:rsid w:val="0059614A"/>
    <w:rsid w:val="005A0C4E"/>
    <w:rsid w:val="005A7F3F"/>
    <w:rsid w:val="005B0089"/>
    <w:rsid w:val="005B3355"/>
    <w:rsid w:val="005B3855"/>
    <w:rsid w:val="005B3CB3"/>
    <w:rsid w:val="005B5B26"/>
    <w:rsid w:val="005B7107"/>
    <w:rsid w:val="005C010C"/>
    <w:rsid w:val="005C1EA6"/>
    <w:rsid w:val="005C37E5"/>
    <w:rsid w:val="005C66AD"/>
    <w:rsid w:val="005C79C0"/>
    <w:rsid w:val="005C7D39"/>
    <w:rsid w:val="005C7E50"/>
    <w:rsid w:val="005E0845"/>
    <w:rsid w:val="005E337D"/>
    <w:rsid w:val="005E37FF"/>
    <w:rsid w:val="005E3D00"/>
    <w:rsid w:val="005E470E"/>
    <w:rsid w:val="005F0B44"/>
    <w:rsid w:val="005F155B"/>
    <w:rsid w:val="005F2C94"/>
    <w:rsid w:val="005F3771"/>
    <w:rsid w:val="005F44D0"/>
    <w:rsid w:val="00605FC9"/>
    <w:rsid w:val="006108F2"/>
    <w:rsid w:val="00610CB8"/>
    <w:rsid w:val="00613103"/>
    <w:rsid w:val="0061451D"/>
    <w:rsid w:val="006166A2"/>
    <w:rsid w:val="00621BD9"/>
    <w:rsid w:val="006233CE"/>
    <w:rsid w:val="00625D1A"/>
    <w:rsid w:val="0062673B"/>
    <w:rsid w:val="006307FE"/>
    <w:rsid w:val="00632B8D"/>
    <w:rsid w:val="006341FC"/>
    <w:rsid w:val="0064156A"/>
    <w:rsid w:val="00642296"/>
    <w:rsid w:val="00643BA0"/>
    <w:rsid w:val="006447D4"/>
    <w:rsid w:val="00655B17"/>
    <w:rsid w:val="00657CB7"/>
    <w:rsid w:val="00657F56"/>
    <w:rsid w:val="0066069F"/>
    <w:rsid w:val="00660EEA"/>
    <w:rsid w:val="00661705"/>
    <w:rsid w:val="006644EA"/>
    <w:rsid w:val="00666A76"/>
    <w:rsid w:val="00667FD8"/>
    <w:rsid w:val="00672E11"/>
    <w:rsid w:val="00681BCD"/>
    <w:rsid w:val="006823BC"/>
    <w:rsid w:val="00683426"/>
    <w:rsid w:val="006914E3"/>
    <w:rsid w:val="00692B0D"/>
    <w:rsid w:val="006947BE"/>
    <w:rsid w:val="00695BF5"/>
    <w:rsid w:val="006A0E8B"/>
    <w:rsid w:val="006A1892"/>
    <w:rsid w:val="006A325C"/>
    <w:rsid w:val="006A44A7"/>
    <w:rsid w:val="006A585A"/>
    <w:rsid w:val="006A6F1D"/>
    <w:rsid w:val="006A7354"/>
    <w:rsid w:val="006A7865"/>
    <w:rsid w:val="006B2070"/>
    <w:rsid w:val="006B24F7"/>
    <w:rsid w:val="006B253E"/>
    <w:rsid w:val="006B2F77"/>
    <w:rsid w:val="006B6154"/>
    <w:rsid w:val="006C36C4"/>
    <w:rsid w:val="006C56A7"/>
    <w:rsid w:val="006E0D37"/>
    <w:rsid w:val="006E12D3"/>
    <w:rsid w:val="006F12BA"/>
    <w:rsid w:val="006F32D3"/>
    <w:rsid w:val="006F4AAD"/>
    <w:rsid w:val="00700203"/>
    <w:rsid w:val="00704391"/>
    <w:rsid w:val="00705ABD"/>
    <w:rsid w:val="00711099"/>
    <w:rsid w:val="00711975"/>
    <w:rsid w:val="007123E2"/>
    <w:rsid w:val="00714CF5"/>
    <w:rsid w:val="00715122"/>
    <w:rsid w:val="00720E9F"/>
    <w:rsid w:val="00722FE8"/>
    <w:rsid w:val="007239F4"/>
    <w:rsid w:val="00725DC4"/>
    <w:rsid w:val="00731E12"/>
    <w:rsid w:val="0073325B"/>
    <w:rsid w:val="00740BAA"/>
    <w:rsid w:val="007427C3"/>
    <w:rsid w:val="00743E9D"/>
    <w:rsid w:val="00750AB4"/>
    <w:rsid w:val="00751813"/>
    <w:rsid w:val="00751F4C"/>
    <w:rsid w:val="00752A37"/>
    <w:rsid w:val="00753BF4"/>
    <w:rsid w:val="0076095D"/>
    <w:rsid w:val="00764921"/>
    <w:rsid w:val="00767030"/>
    <w:rsid w:val="00767518"/>
    <w:rsid w:val="00767A4F"/>
    <w:rsid w:val="00767E97"/>
    <w:rsid w:val="007707F6"/>
    <w:rsid w:val="007718CF"/>
    <w:rsid w:val="007746E0"/>
    <w:rsid w:val="0077657B"/>
    <w:rsid w:val="007775BB"/>
    <w:rsid w:val="00777D4C"/>
    <w:rsid w:val="00781294"/>
    <w:rsid w:val="0078238C"/>
    <w:rsid w:val="007861FA"/>
    <w:rsid w:val="00787048"/>
    <w:rsid w:val="007908E1"/>
    <w:rsid w:val="0079273F"/>
    <w:rsid w:val="007A0A9F"/>
    <w:rsid w:val="007A0B7E"/>
    <w:rsid w:val="007A4C70"/>
    <w:rsid w:val="007A5143"/>
    <w:rsid w:val="007A5182"/>
    <w:rsid w:val="007A5E6F"/>
    <w:rsid w:val="007A67B1"/>
    <w:rsid w:val="007A7DB8"/>
    <w:rsid w:val="007B1D0F"/>
    <w:rsid w:val="007B36FB"/>
    <w:rsid w:val="007B5A2E"/>
    <w:rsid w:val="007B67AC"/>
    <w:rsid w:val="007C0FD3"/>
    <w:rsid w:val="007C2344"/>
    <w:rsid w:val="007C245D"/>
    <w:rsid w:val="007C2E7D"/>
    <w:rsid w:val="007C313A"/>
    <w:rsid w:val="007C31C0"/>
    <w:rsid w:val="007C435D"/>
    <w:rsid w:val="007C4A8A"/>
    <w:rsid w:val="007C7192"/>
    <w:rsid w:val="007D51A4"/>
    <w:rsid w:val="007D5D93"/>
    <w:rsid w:val="007E3A49"/>
    <w:rsid w:val="007E5D96"/>
    <w:rsid w:val="007E64EF"/>
    <w:rsid w:val="007E6A85"/>
    <w:rsid w:val="007F245A"/>
    <w:rsid w:val="007F3B44"/>
    <w:rsid w:val="007F7498"/>
    <w:rsid w:val="007F7592"/>
    <w:rsid w:val="007F7665"/>
    <w:rsid w:val="00800E14"/>
    <w:rsid w:val="00802D41"/>
    <w:rsid w:val="00804951"/>
    <w:rsid w:val="00813030"/>
    <w:rsid w:val="00815094"/>
    <w:rsid w:val="008155D2"/>
    <w:rsid w:val="00816DB0"/>
    <w:rsid w:val="00817804"/>
    <w:rsid w:val="00823420"/>
    <w:rsid w:val="00823B21"/>
    <w:rsid w:val="00823F2E"/>
    <w:rsid w:val="00824844"/>
    <w:rsid w:val="0082760B"/>
    <w:rsid w:val="0083043F"/>
    <w:rsid w:val="0083319C"/>
    <w:rsid w:val="008365A5"/>
    <w:rsid w:val="00837819"/>
    <w:rsid w:val="00841DC6"/>
    <w:rsid w:val="008438F4"/>
    <w:rsid w:val="008439F0"/>
    <w:rsid w:val="008456B1"/>
    <w:rsid w:val="00850B58"/>
    <w:rsid w:val="0085348F"/>
    <w:rsid w:val="008568D5"/>
    <w:rsid w:val="00857421"/>
    <w:rsid w:val="00862270"/>
    <w:rsid w:val="0086256D"/>
    <w:rsid w:val="00866B56"/>
    <w:rsid w:val="008705E8"/>
    <w:rsid w:val="0087126F"/>
    <w:rsid w:val="00872334"/>
    <w:rsid w:val="008723F5"/>
    <w:rsid w:val="00872D57"/>
    <w:rsid w:val="00876399"/>
    <w:rsid w:val="008807E6"/>
    <w:rsid w:val="0088142E"/>
    <w:rsid w:val="00883996"/>
    <w:rsid w:val="00885605"/>
    <w:rsid w:val="00885684"/>
    <w:rsid w:val="00892129"/>
    <w:rsid w:val="00892FD2"/>
    <w:rsid w:val="008932A9"/>
    <w:rsid w:val="00897113"/>
    <w:rsid w:val="00897F4A"/>
    <w:rsid w:val="008A1042"/>
    <w:rsid w:val="008A1D41"/>
    <w:rsid w:val="008A40D7"/>
    <w:rsid w:val="008B1BAA"/>
    <w:rsid w:val="008B1D8E"/>
    <w:rsid w:val="008B3057"/>
    <w:rsid w:val="008B368A"/>
    <w:rsid w:val="008B3AAA"/>
    <w:rsid w:val="008B3CF7"/>
    <w:rsid w:val="008B3DF7"/>
    <w:rsid w:val="008B59B5"/>
    <w:rsid w:val="008C0059"/>
    <w:rsid w:val="008C21BE"/>
    <w:rsid w:val="008C32DF"/>
    <w:rsid w:val="008C3647"/>
    <w:rsid w:val="008C5080"/>
    <w:rsid w:val="008C5D9C"/>
    <w:rsid w:val="008C60AA"/>
    <w:rsid w:val="008C66E6"/>
    <w:rsid w:val="008D0905"/>
    <w:rsid w:val="008D2FBA"/>
    <w:rsid w:val="008E1F03"/>
    <w:rsid w:val="008E4351"/>
    <w:rsid w:val="008F3820"/>
    <w:rsid w:val="008F4DE2"/>
    <w:rsid w:val="008F5181"/>
    <w:rsid w:val="00904FA2"/>
    <w:rsid w:val="0090519A"/>
    <w:rsid w:val="00905FAA"/>
    <w:rsid w:val="00910671"/>
    <w:rsid w:val="00911CEB"/>
    <w:rsid w:val="00913A5B"/>
    <w:rsid w:val="00916C31"/>
    <w:rsid w:val="009235C3"/>
    <w:rsid w:val="009241F3"/>
    <w:rsid w:val="00924DA5"/>
    <w:rsid w:val="00925A41"/>
    <w:rsid w:val="009263BE"/>
    <w:rsid w:val="00935C88"/>
    <w:rsid w:val="00937AAD"/>
    <w:rsid w:val="0094271A"/>
    <w:rsid w:val="0094633E"/>
    <w:rsid w:val="009468B4"/>
    <w:rsid w:val="0095006B"/>
    <w:rsid w:val="0095232E"/>
    <w:rsid w:val="00953007"/>
    <w:rsid w:val="00954096"/>
    <w:rsid w:val="00957032"/>
    <w:rsid w:val="009626B8"/>
    <w:rsid w:val="00975AC1"/>
    <w:rsid w:val="00977296"/>
    <w:rsid w:val="00977430"/>
    <w:rsid w:val="00977A8B"/>
    <w:rsid w:val="00990126"/>
    <w:rsid w:val="009A13F3"/>
    <w:rsid w:val="009B0414"/>
    <w:rsid w:val="009B1EF4"/>
    <w:rsid w:val="009B67FE"/>
    <w:rsid w:val="009C123E"/>
    <w:rsid w:val="009C15F5"/>
    <w:rsid w:val="009C45DB"/>
    <w:rsid w:val="009D181B"/>
    <w:rsid w:val="009D3CC3"/>
    <w:rsid w:val="009D6CEB"/>
    <w:rsid w:val="009E03F2"/>
    <w:rsid w:val="009E0502"/>
    <w:rsid w:val="009E4627"/>
    <w:rsid w:val="009E4EF3"/>
    <w:rsid w:val="009E4F1A"/>
    <w:rsid w:val="009E50B5"/>
    <w:rsid w:val="009E779D"/>
    <w:rsid w:val="009F10DD"/>
    <w:rsid w:val="009F16D0"/>
    <w:rsid w:val="009F183F"/>
    <w:rsid w:val="009F2B04"/>
    <w:rsid w:val="009F6405"/>
    <w:rsid w:val="009F785B"/>
    <w:rsid w:val="00A00264"/>
    <w:rsid w:val="00A03B67"/>
    <w:rsid w:val="00A05097"/>
    <w:rsid w:val="00A07A70"/>
    <w:rsid w:val="00A07FE8"/>
    <w:rsid w:val="00A11F85"/>
    <w:rsid w:val="00A15CA4"/>
    <w:rsid w:val="00A1773D"/>
    <w:rsid w:val="00A202D5"/>
    <w:rsid w:val="00A20C09"/>
    <w:rsid w:val="00A215D2"/>
    <w:rsid w:val="00A2423B"/>
    <w:rsid w:val="00A25829"/>
    <w:rsid w:val="00A319F4"/>
    <w:rsid w:val="00A32E3B"/>
    <w:rsid w:val="00A34952"/>
    <w:rsid w:val="00A350AC"/>
    <w:rsid w:val="00A36140"/>
    <w:rsid w:val="00A36297"/>
    <w:rsid w:val="00A369F8"/>
    <w:rsid w:val="00A36D30"/>
    <w:rsid w:val="00A41B13"/>
    <w:rsid w:val="00A4235D"/>
    <w:rsid w:val="00A437C8"/>
    <w:rsid w:val="00A477F4"/>
    <w:rsid w:val="00A50A09"/>
    <w:rsid w:val="00A50E05"/>
    <w:rsid w:val="00A511F0"/>
    <w:rsid w:val="00A51427"/>
    <w:rsid w:val="00A549BF"/>
    <w:rsid w:val="00A5675C"/>
    <w:rsid w:val="00A60221"/>
    <w:rsid w:val="00A60D1D"/>
    <w:rsid w:val="00A61FAB"/>
    <w:rsid w:val="00A64D1B"/>
    <w:rsid w:val="00A73517"/>
    <w:rsid w:val="00A75278"/>
    <w:rsid w:val="00A764E6"/>
    <w:rsid w:val="00A7672A"/>
    <w:rsid w:val="00A81051"/>
    <w:rsid w:val="00A82181"/>
    <w:rsid w:val="00A84D78"/>
    <w:rsid w:val="00A918CA"/>
    <w:rsid w:val="00A92331"/>
    <w:rsid w:val="00A95244"/>
    <w:rsid w:val="00A974D3"/>
    <w:rsid w:val="00AA24BD"/>
    <w:rsid w:val="00AA3072"/>
    <w:rsid w:val="00AA4AC2"/>
    <w:rsid w:val="00AA5A03"/>
    <w:rsid w:val="00AA7088"/>
    <w:rsid w:val="00AB00AB"/>
    <w:rsid w:val="00AB1AD5"/>
    <w:rsid w:val="00AB683E"/>
    <w:rsid w:val="00AB7DE1"/>
    <w:rsid w:val="00AC5CBD"/>
    <w:rsid w:val="00AC7080"/>
    <w:rsid w:val="00AD0EAA"/>
    <w:rsid w:val="00AD4632"/>
    <w:rsid w:val="00AD4D48"/>
    <w:rsid w:val="00AD7157"/>
    <w:rsid w:val="00AE16F1"/>
    <w:rsid w:val="00AE3037"/>
    <w:rsid w:val="00AE3B5D"/>
    <w:rsid w:val="00AE3D0E"/>
    <w:rsid w:val="00AE7AB1"/>
    <w:rsid w:val="00AE7E3F"/>
    <w:rsid w:val="00AF2BAB"/>
    <w:rsid w:val="00AF624B"/>
    <w:rsid w:val="00AF7E83"/>
    <w:rsid w:val="00B0333E"/>
    <w:rsid w:val="00B0369A"/>
    <w:rsid w:val="00B05438"/>
    <w:rsid w:val="00B0546B"/>
    <w:rsid w:val="00B05B80"/>
    <w:rsid w:val="00B100ED"/>
    <w:rsid w:val="00B10A89"/>
    <w:rsid w:val="00B12CF3"/>
    <w:rsid w:val="00B132EC"/>
    <w:rsid w:val="00B16C5E"/>
    <w:rsid w:val="00B208E9"/>
    <w:rsid w:val="00B25935"/>
    <w:rsid w:val="00B3175F"/>
    <w:rsid w:val="00B35D43"/>
    <w:rsid w:val="00B36AA7"/>
    <w:rsid w:val="00B442AA"/>
    <w:rsid w:val="00B46D49"/>
    <w:rsid w:val="00B47C7F"/>
    <w:rsid w:val="00B47E15"/>
    <w:rsid w:val="00B52307"/>
    <w:rsid w:val="00B5505A"/>
    <w:rsid w:val="00B55300"/>
    <w:rsid w:val="00B57309"/>
    <w:rsid w:val="00B573DF"/>
    <w:rsid w:val="00B6179B"/>
    <w:rsid w:val="00B625E4"/>
    <w:rsid w:val="00B62CC2"/>
    <w:rsid w:val="00B6361A"/>
    <w:rsid w:val="00B64D32"/>
    <w:rsid w:val="00B74EF5"/>
    <w:rsid w:val="00B75B97"/>
    <w:rsid w:val="00B81858"/>
    <w:rsid w:val="00B82B02"/>
    <w:rsid w:val="00B85BD8"/>
    <w:rsid w:val="00B921B5"/>
    <w:rsid w:val="00B944A2"/>
    <w:rsid w:val="00B951A7"/>
    <w:rsid w:val="00B951F1"/>
    <w:rsid w:val="00B96503"/>
    <w:rsid w:val="00B96739"/>
    <w:rsid w:val="00B96819"/>
    <w:rsid w:val="00B97AB7"/>
    <w:rsid w:val="00B97F67"/>
    <w:rsid w:val="00BA04B4"/>
    <w:rsid w:val="00BA20BD"/>
    <w:rsid w:val="00BA3916"/>
    <w:rsid w:val="00BA4492"/>
    <w:rsid w:val="00BA5276"/>
    <w:rsid w:val="00BA5D05"/>
    <w:rsid w:val="00BA694E"/>
    <w:rsid w:val="00BB49F1"/>
    <w:rsid w:val="00BB4C39"/>
    <w:rsid w:val="00BB5FD1"/>
    <w:rsid w:val="00BB6472"/>
    <w:rsid w:val="00BB7558"/>
    <w:rsid w:val="00BC2A6E"/>
    <w:rsid w:val="00BC3A0F"/>
    <w:rsid w:val="00BD1245"/>
    <w:rsid w:val="00BD2572"/>
    <w:rsid w:val="00BD4DFD"/>
    <w:rsid w:val="00BD566E"/>
    <w:rsid w:val="00BE283A"/>
    <w:rsid w:val="00BE4707"/>
    <w:rsid w:val="00BE4ED4"/>
    <w:rsid w:val="00BE6F78"/>
    <w:rsid w:val="00BF27EF"/>
    <w:rsid w:val="00BF44C1"/>
    <w:rsid w:val="00C03523"/>
    <w:rsid w:val="00C05E7E"/>
    <w:rsid w:val="00C0661D"/>
    <w:rsid w:val="00C10CB3"/>
    <w:rsid w:val="00C17F6B"/>
    <w:rsid w:val="00C20B1F"/>
    <w:rsid w:val="00C219B0"/>
    <w:rsid w:val="00C21B7B"/>
    <w:rsid w:val="00C21F46"/>
    <w:rsid w:val="00C220CE"/>
    <w:rsid w:val="00C239E7"/>
    <w:rsid w:val="00C243EF"/>
    <w:rsid w:val="00C24C88"/>
    <w:rsid w:val="00C3130E"/>
    <w:rsid w:val="00C3398D"/>
    <w:rsid w:val="00C34FD8"/>
    <w:rsid w:val="00C36017"/>
    <w:rsid w:val="00C375B9"/>
    <w:rsid w:val="00C430C4"/>
    <w:rsid w:val="00C5030D"/>
    <w:rsid w:val="00C51085"/>
    <w:rsid w:val="00C54D4A"/>
    <w:rsid w:val="00C5591F"/>
    <w:rsid w:val="00C55956"/>
    <w:rsid w:val="00C55A9B"/>
    <w:rsid w:val="00C57809"/>
    <w:rsid w:val="00C615CC"/>
    <w:rsid w:val="00C61C79"/>
    <w:rsid w:val="00C6322B"/>
    <w:rsid w:val="00C64F70"/>
    <w:rsid w:val="00C657EA"/>
    <w:rsid w:val="00C6697F"/>
    <w:rsid w:val="00C66BD5"/>
    <w:rsid w:val="00C66D07"/>
    <w:rsid w:val="00C67D6D"/>
    <w:rsid w:val="00C70B48"/>
    <w:rsid w:val="00C746E2"/>
    <w:rsid w:val="00C74AAB"/>
    <w:rsid w:val="00C7682B"/>
    <w:rsid w:val="00C76974"/>
    <w:rsid w:val="00C81EA4"/>
    <w:rsid w:val="00C86E9E"/>
    <w:rsid w:val="00C87354"/>
    <w:rsid w:val="00C90D24"/>
    <w:rsid w:val="00C93D90"/>
    <w:rsid w:val="00C9694B"/>
    <w:rsid w:val="00CA063E"/>
    <w:rsid w:val="00CA392E"/>
    <w:rsid w:val="00CA60AF"/>
    <w:rsid w:val="00CA7753"/>
    <w:rsid w:val="00CB30A0"/>
    <w:rsid w:val="00CB3F47"/>
    <w:rsid w:val="00CB4321"/>
    <w:rsid w:val="00CB5271"/>
    <w:rsid w:val="00CB6E0E"/>
    <w:rsid w:val="00CC2828"/>
    <w:rsid w:val="00CC6298"/>
    <w:rsid w:val="00CD04BC"/>
    <w:rsid w:val="00CD3363"/>
    <w:rsid w:val="00CD4875"/>
    <w:rsid w:val="00CE15C4"/>
    <w:rsid w:val="00CE1981"/>
    <w:rsid w:val="00CE2BA9"/>
    <w:rsid w:val="00CE2CCD"/>
    <w:rsid w:val="00CE4498"/>
    <w:rsid w:val="00CE606C"/>
    <w:rsid w:val="00CF049C"/>
    <w:rsid w:val="00CF431F"/>
    <w:rsid w:val="00CF6BD6"/>
    <w:rsid w:val="00CF719E"/>
    <w:rsid w:val="00CF7FCC"/>
    <w:rsid w:val="00D00985"/>
    <w:rsid w:val="00D03B97"/>
    <w:rsid w:val="00D04066"/>
    <w:rsid w:val="00D04CA7"/>
    <w:rsid w:val="00D26BF6"/>
    <w:rsid w:val="00D306AC"/>
    <w:rsid w:val="00D34CD1"/>
    <w:rsid w:val="00D35612"/>
    <w:rsid w:val="00D357C2"/>
    <w:rsid w:val="00D402B9"/>
    <w:rsid w:val="00D429D1"/>
    <w:rsid w:val="00D4367C"/>
    <w:rsid w:val="00D44A99"/>
    <w:rsid w:val="00D530D0"/>
    <w:rsid w:val="00D57A47"/>
    <w:rsid w:val="00D60D1F"/>
    <w:rsid w:val="00D726E5"/>
    <w:rsid w:val="00D74ADD"/>
    <w:rsid w:val="00D751AE"/>
    <w:rsid w:val="00D85EF0"/>
    <w:rsid w:val="00D8707A"/>
    <w:rsid w:val="00D9005E"/>
    <w:rsid w:val="00D92832"/>
    <w:rsid w:val="00D94434"/>
    <w:rsid w:val="00D9706B"/>
    <w:rsid w:val="00D97FBA"/>
    <w:rsid w:val="00DA1161"/>
    <w:rsid w:val="00DA2593"/>
    <w:rsid w:val="00DB0E74"/>
    <w:rsid w:val="00DB14CF"/>
    <w:rsid w:val="00DB1F55"/>
    <w:rsid w:val="00DB2E00"/>
    <w:rsid w:val="00DB360D"/>
    <w:rsid w:val="00DB419E"/>
    <w:rsid w:val="00DB44E3"/>
    <w:rsid w:val="00DB5DB8"/>
    <w:rsid w:val="00DB6DB9"/>
    <w:rsid w:val="00DB6E54"/>
    <w:rsid w:val="00DC1BF6"/>
    <w:rsid w:val="00DD1437"/>
    <w:rsid w:val="00DE3F43"/>
    <w:rsid w:val="00DE45D6"/>
    <w:rsid w:val="00DE4AC4"/>
    <w:rsid w:val="00DE764D"/>
    <w:rsid w:val="00DF0D5C"/>
    <w:rsid w:val="00DF27E0"/>
    <w:rsid w:val="00DF2826"/>
    <w:rsid w:val="00DF6888"/>
    <w:rsid w:val="00E02393"/>
    <w:rsid w:val="00E02F50"/>
    <w:rsid w:val="00E04FC3"/>
    <w:rsid w:val="00E055B6"/>
    <w:rsid w:val="00E06170"/>
    <w:rsid w:val="00E1018E"/>
    <w:rsid w:val="00E13F02"/>
    <w:rsid w:val="00E1687D"/>
    <w:rsid w:val="00E21E43"/>
    <w:rsid w:val="00E264A0"/>
    <w:rsid w:val="00E271F1"/>
    <w:rsid w:val="00E310C3"/>
    <w:rsid w:val="00E371C5"/>
    <w:rsid w:val="00E37460"/>
    <w:rsid w:val="00E376F6"/>
    <w:rsid w:val="00E433A0"/>
    <w:rsid w:val="00E435C3"/>
    <w:rsid w:val="00E43678"/>
    <w:rsid w:val="00E44505"/>
    <w:rsid w:val="00E44981"/>
    <w:rsid w:val="00E5531C"/>
    <w:rsid w:val="00E565D9"/>
    <w:rsid w:val="00E568D4"/>
    <w:rsid w:val="00E5735B"/>
    <w:rsid w:val="00E63529"/>
    <w:rsid w:val="00E64426"/>
    <w:rsid w:val="00E706CD"/>
    <w:rsid w:val="00E727F4"/>
    <w:rsid w:val="00E729B1"/>
    <w:rsid w:val="00E72A9A"/>
    <w:rsid w:val="00E74835"/>
    <w:rsid w:val="00E8025C"/>
    <w:rsid w:val="00E83C35"/>
    <w:rsid w:val="00E9040F"/>
    <w:rsid w:val="00E904EB"/>
    <w:rsid w:val="00E90749"/>
    <w:rsid w:val="00E93F3C"/>
    <w:rsid w:val="00E94412"/>
    <w:rsid w:val="00E94E1B"/>
    <w:rsid w:val="00E96236"/>
    <w:rsid w:val="00EA0059"/>
    <w:rsid w:val="00EA0EFE"/>
    <w:rsid w:val="00EA2871"/>
    <w:rsid w:val="00EA2EA1"/>
    <w:rsid w:val="00EA3F35"/>
    <w:rsid w:val="00EA749C"/>
    <w:rsid w:val="00EA76D6"/>
    <w:rsid w:val="00EA7A0F"/>
    <w:rsid w:val="00EB09E3"/>
    <w:rsid w:val="00EB12C5"/>
    <w:rsid w:val="00EB6452"/>
    <w:rsid w:val="00EC1C3F"/>
    <w:rsid w:val="00EC5226"/>
    <w:rsid w:val="00EC551D"/>
    <w:rsid w:val="00EC68A4"/>
    <w:rsid w:val="00EC6CBE"/>
    <w:rsid w:val="00ED1EED"/>
    <w:rsid w:val="00ED3A07"/>
    <w:rsid w:val="00EE2FFC"/>
    <w:rsid w:val="00EE32DF"/>
    <w:rsid w:val="00EE6532"/>
    <w:rsid w:val="00EE6A0B"/>
    <w:rsid w:val="00EE70CF"/>
    <w:rsid w:val="00EF125D"/>
    <w:rsid w:val="00EF1F6F"/>
    <w:rsid w:val="00EF25F8"/>
    <w:rsid w:val="00EF6A53"/>
    <w:rsid w:val="00EF6D5D"/>
    <w:rsid w:val="00EF7C09"/>
    <w:rsid w:val="00F01D5D"/>
    <w:rsid w:val="00F0397E"/>
    <w:rsid w:val="00F040E8"/>
    <w:rsid w:val="00F04297"/>
    <w:rsid w:val="00F04853"/>
    <w:rsid w:val="00F0560C"/>
    <w:rsid w:val="00F057D9"/>
    <w:rsid w:val="00F0593E"/>
    <w:rsid w:val="00F05E6B"/>
    <w:rsid w:val="00F10865"/>
    <w:rsid w:val="00F111FC"/>
    <w:rsid w:val="00F13ED6"/>
    <w:rsid w:val="00F1550C"/>
    <w:rsid w:val="00F1569F"/>
    <w:rsid w:val="00F17CDF"/>
    <w:rsid w:val="00F20099"/>
    <w:rsid w:val="00F21F2F"/>
    <w:rsid w:val="00F256EA"/>
    <w:rsid w:val="00F27F89"/>
    <w:rsid w:val="00F3362A"/>
    <w:rsid w:val="00F35176"/>
    <w:rsid w:val="00F35738"/>
    <w:rsid w:val="00F3597C"/>
    <w:rsid w:val="00F36625"/>
    <w:rsid w:val="00F379BE"/>
    <w:rsid w:val="00F40FA9"/>
    <w:rsid w:val="00F42894"/>
    <w:rsid w:val="00F47126"/>
    <w:rsid w:val="00F5338A"/>
    <w:rsid w:val="00F549DC"/>
    <w:rsid w:val="00F577F0"/>
    <w:rsid w:val="00F6747E"/>
    <w:rsid w:val="00F71467"/>
    <w:rsid w:val="00F75150"/>
    <w:rsid w:val="00F755AA"/>
    <w:rsid w:val="00F75D04"/>
    <w:rsid w:val="00F83CE8"/>
    <w:rsid w:val="00F877C4"/>
    <w:rsid w:val="00F90790"/>
    <w:rsid w:val="00FA3588"/>
    <w:rsid w:val="00FA4C87"/>
    <w:rsid w:val="00FA52AC"/>
    <w:rsid w:val="00FA74AE"/>
    <w:rsid w:val="00FB0E66"/>
    <w:rsid w:val="00FB18B6"/>
    <w:rsid w:val="00FB4F84"/>
    <w:rsid w:val="00FB6FAC"/>
    <w:rsid w:val="00FC222B"/>
    <w:rsid w:val="00FC2616"/>
    <w:rsid w:val="00FC26CF"/>
    <w:rsid w:val="00FC3C15"/>
    <w:rsid w:val="00FC405E"/>
    <w:rsid w:val="00FC62D8"/>
    <w:rsid w:val="00FD192C"/>
    <w:rsid w:val="00FD7409"/>
    <w:rsid w:val="00FE10A6"/>
    <w:rsid w:val="00FE3E46"/>
    <w:rsid w:val="00FF1C1A"/>
    <w:rsid w:val="00FF2565"/>
    <w:rsid w:val="00FF4703"/>
    <w:rsid w:val="00FF4A1B"/>
    <w:rsid w:val="00FF4D04"/>
    <w:rsid w:val="00FF7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052]"/>
    </o:shapedefaults>
    <o:shapelayout v:ext="edit">
      <o:idmap v:ext="edit" data="1"/>
    </o:shapelayout>
  </w:shapeDefaults>
  <w:decimalSymbol w:val="."/>
  <w:listSeparator w:val=","/>
  <w14:docId w14:val="1B7D0EF9"/>
  <w15:docId w15:val="{294CE4D5-42D8-4D17-BD19-0D2B62ED7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D1F3B"/>
    <w:rPr>
      <w:color w:val="0000FF" w:themeColor="hyperlink"/>
      <w:u w:val="single"/>
    </w:rPr>
  </w:style>
  <w:style w:type="character" w:customStyle="1" w:styleId="UnresolvedMention1">
    <w:name w:val="Unresolved Mention1"/>
    <w:basedOn w:val="DefaultParagraphFont"/>
    <w:uiPriority w:val="99"/>
    <w:semiHidden/>
    <w:unhideWhenUsed/>
    <w:rsid w:val="004D1F3B"/>
    <w:rPr>
      <w:color w:val="808080"/>
      <w:shd w:val="clear" w:color="auto" w:fill="E6E6E6"/>
    </w:rPr>
  </w:style>
  <w:style w:type="paragraph" w:styleId="ListParagraph">
    <w:name w:val="List Paragraph"/>
    <w:basedOn w:val="Normal"/>
    <w:uiPriority w:val="34"/>
    <w:qFormat/>
    <w:rsid w:val="004D1F3B"/>
    <w:pPr>
      <w:ind w:left="720"/>
      <w:contextualSpacing/>
    </w:pPr>
  </w:style>
  <w:style w:type="paragraph" w:styleId="BalloonText">
    <w:name w:val="Balloon Text"/>
    <w:basedOn w:val="Normal"/>
    <w:link w:val="BalloonTextChar"/>
    <w:uiPriority w:val="99"/>
    <w:semiHidden/>
    <w:unhideWhenUsed/>
    <w:rsid w:val="000D3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8FE"/>
    <w:rPr>
      <w:rFonts w:ascii="Segoe UI" w:hAnsi="Segoe UI" w:cs="Segoe UI"/>
      <w:sz w:val="18"/>
      <w:szCs w:val="18"/>
    </w:rPr>
  </w:style>
  <w:style w:type="paragraph" w:styleId="Header">
    <w:name w:val="header"/>
    <w:basedOn w:val="Normal"/>
    <w:link w:val="HeaderChar"/>
    <w:uiPriority w:val="99"/>
    <w:unhideWhenUsed/>
    <w:rsid w:val="00E94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412"/>
  </w:style>
  <w:style w:type="paragraph" w:styleId="Footer">
    <w:name w:val="footer"/>
    <w:basedOn w:val="Normal"/>
    <w:link w:val="FooterChar"/>
    <w:uiPriority w:val="99"/>
    <w:unhideWhenUsed/>
    <w:rsid w:val="00E94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412"/>
  </w:style>
  <w:style w:type="character" w:styleId="CommentReference">
    <w:name w:val="annotation reference"/>
    <w:basedOn w:val="DefaultParagraphFont"/>
    <w:uiPriority w:val="99"/>
    <w:semiHidden/>
    <w:unhideWhenUsed/>
    <w:rsid w:val="00330364"/>
    <w:rPr>
      <w:sz w:val="16"/>
      <w:szCs w:val="16"/>
    </w:rPr>
  </w:style>
  <w:style w:type="paragraph" w:styleId="CommentText">
    <w:name w:val="annotation text"/>
    <w:basedOn w:val="Normal"/>
    <w:link w:val="CommentTextChar"/>
    <w:uiPriority w:val="99"/>
    <w:semiHidden/>
    <w:unhideWhenUsed/>
    <w:rsid w:val="00330364"/>
    <w:pPr>
      <w:spacing w:line="240" w:lineRule="auto"/>
    </w:pPr>
    <w:rPr>
      <w:sz w:val="20"/>
      <w:szCs w:val="20"/>
    </w:rPr>
  </w:style>
  <w:style w:type="character" w:customStyle="1" w:styleId="CommentTextChar">
    <w:name w:val="Comment Text Char"/>
    <w:basedOn w:val="DefaultParagraphFont"/>
    <w:link w:val="CommentText"/>
    <w:uiPriority w:val="99"/>
    <w:semiHidden/>
    <w:rsid w:val="00330364"/>
    <w:rPr>
      <w:sz w:val="20"/>
      <w:szCs w:val="20"/>
    </w:rPr>
  </w:style>
  <w:style w:type="paragraph" w:styleId="CommentSubject">
    <w:name w:val="annotation subject"/>
    <w:basedOn w:val="CommentText"/>
    <w:next w:val="CommentText"/>
    <w:link w:val="CommentSubjectChar"/>
    <w:uiPriority w:val="99"/>
    <w:semiHidden/>
    <w:unhideWhenUsed/>
    <w:rsid w:val="00330364"/>
    <w:rPr>
      <w:b/>
      <w:bCs/>
    </w:rPr>
  </w:style>
  <w:style w:type="character" w:customStyle="1" w:styleId="CommentSubjectChar">
    <w:name w:val="Comment Subject Char"/>
    <w:basedOn w:val="CommentTextChar"/>
    <w:link w:val="CommentSubject"/>
    <w:uiPriority w:val="99"/>
    <w:semiHidden/>
    <w:rsid w:val="00330364"/>
    <w:rPr>
      <w:b/>
      <w:bCs/>
      <w:sz w:val="20"/>
      <w:szCs w:val="20"/>
    </w:rPr>
  </w:style>
  <w:style w:type="character" w:styleId="FollowedHyperlink">
    <w:name w:val="FollowedHyperlink"/>
    <w:basedOn w:val="DefaultParagraphFont"/>
    <w:uiPriority w:val="99"/>
    <w:semiHidden/>
    <w:unhideWhenUsed/>
    <w:rsid w:val="008C50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7125">
      <w:bodyDiv w:val="1"/>
      <w:marLeft w:val="0"/>
      <w:marRight w:val="0"/>
      <w:marTop w:val="0"/>
      <w:marBottom w:val="0"/>
      <w:divBdr>
        <w:top w:val="none" w:sz="0" w:space="0" w:color="auto"/>
        <w:left w:val="none" w:sz="0" w:space="0" w:color="auto"/>
        <w:bottom w:val="none" w:sz="0" w:space="0" w:color="auto"/>
        <w:right w:val="none" w:sz="0" w:space="0" w:color="auto"/>
      </w:divBdr>
    </w:div>
    <w:div w:id="1222911689">
      <w:bodyDiv w:val="1"/>
      <w:marLeft w:val="0"/>
      <w:marRight w:val="0"/>
      <w:marTop w:val="0"/>
      <w:marBottom w:val="0"/>
      <w:divBdr>
        <w:top w:val="none" w:sz="0" w:space="0" w:color="auto"/>
        <w:left w:val="none" w:sz="0" w:space="0" w:color="auto"/>
        <w:bottom w:val="none" w:sz="0" w:space="0" w:color="auto"/>
        <w:right w:val="none" w:sz="0" w:space="0" w:color="auto"/>
      </w:divBdr>
    </w:div>
    <w:div w:id="1373774719">
      <w:bodyDiv w:val="1"/>
      <w:marLeft w:val="0"/>
      <w:marRight w:val="0"/>
      <w:marTop w:val="0"/>
      <w:marBottom w:val="0"/>
      <w:divBdr>
        <w:top w:val="none" w:sz="0" w:space="0" w:color="auto"/>
        <w:left w:val="none" w:sz="0" w:space="0" w:color="auto"/>
        <w:bottom w:val="none" w:sz="0" w:space="0" w:color="auto"/>
        <w:right w:val="none" w:sz="0" w:space="0" w:color="auto"/>
      </w:divBdr>
    </w:div>
    <w:div w:id="1948267784">
      <w:bodyDiv w:val="1"/>
      <w:marLeft w:val="0"/>
      <w:marRight w:val="0"/>
      <w:marTop w:val="0"/>
      <w:marBottom w:val="0"/>
      <w:divBdr>
        <w:top w:val="none" w:sz="0" w:space="0" w:color="auto"/>
        <w:left w:val="none" w:sz="0" w:space="0" w:color="auto"/>
        <w:bottom w:val="none" w:sz="0" w:space="0" w:color="auto"/>
        <w:right w:val="none" w:sz="0" w:space="0" w:color="auto"/>
      </w:divBdr>
    </w:div>
    <w:div w:id="19577158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fda.gov/ForFederalStateandLocalOfficials/CommunicationsOutreach/ucm472941.htm" TargetMode="External"/><Relationship Id="rId18" Type="http://schemas.openxmlformats.org/officeDocument/2006/relationships/hyperlink" Target="https://www.fda.gov/Food/GuidanceRegulation/FSMA/ucm378628.htm"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fda.gov/Food/GuidanceRegulation/FSMA/ucm361903.htm" TargetMode="External"/><Relationship Id="rId7" Type="http://schemas.openxmlformats.org/officeDocument/2006/relationships/comments" Target="comments.xml"/><Relationship Id="rId12" Type="http://schemas.openxmlformats.org/officeDocument/2006/relationships/hyperlink" Target="https://www.fda.gov/ForFederalStateandLocalOfficials/CommunicationsOutreach/ucm472936.htm" TargetMode="External"/><Relationship Id="rId17" Type="http://schemas.openxmlformats.org/officeDocument/2006/relationships/hyperlink" Target="https://www.fda.gov/Food/GuidanceRegulation/FSMA/ucm361902.htm" TargetMode="External"/><Relationship Id="rId25" Type="http://schemas.openxmlformats.org/officeDocument/2006/relationships/hyperlink" Target="https://www.cdc.gov/phlp/publications/type/mmou.html" TargetMode="External"/><Relationship Id="rId2" Type="http://schemas.openxmlformats.org/officeDocument/2006/relationships/styles" Target="styles.xml"/><Relationship Id="rId16" Type="http://schemas.openxmlformats.org/officeDocument/2006/relationships/hyperlink" Target="https://www.fda.gov/Food/GuidanceRegulation/FSMA/ucm366510.htm" TargetMode="External"/><Relationship Id="rId20" Type="http://schemas.openxmlformats.org/officeDocument/2006/relationships/hyperlink" Target="https://www.fda.gov/Food/GuidanceRegulation/FSMA/ucm334114.htm" TargetMode="Externa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phl.org/aboutAPHL/publications/Documents/StateRequirements_Appendix_v6.pdf" TargetMode="External"/><Relationship Id="rId24" Type="http://schemas.openxmlformats.org/officeDocument/2006/relationships/hyperlink" Target="https://www.cdc.gov/phlp/publications/forensicepidemiology/index.html" TargetMode="External"/><Relationship Id="rId5" Type="http://schemas.openxmlformats.org/officeDocument/2006/relationships/footnotes" Target="footnotes.xml"/><Relationship Id="rId15" Type="http://schemas.openxmlformats.org/officeDocument/2006/relationships/hyperlink" Target="https://www.fda.gov/Food/GuidanceRegulation/FSMA/ucm334115.htm" TargetMode="External"/><Relationship Id="rId23" Type="http://schemas.openxmlformats.org/officeDocument/2006/relationships/hyperlink" Target="https://www.fda.gov/food/guidanceregulation/retailfoodprotection/foodcode/default.htm" TargetMode="External"/><Relationship Id="rId28" Type="http://schemas.openxmlformats.org/officeDocument/2006/relationships/fontTable" Target="fontTable.xml"/><Relationship Id="rId10" Type="http://schemas.openxmlformats.org/officeDocument/2006/relationships/hyperlink" Target="http://journals.sagepub.com/doi/10.1111/j.1748-720X.2003.tb00134.x" TargetMode="External"/><Relationship Id="rId19" Type="http://schemas.openxmlformats.org/officeDocument/2006/relationships/hyperlink" Target="https://www.fda.gov/Food/GuidanceRegulation/FSMA/ucm383763.htm" TargetMode="External"/><Relationship Id="rId4" Type="http://schemas.openxmlformats.org/officeDocument/2006/relationships/webSettings" Target="webSettings.xml"/><Relationship Id="rId9" Type="http://schemas.openxmlformats.org/officeDocument/2006/relationships/hyperlink" Target="http://www.cifor.us" TargetMode="External"/><Relationship Id="rId14" Type="http://schemas.openxmlformats.org/officeDocument/2006/relationships/hyperlink" Target="https://www.cdc.gov/phlp/publications/type/mmou.html" TargetMode="External"/><Relationship Id="rId22" Type="http://schemas.openxmlformats.org/officeDocument/2006/relationships/hyperlink" Target="https://www.fda.gov/Food/GuidanceRegulation/ImportsExports/Importing/ucm490823.htm"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19</Pages>
  <Words>7361</Words>
  <Characters>41963</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Elliott</dc:creator>
  <cp:lastModifiedBy>Scott E. Holmes</cp:lastModifiedBy>
  <cp:revision>3</cp:revision>
  <dcterms:created xsi:type="dcterms:W3CDTF">2018-05-29T17:23:00Z</dcterms:created>
  <dcterms:modified xsi:type="dcterms:W3CDTF">2018-05-29T19:52:00Z</dcterms:modified>
</cp:coreProperties>
</file>