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5BEEFA" w14:textId="7B5E53F5" w:rsidR="00E62809" w:rsidRDefault="00E62809" w:rsidP="00E62809">
      <w:pPr>
        <w:rPr>
          <w:sz w:val="32"/>
          <w:szCs w:val="32"/>
        </w:rPr>
      </w:pPr>
      <w:r>
        <w:rPr>
          <w:sz w:val="32"/>
          <w:szCs w:val="32"/>
        </w:rPr>
        <w:t xml:space="preserve">Notes for this </w:t>
      </w:r>
      <w:r w:rsidR="002B78E3">
        <w:rPr>
          <w:sz w:val="32"/>
          <w:szCs w:val="32"/>
        </w:rPr>
        <w:t xml:space="preserve">Chapter 6 </w:t>
      </w:r>
      <w:r>
        <w:rPr>
          <w:sz w:val="32"/>
          <w:szCs w:val="32"/>
        </w:rPr>
        <w:t>draft:</w:t>
      </w:r>
    </w:p>
    <w:p w14:paraId="47EB9FFF" w14:textId="77777777" w:rsidR="00E62809" w:rsidRPr="00E62809" w:rsidRDefault="00E62809" w:rsidP="00E62809">
      <w:pPr>
        <w:pBdr>
          <w:top w:val="none" w:sz="0" w:space="0" w:color="auto"/>
          <w:left w:val="none" w:sz="0" w:space="0" w:color="auto"/>
          <w:bottom w:val="none" w:sz="0" w:space="0" w:color="auto"/>
          <w:right w:val="none" w:sz="0" w:space="0" w:color="auto"/>
          <w:between w:val="none" w:sz="0" w:space="0" w:color="auto"/>
        </w:pBdr>
        <w:spacing w:after="200" w:line="276" w:lineRule="auto"/>
      </w:pPr>
      <w:r w:rsidRPr="00E62809">
        <w:t>As with the previous submission:</w:t>
      </w:r>
    </w:p>
    <w:p w14:paraId="59F92F83" w14:textId="4507E553" w:rsidR="00B86821" w:rsidRDefault="00B86821" w:rsidP="00E62809">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t>Comments identify additional thoughts/explanations/unresolved questions</w:t>
      </w:r>
    </w:p>
    <w:p w14:paraId="3565D5CD" w14:textId="674194DF" w:rsidR="00E62809" w:rsidRPr="00E62809" w:rsidRDefault="00E62809" w:rsidP="00E62809">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rsidRPr="00E62809">
        <w:t xml:space="preserve">Terminology issues are highlighted in </w:t>
      </w:r>
      <w:r w:rsidRPr="00E62809">
        <w:rPr>
          <w:highlight w:val="green"/>
        </w:rPr>
        <w:t>green</w:t>
      </w:r>
      <w:r w:rsidRPr="00E62809">
        <w:t xml:space="preserve">. </w:t>
      </w:r>
    </w:p>
    <w:p w14:paraId="1EC7DCFC" w14:textId="77777777" w:rsidR="00E62809" w:rsidRPr="00E62809" w:rsidRDefault="00E62809" w:rsidP="00E62809">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rsidRPr="00E62809">
        <w:t xml:space="preserve">Suggested links to related content are identified in </w:t>
      </w:r>
      <w:r w:rsidRPr="00E62809">
        <w:rPr>
          <w:highlight w:val="yellow"/>
        </w:rPr>
        <w:t>yellow</w:t>
      </w:r>
      <w:r w:rsidRPr="00E62809">
        <w:t>.</w:t>
      </w:r>
    </w:p>
    <w:p w14:paraId="74757C45" w14:textId="77777777" w:rsidR="00E62809" w:rsidRPr="00E62809" w:rsidRDefault="00E62809" w:rsidP="00E62809">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rsidRPr="00E62809">
        <w:t xml:space="preserve">Issues with implications for multiple chapters are identified in </w:t>
      </w:r>
      <w:r w:rsidRPr="00E62809">
        <w:rPr>
          <w:highlight w:val="cyan"/>
        </w:rPr>
        <w:t>blue.</w:t>
      </w:r>
      <w:r w:rsidRPr="00E62809">
        <w:t xml:space="preserve"> </w:t>
      </w:r>
      <w:r>
        <w:t xml:space="preserve"> </w:t>
      </w:r>
    </w:p>
    <w:p w14:paraId="66EB6E3B" w14:textId="77777777" w:rsidR="000B4AD0" w:rsidRPr="00A74E23" w:rsidRDefault="000B4AD0" w:rsidP="000B4AD0">
      <w:pPr>
        <w:rPr>
          <w:b/>
          <w:sz w:val="32"/>
          <w:szCs w:val="32"/>
        </w:rPr>
      </w:pPr>
      <w:r w:rsidRPr="00A74E23">
        <w:rPr>
          <w:b/>
          <w:sz w:val="32"/>
          <w:szCs w:val="32"/>
        </w:rPr>
        <w:t>Proposed Revisions</w:t>
      </w:r>
      <w:bookmarkStart w:id="0" w:name="_GoBack"/>
      <w:bookmarkEnd w:id="0"/>
    </w:p>
    <w:p w14:paraId="3C54CE23" w14:textId="77777777" w:rsidR="000B4AD0" w:rsidRDefault="00D316AD" w:rsidP="00A74E23">
      <w:pPr>
        <w:rPr>
          <w:b/>
          <w:sz w:val="32"/>
          <w:szCs w:val="32"/>
        </w:rPr>
      </w:pPr>
      <w:r w:rsidRPr="00A74E23">
        <w:rPr>
          <w:b/>
          <w:sz w:val="32"/>
          <w:szCs w:val="32"/>
        </w:rPr>
        <w:t xml:space="preserve">Chapter 6 </w:t>
      </w:r>
      <w:r w:rsidR="000B4AD0">
        <w:rPr>
          <w:b/>
          <w:sz w:val="32"/>
          <w:szCs w:val="32"/>
        </w:rPr>
        <w:t xml:space="preserve">Control Measures and Reporting </w:t>
      </w:r>
    </w:p>
    <w:p w14:paraId="12AA665A" w14:textId="17644B03" w:rsidR="00D316AD" w:rsidRPr="00DE1642" w:rsidRDefault="00DE1642">
      <w:pPr>
        <w:rPr>
          <w:b/>
        </w:rPr>
      </w:pPr>
      <w:bookmarkStart w:id="1" w:name="_Hlk511113932"/>
      <w:commentRangeStart w:id="2"/>
      <w:r w:rsidRPr="00DE1642">
        <w:rPr>
          <w:b/>
        </w:rPr>
        <w:t>Chapter Summary Points:</w:t>
      </w:r>
      <w:commentRangeEnd w:id="2"/>
      <w:r w:rsidR="009B4634">
        <w:rPr>
          <w:rStyle w:val="CommentReference"/>
        </w:rPr>
        <w:commentReference w:id="2"/>
      </w:r>
    </w:p>
    <w:bookmarkEnd w:id="1"/>
    <w:p w14:paraId="1985EACD" w14:textId="77777777" w:rsidR="00DE1642" w:rsidRPr="00515F37"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t>To prevent further illness in an outbreak, control measures should be initiated as soon as possible, even concurrently with ongoing investigations.</w:t>
      </w:r>
    </w:p>
    <w:p w14:paraId="418D8567" w14:textId="77777777" w:rsidR="00DE1642" w:rsidRPr="00966430"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rsidRPr="00966430">
        <w:t xml:space="preserve">Information from different sources </w:t>
      </w:r>
      <w:r>
        <w:t xml:space="preserve">such as </w:t>
      </w:r>
      <w:r w:rsidRPr="00966430">
        <w:t>epidemiology, laboratory, and environmental health</w:t>
      </w:r>
      <w:r>
        <w:t>,</w:t>
      </w:r>
      <w:r w:rsidRPr="00966430">
        <w:t xml:space="preserve"> can be used to identify appropriate control measures.</w:t>
      </w:r>
    </w:p>
    <w:p w14:paraId="6DF9481A" w14:textId="77777777" w:rsidR="00DE1642" w:rsidRPr="00340120"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t>G</w:t>
      </w:r>
      <w:r w:rsidRPr="00966430">
        <w:t xml:space="preserve">eneral </w:t>
      </w:r>
      <w:r>
        <w:t xml:space="preserve">control measures are typically used during the early phases of investigations with more </w:t>
      </w:r>
      <w:r w:rsidRPr="00966430">
        <w:t xml:space="preserve">specific control measures </w:t>
      </w:r>
      <w:r>
        <w:t xml:space="preserve">being implemented as investigators learn more about the source(s), contributing factor(s) and root cause(s) of the outbreak. </w:t>
      </w:r>
    </w:p>
    <w:p w14:paraId="0032395A" w14:textId="34F06206" w:rsidR="00DE1642" w:rsidRPr="00CF793A" w:rsidRDefault="00B164AB"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t>Appropriate</w:t>
      </w:r>
      <w:r w:rsidR="00DE1642" w:rsidRPr="00CF793A">
        <w:t xml:space="preserve"> control measures vary depending on whether the implicated food is associated with</w:t>
      </w:r>
    </w:p>
    <w:p w14:paraId="1E4A6E7D" w14:textId="77777777" w:rsidR="00DE1642" w:rsidRPr="00CF793A" w:rsidRDefault="00DE1642" w:rsidP="00DE1642">
      <w:pPr>
        <w:pStyle w:val="ListParagraph"/>
        <w:numPr>
          <w:ilvl w:val="1"/>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rsidRPr="00CF793A">
        <w:t xml:space="preserve">Single local food service or retail food establishment, or </w:t>
      </w:r>
    </w:p>
    <w:p w14:paraId="0F500795" w14:textId="7031EC00" w:rsidR="00DE1642" w:rsidRPr="00CF793A" w:rsidRDefault="00DE1642" w:rsidP="00CF793A">
      <w:pPr>
        <w:pStyle w:val="ListParagraph"/>
        <w:numPr>
          <w:ilvl w:val="1"/>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rsidRPr="00CF793A">
        <w:t>Commercial manufactured food establishment.</w:t>
      </w:r>
    </w:p>
    <w:p w14:paraId="0C3F959B" w14:textId="77777777" w:rsidR="00DE1642" w:rsidRPr="00CF793A"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rsidRPr="00CF793A">
        <w:t xml:space="preserve">Two strategies used to stop foodborne outbreaks, regardless of their source are: </w:t>
      </w:r>
    </w:p>
    <w:p w14:paraId="7E5B10CE" w14:textId="77777777" w:rsidR="00DE1642" w:rsidRPr="00CF793A" w:rsidRDefault="00DE1642" w:rsidP="00DE1642">
      <w:pPr>
        <w:pStyle w:val="ListParagraph"/>
        <w:numPr>
          <w:ilvl w:val="1"/>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rsidRPr="00CF793A">
        <w:t xml:space="preserve">Controlling contaminated foods at their source, and </w:t>
      </w:r>
    </w:p>
    <w:p w14:paraId="06A0A334" w14:textId="77777777" w:rsidR="00DE1642" w:rsidRPr="00CF793A" w:rsidRDefault="00DE1642" w:rsidP="00DE1642">
      <w:pPr>
        <w:pStyle w:val="ListParagraph"/>
        <w:numPr>
          <w:ilvl w:val="1"/>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rsidRPr="00CF793A">
        <w:t>Preventing secondary spread of infections.</w:t>
      </w:r>
    </w:p>
    <w:p w14:paraId="5BA1B8D0" w14:textId="77777777" w:rsidR="00DE1642" w:rsidRPr="007D1D26"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t>Effective information sharing between investigation and response partner agencies, impacted food industries, and the public is essential to control foodborne outbreaks.</w:t>
      </w:r>
    </w:p>
    <w:p w14:paraId="663BE2DF" w14:textId="77777777" w:rsidR="00DE1642" w:rsidRPr="00340120"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t>Investigation and control teams should use after action review processes to assess the strengths and limitations of past response efforts, identifying action steps, and track corrective actions using the organization’s continuous process improvement programs.</w:t>
      </w:r>
    </w:p>
    <w:p w14:paraId="427A6B01" w14:textId="450E5913" w:rsidR="00DE1642" w:rsidRPr="00CF793A" w:rsidRDefault="00DE1642" w:rsidP="00CF793A">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t xml:space="preserve">Foodborne illness investigation reports are used to improve future investigation practices and make changes that will prevent future outbreaks. </w:t>
      </w:r>
    </w:p>
    <w:p w14:paraId="0E180879" w14:textId="75CB70AA" w:rsidR="00D0375C" w:rsidRDefault="001B1463" w:rsidP="00E41D1A">
      <w:r>
        <w:t>The purpose</w:t>
      </w:r>
      <w:r w:rsidR="00B164AB">
        <w:t>s</w:t>
      </w:r>
      <w:r>
        <w:t xml:space="preserve"> of outbreak investigations </w:t>
      </w:r>
      <w:r w:rsidR="009803D2">
        <w:t>are</w:t>
      </w:r>
      <w:r>
        <w:t xml:space="preserve"> to stop the current outbreak, determine how the contamination occurred, and implement </w:t>
      </w:r>
      <w:r w:rsidR="00B07A35">
        <w:t>preventi</w:t>
      </w:r>
      <w:r w:rsidR="008866B0">
        <w:t>ve measures</w:t>
      </w:r>
      <w:r>
        <w:t xml:space="preserve"> to minimize </w:t>
      </w:r>
      <w:r w:rsidR="00126629">
        <w:t>or eliminate ongoing exposures</w:t>
      </w:r>
      <w:r>
        <w:t xml:space="preserve">. Whereas the investigation is critical for understanding </w:t>
      </w:r>
      <w:r w:rsidR="0079561C">
        <w:t xml:space="preserve">the </w:t>
      </w:r>
      <w:r>
        <w:t>cause, effective control measures are critical for stopping the outbreak and preventing reoccurrence at this and other locations.</w:t>
      </w:r>
      <w:r w:rsidR="001631E0">
        <w:t xml:space="preserve"> </w:t>
      </w:r>
      <w:r w:rsidR="00DE1642">
        <w:t>I</w:t>
      </w:r>
      <w:r w:rsidR="00C24C77">
        <w:t xml:space="preserve">dentification of the </w:t>
      </w:r>
      <w:r w:rsidR="00126629">
        <w:t>root cause</w:t>
      </w:r>
      <w:r w:rsidR="00C24C77">
        <w:t>(</w:t>
      </w:r>
      <w:r w:rsidR="00126629">
        <w:t>s)</w:t>
      </w:r>
      <w:r>
        <w:t xml:space="preserve"> </w:t>
      </w:r>
      <w:r w:rsidR="00C24C77">
        <w:t xml:space="preserve">of </w:t>
      </w:r>
      <w:r w:rsidR="0079561C">
        <w:t xml:space="preserve">food </w:t>
      </w:r>
      <w:r w:rsidR="00C24C77">
        <w:t>contamination improves</w:t>
      </w:r>
      <w:r>
        <w:t xml:space="preserve"> long-term prevention efforts. </w:t>
      </w:r>
      <w:r>
        <w:br/>
      </w:r>
    </w:p>
    <w:p w14:paraId="52155728" w14:textId="1D68048C" w:rsidR="001E7EDD" w:rsidRDefault="001B1463" w:rsidP="001E7EDD">
      <w:bookmarkStart w:id="3" w:name="_Hlk511114067"/>
      <w:r>
        <w:rPr>
          <w:b/>
          <w:sz w:val="28"/>
          <w:szCs w:val="28"/>
        </w:rPr>
        <w:lastRenderedPageBreak/>
        <w:t>6.0.</w:t>
      </w:r>
      <w:r>
        <w:rPr>
          <w:b/>
          <w:sz w:val="28"/>
          <w:szCs w:val="28"/>
        </w:rPr>
        <w:tab/>
        <w:t>Introduction</w:t>
      </w:r>
      <w:bookmarkEnd w:id="3"/>
      <w:r>
        <w:br/>
      </w:r>
      <w:r>
        <w:br/>
        <w:t xml:space="preserve"> Rapid</w:t>
      </w:r>
      <w:r w:rsidR="0012120F">
        <w:t xml:space="preserve"> and accurate</w:t>
      </w:r>
      <w:r>
        <w:t xml:space="preserve"> response </w:t>
      </w:r>
      <w:r w:rsidR="00126629">
        <w:t xml:space="preserve">to foodborne illness </w:t>
      </w:r>
      <w:r>
        <w:t>is key</w:t>
      </w:r>
      <w:r w:rsidR="007E29E3">
        <w:t>. It</w:t>
      </w:r>
      <w:r>
        <w:t xml:space="preserve"> is important for investigators </w:t>
      </w:r>
      <w:r w:rsidR="007E29E3">
        <w:t xml:space="preserve">from all three primary disciplines </w:t>
      </w:r>
      <w:r>
        <w:t xml:space="preserve">to quickly assess available information </w:t>
      </w:r>
      <w:r w:rsidR="00B164AB">
        <w:t>and</w:t>
      </w:r>
      <w:r>
        <w:t xml:space="preserve"> identify suspected food</w:t>
      </w:r>
      <w:r w:rsidR="00CF793A">
        <w:t>s</w:t>
      </w:r>
      <w:r>
        <w:t xml:space="preserve"> or facilities</w:t>
      </w:r>
      <w:r w:rsidR="007E29E3">
        <w:t xml:space="preserve">. </w:t>
      </w:r>
      <w:commentRangeStart w:id="4"/>
      <w:r w:rsidR="00457875">
        <w:t xml:space="preserve">While consumers generally blame the last meal consumed as the cause of illness, this is most often not the case, and obtaining a three to </w:t>
      </w:r>
      <w:r w:rsidR="00410C9C">
        <w:t>five-day</w:t>
      </w:r>
      <w:r w:rsidR="00457875">
        <w:t xml:space="preserve"> food history and quickly identifying the most likely place of exposure is critical to identifying and quickly eliminating sources of contamination.  </w:t>
      </w:r>
      <w:commentRangeEnd w:id="4"/>
      <w:r w:rsidR="00CF793A">
        <w:rPr>
          <w:rStyle w:val="CommentReference"/>
        </w:rPr>
        <w:commentReference w:id="4"/>
      </w:r>
      <w:r w:rsidR="001E7EDD" w:rsidRPr="001E7EDD">
        <w:t xml:space="preserve"> </w:t>
      </w:r>
    </w:p>
    <w:p w14:paraId="2A404DEF" w14:textId="0EA49365" w:rsidR="007A11C8" w:rsidRPr="00E30143" w:rsidRDefault="007A11C8" w:rsidP="001E7EDD">
      <w:pPr>
        <w:rPr>
          <w:u w:val="single"/>
        </w:rPr>
      </w:pPr>
      <w:r w:rsidRPr="00E30143">
        <w:rPr>
          <w:u w:val="single"/>
        </w:rPr>
        <w:t>Importance of Early Information Sharing</w:t>
      </w:r>
    </w:p>
    <w:p w14:paraId="4B09BDE2" w14:textId="33932646" w:rsidR="00D0375C" w:rsidRDefault="004150DF">
      <w:r>
        <w:t xml:space="preserve">Early sharing of information between epidemiologists, laboratorians and environmental investigators is critical in determining what control measures to implement and when to change an intervention’s focus. </w:t>
      </w:r>
      <w:r w:rsidR="00AE6893">
        <w:t>As identified in Chapter 5, t</w:t>
      </w:r>
      <w:r w:rsidR="007567EF">
        <w:t xml:space="preserve">imely </w:t>
      </w:r>
      <w:r w:rsidR="00934606">
        <w:t xml:space="preserve">food supply </w:t>
      </w:r>
      <w:r w:rsidR="007567EF">
        <w:t xml:space="preserve">investigations </w:t>
      </w:r>
      <w:r w:rsidR="00AE6893">
        <w:t xml:space="preserve">such as product tracing and environmental </w:t>
      </w:r>
      <w:r w:rsidR="009B5782">
        <w:t>assessments</w:t>
      </w:r>
      <w:r w:rsidR="00AE6893">
        <w:t xml:space="preserve"> </w:t>
      </w:r>
      <w:r w:rsidR="00934606">
        <w:t>can better define the food vehicle(s) that need to be controlled</w:t>
      </w:r>
      <w:r w:rsidR="00AE6893">
        <w:t>,</w:t>
      </w:r>
      <w:r w:rsidR="00934606">
        <w:t xml:space="preserve"> </w:t>
      </w:r>
      <w:r w:rsidR="007567EF">
        <w:t>identif</w:t>
      </w:r>
      <w:r w:rsidR="00934606">
        <w:t>y</w:t>
      </w:r>
      <w:r w:rsidR="007567EF">
        <w:t xml:space="preserve"> ongoing exposure</w:t>
      </w:r>
      <w:r w:rsidR="00934606">
        <w:t>s</w:t>
      </w:r>
      <w:r w:rsidR="007567EF">
        <w:t xml:space="preserve"> </w:t>
      </w:r>
      <w:r w:rsidR="00934606">
        <w:t xml:space="preserve"> </w:t>
      </w:r>
      <w:r w:rsidR="00600942">
        <w:t xml:space="preserve"> </w:t>
      </w:r>
      <w:r w:rsidR="00934606">
        <w:t xml:space="preserve">such as </w:t>
      </w:r>
      <w:r w:rsidR="00600942">
        <w:t>ill food handler</w:t>
      </w:r>
      <w:r>
        <w:t>s</w:t>
      </w:r>
      <w:r w:rsidR="00600942">
        <w:t xml:space="preserve"> repeatedly contaminating food</w:t>
      </w:r>
      <w:r w:rsidR="00AE6893">
        <w:t>, and identify the sources of contaminated foods</w:t>
      </w:r>
      <w:r w:rsidR="001B1463">
        <w:t xml:space="preserve">. </w:t>
      </w:r>
      <w:r>
        <w:t xml:space="preserve">Information gathered in the environmental investigation also can lead to identify the root cause, contributing factors and environmental antecedents that led to foodborne illness. </w:t>
      </w:r>
      <w:r w:rsidR="001B1463">
        <w:t xml:space="preserve">Practices or environmental conditions that led to the </w:t>
      </w:r>
      <w:r w:rsidR="00600942">
        <w:t xml:space="preserve">foodborne illness </w:t>
      </w:r>
      <w:r w:rsidR="001B1463">
        <w:t xml:space="preserve">are likely to continue unless </w:t>
      </w:r>
      <w:r w:rsidR="00600942">
        <w:t>appropriate and timely interventions are implemented</w:t>
      </w:r>
      <w:r w:rsidR="001B1463">
        <w:t xml:space="preserve">. </w:t>
      </w:r>
    </w:p>
    <w:p w14:paraId="33D610D7" w14:textId="3F7A6C19" w:rsidR="007A11C8" w:rsidRPr="00E30143" w:rsidRDefault="007A11C8">
      <w:pPr>
        <w:rPr>
          <w:u w:val="single"/>
        </w:rPr>
      </w:pPr>
      <w:r w:rsidRPr="00E30143">
        <w:rPr>
          <w:u w:val="single"/>
        </w:rPr>
        <w:t>Two General Types of Foodborne Outbreaks</w:t>
      </w:r>
    </w:p>
    <w:p w14:paraId="411356B7" w14:textId="2F301203" w:rsidR="004A2CBA" w:rsidRDefault="00B07A35">
      <w:r>
        <w:t>The</w:t>
      </w:r>
      <w:r w:rsidR="001D18C1">
        <w:t>re are generally</w:t>
      </w:r>
      <w:r w:rsidR="001B1463">
        <w:t xml:space="preserve"> two types of foodborne disease outbreaks</w:t>
      </w:r>
      <w:r w:rsidR="001D18C1">
        <w:t xml:space="preserve"> and each require</w:t>
      </w:r>
      <w:r w:rsidR="007C7986">
        <w:t>s</w:t>
      </w:r>
      <w:r w:rsidR="001D18C1">
        <w:t xml:space="preserve"> differing control measures. </w:t>
      </w:r>
    </w:p>
    <w:p w14:paraId="3327B327" w14:textId="25792222" w:rsidR="004A2CBA" w:rsidRDefault="00934606" w:rsidP="004A2CBA">
      <w:pPr>
        <w:pStyle w:val="ListParagraph"/>
        <w:numPr>
          <w:ilvl w:val="0"/>
          <w:numId w:val="67"/>
        </w:numPr>
      </w:pPr>
      <w:r>
        <w:t xml:space="preserve">Local outbreaks associated with a single </w:t>
      </w:r>
      <w:r w:rsidR="001E7EDD">
        <w:t xml:space="preserve">home, </w:t>
      </w:r>
      <w:r>
        <w:t xml:space="preserve">food service </w:t>
      </w:r>
      <w:r w:rsidR="001E7EDD">
        <w:t>or</w:t>
      </w:r>
      <w:r>
        <w:t xml:space="preserve"> r</w:t>
      </w:r>
      <w:r w:rsidR="001D18C1">
        <w:t>etail</w:t>
      </w:r>
      <w:r w:rsidR="001B1463">
        <w:t xml:space="preserve"> food </w:t>
      </w:r>
      <w:r w:rsidR="00C73747">
        <w:t>establishment are</w:t>
      </w:r>
      <w:r w:rsidR="001D18C1">
        <w:t xml:space="preserve"> </w:t>
      </w:r>
      <w:r>
        <w:t xml:space="preserve">the most frequently identified. </w:t>
      </w:r>
      <w:r w:rsidR="001E7EDD">
        <w:t xml:space="preserve">These are typically controlled through local food-regulatory authority actions. </w:t>
      </w:r>
    </w:p>
    <w:p w14:paraId="772ACFBF" w14:textId="44F480BF" w:rsidR="00934606" w:rsidRDefault="00934606" w:rsidP="00E30143">
      <w:pPr>
        <w:pStyle w:val="ListParagraph"/>
        <w:numPr>
          <w:ilvl w:val="0"/>
          <w:numId w:val="67"/>
        </w:numPr>
      </w:pPr>
      <w:r>
        <w:t>Outbreaks</w:t>
      </w:r>
      <w:r w:rsidR="001B1463">
        <w:t xml:space="preserve"> originating from </w:t>
      </w:r>
      <w:r>
        <w:t xml:space="preserve">contaminated </w:t>
      </w:r>
      <w:r w:rsidR="00B07A35">
        <w:t>commercial</w:t>
      </w:r>
      <w:r w:rsidR="0091226C">
        <w:t>ly-distributed foods</w:t>
      </w:r>
      <w:r w:rsidR="001E7EDD">
        <w:t>,</w:t>
      </w:r>
      <w:r w:rsidR="0091226C">
        <w:t xml:space="preserve"> </w:t>
      </w:r>
      <w:r w:rsidR="001E7EDD">
        <w:t xml:space="preserve">or multiple sites at chain retail food </w:t>
      </w:r>
      <w:r w:rsidR="00C73747">
        <w:t>establishments, resulting</w:t>
      </w:r>
      <w:r>
        <w:t xml:space="preserve"> in multi-jurisdictional investigations</w:t>
      </w:r>
      <w:r w:rsidR="001E7EDD">
        <w:t xml:space="preserve"> </w:t>
      </w:r>
      <w:r>
        <w:t>are increasingly being reported</w:t>
      </w:r>
      <w:r w:rsidR="001B1463">
        <w:t xml:space="preserve">. </w:t>
      </w:r>
      <w:r w:rsidR="001E7EDD">
        <w:t>These outbreaks typically require coordinated local, state and federal agency interventions.</w:t>
      </w:r>
    </w:p>
    <w:p w14:paraId="19467E97" w14:textId="084F4ED5" w:rsidR="007A11C8" w:rsidRPr="00E30143" w:rsidRDefault="007A11C8">
      <w:pPr>
        <w:rPr>
          <w:u w:val="single"/>
        </w:rPr>
      </w:pPr>
      <w:r w:rsidRPr="00E30143">
        <w:rPr>
          <w:u w:val="single"/>
        </w:rPr>
        <w:t xml:space="preserve">Control Measures Typically Progress </w:t>
      </w:r>
      <w:r w:rsidR="00410C9C" w:rsidRPr="00534D53">
        <w:rPr>
          <w:u w:val="single"/>
        </w:rPr>
        <w:t>from</w:t>
      </w:r>
      <w:r w:rsidRPr="00E30143">
        <w:rPr>
          <w:u w:val="single"/>
        </w:rPr>
        <w:t xml:space="preserve"> General to Specific</w:t>
      </w:r>
    </w:p>
    <w:p w14:paraId="35C4F205" w14:textId="3602F9C0" w:rsidR="00C24C77" w:rsidRDefault="00C24C77" w:rsidP="00077382">
      <w:r>
        <w:t xml:space="preserve">Regardless of the type of facility where contamination was introduced to the food supply, </w:t>
      </w:r>
      <w:r w:rsidR="0066112B">
        <w:t xml:space="preserve">implementation of control measures progresses from general to specific based on what is </w:t>
      </w:r>
      <w:r w:rsidR="00B57D50">
        <w:t xml:space="preserve">known and what is </w:t>
      </w:r>
      <w:r w:rsidR="0066112B">
        <w:t xml:space="preserve">learned </w:t>
      </w:r>
      <w:r w:rsidR="00062424">
        <w:t xml:space="preserve">as the investigation progresses. </w:t>
      </w:r>
    </w:p>
    <w:p w14:paraId="208E7067" w14:textId="77777777" w:rsidR="00AE0645" w:rsidRDefault="00AE0645"/>
    <w:p w14:paraId="137AE94D" w14:textId="146855AC" w:rsidR="00AE0645" w:rsidRDefault="001B1463">
      <w:bookmarkStart w:id="6" w:name="_Hlk511114265"/>
      <w:r>
        <w:rPr>
          <w:b/>
          <w:sz w:val="28"/>
          <w:szCs w:val="28"/>
        </w:rPr>
        <w:t>6.1.</w:t>
      </w:r>
      <w:r>
        <w:rPr>
          <w:b/>
          <w:sz w:val="28"/>
          <w:szCs w:val="28"/>
        </w:rPr>
        <w:tab/>
        <w:t>Information-Based Decision-Making</w:t>
      </w:r>
      <w:r w:rsidR="00B07A35">
        <w:t xml:space="preserve"> </w:t>
      </w:r>
    </w:p>
    <w:p w14:paraId="6D54E631" w14:textId="01AB52CC" w:rsidR="00AE0645" w:rsidRDefault="001B1463">
      <w:pPr>
        <w:rPr>
          <w:b/>
          <w:sz w:val="26"/>
          <w:szCs w:val="26"/>
        </w:rPr>
      </w:pPr>
      <w:r>
        <w:rPr>
          <w:b/>
          <w:sz w:val="26"/>
          <w:szCs w:val="26"/>
        </w:rPr>
        <w:t>6.1.1.</w:t>
      </w:r>
      <w:r>
        <w:rPr>
          <w:b/>
          <w:sz w:val="26"/>
          <w:szCs w:val="26"/>
        </w:rPr>
        <w:tab/>
        <w:t>Concurrent Interventions and Investigations</w:t>
      </w:r>
    </w:p>
    <w:bookmarkEnd w:id="6"/>
    <w:p w14:paraId="6D0FE0FB" w14:textId="0C1431C3" w:rsidR="00455B41" w:rsidRDefault="00C24C77" w:rsidP="000F03B7">
      <w:pPr>
        <w:rPr>
          <w:rFonts w:cstheme="minorHAnsi"/>
        </w:rPr>
      </w:pPr>
      <w:r>
        <w:t xml:space="preserve">Investigation and control teams should be prepared to </w:t>
      </w:r>
      <w:r w:rsidR="00455B41">
        <w:t>act</w:t>
      </w:r>
      <w:r w:rsidR="000F03B7">
        <w:t>, at any point in the investigation,</w:t>
      </w:r>
      <w:r w:rsidR="009B5782">
        <w:t xml:space="preserve"> </w:t>
      </w:r>
      <w:r w:rsidR="00455B41">
        <w:t xml:space="preserve">when credible </w:t>
      </w:r>
      <w:r w:rsidR="00533C5B">
        <w:t xml:space="preserve">time-sensitive </w:t>
      </w:r>
      <w:r w:rsidR="00455B41">
        <w:t>information identifies</w:t>
      </w:r>
      <w:r>
        <w:t xml:space="preserve"> </w:t>
      </w:r>
      <w:r w:rsidR="00116E60">
        <w:t xml:space="preserve">opportunities to control or disrupt disease transmission. </w:t>
      </w:r>
      <w:r w:rsidR="00455B41">
        <w:t xml:space="preserve">Controls may be implemented concurrently with </w:t>
      </w:r>
      <w:r w:rsidR="00AE6893">
        <w:t xml:space="preserve">product tracing </w:t>
      </w:r>
      <w:r w:rsidR="00C73747">
        <w:t>investigations, environmental</w:t>
      </w:r>
      <w:r w:rsidR="00455B41">
        <w:t xml:space="preserve"> </w:t>
      </w:r>
      <w:r w:rsidR="00455B41">
        <w:lastRenderedPageBreak/>
        <w:t>assessment</w:t>
      </w:r>
      <w:r w:rsidR="00AE6893">
        <w:t>s</w:t>
      </w:r>
      <w:r w:rsidR="00455B41">
        <w:t xml:space="preserve"> or other investigative processes</w:t>
      </w:r>
      <w:r w:rsidR="00455B41" w:rsidRPr="0079561C">
        <w:t xml:space="preserve"> </w:t>
      </w:r>
      <w:r w:rsidR="00455B41">
        <w:t xml:space="preserve">to prevent </w:t>
      </w:r>
      <w:r w:rsidR="000F03B7">
        <w:t>additional illnesses</w:t>
      </w:r>
      <w:r w:rsidR="00455B41">
        <w:t xml:space="preserve">, regardless of the type of disease or </w:t>
      </w:r>
      <w:r w:rsidR="000F03B7">
        <w:t xml:space="preserve">if a specific food or </w:t>
      </w:r>
      <w:r w:rsidR="00455B41">
        <w:t>source</w:t>
      </w:r>
      <w:r w:rsidR="000F03B7">
        <w:t xml:space="preserve"> has been identified. </w:t>
      </w:r>
      <w:r w:rsidR="00455B41">
        <w:t xml:space="preserve">Waiting for laboratory results, confirmed medical diagnosis, or results of all investigations is not necessary before </w:t>
      </w:r>
      <w:r w:rsidR="009B4634">
        <w:t xml:space="preserve">implementing </w:t>
      </w:r>
      <w:r w:rsidR="00455B41">
        <w:t xml:space="preserve">initial control measures </w:t>
      </w:r>
      <w:r w:rsidR="00E62809">
        <w:t>needed to prevent additional exposures.</w:t>
      </w:r>
    </w:p>
    <w:p w14:paraId="77702A0E" w14:textId="0C04B606" w:rsidR="00D0375C" w:rsidRDefault="00D0375C"/>
    <w:p w14:paraId="250A63E8" w14:textId="77777777" w:rsidR="00AE0645" w:rsidRDefault="001B1463">
      <w:pPr>
        <w:rPr>
          <w:b/>
          <w:sz w:val="26"/>
          <w:szCs w:val="26"/>
        </w:rPr>
      </w:pPr>
      <w:bookmarkStart w:id="7" w:name="_Hlk511114759"/>
      <w:r>
        <w:rPr>
          <w:b/>
          <w:sz w:val="26"/>
          <w:szCs w:val="26"/>
        </w:rPr>
        <w:t>6.1.2.</w:t>
      </w:r>
      <w:r>
        <w:rPr>
          <w:b/>
          <w:sz w:val="26"/>
          <w:szCs w:val="26"/>
        </w:rPr>
        <w:tab/>
        <w:t>Considerations When Implementing Control Measures</w:t>
      </w:r>
    </w:p>
    <w:bookmarkEnd w:id="7"/>
    <w:p w14:paraId="3B9EA695" w14:textId="04A16D95" w:rsidR="007A11C8" w:rsidRDefault="001B5062">
      <w:r>
        <w:t xml:space="preserve"> </w:t>
      </w:r>
    </w:p>
    <w:p w14:paraId="2835F223" w14:textId="635397C8" w:rsidR="007A11C8" w:rsidRPr="004A2CBA" w:rsidRDefault="004A2CBA">
      <w:pPr>
        <w:rPr>
          <w:u w:val="single"/>
        </w:rPr>
      </w:pPr>
      <w:commentRangeStart w:id="8"/>
      <w:r>
        <w:rPr>
          <w:u w:val="single"/>
        </w:rPr>
        <w:t xml:space="preserve">Risks, </w:t>
      </w:r>
      <w:r w:rsidR="007A11C8" w:rsidRPr="004A2CBA">
        <w:rPr>
          <w:u w:val="single"/>
        </w:rPr>
        <w:t>Benefits and Consequences</w:t>
      </w:r>
      <w:commentRangeEnd w:id="8"/>
      <w:r w:rsidR="009B4634">
        <w:rPr>
          <w:rStyle w:val="CommentReference"/>
        </w:rPr>
        <w:commentReference w:id="8"/>
      </w:r>
    </w:p>
    <w:p w14:paraId="0706C4BA" w14:textId="39C130EA" w:rsidR="00A64B10" w:rsidRDefault="001B1463">
      <w:r>
        <w:t xml:space="preserve">The outbreak investigation and control team must </w:t>
      </w:r>
      <w:r w:rsidR="004A2CBA">
        <w:t xml:space="preserve">carefully consider the risks posed by foodborne illness outbreaks and </w:t>
      </w:r>
      <w:r>
        <w:t xml:space="preserve">balance </w:t>
      </w:r>
      <w:r w:rsidR="001B5062">
        <w:t xml:space="preserve">the possible public health benefits associated with various control measures against </w:t>
      </w:r>
      <w:r>
        <w:t>possible legal or economic consequences</w:t>
      </w:r>
      <w:r w:rsidR="001B5062">
        <w:t xml:space="preserve">. </w:t>
      </w:r>
      <w:r>
        <w:t xml:space="preserve"> </w:t>
      </w:r>
      <w:r w:rsidR="00B836F7">
        <w:t>Ongoing exposure coupled with i</w:t>
      </w:r>
      <w:r w:rsidR="001B5062">
        <w:t xml:space="preserve">naction or delayed actions can result in additional illnesses that </w:t>
      </w:r>
      <w:commentRangeStart w:id="9"/>
      <w:r w:rsidR="001B5062">
        <w:t>could have been prevented</w:t>
      </w:r>
      <w:r w:rsidR="00B836F7">
        <w:t xml:space="preserve">. </w:t>
      </w:r>
      <w:r w:rsidR="0032408D">
        <w:t xml:space="preserve"> </w:t>
      </w:r>
      <w:commentRangeEnd w:id="9"/>
      <w:r w:rsidR="00B836F7">
        <w:rPr>
          <w:rStyle w:val="CommentReference"/>
        </w:rPr>
        <w:commentReference w:id="9"/>
      </w:r>
      <w:r w:rsidR="001B5062">
        <w:t xml:space="preserve">Interventions such as recalling food or closing a food establishment can </w:t>
      </w:r>
      <w:r w:rsidR="00E92342">
        <w:t xml:space="preserve">also </w:t>
      </w:r>
      <w:r w:rsidR="001B5062">
        <w:t xml:space="preserve">have major legal or economic consequences </w:t>
      </w:r>
      <w:r w:rsidR="00A64B10">
        <w:t xml:space="preserve">on food workers, </w:t>
      </w:r>
      <w:r w:rsidR="001B5062">
        <w:t>employers, communities, and entire food industries.</w:t>
      </w:r>
      <w:r w:rsidR="00C33F59">
        <w:t xml:space="preserve"> </w:t>
      </w:r>
    </w:p>
    <w:p w14:paraId="6D347239" w14:textId="6D17B132" w:rsidR="00A64B10" w:rsidRDefault="00A64B10">
      <w:r>
        <w:t xml:space="preserve">Precautionary control measures that have high potential for public health benefit and low impact on business operations, such as holding a specific nonperishable food from sale or excluding an ill employee, are usually not controversial and easily can be implemented in the field by the regulatory authority. However, many decisions about implementing, or waiting to implement more rigorous interventions </w:t>
      </w:r>
      <w:r w:rsidR="00E92342">
        <w:t xml:space="preserve">may </w:t>
      </w:r>
      <w:r>
        <w:t>require input from the entire investigation and control team, including epidemiology, laboratory, environmental health specialists and including legal advisors, and might need input from federal agencies, companies, trade associations, or other industry and academic experts.</w:t>
      </w:r>
    </w:p>
    <w:p w14:paraId="0EB3CA04" w14:textId="2A60E56A" w:rsidR="007A11C8" w:rsidRPr="00C669A9" w:rsidRDefault="007A11C8" w:rsidP="00A64B10">
      <w:pPr>
        <w:rPr>
          <w:u w:val="single"/>
        </w:rPr>
      </w:pPr>
      <w:r w:rsidRPr="00C669A9">
        <w:rPr>
          <w:u w:val="single"/>
        </w:rPr>
        <w:t>Credible Analysis of Available Information</w:t>
      </w:r>
    </w:p>
    <w:p w14:paraId="79CA1644" w14:textId="5525301E" w:rsidR="00A64B10" w:rsidRDefault="00E92342" w:rsidP="00A64B10">
      <w:r>
        <w:t>In these cases, u</w:t>
      </w:r>
      <w:r w:rsidR="00A64B10">
        <w:t xml:space="preserve">se of a </w:t>
      </w:r>
      <w:commentRangeStart w:id="10"/>
      <w:r w:rsidR="00A64B10">
        <w:t xml:space="preserve">systematic and transparent process </w:t>
      </w:r>
      <w:commentRangeEnd w:id="10"/>
      <w:r w:rsidR="00A64B10">
        <w:rPr>
          <w:rStyle w:val="CommentReference"/>
        </w:rPr>
        <w:commentReference w:id="10"/>
      </w:r>
      <w:r w:rsidR="00751F3E">
        <w:t>can help the</w:t>
      </w:r>
      <w:r w:rsidR="009B5782">
        <w:t xml:space="preserve"> investigation and control</w:t>
      </w:r>
      <w:r w:rsidR="00751F3E">
        <w:t xml:space="preserve"> team demonstrate that a credible analysis of available data and current knowledge was conducted, and add confidence to </w:t>
      </w:r>
      <w:r w:rsidR="009B5782">
        <w:t xml:space="preserve">making and implementing control measure </w:t>
      </w:r>
      <w:r w:rsidR="00751F3E">
        <w:t>decision</w:t>
      </w:r>
      <w:r w:rsidR="009B5782">
        <w:t>s</w:t>
      </w:r>
      <w:r w:rsidR="00751F3E">
        <w:t xml:space="preserve">. </w:t>
      </w:r>
      <w:r w:rsidR="00A64B10">
        <w:t>T</w:t>
      </w:r>
      <w:r>
        <w:t>ypical</w:t>
      </w:r>
      <w:r w:rsidR="00A64B10">
        <w:t xml:space="preserve"> steps include:</w:t>
      </w:r>
    </w:p>
    <w:p w14:paraId="19C37A95" w14:textId="0B2300EE" w:rsidR="00E92342" w:rsidRDefault="00A64B10" w:rsidP="00A64B10">
      <w:pPr>
        <w:pStyle w:val="ListParagraph"/>
        <w:numPr>
          <w:ilvl w:val="0"/>
          <w:numId w:val="53"/>
        </w:numPr>
      </w:pPr>
      <w:r>
        <w:t xml:space="preserve">Assess </w:t>
      </w:r>
      <w:r w:rsidR="004A2CBA">
        <w:t xml:space="preserve">potential risks based on </w:t>
      </w:r>
      <w:r>
        <w:t>available information</w:t>
      </w:r>
      <w:r w:rsidR="00E92342">
        <w:t xml:space="preserve"> provided by each discipline</w:t>
      </w:r>
    </w:p>
    <w:p w14:paraId="58C52769" w14:textId="3D8C6134" w:rsidR="00A64B10" w:rsidRDefault="004A2CBA" w:rsidP="00A64B10">
      <w:pPr>
        <w:pStyle w:val="ListParagraph"/>
        <w:numPr>
          <w:ilvl w:val="0"/>
          <w:numId w:val="53"/>
        </w:numPr>
      </w:pPr>
      <w:r>
        <w:t>Assess</w:t>
      </w:r>
      <w:r w:rsidR="00E92342">
        <w:t xml:space="preserve"> available</w:t>
      </w:r>
      <w:r w:rsidR="00A64B10">
        <w:t xml:space="preserve"> </w:t>
      </w:r>
      <w:r w:rsidR="00E92342">
        <w:t xml:space="preserve">and needed </w:t>
      </w:r>
      <w:r w:rsidR="00A64B10">
        <w:t xml:space="preserve">resources </w:t>
      </w:r>
      <w:r w:rsidR="009B5782">
        <w:t xml:space="preserve">to implement controls </w:t>
      </w:r>
      <w:r w:rsidR="00A64B10">
        <w:t>(</w:t>
      </w:r>
      <w:r w:rsidR="00A64B10" w:rsidRPr="00BA69D2">
        <w:t xml:space="preserve">legal </w:t>
      </w:r>
      <w:r w:rsidR="00A64B10" w:rsidRPr="00337A2C">
        <w:t>authorities, eq</w:t>
      </w:r>
      <w:r w:rsidR="00A64B10" w:rsidRPr="002F68A0">
        <w:t>uipment, and staff</w:t>
      </w:r>
      <w:r w:rsidR="00A64B10">
        <w:t>)</w:t>
      </w:r>
    </w:p>
    <w:p w14:paraId="1E85D8F7" w14:textId="77777777" w:rsidR="00A64B10" w:rsidRPr="002F68A0" w:rsidRDefault="00A64B10" w:rsidP="00A64B10">
      <w:pPr>
        <w:pStyle w:val="ListParagraph"/>
        <w:numPr>
          <w:ilvl w:val="0"/>
          <w:numId w:val="53"/>
        </w:numPr>
        <w:rPr>
          <w:rFonts w:eastAsia="Times New Roman"/>
        </w:rPr>
      </w:pPr>
      <w:r w:rsidRPr="002F68A0">
        <w:t xml:space="preserve">Identify </w:t>
      </w:r>
      <w:commentRangeStart w:id="11"/>
      <w:r w:rsidRPr="002F68A0">
        <w:t>priorit</w:t>
      </w:r>
      <w:r>
        <w:t>y</w:t>
      </w:r>
      <w:r w:rsidRPr="002F68A0">
        <w:t xml:space="preserve"> control </w:t>
      </w:r>
      <w:commentRangeEnd w:id="11"/>
      <w:r w:rsidR="0032408D">
        <w:rPr>
          <w:rStyle w:val="CommentReference"/>
        </w:rPr>
        <w:commentReference w:id="11"/>
      </w:r>
      <w:r w:rsidRPr="002F68A0">
        <w:t>measure</w:t>
      </w:r>
      <w:r>
        <w:t xml:space="preserve">s and </w:t>
      </w:r>
      <w:r w:rsidRPr="002F68A0">
        <w:t>clarif</w:t>
      </w:r>
      <w:r>
        <w:t xml:space="preserve">y </w:t>
      </w:r>
      <w:r w:rsidRPr="002F68A0">
        <w:rPr>
          <w:rFonts w:eastAsia="Times New Roman"/>
        </w:rPr>
        <w:t>expectations</w:t>
      </w:r>
      <w:r>
        <w:rPr>
          <w:rFonts w:eastAsia="Times New Roman"/>
        </w:rPr>
        <w:t xml:space="preserve"> among team members</w:t>
      </w:r>
      <w:r w:rsidRPr="002F68A0">
        <w:rPr>
          <w:rFonts w:eastAsia="Times New Roman"/>
        </w:rPr>
        <w:t xml:space="preserve"> regarding</w:t>
      </w:r>
      <w:r>
        <w:rPr>
          <w:rFonts w:eastAsia="Times New Roman"/>
        </w:rPr>
        <w:t xml:space="preserve"> the </w:t>
      </w:r>
      <w:r w:rsidRPr="002F68A0">
        <w:rPr>
          <w:rFonts w:eastAsia="Times New Roman"/>
        </w:rPr>
        <w:t>timeliness and completeness of control efforts</w:t>
      </w:r>
      <w:r>
        <w:t xml:space="preserve"> </w:t>
      </w:r>
    </w:p>
    <w:p w14:paraId="0FE12BD6" w14:textId="77777777" w:rsidR="00A64B10" w:rsidRDefault="00A64B10" w:rsidP="00A64B10">
      <w:pPr>
        <w:pStyle w:val="ListParagraph"/>
        <w:numPr>
          <w:ilvl w:val="0"/>
          <w:numId w:val="53"/>
        </w:numPr>
      </w:pPr>
      <w:r>
        <w:t xml:space="preserve">Implement control measures </w:t>
      </w:r>
    </w:p>
    <w:p w14:paraId="2855064A" w14:textId="4460BEED" w:rsidR="00A64B10" w:rsidRDefault="00A64B10" w:rsidP="00077382">
      <w:pPr>
        <w:pStyle w:val="ListParagraph"/>
        <w:numPr>
          <w:ilvl w:val="0"/>
          <w:numId w:val="53"/>
        </w:numPr>
      </w:pPr>
      <w:r>
        <w:t>Reassess and adjust control measures as additional information is gathered</w:t>
      </w:r>
    </w:p>
    <w:p w14:paraId="4E896D74" w14:textId="6AF89CD7" w:rsidR="007A11C8" w:rsidRPr="004A2CBA" w:rsidRDefault="007A11C8" w:rsidP="004A2CBA">
      <w:pPr>
        <w:rPr>
          <w:u w:val="single"/>
        </w:rPr>
      </w:pPr>
      <w:r w:rsidRPr="004A2CBA">
        <w:rPr>
          <w:u w:val="single"/>
        </w:rPr>
        <w:t>Specific Issues to Consider</w:t>
      </w:r>
    </w:p>
    <w:p w14:paraId="1AA788D6" w14:textId="7CC28B6C" w:rsidR="00D0375C" w:rsidRDefault="001B1463">
      <w:r>
        <w:t>Issues to be considered when deciding wh</w:t>
      </w:r>
      <w:r w:rsidR="00A64B10">
        <w:t xml:space="preserve">at controls to implement </w:t>
      </w:r>
      <w:r>
        <w:t xml:space="preserve">and how quickly to </w:t>
      </w:r>
      <w:r w:rsidR="00A64B10">
        <w:t>them</w:t>
      </w:r>
      <w:r>
        <w:t xml:space="preserve"> include:</w:t>
      </w:r>
      <w:r>
        <w:br/>
      </w:r>
    </w:p>
    <w:p w14:paraId="3B40E6C1" w14:textId="74B0E2C6" w:rsidR="00C33F59" w:rsidRDefault="00E92342" w:rsidP="004453A4">
      <w:pPr>
        <w:pStyle w:val="ListParagraph"/>
        <w:numPr>
          <w:ilvl w:val="0"/>
          <w:numId w:val="52"/>
        </w:numPr>
        <w:rPr>
          <w:b/>
        </w:rPr>
      </w:pPr>
      <w:r>
        <w:rPr>
          <w:b/>
        </w:rPr>
        <w:t>The</w:t>
      </w:r>
      <w:r w:rsidR="00C7639C" w:rsidRPr="004453A4">
        <w:rPr>
          <w:b/>
        </w:rPr>
        <w:t xml:space="preserve"> </w:t>
      </w:r>
      <w:r w:rsidR="00C33F59" w:rsidRPr="00077382">
        <w:rPr>
          <w:b/>
        </w:rPr>
        <w:t>quality</w:t>
      </w:r>
      <w:r w:rsidR="00C33F59" w:rsidRPr="00C33F59">
        <w:rPr>
          <w:b/>
        </w:rPr>
        <w:t xml:space="preserve"> </w:t>
      </w:r>
      <w:r w:rsidR="00C33F59">
        <w:rPr>
          <w:b/>
        </w:rPr>
        <w:t xml:space="preserve">of </w:t>
      </w:r>
      <w:r w:rsidR="004A2CBA">
        <w:rPr>
          <w:b/>
        </w:rPr>
        <w:t xml:space="preserve">available </w:t>
      </w:r>
      <w:r w:rsidR="00C33F59" w:rsidRPr="004453A4">
        <w:rPr>
          <w:b/>
        </w:rPr>
        <w:t xml:space="preserve">information </w:t>
      </w:r>
    </w:p>
    <w:p w14:paraId="3485AF25" w14:textId="23A1EEFE" w:rsidR="00116E60" w:rsidRPr="004453A4" w:rsidRDefault="00751F3E" w:rsidP="00077382">
      <w:pPr>
        <w:pStyle w:val="ListParagraph"/>
        <w:rPr>
          <w:b/>
        </w:rPr>
      </w:pPr>
      <w:r>
        <w:lastRenderedPageBreak/>
        <w:t>Information q</w:t>
      </w:r>
      <w:r w:rsidR="00C33F59" w:rsidRPr="00077382">
        <w:t xml:space="preserve">uality can </w:t>
      </w:r>
      <w:r>
        <w:t xml:space="preserve">be related to </w:t>
      </w:r>
      <w:r w:rsidR="00C33F59" w:rsidRPr="00077382">
        <w:t>multiple factors including</w:t>
      </w:r>
      <w:r>
        <w:t>:</w:t>
      </w:r>
      <w:r w:rsidR="00C33F59" w:rsidRPr="00077382">
        <w:t xml:space="preserve"> </w:t>
      </w:r>
      <w:r w:rsidR="00C33F59" w:rsidRPr="00CA46B7">
        <w:t>certainty, specificity, accuracy, consistency, and timeliness</w:t>
      </w:r>
      <w:r w:rsidR="004A2CBA">
        <w:t xml:space="preserve"> of </w:t>
      </w:r>
      <w:r w:rsidR="00C7639C" w:rsidRPr="00077382">
        <w:t>information gathered by each discipl</w:t>
      </w:r>
      <w:r w:rsidR="00E50A1D" w:rsidRPr="00077382">
        <w:t>in</w:t>
      </w:r>
      <w:r w:rsidR="00C7639C" w:rsidRPr="00077382">
        <w:t xml:space="preserve">e </w:t>
      </w:r>
      <w:r w:rsidR="004A2CBA">
        <w:t>and other sources.</w:t>
      </w:r>
    </w:p>
    <w:p w14:paraId="5C9E918B" w14:textId="35DC9166" w:rsidR="00C33F59" w:rsidRDefault="00454183" w:rsidP="00454183">
      <w:pPr>
        <w:pStyle w:val="ListParagraph"/>
        <w:numPr>
          <w:ilvl w:val="1"/>
          <w:numId w:val="52"/>
        </w:numPr>
      </w:pPr>
      <w:r>
        <w:t>Epidemiologic</w:t>
      </w:r>
      <w:r w:rsidRPr="00454183">
        <w:t xml:space="preserve"> </w:t>
      </w:r>
      <w:r>
        <w:t xml:space="preserve">descriptive and analytic data </w:t>
      </w:r>
    </w:p>
    <w:p w14:paraId="372006A5" w14:textId="77777777" w:rsidR="00751F3E" w:rsidRDefault="00751F3E" w:rsidP="00751F3E">
      <w:pPr>
        <w:pStyle w:val="ListParagraph"/>
        <w:numPr>
          <w:ilvl w:val="2"/>
          <w:numId w:val="52"/>
        </w:numPr>
        <w:spacing w:before="240"/>
      </w:pPr>
      <w:r>
        <w:t>Study design characteristics</w:t>
      </w:r>
    </w:p>
    <w:p w14:paraId="686C1CB9" w14:textId="6CADD50A" w:rsidR="00751F3E" w:rsidRDefault="00751F3E" w:rsidP="00077382">
      <w:pPr>
        <w:ind w:left="2520"/>
        <w:contextualSpacing/>
      </w:pPr>
      <w:r>
        <w:t>Epidemiologic analyses might include a controlled study (e.g., case–control study or cohort study) or results of a dynamic cluster investigation. Controlled, analytical studies need to be well-designed and executed. Consideration of study type, population size, information or selection bias and possible confounding factors must be factored into the decision to accept the information and implement controls. Regardless of the types of studies or methods used to identify a source, the outbreak investigation and control team needs to consider whether the findings of different studies are consistent (e.g., several case–control studies undertaken at different sites or among epidemiologic, environmental, and microbiological studies); whether the methods for collecting data and the quality of the data collected truly support action; and whether the source implicated is biologically plausible, especially if the implicated source is new or novel.</w:t>
      </w:r>
    </w:p>
    <w:p w14:paraId="7F5140A5" w14:textId="69F8CECE" w:rsidR="00C33F59" w:rsidRDefault="00C33F59" w:rsidP="00C33F59">
      <w:pPr>
        <w:pStyle w:val="ListParagraph"/>
        <w:numPr>
          <w:ilvl w:val="2"/>
          <w:numId w:val="52"/>
        </w:numPr>
      </w:pPr>
      <w:r>
        <w:t>C</w:t>
      </w:r>
      <w:r w:rsidR="00454183">
        <w:t>ertainty</w:t>
      </w:r>
      <w:r w:rsidR="00F048A3">
        <w:t xml:space="preserve"> of</w:t>
      </w:r>
      <w:r w:rsidR="00751F3E">
        <w:t xml:space="preserve"> </w:t>
      </w:r>
      <w:r w:rsidR="00F048A3">
        <w:t>findings</w:t>
      </w:r>
      <w:r w:rsidR="00454183">
        <w:t xml:space="preserve"> (hypothesis generation, testing, or implicated food)</w:t>
      </w:r>
      <w:r>
        <w:t>,</w:t>
      </w:r>
    </w:p>
    <w:p w14:paraId="4777FD3A" w14:textId="15DA0894" w:rsidR="00454183" w:rsidRDefault="00C33F59" w:rsidP="00C33F59">
      <w:pPr>
        <w:pStyle w:val="ListParagraph"/>
        <w:numPr>
          <w:ilvl w:val="2"/>
          <w:numId w:val="52"/>
        </w:numPr>
      </w:pPr>
      <w:r>
        <w:t>S</w:t>
      </w:r>
      <w:r w:rsidR="00454183">
        <w:t xml:space="preserve">pecificity </w:t>
      </w:r>
      <w:r w:rsidR="00751F3E">
        <w:t>of findings</w:t>
      </w:r>
    </w:p>
    <w:p w14:paraId="6A56B929" w14:textId="444AABD7" w:rsidR="00F048A3" w:rsidRDefault="00F048A3" w:rsidP="00F048A3">
      <w:pPr>
        <w:pStyle w:val="ListParagraph"/>
        <w:numPr>
          <w:ilvl w:val="3"/>
          <w:numId w:val="52"/>
        </w:numPr>
      </w:pPr>
      <w:r>
        <w:t>Product description - sliced luncheon meats vs. sliced honey baked turkey breast produced by Producer X</w:t>
      </w:r>
    </w:p>
    <w:p w14:paraId="7FAF2481" w14:textId="5114CCC7" w:rsidR="00F048A3" w:rsidRDefault="00410C9C" w:rsidP="00F048A3">
      <w:pPr>
        <w:pStyle w:val="ListParagraph"/>
        <w:numPr>
          <w:ilvl w:val="3"/>
          <w:numId w:val="52"/>
        </w:numPr>
        <w:spacing w:before="240"/>
      </w:pPr>
      <w:r>
        <w:t>Time</w:t>
      </w:r>
      <w:r w:rsidR="00F048A3">
        <w:t xml:space="preserve"> </w:t>
      </w:r>
      <w:r>
        <w:t xml:space="preserve">period </w:t>
      </w:r>
      <w:r w:rsidR="00F048A3">
        <w:t>of interest (a single lot with a known production date or a range of possible production dates)</w:t>
      </w:r>
    </w:p>
    <w:p w14:paraId="7FC22457" w14:textId="77777777" w:rsidR="00751F3E" w:rsidRDefault="00751F3E" w:rsidP="00751F3E">
      <w:pPr>
        <w:pStyle w:val="ListParagraph"/>
        <w:numPr>
          <w:ilvl w:val="1"/>
          <w:numId w:val="52"/>
        </w:numPr>
      </w:pPr>
      <w:r>
        <w:t xml:space="preserve">Laboratory data from clinical, food, and environmental samples </w:t>
      </w:r>
    </w:p>
    <w:p w14:paraId="55F90C0C" w14:textId="77777777" w:rsidR="00751F3E" w:rsidRDefault="00751F3E" w:rsidP="00751F3E">
      <w:pPr>
        <w:pStyle w:val="ListParagraph"/>
        <w:numPr>
          <w:ilvl w:val="2"/>
          <w:numId w:val="52"/>
        </w:numPr>
      </w:pPr>
      <w:r>
        <w:t xml:space="preserve">Indicator species (Listeria, generic E. coli), </w:t>
      </w:r>
    </w:p>
    <w:p w14:paraId="4E501EAC" w14:textId="77777777" w:rsidR="00751F3E" w:rsidRDefault="00751F3E" w:rsidP="00751F3E">
      <w:pPr>
        <w:pStyle w:val="ListParagraph"/>
        <w:numPr>
          <w:ilvl w:val="2"/>
          <w:numId w:val="52"/>
        </w:numPr>
      </w:pPr>
      <w:r>
        <w:t xml:space="preserve">Cannot rule out (Screening/Presumptive), </w:t>
      </w:r>
    </w:p>
    <w:p w14:paraId="72B57F0D" w14:textId="77777777" w:rsidR="00751F3E" w:rsidRDefault="00751F3E" w:rsidP="00751F3E">
      <w:pPr>
        <w:pStyle w:val="ListParagraph"/>
        <w:numPr>
          <w:ilvl w:val="2"/>
          <w:numId w:val="52"/>
        </w:numPr>
      </w:pPr>
      <w:r>
        <w:t>Confirmatory</w:t>
      </w:r>
    </w:p>
    <w:p w14:paraId="0AF1519F" w14:textId="77777777" w:rsidR="009B5782" w:rsidRDefault="00751F3E" w:rsidP="00751F3E">
      <w:pPr>
        <w:pStyle w:val="ListParagraph"/>
        <w:numPr>
          <w:ilvl w:val="1"/>
          <w:numId w:val="52"/>
        </w:numPr>
      </w:pPr>
      <w:r>
        <w:t>Environmental health / food regulatory data</w:t>
      </w:r>
    </w:p>
    <w:p w14:paraId="4C3842E0" w14:textId="090FFAC0" w:rsidR="00751F3E" w:rsidRDefault="009B5782" w:rsidP="009B5782">
      <w:pPr>
        <w:pStyle w:val="ListParagraph"/>
        <w:numPr>
          <w:ilvl w:val="2"/>
          <w:numId w:val="52"/>
        </w:numPr>
      </w:pPr>
      <w:r>
        <w:t xml:space="preserve">This may include information from a variety of sources including </w:t>
      </w:r>
      <w:r w:rsidR="00751F3E">
        <w:t>previous compliant investigations</w:t>
      </w:r>
      <w:r>
        <w:t xml:space="preserve"> (</w:t>
      </w:r>
      <w:r w:rsidRPr="00807327">
        <w:rPr>
          <w:highlight w:val="yellow"/>
        </w:rPr>
        <w:t xml:space="preserve">link to 4.3.9.2 </w:t>
      </w:r>
      <w:r>
        <w:rPr>
          <w:highlight w:val="yellow"/>
        </w:rPr>
        <w:t xml:space="preserve">- </w:t>
      </w:r>
      <w:r w:rsidRPr="00807327">
        <w:rPr>
          <w:highlight w:val="yellow"/>
        </w:rPr>
        <w:t>complaints warranting follow up)</w:t>
      </w:r>
      <w:r w:rsidR="00751F3E">
        <w:t>, inspections,</w:t>
      </w:r>
      <w:r>
        <w:t xml:space="preserve"> for-cause</w:t>
      </w:r>
      <w:r w:rsidR="00751F3E">
        <w:t xml:space="preserve"> investigations</w:t>
      </w:r>
      <w:r>
        <w:t xml:space="preserve"> of the firm</w:t>
      </w:r>
      <w:r w:rsidR="00751F3E">
        <w:t>, and environmental assessments</w:t>
      </w:r>
      <w:r>
        <w:t>.</w:t>
      </w:r>
      <w:r w:rsidR="00751F3E">
        <w:t xml:space="preserve"> </w:t>
      </w:r>
    </w:p>
    <w:p w14:paraId="27BEB61C" w14:textId="55D6CCCC" w:rsidR="00D0375C" w:rsidRDefault="009B5782" w:rsidP="00CA46B7">
      <w:pPr>
        <w:pStyle w:val="ListParagraph"/>
        <w:numPr>
          <w:ilvl w:val="2"/>
          <w:numId w:val="52"/>
        </w:numPr>
      </w:pPr>
      <w:r w:rsidRPr="00CA46B7">
        <w:t xml:space="preserve">The outcome of the </w:t>
      </w:r>
      <w:r w:rsidRPr="00CA46B7">
        <w:rPr>
          <w:highlight w:val="green"/>
        </w:rPr>
        <w:t>environmental assessment</w:t>
      </w:r>
      <w:commentRangeStart w:id="12"/>
      <w:r w:rsidRPr="00CA46B7">
        <w:t>.</w:t>
      </w:r>
      <w:commentRangeEnd w:id="12"/>
      <w:r w:rsidRPr="00CA46B7">
        <w:rPr>
          <w:rStyle w:val="CommentReference"/>
        </w:rPr>
        <w:commentReference w:id="12"/>
      </w:r>
      <w:r>
        <w:t xml:space="preserve"> D</w:t>
      </w:r>
      <w:r w:rsidR="001B1463">
        <w:t>o the findings from the environmental assessment support the conclusions drawn by the epidemiology or laboratory team members? Does the environmental assessment establish a picture of events that could logically support the overall epidemiologic picture of the outbreak?</w:t>
      </w:r>
    </w:p>
    <w:p w14:paraId="5A5D21B1" w14:textId="17A2B9A2" w:rsidR="00D0375C" w:rsidRDefault="001B1463" w:rsidP="00A902B4">
      <w:pPr>
        <w:numPr>
          <w:ilvl w:val="0"/>
          <w:numId w:val="39"/>
        </w:numPr>
        <w:contextualSpacing/>
      </w:pPr>
      <w:r>
        <w:rPr>
          <w:b/>
        </w:rPr>
        <w:t xml:space="preserve">The balance between consequences of taking </w:t>
      </w:r>
      <w:r w:rsidR="00C73747">
        <w:rPr>
          <w:b/>
        </w:rPr>
        <w:t xml:space="preserve">action </w:t>
      </w:r>
      <w:del w:id="13" w:author="John Tilden" w:date="2018-04-15T23:40:00Z">
        <w:r w:rsidR="00C73747" w:rsidDel="009E6029">
          <w:rPr>
            <w:b/>
          </w:rPr>
          <w:delText xml:space="preserve">or </w:delText>
        </w:r>
        <w:r w:rsidDel="009E6029">
          <w:rPr>
            <w:b/>
          </w:rPr>
          <w:delText xml:space="preserve"> not</w:delText>
        </w:r>
      </w:del>
      <w:ins w:id="14" w:author="John Tilden" w:date="2018-04-15T23:40:00Z">
        <w:r w:rsidR="009E6029">
          <w:rPr>
            <w:b/>
          </w:rPr>
          <w:t>or not</w:t>
        </w:r>
      </w:ins>
      <w:r>
        <w:rPr>
          <w:b/>
        </w:rPr>
        <w:t xml:space="preserve"> </w:t>
      </w:r>
      <w:r w:rsidR="00C73747">
        <w:rPr>
          <w:b/>
        </w:rPr>
        <w:t xml:space="preserve">taking or delaying </w:t>
      </w:r>
      <w:r>
        <w:rPr>
          <w:b/>
        </w:rPr>
        <w:t>action</w:t>
      </w:r>
      <w:r w:rsidR="00C73747">
        <w:rPr>
          <w:b/>
        </w:rPr>
        <w:t>.</w:t>
      </w:r>
      <w:r>
        <w:br/>
        <w:t xml:space="preserve">Is immediate intervention necessary because the outbreak is caused by a highly pathogenic </w:t>
      </w:r>
      <w:r w:rsidR="00795382">
        <w:t>microorganism</w:t>
      </w:r>
      <w:r>
        <w:t xml:space="preserve"> known to cause death or serious complications</w:t>
      </w:r>
      <w:r w:rsidR="00D71D48">
        <w:t>; or a highly virulent microorganism,</w:t>
      </w:r>
      <w:r w:rsidR="00795382" w:rsidRPr="00795382">
        <w:t xml:space="preserve"> </w:t>
      </w:r>
      <w:r w:rsidR="00795382">
        <w:t>easily spread and likely to be a source of secondary infections in the community</w:t>
      </w:r>
      <w:r w:rsidR="00B07A35">
        <w:t>?</w:t>
      </w:r>
      <w:r>
        <w:t xml:space="preserve"> </w:t>
      </w:r>
      <w:r w:rsidR="00821708">
        <w:t>Rapid response is critical if the threat of serious illnesses and deaths is ongoing.</w:t>
      </w:r>
      <w:r w:rsidR="00821708">
        <w:br/>
      </w:r>
      <w:r>
        <w:t xml:space="preserve">What impact will action have on the business or industry? Does taking action present a minor </w:t>
      </w:r>
      <w:r>
        <w:lastRenderedPageBreak/>
        <w:t>inconvenience or will it have resounding and lasting effects on the business or industry? Is a narrower, focused action possible—such</w:t>
      </w:r>
      <w:r w:rsidR="00D71D48">
        <w:t xml:space="preserve"> </w:t>
      </w:r>
      <w:r>
        <w:t>as recalling a specific group of products or notifying only the persons most likely to have been exposed—rather than a more general recommendation to avoid consuming a general category of food or notifying the public? Will the actions affect only one business or an entire industry?</w:t>
      </w:r>
      <w:r w:rsidR="00D71D48">
        <w:t xml:space="preserve"> </w:t>
      </w:r>
      <w:r>
        <w:t xml:space="preserve">How much economic or operational burden will be placed on members of the public who will need to respond </w:t>
      </w:r>
      <w:r w:rsidR="00C73747">
        <w:t>based on</w:t>
      </w:r>
      <w:r>
        <w:t xml:space="preserve"> the proposed action?</w:t>
      </w:r>
    </w:p>
    <w:p w14:paraId="41E2751E" w14:textId="77777777" w:rsidR="00795382" w:rsidRDefault="001B1463">
      <w:pPr>
        <w:numPr>
          <w:ilvl w:val="0"/>
          <w:numId w:val="39"/>
        </w:numPr>
        <w:contextualSpacing/>
      </w:pPr>
      <w:r>
        <w:rPr>
          <w:b/>
        </w:rPr>
        <w:t>The potential for intentional contamination.</w:t>
      </w:r>
    </w:p>
    <w:p w14:paraId="27B3D65E" w14:textId="593534BA" w:rsidR="00D0375C" w:rsidRDefault="001B1463" w:rsidP="00A902B4">
      <w:pPr>
        <w:ind w:left="720"/>
        <w:contextualSpacing/>
        <w:rPr>
          <w:highlight w:val="yellow"/>
        </w:rPr>
      </w:pPr>
      <w:r>
        <w:t>If any possibility exists that an outbreak might be due to intentional contamination, then law enforcement agencies will need to be notified immediately. The procedures</w:t>
      </w:r>
      <w:r w:rsidR="00D71D48">
        <w:t xml:space="preserve"> </w:t>
      </w:r>
      <w:r>
        <w:t xml:space="preserve">for controlling the outbreak will change significantly </w:t>
      </w:r>
      <w:r w:rsidRPr="00952A64">
        <w:rPr>
          <w:highlight w:val="yellow"/>
        </w:rPr>
        <w:t>(see section 6.3).</w:t>
      </w:r>
    </w:p>
    <w:p w14:paraId="39339F27" w14:textId="475961D1" w:rsidR="00937DF0" w:rsidRDefault="009B5782" w:rsidP="00937DF0">
      <w:pPr>
        <w:numPr>
          <w:ilvl w:val="0"/>
          <w:numId w:val="39"/>
        </w:numPr>
        <w:contextualSpacing/>
      </w:pPr>
      <w:r>
        <w:rPr>
          <w:b/>
        </w:rPr>
        <w:t>The potential impact of s</w:t>
      </w:r>
      <w:commentRangeStart w:id="15"/>
      <w:r w:rsidR="00937DF0" w:rsidRPr="00937DF0">
        <w:rPr>
          <w:b/>
        </w:rPr>
        <w:t>ocial</w:t>
      </w:r>
      <w:commentRangeEnd w:id="15"/>
      <w:r w:rsidR="00937DF0">
        <w:rPr>
          <w:rStyle w:val="CommentReference"/>
        </w:rPr>
        <w:commentReference w:id="15"/>
      </w:r>
      <w:r w:rsidR="00937DF0" w:rsidRPr="00937DF0">
        <w:rPr>
          <w:b/>
        </w:rPr>
        <w:t xml:space="preserve"> media</w:t>
      </w:r>
      <w:r>
        <w:rPr>
          <w:b/>
        </w:rPr>
        <w:t xml:space="preserve">. </w:t>
      </w:r>
      <w:r w:rsidRPr="00077382">
        <w:t xml:space="preserve">Agencies should anticipate and allocate resources to </w:t>
      </w:r>
      <w:r w:rsidR="00937DF0" w:rsidRPr="00CA46B7">
        <w:t>respond</w:t>
      </w:r>
      <w:r w:rsidR="00937DF0">
        <w:t xml:space="preserve"> to and manag</w:t>
      </w:r>
      <w:r>
        <w:t>e</w:t>
      </w:r>
      <w:r w:rsidR="00937DF0">
        <w:t xml:space="preserve"> public concerns related to posts on Facebook, Twitter, Snapchat</w:t>
      </w:r>
    </w:p>
    <w:p w14:paraId="03F990C9" w14:textId="77777777" w:rsidR="009B5782" w:rsidRDefault="009B5782" w:rsidP="00077382">
      <w:pPr>
        <w:ind w:left="720"/>
        <w:contextualSpacing/>
      </w:pPr>
    </w:p>
    <w:p w14:paraId="2C793C5C" w14:textId="77777777" w:rsidR="00821708" w:rsidRDefault="001B1463">
      <w:r>
        <w:t xml:space="preserve">These considerations </w:t>
      </w:r>
      <w:r w:rsidR="0079561C">
        <w:t xml:space="preserve">help investigation and control teams better understand the strengths and limitations of available information and </w:t>
      </w:r>
      <w:r>
        <w:t xml:space="preserve">can add confidence to decision-making. </w:t>
      </w:r>
    </w:p>
    <w:p w14:paraId="0C6D6E31" w14:textId="1C3A99F9" w:rsidR="0093086C" w:rsidRDefault="001B1463">
      <w:pPr>
        <w:rPr>
          <w:b/>
          <w:sz w:val="28"/>
          <w:szCs w:val="28"/>
        </w:rPr>
      </w:pPr>
      <w:r>
        <w:br/>
      </w:r>
      <w:r>
        <w:rPr>
          <w:b/>
          <w:sz w:val="28"/>
          <w:szCs w:val="28"/>
        </w:rPr>
        <w:t>6.2.</w:t>
      </w:r>
      <w:r>
        <w:rPr>
          <w:b/>
          <w:sz w:val="28"/>
          <w:szCs w:val="28"/>
        </w:rPr>
        <w:tab/>
        <w:t>Control of Source</w:t>
      </w:r>
    </w:p>
    <w:p w14:paraId="5D290B2A" w14:textId="77777777" w:rsidR="008E1E80" w:rsidRPr="00BA69D2" w:rsidRDefault="001B1463" w:rsidP="0093086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br/>
      </w:r>
      <w:r w:rsidR="007849B8" w:rsidRPr="00BA69D2">
        <w:rPr>
          <w:rFonts w:eastAsia="Times New Roman"/>
        </w:rPr>
        <w:t xml:space="preserve">Regardless of the original </w:t>
      </w:r>
      <w:r w:rsidR="0084717C" w:rsidRPr="00BA69D2">
        <w:rPr>
          <w:rFonts w:eastAsia="Times New Roman"/>
        </w:rPr>
        <w:t>source(s) of foodborne illness within a community, the fact that secondary transmission of enteric infections can occur via multiple routes dictates that</w:t>
      </w:r>
      <w:r w:rsidR="007849B8" w:rsidRPr="00BA69D2">
        <w:rPr>
          <w:rFonts w:eastAsia="Times New Roman"/>
        </w:rPr>
        <w:t xml:space="preserve"> </w:t>
      </w:r>
      <w:r w:rsidR="0093086C" w:rsidRPr="00BA69D2">
        <w:rPr>
          <w:rFonts w:eastAsia="Times New Roman"/>
        </w:rPr>
        <w:t xml:space="preserve">investigation and control teams </w:t>
      </w:r>
      <w:r w:rsidR="0084717C" w:rsidRPr="00BA69D2">
        <w:rPr>
          <w:rFonts w:eastAsia="Times New Roman"/>
        </w:rPr>
        <w:t>c</w:t>
      </w:r>
      <w:r w:rsidR="0093086C" w:rsidRPr="00BA69D2">
        <w:rPr>
          <w:rFonts w:eastAsia="Times New Roman"/>
        </w:rPr>
        <w:t xml:space="preserve">onsider a variety of control measures </w:t>
      </w:r>
      <w:r w:rsidR="008E1E80" w:rsidRPr="00BA69D2">
        <w:rPr>
          <w:rFonts w:eastAsia="Times New Roman"/>
        </w:rPr>
        <w:t xml:space="preserve">to prevent additional illnesses </w:t>
      </w:r>
      <w:r w:rsidR="0093086C" w:rsidRPr="00BA69D2">
        <w:rPr>
          <w:rFonts w:eastAsia="Times New Roman"/>
        </w:rPr>
        <w:t>including</w:t>
      </w:r>
      <w:r w:rsidR="008E1E80" w:rsidRPr="00BA69D2">
        <w:rPr>
          <w:rFonts w:eastAsia="Times New Roman"/>
        </w:rPr>
        <w:t>:</w:t>
      </w:r>
    </w:p>
    <w:p w14:paraId="0A9E4166" w14:textId="77777777" w:rsidR="008E1E80" w:rsidRPr="00BA69D2" w:rsidRDefault="008E1E80" w:rsidP="008E1E80">
      <w:pPr>
        <w:pStyle w:val="ListParagraph"/>
        <w:numPr>
          <w:ilvl w:val="0"/>
          <w:numId w:val="52"/>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sidRPr="00BA69D2">
        <w:rPr>
          <w:rFonts w:eastAsia="Times New Roman"/>
        </w:rPr>
        <w:t>C</w:t>
      </w:r>
      <w:r w:rsidR="0093086C" w:rsidRPr="00BA69D2">
        <w:rPr>
          <w:rFonts w:eastAsia="Times New Roman"/>
        </w:rPr>
        <w:t xml:space="preserve">ommunity-based communicable disease control measures </w:t>
      </w:r>
      <w:r w:rsidRPr="00BA69D2">
        <w:rPr>
          <w:rFonts w:eastAsia="Times New Roman"/>
        </w:rPr>
        <w:t>– especially in settings in which transmission easily can occur to prevent secondary spread</w:t>
      </w:r>
      <w:r w:rsidR="0084717C" w:rsidRPr="00BA69D2">
        <w:rPr>
          <w:rFonts w:eastAsia="Times New Roman"/>
        </w:rPr>
        <w:t>,</w:t>
      </w:r>
    </w:p>
    <w:p w14:paraId="743F922F" w14:textId="77777777" w:rsidR="008E1E80" w:rsidRPr="00BA69D2" w:rsidRDefault="0093086C" w:rsidP="008E1E80">
      <w:pPr>
        <w:pStyle w:val="ListParagraph"/>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sidRPr="00BA69D2">
        <w:rPr>
          <w:rFonts w:eastAsia="Times New Roman"/>
        </w:rPr>
        <w:t xml:space="preserve">and </w:t>
      </w:r>
    </w:p>
    <w:p w14:paraId="45D814C1" w14:textId="77777777" w:rsidR="0093086C" w:rsidRPr="00BA69D2" w:rsidRDefault="008E1E80" w:rsidP="008E1E80">
      <w:pPr>
        <w:pStyle w:val="ListParagraph"/>
        <w:numPr>
          <w:ilvl w:val="0"/>
          <w:numId w:val="52"/>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sidRPr="00BA69D2">
        <w:rPr>
          <w:rFonts w:eastAsia="Times New Roman"/>
        </w:rPr>
        <w:t>S</w:t>
      </w:r>
      <w:r w:rsidR="0093086C" w:rsidRPr="00BA69D2">
        <w:rPr>
          <w:rFonts w:eastAsia="Times New Roman"/>
        </w:rPr>
        <w:t>ite</w:t>
      </w:r>
      <w:r w:rsidRPr="00BA69D2">
        <w:rPr>
          <w:rFonts w:eastAsia="Times New Roman"/>
        </w:rPr>
        <w:t>-</w:t>
      </w:r>
      <w:r w:rsidR="0093086C" w:rsidRPr="00BA69D2">
        <w:rPr>
          <w:rFonts w:eastAsia="Times New Roman"/>
        </w:rPr>
        <w:t>specific food safety controls (e.g., modifying food preparation</w:t>
      </w:r>
      <w:r w:rsidRPr="00BA69D2">
        <w:rPr>
          <w:rFonts w:eastAsia="Times New Roman"/>
        </w:rPr>
        <w:t xml:space="preserve"> procedures)</w:t>
      </w:r>
      <w:r w:rsidR="0093086C" w:rsidRPr="00BA69D2">
        <w:rPr>
          <w:rFonts w:eastAsia="Times New Roman"/>
        </w:rPr>
        <w:t xml:space="preserve">. </w:t>
      </w:r>
    </w:p>
    <w:p w14:paraId="0DA0F760" w14:textId="77777777" w:rsidR="0093086C" w:rsidRPr="00BA69D2" w:rsidRDefault="0093086C" w:rsidP="0093086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p>
    <w:p w14:paraId="733EC762" w14:textId="77777777" w:rsidR="008E1E80" w:rsidRPr="00BA69D2" w:rsidRDefault="00BA69D2" w:rsidP="0093086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sidRPr="00BA69D2">
        <w:rPr>
          <w:rFonts w:eastAsia="Times New Roman"/>
        </w:rPr>
        <w:t xml:space="preserve">While most reported foodborne outbreaks are investigated and controlled at the local level, site-specific food safety controls may potentially be needed at multiple points along supply chains that may span the globe. </w:t>
      </w:r>
      <w:r w:rsidR="00337A2C">
        <w:rPr>
          <w:rFonts w:eastAsia="Times New Roman"/>
        </w:rPr>
        <w:t>Effective communication between investigation and control team partners can</w:t>
      </w:r>
      <w:r w:rsidR="00926986">
        <w:rPr>
          <w:rFonts w:eastAsia="Times New Roman"/>
        </w:rPr>
        <w:t xml:space="preserve"> assist</w:t>
      </w:r>
      <w:r w:rsidR="00337A2C">
        <w:rPr>
          <w:rFonts w:eastAsia="Times New Roman"/>
        </w:rPr>
        <w:t xml:space="preserve"> s</w:t>
      </w:r>
      <w:r w:rsidRPr="00BA69D2">
        <w:rPr>
          <w:rFonts w:eastAsia="Times New Roman"/>
        </w:rPr>
        <w:t xml:space="preserve">taff </w:t>
      </w:r>
      <w:r w:rsidR="00337A2C">
        <w:rPr>
          <w:rFonts w:eastAsia="Times New Roman"/>
        </w:rPr>
        <w:t xml:space="preserve">from potentially multiple agencies to </w:t>
      </w:r>
      <w:r w:rsidRPr="00BA69D2">
        <w:rPr>
          <w:rFonts w:eastAsia="Times New Roman"/>
        </w:rPr>
        <w:t>be prepared to share timely and pertinent investigation summaries that effectively communicate what is known and motivate facility manager, facility employees, and others that may play a role in implementation of control measures.</w:t>
      </w:r>
    </w:p>
    <w:p w14:paraId="4A73EC91" w14:textId="77777777" w:rsidR="0093086C" w:rsidRDefault="001B1463">
      <w:r>
        <w:br/>
      </w:r>
      <w:r>
        <w:rPr>
          <w:b/>
          <w:sz w:val="26"/>
          <w:szCs w:val="26"/>
        </w:rPr>
        <w:t xml:space="preserve"> 6.2.1.</w:t>
      </w:r>
      <w:commentRangeStart w:id="16"/>
      <w:r>
        <w:rPr>
          <w:b/>
          <w:sz w:val="26"/>
          <w:szCs w:val="26"/>
        </w:rPr>
        <w:tab/>
        <w:t>Nonspecific</w:t>
      </w:r>
      <w:r w:rsidR="00B07A35">
        <w:rPr>
          <w:b/>
          <w:sz w:val="26"/>
          <w:szCs w:val="26"/>
        </w:rPr>
        <w:t xml:space="preserve"> </w:t>
      </w:r>
      <w:commentRangeEnd w:id="16"/>
      <w:r w:rsidR="00D83E39">
        <w:rPr>
          <w:rStyle w:val="CommentReference"/>
        </w:rPr>
        <w:commentReference w:id="16"/>
      </w:r>
      <w:r w:rsidR="00C836B9" w:rsidRPr="00D83E39">
        <w:rPr>
          <w:b/>
          <w:sz w:val="26"/>
          <w:szCs w:val="26"/>
          <w:highlight w:val="green"/>
        </w:rPr>
        <w:t>(General)</w:t>
      </w:r>
      <w:r>
        <w:rPr>
          <w:b/>
          <w:sz w:val="26"/>
          <w:szCs w:val="26"/>
        </w:rPr>
        <w:t xml:space="preserve"> Control Measures</w:t>
      </w:r>
      <w:r>
        <w:br/>
      </w:r>
    </w:p>
    <w:p w14:paraId="5C475B27" w14:textId="77777777" w:rsidR="00D0375C" w:rsidRDefault="001B1463">
      <w:r>
        <w:br/>
      </w:r>
      <w:r>
        <w:rPr>
          <w:b/>
        </w:rPr>
        <w:t>6.2.1.1.</w:t>
      </w:r>
      <w:r>
        <w:rPr>
          <w:b/>
        </w:rPr>
        <w:tab/>
        <w:t>Neither food nor facility have been implicated</w:t>
      </w:r>
      <w:r>
        <w:t xml:space="preserve"> </w:t>
      </w:r>
    </w:p>
    <w:p w14:paraId="33B3B523" w14:textId="773E4295" w:rsidR="007A11C8" w:rsidRDefault="007A11C8">
      <w:r w:rsidRPr="00EA78FA">
        <w:rPr>
          <w:u w:val="single"/>
        </w:rPr>
        <w:t xml:space="preserve">Review What Is Known About the Agent and Potentially </w:t>
      </w:r>
      <w:r w:rsidR="00534D53" w:rsidRPr="00534D53">
        <w:rPr>
          <w:u w:val="single"/>
        </w:rPr>
        <w:t>At-Risk</w:t>
      </w:r>
      <w:r w:rsidRPr="00EA78FA">
        <w:rPr>
          <w:u w:val="single"/>
        </w:rPr>
        <w:t xml:space="preserve"> Populations </w:t>
      </w:r>
    </w:p>
    <w:p w14:paraId="3880D743" w14:textId="0D4BE598" w:rsidR="002F68A0" w:rsidRDefault="001B1463">
      <w:r>
        <w:t xml:space="preserve">If the pathogen causing </w:t>
      </w:r>
      <w:r w:rsidR="001D7CDD">
        <w:t xml:space="preserve">enteric </w:t>
      </w:r>
      <w:r w:rsidR="00216FE2">
        <w:t>illness</w:t>
      </w:r>
      <w:r w:rsidR="001D7CDD">
        <w:t>es</w:t>
      </w:r>
      <w:r>
        <w:t xml:space="preserve"> is known, </w:t>
      </w:r>
      <w:r w:rsidR="001D7CDD">
        <w:t>use of general</w:t>
      </w:r>
      <w:r w:rsidR="00B07A35">
        <w:t xml:space="preserve"> </w:t>
      </w:r>
      <w:r w:rsidR="00FB5F38">
        <w:t>communicable disease</w:t>
      </w:r>
      <w:r>
        <w:t xml:space="preserve"> control measures </w:t>
      </w:r>
      <w:r w:rsidR="00216FE2">
        <w:t xml:space="preserve">may </w:t>
      </w:r>
      <w:r w:rsidR="001D7CDD">
        <w:t xml:space="preserve">limit </w:t>
      </w:r>
      <w:r w:rsidR="00337A2C">
        <w:t>further</w:t>
      </w:r>
      <w:r w:rsidR="001D7CDD">
        <w:t xml:space="preserve"> spread</w:t>
      </w:r>
      <w:r w:rsidR="00216FE2">
        <w:t>,</w:t>
      </w:r>
      <w:r>
        <w:t xml:space="preserve"> even before the mode of transmission is clear or a food or facility have been implicated. </w:t>
      </w:r>
      <w:r w:rsidR="001D7CDD">
        <w:t>Initial c</w:t>
      </w:r>
      <w:r w:rsidR="00B07A35">
        <w:t>ontrol measures</w:t>
      </w:r>
      <w:r w:rsidR="001D7CDD">
        <w:t xml:space="preserve"> often </w:t>
      </w:r>
      <w:r w:rsidR="00062424">
        <w:t xml:space="preserve">use </w:t>
      </w:r>
      <w:r w:rsidR="007271A3">
        <w:t xml:space="preserve">broad </w:t>
      </w:r>
      <w:r w:rsidR="001D7CDD">
        <w:t xml:space="preserve">measures most likely to be cost-effective </w:t>
      </w:r>
      <w:r w:rsidR="001D7CDD">
        <w:lastRenderedPageBreak/>
        <w:t xml:space="preserve">against a range of enteric pathogens in different settings. </w:t>
      </w:r>
      <w:r w:rsidR="00C836B9">
        <w:t xml:space="preserve">Control measures at this point </w:t>
      </w:r>
      <w:r w:rsidR="0060513F">
        <w:t xml:space="preserve">typically </w:t>
      </w:r>
      <w:r>
        <w:t xml:space="preserve">focus on preventing secondary spread by known cases and on communicating with </w:t>
      </w:r>
      <w:r w:rsidR="00B07A35" w:rsidRPr="002F68A0">
        <w:rPr>
          <w:highlight w:val="green"/>
        </w:rPr>
        <w:t>healthcare</w:t>
      </w:r>
      <w:commentRangeStart w:id="17"/>
      <w:r>
        <w:t xml:space="preserve"> </w:t>
      </w:r>
      <w:commentRangeEnd w:id="17"/>
      <w:r w:rsidR="002F68A0">
        <w:rPr>
          <w:rStyle w:val="CommentReference"/>
        </w:rPr>
        <w:commentReference w:id="17"/>
      </w:r>
      <w:r>
        <w:t xml:space="preserve">providers and the public </w:t>
      </w:r>
      <w:r w:rsidR="00C836B9">
        <w:t xml:space="preserve">about precautionary measures that may be taken to prevent illness transmission associated with the identified pathogen. </w:t>
      </w:r>
    </w:p>
    <w:p w14:paraId="41CEF4FD" w14:textId="705B2F7E" w:rsidR="00D0375C" w:rsidRDefault="00C836B9">
      <w:r>
        <w:t xml:space="preserve">Understanding specific contributing factors associated with a </w:t>
      </w:r>
      <w:r w:rsidR="00AC5801">
        <w:t xml:space="preserve">likely </w:t>
      </w:r>
      <w:r>
        <w:t xml:space="preserve">pathogen is important when </w:t>
      </w:r>
      <w:r w:rsidR="00AC5801">
        <w:t xml:space="preserve">determining </w:t>
      </w:r>
      <w:r>
        <w:t>non-specific or general control measures</w:t>
      </w:r>
      <w:r w:rsidR="00A129E1">
        <w:t>.</w:t>
      </w:r>
      <w:r w:rsidR="00684734">
        <w:t xml:space="preserve"> </w:t>
      </w:r>
      <w:commentRangeStart w:id="18"/>
      <w:r w:rsidR="00137D86">
        <w:t>For example</w:t>
      </w:r>
      <w:r w:rsidR="001A7371">
        <w:t xml:space="preserve">, illness outbreaks occurring 24-48 hours after </w:t>
      </w:r>
      <w:r w:rsidR="007E69B2">
        <w:t xml:space="preserve">a </w:t>
      </w:r>
      <w:r w:rsidR="001A7371">
        <w:t xml:space="preserve">likely exposure that are </w:t>
      </w:r>
      <w:r w:rsidR="001A7371" w:rsidRPr="007E69B2">
        <w:t xml:space="preserve">characterized by acute-onset </w:t>
      </w:r>
      <w:r w:rsidR="000B4AD0">
        <w:t xml:space="preserve">of </w:t>
      </w:r>
      <w:r w:rsidR="001A7371" w:rsidRPr="007E69B2">
        <w:t>vomiting</w:t>
      </w:r>
      <w:r w:rsidR="000B4AD0">
        <w:t xml:space="preserve"> </w:t>
      </w:r>
      <w:r w:rsidR="00C73747">
        <w:t xml:space="preserve">and </w:t>
      </w:r>
      <w:r w:rsidR="00C73747" w:rsidRPr="007E69B2">
        <w:t>watery</w:t>
      </w:r>
      <w:r w:rsidR="001A7371" w:rsidRPr="007E69B2">
        <w:t xml:space="preserve">, non-bloody diarrhea </w:t>
      </w:r>
      <w:r w:rsidR="001A7371">
        <w:t>are often associated with Norovirus infections.</w:t>
      </w:r>
      <w:r w:rsidR="00987312">
        <w:t xml:space="preserve"> In addition to standard communicable disease control recommendations </w:t>
      </w:r>
      <w:r w:rsidR="007E69B2">
        <w:t>(</w:t>
      </w:r>
      <w:r w:rsidR="008C73C0">
        <w:t xml:space="preserve">eliminating bare hand contact with ready to eat </w:t>
      </w:r>
      <w:r w:rsidR="00C73747">
        <w:t>foods, effective</w:t>
      </w:r>
      <w:r w:rsidR="00987312">
        <w:t xml:space="preserve"> handwashing, and exclusion/restriction of ill persons from working in settings with increased risk of disease transmission</w:t>
      </w:r>
      <w:r w:rsidR="007E69B2">
        <w:t>)</w:t>
      </w:r>
      <w:r w:rsidR="00987312">
        <w:t>,</w:t>
      </w:r>
      <w:r w:rsidR="00CC37FA">
        <w:t xml:space="preserve"> recommending</w:t>
      </w:r>
      <w:r w:rsidR="00987312">
        <w:t xml:space="preserve"> enhanced cleaning and disinfection procedures </w:t>
      </w:r>
      <w:r w:rsidR="008C73C0">
        <w:t xml:space="preserve">when cleaning up vomit, fecal material and high contact surfaces </w:t>
      </w:r>
      <w:r w:rsidR="00987312">
        <w:t xml:space="preserve">in impacted </w:t>
      </w:r>
      <w:r w:rsidR="0060513F">
        <w:t>locations</w:t>
      </w:r>
      <w:r w:rsidR="00987312">
        <w:t xml:space="preserve"> is likely warranted.</w:t>
      </w:r>
      <w:commentRangeEnd w:id="18"/>
      <w:r w:rsidR="00E5778B">
        <w:rPr>
          <w:rStyle w:val="CommentReference"/>
        </w:rPr>
        <w:commentReference w:id="18"/>
      </w:r>
    </w:p>
    <w:p w14:paraId="6C870A34" w14:textId="7B801144" w:rsidR="00223172" w:rsidRPr="00CC2707" w:rsidRDefault="00223172">
      <w:pPr>
        <w:rPr>
          <w:u w:val="single"/>
        </w:rPr>
      </w:pPr>
      <w:r w:rsidRPr="00CC2707">
        <w:rPr>
          <w:u w:val="single"/>
        </w:rPr>
        <w:t>Communication with Healthcare Providers</w:t>
      </w:r>
    </w:p>
    <w:p w14:paraId="07A99CDD" w14:textId="69A85831" w:rsidR="00D0375C" w:rsidRDefault="001B1463">
      <w:r>
        <w:t>Communications with healthcare providers might include instructions to</w:t>
      </w:r>
      <w:r w:rsidR="00B07A35">
        <w:t xml:space="preserve"> </w:t>
      </w:r>
      <w:r w:rsidR="00A129E1">
        <w:t>be shared with</w:t>
      </w:r>
      <w:r>
        <w:t xml:space="preserve"> cases about personal hygiene and ways to avoid spreading the infection, and infection control precautions for hospitalized and institutionalized patients. If communication with the public is determined to be necessary, it should include practical measures to decrease risk for illness (e.g., avoidance of known high-risk foods </w:t>
      </w:r>
      <w:r w:rsidR="00216FE2">
        <w:t xml:space="preserve">associated with the pathogen </w:t>
      </w:r>
      <w:r>
        <w:t>or special instructions for their preparation), as well as basic food-safety messages and information about how to contact public health authorities to report suspected related illnesses.</w:t>
      </w:r>
    </w:p>
    <w:p w14:paraId="031E4CBD" w14:textId="0EDA1FA7" w:rsidR="00223172" w:rsidRPr="00CC2707" w:rsidRDefault="00223172">
      <w:pPr>
        <w:rPr>
          <w:u w:val="single"/>
        </w:rPr>
      </w:pPr>
      <w:r w:rsidRPr="00CC2707">
        <w:rPr>
          <w:u w:val="single"/>
        </w:rPr>
        <w:t xml:space="preserve">Early Public Notification </w:t>
      </w:r>
      <w:r w:rsidR="007A11C8" w:rsidRPr="00CC2707">
        <w:rPr>
          <w:u w:val="single"/>
        </w:rPr>
        <w:t>–</w:t>
      </w:r>
      <w:r w:rsidRPr="00CC2707">
        <w:rPr>
          <w:u w:val="single"/>
        </w:rPr>
        <w:t xml:space="preserve"> </w:t>
      </w:r>
      <w:r w:rsidR="007A11C8" w:rsidRPr="00CC2707">
        <w:rPr>
          <w:u w:val="single"/>
        </w:rPr>
        <w:t>Can Be</w:t>
      </w:r>
      <w:r w:rsidRPr="00CC2707">
        <w:rPr>
          <w:u w:val="single"/>
        </w:rPr>
        <w:t xml:space="preserve"> Controvers</w:t>
      </w:r>
      <w:r w:rsidR="007A11C8" w:rsidRPr="00CC2707">
        <w:rPr>
          <w:u w:val="single"/>
        </w:rPr>
        <w:t>ial</w:t>
      </w:r>
    </w:p>
    <w:p w14:paraId="10F38BED" w14:textId="1187002C" w:rsidR="00D0375C" w:rsidRDefault="001B1463">
      <w:r w:rsidRPr="00972388">
        <w:t xml:space="preserve">Alerting the public about an outbreak early in an investigation, when little is known or can be done about it, is not without controversy. Announcements about an outbreak </w:t>
      </w:r>
      <w:r w:rsidR="00217D7D" w:rsidRPr="00972388">
        <w:t>may seek to remind consumers of standard food safety practices that they can use to reduce foodborne illnesses risks (examples: clean, cook, separate, and chill foods). Sharing actionable information that</w:t>
      </w:r>
      <w:r w:rsidRPr="00972388">
        <w:t xml:space="preserve"> consumers </w:t>
      </w:r>
      <w:r w:rsidR="00217D7D" w:rsidRPr="00972388">
        <w:t xml:space="preserve">can use </w:t>
      </w:r>
      <w:r w:rsidRPr="00972388">
        <w:t xml:space="preserve">to protect themselves </w:t>
      </w:r>
      <w:r w:rsidR="00217D7D" w:rsidRPr="00972388">
        <w:t xml:space="preserve">can minimize </w:t>
      </w:r>
      <w:r w:rsidRPr="00972388">
        <w:t>unnecessary or irrational actions</w:t>
      </w:r>
      <w:r w:rsidR="00217D7D" w:rsidRPr="00972388">
        <w:t xml:space="preserve"> that do not protect public health </w:t>
      </w:r>
      <w:r w:rsidR="00AB6991" w:rsidRPr="00972388">
        <w:t xml:space="preserve">and </w:t>
      </w:r>
      <w:r w:rsidRPr="00972388">
        <w:t xml:space="preserve">negatively affect </w:t>
      </w:r>
      <w:r w:rsidR="00217D7D" w:rsidRPr="00972388">
        <w:t xml:space="preserve">food </w:t>
      </w:r>
      <w:r w:rsidRPr="00972388">
        <w:t>industr</w:t>
      </w:r>
      <w:r w:rsidR="00217D7D" w:rsidRPr="00972388">
        <w:t>ies</w:t>
      </w:r>
      <w:r w:rsidRPr="00972388">
        <w:t xml:space="preserve"> as the public strives to avoid foods possibly related to the outbreak.</w:t>
      </w:r>
    </w:p>
    <w:p w14:paraId="6A4BBB11" w14:textId="51AEAD89" w:rsidR="00D0375C" w:rsidRDefault="001B1463">
      <w:r>
        <w:t xml:space="preserve">The balance between possible harm to consumers and industry and likely benefit of such announcements must be carefully weighed. However, if such communications could prevent additional cases of the disease, they should be considered when the </w:t>
      </w:r>
      <w:r w:rsidR="00216FE2">
        <w:t>pathogen associated with the disease is high</w:t>
      </w:r>
      <w:r w:rsidR="003A68A0">
        <w:t>l</w:t>
      </w:r>
      <w:r w:rsidR="00216FE2">
        <w:t xml:space="preserve">y pathogenic or virulent and </w:t>
      </w:r>
      <w:r>
        <w:t>persons at high risk for poor health outcomes from the disease</w:t>
      </w:r>
      <w:r w:rsidR="003A68A0">
        <w:t xml:space="preserve"> could be affected</w:t>
      </w:r>
      <w:r>
        <w:t>.</w:t>
      </w:r>
    </w:p>
    <w:p w14:paraId="3544404E" w14:textId="060F1227" w:rsidR="00223172" w:rsidRPr="00CC2707" w:rsidRDefault="00223172">
      <w:pPr>
        <w:rPr>
          <w:u w:val="single"/>
        </w:rPr>
      </w:pPr>
      <w:commentRangeStart w:id="19"/>
      <w:r w:rsidRPr="00CC2707">
        <w:rPr>
          <w:u w:val="single"/>
        </w:rPr>
        <w:t>Make Reasonable Efforts to Inform Response Partners of Public N</w:t>
      </w:r>
      <w:r w:rsidR="007A11C8" w:rsidRPr="00CC2707">
        <w:rPr>
          <w:u w:val="single"/>
        </w:rPr>
        <w:t xml:space="preserve">otifications </w:t>
      </w:r>
      <w:r w:rsidR="00534D53" w:rsidRPr="00CC2707">
        <w:rPr>
          <w:u w:val="single"/>
        </w:rPr>
        <w:t>in</w:t>
      </w:r>
      <w:r w:rsidR="007A11C8" w:rsidRPr="00CC2707">
        <w:rPr>
          <w:u w:val="single"/>
        </w:rPr>
        <w:t xml:space="preserve"> Advance</w:t>
      </w:r>
      <w:commentRangeEnd w:id="19"/>
      <w:r w:rsidR="00E62809">
        <w:rPr>
          <w:rStyle w:val="CommentReference"/>
        </w:rPr>
        <w:commentReference w:id="19"/>
      </w:r>
    </w:p>
    <w:p w14:paraId="13DD8B37" w14:textId="135A9FD1" w:rsidR="00103713" w:rsidRDefault="00103713" w:rsidP="00103713">
      <w:pPr>
        <w:pBdr>
          <w:top w:val="none" w:sz="0" w:space="0" w:color="auto"/>
          <w:left w:val="none" w:sz="0" w:space="0" w:color="auto"/>
          <w:bottom w:val="none" w:sz="0" w:space="0" w:color="auto"/>
          <w:right w:val="none" w:sz="0" w:space="0" w:color="auto"/>
          <w:between w:val="none" w:sz="0" w:space="0" w:color="auto"/>
        </w:pBdr>
      </w:pPr>
      <w:r>
        <w:t>Agencies may</w:t>
      </w:r>
      <w:r w:rsidRPr="00292021">
        <w:t xml:space="preserve"> make independent decisions regarding what </w:t>
      </w:r>
      <w:r>
        <w:t xml:space="preserve">information </w:t>
      </w:r>
      <w:r w:rsidRPr="00292021">
        <w:t xml:space="preserve">is right to communicate with the public and when </w:t>
      </w:r>
      <w:r>
        <w:t xml:space="preserve">to release it. </w:t>
      </w:r>
      <w:r w:rsidRPr="00292021">
        <w:t>Whenever public risk communications are planned, make reasonable efforts to ensure response partners are informed in advance of the release. That way they can be prepared to respond to any resulting inquiries. During multi-state outbreaks this might include agencies and organizations on the other side of the country. I.e., encourage agencies to think collaboratively.</w:t>
      </w:r>
    </w:p>
    <w:p w14:paraId="5111027B" w14:textId="77777777" w:rsidR="00103713" w:rsidRDefault="00103713"/>
    <w:p w14:paraId="76546F50" w14:textId="0DC96150" w:rsidR="00D0375C" w:rsidRDefault="00E50A1D">
      <w:r>
        <w:lastRenderedPageBreak/>
        <w:t>Maintaining effective two-way c</w:t>
      </w:r>
      <w:r w:rsidR="001B1463">
        <w:t xml:space="preserve">ommunication with other agencies (i.e., local, state, and federal) involved in the investigation  is critical at this stage. Coordinating a single public information message can help alleviate confusion among consumers and businesses. Two </w:t>
      </w:r>
      <w:r w:rsidR="00077382">
        <w:t xml:space="preserve">or more </w:t>
      </w:r>
      <w:r w:rsidR="001B1463">
        <w:t>agencies sharing different messages on the same outbreak leads to frustration and doubt about the decisions being made.</w:t>
      </w:r>
    </w:p>
    <w:p w14:paraId="0FCF67A8" w14:textId="01894DC8" w:rsidR="007A11C8" w:rsidRPr="00CC2707" w:rsidRDefault="007A11C8">
      <w:pPr>
        <w:rPr>
          <w:u w:val="single"/>
        </w:rPr>
      </w:pPr>
      <w:r w:rsidRPr="00CC2707">
        <w:rPr>
          <w:u w:val="single"/>
        </w:rPr>
        <w:t xml:space="preserve">Early Communication </w:t>
      </w:r>
      <w:r w:rsidR="00534D53" w:rsidRPr="00CC2707">
        <w:rPr>
          <w:u w:val="single"/>
        </w:rPr>
        <w:t>with</w:t>
      </w:r>
      <w:r w:rsidRPr="00CC2707">
        <w:rPr>
          <w:u w:val="single"/>
        </w:rPr>
        <w:t xml:space="preserve"> Food Industry Can Beneficial</w:t>
      </w:r>
    </w:p>
    <w:p w14:paraId="203F3EBC" w14:textId="043BCE78" w:rsidR="00D0375C" w:rsidRDefault="001B1463">
      <w:r>
        <w:t>In addition, communication with the food industry during the early stages of the investigation is important. Industry information about suppliers, storage, and handling of the food products possibly</w:t>
      </w:r>
      <w:r w:rsidR="00216FE2">
        <w:t xml:space="preserve"> </w:t>
      </w:r>
      <w:r>
        <w:t>involved in an outbreak can help to identify the products on which the investigation should focus.</w:t>
      </w:r>
    </w:p>
    <w:p w14:paraId="355670B7" w14:textId="77777777" w:rsidR="00A129E1" w:rsidRDefault="00A129E1">
      <w:pPr>
        <w:rPr>
          <w:highlight w:val="yellow"/>
        </w:rPr>
      </w:pPr>
      <w:r w:rsidRPr="002712D0">
        <w:rPr>
          <w:highlight w:val="yellow"/>
        </w:rPr>
        <w:t>See 6.4 Control of Secondary Spread, and 6.5 Communicatio</w:t>
      </w:r>
      <w:r>
        <w:rPr>
          <w:highlight w:val="yellow"/>
        </w:rPr>
        <w:t>n</w:t>
      </w:r>
      <w:r w:rsidRPr="002712D0">
        <w:rPr>
          <w:highlight w:val="yellow"/>
        </w:rPr>
        <w:t xml:space="preserve"> for further </w:t>
      </w:r>
      <w:commentRangeStart w:id="20"/>
      <w:r w:rsidRPr="002712D0">
        <w:rPr>
          <w:highlight w:val="yellow"/>
        </w:rPr>
        <w:t>information</w:t>
      </w:r>
      <w:commentRangeEnd w:id="20"/>
      <w:r w:rsidRPr="002712D0">
        <w:rPr>
          <w:rStyle w:val="CommentReference"/>
          <w:highlight w:val="yellow"/>
        </w:rPr>
        <w:commentReference w:id="20"/>
      </w:r>
      <w:r w:rsidRPr="002712D0">
        <w:rPr>
          <w:highlight w:val="yellow"/>
        </w:rPr>
        <w:t>.</w:t>
      </w:r>
    </w:p>
    <w:p w14:paraId="502EDBB8" w14:textId="77777777" w:rsidR="0060513F" w:rsidRPr="00A902B4" w:rsidRDefault="0060513F">
      <w:pPr>
        <w:rPr>
          <w:highlight w:val="yellow"/>
        </w:rPr>
      </w:pPr>
    </w:p>
    <w:p w14:paraId="30B0075F" w14:textId="77777777" w:rsidR="00D0375C" w:rsidRDefault="001B1463">
      <w:bookmarkStart w:id="21" w:name="_Hlk511117121"/>
      <w:r>
        <w:rPr>
          <w:b/>
        </w:rPr>
        <w:t>6.2.1.2.</w:t>
      </w:r>
      <w:r>
        <w:rPr>
          <w:b/>
        </w:rPr>
        <w:tab/>
      </w:r>
      <w:commentRangeStart w:id="22"/>
      <w:r>
        <w:rPr>
          <w:b/>
        </w:rPr>
        <w:t>Facility has been implicated</w:t>
      </w:r>
      <w:r>
        <w:t xml:space="preserve"> </w:t>
      </w:r>
      <w:commentRangeEnd w:id="22"/>
      <w:r w:rsidR="00650183">
        <w:rPr>
          <w:rStyle w:val="CommentReference"/>
        </w:rPr>
        <w:commentReference w:id="22"/>
      </w:r>
    </w:p>
    <w:bookmarkEnd w:id="21"/>
    <w:p w14:paraId="27E3EE82" w14:textId="184DA63C" w:rsidR="00223172" w:rsidRPr="00DA2E9E" w:rsidRDefault="00223172">
      <w:pPr>
        <w:rPr>
          <w:u w:val="single"/>
        </w:rPr>
      </w:pPr>
      <w:r w:rsidRPr="00DA2E9E">
        <w:rPr>
          <w:u w:val="single"/>
        </w:rPr>
        <w:t>Obtain a Summary of Current Outbreak Findings</w:t>
      </w:r>
      <w:r w:rsidR="007A11C8" w:rsidRPr="00DA2E9E">
        <w:rPr>
          <w:u w:val="single"/>
        </w:rPr>
        <w:t xml:space="preserve"> Implicating the Facility</w:t>
      </w:r>
    </w:p>
    <w:p w14:paraId="5492CBA5" w14:textId="46FFE00A" w:rsidR="00D0375C" w:rsidRDefault="001B1463">
      <w:r>
        <w:t xml:space="preserve">Nonspecific control measures can be implemented when a facility has been implicated, even though a specific food has not yet been identified. </w:t>
      </w:r>
      <w:r w:rsidRPr="00326F98">
        <w:t>In deciding what control measures to implement, check with epidemiologists and laboratory team members to determine the type of pathogen thought to cause the outbreak, even if the specific causative</w:t>
      </w:r>
      <w:r w:rsidRPr="00D26602">
        <w:t xml:space="preserve"> agent is not yet known. For example, </w:t>
      </w:r>
      <w:r w:rsidR="00534D53" w:rsidRPr="00D26602">
        <w:t>based on</w:t>
      </w:r>
      <w:r w:rsidRPr="00D26602">
        <w:t xml:space="preserve"> </w:t>
      </w:r>
      <w:r w:rsidRPr="00326F98">
        <w:t>symptoms</w:t>
      </w:r>
      <w:r w:rsidR="00E50A1D" w:rsidRPr="00326F98">
        <w:t xml:space="preserve"> and </w:t>
      </w:r>
      <w:r w:rsidR="00AB6991" w:rsidRPr="00326F98">
        <w:t xml:space="preserve">temporal </w:t>
      </w:r>
      <w:r w:rsidR="00E50A1D" w:rsidRPr="00326F98">
        <w:t>distribution of illness onset information (epidemiologic curve)</w:t>
      </w:r>
      <w:r w:rsidRPr="00326F98">
        <w:t>, team members often can characterize the type of agent involved</w:t>
      </w:r>
      <w:r w:rsidR="008C73C0">
        <w:t xml:space="preserve"> </w:t>
      </w:r>
      <w:r w:rsidR="00C73747">
        <w:t>(</w:t>
      </w:r>
      <w:r w:rsidR="00C73747" w:rsidRPr="00326F98">
        <w:t>e.g.</w:t>
      </w:r>
      <w:r w:rsidRPr="00326F98">
        <w:t xml:space="preserve">, viral, bacterial, </w:t>
      </w:r>
      <w:r w:rsidR="008C73C0">
        <w:t xml:space="preserve">or </w:t>
      </w:r>
      <w:r w:rsidRPr="00326F98">
        <w:t>chemical</w:t>
      </w:r>
      <w:r w:rsidR="008C73C0">
        <w:t>)</w:t>
      </w:r>
      <w:r w:rsidR="00E50A1D" w:rsidRPr="00326F98">
        <w:t xml:space="preserve"> whether the outbreak likely involves a single point source or multiple exposures</w:t>
      </w:r>
      <w:r w:rsidR="008C73C0">
        <w:t>, and if available evidence indicates the potential for ongoing exposure</w:t>
      </w:r>
      <w:r w:rsidRPr="00326F98">
        <w:t>. This information can help identify and prioritize control measures</w:t>
      </w:r>
      <w:r w:rsidR="00223172">
        <w:t xml:space="preserve"> and is often best communicated in written form</w:t>
      </w:r>
      <w:r w:rsidRPr="00326F98">
        <w:t>.</w:t>
      </w:r>
      <w:r w:rsidR="005A7539">
        <w:t xml:space="preserve"> </w:t>
      </w:r>
      <w:r w:rsidR="00931DB4">
        <w:t>A version of this information should be shared with the implicated facility management to inform them and engage them in identifying and implementing appropriate control measures.</w:t>
      </w:r>
    </w:p>
    <w:p w14:paraId="3F7D7C18" w14:textId="01740CB7" w:rsidR="006B388A" w:rsidRPr="00DA2E9E" w:rsidRDefault="006B388A">
      <w:pPr>
        <w:rPr>
          <w:u w:val="single"/>
        </w:rPr>
      </w:pPr>
      <w:r w:rsidRPr="00DA2E9E">
        <w:rPr>
          <w:u w:val="single"/>
        </w:rPr>
        <w:t xml:space="preserve">Review What Is Known About Past Foodborne Outbreaks Caused </w:t>
      </w:r>
      <w:r w:rsidR="00534D53" w:rsidRPr="00DA2E9E">
        <w:rPr>
          <w:u w:val="single"/>
        </w:rPr>
        <w:t>by</w:t>
      </w:r>
      <w:r w:rsidRPr="00DA2E9E">
        <w:rPr>
          <w:u w:val="single"/>
        </w:rPr>
        <w:t xml:space="preserve"> the Agent</w:t>
      </w:r>
    </w:p>
    <w:p w14:paraId="1E9B63DE" w14:textId="072AD9C5" w:rsidR="005E4B4C" w:rsidRDefault="001B1463">
      <w:r>
        <w:t xml:space="preserve">Control measures should be adjusted </w:t>
      </w:r>
      <w:r w:rsidR="00534D53">
        <w:t>based on</w:t>
      </w:r>
      <w:r>
        <w:t xml:space="preserve"> knowledge of the agent, and whether a food item </w:t>
      </w:r>
      <w:r w:rsidR="005E4B4C">
        <w:t>is suspected</w:t>
      </w:r>
      <w:r>
        <w:t xml:space="preserve">. An outbreak caused by </w:t>
      </w:r>
      <w:r w:rsidRPr="00A902B4">
        <w:rPr>
          <w:i/>
        </w:rPr>
        <w:t>Clostridium perfringens</w:t>
      </w:r>
      <w:r>
        <w:t xml:space="preserve"> has very different contributing factors and control measures than an outbreak caused by norovirus. Whereas controls for a C. perfringens outbreak would focus on rapid cooling, proper hot holding, and reheating, controls for norovirus would focus on exclusion of ill employees, proper hand-washing, no bare-hand contact of ready-to-eat foods</w:t>
      </w:r>
      <w:r w:rsidR="005E4B4C">
        <w:t xml:space="preserve">, </w:t>
      </w:r>
      <w:commentRangeStart w:id="23"/>
      <w:r w:rsidR="005E4B4C">
        <w:t>enhanced cleaning and sanitizing procedures</w:t>
      </w:r>
      <w:commentRangeEnd w:id="23"/>
      <w:r w:rsidR="00E8406D">
        <w:rPr>
          <w:rStyle w:val="CommentReference"/>
        </w:rPr>
        <w:commentReference w:id="23"/>
      </w:r>
      <w:r>
        <w:t xml:space="preserve">, and (possibly) changes in the source of any </w:t>
      </w:r>
      <w:r w:rsidR="00A902B4">
        <w:t>suspect high-risk foods</w:t>
      </w:r>
      <w:r>
        <w:t xml:space="preserve"> used in the facility. Focusing on pathways commonly linked to the agent will more likely address the underlying causes of the outbreak.</w:t>
      </w:r>
    </w:p>
    <w:p w14:paraId="103F8601" w14:textId="362B2A88" w:rsidR="00223172" w:rsidRPr="00DA2E9E" w:rsidRDefault="00223172" w:rsidP="00223172">
      <w:pPr>
        <w:rPr>
          <w:u w:val="single"/>
        </w:rPr>
      </w:pPr>
      <w:r w:rsidRPr="00DA2E9E">
        <w:rPr>
          <w:u w:val="single"/>
        </w:rPr>
        <w:t xml:space="preserve">Review the Food Establishment’s </w:t>
      </w:r>
      <w:r w:rsidR="00E30143">
        <w:rPr>
          <w:u w:val="single"/>
        </w:rPr>
        <w:t xml:space="preserve">Food Safety </w:t>
      </w:r>
      <w:r w:rsidRPr="00DA2E9E">
        <w:rPr>
          <w:u w:val="single"/>
        </w:rPr>
        <w:t xml:space="preserve">History </w:t>
      </w:r>
    </w:p>
    <w:p w14:paraId="70048211" w14:textId="15AEE9D8" w:rsidR="00223172" w:rsidRDefault="00223172" w:rsidP="00223172">
      <w:r>
        <w:t xml:space="preserve">When considering control measures, a review of the history of the establishment for previous outbreaks, illness complaints, or food safety problems often provides important insights </w:t>
      </w:r>
      <w:r w:rsidRPr="002F68A0">
        <w:t xml:space="preserve">regarding </w:t>
      </w:r>
      <w:r w:rsidRPr="000E4D7A">
        <w:t>the pre-existing level and consistency of food safety controls in the facility and</w:t>
      </w:r>
      <w:r w:rsidRPr="002F68A0">
        <w:t xml:space="preserve"> how the investigation</w:t>
      </w:r>
      <w:r>
        <w:t xml:space="preserve"> and control team can work with management most effectively to implement needed changes What is the </w:t>
      </w:r>
      <w:r>
        <w:lastRenderedPageBreak/>
        <w:t xml:space="preserve">establishment’s history of correcting violations? A history of serious hazards or of not correcting violations might warrant closure. </w:t>
      </w:r>
    </w:p>
    <w:p w14:paraId="2C05F414" w14:textId="77777777" w:rsidR="00CF42F3" w:rsidRPr="00E62809" w:rsidRDefault="00A22AAD" w:rsidP="00223172">
      <w:pPr>
        <w:rPr>
          <w:u w:val="single"/>
        </w:rPr>
      </w:pPr>
      <w:bookmarkStart w:id="24" w:name="_Hlk511117259"/>
      <w:r w:rsidRPr="00E62809">
        <w:rPr>
          <w:u w:val="single"/>
        </w:rPr>
        <w:t xml:space="preserve">Coordinate </w:t>
      </w:r>
      <w:r w:rsidR="00CF42F3" w:rsidRPr="00E62809">
        <w:rPr>
          <w:u w:val="single"/>
        </w:rPr>
        <w:t xml:space="preserve">On-Site </w:t>
      </w:r>
      <w:r w:rsidRPr="00E62809">
        <w:rPr>
          <w:u w:val="single"/>
        </w:rPr>
        <w:t>Investigation and Control Measure</w:t>
      </w:r>
      <w:r w:rsidR="00CF42F3" w:rsidRPr="00E62809">
        <w:rPr>
          <w:u w:val="single"/>
        </w:rPr>
        <w:t xml:space="preserve"> Implementation</w:t>
      </w:r>
    </w:p>
    <w:bookmarkEnd w:id="24"/>
    <w:p w14:paraId="684AAB2F" w14:textId="758450DA" w:rsidR="00341587" w:rsidRDefault="00E30143" w:rsidP="00CF42F3">
      <w:r>
        <w:t>Most</w:t>
      </w:r>
      <w:r w:rsidR="00341587">
        <w:t xml:space="preserve"> foodborne outbreaks are local events investigated and controlled by staff from local public health agencies working with a single food establishment. </w:t>
      </w:r>
      <w:r>
        <w:t xml:space="preserve"> </w:t>
      </w:r>
      <w:r w:rsidR="00341587">
        <w:t>For large-scale or multi-jurisdictional outbreaks, staff from multiple disciplines or agencies may be involved. In either case, a</w:t>
      </w:r>
      <w:r w:rsidR="00CF42F3">
        <w:t xml:space="preserve"> team approach is often most effective at </w:t>
      </w:r>
      <w:r w:rsidR="00341587">
        <w:t xml:space="preserve">coordinating the </w:t>
      </w:r>
      <w:r w:rsidR="00B95B56">
        <w:t xml:space="preserve">on-site </w:t>
      </w:r>
      <w:r w:rsidR="00341587">
        <w:t xml:space="preserve">activities needed </w:t>
      </w:r>
      <w:r w:rsidR="00A52BFD">
        <w:t xml:space="preserve">investigation and control activities. Examples include: sharing relevant information among team members and with the </w:t>
      </w:r>
      <w:commentRangeStart w:id="25"/>
      <w:r w:rsidR="00A52BFD">
        <w:t>impacted</w:t>
      </w:r>
      <w:commentRangeEnd w:id="25"/>
      <w:r w:rsidR="00797F17">
        <w:rPr>
          <w:rStyle w:val="CommentReference"/>
        </w:rPr>
        <w:commentReference w:id="25"/>
      </w:r>
      <w:r w:rsidR="00A52BFD">
        <w:t xml:space="preserve"> firm, </w:t>
      </w:r>
      <w:r w:rsidR="00B95B56">
        <w:t>rapidly assess</w:t>
      </w:r>
      <w:r w:rsidR="00A52BFD">
        <w:t>ing</w:t>
      </w:r>
      <w:r w:rsidR="00B95B56">
        <w:t xml:space="preserve"> conditions, </w:t>
      </w:r>
      <w:r w:rsidR="00CF42F3">
        <w:t>gather</w:t>
      </w:r>
      <w:r w:rsidR="00A52BFD">
        <w:t>ing</w:t>
      </w:r>
      <w:r w:rsidR="00CF42F3">
        <w:t xml:space="preserve"> </w:t>
      </w:r>
      <w:r w:rsidR="00341587">
        <w:t xml:space="preserve">diverse types of detailed and time sensitive </w:t>
      </w:r>
      <w:r w:rsidR="00B95B56">
        <w:t>information, and implement</w:t>
      </w:r>
      <w:r w:rsidR="00A52BFD">
        <w:t>ing</w:t>
      </w:r>
      <w:r w:rsidR="00B95B56">
        <w:t xml:space="preserve"> needed control measures to prevent further illnesses.</w:t>
      </w:r>
      <w:r w:rsidR="00C73747">
        <w:t xml:space="preserve"> </w:t>
      </w:r>
      <w:r w:rsidR="00CF42F3">
        <w:t xml:space="preserve"> </w:t>
      </w:r>
    </w:p>
    <w:p w14:paraId="01C9E403" w14:textId="396F9FA9" w:rsidR="00341587" w:rsidRDefault="00631446" w:rsidP="00797F17">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sz w:val="24"/>
          <w:szCs w:val="24"/>
        </w:rPr>
      </w:pPr>
      <w:r>
        <w:rPr>
          <w:sz w:val="24"/>
          <w:szCs w:val="24"/>
        </w:rPr>
        <w:t>Effective i</w:t>
      </w:r>
      <w:r w:rsidRPr="00631446">
        <w:rPr>
          <w:sz w:val="24"/>
          <w:szCs w:val="24"/>
        </w:rPr>
        <w:t xml:space="preserve">nteragency coordination during </w:t>
      </w:r>
      <w:r>
        <w:rPr>
          <w:sz w:val="24"/>
          <w:szCs w:val="24"/>
        </w:rPr>
        <w:t>the outbreak often is the result of pre-outbreak preparedness that may include:</w:t>
      </w:r>
      <w:r w:rsidR="00F1254E">
        <w:rPr>
          <w:sz w:val="24"/>
          <w:szCs w:val="24"/>
        </w:rPr>
        <w:t xml:space="preserve"> clarifying</w:t>
      </w:r>
      <w:r>
        <w:rPr>
          <w:sz w:val="24"/>
          <w:szCs w:val="24"/>
        </w:rPr>
        <w:t xml:space="preserve"> agency</w:t>
      </w:r>
      <w:r w:rsidRPr="00631446">
        <w:rPr>
          <w:sz w:val="24"/>
          <w:szCs w:val="24"/>
        </w:rPr>
        <w:t xml:space="preserve"> </w:t>
      </w:r>
      <w:r w:rsidR="00F1254E">
        <w:rPr>
          <w:sz w:val="24"/>
          <w:szCs w:val="24"/>
        </w:rPr>
        <w:t xml:space="preserve">roles and </w:t>
      </w:r>
      <w:r w:rsidRPr="00631446">
        <w:rPr>
          <w:sz w:val="24"/>
          <w:szCs w:val="24"/>
        </w:rPr>
        <w:t>responsibilities</w:t>
      </w:r>
      <w:r w:rsidR="00F1254E">
        <w:rPr>
          <w:sz w:val="24"/>
          <w:szCs w:val="24"/>
        </w:rPr>
        <w:t>, identifying or developing multi-</w:t>
      </w:r>
      <w:r w:rsidR="009E6029">
        <w:rPr>
          <w:sz w:val="24"/>
          <w:szCs w:val="24"/>
        </w:rPr>
        <w:t>disciplinary</w:t>
      </w:r>
      <w:r w:rsidR="00F1254E">
        <w:rPr>
          <w:sz w:val="24"/>
          <w:szCs w:val="24"/>
        </w:rPr>
        <w:t xml:space="preserve"> response</w:t>
      </w:r>
      <w:r>
        <w:rPr>
          <w:sz w:val="24"/>
          <w:szCs w:val="24"/>
        </w:rPr>
        <w:t xml:space="preserve"> protocols</w:t>
      </w:r>
      <w:r w:rsidRPr="00631446">
        <w:rPr>
          <w:sz w:val="24"/>
          <w:szCs w:val="24"/>
        </w:rPr>
        <w:t xml:space="preserve">, </w:t>
      </w:r>
      <w:r>
        <w:rPr>
          <w:sz w:val="24"/>
          <w:szCs w:val="24"/>
        </w:rPr>
        <w:t xml:space="preserve">developing multi-agency and public </w:t>
      </w:r>
      <w:r w:rsidRPr="00631446">
        <w:rPr>
          <w:sz w:val="24"/>
          <w:szCs w:val="24"/>
        </w:rPr>
        <w:t xml:space="preserve">communication strategies, and </w:t>
      </w:r>
      <w:r>
        <w:rPr>
          <w:sz w:val="24"/>
          <w:szCs w:val="24"/>
        </w:rPr>
        <w:t xml:space="preserve">staff </w:t>
      </w:r>
      <w:r w:rsidRPr="00631446">
        <w:rPr>
          <w:sz w:val="24"/>
          <w:szCs w:val="24"/>
        </w:rPr>
        <w:t>interaction</w:t>
      </w:r>
      <w:r>
        <w:rPr>
          <w:sz w:val="24"/>
          <w:szCs w:val="24"/>
        </w:rPr>
        <w:t xml:space="preserve"> during </w:t>
      </w:r>
      <w:r w:rsidR="00797F17">
        <w:rPr>
          <w:sz w:val="24"/>
          <w:szCs w:val="24"/>
        </w:rPr>
        <w:t xml:space="preserve">multidisciplinary or multi-agency </w:t>
      </w:r>
      <w:r>
        <w:rPr>
          <w:sz w:val="24"/>
          <w:szCs w:val="24"/>
        </w:rPr>
        <w:t>training and exercises</w:t>
      </w:r>
      <w:r w:rsidRPr="00631446">
        <w:rPr>
          <w:sz w:val="24"/>
          <w:szCs w:val="24"/>
        </w:rPr>
        <w:t>.</w:t>
      </w:r>
      <w:r>
        <w:rPr>
          <w:sz w:val="24"/>
          <w:szCs w:val="24"/>
        </w:rPr>
        <w:t xml:space="preserve"> </w:t>
      </w:r>
      <w:r w:rsidR="00797F17">
        <w:rPr>
          <w:sz w:val="24"/>
          <w:szCs w:val="24"/>
        </w:rPr>
        <w:t xml:space="preserve">These activities </w:t>
      </w:r>
      <w:r w:rsidR="000A3B04">
        <w:rPr>
          <w:sz w:val="24"/>
          <w:szCs w:val="24"/>
        </w:rPr>
        <w:t xml:space="preserve">can </w:t>
      </w:r>
      <w:r w:rsidR="00144E2F">
        <w:rPr>
          <w:sz w:val="24"/>
          <w:szCs w:val="24"/>
        </w:rPr>
        <w:t>prepare</w:t>
      </w:r>
      <w:r w:rsidR="000A3B04">
        <w:rPr>
          <w:sz w:val="24"/>
          <w:szCs w:val="24"/>
        </w:rPr>
        <w:t xml:space="preserve"> staff from the</w:t>
      </w:r>
      <w:r w:rsidR="00797F17">
        <w:rPr>
          <w:sz w:val="24"/>
          <w:szCs w:val="24"/>
        </w:rPr>
        <w:t xml:space="preserve"> core foodborne investigation disciplines</w:t>
      </w:r>
      <w:r w:rsidRPr="00D068A3">
        <w:rPr>
          <w:sz w:val="24"/>
          <w:szCs w:val="24"/>
        </w:rPr>
        <w:t xml:space="preserve"> </w:t>
      </w:r>
      <w:r w:rsidR="00144E2F">
        <w:rPr>
          <w:sz w:val="24"/>
          <w:szCs w:val="24"/>
        </w:rPr>
        <w:t xml:space="preserve">to </w:t>
      </w:r>
      <w:r w:rsidR="00797F17">
        <w:rPr>
          <w:sz w:val="24"/>
          <w:szCs w:val="24"/>
        </w:rPr>
        <w:t xml:space="preserve">work effectively with </w:t>
      </w:r>
      <w:r w:rsidR="000A3B04">
        <w:rPr>
          <w:sz w:val="24"/>
          <w:szCs w:val="24"/>
        </w:rPr>
        <w:t>a wide range of officials from</w:t>
      </w:r>
      <w:r w:rsidR="00144E2F">
        <w:rPr>
          <w:sz w:val="24"/>
          <w:szCs w:val="24"/>
        </w:rPr>
        <w:t xml:space="preserve"> other</w:t>
      </w:r>
      <w:r w:rsidR="000A3B04">
        <w:rPr>
          <w:sz w:val="24"/>
          <w:szCs w:val="24"/>
        </w:rPr>
        <w:t xml:space="preserve"> disciplines </w:t>
      </w:r>
      <w:r w:rsidR="00144E2F">
        <w:rPr>
          <w:sz w:val="24"/>
          <w:szCs w:val="24"/>
        </w:rPr>
        <w:t>with the team needs to tap additional authorities, resources and expertise. Examples may include</w:t>
      </w:r>
      <w:r w:rsidR="000A3B04">
        <w:rPr>
          <w:sz w:val="24"/>
          <w:szCs w:val="24"/>
        </w:rPr>
        <w:t xml:space="preserve"> officials </w:t>
      </w:r>
      <w:r w:rsidR="00144E2F">
        <w:rPr>
          <w:sz w:val="24"/>
          <w:szCs w:val="24"/>
        </w:rPr>
        <w:t>with expertise in on-farm food safety</w:t>
      </w:r>
      <w:r w:rsidR="00797F17">
        <w:rPr>
          <w:sz w:val="24"/>
          <w:szCs w:val="24"/>
        </w:rPr>
        <w:t xml:space="preserve">, emergency </w:t>
      </w:r>
      <w:r w:rsidR="009E6029">
        <w:rPr>
          <w:sz w:val="24"/>
          <w:szCs w:val="24"/>
        </w:rPr>
        <w:t>management</w:t>
      </w:r>
      <w:r w:rsidR="00797F17">
        <w:rPr>
          <w:sz w:val="24"/>
          <w:szCs w:val="24"/>
        </w:rPr>
        <w:t>, law enforcement</w:t>
      </w:r>
      <w:r w:rsidR="000A3B04">
        <w:rPr>
          <w:sz w:val="24"/>
          <w:szCs w:val="24"/>
        </w:rPr>
        <w:t>, and other disciplines.</w:t>
      </w:r>
    </w:p>
    <w:p w14:paraId="30B5D363" w14:textId="77777777" w:rsidR="00797F17" w:rsidRDefault="00797F17" w:rsidP="00797F17">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p>
    <w:p w14:paraId="79254B29" w14:textId="0A7A1CFD" w:rsidR="00CF42F3" w:rsidRDefault="00CF42F3" w:rsidP="00CF42F3">
      <w:r>
        <w:t xml:space="preserve">When conducting any environmental </w:t>
      </w:r>
      <w:r w:rsidR="00797F17">
        <w:t>assessment</w:t>
      </w:r>
      <w:r>
        <w:t xml:space="preserve">, at least two investigators should be deployed in the field to ensure both investigative and control measure objectives are achieved. Environmental assessment teams visiting facilities for the first time must often simultaneously complete multiple objectives including: communicating what is known to the firm management to enlist their cooperation, interviewing food establishment managers and/or </w:t>
      </w:r>
      <w:r w:rsidRPr="000B4AD0">
        <w:rPr>
          <w:highlight w:val="green"/>
        </w:rPr>
        <w:t>food employees</w:t>
      </w:r>
      <w:r>
        <w:t>, assessing the degree and consistency of compliance with applicable food safety requirements, assuring that foods to be served are safe,</w:t>
      </w:r>
      <w:r w:rsidRPr="0079561C">
        <w:t xml:space="preserve"> </w:t>
      </w:r>
      <w:r>
        <w:t>placing seizures/embargoes/hold on implicated or suspect foods or leftovers, and collecting documents and samples as needed. (</w:t>
      </w:r>
      <w:r w:rsidRPr="00A902B4">
        <w:rPr>
          <w:highlight w:val="yellow"/>
        </w:rPr>
        <w:t>See Chapter 5 for additional information about investigation steps.)</w:t>
      </w:r>
      <w:r>
        <w:rPr>
          <w:highlight w:val="yellow"/>
        </w:rPr>
        <w:t xml:space="preserve"> </w:t>
      </w:r>
    </w:p>
    <w:p w14:paraId="310B850A" w14:textId="26F22C87" w:rsidR="00E30143" w:rsidRDefault="00B60CAD" w:rsidP="00E30143">
      <w:r>
        <w:t>Effective c</w:t>
      </w:r>
      <w:r w:rsidR="00E30143">
        <w:t xml:space="preserve">ontrol measures address the weaknesses in the food establishment’s </w:t>
      </w:r>
      <w:r w:rsidR="002B78E3">
        <w:t>processes</w:t>
      </w:r>
      <w:r>
        <w:t xml:space="preserve"> </w:t>
      </w:r>
      <w:r w:rsidR="00E30143">
        <w:t xml:space="preserve">that contributed to </w:t>
      </w:r>
      <w:r w:rsidR="002B78E3">
        <w:t xml:space="preserve">or caused </w:t>
      </w:r>
      <w:r w:rsidR="00E30143">
        <w:t xml:space="preserve">the contamination, survival, or proliferation of the </w:t>
      </w:r>
      <w:r w:rsidR="00C73747">
        <w:t>disease-causing</w:t>
      </w:r>
      <w:r w:rsidR="00E30143">
        <w:t xml:space="preserve"> agent. </w:t>
      </w:r>
      <w:r w:rsidR="002B78E3">
        <w:t xml:space="preserve">When </w:t>
      </w:r>
      <w:r w:rsidR="00497749">
        <w:t>t</w:t>
      </w:r>
      <w:r w:rsidR="00E30143">
        <w:t xml:space="preserve">he need for control measures </w:t>
      </w:r>
      <w:r w:rsidR="002B78E3">
        <w:t xml:space="preserve">is </w:t>
      </w:r>
      <w:r>
        <w:t xml:space="preserve">initially </w:t>
      </w:r>
      <w:r w:rsidR="00C73747">
        <w:t>clear</w:t>
      </w:r>
      <w:r w:rsidR="002B78E3">
        <w:t>, they</w:t>
      </w:r>
      <w:r w:rsidR="00E30143">
        <w:t xml:space="preserve"> should be implemented immediately (example: </w:t>
      </w:r>
      <w:r>
        <w:t>ill food employe</w:t>
      </w:r>
      <w:r w:rsidR="009E6029">
        <w:t>e</w:t>
      </w:r>
      <w:r>
        <w:t>s working with ready-to-eat food</w:t>
      </w:r>
      <w:r w:rsidR="00E30143">
        <w:t xml:space="preserve">). </w:t>
      </w:r>
      <w:r>
        <w:t xml:space="preserve"> </w:t>
      </w:r>
      <w:r w:rsidR="009E6029">
        <w:t>A</w:t>
      </w:r>
      <w:r>
        <w:t>t other</w:t>
      </w:r>
      <w:r w:rsidR="009E6029">
        <w:t xml:space="preserve"> </w:t>
      </w:r>
      <w:r>
        <w:t xml:space="preserve">times, however, </w:t>
      </w:r>
      <w:r w:rsidR="00497749">
        <w:t xml:space="preserve">it takes persistent </w:t>
      </w:r>
      <w:r w:rsidR="00497749">
        <w:t>investigati</w:t>
      </w:r>
      <w:r w:rsidR="00497749">
        <w:t>ve efforts to identify t</w:t>
      </w:r>
      <w:r w:rsidR="00E30143">
        <w:t>he contributing factors and underlying environmental antecedents</w:t>
      </w:r>
      <w:r>
        <w:t xml:space="preserve"> (</w:t>
      </w:r>
      <w:r w:rsidR="00E30143">
        <w:t>root causes</w:t>
      </w:r>
      <w:r>
        <w:t>)</w:t>
      </w:r>
      <w:r w:rsidR="00E30143">
        <w:t xml:space="preserve"> </w:t>
      </w:r>
      <w:r w:rsidR="00497749">
        <w:t>of the outbreak.</w:t>
      </w:r>
      <w:r w:rsidR="00E30143">
        <w:t xml:space="preserve">  Rapid initial assessment</w:t>
      </w:r>
      <w:r>
        <w:t>s to identify</w:t>
      </w:r>
      <w:r w:rsidR="00E30143">
        <w:t xml:space="preserve"> unsafe conditions</w:t>
      </w:r>
      <w:r>
        <w:t xml:space="preserve"> needing immediate control should be</w:t>
      </w:r>
      <w:r w:rsidR="00E30143">
        <w:t xml:space="preserve"> careful</w:t>
      </w:r>
      <w:r>
        <w:t>ly</w:t>
      </w:r>
      <w:r w:rsidR="00E30143">
        <w:t xml:space="preserve"> coordinat</w:t>
      </w:r>
      <w:r>
        <w:t>ed</w:t>
      </w:r>
      <w:r w:rsidR="00E30143">
        <w:t xml:space="preserve"> with </w:t>
      </w:r>
      <w:r w:rsidR="00497749">
        <w:t xml:space="preserve">ongoing </w:t>
      </w:r>
      <w:r w:rsidR="00E30143">
        <w:t>investigation</w:t>
      </w:r>
      <w:r>
        <w:t xml:space="preserve"> activities.</w:t>
      </w:r>
      <w:r w:rsidR="00E30143">
        <w:t xml:space="preserve"> </w:t>
      </w:r>
      <w:r w:rsidR="00497749">
        <w:t>C</w:t>
      </w:r>
      <w:r w:rsidR="00E30143">
        <w:t>ontributing factors</w:t>
      </w:r>
      <w:r w:rsidR="00F1254E">
        <w:t xml:space="preserve"> and environmental antecedents, once identified,</w:t>
      </w:r>
      <w:r w:rsidR="00E30143">
        <w:t xml:space="preserve"> should be discussed with the outbreak investigation team.</w:t>
      </w:r>
    </w:p>
    <w:p w14:paraId="6E62A755" w14:textId="721BB544" w:rsidR="00A22AAD" w:rsidRDefault="00A22AAD" w:rsidP="00223172"/>
    <w:p w14:paraId="34A89BA0" w14:textId="2B8FA6A8" w:rsidR="00223172" w:rsidRPr="00194D69" w:rsidRDefault="007A11C8" w:rsidP="00F1402F">
      <w:pPr>
        <w:rPr>
          <w:u w:val="single"/>
        </w:rPr>
      </w:pPr>
      <w:r w:rsidRPr="00194D69">
        <w:rPr>
          <w:u w:val="single"/>
        </w:rPr>
        <w:t xml:space="preserve">Use of </w:t>
      </w:r>
      <w:r w:rsidR="00223172" w:rsidRPr="00194D69">
        <w:rPr>
          <w:u w:val="single"/>
        </w:rPr>
        <w:t xml:space="preserve">General Control Measures </w:t>
      </w:r>
      <w:r w:rsidR="00534D53" w:rsidRPr="00194D69">
        <w:rPr>
          <w:u w:val="single"/>
        </w:rPr>
        <w:t>at</w:t>
      </w:r>
      <w:r w:rsidR="00223172" w:rsidRPr="00194D69">
        <w:rPr>
          <w:u w:val="single"/>
        </w:rPr>
        <w:t xml:space="preserve"> Implicated Food Establishments</w:t>
      </w:r>
    </w:p>
    <w:p w14:paraId="4A52F6D7" w14:textId="0BE7C130" w:rsidR="00D0375C" w:rsidRDefault="005E4B4C">
      <w:r>
        <w:t xml:space="preserve">The following </w:t>
      </w:r>
      <w:r w:rsidR="00B07A35">
        <w:t>steps are good public health practice and generally are effective, regardless of disease</w:t>
      </w:r>
      <w:r w:rsidR="005A7539">
        <w:t>:</w:t>
      </w:r>
      <w:r w:rsidR="001B1463">
        <w:t xml:space="preserve"> </w:t>
      </w:r>
    </w:p>
    <w:p w14:paraId="6BD482F9" w14:textId="2FD59C61" w:rsidR="00370206" w:rsidRDefault="00937DF0">
      <w:pPr>
        <w:numPr>
          <w:ilvl w:val="0"/>
          <w:numId w:val="32"/>
        </w:numPr>
        <w:contextualSpacing/>
      </w:pPr>
      <w:r>
        <w:lastRenderedPageBreak/>
        <w:t xml:space="preserve">Placing a hold, seizure, or </w:t>
      </w:r>
      <w:r w:rsidR="005A7539">
        <w:t>embargo</w:t>
      </w:r>
      <w:r>
        <w:t xml:space="preserve"> on</w:t>
      </w:r>
      <w:r w:rsidR="00077382">
        <w:t xml:space="preserve"> </w:t>
      </w:r>
      <w:r w:rsidR="005E4B4C">
        <w:t xml:space="preserve">suspect </w:t>
      </w:r>
      <w:r w:rsidR="005A7539">
        <w:t>food</w:t>
      </w:r>
      <w:r w:rsidR="00D45FE0">
        <w:t>(s)</w:t>
      </w:r>
      <w:r w:rsidR="00B07A35">
        <w:t xml:space="preserve"> </w:t>
      </w:r>
      <w:r w:rsidR="006469EE">
        <w:t>at</w:t>
      </w:r>
      <w:r w:rsidR="005A7539">
        <w:t xml:space="preserve"> the facility;</w:t>
      </w:r>
      <w:r w:rsidR="005A7539" w:rsidDel="005A7539">
        <w:t xml:space="preserve"> </w:t>
      </w:r>
      <w:r w:rsidR="00B07A35">
        <w:t>if warranted;</w:t>
      </w:r>
    </w:p>
    <w:p w14:paraId="52B187BC" w14:textId="77777777" w:rsidR="00136376" w:rsidRDefault="00136376" w:rsidP="00136376">
      <w:pPr>
        <w:numPr>
          <w:ilvl w:val="0"/>
          <w:numId w:val="32"/>
        </w:numPr>
        <w:contextualSpacing/>
      </w:pPr>
      <w:r>
        <w:t>Excluding employees ill with gastrointestinal symptoms (e.g., nausea, vomiting, diarrhea, stomach cramps) and daily monitoring of employee health to ensure that employees do not cause additional illness;</w:t>
      </w:r>
    </w:p>
    <w:p w14:paraId="7FB12C1B" w14:textId="77777777" w:rsidR="00D45FE0" w:rsidRDefault="00D45FE0">
      <w:pPr>
        <w:numPr>
          <w:ilvl w:val="0"/>
          <w:numId w:val="32"/>
        </w:numPr>
        <w:contextualSpacing/>
      </w:pPr>
      <w:r>
        <w:t xml:space="preserve">Ensure that </w:t>
      </w:r>
      <w:r w:rsidR="00136376">
        <w:t xml:space="preserve">effective handwashing and </w:t>
      </w:r>
      <w:r>
        <w:t>no bare hand contact with ready-to-eat foods is consistently being practiced;</w:t>
      </w:r>
    </w:p>
    <w:p w14:paraId="4AF60ED4" w14:textId="54EAFF11" w:rsidR="00136376" w:rsidRDefault="00136376" w:rsidP="00136376">
      <w:pPr>
        <w:numPr>
          <w:ilvl w:val="0"/>
          <w:numId w:val="32"/>
        </w:numPr>
        <w:contextualSpacing/>
      </w:pPr>
      <w:r>
        <w:t xml:space="preserve">Thorough cleaning and sanitizing the facility to eliminate possible sources of contamination, </w:t>
      </w:r>
      <w:r w:rsidR="00F1402F">
        <w:t>i</w:t>
      </w:r>
      <w:r>
        <w:t>f norovirus is strongly suspected</w:t>
      </w:r>
      <w:r w:rsidR="000145BB">
        <w:t>,</w:t>
      </w:r>
      <w:r>
        <w:t xml:space="preserve"> it is especially important that intensive </w:t>
      </w:r>
      <w:r w:rsidR="000145BB">
        <w:t xml:space="preserve">disinfection </w:t>
      </w:r>
      <w:r>
        <w:t>procedures include food contact and high touch surfaces (example: door handles).</w:t>
      </w:r>
    </w:p>
    <w:p w14:paraId="6FA90B01" w14:textId="23E517C2" w:rsidR="00370206" w:rsidRDefault="00136376" w:rsidP="00DE31EA">
      <w:pPr>
        <w:numPr>
          <w:ilvl w:val="0"/>
          <w:numId w:val="32"/>
        </w:numPr>
        <w:contextualSpacing/>
      </w:pPr>
      <w:r>
        <w:t>Monitoring and recording time and temperature control of food</w:t>
      </w:r>
      <w:r w:rsidR="00F615E4">
        <w:t>.</w:t>
      </w:r>
    </w:p>
    <w:p w14:paraId="3DB5A20E" w14:textId="7F6F1CC5" w:rsidR="00223172" w:rsidRDefault="00223172"/>
    <w:p w14:paraId="7FCD4826" w14:textId="6F9B8E79" w:rsidR="006B388A" w:rsidRPr="006B388A" w:rsidRDefault="006B388A">
      <w:pPr>
        <w:rPr>
          <w:u w:val="single"/>
        </w:rPr>
      </w:pPr>
      <w:r w:rsidRPr="006B388A">
        <w:rPr>
          <w:u w:val="single"/>
        </w:rPr>
        <w:t>Gather Samples While They Are Still Available</w:t>
      </w:r>
    </w:p>
    <w:p w14:paraId="43D13B18" w14:textId="6AC87B42" w:rsidR="00D0375C" w:rsidRDefault="001B1463">
      <w:r>
        <w:t xml:space="preserve">While taking these </w:t>
      </w:r>
      <w:r w:rsidR="001E7AD4">
        <w:t>initial</w:t>
      </w:r>
      <w:r>
        <w:t xml:space="preserve"> actions, be sure to collect appropriate samples for laboratory analyses, and document and maintain chain-of-custody practices. </w:t>
      </w:r>
      <w:r w:rsidR="00E8406D">
        <w:t xml:space="preserve">Epidemiologic data and guidance from the laboratory where samples will be tested should be used to inform decisions regarding what samples </w:t>
      </w:r>
      <w:r w:rsidR="00136376">
        <w:t xml:space="preserve">to </w:t>
      </w:r>
      <w:r w:rsidR="00E8406D">
        <w:t xml:space="preserve">collect and how they should be handled. </w:t>
      </w:r>
      <w:r>
        <w:t xml:space="preserve">Discarding suspected food can help stop the </w:t>
      </w:r>
      <w:r w:rsidR="00F615E4">
        <w:t>outbreak but</w:t>
      </w:r>
      <w:r>
        <w:t xml:space="preserve"> isolating the etiologic agent from the food provides </w:t>
      </w:r>
      <w:r w:rsidR="00AF5D58">
        <w:t xml:space="preserve">the most convincing </w:t>
      </w:r>
      <w:r>
        <w:t xml:space="preserve">evidence a </w:t>
      </w:r>
      <w:r w:rsidR="00F615E4">
        <w:t>food</w:t>
      </w:r>
      <w:r>
        <w:t xml:space="preserve"> </w:t>
      </w:r>
      <w:r w:rsidR="00AF5D58">
        <w:t>was the</w:t>
      </w:r>
      <w:r>
        <w:t xml:space="preserve"> source</w:t>
      </w:r>
      <w:r w:rsidR="00AF5D58">
        <w:t xml:space="preserve"> of the outbreak</w:t>
      </w:r>
      <w:r>
        <w:t xml:space="preserve">. Food samples need to be collected as early in the outbreak investigation as possible. Whether to analyze these samples can be decided later when more information is available. Storage capacity for samples collected for later analysis should be considered before </w:t>
      </w:r>
      <w:r w:rsidR="00E66F4E">
        <w:t xml:space="preserve">the </w:t>
      </w:r>
      <w:r>
        <w:t>outbreak</w:t>
      </w:r>
      <w:r w:rsidR="00E66F4E">
        <w:t xml:space="preserve"> investigation commences</w:t>
      </w:r>
      <w:r>
        <w:t xml:space="preserve">. Ideally, written policy developed in collaboration with the public health or regulatory laboratorians on sample collection and management </w:t>
      </w:r>
      <w:r w:rsidR="00AF5D58">
        <w:t>should be</w:t>
      </w:r>
      <w:r>
        <w:t xml:space="preserve"> in place</w:t>
      </w:r>
      <w:r w:rsidR="00AF5D58">
        <w:t xml:space="preserve"> and the policy exercised</w:t>
      </w:r>
      <w:r w:rsidR="00B07A35">
        <w:t>.</w:t>
      </w:r>
      <w:r>
        <w:t xml:space="preserve"> If </w:t>
      </w:r>
      <w:r w:rsidR="00AF5D58">
        <w:t>policies do not exist at the time of sample collection,</w:t>
      </w:r>
      <w:r>
        <w:t xml:space="preserve"> contact your public health or regulatory laboratory </w:t>
      </w:r>
      <w:r w:rsidR="00AF5D58">
        <w:t>for guidance on</w:t>
      </w:r>
      <w:r>
        <w:t xml:space="preserve"> how much food to collect, how to collect it, and how to store it. </w:t>
      </w:r>
      <w:r w:rsidR="00AF5D58">
        <w:t xml:space="preserve">Any policies </w:t>
      </w:r>
      <w:r w:rsidR="00C73747">
        <w:t>generated,</w:t>
      </w:r>
      <w:r w:rsidR="00AF5D58">
        <w:t xml:space="preserve"> or </w:t>
      </w:r>
      <w:r>
        <w:t>guidance</w:t>
      </w:r>
      <w:r w:rsidR="00AF5D58">
        <w:t xml:space="preserve"> provided</w:t>
      </w:r>
      <w:r>
        <w:t xml:space="preserve"> should cover samples that have been collected from food prepared for consumption or food that has been partially consumed, as well as samples from food for which regulatory action could readily be taken, such as unopened boxes of suspected food.</w:t>
      </w:r>
    </w:p>
    <w:p w14:paraId="4CD4D139" w14:textId="3652B88F" w:rsidR="00D0375C" w:rsidRDefault="001B1463">
      <w:r>
        <w:t xml:space="preserve">The facility from which the samples are collected should be notified and afforded the opportunity to </w:t>
      </w:r>
      <w:r w:rsidR="00AF5D58">
        <w:t>split</w:t>
      </w:r>
      <w:r w:rsidR="00B07A35">
        <w:t xml:space="preserve"> samples</w:t>
      </w:r>
      <w:r w:rsidR="00AF5D58">
        <w:t xml:space="preserve"> and have their collected samples analyzed at a laboratory of their choosing</w:t>
      </w:r>
      <w:r>
        <w:t>.</w:t>
      </w:r>
    </w:p>
    <w:p w14:paraId="1E7F1227" w14:textId="77777777" w:rsidR="002D4BE4" w:rsidRDefault="002D4BE4"/>
    <w:p w14:paraId="1B6B58D1" w14:textId="77777777" w:rsidR="004A2E01" w:rsidRDefault="001B1463">
      <w:pPr>
        <w:rPr>
          <w:b/>
          <w:sz w:val="26"/>
          <w:szCs w:val="26"/>
        </w:rPr>
      </w:pPr>
      <w:bookmarkStart w:id="26" w:name="_Hlk511117372"/>
      <w:r>
        <w:rPr>
          <w:b/>
          <w:sz w:val="26"/>
          <w:szCs w:val="26"/>
        </w:rPr>
        <w:t>6.2.2.</w:t>
      </w:r>
      <w:r>
        <w:rPr>
          <w:b/>
          <w:sz w:val="26"/>
          <w:szCs w:val="26"/>
        </w:rPr>
        <w:tab/>
        <w:t>Specific Control Measures</w:t>
      </w:r>
    </w:p>
    <w:bookmarkEnd w:id="26"/>
    <w:p w14:paraId="003B0CFE" w14:textId="5BE29B64" w:rsidR="00D0375C" w:rsidRDefault="001B1463">
      <w:r>
        <w:t xml:space="preserve">When a specific food(s) has been implicated, specific control measures can be implemented. Although </w:t>
      </w:r>
      <w:r w:rsidR="007A7714">
        <w:t>all</w:t>
      </w:r>
      <w:r>
        <w:t xml:space="preserve"> the following control measures are recommended, full implementation of all these practices might not be possible in some jurisdictions. Implementing </w:t>
      </w:r>
      <w:r w:rsidR="00FC7AF0">
        <w:t>the most appropriate control measures</w:t>
      </w:r>
      <w:r>
        <w:t xml:space="preserve"> as completely as possible will improve the effectiveness of the control measures</w:t>
      </w:r>
      <w:r w:rsidR="00802687">
        <w:t>, hence reducing or eliminating foodborne illness associated with the outbreak</w:t>
      </w:r>
      <w:r>
        <w:t>.</w:t>
      </w:r>
    </w:p>
    <w:p w14:paraId="746E0F30" w14:textId="33610493" w:rsidR="00D0375C" w:rsidRDefault="001B1463">
      <w:r>
        <w:t xml:space="preserve">Control measures vary depending on whether the implicated food is associated with food-service </w:t>
      </w:r>
      <w:r w:rsidR="00926986">
        <w:t xml:space="preserve">or retail food </w:t>
      </w:r>
      <w:r>
        <w:t xml:space="preserve">establishments (whether single or multiple facilities) or </w:t>
      </w:r>
      <w:r w:rsidR="00FC7AF0">
        <w:t xml:space="preserve">is a commercially-distributed food used in </w:t>
      </w:r>
      <w:r>
        <w:t xml:space="preserve">home preparation or </w:t>
      </w:r>
      <w:r w:rsidR="00A81ACE">
        <w:t>a retail operation</w:t>
      </w:r>
      <w:r>
        <w:t>. The outbreak response team must determine as soon as possible whether one facility or multiple facilities are involved.</w:t>
      </w:r>
    </w:p>
    <w:p w14:paraId="3D499701" w14:textId="18ECDD18" w:rsidR="00D0375C" w:rsidRPr="00326F98" w:rsidRDefault="001B1463">
      <w:pPr>
        <w:rPr>
          <w:b/>
        </w:rPr>
      </w:pPr>
      <w:bookmarkStart w:id="27" w:name="_Hlk511117750"/>
      <w:r w:rsidRPr="00326F98">
        <w:rPr>
          <w:b/>
        </w:rPr>
        <w:lastRenderedPageBreak/>
        <w:t>6.2.2.1.</w:t>
      </w:r>
      <w:r w:rsidRPr="00326F98">
        <w:rPr>
          <w:b/>
        </w:rPr>
        <w:tab/>
      </w:r>
      <w:r w:rsidR="00802687" w:rsidRPr="00326F98">
        <w:rPr>
          <w:b/>
        </w:rPr>
        <w:t xml:space="preserve">Control Measures </w:t>
      </w:r>
      <w:r w:rsidRPr="00326F98">
        <w:rPr>
          <w:b/>
        </w:rPr>
        <w:t xml:space="preserve">associated with </w:t>
      </w:r>
      <w:r w:rsidR="000C0D16" w:rsidRPr="00326F98">
        <w:rPr>
          <w:b/>
          <w:highlight w:val="green"/>
        </w:rPr>
        <w:t xml:space="preserve">retail </w:t>
      </w:r>
      <w:r w:rsidR="00527868" w:rsidRPr="00326F98">
        <w:rPr>
          <w:b/>
          <w:highlight w:val="green"/>
        </w:rPr>
        <w:t xml:space="preserve">and </w:t>
      </w:r>
      <w:r w:rsidR="000C0D16" w:rsidRPr="00326F98">
        <w:rPr>
          <w:b/>
          <w:highlight w:val="green"/>
        </w:rPr>
        <w:t>foo</w:t>
      </w:r>
      <w:r w:rsidR="00527868" w:rsidRPr="00326F98">
        <w:rPr>
          <w:b/>
          <w:highlight w:val="green"/>
        </w:rPr>
        <w:t>d service</w:t>
      </w:r>
      <w:r w:rsidRPr="00326F98">
        <w:rPr>
          <w:b/>
        </w:rPr>
        <w:t xml:space="preserve"> </w:t>
      </w:r>
      <w:commentRangeStart w:id="28"/>
      <w:r w:rsidRPr="00326F98">
        <w:rPr>
          <w:b/>
        </w:rPr>
        <w:t>establishments</w:t>
      </w:r>
      <w:commentRangeEnd w:id="28"/>
      <w:r w:rsidR="00326F98">
        <w:rPr>
          <w:rStyle w:val="CommentReference"/>
        </w:rPr>
        <w:commentReference w:id="28"/>
      </w:r>
      <w:r w:rsidRPr="00326F98">
        <w:rPr>
          <w:b/>
        </w:rPr>
        <w:t xml:space="preserve"> </w:t>
      </w:r>
    </w:p>
    <w:bookmarkEnd w:id="27"/>
    <w:p w14:paraId="4B32DF40" w14:textId="3955537D" w:rsidR="006E74B3" w:rsidRDefault="00802687">
      <w:r w:rsidRPr="00D26602">
        <w:t xml:space="preserve">This section will focus on control measures </w:t>
      </w:r>
      <w:r w:rsidR="00B07A35" w:rsidRPr="00D26602">
        <w:t xml:space="preserve">associated with a localized event – generally associated with an outbreak in a </w:t>
      </w:r>
      <w:r w:rsidR="002D4BE4">
        <w:t xml:space="preserve">single </w:t>
      </w:r>
      <w:r w:rsidR="000C0D16" w:rsidRPr="00326F98">
        <w:t xml:space="preserve">retail </w:t>
      </w:r>
      <w:r w:rsidR="00527868" w:rsidRPr="00326F98">
        <w:t>or food service</w:t>
      </w:r>
      <w:r w:rsidR="00B07A35" w:rsidRPr="00326F98">
        <w:t xml:space="preserve"> establishment. Control measures associated with localized events will usually be established by local public health agencies or state and local food regulatory agencies</w:t>
      </w:r>
    </w:p>
    <w:p w14:paraId="1970B18A" w14:textId="42BB0138" w:rsidR="00931DB4" w:rsidRPr="00931DB4" w:rsidRDefault="00931DB4">
      <w:pPr>
        <w:rPr>
          <w:u w:val="single"/>
        </w:rPr>
      </w:pPr>
      <w:bookmarkStart w:id="29" w:name="_Hlk511117398"/>
      <w:commentRangeStart w:id="30"/>
      <w:r w:rsidRPr="00931DB4">
        <w:rPr>
          <w:u w:val="single"/>
        </w:rPr>
        <w:t xml:space="preserve">Inform and Engage </w:t>
      </w:r>
      <w:commentRangeEnd w:id="30"/>
      <w:r>
        <w:rPr>
          <w:rStyle w:val="CommentReference"/>
        </w:rPr>
        <w:commentReference w:id="30"/>
      </w:r>
      <w:r w:rsidRPr="00931DB4">
        <w:rPr>
          <w:u w:val="single"/>
        </w:rPr>
        <w:t>Facility Management in Implementing Controls</w:t>
      </w:r>
    </w:p>
    <w:bookmarkEnd w:id="29"/>
    <w:p w14:paraId="3F3E62CC" w14:textId="3918771B" w:rsidR="006E74B3" w:rsidRDefault="00443DE8">
      <w:r>
        <w:t xml:space="preserve">Environmental health / food regulatory investigators typically assess the food establishment’s past food safety history and willingness to work voluntarily to correct identified problems. Environmental health / food regulatory investigators work </w:t>
      </w:r>
      <w:r w:rsidR="006E74B3">
        <w:t xml:space="preserve">with the food establishment’s person-in- charge (PIC) to implement active managerial controls and create a risk-control plan or consent agreement so the PIC knows exactly what steps need to be taken and has committed to control the situation and prevent additional outbreaks. Use of active managerial controls and risk-control plans or agreements can include actions above and beyond those required by regulation (e.g., extra temperature checks and logging of temperature, mandatory glove use by all food </w:t>
      </w:r>
      <w:r w:rsidR="00AB7A82">
        <w:t>employees</w:t>
      </w:r>
      <w:r w:rsidR="006E74B3">
        <w:t>, routine inquiries of staff before their shifts about whether they have had diarrhea or vomiting in the last 24 hours, additional food-safety training). Ideally, both epidemiologists and environmental health specialists are involved with the PIC in creating this plan or agreement. Important aspects</w:t>
      </w:r>
      <w:r w:rsidR="000C0D16">
        <w:t xml:space="preserve"> </w:t>
      </w:r>
      <w:r w:rsidR="006E74B3">
        <w:t>of the plan are a) employee training and b) adequate oversight to ensure employees follow proper procedures.</w:t>
      </w:r>
    </w:p>
    <w:p w14:paraId="57610EA4" w14:textId="7A9E1B06" w:rsidR="00802687" w:rsidRPr="009666F0" w:rsidRDefault="00B07A35">
      <w:r w:rsidRPr="009666F0">
        <w:t xml:space="preserve">The following list provides guidance on some control measures that are </w:t>
      </w:r>
      <w:r w:rsidR="002D4BE4">
        <w:t>often</w:t>
      </w:r>
      <w:r w:rsidR="002D4BE4" w:rsidRPr="009666F0">
        <w:t xml:space="preserve"> </w:t>
      </w:r>
      <w:r w:rsidRPr="009666F0">
        <w:t xml:space="preserve">employed. It is not meant to be a complete list, or universally acceptable control measures. Prior to employing any control </w:t>
      </w:r>
      <w:r w:rsidR="007A7714" w:rsidRPr="009666F0">
        <w:t>measure,</w:t>
      </w:r>
      <w:r w:rsidRPr="009666F0">
        <w:t xml:space="preserve"> it is incumbent upon the environmental investigator to understand state and local law</w:t>
      </w:r>
      <w:r w:rsidR="009666F0" w:rsidRPr="009666F0">
        <w:t>s</w:t>
      </w:r>
      <w:r w:rsidRPr="009666F0">
        <w:t xml:space="preserve"> </w:t>
      </w:r>
      <w:r w:rsidR="009666F0" w:rsidRPr="009666F0">
        <w:t>regarding the establishment of a legal action.</w:t>
      </w:r>
    </w:p>
    <w:p w14:paraId="417B7DF3" w14:textId="140FDB20" w:rsidR="00D0375C" w:rsidRDefault="001B1463">
      <w:r>
        <w:rPr>
          <w:b/>
          <w:i/>
        </w:rPr>
        <w:t>6.2.2.1.1. Removing food from sale or preventing consumption</w:t>
      </w:r>
    </w:p>
    <w:p w14:paraId="399B9AFC" w14:textId="77777777" w:rsidR="00E35335" w:rsidRDefault="00E35335" w:rsidP="000E4D7A">
      <w:pPr>
        <w:contextualSpacing/>
      </w:pPr>
    </w:p>
    <w:p w14:paraId="219588DF" w14:textId="1E7FBBAE" w:rsidR="00E35335" w:rsidRDefault="009666F0" w:rsidP="00E35335">
      <w:pPr>
        <w:numPr>
          <w:ilvl w:val="0"/>
          <w:numId w:val="52"/>
        </w:numPr>
      </w:pPr>
      <w:r>
        <w:t xml:space="preserve">If evidence from the epidemiologic and environment assessment supports the action, implicated </w:t>
      </w:r>
      <w:r w:rsidR="00A902B4">
        <w:t>or</w:t>
      </w:r>
      <w:r w:rsidR="007A7714">
        <w:t xml:space="preserve"> potentially unsafe </w:t>
      </w:r>
      <w:r>
        <w:t xml:space="preserve">foods shall be embargoed, </w:t>
      </w:r>
      <w:r w:rsidR="00136376">
        <w:t xml:space="preserve">seized, placed under regulatory hold, </w:t>
      </w:r>
      <w:r>
        <w:t xml:space="preserve">or otherwise removed from consumption. </w:t>
      </w:r>
      <w:r w:rsidR="00A902B4">
        <w:t xml:space="preserve"> </w:t>
      </w:r>
      <w:r w:rsidR="00E35335">
        <w:t xml:space="preserve">In investigation and enforcement matters, issuing a written hold or embargo order establishes a clear expectation and regulatory requirement for holding the food. This action will prevent the owner from serving or destroying the food before the investigation is complete. </w:t>
      </w:r>
    </w:p>
    <w:p w14:paraId="0F0D3C1F" w14:textId="4A56A4CA" w:rsidR="00E35335" w:rsidRDefault="000145BB" w:rsidP="00E35335">
      <w:pPr>
        <w:numPr>
          <w:ilvl w:val="0"/>
          <w:numId w:val="52"/>
        </w:numPr>
      </w:pPr>
      <w:r>
        <w:t>Additional investigation evidence can often provide additional guidance for c</w:t>
      </w:r>
      <w:r w:rsidR="00B07A35">
        <w:t>ollect</w:t>
      </w:r>
      <w:r>
        <w:t xml:space="preserve">ion of more targeted or intensive food and environmental </w:t>
      </w:r>
      <w:r w:rsidR="00B07A35">
        <w:t xml:space="preserve">samples </w:t>
      </w:r>
      <w:r w:rsidR="009666F0">
        <w:t>for further laboratory testing.</w:t>
      </w:r>
      <w:r w:rsidR="001B1463">
        <w:t xml:space="preserve"> </w:t>
      </w:r>
      <w:r>
        <w:t xml:space="preserve"> Early collection of samples while they are still available can greatly aid in determining the root causes of contamination.</w:t>
      </w:r>
    </w:p>
    <w:p w14:paraId="5D560DEB" w14:textId="0F7A7A25" w:rsidR="00E35335" w:rsidRDefault="00E35335" w:rsidP="00E35335">
      <w:pPr>
        <w:numPr>
          <w:ilvl w:val="0"/>
          <w:numId w:val="52"/>
        </w:numPr>
      </w:pPr>
      <w:r>
        <w:t>Fully document the information that led to the decision (whether to remove or not remove food) and the process used to make the decision.</w:t>
      </w:r>
    </w:p>
    <w:p w14:paraId="4960E6F2" w14:textId="77777777" w:rsidR="00E35335" w:rsidRDefault="00E35335" w:rsidP="00E35335"/>
    <w:p w14:paraId="1B0DE8E6" w14:textId="77777777" w:rsidR="00184ED7" w:rsidRDefault="00184ED7">
      <w:pPr>
        <w:rPr>
          <w:b/>
          <w:i/>
        </w:rPr>
      </w:pPr>
    </w:p>
    <w:p w14:paraId="7FAC775F" w14:textId="77777777" w:rsidR="00D0375C" w:rsidRDefault="001B1463">
      <w:r>
        <w:rPr>
          <w:b/>
          <w:i/>
        </w:rPr>
        <w:lastRenderedPageBreak/>
        <w:t>6.2.2.1.2. Cleaning and sanitizing</w:t>
      </w:r>
    </w:p>
    <w:p w14:paraId="7FE20031" w14:textId="77777777" w:rsidR="00497749" w:rsidRDefault="00810563" w:rsidP="000E4D7A">
      <w:pPr>
        <w:contextualSpacing/>
      </w:pPr>
      <w:r>
        <w:t>If evidence from the outbreak investigation identifies ongoing, or the potential for ongoing contamination, the environmental investigator must</w:t>
      </w:r>
      <w:r w:rsidR="00A06F5E">
        <w:t xml:space="preserve"> </w:t>
      </w:r>
      <w:r>
        <w:t>e</w:t>
      </w:r>
      <w:r w:rsidR="001B1463">
        <w:t>nsure the facility is thoroughly cleaned and sanitized</w:t>
      </w:r>
      <w:r>
        <w:t>. This process must be</w:t>
      </w:r>
      <w:r w:rsidR="001B1463">
        <w:t xml:space="preserve"> followed by microbial verification of the effectiveness of the cleaning and sanitizing processes. This process includes disassembling all equipment and retraining staff on proper cleaning and maintenance procedures for the equipment. The cleaning and sanitizing process is particularly important if </w:t>
      </w:r>
      <w:r w:rsidR="001B1463" w:rsidRPr="000423FA">
        <w:rPr>
          <w:i/>
        </w:rPr>
        <w:t>Salmonella</w:t>
      </w:r>
      <w:r w:rsidRPr="004E41A7">
        <w:rPr>
          <w:i/>
        </w:rPr>
        <w:t xml:space="preserve"> sp</w:t>
      </w:r>
      <w:r>
        <w:t>.</w:t>
      </w:r>
      <w:r w:rsidR="00B07A35">
        <w:t>,</w:t>
      </w:r>
      <w:r w:rsidR="001B1463">
        <w:t xml:space="preserve"> </w:t>
      </w:r>
      <w:r w:rsidR="001B1463" w:rsidRPr="000423FA">
        <w:rPr>
          <w:i/>
        </w:rPr>
        <w:t>Listeria monocytogenes</w:t>
      </w:r>
      <w:r w:rsidR="001B1463">
        <w:t xml:space="preserve">, or norovirus </w:t>
      </w:r>
      <w:r>
        <w:t xml:space="preserve">contamination of food </w:t>
      </w:r>
      <w:r w:rsidR="001B1463">
        <w:t xml:space="preserve">is suspected. Guidance documents targeted at industry </w:t>
      </w:r>
      <w:r w:rsidR="00497749">
        <w:t xml:space="preserve">are identified under 6.12 References.    </w:t>
      </w:r>
    </w:p>
    <w:p w14:paraId="166C8414" w14:textId="320834E5" w:rsidR="00D0375C" w:rsidRDefault="00497749" w:rsidP="000E4D7A">
      <w:pPr>
        <w:contextualSpacing/>
      </w:pPr>
      <w:r>
        <w:t xml:space="preserve"> </w:t>
      </w:r>
    </w:p>
    <w:p w14:paraId="46FF2CDB" w14:textId="77777777" w:rsidR="00D0375C" w:rsidRDefault="001B1463">
      <w:r>
        <w:rPr>
          <w:b/>
          <w:i/>
        </w:rPr>
        <w:t>6.2.2.1.3. Training</w:t>
      </w:r>
    </w:p>
    <w:p w14:paraId="4668AC7E" w14:textId="77777777" w:rsidR="00496DE9" w:rsidRDefault="003D4885" w:rsidP="00496DE9">
      <w:r>
        <w:t xml:space="preserve">Assess to what degree the presence of food safety risks is due to inadequate food employee knowledge, inadequate supervision, or lack of active managerial or process control.  </w:t>
      </w:r>
      <w:r w:rsidR="00496DE9">
        <w:t>Ensure remedial training is provided</w:t>
      </w:r>
      <w:r w:rsidR="00D820AA">
        <w:t>, as needed,</w:t>
      </w:r>
      <w:r w:rsidR="00496DE9">
        <w:t xml:space="preserve"> so that food managers and employees have a functional understanding</w:t>
      </w:r>
      <w:r w:rsidR="00D820AA">
        <w:t xml:space="preserve"> </w:t>
      </w:r>
      <w:r w:rsidR="00496DE9">
        <w:t>of the disease (symptoms, mode of transmission, and prevention</w:t>
      </w:r>
      <w:r w:rsidR="00D820AA">
        <w:t xml:space="preserve"> methods</w:t>
      </w:r>
      <w:r w:rsidR="00496DE9">
        <w:t xml:space="preserve">). </w:t>
      </w:r>
    </w:p>
    <w:p w14:paraId="38AE3CEF" w14:textId="77777777" w:rsidR="00496DE9" w:rsidRDefault="00496DE9" w:rsidP="00496DE9">
      <w:r>
        <w:t>It is often useful to reinforce the following:</w:t>
      </w:r>
    </w:p>
    <w:p w14:paraId="0F646A87" w14:textId="77777777" w:rsidR="000C0D16" w:rsidRPr="005F6449" w:rsidRDefault="000C0D16" w:rsidP="00496DE9">
      <w:pPr>
        <w:numPr>
          <w:ilvl w:val="0"/>
          <w:numId w:val="51"/>
        </w:numPr>
        <w:contextualSpacing/>
      </w:pPr>
      <w:r w:rsidRPr="005F6449">
        <w:t>Not working when ill – exclusion and restriction policies</w:t>
      </w:r>
    </w:p>
    <w:p w14:paraId="1A577E62" w14:textId="77777777" w:rsidR="00496DE9" w:rsidRDefault="00496DE9" w:rsidP="00496DE9">
      <w:pPr>
        <w:numPr>
          <w:ilvl w:val="0"/>
          <w:numId w:val="51"/>
        </w:numPr>
        <w:contextualSpacing/>
      </w:pPr>
      <w:r>
        <w:t>The importance of thorough hand-washing;</w:t>
      </w:r>
    </w:p>
    <w:p w14:paraId="29983811" w14:textId="77777777" w:rsidR="00496DE9" w:rsidRDefault="00496DE9" w:rsidP="00892EB7">
      <w:pPr>
        <w:numPr>
          <w:ilvl w:val="0"/>
          <w:numId w:val="51"/>
        </w:numPr>
        <w:contextualSpacing/>
      </w:pPr>
      <w:r>
        <w:t>Policy of no bare-hand contact with ready- to-eat foods</w:t>
      </w:r>
      <w:r w:rsidR="00892EB7">
        <w:t xml:space="preserve"> including p</w:t>
      </w:r>
      <w:r>
        <w:t>roper use of gloves and utensils;</w:t>
      </w:r>
    </w:p>
    <w:p w14:paraId="4FAB9C12" w14:textId="77777777" w:rsidR="00496DE9" w:rsidRDefault="00496DE9" w:rsidP="00496DE9">
      <w:pPr>
        <w:numPr>
          <w:ilvl w:val="0"/>
          <w:numId w:val="51"/>
        </w:numPr>
        <w:contextualSpacing/>
      </w:pPr>
      <w:r>
        <w:t>Proper holding temperatures; and</w:t>
      </w:r>
    </w:p>
    <w:p w14:paraId="6558518B" w14:textId="7261ED96" w:rsidR="00AB43FD" w:rsidRDefault="00496DE9" w:rsidP="00615595">
      <w:pPr>
        <w:numPr>
          <w:ilvl w:val="0"/>
          <w:numId w:val="51"/>
        </w:numPr>
        <w:contextualSpacing/>
      </w:pPr>
      <w:r>
        <w:t>Proper procedures for rapid cooling and thorough cooking and reheating of foods.</w:t>
      </w:r>
    </w:p>
    <w:p w14:paraId="083D25D4" w14:textId="77777777" w:rsidR="00D820AA" w:rsidRDefault="00D820AA" w:rsidP="000E4D7A">
      <w:pPr>
        <w:contextualSpacing/>
      </w:pPr>
    </w:p>
    <w:p w14:paraId="2CE0F1CF" w14:textId="04C01A5F" w:rsidR="00D0375C" w:rsidRDefault="00496DE9" w:rsidP="000E4D7A">
      <w:pPr>
        <w:contextualSpacing/>
      </w:pPr>
      <w:r>
        <w:t xml:space="preserve">Ensure that the firm’s food safety management system </w:t>
      </w:r>
      <w:r w:rsidR="00892EB7">
        <w:t xml:space="preserve">is adequate </w:t>
      </w:r>
      <w:r>
        <w:t>to ensure</w:t>
      </w:r>
      <w:r w:rsidR="00D820AA">
        <w:t xml:space="preserve"> that managers and food employees receive consistent food safety training appropriate for their job duties. </w:t>
      </w:r>
      <w:r w:rsidR="001B1463">
        <w:t>Require the facility manager to document training of both current and newly hired staff.</w:t>
      </w:r>
    </w:p>
    <w:p w14:paraId="4CA96A17" w14:textId="62BC40B6" w:rsidR="00F624CB" w:rsidRDefault="00F624CB" w:rsidP="00F624CB">
      <w:pPr>
        <w:ind w:left="720"/>
        <w:contextualSpacing/>
      </w:pPr>
    </w:p>
    <w:p w14:paraId="35ED0192" w14:textId="77777777" w:rsidR="00D0375C" w:rsidRDefault="001B1463">
      <w:r>
        <w:rPr>
          <w:b/>
          <w:i/>
        </w:rPr>
        <w:t>6.2.2.1.4. Modifying a food-production or food- preparation process</w:t>
      </w:r>
    </w:p>
    <w:p w14:paraId="2B07A945" w14:textId="1C6DADAB" w:rsidR="00184ED7" w:rsidRDefault="001B1463" w:rsidP="00184ED7">
      <w:pPr>
        <w:contextualSpacing/>
      </w:pPr>
      <w:r>
        <w:t xml:space="preserve">Ensure that food-production or food-preparation processes are appropriate and adequate to prevent contamination of food or </w:t>
      </w:r>
      <w:r w:rsidR="00F624CB">
        <w:t xml:space="preserve">the </w:t>
      </w:r>
      <w:r>
        <w:t xml:space="preserve">survival and </w:t>
      </w:r>
      <w:r w:rsidR="00F624CB">
        <w:t xml:space="preserve">proliferation </w:t>
      </w:r>
      <w:r>
        <w:t xml:space="preserve">of </w:t>
      </w:r>
      <w:r w:rsidR="00F624CB">
        <w:t>agents capable of causing foodborne illness</w:t>
      </w:r>
      <w:r>
        <w:t>.</w:t>
      </w:r>
      <w:r w:rsidR="0043604E">
        <w:t xml:space="preserve"> </w:t>
      </w:r>
    </w:p>
    <w:p w14:paraId="5FF586B2" w14:textId="77777777" w:rsidR="00184ED7" w:rsidRDefault="00184ED7" w:rsidP="000E4D7A">
      <w:pPr>
        <w:contextualSpacing/>
      </w:pPr>
    </w:p>
    <w:p w14:paraId="693D3134" w14:textId="25E4CCFB" w:rsidR="00D0375C" w:rsidRDefault="001B1463" w:rsidP="000E4D7A">
      <w:pPr>
        <w:contextualSpacing/>
      </w:pPr>
      <w:r>
        <w:t xml:space="preserve">Modify processes if needed to reduce risk, such as changing a recipe, changing a process, reorganizing preparation processes, changing storage temperatures, or modifying instructions to consumers. Evaluate the proposed times, temperatures, pH, and water activity level for controlling the pathogen of interest basis </w:t>
      </w:r>
      <w:r w:rsidR="00F615E4">
        <w:t xml:space="preserve">on </w:t>
      </w:r>
      <w:r>
        <w:t>scientific evidence.</w:t>
      </w:r>
    </w:p>
    <w:p w14:paraId="6B959039" w14:textId="77777777" w:rsidR="00184ED7" w:rsidRDefault="00184ED7" w:rsidP="00184ED7">
      <w:pPr>
        <w:contextualSpacing/>
      </w:pPr>
    </w:p>
    <w:p w14:paraId="63CACFF8" w14:textId="5598841C" w:rsidR="00D0375C" w:rsidRDefault="001B1463" w:rsidP="000E4D7A">
      <w:pPr>
        <w:contextualSpacing/>
      </w:pPr>
      <w:r>
        <w:t>Eliminate any bare-hand contact with ready-to-eat food</w:t>
      </w:r>
      <w:r w:rsidR="00AE12EE">
        <w:t xml:space="preserve"> </w:t>
      </w:r>
      <w:r>
        <w:t>and ensure that all employees are following appropriate hand-washing and food-handling practices.</w:t>
      </w:r>
      <w:r w:rsidR="00AE12EE">
        <w:t xml:space="preserve"> </w:t>
      </w:r>
    </w:p>
    <w:p w14:paraId="2AF53670" w14:textId="6CB60D6C" w:rsidR="00D0375C" w:rsidRDefault="001B1463" w:rsidP="000E4D7A">
      <w:pPr>
        <w:contextualSpacing/>
      </w:pPr>
      <w:r>
        <w:t xml:space="preserve">Require that Active Managerial Controls, such as </w:t>
      </w:r>
      <w:r w:rsidR="00F624CB">
        <w:t xml:space="preserve">developing a </w:t>
      </w:r>
      <w:r>
        <w:t xml:space="preserve">Hazard Analysis and Critical Control Point (HACCP) </w:t>
      </w:r>
      <w:r w:rsidR="00F624CB">
        <w:t>plan</w:t>
      </w:r>
      <w:r w:rsidR="0036212C">
        <w:t xml:space="preserve"> for a certain food process</w:t>
      </w:r>
      <w:r>
        <w:t xml:space="preserve">. Such </w:t>
      </w:r>
      <w:r w:rsidR="00B07A35">
        <w:t>control</w:t>
      </w:r>
      <w:r w:rsidR="0036212C">
        <w:t xml:space="preserve"> measure</w:t>
      </w:r>
      <w:r w:rsidR="00B07A35">
        <w:t>s</w:t>
      </w:r>
      <w:r>
        <w:t xml:space="preserve"> should be in the form of a written plan, and all staff should be trained on the plan.</w:t>
      </w:r>
    </w:p>
    <w:p w14:paraId="1C364254" w14:textId="77777777" w:rsidR="00184ED7" w:rsidRDefault="00184ED7" w:rsidP="00184ED7">
      <w:pPr>
        <w:contextualSpacing/>
      </w:pPr>
    </w:p>
    <w:p w14:paraId="689B499C" w14:textId="77777777" w:rsidR="0036212C" w:rsidRDefault="0036212C" w:rsidP="000E4D7A">
      <w:pPr>
        <w:contextualSpacing/>
      </w:pPr>
      <w:commentRangeStart w:id="31"/>
      <w:r>
        <w:lastRenderedPageBreak/>
        <w:t>Conduct follow-up monitoring to ensure that modified processes have been implemented and are effective in addressing the food safety problem.</w:t>
      </w:r>
      <w:commentRangeEnd w:id="31"/>
      <w:r w:rsidR="00BE2F9B">
        <w:rPr>
          <w:rStyle w:val="CommentReference"/>
        </w:rPr>
        <w:commentReference w:id="31"/>
      </w:r>
    </w:p>
    <w:p w14:paraId="2863CF3F" w14:textId="77777777" w:rsidR="0036212C" w:rsidRDefault="0036212C" w:rsidP="00F624CB">
      <w:pPr>
        <w:ind w:left="720"/>
        <w:contextualSpacing/>
      </w:pPr>
    </w:p>
    <w:p w14:paraId="18127B1B" w14:textId="77777777" w:rsidR="0036212C" w:rsidRDefault="001B1463" w:rsidP="0036212C">
      <w:pPr>
        <w:rPr>
          <w:b/>
          <w:i/>
        </w:rPr>
      </w:pPr>
      <w:r>
        <w:rPr>
          <w:b/>
          <w:i/>
        </w:rPr>
        <w:t>6.2.2.1.5. Modifying the menu</w:t>
      </w:r>
      <w:r w:rsidR="00896057">
        <w:rPr>
          <w:b/>
          <w:i/>
        </w:rPr>
        <w:t xml:space="preserve"> </w:t>
      </w:r>
    </w:p>
    <w:p w14:paraId="18097EC5" w14:textId="5611F9C1" w:rsidR="00D0375C" w:rsidRDefault="001B1463" w:rsidP="003D4885">
      <w:r>
        <w:t>Eliminate implicated foods from the menu</w:t>
      </w:r>
      <w:r w:rsidR="0036212C">
        <w:t xml:space="preserve"> </w:t>
      </w:r>
      <w:r>
        <w:t xml:space="preserve">until </w:t>
      </w:r>
      <w:r w:rsidR="0060513F">
        <w:t xml:space="preserve">adequate </w:t>
      </w:r>
      <w:r>
        <w:t>control measures are in place</w:t>
      </w:r>
      <w:r w:rsidR="0060513F">
        <w:t xml:space="preserve"> to ensure food safety</w:t>
      </w:r>
      <w:r>
        <w:t>. For example, if shell eggs are implicated, remove all foods that contain shell eggs, and substitute pasteurized egg product until the investigation is complete and proper controls are in place.</w:t>
      </w:r>
    </w:p>
    <w:p w14:paraId="3F511BBD" w14:textId="328136F4" w:rsidR="0036212C" w:rsidRDefault="001B1463">
      <w:pPr>
        <w:rPr>
          <w:b/>
          <w:i/>
        </w:rPr>
      </w:pPr>
      <w:r>
        <w:rPr>
          <w:b/>
          <w:i/>
        </w:rPr>
        <w:t xml:space="preserve">6.2.2.1.6. Removing </w:t>
      </w:r>
      <w:r w:rsidRPr="005C6B03">
        <w:rPr>
          <w:b/>
          <w:i/>
          <w:highlight w:val="green"/>
        </w:rPr>
        <w:t>infected</w:t>
      </w:r>
      <w:r w:rsidRPr="000E4D7A">
        <w:rPr>
          <w:b/>
          <w:i/>
        </w:rPr>
        <w:t xml:space="preserve"> </w:t>
      </w:r>
      <w:commentRangeStart w:id="32"/>
      <w:r w:rsidRPr="000E4D7A">
        <w:rPr>
          <w:b/>
          <w:i/>
        </w:rPr>
        <w:t>food</w:t>
      </w:r>
      <w:commentRangeEnd w:id="32"/>
      <w:r w:rsidR="000E4D7A">
        <w:rPr>
          <w:rStyle w:val="CommentReference"/>
        </w:rPr>
        <w:commentReference w:id="32"/>
      </w:r>
      <w:r w:rsidRPr="000E4D7A">
        <w:rPr>
          <w:b/>
          <w:i/>
        </w:rPr>
        <w:t xml:space="preserve"> </w:t>
      </w:r>
      <w:r w:rsidR="00512721">
        <w:rPr>
          <w:b/>
          <w:i/>
        </w:rPr>
        <w:t>employees</w:t>
      </w:r>
    </w:p>
    <w:p w14:paraId="25A20923" w14:textId="726697A7" w:rsidR="00D0375C" w:rsidRDefault="001B1463" w:rsidP="000E4D7A">
      <w:r>
        <w:t xml:space="preserve">Ensure that infected food </w:t>
      </w:r>
      <w:r w:rsidR="00512721">
        <w:t>employee</w:t>
      </w:r>
      <w:r>
        <w:t xml:space="preserve"> </w:t>
      </w:r>
      <w:r w:rsidR="00E41D1A">
        <w:t>is</w:t>
      </w:r>
      <w:r>
        <w:t xml:space="preserve"> excluded from the workplace or restricted in accordance with the Food Code or other regulatory requirements</w:t>
      </w:r>
      <w:r w:rsidR="0036212C">
        <w:t>.</w:t>
      </w:r>
      <w:r w:rsidR="00D86389">
        <w:t xml:space="preserve">  Many food employees work in more than one food establishment</w:t>
      </w:r>
      <w:r w:rsidR="00BF6174">
        <w:t>,</w:t>
      </w:r>
      <w:r w:rsidR="00D86389">
        <w:t xml:space="preserve"> and they obviously need to be excluded or restricted from all of them.</w:t>
      </w:r>
    </w:p>
    <w:p w14:paraId="544557A2" w14:textId="51657168" w:rsidR="00D0375C" w:rsidRDefault="001B1463">
      <w:bookmarkStart w:id="33" w:name="_Hlk511062068"/>
      <w:r>
        <w:rPr>
          <w:b/>
          <w:i/>
        </w:rPr>
        <w:t xml:space="preserve">6.2.2.1.7. Closing food </w:t>
      </w:r>
      <w:r w:rsidR="0036212C">
        <w:rPr>
          <w:b/>
          <w:i/>
        </w:rPr>
        <w:t>establishments</w:t>
      </w:r>
    </w:p>
    <w:bookmarkEnd w:id="33"/>
    <w:p w14:paraId="033FCC7B" w14:textId="53187A25" w:rsidR="00D83E39" w:rsidRPr="005F6449" w:rsidRDefault="00D83E39" w:rsidP="00D83E39">
      <w:r w:rsidRPr="005F6449">
        <w:t xml:space="preserve">Closure of food establishments is not an easy task and oftentimes takes time and the assistance of legal staff. If corrective actions are not likely to occur immediately, closure may be necessary. The process of closure may become an interactive process where an establishment may close for </w:t>
      </w:r>
      <w:r w:rsidR="00E41D1A" w:rsidRPr="005F6449">
        <w:t>a period</w:t>
      </w:r>
      <w:r w:rsidRPr="005F6449">
        <w:t xml:space="preserve"> agreed to by all the parties </w:t>
      </w:r>
      <w:r w:rsidR="00E41D1A" w:rsidRPr="005F6449">
        <w:t>to</w:t>
      </w:r>
      <w:r w:rsidRPr="005F6449">
        <w:t xml:space="preserve"> avoid legal action and the untoward publicity associated with the closure. Effective communication of the evidence gathered by the investigation and control team is </w:t>
      </w:r>
      <w:r w:rsidRPr="00D26602">
        <w:t>likely to motivate food establishment management to close or significantly modify operations. These voluntary actions are often the most efficient and timely way to reduce risks to the publi</w:t>
      </w:r>
      <w:r w:rsidRPr="005F6449">
        <w:t>c.</w:t>
      </w:r>
    </w:p>
    <w:p w14:paraId="41942A01" w14:textId="77777777" w:rsidR="00D83E39" w:rsidRPr="005F6449" w:rsidRDefault="00D83E39" w:rsidP="00D83E39"/>
    <w:p w14:paraId="6C1C3F5B" w14:textId="77777777" w:rsidR="00D83E39" w:rsidRPr="003A2B36" w:rsidRDefault="00D83E39" w:rsidP="00D83E39">
      <w:r w:rsidRPr="005F6449">
        <w:t>If the owner is unable or unwilling to take immediate corrective action to eliminate ongoing food-safety hazards, mandatory closing the premises may be necessary. The facility must meet closure requirements as defined in local regulations, typically defined as presenting an imminent or substantial health hazard. This conclusion can be determined from observation or evidence that disease could be spread because of ongoing contributing factors to foodborne illness. Follow applicable local and state regulations when requiring closure of food premises. Establish a clear plan with criteria that need to be met, including appropriate environmental testing if available, for the facility to reopen. Reopen only when the criteria have been met. Provide the facility with a timely inspection that would qualify it for reopening. If the food premises are in an institution in which residents have no alternatives, work with institution staff either to identify options for bringing in food or to leave food premises open but eliminate high-risk items from the menu.</w:t>
      </w:r>
    </w:p>
    <w:p w14:paraId="12B7727C" w14:textId="77777777" w:rsidR="00130995" w:rsidRDefault="00130995" w:rsidP="000423FA">
      <w:pPr>
        <w:contextualSpacing/>
      </w:pPr>
    </w:p>
    <w:p w14:paraId="486F1B37" w14:textId="77777777" w:rsidR="00D0375C" w:rsidRDefault="00D0375C" w:rsidP="000423FA">
      <w:pPr>
        <w:contextualSpacing/>
      </w:pPr>
    </w:p>
    <w:p w14:paraId="6973E744" w14:textId="77777777" w:rsidR="00600ED5" w:rsidRDefault="00600ED5" w:rsidP="00600ED5">
      <w:pPr>
        <w:contextualSpacing/>
      </w:pPr>
    </w:p>
    <w:p w14:paraId="1E7C1730" w14:textId="77777777" w:rsidR="00D0375C" w:rsidRDefault="001B1463">
      <w:bookmarkStart w:id="34" w:name="_Hlk511117606"/>
      <w:r>
        <w:rPr>
          <w:b/>
          <w:i/>
        </w:rPr>
        <w:t xml:space="preserve">6.2.2.1.8. Communicating </w:t>
      </w:r>
      <w:commentRangeStart w:id="35"/>
      <w:r>
        <w:rPr>
          <w:b/>
          <w:i/>
        </w:rPr>
        <w:t>with the public</w:t>
      </w:r>
      <w:commentRangeEnd w:id="35"/>
      <w:r w:rsidR="00AA2EE2">
        <w:rPr>
          <w:rStyle w:val="CommentReference"/>
        </w:rPr>
        <w:commentReference w:id="35"/>
      </w:r>
    </w:p>
    <w:bookmarkEnd w:id="34"/>
    <w:p w14:paraId="21270762" w14:textId="77777777" w:rsidR="00AE12EE" w:rsidRDefault="00AE12EE" w:rsidP="000423FA">
      <w:pPr>
        <w:ind w:left="720"/>
        <w:contextualSpacing/>
      </w:pPr>
    </w:p>
    <w:p w14:paraId="43CA53C7" w14:textId="54CC008B" w:rsidR="00AE12EE" w:rsidRPr="00EA78FA" w:rsidRDefault="00AE12EE" w:rsidP="000423FA">
      <w:pPr>
        <w:ind w:left="720"/>
        <w:rPr>
          <w:u w:val="single"/>
        </w:rPr>
      </w:pPr>
      <w:r w:rsidRPr="00EA78FA">
        <w:rPr>
          <w:u w:val="single"/>
        </w:rPr>
        <w:t>Carefully Consider Both Risks and Benefits of Public Communication</w:t>
      </w:r>
    </w:p>
    <w:p w14:paraId="19924D1A" w14:textId="57111896" w:rsidR="00D0375C" w:rsidRDefault="005B34E4" w:rsidP="000423FA">
      <w:pPr>
        <w:ind w:left="720"/>
        <w:contextualSpacing/>
      </w:pPr>
      <w:r>
        <w:t xml:space="preserve">Public notification can be an effective control </w:t>
      </w:r>
      <w:r w:rsidR="00410C9C">
        <w:t>measure,</w:t>
      </w:r>
      <w:r>
        <w:t xml:space="preserve"> but it must be used judiciously. </w:t>
      </w:r>
      <w:r w:rsidR="001B1463">
        <w:t>If the outbreak involves only one facility, determine whether public notification</w:t>
      </w:r>
      <w:r>
        <w:t xml:space="preserve"> </w:t>
      </w:r>
      <w:r w:rsidR="001B1463">
        <w:t xml:space="preserve">is necessary. All </w:t>
      </w:r>
      <w:r w:rsidR="001B1463">
        <w:lastRenderedPageBreak/>
        <w:t>members of the outbreak investigation and control team (epidemiology, environmental health, and laboratory) and health department</w:t>
      </w:r>
      <w:r w:rsidR="00D86389">
        <w:t xml:space="preserve"> </w:t>
      </w:r>
      <w:r w:rsidR="001B1463">
        <w:t>leadership should be involved in making this decision. Ask the following questions:</w:t>
      </w:r>
    </w:p>
    <w:p w14:paraId="1CA4AEEC" w14:textId="199883FF" w:rsidR="00D0375C" w:rsidRDefault="001B1463" w:rsidP="000423FA">
      <w:pPr>
        <w:numPr>
          <w:ilvl w:val="1"/>
          <w:numId w:val="43"/>
        </w:numPr>
        <w:contextualSpacing/>
      </w:pPr>
      <w:r>
        <w:t>Is medical treatment necessary for persons who might have been exposed to the etiologic agent? If so, public notification is critical.</w:t>
      </w:r>
    </w:p>
    <w:p w14:paraId="74D74A5B" w14:textId="77777777" w:rsidR="00D0375C" w:rsidRDefault="001B1463" w:rsidP="000423FA">
      <w:pPr>
        <w:numPr>
          <w:ilvl w:val="1"/>
          <w:numId w:val="43"/>
        </w:numPr>
        <w:contextualSpacing/>
      </w:pPr>
      <w:r>
        <w:t>Is public reporting of suspected illness necessary to determine the scope of the outbreak? If so, public notification might be appropriate.</w:t>
      </w:r>
    </w:p>
    <w:p w14:paraId="024C6EDD" w14:textId="77777777" w:rsidR="00D0375C" w:rsidRDefault="001B1463" w:rsidP="000423FA">
      <w:pPr>
        <w:numPr>
          <w:ilvl w:val="1"/>
          <w:numId w:val="43"/>
        </w:numPr>
        <w:contextualSpacing/>
      </w:pPr>
      <w:r>
        <w:t>Is the source of the outbreak short term so no further risk exists to the public? If so, public notification generally is not necessary.</w:t>
      </w:r>
    </w:p>
    <w:p w14:paraId="120AF82D" w14:textId="0B0C9A97" w:rsidR="001924D7" w:rsidRDefault="001B1463" w:rsidP="005B34E4">
      <w:pPr>
        <w:numPr>
          <w:ilvl w:val="1"/>
          <w:numId w:val="43"/>
        </w:numPr>
        <w:contextualSpacing/>
      </w:pPr>
      <w:r>
        <w:t>Does risk for exposure still exist? People take food home from restaurants, so public notification still might be appropriate.</w:t>
      </w:r>
    </w:p>
    <w:p w14:paraId="49DF9849" w14:textId="13DFB8CC" w:rsidR="00BF6174" w:rsidRDefault="00BF6174" w:rsidP="001924D7">
      <w:pPr>
        <w:numPr>
          <w:ilvl w:val="1"/>
          <w:numId w:val="43"/>
        </w:numPr>
        <w:contextualSpacing/>
      </w:pPr>
      <w:r>
        <w:t>Are large numbers of unknown individuals likely ill with highly infectious agents such Norovirus or Shigella</w:t>
      </w:r>
      <w:r w:rsidR="001924D7">
        <w:t>? if so, an advisory</w:t>
      </w:r>
      <w:r>
        <w:t xml:space="preserve"> t</w:t>
      </w:r>
      <w:r w:rsidR="001924D7">
        <w:t xml:space="preserve">hat ill persons should </w:t>
      </w:r>
      <w:r>
        <w:t>stay out of work or restrict activities may help prevent secondary transmission at other food establishments, day care and healthcare facilities</w:t>
      </w:r>
      <w:r w:rsidR="001924D7">
        <w:t>.</w:t>
      </w:r>
      <w:r>
        <w:t xml:space="preserve"> </w:t>
      </w:r>
    </w:p>
    <w:p w14:paraId="21E1FC5E" w14:textId="0CB7C76E" w:rsidR="001924D7" w:rsidRDefault="001924D7" w:rsidP="001924D7">
      <w:pPr>
        <w:ind w:left="720"/>
        <w:contextualSpacing/>
      </w:pPr>
    </w:p>
    <w:p w14:paraId="016A8741" w14:textId="4A6553E8" w:rsidR="00AE12EE" w:rsidRPr="00F1402F" w:rsidRDefault="00AE12EE" w:rsidP="001924D7">
      <w:pPr>
        <w:ind w:left="720"/>
        <w:rPr>
          <w:u w:val="single"/>
        </w:rPr>
      </w:pPr>
      <w:r w:rsidRPr="00F1402F">
        <w:rPr>
          <w:u w:val="single"/>
        </w:rPr>
        <w:t>Follow Agency Communication Protocols</w:t>
      </w:r>
    </w:p>
    <w:p w14:paraId="62CD38A5" w14:textId="77777777" w:rsidR="00AE12EE" w:rsidRDefault="00AE12EE" w:rsidP="001924D7">
      <w:pPr>
        <w:ind w:left="720"/>
        <w:contextualSpacing/>
      </w:pPr>
    </w:p>
    <w:p w14:paraId="759B5F70" w14:textId="46793FD6" w:rsidR="00D0375C" w:rsidRDefault="001B1463" w:rsidP="000423FA">
      <w:pPr>
        <w:ind w:left="720"/>
        <w:contextualSpacing/>
      </w:pPr>
      <w:r>
        <w:t>Prepare communication following the agency’s risk communication protocols. Seek assistance from the agency public information officer or the public information officer at another agency if the agency with jurisdictional responsibility does not have this resource.</w:t>
      </w:r>
    </w:p>
    <w:p w14:paraId="3492DE04" w14:textId="1DEE71AA" w:rsidR="00AE12EE" w:rsidRDefault="00AE12EE" w:rsidP="000423FA">
      <w:pPr>
        <w:ind w:left="720"/>
        <w:contextualSpacing/>
      </w:pPr>
    </w:p>
    <w:p w14:paraId="7CA7204F" w14:textId="22673F2F" w:rsidR="00AE12EE" w:rsidRPr="00F1402F" w:rsidRDefault="00AE12EE" w:rsidP="00F1402F">
      <w:pPr>
        <w:ind w:left="720"/>
        <w:rPr>
          <w:u w:val="single"/>
        </w:rPr>
      </w:pPr>
      <w:bookmarkStart w:id="36" w:name="_Hlk511117576"/>
      <w:r w:rsidRPr="00F1402F">
        <w:rPr>
          <w:u w:val="single"/>
        </w:rPr>
        <w:t xml:space="preserve">Make Reasonable Efforts to Inform Response Partners of Public Notifications </w:t>
      </w:r>
      <w:r w:rsidR="00410C9C" w:rsidRPr="00F1402F">
        <w:rPr>
          <w:u w:val="single"/>
        </w:rPr>
        <w:t>in</w:t>
      </w:r>
      <w:r w:rsidRPr="00F1402F">
        <w:rPr>
          <w:u w:val="single"/>
        </w:rPr>
        <w:t xml:space="preserve"> Advance</w:t>
      </w:r>
    </w:p>
    <w:bookmarkEnd w:id="36"/>
    <w:p w14:paraId="328F77A7" w14:textId="77777777" w:rsidR="00AE12EE" w:rsidRDefault="00AE12EE" w:rsidP="00F1402F">
      <w:pPr>
        <w:pBdr>
          <w:top w:val="none" w:sz="0" w:space="0" w:color="auto"/>
          <w:left w:val="none" w:sz="0" w:space="0" w:color="auto"/>
          <w:bottom w:val="none" w:sz="0" w:space="0" w:color="auto"/>
          <w:right w:val="none" w:sz="0" w:space="0" w:color="auto"/>
          <w:between w:val="none" w:sz="0" w:space="0" w:color="auto"/>
        </w:pBdr>
        <w:ind w:left="720"/>
      </w:pPr>
      <w:r>
        <w:t>Agencies may</w:t>
      </w:r>
      <w:r w:rsidRPr="00292021">
        <w:t xml:space="preserve"> make independent decisions regarding what </w:t>
      </w:r>
      <w:r>
        <w:t xml:space="preserve">information </w:t>
      </w:r>
      <w:r w:rsidRPr="00292021">
        <w:t xml:space="preserve">is right to communicate with the public and when </w:t>
      </w:r>
      <w:r>
        <w:t xml:space="preserve">to release it. </w:t>
      </w:r>
      <w:commentRangeStart w:id="37"/>
      <w:r w:rsidRPr="00292021">
        <w:t>Whenever public risk communications are planned</w:t>
      </w:r>
      <w:commentRangeEnd w:id="37"/>
      <w:r>
        <w:rPr>
          <w:rStyle w:val="CommentReference"/>
        </w:rPr>
        <w:commentReference w:id="37"/>
      </w:r>
      <w:r w:rsidRPr="00292021">
        <w:t>, make reasonable efforts to ensure response partners are informed in advance of the release. That way they can be prepared to respond to any resulting inquiries. During multi-state outbreaks this might include agencies and organizations on the other side of the country. I.e., encourage agencies to think collaboratively.</w:t>
      </w:r>
    </w:p>
    <w:p w14:paraId="6B029999" w14:textId="1398B069" w:rsidR="00931DB4" w:rsidRDefault="00931DB4" w:rsidP="00931DB4">
      <w:bookmarkStart w:id="38" w:name="_Hlk511117815"/>
      <w:commentRangeStart w:id="39"/>
      <w:r>
        <w:rPr>
          <w:b/>
          <w:i/>
        </w:rPr>
        <w:t>6.2.2.1.9</w:t>
      </w:r>
      <w:commentRangeEnd w:id="39"/>
      <w:r>
        <w:rPr>
          <w:rStyle w:val="CommentReference"/>
        </w:rPr>
        <w:commentReference w:id="39"/>
      </w:r>
      <w:r>
        <w:rPr>
          <w:b/>
          <w:i/>
        </w:rPr>
        <w:t>. Monitoring Control Measures</w:t>
      </w:r>
    </w:p>
    <w:bookmarkEnd w:id="38"/>
    <w:p w14:paraId="5F8B36C9" w14:textId="46DA03E9" w:rsidR="00AE12EE" w:rsidRDefault="00375EAF" w:rsidP="000423FA">
      <w:pPr>
        <w:ind w:left="720"/>
        <w:contextualSpacing/>
      </w:pPr>
      <w:r>
        <w:t xml:space="preserve">The strategy for monitoring both short and long-term correction of the factors that caused the outbreak should be identified in writing in required risk-control plans or other formal agreements between the regulatory authority and food establishment management. </w:t>
      </w:r>
      <w:r w:rsidRPr="00375EAF">
        <w:t xml:space="preserve"> </w:t>
      </w:r>
      <w:r>
        <w:t xml:space="preserve">Food establishments should integrate monitoring steps into their food safety management systems (example: Active Managerial Control in retail food establishment) and regulatory officials should include them in follow up inspections conducted on a risk-based frequency. </w:t>
      </w:r>
    </w:p>
    <w:p w14:paraId="64A93BDA" w14:textId="77777777" w:rsidR="005B34E4" w:rsidRDefault="005B34E4" w:rsidP="001924D7">
      <w:pPr>
        <w:ind w:left="720"/>
        <w:contextualSpacing/>
      </w:pPr>
      <w:commentRangeStart w:id="40"/>
      <w:r>
        <w:rPr>
          <w:noProof/>
        </w:rPr>
        <w:lastRenderedPageBreak/>
        <w:drawing>
          <wp:inline distT="114300" distB="114300" distL="114300" distR="114300" wp14:anchorId="6E8D4E77" wp14:editId="3E0817F4">
            <wp:extent cx="5286375" cy="6562725"/>
            <wp:effectExtent l="0" t="0" r="0" b="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5286375" cy="6562725"/>
                    </a:xfrm>
                    <a:prstGeom prst="rect">
                      <a:avLst/>
                    </a:prstGeom>
                    <a:ln/>
                  </pic:spPr>
                </pic:pic>
              </a:graphicData>
            </a:graphic>
          </wp:inline>
        </w:drawing>
      </w:r>
      <w:commentRangeEnd w:id="40"/>
      <w:r w:rsidR="001924D7">
        <w:rPr>
          <w:rStyle w:val="CommentReference"/>
        </w:rPr>
        <w:commentReference w:id="40"/>
      </w:r>
    </w:p>
    <w:p w14:paraId="4B6A1740" w14:textId="77777777" w:rsidR="005B34E4" w:rsidRDefault="005B34E4" w:rsidP="00600ED5">
      <w:pPr>
        <w:contextualSpacing/>
      </w:pPr>
    </w:p>
    <w:p w14:paraId="68C5C980" w14:textId="46C754F0" w:rsidR="00600ED5" w:rsidRDefault="001B1463" w:rsidP="00600ED5">
      <w:pPr>
        <w:contextualSpacing/>
        <w:rPr>
          <w:b/>
        </w:rPr>
      </w:pPr>
      <w:bookmarkStart w:id="41" w:name="_Hlk511117919"/>
      <w:commentRangeStart w:id="42"/>
      <w:r w:rsidRPr="00A902B4">
        <w:rPr>
          <w:b/>
        </w:rPr>
        <w:t>6.2.2.2</w:t>
      </w:r>
      <w:r w:rsidR="00600ED5">
        <w:rPr>
          <w:b/>
        </w:rPr>
        <w:t xml:space="preserve"> </w:t>
      </w:r>
      <w:commentRangeEnd w:id="42"/>
      <w:r w:rsidR="00CE4385">
        <w:rPr>
          <w:rStyle w:val="CommentReference"/>
        </w:rPr>
        <w:commentReference w:id="42"/>
      </w:r>
      <w:r w:rsidR="00600ED5">
        <w:rPr>
          <w:b/>
        </w:rPr>
        <w:t>Control Measures Associated with Commercially-Distributed</w:t>
      </w:r>
      <w:r w:rsidRPr="00A902B4">
        <w:rPr>
          <w:b/>
        </w:rPr>
        <w:t xml:space="preserve"> Foods</w:t>
      </w:r>
    </w:p>
    <w:bookmarkEnd w:id="41"/>
    <w:p w14:paraId="06D01369" w14:textId="77777777" w:rsidR="00600ED5" w:rsidRDefault="00600ED5" w:rsidP="00600ED5">
      <w:pPr>
        <w:contextualSpacing/>
        <w:rPr>
          <w:b/>
        </w:rPr>
      </w:pPr>
    </w:p>
    <w:p w14:paraId="778569CD" w14:textId="01285553" w:rsidR="00D0375C" w:rsidRPr="00A902B4" w:rsidRDefault="00BF6A6E" w:rsidP="00A902B4">
      <w:pPr>
        <w:contextualSpacing/>
      </w:pPr>
      <w:r>
        <w:t>C</w:t>
      </w:r>
      <w:r w:rsidR="00564AAB">
        <w:t>ommercially-d</w:t>
      </w:r>
      <w:r w:rsidR="00600ED5">
        <w:t>istributed foods</w:t>
      </w:r>
      <w:r w:rsidR="00564AAB">
        <w:t xml:space="preserve"> are generally distributed over wide geographic </w:t>
      </w:r>
      <w:r w:rsidR="00DA654C">
        <w:t>regions</w:t>
      </w:r>
      <w:r w:rsidR="00564AAB">
        <w:t xml:space="preserve"> of the country</w:t>
      </w:r>
      <w:r w:rsidR="00DA654C">
        <w:t>; oftentimes</w:t>
      </w:r>
      <w:r w:rsidR="00564AAB">
        <w:t xml:space="preserve"> nationwide</w:t>
      </w:r>
      <w:r w:rsidR="00DA654C">
        <w:t xml:space="preserve"> and sometimes distributed to multiple countries</w:t>
      </w:r>
      <w:r w:rsidR="00564AAB">
        <w:t>.  Foodborne illness</w:t>
      </w:r>
      <w:r w:rsidR="00DA654C">
        <w:t>es</w:t>
      </w:r>
      <w:r w:rsidR="001B1463" w:rsidRPr="00A902B4">
        <w:t xml:space="preserve"> associated with </w:t>
      </w:r>
      <w:r w:rsidR="00DA654C">
        <w:t>commercially-distributed foods may be difficult to detect, oftentimes detected through laboratories employing advanced molecular detection methods.</w:t>
      </w:r>
      <w:r w:rsidR="00564AAB">
        <w:t xml:space="preserve"> </w:t>
      </w:r>
      <w:r w:rsidR="009E472D">
        <w:t>Communication and coordination is vital in these</w:t>
      </w:r>
      <w:r w:rsidR="00DA654C">
        <w:t xml:space="preserve"> multijurisdictional and multiagency </w:t>
      </w:r>
      <w:r w:rsidR="009E472D">
        <w:t>responses.</w:t>
      </w:r>
    </w:p>
    <w:p w14:paraId="5438C253" w14:textId="77777777" w:rsidR="00B93E54" w:rsidRDefault="00B93E54" w:rsidP="00600ED5">
      <w:pPr>
        <w:contextualSpacing/>
      </w:pPr>
    </w:p>
    <w:p w14:paraId="49727D37" w14:textId="01307769" w:rsidR="00B9792C" w:rsidRPr="00F1402F" w:rsidRDefault="00B9792C">
      <w:pPr>
        <w:rPr>
          <w:u w:val="single"/>
        </w:rPr>
      </w:pPr>
      <w:r w:rsidRPr="00F1402F">
        <w:rPr>
          <w:u w:val="single"/>
        </w:rPr>
        <w:lastRenderedPageBreak/>
        <w:t xml:space="preserve">Assessing if </w:t>
      </w:r>
      <w:r w:rsidR="00A134E3">
        <w:rPr>
          <w:u w:val="single"/>
        </w:rPr>
        <w:t>Ill Persons</w:t>
      </w:r>
      <w:r w:rsidRPr="00F1402F">
        <w:rPr>
          <w:u w:val="single"/>
        </w:rPr>
        <w:t xml:space="preserve"> Consumed Foods </w:t>
      </w:r>
      <w:r w:rsidR="00410C9C" w:rsidRPr="00F1402F">
        <w:rPr>
          <w:u w:val="single"/>
        </w:rPr>
        <w:t>from</w:t>
      </w:r>
      <w:r w:rsidRPr="00F1402F">
        <w:rPr>
          <w:u w:val="single"/>
        </w:rPr>
        <w:t xml:space="preserve"> A Common Source</w:t>
      </w:r>
    </w:p>
    <w:p w14:paraId="2083D6E0" w14:textId="1CD29BDF" w:rsidR="00D0375C" w:rsidRDefault="001B1463">
      <w:pPr>
        <w:rPr>
          <w:highlight w:val="yellow"/>
        </w:rPr>
      </w:pPr>
      <w:r>
        <w:t>Implication of multiple food-service establishments in an outbreak or receipt of multiple, seemingly unrelated reports of illness</w:t>
      </w:r>
      <w:r w:rsidR="00B9792C">
        <w:t xml:space="preserve">es </w:t>
      </w:r>
      <w:r w:rsidR="00A134E3">
        <w:t xml:space="preserve">caused by genetically related microorganisms </w:t>
      </w:r>
      <w:r w:rsidR="00B9792C">
        <w:t>(example: Whole Genome Sequencing)</w:t>
      </w:r>
      <w:r>
        <w:t xml:space="preserve"> from consumers eating the same type of food suggest an outbreak caused by food contaminated at the processor/producer-level</w:t>
      </w:r>
      <w:r w:rsidR="00B93E54">
        <w:t xml:space="preserve"> and commercially distributed.</w:t>
      </w:r>
      <w:r>
        <w:t xml:space="preserve"> </w:t>
      </w:r>
      <w:r w:rsidR="005E4012">
        <w:t>Traceback</w:t>
      </w:r>
      <w:r>
        <w:t xml:space="preserve"> investigations can help identify the point in the production and distribution process at which the implicated food most likely became contaminated and enable targeted environmental assessments to determine how the food became contaminated and to </w:t>
      </w:r>
      <w:r w:rsidR="00193CCD">
        <w:t>employ control measures</w:t>
      </w:r>
      <w:r w:rsidR="00B93E54">
        <w:t>.</w:t>
      </w:r>
      <w:r>
        <w:t xml:space="preserve"> Early engagement with the food processor/producer and the appropriate food-regulatory agency can help identify specific products that might be associated with the outbreak.</w:t>
      </w:r>
      <w:r w:rsidR="00BF6A6E">
        <w:t xml:space="preserve"> </w:t>
      </w:r>
      <w:r w:rsidR="00BF6A6E" w:rsidRPr="00B13A1C">
        <w:rPr>
          <w:highlight w:val="yellow"/>
        </w:rPr>
        <w:t>See section 6.5</w:t>
      </w:r>
      <w:r w:rsidR="00B13A1C" w:rsidRPr="00B13A1C">
        <w:rPr>
          <w:highlight w:val="yellow"/>
        </w:rPr>
        <w:t xml:space="preserve">.4 Communication with Industry for further </w:t>
      </w:r>
      <w:r w:rsidR="00B13A1C">
        <w:rPr>
          <w:highlight w:val="yellow"/>
        </w:rPr>
        <w:t>information.</w:t>
      </w:r>
    </w:p>
    <w:p w14:paraId="0FEB85DC" w14:textId="2ABEFFC0" w:rsidR="00B9792C" w:rsidRPr="00F1402F" w:rsidRDefault="00B9792C">
      <w:pPr>
        <w:rPr>
          <w:u w:val="single"/>
        </w:rPr>
      </w:pPr>
      <w:r w:rsidRPr="00F1402F">
        <w:rPr>
          <w:u w:val="single"/>
        </w:rPr>
        <w:t xml:space="preserve">Identifying Where Contamination Entered </w:t>
      </w:r>
      <w:r w:rsidR="00410C9C" w:rsidRPr="00F1402F">
        <w:rPr>
          <w:u w:val="single"/>
        </w:rPr>
        <w:t>the</w:t>
      </w:r>
      <w:r w:rsidRPr="00F1402F">
        <w:rPr>
          <w:u w:val="single"/>
        </w:rPr>
        <w:t xml:space="preserve"> Food Supply</w:t>
      </w:r>
    </w:p>
    <w:p w14:paraId="7CD7185A" w14:textId="7E88E437" w:rsidR="00D0375C" w:rsidRDefault="001B1463">
      <w:r>
        <w:t xml:space="preserve">Depending on the scope of the outbreak and probable point of contamination, most of the specific control measures listed above </w:t>
      </w:r>
      <w:r w:rsidR="00CB6763">
        <w:t xml:space="preserve">for food service and retail food establishments </w:t>
      </w:r>
      <w:r>
        <w:t>(section 6.2.2.1) also will be appropriate</w:t>
      </w:r>
      <w:r w:rsidR="00B13A1C">
        <w:t xml:space="preserve"> to control contaminated foods and food safety risks at </w:t>
      </w:r>
      <w:r w:rsidR="006F1FD2">
        <w:t xml:space="preserve">other points in food supply chains where contamination was introduced. </w:t>
      </w:r>
      <w:r>
        <w:t xml:space="preserve"> However, food</w:t>
      </w:r>
      <w:r w:rsidR="00B13A1C">
        <w:t>s</w:t>
      </w:r>
      <w:r>
        <w:t xml:space="preserve"> implicated in these outbreaks </w:t>
      </w:r>
      <w:r w:rsidR="00B13A1C">
        <w:t>are</w:t>
      </w:r>
      <w:r>
        <w:t xml:space="preserve"> more likely to </w:t>
      </w:r>
      <w:r w:rsidR="00B13A1C">
        <w:t xml:space="preserve">have </w:t>
      </w:r>
      <w:r>
        <w:t>be</w:t>
      </w:r>
      <w:r w:rsidR="00B13A1C">
        <w:t>en</w:t>
      </w:r>
      <w:r>
        <w:t xml:space="preserve"> </w:t>
      </w:r>
      <w:r w:rsidR="00B13A1C">
        <w:t>further</w:t>
      </w:r>
      <w:r>
        <w:t xml:space="preserve"> distribut</w:t>
      </w:r>
      <w:r w:rsidR="00B13A1C">
        <w:t>ed</w:t>
      </w:r>
      <w:r>
        <w:t xml:space="preserve">, </w:t>
      </w:r>
      <w:r w:rsidR="00B13A1C">
        <w:t>to a wide range of locations including: warehouses, distributors,</w:t>
      </w:r>
      <w:r>
        <w:t xml:space="preserve"> retail establishments, </w:t>
      </w:r>
      <w:r w:rsidR="00B13A1C">
        <w:t>consumer</w:t>
      </w:r>
      <w:r>
        <w:t xml:space="preserve"> homes</w:t>
      </w:r>
      <w:r w:rsidR="00B13A1C">
        <w:t>, food banks and other locations</w:t>
      </w:r>
      <w:r>
        <w:t>. Therefore, public health and food-regulatory agencies also will need to decide whether to remove the suspected food from the market by using the procedures defined in section 6.2.2.2.</w:t>
      </w:r>
      <w:r w:rsidR="00193CCD">
        <w:t>2</w:t>
      </w:r>
      <w:r>
        <w:t xml:space="preserve"> below. If the food-regulatory agency has adequate information to implicate and accurately identify a contaminated food item, it will take the lead on recall activities.</w:t>
      </w:r>
    </w:p>
    <w:p w14:paraId="6A9E5857" w14:textId="77E30AD2" w:rsidR="00B9792C" w:rsidRPr="00B9792C" w:rsidRDefault="00B9792C">
      <w:pPr>
        <w:rPr>
          <w:u w:val="single"/>
        </w:rPr>
      </w:pPr>
      <w:r>
        <w:rPr>
          <w:u w:val="single"/>
        </w:rPr>
        <w:t>Multi-agency Coordination</w:t>
      </w:r>
      <w:r w:rsidRPr="00B9792C">
        <w:rPr>
          <w:u w:val="single"/>
        </w:rPr>
        <w:t xml:space="preserve"> Up and Down Food Supply Chains</w:t>
      </w:r>
    </w:p>
    <w:p w14:paraId="62CE31C0" w14:textId="5A48A22A" w:rsidR="00EA06A3" w:rsidRDefault="001B1463">
      <w:r>
        <w:t xml:space="preserve">Contact the federal or state regulatory agency that has jurisdiction over the product. FDA regulates the safety of most foods, except meat, poultry, and most out-of-shell egg products (which are regulated by the </w:t>
      </w:r>
      <w:r w:rsidR="00193CCD">
        <w:t>Food S</w:t>
      </w:r>
      <w:r w:rsidR="005B34E4">
        <w:t>a</w:t>
      </w:r>
      <w:r w:rsidR="00193CCD">
        <w:t xml:space="preserve">fety and Inspection Service, </w:t>
      </w:r>
      <w:r>
        <w:t>U.S. Department of Agriculture [</w:t>
      </w:r>
      <w:r w:rsidR="00193CCD">
        <w:t>FSIS</w:t>
      </w:r>
      <w:r>
        <w:t xml:space="preserve">]). </w:t>
      </w:r>
    </w:p>
    <w:p w14:paraId="1B5772BC" w14:textId="172427F4" w:rsidR="00184ED7" w:rsidRDefault="006F1FD2">
      <w:r>
        <w:t xml:space="preserve">Both FDA and FSIS have developed informational websites to assist their investigation </w:t>
      </w:r>
      <w:r w:rsidR="007C4724">
        <w:t xml:space="preserve">and response </w:t>
      </w:r>
      <w:r>
        <w:t xml:space="preserve">partners. </w:t>
      </w:r>
      <w:r w:rsidR="009C485F">
        <w:t xml:space="preserve"> The FDA developed a website with Resources </w:t>
      </w:r>
      <w:r w:rsidR="00410C9C">
        <w:t>for</w:t>
      </w:r>
      <w:r w:rsidR="009C485F">
        <w:t xml:space="preserve"> Regulatory Partners and the</w:t>
      </w:r>
      <w:r w:rsidR="00410C9C">
        <w:t xml:space="preserve"> </w:t>
      </w:r>
      <w:r w:rsidR="00184ED7">
        <w:t xml:space="preserve">FSIS developed a website with resources summarizing information its investigation partner agencies may need </w:t>
      </w:r>
      <w:r w:rsidR="00410C9C">
        <w:t>to</w:t>
      </w:r>
      <w:r w:rsidR="00184ED7">
        <w:t xml:space="preserve"> </w:t>
      </w:r>
      <w:r w:rsidR="00EA06A3">
        <w:t xml:space="preserve">communicate effectively and share protected information during foodborne outbreak investigations. </w:t>
      </w:r>
      <w:r w:rsidR="00EA06A3" w:rsidRPr="00EA06A3">
        <w:rPr>
          <w:highlight w:val="yellow"/>
        </w:rPr>
        <w:t xml:space="preserve">See the references section for </w:t>
      </w:r>
      <w:r w:rsidR="00B13A1C">
        <w:rPr>
          <w:highlight w:val="yellow"/>
        </w:rPr>
        <w:t xml:space="preserve">additional information and resources. </w:t>
      </w:r>
      <w:r w:rsidR="00EA06A3">
        <w:t xml:space="preserve"> </w:t>
      </w:r>
    </w:p>
    <w:p w14:paraId="04D963ED" w14:textId="2F821833" w:rsidR="00D0375C" w:rsidRDefault="001B1463">
      <w:r>
        <w:t xml:space="preserve">FDA or </w:t>
      </w:r>
      <w:r w:rsidR="00193CCD">
        <w:t>FSIS</w:t>
      </w:r>
      <w:r>
        <w:t xml:space="preserve"> will contact the manufacturer about the decision to remove the product from the market and will obtain the manufacturer’s cooperation. The regulatory authority might recommend that the manufacturer issue a food recall. In addition, the regulatory authority and/or the manufacturer might ask retailers to remove the product from their shelves and ask distributors to withhold the product from distribution.</w:t>
      </w:r>
    </w:p>
    <w:p w14:paraId="22DB3578" w14:textId="3B06DDE0" w:rsidR="00D0375C" w:rsidRDefault="001B1463">
      <w:r>
        <w:t>Recall of food at the processor level generally requires federal and/or state action. In some jurisdictions, the local health jurisdiction will embargo (impound) the food (tagging the food to make sure it is not moved or sold or ordering it destroyed). Under the Food Safety Modernization Act, FDA can order the embargo of food for up to 30 days without a court order.</w:t>
      </w:r>
    </w:p>
    <w:p w14:paraId="4E9F032D" w14:textId="77777777" w:rsidR="00D0375C" w:rsidRDefault="001B1463">
      <w:r>
        <w:rPr>
          <w:b/>
        </w:rPr>
        <w:lastRenderedPageBreak/>
        <w:t>Questions to ask in considering whether to remove food from the market:</w:t>
      </w:r>
    </w:p>
    <w:p w14:paraId="4549B33C" w14:textId="77777777" w:rsidR="00D0375C" w:rsidRDefault="001B1463" w:rsidP="00A902B4">
      <w:pPr>
        <w:numPr>
          <w:ilvl w:val="0"/>
          <w:numId w:val="31"/>
        </w:numPr>
        <w:contextualSpacing/>
      </w:pPr>
      <w:r>
        <w:t>Is risk to consumers ongoing?</w:t>
      </w:r>
    </w:p>
    <w:p w14:paraId="376DCF20" w14:textId="77777777" w:rsidR="00D0375C" w:rsidRDefault="001B1463" w:rsidP="00A902B4">
      <w:pPr>
        <w:numPr>
          <w:ilvl w:val="0"/>
          <w:numId w:val="31"/>
        </w:numPr>
        <w:contextualSpacing/>
      </w:pPr>
      <w:r>
        <w:t>Is the product still on the market or in the distribution system?</w:t>
      </w:r>
    </w:p>
    <w:p w14:paraId="0AAFDFA9" w14:textId="77777777" w:rsidR="00D0375C" w:rsidRDefault="001B1463" w:rsidP="00A902B4">
      <w:pPr>
        <w:numPr>
          <w:ilvl w:val="0"/>
          <w:numId w:val="31"/>
        </w:numPr>
        <w:contextualSpacing/>
      </w:pPr>
      <w:r>
        <w:t>Is the product likely to be in the homes of consumers?</w:t>
      </w:r>
    </w:p>
    <w:p w14:paraId="1824127D" w14:textId="117AB305" w:rsidR="00D0375C" w:rsidRDefault="001B1463" w:rsidP="00A902B4">
      <w:pPr>
        <w:numPr>
          <w:ilvl w:val="0"/>
          <w:numId w:val="31"/>
        </w:numPr>
        <w:contextualSpacing/>
      </w:pPr>
      <w:r>
        <w:t>Does the information justify removing food from the market? Remove the food if:</w:t>
      </w:r>
    </w:p>
    <w:p w14:paraId="3AE612D0" w14:textId="77777777" w:rsidR="00D0375C" w:rsidRDefault="001B1463" w:rsidP="00A902B4">
      <w:pPr>
        <w:numPr>
          <w:ilvl w:val="1"/>
          <w:numId w:val="31"/>
        </w:numPr>
        <w:contextualSpacing/>
      </w:pPr>
      <w:r>
        <w:t>The illness and consumption of that food show a strong epidemiologic association (e.g., through a case–control or cohort study or other rigorous epidemiologic method), even if the pathogen has not been isolated from the food. Strong epidemiologic association requires a good quality analytic study that links the implicated food to the cases.</w:t>
      </w:r>
      <w:r>
        <w:br/>
        <w:t>OR</w:t>
      </w:r>
    </w:p>
    <w:p w14:paraId="276C8164" w14:textId="77777777" w:rsidR="00D0375C" w:rsidRDefault="001B1463" w:rsidP="00A902B4">
      <w:pPr>
        <w:numPr>
          <w:ilvl w:val="1"/>
          <w:numId w:val="31"/>
        </w:numPr>
        <w:contextualSpacing/>
      </w:pPr>
      <w:r>
        <w:t>Definitive lab results show the outbreak pathogen is present in the product. The results must be based on a food sample that is representative of the food eaten by the cases and has been handled properly to avoid cross-contamination.</w:t>
      </w:r>
      <w:r>
        <w:br/>
        <w:t>OR</w:t>
      </w:r>
    </w:p>
    <w:p w14:paraId="08ACAC47" w14:textId="2B3275B9" w:rsidR="00D0375C" w:rsidRDefault="001B1463" w:rsidP="00A902B4">
      <w:pPr>
        <w:numPr>
          <w:ilvl w:val="1"/>
          <w:numId w:val="31"/>
        </w:numPr>
        <w:contextualSpacing/>
      </w:pPr>
      <w:r>
        <w:t>Epidemiologic association is not strong, but the pathogen</w:t>
      </w:r>
      <w:r w:rsidR="00B54780">
        <w:t>, chemical or other contaminant</w:t>
      </w:r>
      <w:r>
        <w:t xml:space="preserve"> is so hazardous that the risk to the public is very high. Under these circumstances, there may be no analytic controlled studies, but if the descriptive epidemiology (e.g., demographic characteristics of cases, geographic distribution, or onset of illness) suggests an association between the disease and the suspected food, then removing food from the market might be warranted, even in the absence of confirmed laboratory findings.</w:t>
      </w:r>
    </w:p>
    <w:p w14:paraId="6359D630" w14:textId="49DB08CE" w:rsidR="00D0375C" w:rsidRDefault="001B1463">
      <w:pPr>
        <w:ind w:left="720"/>
      </w:pPr>
      <w:r>
        <w:t>Fully document the information that led to the decision (whether to remove or not</w:t>
      </w:r>
      <w:r>
        <w:br/>
        <w:t>remove food) and the process used to make the decision.</w:t>
      </w:r>
    </w:p>
    <w:p w14:paraId="087AEAB3" w14:textId="77777777" w:rsidR="00600ED5" w:rsidRDefault="00600ED5" w:rsidP="00600ED5">
      <w:pPr>
        <w:contextualSpacing/>
        <w:rPr>
          <w:b/>
        </w:rPr>
      </w:pPr>
    </w:p>
    <w:p w14:paraId="6E8A80C8" w14:textId="77777777" w:rsidR="00564AAB" w:rsidRPr="00232E09" w:rsidRDefault="001B1463" w:rsidP="00600ED5">
      <w:pPr>
        <w:contextualSpacing/>
        <w:rPr>
          <w:i/>
        </w:rPr>
      </w:pPr>
      <w:commentRangeStart w:id="43"/>
      <w:r w:rsidRPr="00A902B4">
        <w:rPr>
          <w:i/>
        </w:rPr>
        <w:t>6.2.2.2.1</w:t>
      </w:r>
      <w:r w:rsidR="009E472D" w:rsidRPr="00232E09">
        <w:rPr>
          <w:i/>
        </w:rPr>
        <w:t xml:space="preserve"> </w:t>
      </w:r>
      <w:commentRangeEnd w:id="43"/>
      <w:r w:rsidR="000E4D7A">
        <w:rPr>
          <w:rStyle w:val="CommentReference"/>
        </w:rPr>
        <w:commentReference w:id="43"/>
      </w:r>
      <w:r w:rsidR="009E472D" w:rsidRPr="000E4D7A">
        <w:rPr>
          <w:i/>
          <w:highlight w:val="green"/>
        </w:rPr>
        <w:t>Product Tracing</w:t>
      </w:r>
    </w:p>
    <w:p w14:paraId="527B7BDB" w14:textId="77777777" w:rsidR="009E472D" w:rsidRPr="00232E09" w:rsidRDefault="009E472D" w:rsidP="00600ED5">
      <w:pPr>
        <w:contextualSpacing/>
        <w:rPr>
          <w:i/>
        </w:rPr>
      </w:pPr>
    </w:p>
    <w:p w14:paraId="664B5C7E" w14:textId="611D6899" w:rsidR="009E472D" w:rsidRDefault="009E472D" w:rsidP="00600ED5">
      <w:pPr>
        <w:contextualSpacing/>
      </w:pPr>
      <w:r w:rsidRPr="009E472D">
        <w:t xml:space="preserve">Although not </w:t>
      </w:r>
      <w:r>
        <w:t>considered a control measure, it is important to emphasize the imp</w:t>
      </w:r>
      <w:r w:rsidR="000C0E07">
        <w:t>ortance of product tracing</w:t>
      </w:r>
      <w:r w:rsidR="00232E09">
        <w:t xml:space="preserve"> as it relates to control measures</w:t>
      </w:r>
      <w:r w:rsidR="000C0E07">
        <w:t xml:space="preserve">. Investigational </w:t>
      </w:r>
      <w:r w:rsidR="00232E09">
        <w:t>tracing may lead to linking laboratory identified cases of illness with product distribution and create a better picture of the distribution of the implicated</w:t>
      </w:r>
      <w:r w:rsidR="001B1463" w:rsidRPr="00A902B4">
        <w:t xml:space="preserve"> food </w:t>
      </w:r>
      <w:r w:rsidR="00232E09">
        <w:t xml:space="preserve">(see X.X.X). Effective regulatory product tracing will </w:t>
      </w:r>
      <w:r w:rsidR="00232E09" w:rsidRPr="00EA06A3">
        <w:t xml:space="preserve">lead </w:t>
      </w:r>
      <w:r w:rsidR="00896BD4" w:rsidRPr="00EA06A3">
        <w:t>back to the source</w:t>
      </w:r>
      <w:r w:rsidR="00EA06A3" w:rsidRPr="00EA06A3">
        <w:t>(s)</w:t>
      </w:r>
      <w:r w:rsidR="00896BD4" w:rsidRPr="00EA06A3">
        <w:t xml:space="preserve"> and </w:t>
      </w:r>
      <w:r w:rsidR="00EA06A3" w:rsidRPr="00EA06A3">
        <w:t xml:space="preserve">then </w:t>
      </w:r>
      <w:r w:rsidR="00896BD4" w:rsidRPr="00EA06A3">
        <w:t>forward to identify where contaminated products were further distrib</w:t>
      </w:r>
      <w:r w:rsidR="00BF311C" w:rsidRPr="00EA06A3">
        <w:t>ut</w:t>
      </w:r>
      <w:r w:rsidR="00074EBF">
        <w:t>ed</w:t>
      </w:r>
      <w:r w:rsidR="00896BD4">
        <w:t xml:space="preserve"> </w:t>
      </w:r>
      <w:r w:rsidR="00232E09">
        <w:t xml:space="preserve">to </w:t>
      </w:r>
      <w:r w:rsidR="00EA06A3">
        <w:t xml:space="preserve">facilitate timely </w:t>
      </w:r>
      <w:r w:rsidR="00232E09">
        <w:t xml:space="preserve">removal of the implicated food product </w:t>
      </w:r>
      <w:r w:rsidR="001B1463" w:rsidRPr="00A902B4">
        <w:t xml:space="preserve">from </w:t>
      </w:r>
      <w:r w:rsidR="00232E09">
        <w:t>distribution.</w:t>
      </w:r>
    </w:p>
    <w:p w14:paraId="7428491A" w14:textId="77777777" w:rsidR="00232E09" w:rsidRDefault="00232E09" w:rsidP="00600ED5">
      <w:pPr>
        <w:contextualSpacing/>
      </w:pPr>
    </w:p>
    <w:p w14:paraId="488969E6" w14:textId="77777777" w:rsidR="00232E09" w:rsidRPr="00232E09" w:rsidRDefault="00232E09" w:rsidP="00600ED5">
      <w:pPr>
        <w:contextualSpacing/>
        <w:rPr>
          <w:i/>
        </w:rPr>
      </w:pPr>
      <w:bookmarkStart w:id="44" w:name="_Hlk511118076"/>
      <w:r w:rsidRPr="00232E09">
        <w:rPr>
          <w:i/>
        </w:rPr>
        <w:t>6.2.2.2.2 Removing product from distribution</w:t>
      </w:r>
    </w:p>
    <w:bookmarkEnd w:id="44"/>
    <w:p w14:paraId="5AB07558" w14:textId="77777777" w:rsidR="00232E09" w:rsidRDefault="00232E09" w:rsidP="00600ED5">
      <w:pPr>
        <w:contextualSpacing/>
      </w:pPr>
    </w:p>
    <w:p w14:paraId="3E92942D" w14:textId="018A0B4C" w:rsidR="00D0375C" w:rsidRDefault="001B1463">
      <w:pPr>
        <w:ind w:left="720"/>
      </w:pPr>
      <w:r>
        <w:t>Once a decision is made to remove food from the market, the goal is to remove it as quickly and efficiently as possible (</w:t>
      </w:r>
      <w:commentRangeStart w:id="45"/>
      <w:r>
        <w:t>Box 6.1</w:t>
      </w:r>
      <w:commentRangeEnd w:id="45"/>
      <w:r w:rsidR="004D3DC7">
        <w:rPr>
          <w:rStyle w:val="CommentReference"/>
        </w:rPr>
        <w:commentReference w:id="45"/>
      </w:r>
      <w:r>
        <w:t xml:space="preserve">). Foods with short shelf </w:t>
      </w:r>
      <w:r w:rsidR="000F14DA">
        <w:t>life</w:t>
      </w:r>
      <w:r>
        <w:t xml:space="preserve"> (e.g., fresh produce, meat, dairy products) generally are consumed or discarded within 5–10 days, depending</w:t>
      </w:r>
      <w:r w:rsidR="000F14DA">
        <w:t xml:space="preserve"> </w:t>
      </w:r>
      <w:r>
        <w:t>on product, and already might have been discarded. Foods with longer shelf lives most likely will still be around. Try to prevent additional exposure by ensuring suspected food is not eaten.</w:t>
      </w:r>
    </w:p>
    <w:p w14:paraId="184B48B5" w14:textId="27E01D35" w:rsidR="00D0375C" w:rsidRDefault="001B1463">
      <w:pPr>
        <w:ind w:left="720"/>
      </w:pPr>
      <w:r>
        <w:t>To improve the effectiveness of recall measures and industry response, health and food- regulatory agencies can</w:t>
      </w:r>
      <w:r w:rsidR="00BF6A6E">
        <w:t>:</w:t>
      </w:r>
    </w:p>
    <w:p w14:paraId="45066E6B" w14:textId="77777777" w:rsidR="005E4012" w:rsidRDefault="005E4012" w:rsidP="00A902B4">
      <w:pPr>
        <w:numPr>
          <w:ilvl w:val="0"/>
          <w:numId w:val="28"/>
        </w:numPr>
        <w:contextualSpacing/>
      </w:pPr>
      <w:r>
        <w:lastRenderedPageBreak/>
        <w:t>Conduct traceforward investigations to better define the extent to which contaminated products were further distributed and how contaminated products were used. For example, a contaminated food may have been used as an ingredient in food(s) that were not subsequently treated to destroy the contaminant.</w:t>
      </w:r>
    </w:p>
    <w:p w14:paraId="004E11C1" w14:textId="48099A87" w:rsidR="005E4012" w:rsidRDefault="005E4012" w:rsidP="00A902B4">
      <w:pPr>
        <w:numPr>
          <w:ilvl w:val="0"/>
          <w:numId w:val="28"/>
        </w:numPr>
        <w:contextualSpacing/>
      </w:pPr>
      <w:r>
        <w:t xml:space="preserve">Conduct recall effectiveness checks to assess the effectiveness of </w:t>
      </w:r>
      <w:r w:rsidR="00743DD5">
        <w:t>efforts to remove products from distribution channels</w:t>
      </w:r>
      <w:r>
        <w:t xml:space="preserve">. </w:t>
      </w:r>
    </w:p>
    <w:p w14:paraId="1B3110BD" w14:textId="6B99A4A4" w:rsidR="00D0375C" w:rsidRDefault="001B1463" w:rsidP="00A902B4">
      <w:pPr>
        <w:numPr>
          <w:ilvl w:val="0"/>
          <w:numId w:val="28"/>
        </w:numPr>
        <w:contextualSpacing/>
      </w:pPr>
      <w:r>
        <w:t>Develop a list of control measures to implement immediately when an outbreak- related or illness-related recall has been identified.</w:t>
      </w:r>
    </w:p>
    <w:p w14:paraId="445BD2FD" w14:textId="40428ED2" w:rsidR="00D0375C" w:rsidRDefault="001B1463" w:rsidP="00A902B4">
      <w:pPr>
        <w:numPr>
          <w:ilvl w:val="0"/>
          <w:numId w:val="28"/>
        </w:numPr>
        <w:contextualSpacing/>
      </w:pPr>
      <w:r>
        <w:t xml:space="preserve">Identify industry </w:t>
      </w:r>
      <w:r w:rsidR="00410C9C">
        <w:t>needs and</w:t>
      </w:r>
      <w:r>
        <w:t xml:space="preserve"> develop guidance for interacting with public health or agriculture officials investigating an outbreak. Provide retailers and manufacturers with 24/7 contact numbers and e-mails for regulators at the local,</w:t>
      </w:r>
      <w:r>
        <w:br/>
        <w:t>state, and federal levels, including FDA and USDA’s Food Safety and Inspection Service.</w:t>
      </w:r>
    </w:p>
    <w:p w14:paraId="11BA13D2" w14:textId="77777777" w:rsidR="00D0375C" w:rsidRDefault="001B1463" w:rsidP="00A902B4">
      <w:pPr>
        <w:numPr>
          <w:ilvl w:val="0"/>
          <w:numId w:val="28"/>
        </w:numPr>
        <w:contextualSpacing/>
      </w:pPr>
      <w:r>
        <w:t>Develop guidance for communicating with the news media.</w:t>
      </w:r>
    </w:p>
    <w:p w14:paraId="2A9725F3" w14:textId="5BCD2F61" w:rsidR="00D0375C" w:rsidRDefault="001B1463" w:rsidP="00A902B4">
      <w:pPr>
        <w:numPr>
          <w:ilvl w:val="0"/>
          <w:numId w:val="28"/>
        </w:numPr>
        <w:contextualSpacing/>
      </w:pPr>
      <w:r>
        <w:t xml:space="preserve">Develop guidelines for mitigating impact of the recall, such as </w:t>
      </w:r>
      <w:r w:rsidR="00BF6A6E">
        <w:t>disposition of</w:t>
      </w:r>
      <w:r>
        <w:t xml:space="preserve"> returned product.</w:t>
      </w:r>
    </w:p>
    <w:p w14:paraId="039799C6" w14:textId="699F7942" w:rsidR="00D0375C" w:rsidRDefault="001B1463" w:rsidP="00A902B4">
      <w:pPr>
        <w:numPr>
          <w:ilvl w:val="0"/>
          <w:numId w:val="28"/>
        </w:numPr>
        <w:contextualSpacing/>
      </w:pPr>
      <w:r>
        <w:t>Develop templates, message maps, or community information sheets for common foodborne agents for use during an outbreak.</w:t>
      </w:r>
    </w:p>
    <w:p w14:paraId="69F2E0C6" w14:textId="520E45AA" w:rsidR="00D0375C" w:rsidRDefault="001B1463" w:rsidP="00A902B4">
      <w:pPr>
        <w:ind w:left="720"/>
      </w:pPr>
      <w:r>
        <w:t>Detailed information and sample forms for use by food establishments are included in the “</w:t>
      </w:r>
      <w:commentRangeStart w:id="46"/>
      <w:r>
        <w:t>CIFOR Foodborne Illness Response Guidelines for Owners, Operators and Managers of Food Establishments</w:t>
      </w:r>
      <w:commentRangeEnd w:id="46"/>
      <w:r w:rsidR="00075A82">
        <w:rPr>
          <w:rStyle w:val="CommentReference"/>
        </w:rPr>
        <w:commentReference w:id="46"/>
      </w:r>
      <w:r>
        <w:t>,” which is available from the National Association of County and City Health Officials.</w:t>
      </w:r>
    </w:p>
    <w:p w14:paraId="25A5ED57" w14:textId="7004DE33" w:rsidR="00D0375C" w:rsidRDefault="001B1463" w:rsidP="00A902B4">
      <w:pPr>
        <w:ind w:left="720"/>
      </w:pPr>
      <w:r>
        <w:t xml:space="preserve">Regulators responsible for retail food facilities need a means to immediately notify all food facilities in their jurisdiction through </w:t>
      </w:r>
      <w:r w:rsidR="00075A82">
        <w:t xml:space="preserve">text messaging, </w:t>
      </w:r>
      <w:r>
        <w:t>e-mail, blast fax, or phone calls of a recall. Identifying subcategories of facilities is highly recommended so notices can be targeted to specific facilities (e.g., notices of a seafood recall sent specifically to seafood retail establishments). This process should include food-bank donation centers and other sites that might have received food donations.</w:t>
      </w:r>
    </w:p>
    <w:p w14:paraId="698EDB2D" w14:textId="422190BF" w:rsidR="00D0375C" w:rsidRDefault="001B1463" w:rsidP="00BD4BA9">
      <w:pPr>
        <w:ind w:left="720"/>
      </w:pPr>
      <w:r>
        <w:t>If any distributors or retailers refuse to remove the food, issuance of a public health warning and order to require action might be necessary. The appropriate agency for this action depends on the type of food and etiologic agent.</w:t>
      </w:r>
      <w:r w:rsidR="00B63487">
        <w:t xml:space="preserve"> </w:t>
      </w:r>
      <w:commentRangeStart w:id="47"/>
      <w:r w:rsidR="00B63487">
        <w:t>Passage of the Food Safety Modernization Act (FSMA) gave the FDA the authority to order a responsible party to recall a human or animal food when the FDA determines that; 1) there is a reasonable probability that the food is adulterated or misbranded, and 2) that consumption would cause serious adverse health consequences or death to humans or animals.</w:t>
      </w:r>
      <w:commentRangeEnd w:id="47"/>
      <w:r w:rsidR="00B63487">
        <w:rPr>
          <w:rStyle w:val="CommentReference"/>
        </w:rPr>
        <w:commentReference w:id="47"/>
      </w:r>
    </w:p>
    <w:p w14:paraId="287B2C82" w14:textId="77777777" w:rsidR="00D0375C" w:rsidRDefault="001B1463" w:rsidP="00A902B4">
      <w:pPr>
        <w:ind w:left="720"/>
      </w:pPr>
      <w:r>
        <w:t>The agency/jurisdiction should monitor to ensure the recall is effective in stopping illnesses and food is completely removed. Are illnesses continuing after the recall? If so, why? Is there another contaminated product or lot number that has not been recalled? Was the product purchased after the recall? If so, from where? Was the consumer aware of the recall notice?</w:t>
      </w:r>
    </w:p>
    <w:p w14:paraId="186744EE" w14:textId="4150C8B5" w:rsidR="00D0375C" w:rsidRDefault="00BD4BA9" w:rsidP="00A902B4">
      <w:pPr>
        <w:ind w:left="720"/>
      </w:pPr>
      <w:r>
        <w:t>Assessing recall</w:t>
      </w:r>
      <w:r w:rsidR="001B1463">
        <w:t xml:space="preserve"> effectiveness requires close cooperation among local, state, and federal agencies </w:t>
      </w:r>
      <w:r>
        <w:t xml:space="preserve">to accomplish </w:t>
      </w:r>
      <w:commentRangeStart w:id="48"/>
      <w:r>
        <w:t>risk-based</w:t>
      </w:r>
      <w:commentRangeEnd w:id="48"/>
      <w:r>
        <w:rPr>
          <w:rStyle w:val="CommentReference"/>
        </w:rPr>
        <w:commentReference w:id="48"/>
      </w:r>
      <w:r w:rsidR="001B1463">
        <w:t xml:space="preserve"> recall effectiveness checks</w:t>
      </w:r>
      <w:r w:rsidR="00B54780">
        <w:t xml:space="preserve"> across </w:t>
      </w:r>
      <w:r>
        <w:t xml:space="preserve">the </w:t>
      </w:r>
      <w:r w:rsidR="00B54780">
        <w:t>distribution system</w:t>
      </w:r>
      <w:r w:rsidR="001B1463">
        <w:t xml:space="preserve">. </w:t>
      </w:r>
      <w:r w:rsidR="00B54780">
        <w:t xml:space="preserve">For example: many large volume retailers routinely sell product to smaller retailers that may use cash for purchases. </w:t>
      </w:r>
      <w:r w:rsidR="00EA06A3">
        <w:t xml:space="preserve">Participating in recall effectiveness checks </w:t>
      </w:r>
      <w:r w:rsidR="00BF6A6E">
        <w:t xml:space="preserve">can help </w:t>
      </w:r>
      <w:r w:rsidR="00EA06A3">
        <w:t xml:space="preserve">local and state agency </w:t>
      </w:r>
      <w:r w:rsidR="00EA06A3">
        <w:lastRenderedPageBreak/>
        <w:t>staff maintain proficiency in</w:t>
      </w:r>
      <w:r w:rsidR="000E4D7A">
        <w:t xml:space="preserve"> </w:t>
      </w:r>
      <w:r w:rsidR="00EA06A3">
        <w:t xml:space="preserve">tracing </w:t>
      </w:r>
      <w:r w:rsidR="00B54780">
        <w:t>contaminated products</w:t>
      </w:r>
      <w:r w:rsidR="00EA06A3">
        <w:t xml:space="preserve"> from the source</w:t>
      </w:r>
      <w:r w:rsidR="000E4D7A">
        <w:t>(s)</w:t>
      </w:r>
      <w:r w:rsidR="00EA06A3">
        <w:t xml:space="preserve"> throughout</w:t>
      </w:r>
      <w:r w:rsidR="000E4D7A">
        <w:t xml:space="preserve"> distribution chains. </w:t>
      </w:r>
      <w:r w:rsidR="001B1463">
        <w:t>If the product is not immediately removed, determine why.</w:t>
      </w:r>
    </w:p>
    <w:p w14:paraId="4CCC1FCC" w14:textId="77777777" w:rsidR="00D0375C" w:rsidRDefault="001B1463" w:rsidP="00A902B4">
      <w:pPr>
        <w:numPr>
          <w:ilvl w:val="0"/>
          <w:numId w:val="35"/>
        </w:numPr>
        <w:ind w:left="1368"/>
        <w:contextualSpacing/>
      </w:pPr>
      <w:r>
        <w:t>Did the manufacturer notify the distributor of the recall?</w:t>
      </w:r>
    </w:p>
    <w:p w14:paraId="4DECBDEF" w14:textId="77777777" w:rsidR="00D0375C" w:rsidRDefault="001B1463" w:rsidP="00A902B4">
      <w:pPr>
        <w:numPr>
          <w:ilvl w:val="0"/>
          <w:numId w:val="35"/>
        </w:numPr>
        <w:ind w:left="1368"/>
        <w:contextualSpacing/>
      </w:pPr>
      <w:r>
        <w:t>Did the distributor notify retailers of the recall?</w:t>
      </w:r>
    </w:p>
    <w:p w14:paraId="0E3F5816" w14:textId="77777777" w:rsidR="00D0375C" w:rsidRDefault="001B1463" w:rsidP="00A902B4">
      <w:pPr>
        <w:numPr>
          <w:ilvl w:val="0"/>
          <w:numId w:val="35"/>
        </w:numPr>
        <w:ind w:left="1368"/>
        <w:contextualSpacing/>
      </w:pPr>
      <w:r>
        <w:t>Was the recall information clear and complete, including, for example, all lot numbers, use-by dates, bar codes?</w:t>
      </w:r>
    </w:p>
    <w:p w14:paraId="2F230ACD" w14:textId="77777777" w:rsidR="00D0375C" w:rsidRDefault="001B1463" w:rsidP="00A902B4">
      <w:pPr>
        <w:numPr>
          <w:ilvl w:val="0"/>
          <w:numId w:val="35"/>
        </w:numPr>
        <w:ind w:left="1368"/>
        <w:contextualSpacing/>
      </w:pPr>
      <w:r>
        <w:t>Did notifications occur but no action was taken?</w:t>
      </w:r>
    </w:p>
    <w:p w14:paraId="467B29E2" w14:textId="77777777" w:rsidR="00EA06A3" w:rsidRDefault="001B1463" w:rsidP="00EA06A3">
      <w:pPr>
        <w:numPr>
          <w:ilvl w:val="0"/>
          <w:numId w:val="35"/>
        </w:numPr>
        <w:ind w:left="1368"/>
        <w:contextualSpacing/>
      </w:pPr>
      <w:r>
        <w:t>Was returned recalled product diverted and sold elsewhere?</w:t>
      </w:r>
    </w:p>
    <w:p w14:paraId="3F5D0700" w14:textId="39467D9D" w:rsidR="00EA06A3" w:rsidRDefault="00075A82" w:rsidP="00A902B4">
      <w:pPr>
        <w:numPr>
          <w:ilvl w:val="0"/>
          <w:numId w:val="35"/>
        </w:numPr>
        <w:ind w:left="1368"/>
        <w:contextualSpacing/>
      </w:pPr>
      <w:r>
        <w:t xml:space="preserve"> </w:t>
      </w:r>
      <w:r w:rsidR="001B1463">
        <w:t>If the recall is not effective, notify appropriate state, federal, and neighboring health and food-regulatory agencies.</w:t>
      </w:r>
      <w:r>
        <w:t xml:space="preserve"> </w:t>
      </w:r>
    </w:p>
    <w:p w14:paraId="4C386486" w14:textId="0F7718A6" w:rsidR="00BD4BA9" w:rsidRDefault="001B1463" w:rsidP="00BD4BA9">
      <w:pPr>
        <w:numPr>
          <w:ilvl w:val="0"/>
          <w:numId w:val="35"/>
        </w:numPr>
        <w:ind w:left="1368"/>
        <w:contextualSpacing/>
      </w:pPr>
      <w:r>
        <w:t>Issue a public advisory if needed.</w:t>
      </w:r>
    </w:p>
    <w:p w14:paraId="66F945A2" w14:textId="77777777" w:rsidR="00BD4BA9" w:rsidRDefault="00BD4BA9" w:rsidP="00BD4BA9">
      <w:pPr>
        <w:ind w:left="1368"/>
        <w:contextualSpacing/>
      </w:pPr>
    </w:p>
    <w:p w14:paraId="366A7143" w14:textId="02908653" w:rsidR="00BD4BA9" w:rsidRPr="00BD4BA9" w:rsidRDefault="00BD4BA9" w:rsidP="00BD4BA9">
      <w:pPr>
        <w:ind w:left="1368"/>
        <w:contextualSpacing/>
        <w:rPr>
          <w:b/>
        </w:rPr>
      </w:pPr>
      <w:r w:rsidRPr="00BD4BA9">
        <w:rPr>
          <w:b/>
        </w:rPr>
        <w:t>Possible Example / Case Study</w:t>
      </w:r>
    </w:p>
    <w:p w14:paraId="44665421" w14:textId="7059D2C5" w:rsidR="00BD4BA9" w:rsidRPr="00BD4BA9" w:rsidRDefault="00BD4BA9" w:rsidP="00BD4BA9">
      <w:pPr>
        <w:pBdr>
          <w:top w:val="none" w:sz="0" w:space="0" w:color="auto"/>
          <w:left w:val="none" w:sz="0" w:space="0" w:color="auto"/>
          <w:bottom w:val="none" w:sz="0" w:space="0" w:color="auto"/>
          <w:right w:val="none" w:sz="0" w:space="0" w:color="auto"/>
          <w:between w:val="none" w:sz="0" w:space="0" w:color="auto"/>
        </w:pBdr>
        <w:ind w:left="1368"/>
      </w:pPr>
      <w:r w:rsidRPr="00BD4BA9">
        <w:t xml:space="preserve">E. coli 0157:H7 infections associated with Soynut Butter </w:t>
      </w:r>
    </w:p>
    <w:p w14:paraId="24B65E5E" w14:textId="470F56B3" w:rsidR="00BD4BA9" w:rsidRPr="00BD4BA9" w:rsidRDefault="002B78E3" w:rsidP="00BD4BA9">
      <w:pPr>
        <w:ind w:left="1368"/>
      </w:pPr>
      <w:hyperlink r:id="rId12" w:history="1">
        <w:r w:rsidR="00BD4BA9" w:rsidRPr="00BD4BA9">
          <w:rPr>
            <w:rStyle w:val="Hyperlink"/>
          </w:rPr>
          <w:t>https://www.cdc.gov/ecoli/2017/o157h7-03-17/index.html</w:t>
        </w:r>
      </w:hyperlink>
      <w:r w:rsidR="00BD4BA9" w:rsidRPr="00BD4BA9">
        <w:t xml:space="preserve"> </w:t>
      </w:r>
    </w:p>
    <w:p w14:paraId="034EF09A" w14:textId="42B07BEE" w:rsidR="00BD4BA9" w:rsidRPr="00BD4BA9" w:rsidRDefault="002B78E3" w:rsidP="00BD4BA9">
      <w:pPr>
        <w:ind w:left="1368"/>
      </w:pPr>
      <w:hyperlink r:id="rId13" w:history="1">
        <w:r w:rsidR="00BD4BA9" w:rsidRPr="00BD4BA9">
          <w:rPr>
            <w:rStyle w:val="Hyperlink"/>
          </w:rPr>
          <w:t>https://www.fda.gov/Food/RecallsOutbreaksEmergencies/Outbreaks/ucm544964.htm</w:t>
        </w:r>
      </w:hyperlink>
      <w:r w:rsidR="00BD4BA9" w:rsidRPr="00BD4BA9">
        <w:t xml:space="preserve"> </w:t>
      </w:r>
    </w:p>
    <w:p w14:paraId="0670FD1F" w14:textId="30F8B659" w:rsidR="00BD4BA9" w:rsidRPr="00BD4BA9" w:rsidRDefault="00BD4BA9" w:rsidP="00BD4BA9">
      <w:pPr>
        <w:pBdr>
          <w:top w:val="none" w:sz="0" w:space="0" w:color="auto"/>
          <w:left w:val="none" w:sz="0" w:space="0" w:color="auto"/>
          <w:bottom w:val="none" w:sz="0" w:space="0" w:color="auto"/>
          <w:right w:val="none" w:sz="0" w:space="0" w:color="auto"/>
          <w:between w:val="none" w:sz="0" w:space="0" w:color="auto"/>
        </w:pBdr>
        <w:ind w:left="1368"/>
      </w:pPr>
      <w:r w:rsidRPr="00BD4BA9">
        <w:t xml:space="preserve">This example includes: </w:t>
      </w:r>
      <w:r>
        <w:t xml:space="preserve">an inexperience process that declared bankruptcy in the middle of the recall, a </w:t>
      </w:r>
      <w:r w:rsidRPr="00BD4BA9">
        <w:t xml:space="preserve">rolling series of recalls by the processor and its customers, </w:t>
      </w:r>
      <w:r>
        <w:t xml:space="preserve">a high degree of variability in experience conducting recalls among the processors distribution network, </w:t>
      </w:r>
      <w:r w:rsidRPr="00BD4BA9">
        <w:t xml:space="preserve">spotty recall effectiveness </w:t>
      </w:r>
      <w:r w:rsidR="0032408D">
        <w:t xml:space="preserve">discovered by state and federal investigation team </w:t>
      </w:r>
      <w:r w:rsidRPr="00BD4BA9">
        <w:t>(overall good by most customers but documented failure by at least some inexperienced distributors resulting in ongoing sales well after the recalls were announced in one region of the country).</w:t>
      </w:r>
    </w:p>
    <w:p w14:paraId="0860D646" w14:textId="77777777" w:rsidR="00BD4BA9" w:rsidRDefault="00BD4BA9" w:rsidP="00BD4BA9">
      <w:pPr>
        <w:ind w:left="1368"/>
        <w:contextualSpacing/>
      </w:pPr>
    </w:p>
    <w:p w14:paraId="1525CBC4" w14:textId="77777777" w:rsidR="00370206" w:rsidRDefault="00B07A35" w:rsidP="00BF6A6E">
      <w:pPr>
        <w:numPr>
          <w:ilvl w:val="0"/>
          <w:numId w:val="35"/>
        </w:numPr>
        <w:ind w:left="1368"/>
        <w:contextualSpacing/>
      </w:pPr>
      <w:r>
        <w:rPr>
          <w:noProof/>
        </w:rPr>
        <w:lastRenderedPageBreak/>
        <w:drawing>
          <wp:inline distT="114300" distB="114300" distL="114300" distR="114300" wp14:anchorId="578BB4B2" wp14:editId="259FEE54">
            <wp:extent cx="5153025" cy="7486650"/>
            <wp:effectExtent l="0" t="0" r="0" b="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5153025" cy="7486650"/>
                    </a:xfrm>
                    <a:prstGeom prst="rect">
                      <a:avLst/>
                    </a:prstGeom>
                    <a:ln/>
                  </pic:spPr>
                </pic:pic>
              </a:graphicData>
            </a:graphic>
          </wp:inline>
        </w:drawing>
      </w:r>
    </w:p>
    <w:p w14:paraId="6606E323" w14:textId="77777777" w:rsidR="000F14DA" w:rsidRDefault="000F14DA">
      <w:pPr>
        <w:rPr>
          <w:b/>
          <w:i/>
        </w:rPr>
      </w:pPr>
    </w:p>
    <w:p w14:paraId="31449F41" w14:textId="77777777" w:rsidR="000F14DA" w:rsidRDefault="000F14DA">
      <w:pPr>
        <w:rPr>
          <w:b/>
          <w:i/>
        </w:rPr>
      </w:pPr>
    </w:p>
    <w:p w14:paraId="7EA24935" w14:textId="18C24EA1" w:rsidR="00D0375C" w:rsidRDefault="001B1463">
      <w:r>
        <w:rPr>
          <w:b/>
          <w:i/>
        </w:rPr>
        <w:lastRenderedPageBreak/>
        <w:t>6.2.2.2.</w:t>
      </w:r>
      <w:r w:rsidR="000F14DA">
        <w:rPr>
          <w:b/>
          <w:i/>
        </w:rPr>
        <w:t>3</w:t>
      </w:r>
      <w:r>
        <w:rPr>
          <w:b/>
          <w:i/>
        </w:rPr>
        <w:t>. Communication with the public</w:t>
      </w:r>
      <w:r>
        <w:t xml:space="preserve"> </w:t>
      </w:r>
    </w:p>
    <w:p w14:paraId="32DF5F4E" w14:textId="00B62244" w:rsidR="00D0375C" w:rsidRDefault="001B1463">
      <w:r>
        <w:t xml:space="preserve">Messages to the public about foodborne disease outbreaks should follow good risk communication practices. Ideally, templates for public messages should be prepared before the outbreak and used consistently (see section 6.5 below and the CIFOR Clearinghouse, </w:t>
      </w:r>
      <w:hyperlink r:id="rId15" w:history="1">
        <w:r w:rsidR="00A134E3" w:rsidRPr="00136B0C">
          <w:rPr>
            <w:rStyle w:val="Hyperlink"/>
          </w:rPr>
          <w:t>www.cifor.us/clearinghouse/keywordsearch.cfm</w:t>
        </w:r>
      </w:hyperlink>
      <w:r w:rsidR="00A134E3">
        <w:t xml:space="preserve"> </w:t>
      </w:r>
      <w:r>
        <w:t>, for examples of communication templates).</w:t>
      </w:r>
    </w:p>
    <w:p w14:paraId="3E58004A" w14:textId="77777777" w:rsidR="00D0375C" w:rsidRDefault="001B1463">
      <w:r>
        <w:t>Notify the public if the outbreak involves distributed product. Provide information about how to handle the suspected product (discard, special preparation instructions, or return to place of purchase). Provide information about the disease, including symptoms, mode of transmission, prevention, and actions to take if illness occurs.</w:t>
      </w:r>
    </w:p>
    <w:p w14:paraId="510FDF43" w14:textId="77777777" w:rsidR="00D0375C" w:rsidRDefault="001B1463">
      <w:r>
        <w:t>If the manufacturer refuses to recall the food, it should be advised promptly that public health agencies or regulators might issue their own notice to the public, and the notice could include the message that the firm declined to voluntarily recall the product. The message to the public should describe the situation and provide clear actions.</w:t>
      </w:r>
    </w:p>
    <w:p w14:paraId="68F4F902" w14:textId="714F2D09" w:rsidR="00D0375C" w:rsidRDefault="001B1463">
      <w:r>
        <w:t xml:space="preserve">Means of notification depend on the public health risk and the target population and might include press releases, radio, television, fax, telephone, </w:t>
      </w:r>
      <w:r w:rsidR="00075A82">
        <w:t xml:space="preserve">text messaging, </w:t>
      </w:r>
      <w:r>
        <w:t>e-mail, Web posting, social media, or letters. The manufacturer, public health agencies, regulatory agencies, retail food establishment, or all four can initiate notification. These releases should be coordinated and include consistent messages to avoid confusing the public.</w:t>
      </w:r>
    </w:p>
    <w:p w14:paraId="1901C29B" w14:textId="53309D9F" w:rsidR="00D0375C" w:rsidRDefault="001B1463">
      <w:r>
        <w:t xml:space="preserve">Attempt to reach all members of the population at risk, including non–English- speaking and low-literacy populations. Provide only objective, fact-based information about the outbreak. Do not give out preliminary, unconfirmed information. If a specific food—such as a </w:t>
      </w:r>
      <w:r w:rsidR="00410C9C">
        <w:t>brand</w:t>
      </w:r>
      <w:r>
        <w:t xml:space="preserve"> of bagged produce—is implicated, the press releases </w:t>
      </w:r>
      <w:r w:rsidR="000F14DA">
        <w:t>must</w:t>
      </w:r>
      <w:r>
        <w:t xml:space="preserve"> inform consumers whether the local jurisdiction is interested in obtaining the product from households that still have it and, if not, the proper method of disposal.</w:t>
      </w:r>
    </w:p>
    <w:p w14:paraId="739377F7" w14:textId="0A87D067" w:rsidR="00D0375C" w:rsidRDefault="001B1463">
      <w:r>
        <w:t xml:space="preserve">If the outbreak is large or the etiologic agent is </w:t>
      </w:r>
      <w:r w:rsidRPr="00937DF0">
        <w:rPr>
          <w:highlight w:val="green"/>
        </w:rPr>
        <w:t xml:space="preserve">highly </w:t>
      </w:r>
      <w:commentRangeStart w:id="50"/>
      <w:r w:rsidR="000F14DA" w:rsidRPr="00937DF0">
        <w:rPr>
          <w:highlight w:val="green"/>
        </w:rPr>
        <w:t>pathogenic</w:t>
      </w:r>
      <w:commentRangeEnd w:id="50"/>
      <w:r w:rsidR="003C10BE" w:rsidRPr="00937DF0">
        <w:rPr>
          <w:rStyle w:val="CommentReference"/>
          <w:highlight w:val="green"/>
        </w:rPr>
        <w:commentReference w:id="50"/>
      </w:r>
      <w:r w:rsidR="000F14DA" w:rsidRPr="00937DF0">
        <w:rPr>
          <w:highlight w:val="green"/>
        </w:rPr>
        <w:t xml:space="preserve"> and/or </w:t>
      </w:r>
      <w:r w:rsidRPr="00937DF0">
        <w:rPr>
          <w:highlight w:val="green"/>
        </w:rPr>
        <w:t>virulent</w:t>
      </w:r>
      <w:r>
        <w:t>, consider setting up an emergency hotline so the public can call with questions. Persons answering the phones should be trained to give consistent responses. The hotline might require staff</w:t>
      </w:r>
      <w:r w:rsidR="00B07A35">
        <w:t xml:space="preserve"> </w:t>
      </w:r>
      <w:r w:rsidR="000F14DA">
        <w:t>to</w:t>
      </w:r>
      <w:r>
        <w:t xml:space="preserve"> work after hours to answer phones after the early evening news or to respond to questions posed on social media.</w:t>
      </w:r>
    </w:p>
    <w:p w14:paraId="7B6E3FC1" w14:textId="77777777" w:rsidR="005B34E4" w:rsidRDefault="001B1463">
      <w:r>
        <w:t>If press releases are to be issued by retailers or manufacturers, relevant local, state, or federal officials should review and approve them before release. Food establishments and producers often seek guidance on the contents of their press releases, and public health and food-regulatory agencies can provide needed information and help to ensure consistent communication.</w:t>
      </w:r>
    </w:p>
    <w:p w14:paraId="4F90C739" w14:textId="5E111EC7" w:rsidR="00D0375C" w:rsidRDefault="001B1463">
      <w:r>
        <w:t>The state or local agencies responsible for the investigation should issue their own press releases, even if the affected industry or business also is issuing a release. Local press releases often result in better coverage from the local media. If more than one agency is involved, coordination of press releases is important for alignment of messaging. If time allows, give affected industry members or businesses an opportunity to comment on your releases so that they can verify specific information, such as use-by dates</w:t>
      </w:r>
      <w:r w:rsidR="000F14DA">
        <w:t xml:space="preserve">. </w:t>
      </w:r>
      <w:r w:rsidR="00B07A35">
        <w:t xml:space="preserve"> </w:t>
      </w:r>
      <w:r w:rsidR="000F14DA">
        <w:t>When</w:t>
      </w:r>
      <w:r>
        <w:t xml:space="preserve"> possible, include a picture of the product label. However, avoid prolonged negotiations about wording.</w:t>
      </w:r>
    </w:p>
    <w:p w14:paraId="0037B625" w14:textId="51D6A683" w:rsidR="000F14DA" w:rsidRDefault="001B1463">
      <w:pPr>
        <w:rPr>
          <w:b/>
          <w:i/>
        </w:rPr>
      </w:pPr>
      <w:r>
        <w:rPr>
          <w:b/>
          <w:i/>
        </w:rPr>
        <w:t>6.2.2.2.</w:t>
      </w:r>
      <w:r w:rsidR="000F14DA">
        <w:rPr>
          <w:b/>
          <w:i/>
        </w:rPr>
        <w:t>4</w:t>
      </w:r>
      <w:r>
        <w:rPr>
          <w:b/>
          <w:i/>
        </w:rPr>
        <w:t>. Post-recall reporting by the food business or manufacturer</w:t>
      </w:r>
    </w:p>
    <w:p w14:paraId="74535426" w14:textId="5D5EE5D4" w:rsidR="00D0375C" w:rsidRDefault="001B1463">
      <w:r w:rsidRPr="00776FFB">
        <w:lastRenderedPageBreak/>
        <w:t>If a food business or manufacturer recalls a product, it should prepare interim and final reports about the recall. The contents of these reports are used to determine the need for further recall actions.</w:t>
      </w:r>
      <w:r w:rsidR="00B07A35">
        <w:t xml:space="preserve"> </w:t>
      </w:r>
      <w:r>
        <w:t>The reports should include copies of all notices distributed to the public and through the distribution chain, as well as the following information:</w:t>
      </w:r>
    </w:p>
    <w:p w14:paraId="3BD0242D" w14:textId="77777777" w:rsidR="00D0375C" w:rsidRDefault="001B1463" w:rsidP="00776FFB">
      <w:pPr>
        <w:numPr>
          <w:ilvl w:val="0"/>
          <w:numId w:val="45"/>
        </w:numPr>
        <w:contextualSpacing/>
      </w:pPr>
      <w:r>
        <w:t>Circumstances leading to the recall and actions taken;</w:t>
      </w:r>
    </w:p>
    <w:p w14:paraId="3B08A9A4" w14:textId="6C756293" w:rsidR="00D0375C" w:rsidRDefault="001B1463" w:rsidP="00776FFB">
      <w:pPr>
        <w:numPr>
          <w:ilvl w:val="0"/>
          <w:numId w:val="45"/>
        </w:numPr>
        <w:contextualSpacing/>
      </w:pPr>
      <w:r>
        <w:t>Extent of distribution of the suspected food</w:t>
      </w:r>
      <w:r w:rsidR="00480547">
        <w:t xml:space="preserve"> (documentation that can support traceforward investigations)</w:t>
      </w:r>
      <w:r>
        <w:t>;</w:t>
      </w:r>
    </w:p>
    <w:p w14:paraId="5660C381" w14:textId="77777777" w:rsidR="00D0375C" w:rsidRDefault="001B1463" w:rsidP="00776FFB">
      <w:pPr>
        <w:numPr>
          <w:ilvl w:val="0"/>
          <w:numId w:val="45"/>
        </w:numPr>
        <w:contextualSpacing/>
      </w:pPr>
      <w:r>
        <w:t>Result of recall (percentage of suspected food recovered);</w:t>
      </w:r>
    </w:p>
    <w:p w14:paraId="59391E47" w14:textId="77777777" w:rsidR="00D0375C" w:rsidRDefault="001B1463" w:rsidP="00776FFB">
      <w:pPr>
        <w:numPr>
          <w:ilvl w:val="0"/>
          <w:numId w:val="45"/>
        </w:numPr>
        <w:contextualSpacing/>
      </w:pPr>
      <w:r>
        <w:t>Method of disposal or reprocessing of suspected food;</w:t>
      </w:r>
    </w:p>
    <w:p w14:paraId="7F4B71A4" w14:textId="77777777" w:rsidR="00D0375C" w:rsidRDefault="001B1463" w:rsidP="00776FFB">
      <w:pPr>
        <w:numPr>
          <w:ilvl w:val="0"/>
          <w:numId w:val="45"/>
        </w:numPr>
        <w:contextualSpacing/>
      </w:pPr>
      <w:r>
        <w:t>Difficulties experienced in recall, and</w:t>
      </w:r>
    </w:p>
    <w:p w14:paraId="0C539758" w14:textId="16154D09" w:rsidR="00D0375C" w:rsidRDefault="001B1463" w:rsidP="00776FFB">
      <w:pPr>
        <w:numPr>
          <w:ilvl w:val="0"/>
          <w:numId w:val="45"/>
        </w:numPr>
        <w:contextualSpacing/>
      </w:pPr>
      <w:r>
        <w:t>Actions taken to prevent recurrence of food- safety problems and any recall difficulties.</w:t>
      </w:r>
      <w:r>
        <w:br/>
      </w:r>
    </w:p>
    <w:p w14:paraId="6EB7EB38" w14:textId="39857C72" w:rsidR="00D0375C" w:rsidRDefault="00B07A35">
      <w:r>
        <w:rPr>
          <w:noProof/>
        </w:rPr>
        <w:drawing>
          <wp:inline distT="114300" distB="114300" distL="114300" distR="114300" wp14:anchorId="0386C1F2" wp14:editId="63CB0195">
            <wp:extent cx="5229225" cy="3800475"/>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5229225" cy="3800475"/>
                    </a:xfrm>
                    <a:prstGeom prst="rect">
                      <a:avLst/>
                    </a:prstGeom>
                    <a:ln/>
                  </pic:spPr>
                </pic:pic>
              </a:graphicData>
            </a:graphic>
          </wp:inline>
        </w:drawing>
      </w:r>
    </w:p>
    <w:p w14:paraId="20C7B9A8" w14:textId="51040059" w:rsidR="009C55C6" w:rsidRDefault="001B1463">
      <w:pPr>
        <w:rPr>
          <w:b/>
          <w:sz w:val="28"/>
          <w:szCs w:val="28"/>
        </w:rPr>
      </w:pPr>
      <w:bookmarkStart w:id="51" w:name="_Hlk511077543"/>
      <w:bookmarkStart w:id="52" w:name="_Hlk511076700"/>
      <w:r>
        <w:rPr>
          <w:b/>
          <w:sz w:val="28"/>
          <w:szCs w:val="28"/>
        </w:rPr>
        <w:t>6.3.</w:t>
      </w:r>
      <w:r>
        <w:rPr>
          <w:b/>
          <w:sz w:val="28"/>
          <w:szCs w:val="28"/>
        </w:rPr>
        <w:tab/>
        <w:t>Intentional Contamination</w:t>
      </w:r>
    </w:p>
    <w:p w14:paraId="046169F9" w14:textId="77777777" w:rsidR="000134A3" w:rsidRDefault="000134A3" w:rsidP="000134A3">
      <w:r>
        <w:t xml:space="preserve">Investigation and control team objectives for intentionally caused foodborne outbreaks are generally the same as naturally occurring ones: ensure human safety (the public, food employees, and team members), stop the outbreak, gather evidence to determine the root cause, and catch the perpetrators. </w:t>
      </w:r>
    </w:p>
    <w:p w14:paraId="64F0DAAF" w14:textId="3FD9D47D" w:rsidR="00D0375C" w:rsidRDefault="00144E2F" w:rsidP="00504E77">
      <w:r>
        <w:t>When a written or verbal threat regarding possible contaminated or tampered food is received (directly to the public health authority, through the media, or through the food industry), law enforcement authorities should be notified immediately. Such threats might be a hoax or the work of an extortionist, and release of premature information might lead to panic or play into the hands of the perpetrator.</w:t>
      </w:r>
      <w:r w:rsidR="00504E77">
        <w:t xml:space="preserve"> </w:t>
      </w:r>
      <w:r w:rsidR="000A3B04">
        <w:t xml:space="preserve">Any criminal investigation will need to be coordinated with the foodborne outbreak investigation. The lead </w:t>
      </w:r>
      <w:r w:rsidR="000A3B04">
        <w:lastRenderedPageBreak/>
        <w:t xml:space="preserve">law enforcement agency should work with the outbreak investigation and control team to address issues such as crime scene management, documentation of chain-of-custody, and handling of procedures for environmental and human specimens, because these should be considered evidence to support a criminal </w:t>
      </w:r>
      <w:commentRangeStart w:id="53"/>
      <w:r w:rsidR="000A3B04">
        <w:t>investigation</w:t>
      </w:r>
      <w:commentRangeEnd w:id="53"/>
      <w:r w:rsidR="00F1254E">
        <w:rPr>
          <w:rStyle w:val="CommentReference"/>
        </w:rPr>
        <w:commentReference w:id="53"/>
      </w:r>
      <w:r w:rsidR="000A3B04">
        <w:t xml:space="preserve">. </w:t>
      </w:r>
      <w:bookmarkEnd w:id="51"/>
      <w:r w:rsidR="000A3B04">
        <w:rPr>
          <w:rStyle w:val="CommentReference"/>
        </w:rPr>
        <w:commentReference w:id="54"/>
      </w:r>
    </w:p>
    <w:p w14:paraId="070263EA" w14:textId="77777777" w:rsidR="009C55C6" w:rsidRDefault="009C55C6"/>
    <w:bookmarkEnd w:id="52"/>
    <w:p w14:paraId="31E4A89A" w14:textId="77777777" w:rsidR="000B0C6D" w:rsidRDefault="000B0C6D"/>
    <w:p w14:paraId="2C24E933" w14:textId="6E3D120C" w:rsidR="004057B9" w:rsidRDefault="001B1463">
      <w:r>
        <w:rPr>
          <w:b/>
          <w:sz w:val="28"/>
          <w:szCs w:val="28"/>
        </w:rPr>
        <w:t>6.4.</w:t>
      </w:r>
      <w:r>
        <w:rPr>
          <w:b/>
          <w:sz w:val="28"/>
          <w:szCs w:val="28"/>
        </w:rPr>
        <w:tab/>
        <w:t>Control of Secondary Spread</w:t>
      </w:r>
      <w:r>
        <w:br/>
      </w:r>
    </w:p>
    <w:p w14:paraId="1F131E6C" w14:textId="77777777" w:rsidR="004057B9" w:rsidRDefault="004057B9">
      <w:r>
        <w:t xml:space="preserve">In addition to the food safety control measures identified in 6.2 Control of Source, the following measures may be used to prevent further disease transmission during foodborne outbreaks. </w:t>
      </w:r>
    </w:p>
    <w:p w14:paraId="3B82E75B" w14:textId="37EA4541" w:rsidR="00D0375C" w:rsidRDefault="001B1463">
      <w:r>
        <w:br/>
      </w:r>
      <w:r>
        <w:rPr>
          <w:b/>
          <w:sz w:val="26"/>
          <w:szCs w:val="26"/>
        </w:rPr>
        <w:t>6.4.1.</w:t>
      </w:r>
      <w:r>
        <w:rPr>
          <w:b/>
          <w:sz w:val="26"/>
          <w:szCs w:val="26"/>
        </w:rPr>
        <w:tab/>
        <w:t>Information for Health-Care Providers</w:t>
      </w:r>
      <w:r>
        <w:br/>
      </w:r>
      <w:r>
        <w:br/>
        <w:t>Communicate with healthcare providers in the community to encourage them to report cases of the illness under investigation, collect appropriate specimens and conduct specific laboratory tests, and provide specific treatment and infection control guidance.</w:t>
      </w:r>
    </w:p>
    <w:p w14:paraId="27F26AE6" w14:textId="780AF64A" w:rsidR="004057B9" w:rsidRDefault="004057B9" w:rsidP="004057B9">
      <w:pPr>
        <w:contextualSpacing/>
      </w:pPr>
      <w:commentRangeStart w:id="55"/>
      <w:r>
        <w:t xml:space="preserve">Infection control precautions </w:t>
      </w:r>
      <w:commentRangeEnd w:id="55"/>
      <w:r>
        <w:rPr>
          <w:rStyle w:val="CommentReference"/>
        </w:rPr>
        <w:commentReference w:id="55"/>
      </w:r>
      <w:r>
        <w:t xml:space="preserve">for hospitalized and institutionalized persons with infectious diarrhea </w:t>
      </w:r>
      <w:r w:rsidR="005E3852">
        <w:t xml:space="preserve">or vomitus </w:t>
      </w:r>
      <w:r>
        <w:t>(particularly easily transmissible infections, such as Salmonella serotype Typhi, Shigella, and norovirus) include:</w:t>
      </w:r>
    </w:p>
    <w:p w14:paraId="19FBAF0E" w14:textId="77777777" w:rsidR="004057B9" w:rsidRDefault="004057B9" w:rsidP="004057B9">
      <w:pPr>
        <w:numPr>
          <w:ilvl w:val="0"/>
          <w:numId w:val="51"/>
        </w:numPr>
        <w:contextualSpacing/>
      </w:pPr>
      <w:r>
        <w:t>Isolation of patients (e.g., in a private room with separate toilet, if possible);</w:t>
      </w:r>
    </w:p>
    <w:p w14:paraId="67777A16" w14:textId="77777777" w:rsidR="004057B9" w:rsidRDefault="004057B9" w:rsidP="004057B9">
      <w:pPr>
        <w:numPr>
          <w:ilvl w:val="0"/>
          <w:numId w:val="51"/>
        </w:numPr>
        <w:contextualSpacing/>
      </w:pPr>
      <w:r>
        <w:t>Barrier nursing, patient care, and janitorial precautions;</w:t>
      </w:r>
    </w:p>
    <w:p w14:paraId="6D937B33" w14:textId="77777777" w:rsidR="004057B9" w:rsidRDefault="004057B9" w:rsidP="004057B9">
      <w:pPr>
        <w:numPr>
          <w:ilvl w:val="0"/>
          <w:numId w:val="51"/>
        </w:numPr>
        <w:contextualSpacing/>
      </w:pPr>
      <w:r>
        <w:t>Strict control of the disposal or decontamination of contaminated clothing, surfaces, and bedding; and</w:t>
      </w:r>
    </w:p>
    <w:p w14:paraId="4DEA523B" w14:textId="77777777" w:rsidR="004057B9" w:rsidRDefault="004057B9" w:rsidP="004057B9">
      <w:pPr>
        <w:numPr>
          <w:ilvl w:val="0"/>
          <w:numId w:val="51"/>
        </w:numPr>
        <w:contextualSpacing/>
      </w:pPr>
      <w:r>
        <w:t>Strict observation of personal hygiene measures (see above).</w:t>
      </w:r>
    </w:p>
    <w:p w14:paraId="31618145" w14:textId="77777777" w:rsidR="004057B9" w:rsidRDefault="004057B9" w:rsidP="004057B9">
      <w:pPr>
        <w:numPr>
          <w:ilvl w:val="0"/>
          <w:numId w:val="51"/>
        </w:numPr>
        <w:contextualSpacing/>
      </w:pPr>
      <w:r>
        <w:t>A plan for effective clean-up of diarrhea or vomitus. Appropriate guidance, references and educational materials are available at www.cdc.gov/norovirus/preventing-infection.html</w:t>
      </w:r>
    </w:p>
    <w:p w14:paraId="04A8F3C2" w14:textId="77777777" w:rsidR="004057B9" w:rsidRDefault="004057B9" w:rsidP="004057B9"/>
    <w:p w14:paraId="609C1C16" w14:textId="77777777" w:rsidR="004057B9" w:rsidRDefault="004057B9" w:rsidP="004057B9">
      <w:r>
        <w:t>Use chlorine solutions or other approved effective sanitizers or methods (e.g., steam cleaning carpets) rather than standard cleaning chemicals to clean and disinfect all surfaces after a norovirus outbreak.</w:t>
      </w:r>
    </w:p>
    <w:p w14:paraId="5FEE6430" w14:textId="77777777" w:rsidR="004057B9" w:rsidRDefault="004057B9" w:rsidP="004057B9">
      <w:r>
        <w:br/>
        <w:t xml:space="preserve">Recommended practices for infection control frequently are changed and updated. Routinely checking key sources, such as CDC and </w:t>
      </w:r>
      <w:hyperlink r:id="rId17" w:history="1">
        <w:r w:rsidRPr="00EA39FA">
          <w:rPr>
            <w:rStyle w:val="Hyperlink"/>
          </w:rPr>
          <w:t>CIFOR</w:t>
        </w:r>
      </w:hyperlink>
      <w:r>
        <w:t>, ensures organizational recommended practices are current.</w:t>
      </w:r>
    </w:p>
    <w:p w14:paraId="57866A5D" w14:textId="77777777" w:rsidR="004057B9" w:rsidRDefault="004057B9"/>
    <w:p w14:paraId="5AAB6553" w14:textId="77777777" w:rsidR="00D0375C" w:rsidRDefault="001B1463">
      <w:r>
        <w:rPr>
          <w:b/>
          <w:sz w:val="26"/>
          <w:szCs w:val="26"/>
        </w:rPr>
        <w:t>6.4.2.</w:t>
      </w:r>
      <w:r>
        <w:rPr>
          <w:b/>
          <w:sz w:val="26"/>
          <w:szCs w:val="26"/>
        </w:rPr>
        <w:tab/>
        <w:t>Information for the Public</w:t>
      </w:r>
      <w:r>
        <w:br/>
      </w:r>
      <w:r>
        <w:br/>
        <w:t xml:space="preserve">Any outbreak is an opportunity—or “teachable moment”—to reinforce basic food safety messages to the public and to inform the public about how to contact appropriate authorities to report suspected foodborne illnesses. Educational materials on food safety targeted at the public are available from the </w:t>
      </w:r>
      <w:r>
        <w:lastRenderedPageBreak/>
        <w:t>Partnership for Food Safety Education at http://www. fightbac.org/. Following are specific food safety messages that are important to communicate to the public.</w:t>
      </w:r>
    </w:p>
    <w:p w14:paraId="7C5AFE6F" w14:textId="77777777" w:rsidR="00D0375C" w:rsidRDefault="001B1463">
      <w:r>
        <w:rPr>
          <w:b/>
        </w:rPr>
        <w:br/>
        <w:t>6.4.2.1.</w:t>
      </w:r>
      <w:r>
        <w:rPr>
          <w:b/>
        </w:rPr>
        <w:tab/>
        <w:t>Personal protection from disease outbreak</w:t>
      </w:r>
    </w:p>
    <w:p w14:paraId="49DFEDFF" w14:textId="77777777" w:rsidR="00D0375C" w:rsidRDefault="001B1463" w:rsidP="00B74D59">
      <w:pPr>
        <w:numPr>
          <w:ilvl w:val="0"/>
          <w:numId w:val="47"/>
        </w:numPr>
        <w:contextualSpacing/>
      </w:pPr>
      <w:r>
        <w:t>Thoroughly wash hands with soap and warm water after defecation and urination and before preparing or eating food. Also wash hands after changing diapers, assisting a child at the toilet, and handling animals or animal waste. Hand washing is the single most important measure to protect the health of one person or many.</w:t>
      </w:r>
    </w:p>
    <w:p w14:paraId="2EBA2B47" w14:textId="77777777" w:rsidR="00D0375C" w:rsidRDefault="001B1463" w:rsidP="00B74D59">
      <w:pPr>
        <w:numPr>
          <w:ilvl w:val="0"/>
          <w:numId w:val="47"/>
        </w:numPr>
        <w:contextualSpacing/>
      </w:pPr>
      <w:r>
        <w:t>At home or at a social gathering (e.g., potluck dinner), avoid eating food that has not been handled properly (e.g., hot food that has not been kept hot, cold food that has not been kept cold).</w:t>
      </w:r>
    </w:p>
    <w:p w14:paraId="371AFBE4" w14:textId="77777777" w:rsidR="00D0375C" w:rsidRDefault="001B1463">
      <w:r>
        <w:rPr>
          <w:b/>
        </w:rPr>
        <w:t>6.4.2.2.</w:t>
      </w:r>
      <w:r>
        <w:rPr>
          <w:b/>
        </w:rPr>
        <w:tab/>
        <w:t>Proper food preparation</w:t>
      </w:r>
    </w:p>
    <w:p w14:paraId="213E1D0A" w14:textId="77777777" w:rsidR="00D0375C" w:rsidRDefault="001B1463" w:rsidP="00B74D59">
      <w:pPr>
        <w:numPr>
          <w:ilvl w:val="0"/>
          <w:numId w:val="37"/>
        </w:numPr>
        <w:contextualSpacing/>
      </w:pPr>
      <w:r>
        <w:t>Use best practices when handling food at home (thoroughly cook food; keep hot food hot and cold food cold; thoroughly clean all food-preparation surfaces and utensils with soap and water; avoid contaminating food that will not be cooked, such as salads, with food that must be cooked, such as raw meat or chicken products; and wash hands frequently with soap and water).</w:t>
      </w:r>
    </w:p>
    <w:p w14:paraId="66ECDFD9" w14:textId="77777777" w:rsidR="00D0375C" w:rsidRDefault="001B1463">
      <w:r>
        <w:rPr>
          <w:b/>
        </w:rPr>
        <w:t>6.4.2.3.</w:t>
      </w:r>
      <w:r>
        <w:rPr>
          <w:b/>
        </w:rPr>
        <w:tab/>
        <w:t>Advice on personal hygiene</w:t>
      </w:r>
    </w:p>
    <w:p w14:paraId="28547228" w14:textId="77777777" w:rsidR="00D0375C" w:rsidRDefault="001B1463" w:rsidP="00B74D59">
      <w:pPr>
        <w:numPr>
          <w:ilvl w:val="0"/>
          <w:numId w:val="34"/>
        </w:numPr>
        <w:contextualSpacing/>
      </w:pPr>
      <w:r>
        <w:t>If you are ill with diarrhea or vomiting, avoid preparing food for others until at least 72 hours after you are free of diarrhea or vomiting.</w:t>
      </w:r>
    </w:p>
    <w:p w14:paraId="4AAC38B4" w14:textId="77777777" w:rsidR="00D0375C" w:rsidRDefault="001B1463" w:rsidP="00B74D59">
      <w:pPr>
        <w:numPr>
          <w:ilvl w:val="0"/>
          <w:numId w:val="34"/>
        </w:numPr>
        <w:contextualSpacing/>
      </w:pPr>
      <w:r>
        <w:t>Wash hands as described above (section 6.4.2.1).</w:t>
      </w:r>
    </w:p>
    <w:p w14:paraId="4C0838DE" w14:textId="48EAB41C" w:rsidR="00D0375C" w:rsidRDefault="001B1463" w:rsidP="00B74D59">
      <w:pPr>
        <w:numPr>
          <w:ilvl w:val="0"/>
          <w:numId w:val="34"/>
        </w:numPr>
        <w:contextualSpacing/>
      </w:pPr>
      <w:r>
        <w:t xml:space="preserve">If someone in the household has diarrhea or vomiting, clean toilet seats and flush handles, and washbasin </w:t>
      </w:r>
      <w:r w:rsidR="00410C9C">
        <w:t>taps,</w:t>
      </w:r>
      <w:r>
        <w:t xml:space="preserve"> and washroom door handles with disinfectant after use. If norovirus (which is highly resistant to adverse environmental conditions) is involved, promptly clean contaminated surfaces using a chlorine bleach solution with a concentration of 1000–5000 ppm </w:t>
      </w:r>
      <w:commentRangeStart w:id="56"/>
      <w:r>
        <w:t>(2.5–12.5 fluid ounces of household bleach [5.25%] per gallon of water)</w:t>
      </w:r>
      <w:commentRangeEnd w:id="56"/>
      <w:r>
        <w:commentReference w:id="56"/>
      </w:r>
      <w:r>
        <w:t xml:space="preserve"> or other disinfectant registered as effective against norovirus by the Environmental Protection Agency</w:t>
      </w:r>
      <w:r w:rsidR="00504E77">
        <w:t xml:space="preserve"> (see 6.12 References)</w:t>
      </w:r>
      <w:r>
        <w:t>. Wash and dry clothes, towels, and linens soiled with vomitus or stool at the highest temperature the item will allow.</w:t>
      </w:r>
    </w:p>
    <w:p w14:paraId="727A7091" w14:textId="77777777" w:rsidR="00F371E5" w:rsidRDefault="00F371E5">
      <w:pPr>
        <w:rPr>
          <w:b/>
          <w:sz w:val="26"/>
          <w:szCs w:val="26"/>
        </w:rPr>
      </w:pPr>
    </w:p>
    <w:p w14:paraId="71FE30BA" w14:textId="36E69D6F" w:rsidR="00D0375C" w:rsidRDefault="001B1463">
      <w:r>
        <w:rPr>
          <w:b/>
          <w:sz w:val="26"/>
          <w:szCs w:val="26"/>
        </w:rPr>
        <w:t>6.4.3.</w:t>
      </w:r>
      <w:r>
        <w:rPr>
          <w:b/>
          <w:sz w:val="26"/>
          <w:szCs w:val="26"/>
        </w:rPr>
        <w:tab/>
        <w:t>Exclusion and Restriction of Infected Persons from Settings Where Transmission Can Occur</w:t>
      </w:r>
      <w:r>
        <w:rPr>
          <w:b/>
        </w:rPr>
        <w:t xml:space="preserve"> (including food preparation, health care, and child care)</w:t>
      </w:r>
      <w:r>
        <w:br/>
      </w:r>
      <w:r>
        <w:br/>
        <w:t>Persons with an enteric illness can shed viruses, bacteria, or parasites for weeks after symptoms end. Infected skin lesions can be a reservoir for pathogens, which can be transmitted to food through bare-hand contact.</w:t>
      </w:r>
      <w:r w:rsidR="00B74D59">
        <w:t xml:space="preserve"> </w:t>
      </w:r>
      <w:r>
        <w:t xml:space="preserve">This can place persons with whom they have close contact at increased risk of infection - including housemates, social contacts, and in some work settings as noted above. Effective prevention of secondary spread depends on careful consideration of all employment, social and housing contacts that ill persons have.  </w:t>
      </w:r>
      <w:r w:rsidR="001C4020">
        <w:t>A</w:t>
      </w:r>
      <w:r>
        <w:t xml:space="preserve"> person </w:t>
      </w:r>
      <w:r w:rsidR="005E3852">
        <w:t>i</w:t>
      </w:r>
      <w:r>
        <w:t>s ill with vomiting and diarrhea should be excluded from the facility. For norovirus outbreaks, exclusion should continue until the person is free of symptoms for 72 hours.</w:t>
      </w:r>
      <w:r w:rsidR="004F2058">
        <w:t xml:space="preserve"> This recommendation is longer than some </w:t>
      </w:r>
      <w:r w:rsidR="00480547">
        <w:t xml:space="preserve">regulatory minimum requirements, </w:t>
      </w:r>
      <w:r w:rsidR="00504E77">
        <w:t xml:space="preserve">including </w:t>
      </w:r>
      <w:r w:rsidDel="001C4020">
        <w:t xml:space="preserve">the FDA Model Food </w:t>
      </w:r>
      <w:r w:rsidDel="001C4020">
        <w:lastRenderedPageBreak/>
        <w:t xml:space="preserve">Code’s </w:t>
      </w:r>
      <w:r w:rsidR="00410C9C" w:rsidDel="001C4020">
        <w:t>48-hour</w:t>
      </w:r>
      <w:r w:rsidDel="001C4020">
        <w:t xml:space="preserve"> </w:t>
      </w:r>
      <w:r w:rsidR="00480547">
        <w:t>exclusion</w:t>
      </w:r>
      <w:r w:rsidDel="001C4020">
        <w:t xml:space="preserve"> requirement. </w:t>
      </w:r>
      <w:r>
        <w:t xml:space="preserve">Food establishments should exclude employees in accordance with food regulatory requirements unless evidence gathered by the investigation team indicates that </w:t>
      </w:r>
      <w:r w:rsidR="003435C7">
        <w:t>a longer exclusion period is needed (example: there is evidence of ongoing norovirus transmission within the food establishment)</w:t>
      </w:r>
      <w:r>
        <w:t xml:space="preserve">. </w:t>
      </w:r>
      <w:commentRangeStart w:id="57"/>
      <w:r>
        <w:t>In Salmonella and Shigella outbreaks, all employees should be cultured</w:t>
      </w:r>
      <w:r w:rsidR="00B81C9F">
        <w:t>, or stool samples collected for culture,</w:t>
      </w:r>
      <w:r>
        <w:t xml:space="preserve"> whether ill or not and should be restricted until cultures are determined to be negative because infected asymptomatic food </w:t>
      </w:r>
      <w:r w:rsidR="00AB7A82">
        <w:t xml:space="preserve">employees </w:t>
      </w:r>
      <w:r>
        <w:t>are possible in restaurant outbreaks.</w:t>
      </w:r>
      <w:commentRangeEnd w:id="57"/>
      <w:r w:rsidR="00504E77">
        <w:rPr>
          <w:rStyle w:val="CommentReference"/>
        </w:rPr>
        <w:commentReference w:id="57"/>
      </w:r>
      <w:r>
        <w:t xml:space="preserve"> Conversely, little evidence exists for an important role for infected food </w:t>
      </w:r>
      <w:r w:rsidR="00AB7A82">
        <w:t xml:space="preserve">employees </w:t>
      </w:r>
      <w:r>
        <w:t>in transmission of E. coli O157:H7.</w:t>
      </w:r>
      <w:r w:rsidR="003435C7">
        <w:t xml:space="preserve"> </w:t>
      </w:r>
    </w:p>
    <w:p w14:paraId="3FA053E5" w14:textId="47EA5338" w:rsidR="00D0375C" w:rsidRDefault="001B1463">
      <w:r>
        <w:t xml:space="preserve">For more pathogen-specific guidance and other information about restricting and excluding food </w:t>
      </w:r>
      <w:r w:rsidR="00AB7A82">
        <w:t>employees</w:t>
      </w:r>
      <w:r>
        <w:t xml:space="preserve">, consult the latest version of the FDA Food Code, www.fda.gov/Food/GuidanceRegulation/RetailFoodProtection/ FoodCode/default.htm. </w:t>
      </w:r>
      <w:r w:rsidR="0094192D">
        <w:t>I</w:t>
      </w:r>
      <w:r>
        <w:t xml:space="preserve">f the outbreak investigation and control team </w:t>
      </w:r>
      <w:r w:rsidR="00410C9C">
        <w:t>believe</w:t>
      </w:r>
      <w:r>
        <w:t xml:space="preserve"> a public health threat exists, the team should strongly recommend exclusions of food </w:t>
      </w:r>
      <w:r w:rsidR="00AB7A82">
        <w:t>employee</w:t>
      </w:r>
      <w:r>
        <w:t>s. Consult local ordinances and state statutes to understand the legal authorities under which to operate.</w:t>
      </w:r>
    </w:p>
    <w:p w14:paraId="3978DD10" w14:textId="4E615E32" w:rsidR="00F371E5" w:rsidRDefault="001B1463">
      <w:r>
        <w:t xml:space="preserve">Exclusion of ill food </w:t>
      </w:r>
      <w:r w:rsidR="00F06CA0">
        <w:t>employees</w:t>
      </w:r>
      <w:r>
        <w:t xml:space="preserve"> is not as simple as it may seem. Food </w:t>
      </w:r>
      <w:r w:rsidR="004057B9">
        <w:t>employees</w:t>
      </w:r>
      <w:r>
        <w:t xml:space="preserve"> may be reluctant to inform managers of illness for fear of lost wages and reprisal. Conversely, managers </w:t>
      </w:r>
      <w:r w:rsidR="006E74B3">
        <w:t xml:space="preserve">underappreciating the risk to public health and their firm’s economic viability </w:t>
      </w:r>
      <w:r>
        <w:t xml:space="preserve">may be reluctant to relieve food handlers of their duties if sufficient staff is not available to fill in. Training managers </w:t>
      </w:r>
      <w:r w:rsidR="00E41D1A">
        <w:t>to understand</w:t>
      </w:r>
      <w:r w:rsidR="006E74B3">
        <w:t xml:space="preserve"> </w:t>
      </w:r>
      <w:r>
        <w:t>regulatory requirements</w:t>
      </w:r>
      <w:r w:rsidR="006E74B3">
        <w:t>, implications of potential legal liabilities should additional customers get sick, and public health risks</w:t>
      </w:r>
      <w:r>
        <w:t xml:space="preserve"> is paramount if enteric disease transmission is to be reduced as a function of exclusion or restriction.</w:t>
      </w:r>
      <w:r w:rsidR="006E74B3" w:rsidRPr="006E74B3">
        <w:t xml:space="preserve"> </w:t>
      </w:r>
      <w:r w:rsidR="006E74B3">
        <w:t xml:space="preserve">Well informed managers and food </w:t>
      </w:r>
      <w:r w:rsidR="00D14E82">
        <w:t>employees</w:t>
      </w:r>
      <w:r w:rsidR="006E74B3">
        <w:t xml:space="preserve"> can often identify alternate jobs that ill food </w:t>
      </w:r>
      <w:r w:rsidR="00D14E82">
        <w:t>employee</w:t>
      </w:r>
      <w:r w:rsidR="006E74B3">
        <w:t xml:space="preserve">s can </w:t>
      </w:r>
      <w:r w:rsidR="00E41D1A">
        <w:t>perform and</w:t>
      </w:r>
      <w:r w:rsidR="006E74B3">
        <w:t xml:space="preserve"> allow ill employees to trade for shifts when their exclusion has been lifted.</w:t>
      </w:r>
    </w:p>
    <w:p w14:paraId="7429357D" w14:textId="0C719823" w:rsidR="00D14E82" w:rsidRDefault="001B1463" w:rsidP="00B86821">
      <w:r>
        <w:br/>
      </w:r>
      <w:r>
        <w:rPr>
          <w:b/>
          <w:sz w:val="26"/>
          <w:szCs w:val="26"/>
        </w:rPr>
        <w:t>6.4.</w:t>
      </w:r>
      <w:r w:rsidR="00B86821">
        <w:rPr>
          <w:b/>
          <w:sz w:val="26"/>
          <w:szCs w:val="26"/>
        </w:rPr>
        <w:t>4</w:t>
      </w:r>
      <w:r>
        <w:rPr>
          <w:b/>
          <w:sz w:val="26"/>
          <w:szCs w:val="26"/>
        </w:rPr>
        <w:t>.</w:t>
      </w:r>
      <w:r>
        <w:rPr>
          <w:b/>
          <w:sz w:val="26"/>
          <w:szCs w:val="26"/>
        </w:rPr>
        <w:tab/>
        <w:t>Prophylaxis</w:t>
      </w:r>
      <w:r>
        <w:br/>
      </w:r>
      <w:r>
        <w:br/>
      </w:r>
      <w:r w:rsidR="00D14E82">
        <w:t>With certain foodborne illnesses, especially with Hepatitis A virus (HAV) infection, controlling the spread of disease requires post-exposure prophylaxis of persons exposed to a food contaminated with HAV or to a food handler known to be infected with the virus. Timely epidemiologic investigation and product tracing investigations to determine where and when contaminated products were sold is necessary to identify exposed cases and to administer either HAV vaccine or immune globulin (IG) within two-weeks of consumption. Whether vaccine or IG is administered is dependent upon the cases age and condition and the availability of the prophylactic agent.</w:t>
      </w:r>
    </w:p>
    <w:p w14:paraId="56284D5F" w14:textId="0C761EBC" w:rsidR="00D0375C" w:rsidRDefault="00D14E82">
      <w:r>
        <w:t>Set up processes with area hospitals, physicians, local health departments, specialty clinics, or other healthcare providers to provide prophylaxis if needed. Have tested plans in place for large-scale prophylaxis. During preparations of public communications about prophylaxis, consider the number of people likely exposed and the anticipated response to the prophylaxis offer when planning, including community medical staff, vaccine/product supply, crowd control management, and health department phone staffing.</w:t>
      </w:r>
    </w:p>
    <w:p w14:paraId="53C6B4F3" w14:textId="6B4B7437" w:rsidR="00D0375C" w:rsidRDefault="001B1463">
      <w:r>
        <w:t xml:space="preserve">Develop processes to identify and communicate with persons who might need prophylaxis. Depending on the organism, this might include giving special consideration to protecting high-risk groups. For </w:t>
      </w:r>
      <w:r>
        <w:lastRenderedPageBreak/>
        <w:t>example, persons with underlying chronic hepatitis B or C might need to be advised to be vaccinated against hepatitis A.</w:t>
      </w:r>
      <w:r w:rsidR="00D14E82">
        <w:rPr>
          <w:highlight w:val="yellow"/>
        </w:rPr>
        <w:t xml:space="preserve"> </w:t>
      </w:r>
      <w:r w:rsidR="00D14E82" w:rsidRPr="00B74D59">
        <w:rPr>
          <w:highlight w:val="yellow"/>
        </w:rPr>
        <w:t>See ____ for further information.</w:t>
      </w:r>
    </w:p>
    <w:p w14:paraId="0918C20C" w14:textId="77777777" w:rsidR="00D0375C" w:rsidRDefault="001B1463">
      <w:r>
        <w:br/>
      </w:r>
      <w:commentRangeStart w:id="58"/>
      <w:r>
        <w:rPr>
          <w:b/>
          <w:sz w:val="28"/>
          <w:szCs w:val="28"/>
        </w:rPr>
        <w:t>6.5.</w:t>
      </w:r>
      <w:r>
        <w:rPr>
          <w:b/>
          <w:sz w:val="28"/>
          <w:szCs w:val="28"/>
        </w:rPr>
        <w:tab/>
        <w:t>Communication</w:t>
      </w:r>
      <w:commentRangeEnd w:id="58"/>
      <w:r w:rsidR="004816B1">
        <w:rPr>
          <w:rStyle w:val="CommentReference"/>
        </w:rPr>
        <w:commentReference w:id="58"/>
      </w:r>
      <w:r>
        <w:br/>
      </w:r>
    </w:p>
    <w:p w14:paraId="15D8EBD4" w14:textId="7F102D69" w:rsidR="00D0375C" w:rsidRDefault="001B1463">
      <w:r>
        <w:t xml:space="preserve">Communication during a foodborne outbreak investigation may appear simple but it can be very complex, as information is exchanged between members of a multidisciplinary multi-agency response team.  Information is useless if it is not acted upon and the exchange of information (communication) is paramount to success. Not only do we need to communicate within the response team, we need to understand that other stakeholders must be </w:t>
      </w:r>
      <w:r w:rsidR="00410C9C">
        <w:t>communicated with</w:t>
      </w:r>
      <w:r>
        <w:t xml:space="preserve"> during an outbreak response.  </w:t>
      </w:r>
    </w:p>
    <w:p w14:paraId="3DDBD099" w14:textId="0122404A" w:rsidR="00AB7A82" w:rsidRDefault="001B1463">
      <w:r>
        <w:rPr>
          <w:b/>
          <w:sz w:val="26"/>
          <w:szCs w:val="26"/>
        </w:rPr>
        <w:br/>
        <w:t xml:space="preserve"> 6.5.1.</w:t>
      </w:r>
      <w:r>
        <w:rPr>
          <w:b/>
          <w:sz w:val="26"/>
          <w:szCs w:val="26"/>
        </w:rPr>
        <w:tab/>
        <w:t>With Other Members of the Investigation and Control Teams</w:t>
      </w:r>
      <w:r>
        <w:br/>
      </w:r>
      <w:r>
        <w:br/>
        <w:t xml:space="preserve">As investigatory actions reveal the need to implement control measures, it is vital that the outbreak team continues to communicate.  The effectiveness of certain control measures implemented by environmental health/food regulatory team members may be observed by other disciplines on the team.   Control measures may result in a reduction of laboratory-identified foodborne illness or a reduction of reports to epidemiologist of foodborne illness associated with the outbreak. Likewise, control measures such as removing food from distribution may require federal, state and local environmental health/food regulatory agencies to communicate effectively and act to reduce, possibly eliminate, contaminated food from the market. Laboratory and Epidemiology </w:t>
      </w:r>
      <w:r w:rsidR="00410C9C">
        <w:t>personnel must</w:t>
      </w:r>
      <w:r>
        <w:t xml:space="preserve"> share information and modify surveillance methods as the response shifts from the investigation to the implementation of controls.  </w:t>
      </w:r>
      <w:r>
        <w:br/>
      </w:r>
    </w:p>
    <w:p w14:paraId="34DE5A58" w14:textId="1A090531" w:rsidR="00D0375C" w:rsidRDefault="001B1463">
      <w:pPr>
        <w:rPr>
          <w:color w:val="231F20"/>
        </w:rPr>
      </w:pPr>
      <w:r>
        <w:t xml:space="preserve">Identify and keep key personnel in the implicated food establishment </w:t>
      </w:r>
      <w:r w:rsidR="00410C9C">
        <w:t>informed and</w:t>
      </w:r>
      <w:r>
        <w:t xml:space="preserve"> notify them that they must share any new reports of illness or other new information that could affect the investigation. Illness complaints reported to food establishments about a commercial product can lead to </w:t>
      </w:r>
      <w:r>
        <w:rPr>
          <w:color w:val="231F20"/>
        </w:rPr>
        <w:t>expansion of a recall if additional product codes are associated with illness.</w:t>
      </w:r>
    </w:p>
    <w:p w14:paraId="513CB6DD" w14:textId="77777777" w:rsidR="00D0375C" w:rsidRDefault="001B1463">
      <w:pPr>
        <w:rPr>
          <w:color w:val="231F20"/>
        </w:rPr>
      </w:pPr>
      <w:r w:rsidRPr="00AB7A82">
        <w:t xml:space="preserve">State and local agencies should strongly consider establishing information sharing agreements with their federal partners (example: FDA 20.88 agreements). These agreements allow non-federal agencies to participate in investigation conference calls where non-public information is discussed, and to receive non-public summaries (example: commercial food distribution records) that can guide their own investigation efforts. See ___ for further information. </w:t>
      </w:r>
    </w:p>
    <w:p w14:paraId="21400E69" w14:textId="77777777" w:rsidR="00D0375C" w:rsidRDefault="00D0375C"/>
    <w:tbl>
      <w:tblPr>
        <w:tblStyle w:val="1"/>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D0375C" w14:paraId="3E8B0544" w14:textId="77777777">
        <w:tc>
          <w:tcPr>
            <w:tcW w:w="9360" w:type="dxa"/>
            <w:shd w:val="clear" w:color="auto" w:fill="D9EAD3"/>
            <w:tcMar>
              <w:top w:w="100" w:type="dxa"/>
              <w:left w:w="100" w:type="dxa"/>
              <w:bottom w:w="100" w:type="dxa"/>
              <w:right w:w="100" w:type="dxa"/>
            </w:tcMar>
          </w:tcPr>
          <w:p w14:paraId="3175889E" w14:textId="77777777" w:rsidR="00D0375C" w:rsidRDefault="001B1463">
            <w:pPr>
              <w:widowControl w:val="0"/>
              <w:spacing w:after="0" w:line="240" w:lineRule="auto"/>
              <w:jc w:val="center"/>
            </w:pPr>
            <w:r>
              <w:rPr>
                <w:b/>
              </w:rPr>
              <w:t>CIFOR Keys to Success:</w:t>
            </w:r>
            <w:r>
              <w:rPr>
                <w:b/>
              </w:rPr>
              <w:br/>
              <w:t>Focus Area 12—Control of secondary spread</w:t>
            </w:r>
            <w:r>
              <w:br/>
              <w:t xml:space="preserve"> </w:t>
            </w:r>
          </w:p>
          <w:p w14:paraId="0506F144" w14:textId="77777777" w:rsidR="00D0375C" w:rsidRDefault="001B1463">
            <w:pPr>
              <w:widowControl w:val="0"/>
              <w:spacing w:after="0" w:line="240" w:lineRule="auto"/>
            </w:pPr>
            <w:r>
              <w:rPr>
                <w:b/>
              </w:rPr>
              <w:t>Communication</w:t>
            </w:r>
            <w:r>
              <w:br/>
              <w:t xml:space="preserve">• Agency/jurisdiction has means to alert health-care providers about the outbreak and provide </w:t>
            </w:r>
            <w:r>
              <w:lastRenderedPageBreak/>
              <w:t>specific information about reporting, treatment, and infection control.</w:t>
            </w:r>
            <w:r>
              <w:br/>
              <w:t>• Agency/jurisdiction has ongoing communication with the public.</w:t>
            </w:r>
            <w:r>
              <w:br/>
              <w:t>• Agency/jurisdiction has preexisting relationships with the media to ensure rapid and accurate communication of information to the public.</w:t>
            </w:r>
            <w:r>
              <w:br/>
              <w:t>• Agency/jurisdiction has staff trained in communicating with the media and risk communications.</w:t>
            </w:r>
            <w:r>
              <w:br/>
            </w:r>
            <w:r>
              <w:br/>
            </w:r>
            <w:r>
              <w:rPr>
                <w:b/>
              </w:rPr>
              <w:t>Control measures</w:t>
            </w:r>
            <w:r>
              <w:rPr>
                <w:b/>
              </w:rPr>
              <w:br/>
            </w:r>
            <w:r>
              <w:t>• Agency/jurisdiction works with settings in which transmission easily can occur to prevent secondary spread (e.g., health care, day care).</w:t>
            </w:r>
            <w:r>
              <w:br/>
              <w:t>Monitoring</w:t>
            </w:r>
            <w:r>
              <w:br/>
              <w:t>• Agency/jurisdiction monitors continued spread of the disease through surveillance and other means.</w:t>
            </w:r>
          </w:p>
          <w:p w14:paraId="76626556" w14:textId="77777777" w:rsidR="00D0375C" w:rsidRDefault="00D0375C">
            <w:pPr>
              <w:widowControl w:val="0"/>
              <w:spacing w:after="0" w:line="240" w:lineRule="auto"/>
              <w:rPr>
                <w:b/>
              </w:rPr>
            </w:pPr>
          </w:p>
          <w:p w14:paraId="37D697D1" w14:textId="77777777" w:rsidR="00D0375C" w:rsidRDefault="001B1463">
            <w:pPr>
              <w:widowControl w:val="0"/>
              <w:spacing w:after="0" w:line="240" w:lineRule="auto"/>
            </w:pPr>
            <w:r>
              <w:rPr>
                <w:b/>
              </w:rPr>
              <w:t>Making changes</w:t>
            </w:r>
            <w:r>
              <w:br/>
              <w:t>• Agency/jurisdiction debriefs investigators after each outbreak response and refines outbreak response protocols based on lessons learned.</w:t>
            </w:r>
            <w:r>
              <w:br/>
              <w:t>• Agency/jurisdiction has performance indicators related to control of secondary spread from an outbreak and routinely evaluates its performance in this Focus Area.</w:t>
            </w:r>
            <w:r>
              <w:br/>
            </w:r>
          </w:p>
        </w:tc>
      </w:tr>
    </w:tbl>
    <w:p w14:paraId="7655E175" w14:textId="77777777" w:rsidR="00D0375C" w:rsidRDefault="00D0375C"/>
    <w:p w14:paraId="57B74AF3" w14:textId="6718E604" w:rsidR="00D0375C" w:rsidRDefault="001B1463">
      <w:r>
        <w:rPr>
          <w:b/>
          <w:sz w:val="26"/>
          <w:szCs w:val="26"/>
        </w:rPr>
        <w:t>6.5.2.</w:t>
      </w:r>
      <w:r>
        <w:rPr>
          <w:b/>
          <w:sz w:val="26"/>
          <w:szCs w:val="26"/>
        </w:rPr>
        <w:tab/>
        <w:t>With Agency Executives and Other Agencies</w:t>
      </w:r>
      <w:r>
        <w:br/>
      </w:r>
      <w:r>
        <w:br/>
        <w:t xml:space="preserve">Outbreak response teams may be comprised of members from multiple agencies.  Their ability to devote time and work within the team may be dependent on agency executives not associated with the outbreak investigation.  Ensure that agency heads routinely receive information regarding the status of the outbreak investigation, paying </w:t>
      </w:r>
      <w:r w:rsidR="00410C9C">
        <w:t>attention</w:t>
      </w:r>
      <w:r>
        <w:t xml:space="preserve"> to the activities and resultant actions of their members.</w:t>
      </w:r>
    </w:p>
    <w:p w14:paraId="2DC33973" w14:textId="36BD4D5C" w:rsidR="00D0375C" w:rsidRDefault="001B1463">
      <w:r>
        <w:br/>
        <w:t>If the outbreak appears to be multijurisdictional, ensure that other relevant agencies and organizations routinely receive status reports. These might include local, state, and federal public health, agriculture, and regulatory agencies. If an outbreak potentially involves a food from a source outside the jurisdiction identifying the foodborne illness, notify all appropriate surrounding health jurisdictions, to determine whether they also have received illness complaints. This early communication might help to identify the source quickly.</w:t>
      </w:r>
    </w:p>
    <w:p w14:paraId="357FBD35" w14:textId="174D99B7" w:rsidR="00D0375C" w:rsidRDefault="001B1463">
      <w:r>
        <w:br/>
        <w:t>In multijurisdictional outbreaks, coordinate messages and information with other agencies so that consumers are not confused. When possible, a single spokesperson should be used to convey information and updates. Jurisdictions should attempt to release information simultaneously and take similar actions, such as recalls and consumer alerts (see Chapter 7).</w:t>
      </w:r>
    </w:p>
    <w:p w14:paraId="56673E80" w14:textId="0645736F" w:rsidR="00D0375C" w:rsidRDefault="001B1463">
      <w:r>
        <w:br/>
      </w:r>
      <w:r>
        <w:rPr>
          <w:b/>
          <w:sz w:val="26"/>
          <w:szCs w:val="26"/>
        </w:rPr>
        <w:t>6.5.3.</w:t>
      </w:r>
      <w:r>
        <w:rPr>
          <w:b/>
          <w:sz w:val="26"/>
          <w:szCs w:val="26"/>
        </w:rPr>
        <w:tab/>
        <w:t>With the Public</w:t>
      </w:r>
      <w:r w:rsidR="00B07A35">
        <w:br/>
      </w:r>
      <w:r w:rsidR="00B07A35">
        <w:br/>
      </w:r>
      <w:r>
        <w:t xml:space="preserve">As mentioned previously, communication is the delivery of information to be acted upon. If foodborne outbreak response teams communicate with the public, that communication should be based on giving </w:t>
      </w:r>
      <w:r>
        <w:lastRenderedPageBreak/>
        <w:t>the public meaningful things to do. Outbreak response teams must recognize the mediums that the public uses to obtains information—the Internet, television, radio, social media, and newspapers.</w:t>
      </w:r>
      <w:r w:rsidR="00AB7A82">
        <w:t xml:space="preserve"> </w:t>
      </w:r>
      <w:r>
        <w:t xml:space="preserve">Traditional media such as newsprint, television and radio may have specific cycles upon which they gather and disseminate information. The response team must understand these cycles and work within them to provide timely information through those medium. Electronic media such as web pages and e-mail and social media may be more dynamic in the gathering and dissemination of </w:t>
      </w:r>
      <w:r w:rsidR="00E41D1A">
        <w:t>information,</w:t>
      </w:r>
      <w:r>
        <w:t xml:space="preserve"> but the use of these mediums </w:t>
      </w:r>
      <w:r w:rsidR="00410C9C">
        <w:t>is</w:t>
      </w:r>
      <w:r>
        <w:t xml:space="preserve"> not without risk.  If the public is not receiving needed information from the foodborne outbreak response team, they may seek information from less than reliable sources and the information may not be accurate</w:t>
      </w:r>
      <w:r w:rsidR="00410C9C">
        <w:t>.</w:t>
      </w:r>
      <w:r>
        <w:t xml:space="preserve"> The public health agency should </w:t>
      </w:r>
      <w:r w:rsidR="00E41D1A">
        <w:t>be</w:t>
      </w:r>
      <w:r>
        <w:t xml:space="preserve">, and act as, the most reliable source of information. This credibility will come </w:t>
      </w:r>
      <w:r w:rsidR="00410C9C">
        <w:t>because of</w:t>
      </w:r>
      <w:r>
        <w:t xml:space="preserve"> utilizing all possible mediums of communication and purvey information in a timely and consistent manner.</w:t>
      </w:r>
    </w:p>
    <w:p w14:paraId="51D58C64" w14:textId="7AA02ACA" w:rsidR="00D0375C" w:rsidRDefault="001B1463">
      <w:r>
        <w:t>The response team may not be able to wait until all the relevant facts are available before communicating with the public. People want information to make good decisions to protect their health.  The response team must weigh the risk of communicating incomplete information with outcomes of not communicating at all.  Response team should consider informing the public of what they know, what they do not know, and what measures they are taking to find out how reduce the uncertainty - what they don’t know.</w:t>
      </w:r>
    </w:p>
    <w:p w14:paraId="0877C01C" w14:textId="17CA4415" w:rsidR="00D0375C" w:rsidRDefault="001B1463">
      <w:r>
        <w:t>Important terms (e.g., risk, bacteria) may seem common to response team members but in fact often are misunderstood by the public</w:t>
      </w:r>
      <w:r w:rsidR="00AB7A82">
        <w:t>.</w:t>
      </w:r>
      <w:r>
        <w:t xml:space="preserve"> Avoid the use of jargon and discipline-specific acronyms when communicating to the public. Adopt a standardized format for reporting risk information. Communications about foodborne disease risks should be consistent (e.g., the same process should be used each time); this helps make the process more familiar and reduces concerns about the message.</w:t>
      </w:r>
    </w:p>
    <w:p w14:paraId="7511953C" w14:textId="77777777" w:rsidR="00D0375C" w:rsidRDefault="001B1463">
      <w:r>
        <w:t>In communication planning, adopt standardized scripts for reporting complex procedural or technical information about the investigation and actions the public should take. Test messages to the public, if possible with representatives of the target population.</w:t>
      </w:r>
    </w:p>
    <w:p w14:paraId="3E971F4D" w14:textId="45A2956C" w:rsidR="00D0375C" w:rsidRDefault="001B1463">
      <w:r>
        <w:t>Certain groups are at higher risk than others for severe illness and poor outcomes from foodborne disease, including infants, pregnant women, and immunocompromised persons. Emphasize safe food-preparation practices and hand-washing to these groups. For example, pregnant women should be advised against consuming unpasteurized dairy products, uncooked lunch meats, and other products with the potential to contain Listeria.</w:t>
      </w:r>
    </w:p>
    <w:p w14:paraId="4698943B" w14:textId="77777777" w:rsidR="00D0375C" w:rsidRDefault="001B1463">
      <w:pPr>
        <w:rPr>
          <w:b/>
          <w:sz w:val="26"/>
          <w:szCs w:val="26"/>
        </w:rPr>
      </w:pPr>
      <w:r>
        <w:rPr>
          <w:b/>
          <w:sz w:val="26"/>
          <w:szCs w:val="26"/>
        </w:rPr>
        <w:t>6.5.4.</w:t>
      </w:r>
      <w:r>
        <w:rPr>
          <w:b/>
          <w:sz w:val="26"/>
          <w:szCs w:val="26"/>
        </w:rPr>
        <w:tab/>
        <w:t>With the Industry</w:t>
      </w:r>
    </w:p>
    <w:p w14:paraId="667B6B4E" w14:textId="787CD19D" w:rsidR="00D0375C" w:rsidRDefault="001B1463">
      <w:r w:rsidRPr="001E6D54">
        <w:t>The</w:t>
      </w:r>
      <w:r w:rsidR="004816B1">
        <w:t xml:space="preserve"> food</w:t>
      </w:r>
      <w:r w:rsidRPr="001E6D54">
        <w:t xml:space="preserve"> industry can be a valuable partner during a foodborne outbreak response. </w:t>
      </w:r>
      <w:r w:rsidR="004816B1">
        <w:t>The food industry may lend its subject matter expertise to the implementation of control measures, especially when changes to process controls are contemplated. The industry, whether implicated or not with the foodborne outbreak, understands the food processes to a much greater extent than regulatory agencies and may be able to implement process changes and controls to overcome the contributing factors associated with foodborne illness. Maintaining positive communication channels with the industry may result in the implementation of more effective control measures. The ability to maintain a positive relationship between the outbreak response team and the industry lies with effective communication.</w:t>
      </w:r>
      <w:r>
        <w:br/>
      </w:r>
      <w:r>
        <w:br/>
        <w:t xml:space="preserve">Go </w:t>
      </w:r>
      <w:r w:rsidR="00D02B3E">
        <w:t xml:space="preserve">to </w:t>
      </w:r>
      <w:r>
        <w:t xml:space="preserve">the food establishments(s) </w:t>
      </w:r>
      <w:commentRangeStart w:id="59"/>
      <w:r>
        <w:t xml:space="preserve">directly linked </w:t>
      </w:r>
      <w:commentRangeEnd w:id="59"/>
      <w:r>
        <w:commentReference w:id="59"/>
      </w:r>
      <w:r>
        <w:t>to an outbreak as soon as possible</w:t>
      </w:r>
      <w:r w:rsidR="008379AE">
        <w:t>.</w:t>
      </w:r>
      <w:r w:rsidR="005E3852">
        <w:t xml:space="preserve"> This is most often </w:t>
      </w:r>
      <w:r w:rsidR="005E3852">
        <w:lastRenderedPageBreak/>
        <w:t>not the last place where food was consumed.</w:t>
      </w:r>
      <w:r>
        <w:t xml:space="preserve"> Inform </w:t>
      </w:r>
      <w:r w:rsidR="008379AE">
        <w:t>management</w:t>
      </w:r>
      <w:r>
        <w:t xml:space="preserve"> of the outbreak </w:t>
      </w:r>
      <w:r w:rsidR="00410C9C">
        <w:t>investigation’s findings</w:t>
      </w:r>
      <w:r w:rsidR="008379AE">
        <w:t xml:space="preserve"> and their significance. Be prepared to address reasonable questions that they may have. </w:t>
      </w:r>
      <w:r>
        <w:t xml:space="preserve">Seek their </w:t>
      </w:r>
      <w:r w:rsidR="00410C9C">
        <w:t>help identifying</w:t>
      </w:r>
      <w:r>
        <w:t xml:space="preserve"> specific</w:t>
      </w:r>
      <w:r w:rsidR="00410C9C">
        <w:t xml:space="preserve"> products associated</w:t>
      </w:r>
      <w:r>
        <w:t xml:space="preserve"> with the outbreak</w:t>
      </w:r>
      <w:r w:rsidR="008379AE">
        <w:t xml:space="preserve"> and the time periods when they were most likely to have been produced</w:t>
      </w:r>
      <w:r>
        <w:t>. Industry representatives can assist with hypothesis generation and provide useful information about product formulation and distribution. Advise industry representatives about possible outbreak control measures contemplated, such as</w:t>
      </w:r>
      <w:r w:rsidR="00AB7A82">
        <w:t xml:space="preserve"> </w:t>
      </w:r>
      <w:r>
        <w:t xml:space="preserve">advising of a voluntary recall of an implicated product. This communication can be complicated by enforcement action that might result from the investigation as industry personnel may not perceive environmental health/food regulatory response team members as </w:t>
      </w:r>
      <w:r w:rsidR="00410C9C">
        <w:t>partners.</w:t>
      </w:r>
      <w:r>
        <w:t xml:space="preserve"> </w:t>
      </w:r>
    </w:p>
    <w:p w14:paraId="27D0814E" w14:textId="3D0AC011" w:rsidR="00D0375C" w:rsidRDefault="001B1463">
      <w:r>
        <w:br/>
        <w:t>Provide food establishments with the CIFOR Industry Guidelines to assist them in response</w:t>
      </w:r>
      <w:r w:rsidR="00AB7A82">
        <w:t xml:space="preserve"> </w:t>
      </w:r>
      <w:r>
        <w:t>to the outbreak investigation and implementation of control measures (http://cifor.us/documents/CIFOR Industry Guidelines/CIFOR-Industry-Guidelines.pdf). These Guidelines provide owners, operators and managers of food establishments with step-by-step approaches to important aspects of outbreak response such as preparation, detection, investigation, control, and follow- up. The CIFOR Industry Guidelines also describe key information to assist industry</w:t>
      </w:r>
      <w:r w:rsidR="00B07A35">
        <w:br/>
      </w:r>
      <w:r>
        <w:t>in understanding what to expect when first notified of potential illnesses and provides tools to help guide industry through the process.</w:t>
      </w:r>
    </w:p>
    <w:p w14:paraId="04418B01" w14:textId="0E6F0DF0" w:rsidR="00D0375C" w:rsidRDefault="001B1463">
      <w:r>
        <w:t xml:space="preserve">Large firms often have their own staff in place or corporate staff who understand </w:t>
      </w:r>
      <w:r w:rsidR="00B07A35">
        <w:t xml:space="preserve">risk </w:t>
      </w:r>
      <w:r>
        <w:t>the various control measures that may be implemented and communication and risk management strategies</w:t>
      </w:r>
      <w:r w:rsidR="00B07A35">
        <w:t>.</w:t>
      </w:r>
      <w:r>
        <w:t xml:space="preserve"> that may need to be employed based upon the situation</w:t>
      </w:r>
      <w:r w:rsidR="00AB7A82">
        <w:t xml:space="preserve">. </w:t>
      </w:r>
      <w:r>
        <w:t>Foodborne outbreak response staff must work with the industry so that messaging regarding control measures can be consistent. There are no legal requirements for the industry to message in lockstep with outbreak response personnel. Industry will only work with response personnel if they feel they are being treated as a partner in the response. This partnership is garnered by openly sharing information about the outbreak and listening to the industry.  Some medium-sized and many small firms may not have such expertise and need more assistance with messaging.</w:t>
      </w:r>
      <w:r w:rsidR="00AB7A82">
        <w:t xml:space="preserve"> </w:t>
      </w:r>
      <w:r>
        <w:t xml:space="preserve">The food industry has many trade associations. Some overlap, but in general, every segment of the food industry has an association. State, local, and federal agencies need to establish working relationships with these associations before an outbreak. At the time of an outbreak, outreach by government agencies to the appropriate associations with information about the outbreak and about actions members should take is helpful to prevent spread of the current problem or similar problems in their firms. Trade associations can reach large numbers of food facilities and arrange for conference calls and other communications as needed. Similarly, establishing working relationships with food manufacturing facilities in an agency’s jurisdiction can help smooth the investigation and control process with an outbreak associated with those facilities. </w:t>
      </w:r>
    </w:p>
    <w:p w14:paraId="617E52C5" w14:textId="63E1DEF0" w:rsidR="00D0375C" w:rsidRDefault="001B1463">
      <w:r>
        <w:t xml:space="preserve">Publicizing an outbreak </w:t>
      </w:r>
      <w:r w:rsidR="00410C9C">
        <w:t>often</w:t>
      </w:r>
      <w:r>
        <w:t xml:space="preserve"> </w:t>
      </w:r>
      <w:r w:rsidR="00410C9C">
        <w:t>can have</w:t>
      </w:r>
      <w:r>
        <w:t xml:space="preserve"> negative impacts on the industry and can be negative to public health agencies responding to an outbreak. When the news media carries stories about an outbreak, communication within the industry is lively, often with misinformation. Food</w:t>
      </w:r>
      <w:r w:rsidR="00B07A35">
        <w:t>-</w:t>
      </w:r>
      <w:r>
        <w:t xml:space="preserve">safety and public health agencies must provide relevant information in a timely manner to dispel misconceptions before they lead to </w:t>
      </w:r>
      <w:r w:rsidR="00410C9C">
        <w:t>an untenable situation</w:t>
      </w:r>
      <w:r>
        <w:t>. These agencies must explain their response activities regarding the outbreak and, to the extent practicable, restore faith in the future safety of the implicated product. Food</w:t>
      </w:r>
      <w:r w:rsidR="00B07A35">
        <w:t>-</w:t>
      </w:r>
      <w:r>
        <w:t xml:space="preserve">safety and public health agencies also can collaborate with industry on the development of training materials for members and can speak at industry meetings to clarify the prevention message. </w:t>
      </w:r>
      <w:r>
        <w:lastRenderedPageBreak/>
        <w:t>Many food establishments and manufacturers have written emergency plans and recall procedures already in place. Regulatory officials might want to review these in advance of any actual event.</w:t>
      </w:r>
      <w:r w:rsidR="00B07A35">
        <w:br/>
      </w:r>
      <w:r w:rsidR="00B07A35">
        <w:br/>
      </w:r>
    </w:p>
    <w:p w14:paraId="40C0878A" w14:textId="6B329C57" w:rsidR="00D0375C" w:rsidRDefault="001B1463">
      <w:r>
        <w:rPr>
          <w:b/>
          <w:sz w:val="28"/>
          <w:szCs w:val="28"/>
        </w:rPr>
        <w:t>6.6.</w:t>
      </w:r>
      <w:r>
        <w:rPr>
          <w:b/>
          <w:sz w:val="28"/>
          <w:szCs w:val="28"/>
        </w:rPr>
        <w:tab/>
        <w:t>End of the Outbreak Activities</w:t>
      </w:r>
      <w:r>
        <w:br/>
      </w:r>
      <w:r>
        <w:rPr>
          <w:b/>
          <w:sz w:val="26"/>
          <w:szCs w:val="26"/>
        </w:rPr>
        <w:br/>
        <w:t>6.6.1.</w:t>
      </w:r>
      <w:r>
        <w:rPr>
          <w:b/>
          <w:sz w:val="26"/>
          <w:szCs w:val="26"/>
        </w:rPr>
        <w:tab/>
        <w:t>Determining When an Outbreak is Over</w:t>
      </w:r>
      <w:r>
        <w:br/>
      </w:r>
      <w:r>
        <w:br/>
        <w:t xml:space="preserve">Most outbreaks are considered over when two or more incubation periods of the etiologic agent have passed with no new cases. This </w:t>
      </w:r>
      <w:r w:rsidR="008379AE">
        <w:t>guideline</w:t>
      </w:r>
      <w:r>
        <w:t xml:space="preserve"> might not apply to clusters with low attack rates, and cases from some sources might appear intermittently for years.</w:t>
      </w:r>
    </w:p>
    <w:p w14:paraId="351C8F60" w14:textId="77777777" w:rsidR="00D0375C" w:rsidRDefault="001B1463">
      <w:r>
        <w:br/>
      </w:r>
      <w:r>
        <w:rPr>
          <w:b/>
          <w:sz w:val="26"/>
          <w:szCs w:val="26"/>
        </w:rPr>
        <w:t>6.6.2.</w:t>
      </w:r>
      <w:r>
        <w:rPr>
          <w:b/>
          <w:sz w:val="26"/>
          <w:szCs w:val="26"/>
        </w:rPr>
        <w:tab/>
        <w:t>Determining When to Remove Restrictions</w:t>
      </w:r>
      <w:r>
        <w:br/>
      </w:r>
      <w:r>
        <w:br/>
        <w:t>Remove restrictions when no further risk to the public exists, such as when:</w:t>
      </w:r>
    </w:p>
    <w:p w14:paraId="23B53257" w14:textId="77777777" w:rsidR="00D0375C" w:rsidRDefault="001B1463" w:rsidP="001E6D54">
      <w:pPr>
        <w:numPr>
          <w:ilvl w:val="0"/>
          <w:numId w:val="38"/>
        </w:numPr>
        <w:contextualSpacing/>
      </w:pPr>
      <w:r>
        <w:t>Risk factors in the facility have been eliminated and an effective system has been put in place to prevent their reoccurrence;</w:t>
      </w:r>
    </w:p>
    <w:p w14:paraId="7958EC9F" w14:textId="37C63083" w:rsidR="00D0375C" w:rsidRDefault="001B1463" w:rsidP="001E6D54">
      <w:pPr>
        <w:numPr>
          <w:ilvl w:val="0"/>
          <w:numId w:val="38"/>
        </w:numPr>
        <w:contextualSpacing/>
      </w:pPr>
      <w:r>
        <w:t xml:space="preserve">Ill food </w:t>
      </w:r>
      <w:r w:rsidR="00D14E82">
        <w:t>employee</w:t>
      </w:r>
      <w:r>
        <w:t>s have recovered and are no longer shedding pathogens (refer to the FDA Food Code for specific recommendations on restricted/excluded employees);</w:t>
      </w:r>
    </w:p>
    <w:p w14:paraId="637A98BB" w14:textId="77777777" w:rsidR="00D0375C" w:rsidRDefault="001B1463" w:rsidP="001E6D54">
      <w:pPr>
        <w:numPr>
          <w:ilvl w:val="0"/>
          <w:numId w:val="38"/>
        </w:numPr>
        <w:contextualSpacing/>
      </w:pPr>
      <w:r>
        <w:t>Tests indicate no further contamination within the facility;</w:t>
      </w:r>
    </w:p>
    <w:p w14:paraId="71421945" w14:textId="0FA498D0" w:rsidR="00D0375C" w:rsidRDefault="001B1463" w:rsidP="001E6D54">
      <w:pPr>
        <w:numPr>
          <w:ilvl w:val="0"/>
          <w:numId w:val="38"/>
        </w:numPr>
        <w:contextualSpacing/>
      </w:pPr>
      <w:r>
        <w:t>Employees have been trained on proper methods to avoid the contributing factor(s) of foodborne illness; and</w:t>
      </w:r>
    </w:p>
    <w:p w14:paraId="0FD05605" w14:textId="388729EC" w:rsidR="00D0375C" w:rsidRDefault="00B07A35" w:rsidP="001E6D54">
      <w:pPr>
        <w:numPr>
          <w:ilvl w:val="0"/>
          <w:numId w:val="38"/>
        </w:numPr>
        <w:contextualSpacing/>
      </w:pPr>
      <w:r>
        <w:t>Manager</w:t>
      </w:r>
      <w:r w:rsidR="001B1463">
        <w:t>ial controls are implemented.</w:t>
      </w:r>
    </w:p>
    <w:p w14:paraId="4680AB4C" w14:textId="1DCDDD44" w:rsidR="00D0375C" w:rsidRDefault="001B1463">
      <w:r>
        <w:br/>
      </w:r>
      <w:r>
        <w:rPr>
          <w:b/>
          <w:sz w:val="26"/>
          <w:szCs w:val="26"/>
        </w:rPr>
        <w:t>6.6.3.</w:t>
      </w:r>
      <w:r>
        <w:rPr>
          <w:b/>
          <w:sz w:val="26"/>
          <w:szCs w:val="26"/>
        </w:rPr>
        <w:tab/>
        <w:t>Post-Outbreak Monitoring</w:t>
      </w:r>
      <w:r>
        <w:br/>
      </w:r>
      <w:r>
        <w:br/>
      </w:r>
      <w:r>
        <w:rPr>
          <w:b/>
        </w:rPr>
        <w:t>Monitor the population at risk</w:t>
      </w:r>
      <w:r>
        <w:t xml:space="preserve"> for signs and symptoms of the foodborne illness to</w:t>
      </w:r>
      <w:ins w:id="60" w:author="John Tilden" w:date="2018-04-15T23:11:00Z">
        <w:r w:rsidR="00357AFE">
          <w:t xml:space="preserve"> </w:t>
        </w:r>
      </w:ins>
      <w:del w:id="61" w:author="John Tilden" w:date="2018-04-15T23:11:00Z">
        <w:r w:rsidDel="00357AFE">
          <w:br/>
        </w:r>
      </w:del>
      <w:r>
        <w:t xml:space="preserve">ensure the outbreak has ended and the source has been eliminated. Consider conducting active surveillance, working with </w:t>
      </w:r>
      <w:r w:rsidR="00B07A35">
        <w:t>healthcare</w:t>
      </w:r>
      <w:r>
        <w:t xml:space="preserve"> providers to increase their vigilance for cases, and collecting stool samples from the population at risk.  Monitor the Whole Genome Sequence (WGS) database to see if there are closely related cases in the region or nationally.  An outbreak at a </w:t>
      </w:r>
      <w:r w:rsidR="00410C9C">
        <w:t>food</w:t>
      </w:r>
      <w:r>
        <w:t xml:space="preserve"> establishment may </w:t>
      </w:r>
      <w:r w:rsidR="00410C9C">
        <w:t>be</w:t>
      </w:r>
      <w:r>
        <w:t xml:space="preserve"> caused by a contaminated food product that they received.  Also monitor WGS over the next year for matching cases.  Listeria and Salmonella outbreaks often reoccur from the same source.</w:t>
      </w:r>
      <w:r w:rsidR="00EF1364">
        <w:t xml:space="preserve">   </w:t>
      </w:r>
    </w:p>
    <w:p w14:paraId="51386643" w14:textId="3152F84C" w:rsidR="00D0375C" w:rsidRDefault="001B1463">
      <w:r>
        <w:rPr>
          <w:b/>
        </w:rPr>
        <w:t>Monitor the implicated foods or food establishments</w:t>
      </w:r>
      <w:r>
        <w:t xml:space="preserve"> to make sure no further contamination is occurring.</w:t>
      </w:r>
    </w:p>
    <w:p w14:paraId="7BB80881" w14:textId="2F2D71E5" w:rsidR="00D0375C" w:rsidRDefault="001B1463">
      <w:r>
        <w:rPr>
          <w:b/>
        </w:rPr>
        <w:t>Maintain communication</w:t>
      </w:r>
      <w:r>
        <w:t xml:space="preserve"> with managers of the implicated food </w:t>
      </w:r>
      <w:r w:rsidR="00410C9C">
        <w:t>establishment and</w:t>
      </w:r>
      <w:r>
        <w:t xml:space="preserve"> give them additional information if it becomes available.</w:t>
      </w:r>
    </w:p>
    <w:p w14:paraId="6459B1F8" w14:textId="77777777" w:rsidR="00357AFE" w:rsidRDefault="001B1463">
      <w:pPr>
        <w:rPr>
          <w:ins w:id="62" w:author="John Tilden" w:date="2018-04-15T23:13:00Z"/>
        </w:rPr>
      </w:pPr>
      <w:r>
        <w:rPr>
          <w:b/>
        </w:rPr>
        <w:t>Increase the number of routine inspections</w:t>
      </w:r>
      <w:r>
        <w:t xml:space="preserve"> at the implicated food establishment</w:t>
      </w:r>
      <w:ins w:id="63" w:author="John Tilden" w:date="2018-04-15T23:12:00Z">
        <w:r w:rsidR="00357AFE">
          <w:t>, as needed,</w:t>
        </w:r>
      </w:ins>
      <w:r>
        <w:t xml:space="preserve"> to ensure they comply with all required procedures. Old, unsafe practices often are difficult to change, and new practices might need to be used for a substantial time before they become routine. Consider customized </w:t>
      </w:r>
      <w:r>
        <w:lastRenderedPageBreak/>
        <w:t>training to support the desired behavioral change. Determine whether behavioral change has occurred long term.</w:t>
      </w:r>
    </w:p>
    <w:p w14:paraId="5E2B39D8" w14:textId="54949D0C" w:rsidR="00D0375C" w:rsidRDefault="001B1463">
      <w:r>
        <w:br/>
      </w:r>
      <w:r w:rsidRPr="00357AFE">
        <w:rPr>
          <w:b/>
        </w:rPr>
        <w:t>Monitor the implicated firm’s development and implementation of preventive controls</w:t>
      </w:r>
      <w:r>
        <w:t>.</w:t>
      </w:r>
    </w:p>
    <w:p w14:paraId="10B842ED" w14:textId="77777777" w:rsidR="00E83931" w:rsidRDefault="00E83931"/>
    <w:p w14:paraId="38B3C3D5" w14:textId="02C2F35D" w:rsidR="00357AFE" w:rsidRDefault="001B1463" w:rsidP="00357AFE">
      <w:pPr>
        <w:autoSpaceDE w:val="0"/>
        <w:autoSpaceDN w:val="0"/>
        <w:adjustRightInd w:val="0"/>
        <w:spacing w:after="0" w:line="240" w:lineRule="auto"/>
        <w:rPr>
          <w:sz w:val="24"/>
          <w:szCs w:val="24"/>
        </w:rPr>
      </w:pPr>
      <w:r>
        <w:rPr>
          <w:b/>
          <w:sz w:val="28"/>
          <w:szCs w:val="28"/>
        </w:rPr>
        <w:t>6.7.</w:t>
      </w:r>
      <w:r>
        <w:rPr>
          <w:b/>
          <w:sz w:val="28"/>
          <w:szCs w:val="28"/>
        </w:rPr>
        <w:tab/>
      </w:r>
      <w:commentRangeStart w:id="64"/>
      <w:r>
        <w:rPr>
          <w:b/>
          <w:sz w:val="28"/>
          <w:szCs w:val="28"/>
        </w:rPr>
        <w:t>After-Action Meetings and Reports</w:t>
      </w:r>
      <w:commentRangeEnd w:id="64"/>
      <w:r w:rsidR="00432332">
        <w:rPr>
          <w:rStyle w:val="CommentReference"/>
        </w:rPr>
        <w:commentReference w:id="64"/>
      </w:r>
      <w:r>
        <w:br/>
      </w:r>
      <w:r>
        <w:br/>
      </w:r>
      <w:r w:rsidR="00357AFE">
        <w:rPr>
          <w:sz w:val="24"/>
          <w:szCs w:val="24"/>
        </w:rPr>
        <w:t xml:space="preserve">Foodborne outbreak investigations typically require coordination among multiple disciplines, and often agencies, in a rapidly changing environment that can make effective communication and coordination challenging.  Teams may try out new approaches that improve investigations and at other times may have missed opportunities that would have more rapidly identified the source, contributing factors, and underlying root causes of the outbreak.  </w:t>
      </w:r>
    </w:p>
    <w:p w14:paraId="636C97F2" w14:textId="77777777" w:rsidR="00357AFE" w:rsidRDefault="00357AFE" w:rsidP="00357AFE">
      <w:pPr>
        <w:autoSpaceDE w:val="0"/>
        <w:autoSpaceDN w:val="0"/>
        <w:adjustRightInd w:val="0"/>
        <w:spacing w:after="0" w:line="240" w:lineRule="auto"/>
        <w:rPr>
          <w:sz w:val="24"/>
          <w:szCs w:val="24"/>
        </w:rPr>
      </w:pPr>
    </w:p>
    <w:p w14:paraId="46B38BB5" w14:textId="2D083835" w:rsidR="009F7D3A" w:rsidRDefault="003112C8" w:rsidP="009F7D3A">
      <w:pPr>
        <w:autoSpaceDE w:val="0"/>
        <w:autoSpaceDN w:val="0"/>
        <w:adjustRightInd w:val="0"/>
        <w:spacing w:after="0" w:line="240" w:lineRule="auto"/>
        <w:rPr>
          <w:ins w:id="65" w:author="John Tilden" w:date="2018-04-15T23:25:00Z"/>
          <w:sz w:val="24"/>
          <w:szCs w:val="24"/>
        </w:rPr>
      </w:pPr>
      <w:r>
        <w:t>O</w:t>
      </w:r>
      <w:r w:rsidR="00B07A35">
        <w:t>utbreak</w:t>
      </w:r>
      <w:r w:rsidR="001B1463">
        <w:t xml:space="preserve"> investigation and control </w:t>
      </w:r>
      <w:r w:rsidR="00B07A35">
        <w:t>team</w:t>
      </w:r>
      <w:r w:rsidR="001B1463">
        <w:t>s should establish the routine practice to meet and review all aspects of the investigation</w:t>
      </w:r>
      <w:r w:rsidR="00B07A35">
        <w:t xml:space="preserve">. </w:t>
      </w:r>
      <w:r w:rsidR="001B1463">
        <w:t xml:space="preserve"> </w:t>
      </w:r>
      <w:r w:rsidR="009F7D3A">
        <w:rPr>
          <w:sz w:val="24"/>
          <w:szCs w:val="24"/>
        </w:rPr>
        <w:t xml:space="preserve">Many agencies scale their </w:t>
      </w:r>
      <w:r w:rsidR="009E6029">
        <w:rPr>
          <w:sz w:val="24"/>
          <w:szCs w:val="24"/>
        </w:rPr>
        <w:t>after-action</w:t>
      </w:r>
      <w:r w:rsidR="009F7D3A">
        <w:rPr>
          <w:sz w:val="24"/>
          <w:szCs w:val="24"/>
        </w:rPr>
        <w:t xml:space="preserve"> review processes to </w:t>
      </w:r>
      <w:r w:rsidR="009E6029">
        <w:rPr>
          <w:sz w:val="24"/>
          <w:szCs w:val="24"/>
        </w:rPr>
        <w:t>align</w:t>
      </w:r>
      <w:r w:rsidR="009F7D3A">
        <w:rPr>
          <w:sz w:val="24"/>
          <w:szCs w:val="24"/>
        </w:rPr>
        <w:t xml:space="preserve"> with the significance or complexity of the foodborne outbreak.  </w:t>
      </w:r>
      <w:r w:rsidR="005E3852">
        <w:t>A</w:t>
      </w:r>
      <w:r w:rsidR="001B1463">
        <w:t>fter the outbreak is over</w:t>
      </w:r>
      <w:r w:rsidR="005E3852">
        <w:t>,</w:t>
      </w:r>
      <w:r w:rsidR="00847096">
        <w:t xml:space="preserve"> </w:t>
      </w:r>
      <w:r w:rsidR="005E3852">
        <w:t>r</w:t>
      </w:r>
      <w:r w:rsidR="001B1463">
        <w:t xml:space="preserve">outine </w:t>
      </w:r>
      <w:r w:rsidR="009F7D3A">
        <w:t xml:space="preserve">and systematic </w:t>
      </w:r>
      <w:r w:rsidR="001B1463">
        <w:t>review</w:t>
      </w:r>
      <w:r w:rsidR="009F7D3A">
        <w:t>s</w:t>
      </w:r>
      <w:r w:rsidR="001B1463">
        <w:t xml:space="preserve"> of investigation and control efforts have two primary objectives:</w:t>
      </w:r>
      <w:ins w:id="66" w:author="John Tilden" w:date="2018-04-15T23:25:00Z">
        <w:r w:rsidR="009F7D3A" w:rsidRPr="009F7D3A">
          <w:rPr>
            <w:sz w:val="24"/>
            <w:szCs w:val="24"/>
          </w:rPr>
          <w:t xml:space="preserve"> </w:t>
        </w:r>
      </w:ins>
    </w:p>
    <w:p w14:paraId="087F0850" w14:textId="28CABB09" w:rsidR="00D0375C" w:rsidRDefault="00D0375C"/>
    <w:p w14:paraId="0C6EAB80" w14:textId="77777777" w:rsidR="00D0375C" w:rsidRDefault="001B1463">
      <w:pPr>
        <w:numPr>
          <w:ilvl w:val="0"/>
          <w:numId w:val="5"/>
        </w:numPr>
        <w:contextualSpacing/>
      </w:pPr>
      <w:r>
        <w:t xml:space="preserve">Improving the effectiveness of future investigations and responses, and </w:t>
      </w:r>
    </w:p>
    <w:p w14:paraId="0CB5F717" w14:textId="77777777" w:rsidR="00D0375C" w:rsidRDefault="001B1463">
      <w:pPr>
        <w:numPr>
          <w:ilvl w:val="0"/>
          <w:numId w:val="5"/>
        </w:numPr>
        <w:contextualSpacing/>
      </w:pPr>
      <w:r>
        <w:t xml:space="preserve">Preventing recurrence at this facility or in similar types of food operations.  </w:t>
      </w:r>
    </w:p>
    <w:p w14:paraId="3BD4D990" w14:textId="0C5B8F4C" w:rsidR="00D0375C" w:rsidRDefault="001B1463">
      <w:r>
        <w:t>Assessments of the effectiveness of the investigation and control efforts should maintain a balanced approach that identifies strengths to be built on and areas of improvement to be addressed.</w:t>
      </w:r>
    </w:p>
    <w:p w14:paraId="6FAB4998" w14:textId="06E9BA8D" w:rsidR="00D0375C" w:rsidRDefault="001B1463">
      <w:r>
        <w:t xml:space="preserve">The complexity of </w:t>
      </w:r>
      <w:r w:rsidR="00B07A35">
        <w:t xml:space="preserve">the review </w:t>
      </w:r>
      <w:r>
        <w:t xml:space="preserve">depends on the size and complexity of the outbreak. For a small outbreak associated with a single facility or event, a quick meeting and short written summary may be sufficient. For a large outbreak involving multiple agencies, a series of meetings resulting in </w:t>
      </w:r>
      <w:r w:rsidR="00410C9C">
        <w:t>a formal</w:t>
      </w:r>
      <w:r>
        <w:t xml:space="preserve"> after-action report is appropriate.</w:t>
      </w:r>
    </w:p>
    <w:p w14:paraId="193335B8" w14:textId="4FA66CC4" w:rsidR="00D0375C" w:rsidRDefault="00B07A35">
      <w:r>
        <w:br/>
      </w:r>
      <w:r w:rsidR="001B1463">
        <w:t>Two types of meetings may be used as part of effective after</w:t>
      </w:r>
      <w:r w:rsidR="005E3852">
        <w:t>-</w:t>
      </w:r>
      <w:r w:rsidR="001B1463">
        <w:t>action review processes:</w:t>
      </w:r>
    </w:p>
    <w:p w14:paraId="5CA0A417" w14:textId="77777777" w:rsidR="00D0375C" w:rsidRDefault="001B1463">
      <w:pPr>
        <w:numPr>
          <w:ilvl w:val="0"/>
          <w:numId w:val="15"/>
        </w:numPr>
        <w:contextualSpacing/>
      </w:pPr>
      <w:r w:rsidRPr="001E6D54">
        <w:rPr>
          <w:b/>
        </w:rPr>
        <w:t>Hot wash / debriefings</w:t>
      </w:r>
      <w:r>
        <w:t xml:space="preserve"> involve investigation and control team members within 1-2 weeks of the investigation’s completion to gather input while it is fresh in responder’s minds. These are often </w:t>
      </w:r>
      <w:r w:rsidR="008379AE">
        <w:t xml:space="preserve">less formal and </w:t>
      </w:r>
      <w:r>
        <w:t>single agency in nature.</w:t>
      </w:r>
      <w:r w:rsidR="00617213">
        <w:t xml:space="preserve"> Examples of typical agenda item elements include:</w:t>
      </w:r>
    </w:p>
    <w:p w14:paraId="19C3F4CD" w14:textId="77777777" w:rsidR="00617213" w:rsidRPr="00617213" w:rsidRDefault="00617213" w:rsidP="00617213">
      <w:pPr>
        <w:numPr>
          <w:ilvl w:val="1"/>
          <w:numId w:val="15"/>
        </w:numPr>
        <w:contextualSpacing/>
      </w:pPr>
      <w:r w:rsidRPr="00617213">
        <w:t>What went well?</w:t>
      </w:r>
    </w:p>
    <w:p w14:paraId="0D932C46" w14:textId="77777777" w:rsidR="00617213" w:rsidRDefault="00617213" w:rsidP="00617213">
      <w:pPr>
        <w:numPr>
          <w:ilvl w:val="1"/>
          <w:numId w:val="15"/>
        </w:numPr>
        <w:contextualSpacing/>
      </w:pPr>
      <w:r>
        <w:t>What did not go well?</w:t>
      </w:r>
    </w:p>
    <w:p w14:paraId="62163E10" w14:textId="77777777" w:rsidR="00617213" w:rsidRDefault="00617213" w:rsidP="00617213">
      <w:pPr>
        <w:numPr>
          <w:ilvl w:val="1"/>
          <w:numId w:val="15"/>
        </w:numPr>
        <w:contextualSpacing/>
      </w:pPr>
      <w:r>
        <w:t>What resources did we need that we did not have?</w:t>
      </w:r>
    </w:p>
    <w:p w14:paraId="0A57D457" w14:textId="6F919FA2" w:rsidR="00617213" w:rsidRDefault="00617213" w:rsidP="00617213">
      <w:pPr>
        <w:numPr>
          <w:ilvl w:val="1"/>
          <w:numId w:val="15"/>
        </w:numPr>
        <w:contextualSpacing/>
      </w:pPr>
      <w:r>
        <w:t>What will be do differently next time (Action Plan: who will do what by when)?</w:t>
      </w:r>
    </w:p>
    <w:p w14:paraId="40A5EA49" w14:textId="6724830A" w:rsidR="005E3852" w:rsidRDefault="005E3852" w:rsidP="00617213">
      <w:pPr>
        <w:numPr>
          <w:ilvl w:val="1"/>
          <w:numId w:val="15"/>
        </w:numPr>
        <w:contextualSpacing/>
      </w:pPr>
      <w:r>
        <w:t>What follow-up is needed to assure this does not happen again?</w:t>
      </w:r>
    </w:p>
    <w:p w14:paraId="6679CFFD" w14:textId="3EA78839" w:rsidR="00D0375C" w:rsidRDefault="001B1463">
      <w:pPr>
        <w:numPr>
          <w:ilvl w:val="0"/>
          <w:numId w:val="15"/>
        </w:numPr>
        <w:contextualSpacing/>
      </w:pPr>
      <w:r w:rsidRPr="001E6D54">
        <w:rPr>
          <w:b/>
        </w:rPr>
        <w:t xml:space="preserve">After action meetings </w:t>
      </w:r>
      <w:r>
        <w:t xml:space="preserve">often involve response team members, response partners and sometimes stakeholders. These meetings are more formal, systematic and comprehensive in nature and may occur </w:t>
      </w:r>
      <w:r w:rsidR="00410C9C">
        <w:t>if</w:t>
      </w:r>
      <w:r>
        <w:t xml:space="preserve"> 1-2 months after the response due to the need to coordinate schedules and information sharing.  </w:t>
      </w:r>
    </w:p>
    <w:p w14:paraId="6A2D1A90" w14:textId="3C21D790" w:rsidR="00D0375C" w:rsidRDefault="001B1463">
      <w:r>
        <w:lastRenderedPageBreak/>
        <w:t xml:space="preserve">Effective </w:t>
      </w:r>
      <w:r w:rsidR="00410C9C">
        <w:t>after-action</w:t>
      </w:r>
      <w:r>
        <w:t xml:space="preserve"> review processes are the result of planning and the intentional dedication of focused resources to support these meetings after the outbreak period. Processes should be maintained so that written summaries of each meeting are shared with and considered by attendees of subsequent meetings.  Formal action items identified by the process should be linked to one or more of the agency’s continuous process improvement programs to ensure appropriate accountability for tracking and correction.  </w:t>
      </w:r>
    </w:p>
    <w:p w14:paraId="5F60F79A" w14:textId="77777777" w:rsidR="00D0375C" w:rsidRPr="001E6D54" w:rsidRDefault="001B1463">
      <w:r>
        <w:t>A formal after-action meeting should:</w:t>
      </w:r>
    </w:p>
    <w:p w14:paraId="1291CE47" w14:textId="77777777" w:rsidR="00D0375C" w:rsidRDefault="001B1463" w:rsidP="001E6D54">
      <w:pPr>
        <w:numPr>
          <w:ilvl w:val="0"/>
          <w:numId w:val="46"/>
        </w:numPr>
        <w:contextualSpacing/>
      </w:pPr>
      <w:r>
        <w:t>Identify the contributing factors and environmental antecedents of the outbreak and measures (preventive controls) to prevent additional outbreaks at this and other food establishments;</w:t>
      </w:r>
    </w:p>
    <w:p w14:paraId="7EA323D3" w14:textId="77777777" w:rsidR="00D0375C" w:rsidRDefault="001B1463" w:rsidP="001E6D54">
      <w:pPr>
        <w:numPr>
          <w:ilvl w:val="0"/>
          <w:numId w:val="46"/>
        </w:numPr>
        <w:contextualSpacing/>
      </w:pPr>
      <w:r>
        <w:t>Identify the root causes of the outbreak and determine whether others need to be notified to prevent outbreaks elsewhere;</w:t>
      </w:r>
    </w:p>
    <w:p w14:paraId="53A25208" w14:textId="63E4A1B7" w:rsidR="00D0375C" w:rsidRDefault="001B1463" w:rsidP="001E6D54">
      <w:pPr>
        <w:numPr>
          <w:ilvl w:val="0"/>
          <w:numId w:val="46"/>
        </w:numPr>
        <w:contextualSpacing/>
      </w:pPr>
      <w:r>
        <w:t>Identify the long-term and structural control measures, develop a plan for their implementation, and determine surveillance and follow-up needed to assure an outbreak does not reoccur;</w:t>
      </w:r>
    </w:p>
    <w:p w14:paraId="1531EAD4" w14:textId="77777777" w:rsidR="00D0375C" w:rsidRDefault="001B1463" w:rsidP="001E6D54">
      <w:pPr>
        <w:numPr>
          <w:ilvl w:val="0"/>
          <w:numId w:val="46"/>
        </w:numPr>
        <w:contextualSpacing/>
      </w:pPr>
      <w:r>
        <w:t>Assess the effectiveness of outbreak control measures and difficulties in implementing them;</w:t>
      </w:r>
    </w:p>
    <w:p w14:paraId="370A8C66" w14:textId="77777777" w:rsidR="00D0375C" w:rsidRDefault="001B1463" w:rsidP="001E6D54">
      <w:pPr>
        <w:numPr>
          <w:ilvl w:val="0"/>
          <w:numId w:val="46"/>
        </w:numPr>
        <w:contextualSpacing/>
      </w:pPr>
      <w:r>
        <w:t>Assess whether further scientific studies should be conducted;</w:t>
      </w:r>
    </w:p>
    <w:p w14:paraId="2AB9068A" w14:textId="77777777" w:rsidR="00D0375C" w:rsidRDefault="001B1463" w:rsidP="001E6D54">
      <w:pPr>
        <w:numPr>
          <w:ilvl w:val="0"/>
          <w:numId w:val="46"/>
        </w:numPr>
        <w:contextualSpacing/>
      </w:pPr>
      <w:r>
        <w:t>Clarify resource needs, structural changes, or training needs to optimize future outbreak response;</w:t>
      </w:r>
    </w:p>
    <w:p w14:paraId="173C9BAD" w14:textId="77777777" w:rsidR="00D0375C" w:rsidRDefault="001B1463" w:rsidP="001E6D54">
      <w:pPr>
        <w:numPr>
          <w:ilvl w:val="0"/>
          <w:numId w:val="46"/>
        </w:numPr>
        <w:contextualSpacing/>
      </w:pPr>
      <w:r>
        <w:t>Identify factors that compromised the investigations, and seek solutions;</w:t>
      </w:r>
    </w:p>
    <w:p w14:paraId="0B2CF087" w14:textId="77777777" w:rsidR="00D0375C" w:rsidRDefault="001B1463" w:rsidP="001E6D54">
      <w:pPr>
        <w:numPr>
          <w:ilvl w:val="0"/>
          <w:numId w:val="46"/>
        </w:numPr>
        <w:contextualSpacing/>
      </w:pPr>
      <w:r>
        <w:t>Identify necessary changes to current investigation and control guidelines and development of new guidelines or protocols as required; and</w:t>
      </w:r>
    </w:p>
    <w:p w14:paraId="561412C1" w14:textId="77777777" w:rsidR="00D0375C" w:rsidRDefault="001B1463" w:rsidP="001E6D54">
      <w:pPr>
        <w:numPr>
          <w:ilvl w:val="0"/>
          <w:numId w:val="46"/>
        </w:numPr>
        <w:contextualSpacing/>
      </w:pPr>
      <w:r>
        <w:t>Discuss any legal issues that might have arisen and the need for new laws to strengthen response (see Chapter 9).</w:t>
      </w:r>
    </w:p>
    <w:p w14:paraId="5B205A4B" w14:textId="79577584" w:rsidR="00D0375C" w:rsidRDefault="001B1463">
      <w:r>
        <w:t xml:space="preserve">If additional information becomes available in the weeks or months after the outbreak and the official </w:t>
      </w:r>
      <w:r w:rsidR="00410C9C">
        <w:t>after-action</w:t>
      </w:r>
      <w:r>
        <w:t xml:space="preserve"> meeting, disseminate that information to the outbreak investigation and control team and appropriate external partners.</w:t>
      </w:r>
      <w:r>
        <w:br/>
      </w:r>
    </w:p>
    <w:p w14:paraId="0334C378" w14:textId="77777777" w:rsidR="00D0375C" w:rsidRDefault="001B1463">
      <w:r>
        <w:rPr>
          <w:b/>
          <w:sz w:val="28"/>
          <w:szCs w:val="28"/>
        </w:rPr>
        <w:t>6.8. Outbreak Report</w:t>
      </w:r>
      <w:r>
        <w:br/>
      </w:r>
      <w:r>
        <w:br/>
        <w:t>Prepare reports for all outbreaks. Again, the complexity will depend on the size of the outbreak. For small outbreaks, a simple summary (following a template established by the agency) should suffice. The report can be used to educate staff and to look for trends across outbreaks that can be useful in future investigations.</w:t>
      </w:r>
      <w:r>
        <w:br/>
      </w:r>
    </w:p>
    <w:p w14:paraId="1A3B8C5E" w14:textId="77777777" w:rsidR="00D0375C" w:rsidRDefault="001B1463">
      <w:r>
        <w:t>Use outbreak reports as a continuous quality improvement opportunity. If all the after- action reports say the same thing, then nothing is being corrected.</w:t>
      </w:r>
    </w:p>
    <w:p w14:paraId="7984A759" w14:textId="77777777" w:rsidR="00D0375C" w:rsidRDefault="001B1463">
      <w:r>
        <w:br/>
        <w:t xml:space="preserve">The final after-action report of a large outbreak should be comprehensive, with information provided by all team participants, and should be disseminated to all participating organizations. Sample outbreak after-action reports are available at the CIFOR Clearinghouse, </w:t>
      </w:r>
      <w:hyperlink r:id="rId18">
        <w:r>
          <w:rPr>
            <w:color w:val="1155CC"/>
            <w:u w:val="single"/>
          </w:rPr>
          <w:t>www.cifor.us/clearinghouse/keywordsearch.cfm</w:t>
        </w:r>
      </w:hyperlink>
      <w:r>
        <w:t>.</w:t>
      </w:r>
    </w:p>
    <w:p w14:paraId="4B67B348" w14:textId="17144C3D" w:rsidR="009A547E" w:rsidRDefault="001B1463" w:rsidP="001B1463">
      <w:r>
        <w:lastRenderedPageBreak/>
        <w:br/>
        <w:t xml:space="preserve">Given that outbreak reports, especially after- action reports for large outbreaks, are likely to be subject to Freedom of Information Act requests, they should be written with public disclosure in mind. The reports should not identify individuals or other protected information unless </w:t>
      </w:r>
      <w:r w:rsidR="00410C9C">
        <w:t>necessary</w:t>
      </w:r>
      <w:r>
        <w:t xml:space="preserve"> and legally defensible. Proper care in writing the report will save time redacting information when the report is released to the public. Some jurisdictions allow or mandate the inclusion of identifying information, so review state and local laws and policies.</w:t>
      </w:r>
      <w:r>
        <w:br/>
        <w:t xml:space="preserve"> </w:t>
      </w:r>
      <w:r>
        <w:br/>
        <w:t xml:space="preserve">Submit a final report of the outbreak to CDC’s National Outbreak Reporting System and National Environmental Assessment Reporting System databases. </w:t>
      </w:r>
      <w:r w:rsidR="00DC3C5F">
        <w:t xml:space="preserve"> </w:t>
      </w:r>
      <w:r>
        <w:t>FDA funded Rapid Response Teams have loaded after-action reports into FoodS</w:t>
      </w:r>
      <w:r w:rsidR="005E3852">
        <w:t>HIELD</w:t>
      </w:r>
      <w:r>
        <w:t>.</w:t>
      </w:r>
      <w:r>
        <w:br/>
        <w:t xml:space="preserve"> </w:t>
      </w:r>
      <w:r w:rsidR="00B07A35">
        <w:br/>
      </w:r>
      <w:r>
        <w:br/>
      </w:r>
      <w:r>
        <w:rPr>
          <w:b/>
          <w:sz w:val="28"/>
          <w:szCs w:val="28"/>
        </w:rPr>
        <w:t>6.9.</w:t>
      </w:r>
      <w:r>
        <w:rPr>
          <w:b/>
          <w:sz w:val="28"/>
          <w:szCs w:val="28"/>
        </w:rPr>
        <w:tab/>
        <w:t>Other Follow-Up Activities</w:t>
      </w:r>
      <w:r>
        <w:br/>
      </w:r>
    </w:p>
    <w:p w14:paraId="6455A8E5" w14:textId="77777777" w:rsidR="009A547E" w:rsidRDefault="009A547E" w:rsidP="001B1463">
      <w:r>
        <w:t xml:space="preserve">Foodborne outbreak investigation reports are used as part of continuous process improvements to protect public health in two major areas: 1) improving foodborne illness investigation and control measure capacities, and 2) preventing future outbreaks from the same root causes. </w:t>
      </w:r>
    </w:p>
    <w:p w14:paraId="5BE37D26" w14:textId="319893E9" w:rsidR="00D0375C" w:rsidRDefault="001B1463">
      <w:r>
        <w:br/>
      </w:r>
      <w:r>
        <w:rPr>
          <w:b/>
          <w:sz w:val="26"/>
          <w:szCs w:val="26"/>
        </w:rPr>
        <w:t>6.9.1.</w:t>
      </w:r>
      <w:r>
        <w:rPr>
          <w:b/>
          <w:sz w:val="26"/>
          <w:szCs w:val="26"/>
        </w:rPr>
        <w:tab/>
        <w:t>Future Studies and Research</w:t>
      </w:r>
      <w:r>
        <w:br/>
      </w:r>
      <w:r>
        <w:br/>
        <w:t xml:space="preserve">The outbreak investigation findings might indicate the need for future research. For example, investigators might determine that for certain pathogens in certain foods, standard control measures do not seem effective or routine handling practices and their role in outbreaks are not completely understood. Such observations should be considered for in- depth study by the food safety or public health agency or by research centers. </w:t>
      </w:r>
      <w:r w:rsidR="00E72933">
        <w:t xml:space="preserve"> Regular review of foodborne outbreak investigation reports can identify important trends and areas of under-controlled risks. Examples of q</w:t>
      </w:r>
      <w:r>
        <w:t xml:space="preserve">uestions </w:t>
      </w:r>
      <w:r w:rsidR="00E72933">
        <w:t xml:space="preserve">raised </w:t>
      </w:r>
      <w:r>
        <w:t>at this stage may include:</w:t>
      </w:r>
    </w:p>
    <w:p w14:paraId="414504E7" w14:textId="77777777" w:rsidR="00D0375C" w:rsidRDefault="001B1463" w:rsidP="001E6D54">
      <w:pPr>
        <w:pStyle w:val="ListParagraph"/>
        <w:numPr>
          <w:ilvl w:val="0"/>
          <w:numId w:val="52"/>
        </w:numPr>
      </w:pPr>
      <w:r>
        <w:t xml:space="preserve">How common is this WGS? </w:t>
      </w:r>
      <w:r w:rsidR="00D22DD2" w:rsidRPr="004E41A7">
        <w:t xml:space="preserve"> </w:t>
      </w:r>
    </w:p>
    <w:p w14:paraId="376135B3" w14:textId="13BF32AC" w:rsidR="00E72933" w:rsidRDefault="001B1463" w:rsidP="001E6D54">
      <w:pPr>
        <w:pStyle w:val="ListParagraph"/>
        <w:numPr>
          <w:ilvl w:val="0"/>
          <w:numId w:val="52"/>
        </w:numPr>
      </w:pPr>
      <w:r>
        <w:t>Is there a recurring pattern every year around the same time?</w:t>
      </w:r>
      <w:r w:rsidR="00D22DD2" w:rsidRPr="004E41A7">
        <w:t xml:space="preserve"> </w:t>
      </w:r>
    </w:p>
    <w:p w14:paraId="2584FB7B" w14:textId="25F03D1E" w:rsidR="00D0375C" w:rsidRDefault="001B1463" w:rsidP="00E72933">
      <w:pPr>
        <w:pStyle w:val="ListParagraph"/>
        <w:numPr>
          <w:ilvl w:val="0"/>
          <w:numId w:val="52"/>
        </w:numPr>
      </w:pPr>
      <w:r>
        <w:t>Is there a high baseline in this region of the country that may indicate an ongoing source that needs to be identified and eliminated?</w:t>
      </w:r>
    </w:p>
    <w:p w14:paraId="79B05474" w14:textId="0C65717B" w:rsidR="00D0375C" w:rsidRDefault="001B1463">
      <w:r>
        <w:rPr>
          <w:b/>
          <w:sz w:val="26"/>
          <w:szCs w:val="26"/>
        </w:rPr>
        <w:t>6.9.2.</w:t>
      </w:r>
      <w:r>
        <w:rPr>
          <w:b/>
          <w:sz w:val="26"/>
          <w:szCs w:val="26"/>
        </w:rPr>
        <w:tab/>
        <w:t>Publication of Outbreak Results</w:t>
      </w:r>
      <w:r>
        <w:br/>
      </w:r>
      <w:r>
        <w:br/>
        <w:t>If something unusual characterized the outbreak (e.g., unusual exposure, presence of a pathogen in a food where it had not previously been reported or by the magnitude of the outbreak), the report should be disseminated more widely (e.g., Epi-X, MMWR, or other national forum; peer- reviewed journals).</w:t>
      </w:r>
    </w:p>
    <w:p w14:paraId="7CA4DDDF" w14:textId="77777777" w:rsidR="00D0375C" w:rsidRDefault="001B1463">
      <w:r>
        <w:br/>
        <w:t>Important lessons learned (such as new investigation methods that proved particularly helpful, control measures that seemed particularly effective, actions taken that seemed to shorten the outbreak) should be published in an appropriate national forum.</w:t>
      </w:r>
    </w:p>
    <w:p w14:paraId="5BE0BE67" w14:textId="6F20CAF2" w:rsidR="00D0375C" w:rsidRDefault="001B1463">
      <w:r>
        <w:lastRenderedPageBreak/>
        <w:br/>
      </w:r>
      <w:r>
        <w:rPr>
          <w:b/>
          <w:sz w:val="26"/>
          <w:szCs w:val="26"/>
        </w:rPr>
        <w:t>6.9.3.</w:t>
      </w:r>
      <w:r>
        <w:rPr>
          <w:b/>
          <w:sz w:val="26"/>
          <w:szCs w:val="26"/>
        </w:rPr>
        <w:tab/>
        <w:t>Education</w:t>
      </w:r>
      <w:r>
        <w:br/>
      </w:r>
      <w:r>
        <w:br/>
        <w:t>An outbreak can identify the need for broad education of the public; the food</w:t>
      </w:r>
      <w:r w:rsidR="00B07A35">
        <w:t>-</w:t>
      </w:r>
      <w:r>
        <w:t>service, retail, and food</w:t>
      </w:r>
      <w:r w:rsidR="00B07A35">
        <w:t>-</w:t>
      </w:r>
      <w:r>
        <w:t xml:space="preserve">processing industries; food safety regulators, or healthcare providers. </w:t>
      </w:r>
      <w:r w:rsidR="00EC20DA">
        <w:t>Public outreach including use of p</w:t>
      </w:r>
      <w:r>
        <w:t xml:space="preserve">ublic service announcements </w:t>
      </w:r>
      <w:r w:rsidR="00EC20DA">
        <w:t>can</w:t>
      </w:r>
      <w:r>
        <w:t xml:space="preserve"> be beneficial to remind the public about</w:t>
      </w:r>
      <w:r w:rsidR="00EC20DA">
        <w:t xml:space="preserve"> </w:t>
      </w:r>
      <w:r>
        <w:t xml:space="preserve">food-preparation precautions. </w:t>
      </w:r>
      <w:r w:rsidR="00EC20DA">
        <w:t>National t</w:t>
      </w:r>
      <w:r>
        <w:t xml:space="preserve">raining </w:t>
      </w:r>
      <w:r w:rsidR="00180358">
        <w:t xml:space="preserve">programs </w:t>
      </w:r>
      <w:r>
        <w:t>for food</w:t>
      </w:r>
      <w:r w:rsidR="00EC20DA">
        <w:t xml:space="preserve"> employees </w:t>
      </w:r>
      <w:r>
        <w:t xml:space="preserve">and managers </w:t>
      </w:r>
      <w:r w:rsidR="00EC20DA">
        <w:t xml:space="preserve">are </w:t>
      </w:r>
      <w:r w:rsidR="00180358">
        <w:t xml:space="preserve">regularly </w:t>
      </w:r>
      <w:r w:rsidR="00EC20DA">
        <w:t xml:space="preserve">revised to reflect our current understanding of the root causes of foodborne illness. </w:t>
      </w:r>
      <w:r w:rsidR="00180358">
        <w:t>Food safety management systems increasingly hold m</w:t>
      </w:r>
      <w:r>
        <w:t xml:space="preserve">anagers </w:t>
      </w:r>
      <w:r w:rsidR="00180358">
        <w:t xml:space="preserve">accountable for ensuring that </w:t>
      </w:r>
      <w:r>
        <w:t>training of food</w:t>
      </w:r>
      <w:r w:rsidR="00180358">
        <w:t xml:space="preserve"> employees</w:t>
      </w:r>
      <w:r>
        <w:t xml:space="preserve"> </w:t>
      </w:r>
      <w:r w:rsidR="00180358">
        <w:t>is appropriate for assigned job responsibilities</w:t>
      </w:r>
      <w:r>
        <w:t xml:space="preserve">. </w:t>
      </w:r>
      <w:r w:rsidR="00B07A35">
        <w:t>Healthcare</w:t>
      </w:r>
      <w:r>
        <w:t xml:space="preserve"> providers might need continuing education focused on diagnosing, treating, or reporting foodborne diseases. Such actions can help prevent future outbreaks or reduce the number of cases or severity of illness during an outbreak.</w:t>
      </w:r>
    </w:p>
    <w:p w14:paraId="57F56223" w14:textId="5816AB49" w:rsidR="00D0375C" w:rsidRDefault="001B1463">
      <w:r>
        <w:br/>
        <w:t>Trade associations, food industry organizations and national conferences often request presentations on outbreak investigations. These events provide an opportunity to educate representatives of the food industry, colleagues, and others about investigation procedures, outbreak management, preventive controls</w:t>
      </w:r>
      <w:r w:rsidR="00D22DD2">
        <w:t>,</w:t>
      </w:r>
      <w:r>
        <w:t xml:space="preserve"> and CIFOR.</w:t>
      </w:r>
    </w:p>
    <w:p w14:paraId="7BC2C80E" w14:textId="72D5830C" w:rsidR="007336FA" w:rsidRDefault="001B1463">
      <w:r>
        <w:br/>
      </w:r>
      <w:r>
        <w:rPr>
          <w:b/>
          <w:sz w:val="26"/>
          <w:szCs w:val="26"/>
        </w:rPr>
        <w:t>6.9.4.</w:t>
      </w:r>
      <w:r>
        <w:rPr>
          <w:b/>
          <w:sz w:val="26"/>
          <w:szCs w:val="26"/>
        </w:rPr>
        <w:tab/>
        <w:t>Policy Action</w:t>
      </w:r>
      <w:r>
        <w:br/>
      </w:r>
      <w:r>
        <w:br/>
        <w:t xml:space="preserve">Information gained during an outbreak </w:t>
      </w:r>
      <w:r w:rsidR="007336FA">
        <w:t xml:space="preserve">are used to </w:t>
      </w:r>
      <w:r>
        <w:t xml:space="preserve">identify the need for new public health or regulatory policy at the local, state, or federal level. Establishment of different inspection practices, source controls, surveillance procedures, or recall process </w:t>
      </w:r>
      <w:r w:rsidR="007336FA">
        <w:t>controls have been made based on well documented investigation reports.</w:t>
      </w:r>
      <w:r>
        <w:t xml:space="preserve"> </w:t>
      </w:r>
    </w:p>
    <w:p w14:paraId="7A81BE23" w14:textId="51D92BD4" w:rsidR="00475F8C" w:rsidRDefault="007336FA">
      <w:r>
        <w:t>Ongoing and regular review</w:t>
      </w:r>
      <w:r w:rsidR="001B1463">
        <w:t xml:space="preserve"> of outbreak</w:t>
      </w:r>
      <w:r>
        <w:t xml:space="preserve"> investigation reports</w:t>
      </w:r>
      <w:r w:rsidR="00E72933">
        <w:t>, research, and industry practices</w:t>
      </w:r>
      <w:r w:rsidR="001B1463">
        <w:t xml:space="preserve"> </w:t>
      </w:r>
      <w:r w:rsidR="00EC20DA">
        <w:t>identifies</w:t>
      </w:r>
      <w:r w:rsidR="001B1463">
        <w:t xml:space="preserve"> the need for new policy. </w:t>
      </w:r>
      <w:r w:rsidR="00EC20DA">
        <w:t xml:space="preserve">The FDA Model Food Code is updated </w:t>
      </w:r>
      <w:r w:rsidR="00410C9C">
        <w:t>regular intervals</w:t>
      </w:r>
      <w:r w:rsidR="00EC20DA">
        <w:t xml:space="preserve"> to better address the leading foodborne illness risk factors identified by epidemiologic outbreak data.</w:t>
      </w:r>
      <w:r w:rsidR="00180358">
        <w:t xml:space="preserve"> </w:t>
      </w:r>
      <w:r w:rsidR="001B1463">
        <w:t xml:space="preserve">For example, an analysis of outbreaks by the Environmental Health Specialist Network (EHS-Net) identified an association between not having a manager certified in food safety and outbreaks.  Similarly, FDA found an association between the presence of certain foodborne illness risk factors and the lack of a certified manager.  These findings led to changing the national </w:t>
      </w:r>
      <w:commentRangeStart w:id="67"/>
      <w:r w:rsidR="001B1463" w:rsidRPr="00CF6B62">
        <w:t xml:space="preserve">Model Food Code </w:t>
      </w:r>
      <w:commentRangeEnd w:id="67"/>
      <w:r w:rsidR="00877DC3" w:rsidRPr="00CF6B62">
        <w:rPr>
          <w:rStyle w:val="CommentReference"/>
        </w:rPr>
        <w:commentReference w:id="67"/>
      </w:r>
      <w:r w:rsidR="001B1463" w:rsidRPr="00CF6B62">
        <w:t xml:space="preserve">to require </w:t>
      </w:r>
      <w:r w:rsidR="001D4A9A" w:rsidRPr="00CF6B62">
        <w:t>t</w:t>
      </w:r>
      <w:r w:rsidR="00F857D1" w:rsidRPr="00CF6B62">
        <w:t xml:space="preserve">he person in charge </w:t>
      </w:r>
      <w:r w:rsidR="001D4A9A" w:rsidRPr="00CF6B62">
        <w:t xml:space="preserve">of most retail and food service establishments, those posing more than a minimal foodborne illness risk, be a </w:t>
      </w:r>
      <w:r w:rsidR="00F615E4">
        <w:t>C</w:t>
      </w:r>
      <w:r w:rsidR="001D4A9A" w:rsidRPr="00CF6B62">
        <w:t xml:space="preserve">ertified </w:t>
      </w:r>
      <w:r w:rsidR="00F615E4">
        <w:t>F</w:t>
      </w:r>
      <w:r w:rsidR="001D4A9A" w:rsidRPr="00CF6B62">
        <w:t xml:space="preserve">ood </w:t>
      </w:r>
      <w:r w:rsidR="00F615E4">
        <w:t>P</w:t>
      </w:r>
      <w:r w:rsidR="001D4A9A" w:rsidRPr="00CF6B62">
        <w:t>rotection</w:t>
      </w:r>
      <w:r w:rsidR="00357C67">
        <w:t xml:space="preserve"> </w:t>
      </w:r>
      <w:r w:rsidR="00F615E4">
        <w:t>M</w:t>
      </w:r>
      <w:r w:rsidR="00357C67">
        <w:t>anager</w:t>
      </w:r>
      <w:r w:rsidR="001D4A9A" w:rsidRPr="00CF6B62">
        <w:t>.</w:t>
      </w:r>
      <w:r w:rsidR="001B1463">
        <w:t xml:space="preserve">  </w:t>
      </w:r>
    </w:p>
    <w:p w14:paraId="76BFA109" w14:textId="77777777" w:rsidR="00814CCB" w:rsidRDefault="001B1463" w:rsidP="00814CCB">
      <w:pPr>
        <w:autoSpaceDE w:val="0"/>
        <w:autoSpaceDN w:val="0"/>
        <w:adjustRightInd w:val="0"/>
        <w:spacing w:after="0" w:line="240" w:lineRule="auto"/>
      </w:pPr>
      <w:r>
        <w:t>Other public health and environmental health agencies also should be consulted to determine whether concurrence exists on the need for new policy. If so, the issue should be presented to the appropriate jurisdictional authority by using the appropriate policy development processes.</w:t>
      </w:r>
      <w:r>
        <w:br/>
      </w:r>
      <w:r>
        <w:br/>
      </w:r>
      <w:r>
        <w:rPr>
          <w:b/>
          <w:sz w:val="28"/>
          <w:szCs w:val="28"/>
        </w:rPr>
        <w:t>6.10.</w:t>
      </w:r>
      <w:r>
        <w:rPr>
          <w:b/>
          <w:sz w:val="28"/>
          <w:szCs w:val="28"/>
        </w:rPr>
        <w:tab/>
        <w:t>Multijurisdictional Considerations for Control Measures</w:t>
      </w:r>
      <w:r>
        <w:br/>
        <w:t xml:space="preserve"> </w:t>
      </w:r>
      <w:r>
        <w:br/>
        <w:t xml:space="preserve">Although control measures typically are implemented at the local level, multijurisdictional outbreaks require extensive coordination among agencies to ensure control measures are implemented consistently and are effective (see Chapter 7). </w:t>
      </w:r>
      <w:r w:rsidR="00E72933">
        <w:t xml:space="preserve">The expanded use of new technologies such Whole </w:t>
      </w:r>
      <w:r w:rsidR="00E72933">
        <w:lastRenderedPageBreak/>
        <w:t xml:space="preserve">Genome Sequencing </w:t>
      </w:r>
      <w:r w:rsidR="00E72933" w:rsidRPr="00E72933">
        <w:t>(</w:t>
      </w:r>
      <w:r w:rsidRPr="001D4A9A">
        <w:t>WGS</w:t>
      </w:r>
      <w:r w:rsidR="00E72933" w:rsidRPr="001D4A9A">
        <w:t>)</w:t>
      </w:r>
      <w:r w:rsidRPr="001D4A9A">
        <w:t xml:space="preserve"> will help determine if the local cases are </w:t>
      </w:r>
      <w:r w:rsidR="00410C9C" w:rsidRPr="001D4A9A">
        <w:t>part</w:t>
      </w:r>
      <w:r w:rsidRPr="001D4A9A">
        <w:t xml:space="preserve"> of a national or regional outbreak and if there are recurring outbreaks from the same source.</w:t>
      </w:r>
      <w:r w:rsidR="00B53F86">
        <w:rPr>
          <w:b/>
        </w:rPr>
        <w:t xml:space="preserve">  </w:t>
      </w:r>
      <w:r>
        <w:br/>
        <w:t xml:space="preserve"> </w:t>
      </w:r>
      <w:r>
        <w:br/>
      </w:r>
      <w:r>
        <w:rPr>
          <w:b/>
          <w:sz w:val="28"/>
          <w:szCs w:val="28"/>
        </w:rPr>
        <w:t>6.11.</w:t>
      </w:r>
      <w:r>
        <w:rPr>
          <w:b/>
          <w:sz w:val="28"/>
          <w:szCs w:val="28"/>
        </w:rPr>
        <w:tab/>
        <w:t>Indicators/Measures</w:t>
      </w:r>
      <w:r>
        <w:br/>
      </w:r>
      <w:r>
        <w:br/>
        <w:t>Key indicators to help assess control measures and the overall success of efforts to halt outbreaks have been developed (see Chapter 8).</w:t>
      </w:r>
      <w:r>
        <w:br/>
      </w:r>
      <w:r>
        <w:br/>
      </w:r>
      <w:r>
        <w:rPr>
          <w:b/>
          <w:sz w:val="28"/>
          <w:szCs w:val="28"/>
        </w:rPr>
        <w:t>6.12.</w:t>
      </w:r>
      <w:r>
        <w:rPr>
          <w:b/>
          <w:sz w:val="28"/>
          <w:szCs w:val="28"/>
        </w:rPr>
        <w:tab/>
        <w:t>Reference</w:t>
      </w:r>
      <w:r w:rsidR="00814CCB">
        <w:rPr>
          <w:b/>
          <w:sz w:val="28"/>
          <w:szCs w:val="28"/>
        </w:rPr>
        <w:t>s</w:t>
      </w:r>
      <w:r>
        <w:br/>
        <w:t xml:space="preserve"> </w:t>
      </w:r>
    </w:p>
    <w:p w14:paraId="6CB10C48" w14:textId="5F3105FD" w:rsidR="00814CCB" w:rsidRDefault="00814CCB" w:rsidP="00814CCB">
      <w:pPr>
        <w:autoSpaceDE w:val="0"/>
        <w:autoSpaceDN w:val="0"/>
        <w:adjustRightInd w:val="0"/>
        <w:spacing w:after="0" w:line="240" w:lineRule="auto"/>
      </w:pPr>
      <w:r>
        <w:rPr>
          <w:sz w:val="24"/>
          <w:szCs w:val="24"/>
        </w:rPr>
        <w:t>These websites, resources, and references are shared as examples of additional materials that individuals, disciplines, agencies, and multi-agency groups may find useful in their efforts to build more effective foodborne outbreak investigation and control teams.</w:t>
      </w:r>
    </w:p>
    <w:p w14:paraId="5E684B0F" w14:textId="4FF7B394" w:rsidR="00370206" w:rsidRDefault="001B1463" w:rsidP="00233126">
      <w:r>
        <w:br/>
        <w:t xml:space="preserve">1 </w:t>
      </w:r>
      <w:r>
        <w:tab/>
      </w:r>
      <w:commentRangeStart w:id="68"/>
      <w:r>
        <w:t>Iowa Department of Public Health.</w:t>
      </w:r>
      <w:commentRangeEnd w:id="68"/>
      <w:r w:rsidR="00A134E3">
        <w:rPr>
          <w:rStyle w:val="CommentReference"/>
        </w:rPr>
        <w:commentReference w:id="68"/>
      </w:r>
      <w:r>
        <w:t xml:space="preserve"> Foodborne Outbreak Investigation Manual. Available at </w:t>
      </w:r>
      <w:hyperlink r:id="rId19" w:history="1">
        <w:r w:rsidR="00233126" w:rsidRPr="004F4107">
          <w:rPr>
            <w:rStyle w:val="Hyperlink"/>
          </w:rPr>
          <w:t>https://wiki.idph.iowa.gov/epimanual/Home/CategoryID/8</w:t>
        </w:r>
      </w:hyperlink>
      <w:r w:rsidR="00233126">
        <w:t xml:space="preserve"> </w:t>
      </w:r>
      <w:r>
        <w:br/>
      </w:r>
    </w:p>
    <w:p w14:paraId="62147283" w14:textId="77777777" w:rsidR="002134E8" w:rsidRPr="00F11F3B" w:rsidRDefault="002134E8">
      <w:pPr>
        <w:rPr>
          <w:rFonts w:asciiTheme="majorHAnsi" w:hAnsiTheme="majorHAnsi" w:cstheme="majorHAnsi"/>
          <w:b/>
        </w:rPr>
      </w:pPr>
      <w:commentRangeStart w:id="69"/>
      <w:r w:rsidRPr="00F11F3B">
        <w:rPr>
          <w:rFonts w:asciiTheme="majorHAnsi" w:hAnsiTheme="majorHAnsi" w:cstheme="majorHAnsi"/>
          <w:b/>
          <w:highlight w:val="yellow"/>
        </w:rPr>
        <w:t xml:space="preserve">Starter list of potentially helpful </w:t>
      </w:r>
      <w:r w:rsidR="008A587B" w:rsidRPr="00F11F3B">
        <w:rPr>
          <w:rFonts w:asciiTheme="majorHAnsi" w:hAnsiTheme="majorHAnsi" w:cstheme="majorHAnsi"/>
          <w:b/>
          <w:highlight w:val="yellow"/>
        </w:rPr>
        <w:t xml:space="preserve">new </w:t>
      </w:r>
      <w:r w:rsidRPr="00F11F3B">
        <w:rPr>
          <w:rFonts w:asciiTheme="majorHAnsi" w:hAnsiTheme="majorHAnsi" w:cstheme="majorHAnsi"/>
          <w:b/>
          <w:highlight w:val="yellow"/>
        </w:rPr>
        <w:t>references</w:t>
      </w:r>
      <w:r w:rsidR="00086D58" w:rsidRPr="00F11F3B">
        <w:rPr>
          <w:rFonts w:asciiTheme="majorHAnsi" w:hAnsiTheme="majorHAnsi" w:cstheme="majorHAnsi"/>
          <w:b/>
          <w:highlight w:val="yellow"/>
        </w:rPr>
        <w:t>/links/resources</w:t>
      </w:r>
      <w:commentRangeEnd w:id="69"/>
      <w:r w:rsidR="001E6D54" w:rsidRPr="00F11F3B">
        <w:rPr>
          <w:rStyle w:val="CommentReference"/>
          <w:rFonts w:asciiTheme="majorHAnsi" w:hAnsiTheme="majorHAnsi" w:cstheme="majorHAnsi"/>
          <w:sz w:val="22"/>
          <w:szCs w:val="22"/>
          <w:highlight w:val="yellow"/>
        </w:rPr>
        <w:commentReference w:id="69"/>
      </w:r>
    </w:p>
    <w:p w14:paraId="4579F34A" w14:textId="77777777" w:rsidR="003E4C0B" w:rsidRPr="00F11F3B" w:rsidRDefault="003E4C0B" w:rsidP="008A587B">
      <w:pPr>
        <w:pStyle w:val="ListParagraph"/>
        <w:numPr>
          <w:ilvl w:val="0"/>
          <w:numId w:val="54"/>
        </w:numPr>
        <w:rPr>
          <w:rFonts w:asciiTheme="majorHAnsi" w:eastAsia="Times New Roman" w:hAnsiTheme="majorHAnsi" w:cstheme="majorHAnsi"/>
        </w:rPr>
      </w:pPr>
      <w:r w:rsidRPr="00F11F3B">
        <w:rPr>
          <w:rFonts w:asciiTheme="majorHAnsi" w:eastAsia="Times New Roman" w:hAnsiTheme="majorHAnsi" w:cstheme="majorHAnsi"/>
        </w:rPr>
        <w:t>CDC</w:t>
      </w:r>
    </w:p>
    <w:p w14:paraId="727746B4" w14:textId="77777777" w:rsidR="003E4C0B" w:rsidRPr="00F11F3B" w:rsidRDefault="003E4C0B" w:rsidP="003E4C0B">
      <w:pPr>
        <w:pStyle w:val="ListParagraph"/>
        <w:numPr>
          <w:ilvl w:val="1"/>
          <w:numId w:val="54"/>
        </w:numPr>
        <w:rPr>
          <w:rFonts w:asciiTheme="majorHAnsi" w:hAnsiTheme="majorHAnsi" w:cstheme="majorHAnsi"/>
        </w:rPr>
      </w:pPr>
      <w:r w:rsidRPr="00F11F3B">
        <w:rPr>
          <w:rFonts w:asciiTheme="majorHAnsi" w:hAnsiTheme="majorHAnsi" w:cstheme="majorHAnsi"/>
        </w:rPr>
        <w:t xml:space="preserve">Public risk communication references from Laura Whitlock </w:t>
      </w:r>
    </w:p>
    <w:p w14:paraId="64E06C03" w14:textId="77777777" w:rsidR="00086D58" w:rsidRPr="00F11F3B" w:rsidRDefault="00086D58" w:rsidP="008A587B">
      <w:pPr>
        <w:pStyle w:val="ListParagraph"/>
        <w:numPr>
          <w:ilvl w:val="0"/>
          <w:numId w:val="54"/>
        </w:numPr>
        <w:rPr>
          <w:rFonts w:asciiTheme="majorHAnsi" w:eastAsia="Times New Roman" w:hAnsiTheme="majorHAnsi" w:cstheme="majorHAnsi"/>
        </w:rPr>
      </w:pPr>
      <w:r w:rsidRPr="00F11F3B">
        <w:rPr>
          <w:rFonts w:asciiTheme="majorHAnsi" w:eastAsia="Times New Roman" w:hAnsiTheme="majorHAnsi" w:cstheme="majorHAnsi"/>
        </w:rPr>
        <w:t xml:space="preserve">FDA </w:t>
      </w:r>
    </w:p>
    <w:p w14:paraId="3163C97F" w14:textId="48BFF199" w:rsidR="009C485F" w:rsidRDefault="009C485F" w:rsidP="00086D58">
      <w:pPr>
        <w:pStyle w:val="ListParagraph"/>
        <w:numPr>
          <w:ilvl w:val="1"/>
          <w:numId w:val="54"/>
        </w:numPr>
        <w:rPr>
          <w:rFonts w:asciiTheme="majorHAnsi" w:hAnsiTheme="majorHAnsi" w:cstheme="majorHAnsi"/>
        </w:rPr>
      </w:pPr>
      <w:r>
        <w:t xml:space="preserve">Resources for Regulatory Partners </w:t>
      </w:r>
      <w:hyperlink r:id="rId20" w:history="1">
        <w:r w:rsidRPr="00136B0C">
          <w:rPr>
            <w:rStyle w:val="Hyperlink"/>
          </w:rPr>
          <w:t>https://www.fda.gov/ForFederalStateandLocalOfficials/ResourcesforRegulatoryPartners/default.htm</w:t>
        </w:r>
      </w:hyperlink>
      <w:r w:rsidRPr="00F11F3B">
        <w:rPr>
          <w:rFonts w:asciiTheme="majorHAnsi" w:hAnsiTheme="majorHAnsi" w:cstheme="majorHAnsi"/>
        </w:rPr>
        <w:t xml:space="preserve"> </w:t>
      </w:r>
    </w:p>
    <w:p w14:paraId="14E1A316" w14:textId="77777777" w:rsidR="00443DE8" w:rsidRDefault="00443DE8" w:rsidP="00443DE8">
      <w:pPr>
        <w:pStyle w:val="ListParagraph"/>
        <w:numPr>
          <w:ilvl w:val="1"/>
          <w:numId w:val="54"/>
        </w:numPr>
        <w:rPr>
          <w:rFonts w:asciiTheme="majorHAnsi" w:hAnsiTheme="majorHAnsi" w:cstheme="majorHAnsi"/>
        </w:rPr>
      </w:pPr>
      <w:r w:rsidRPr="00F11F3B">
        <w:rPr>
          <w:rFonts w:asciiTheme="majorHAnsi" w:hAnsiTheme="majorHAnsi" w:cstheme="majorHAnsi"/>
        </w:rPr>
        <w:t>Food Safety Modernization Act (FSMA)</w:t>
      </w:r>
      <w:r>
        <w:rPr>
          <w:rFonts w:asciiTheme="majorHAnsi" w:hAnsiTheme="majorHAnsi" w:cstheme="majorHAnsi"/>
        </w:rPr>
        <w:t xml:space="preserve"> Fact sheets</w:t>
      </w:r>
    </w:p>
    <w:p w14:paraId="2F3A51BE" w14:textId="77777777" w:rsidR="00443DE8" w:rsidRDefault="002B78E3" w:rsidP="00443DE8">
      <w:pPr>
        <w:pStyle w:val="ListParagraph"/>
        <w:ind w:left="1440"/>
        <w:rPr>
          <w:rFonts w:asciiTheme="majorHAnsi" w:hAnsiTheme="majorHAnsi" w:cstheme="majorHAnsi"/>
        </w:rPr>
      </w:pPr>
      <w:hyperlink r:id="rId21" w:history="1">
        <w:r w:rsidR="00443DE8" w:rsidRPr="00136B0C">
          <w:rPr>
            <w:rStyle w:val="Hyperlink"/>
            <w:rFonts w:asciiTheme="majorHAnsi" w:hAnsiTheme="majorHAnsi" w:cstheme="majorHAnsi"/>
          </w:rPr>
          <w:t>https://www.fda.gov/Food/GuidanceRegulation/FSMA/ucm247546.htm</w:t>
        </w:r>
      </w:hyperlink>
      <w:r w:rsidR="00443DE8">
        <w:rPr>
          <w:rFonts w:asciiTheme="majorHAnsi" w:hAnsiTheme="majorHAnsi" w:cstheme="majorHAnsi"/>
        </w:rPr>
        <w:t xml:space="preserve"> </w:t>
      </w:r>
    </w:p>
    <w:p w14:paraId="6B5EBC30" w14:textId="77777777" w:rsidR="00443DE8" w:rsidRDefault="00443DE8" w:rsidP="00443DE8">
      <w:pPr>
        <w:ind w:left="1440"/>
      </w:pPr>
      <w:r>
        <w:t>The FDA Food Safety Modernization Act (FSMA) aims to ensure the U.S. food supply is safe by shifting the focus of federal regulators from responding to contamination to preventing it.</w:t>
      </w:r>
    </w:p>
    <w:p w14:paraId="2C66794C" w14:textId="68DB8818" w:rsidR="00443DE8" w:rsidRDefault="00443DE8" w:rsidP="00443DE8">
      <w:pPr>
        <w:ind w:left="1440"/>
        <w:rPr>
          <w:rFonts w:asciiTheme="majorHAnsi" w:hAnsiTheme="majorHAnsi" w:cstheme="majorHAnsi"/>
        </w:rPr>
      </w:pPr>
      <w:r>
        <w:rPr>
          <w:rFonts w:asciiTheme="majorHAnsi" w:hAnsiTheme="majorHAnsi" w:cstheme="majorHAnsi"/>
        </w:rPr>
        <w:t xml:space="preserve">Need some other concise summaries of </w:t>
      </w:r>
      <w:r w:rsidRPr="00B63487">
        <w:rPr>
          <w:rFonts w:asciiTheme="majorHAnsi" w:hAnsiTheme="majorHAnsi" w:cstheme="majorHAnsi"/>
        </w:rPr>
        <w:t xml:space="preserve">what outbreak investigators need to know (authorities, existing requirements relevant to investigation and </w:t>
      </w:r>
      <w:r w:rsidR="00410C9C" w:rsidRPr="00B63487">
        <w:rPr>
          <w:rFonts w:asciiTheme="majorHAnsi" w:hAnsiTheme="majorHAnsi" w:cstheme="majorHAnsi"/>
        </w:rPr>
        <w:t>control.</w:t>
      </w:r>
      <w:r w:rsidRPr="00B63487">
        <w:rPr>
          <w:rFonts w:asciiTheme="majorHAnsi" w:hAnsiTheme="majorHAnsi" w:cstheme="majorHAnsi"/>
        </w:rPr>
        <w:t>)</w:t>
      </w:r>
    </w:p>
    <w:p w14:paraId="724815D3" w14:textId="77777777" w:rsidR="00443DE8" w:rsidRPr="006E32CD" w:rsidRDefault="00443DE8" w:rsidP="00443DE8">
      <w:pPr>
        <w:pStyle w:val="ListParagraph"/>
        <w:numPr>
          <w:ilvl w:val="0"/>
          <w:numId w:val="66"/>
        </w:numPr>
        <w:rPr>
          <w:rFonts w:asciiTheme="majorHAnsi" w:hAnsiTheme="majorHAnsi" w:cstheme="majorHAnsi"/>
        </w:rPr>
      </w:pPr>
      <w:r>
        <w:t xml:space="preserve">Administrative Detention </w:t>
      </w:r>
    </w:p>
    <w:p w14:paraId="527A28DA" w14:textId="730B353F" w:rsidR="00443DE8" w:rsidRPr="006E32CD" w:rsidRDefault="00443DE8" w:rsidP="00443DE8">
      <w:pPr>
        <w:pStyle w:val="ListParagraph"/>
        <w:numPr>
          <w:ilvl w:val="0"/>
          <w:numId w:val="66"/>
        </w:numPr>
        <w:rPr>
          <w:rFonts w:asciiTheme="majorHAnsi" w:hAnsiTheme="majorHAnsi" w:cstheme="majorHAnsi"/>
        </w:rPr>
      </w:pPr>
      <w:r>
        <w:t xml:space="preserve">Facility Registration Suspension or Revocation,  </w:t>
      </w:r>
    </w:p>
    <w:p w14:paraId="337E0DEF" w14:textId="77777777" w:rsidR="00443DE8" w:rsidRPr="006E32CD" w:rsidRDefault="00443DE8" w:rsidP="00443DE8">
      <w:pPr>
        <w:pStyle w:val="ListParagraph"/>
        <w:numPr>
          <w:ilvl w:val="0"/>
          <w:numId w:val="66"/>
        </w:numPr>
        <w:rPr>
          <w:rFonts w:asciiTheme="majorHAnsi" w:hAnsiTheme="majorHAnsi" w:cstheme="majorHAnsi"/>
        </w:rPr>
      </w:pPr>
      <w:r>
        <w:t>new FSMA authorities (recall etc.)</w:t>
      </w:r>
    </w:p>
    <w:p w14:paraId="4BF3659C" w14:textId="614580E5" w:rsidR="00B63487" w:rsidRDefault="00B63487" w:rsidP="00B63487">
      <w:pPr>
        <w:pStyle w:val="ListParagraph"/>
        <w:numPr>
          <w:ilvl w:val="1"/>
          <w:numId w:val="54"/>
        </w:numPr>
        <w:rPr>
          <w:rFonts w:asciiTheme="majorHAnsi" w:hAnsiTheme="majorHAnsi" w:cstheme="majorHAnsi"/>
        </w:rPr>
      </w:pPr>
      <w:r>
        <w:rPr>
          <w:rFonts w:asciiTheme="majorHAnsi" w:hAnsiTheme="majorHAnsi" w:cstheme="majorHAnsi"/>
        </w:rPr>
        <w:t xml:space="preserve">Questions and Answers Regarding Mandatory Recalls - </w:t>
      </w:r>
      <w:hyperlink r:id="rId22" w:history="1">
        <w:r w:rsidRPr="00136B0C">
          <w:rPr>
            <w:rStyle w:val="Hyperlink"/>
            <w:rFonts w:asciiTheme="majorHAnsi" w:hAnsiTheme="majorHAnsi" w:cstheme="majorHAnsi"/>
          </w:rPr>
          <w:t>https://www.fda.gov/RegulatoryInformation/Guidances/ucm445428.htm</w:t>
        </w:r>
      </w:hyperlink>
      <w:r>
        <w:rPr>
          <w:rFonts w:asciiTheme="majorHAnsi" w:hAnsiTheme="majorHAnsi" w:cstheme="majorHAnsi"/>
        </w:rPr>
        <w:t xml:space="preserve"> </w:t>
      </w:r>
    </w:p>
    <w:p w14:paraId="63294282" w14:textId="77777777" w:rsidR="00086D58" w:rsidRPr="00F11F3B" w:rsidRDefault="00086D58" w:rsidP="00086D58">
      <w:pPr>
        <w:pStyle w:val="ListParagraph"/>
        <w:numPr>
          <w:ilvl w:val="1"/>
          <w:numId w:val="54"/>
        </w:numPr>
        <w:rPr>
          <w:rFonts w:asciiTheme="majorHAnsi" w:hAnsiTheme="majorHAnsi" w:cstheme="majorHAnsi"/>
        </w:rPr>
      </w:pPr>
      <w:r w:rsidRPr="00F11F3B">
        <w:rPr>
          <w:rFonts w:asciiTheme="majorHAnsi" w:hAnsiTheme="majorHAnsi" w:cstheme="majorHAnsi"/>
        </w:rPr>
        <w:t>Coordination with industry during investigations (voluntary controls implemented out of “an abundance of caution”</w:t>
      </w:r>
      <w:r w:rsidR="003E4C0B" w:rsidRPr="00F11F3B">
        <w:rPr>
          <w:rFonts w:asciiTheme="majorHAnsi" w:hAnsiTheme="majorHAnsi" w:cstheme="majorHAnsi"/>
        </w:rPr>
        <w:t xml:space="preserve"> (6.2)</w:t>
      </w:r>
    </w:p>
    <w:p w14:paraId="40E95150" w14:textId="5E3D3BBD" w:rsidR="00086D58" w:rsidRPr="00185BCD" w:rsidRDefault="00086D58" w:rsidP="00443DE8">
      <w:pPr>
        <w:pStyle w:val="ListParagraph"/>
        <w:numPr>
          <w:ilvl w:val="1"/>
          <w:numId w:val="54"/>
        </w:numPr>
        <w:rPr>
          <w:rFonts w:asciiTheme="majorHAnsi" w:hAnsiTheme="majorHAnsi" w:cstheme="majorHAnsi"/>
        </w:rPr>
      </w:pPr>
      <w:r w:rsidRPr="00F11F3B">
        <w:rPr>
          <w:rFonts w:asciiTheme="majorHAnsi" w:hAnsiTheme="majorHAnsi" w:cstheme="majorHAnsi"/>
        </w:rPr>
        <w:t>Current C&amp;D guidelines</w:t>
      </w:r>
      <w:r w:rsidR="003E4C0B" w:rsidRPr="00F11F3B">
        <w:rPr>
          <w:rFonts w:asciiTheme="majorHAnsi" w:hAnsiTheme="majorHAnsi" w:cstheme="majorHAnsi"/>
        </w:rPr>
        <w:t xml:space="preserve"> (6.2.2.1.1.)</w:t>
      </w:r>
      <w:r w:rsidR="00443DE8" w:rsidRPr="00443DE8">
        <w:rPr>
          <w:rFonts w:asciiTheme="majorHAnsi" w:hAnsiTheme="majorHAnsi" w:cstheme="majorHAnsi"/>
        </w:rPr>
        <w:t xml:space="preserve"> </w:t>
      </w:r>
      <w:r w:rsidR="00443DE8">
        <w:rPr>
          <w:rFonts w:asciiTheme="majorHAnsi" w:hAnsiTheme="majorHAnsi" w:cstheme="majorHAnsi"/>
        </w:rPr>
        <w:t xml:space="preserve">- </w:t>
      </w:r>
      <w:r w:rsidR="00443DE8">
        <w:t>Glenda Lewis (FDA Retail Lead)</w:t>
      </w:r>
    </w:p>
    <w:p w14:paraId="51E14CF8" w14:textId="5250527F" w:rsidR="00086D58" w:rsidRPr="00F11F3B" w:rsidRDefault="00086D58" w:rsidP="00086D58">
      <w:pPr>
        <w:pStyle w:val="ListParagraph"/>
        <w:numPr>
          <w:ilvl w:val="1"/>
          <w:numId w:val="54"/>
        </w:numPr>
        <w:rPr>
          <w:rFonts w:asciiTheme="majorHAnsi" w:hAnsiTheme="majorHAnsi" w:cstheme="majorHAnsi"/>
        </w:rPr>
      </w:pPr>
      <w:r w:rsidRPr="00F11F3B">
        <w:rPr>
          <w:rFonts w:asciiTheme="majorHAnsi" w:hAnsiTheme="majorHAnsi" w:cstheme="majorHAnsi"/>
        </w:rPr>
        <w:t xml:space="preserve">Food </w:t>
      </w:r>
      <w:r w:rsidR="00D14E82" w:rsidRPr="00F11F3B">
        <w:rPr>
          <w:rFonts w:asciiTheme="majorHAnsi" w:hAnsiTheme="majorHAnsi" w:cstheme="majorHAnsi"/>
        </w:rPr>
        <w:t>employee</w:t>
      </w:r>
      <w:r w:rsidRPr="00F11F3B">
        <w:rPr>
          <w:rFonts w:asciiTheme="majorHAnsi" w:hAnsiTheme="majorHAnsi" w:cstheme="majorHAnsi"/>
        </w:rPr>
        <w:t xml:space="preserve"> exclusion and restriction resources</w:t>
      </w:r>
      <w:r w:rsidR="003E4C0B" w:rsidRPr="00F11F3B">
        <w:rPr>
          <w:rFonts w:asciiTheme="majorHAnsi" w:hAnsiTheme="majorHAnsi" w:cstheme="majorHAnsi"/>
        </w:rPr>
        <w:t xml:space="preserve"> (6.2.2.1.2.)</w:t>
      </w:r>
      <w:r w:rsidR="00443DE8">
        <w:rPr>
          <w:rFonts w:asciiTheme="majorHAnsi" w:hAnsiTheme="majorHAnsi" w:cstheme="majorHAnsi"/>
        </w:rPr>
        <w:t xml:space="preserve"> - </w:t>
      </w:r>
      <w:r w:rsidR="00443DE8">
        <w:t>Glenda Lewis (FDA Retail Lead)</w:t>
      </w:r>
    </w:p>
    <w:p w14:paraId="4B5296F1" w14:textId="3F830913" w:rsidR="003E4C0B" w:rsidRPr="00F11F3B" w:rsidRDefault="003E4C0B" w:rsidP="00086D58">
      <w:pPr>
        <w:pStyle w:val="ListParagraph"/>
        <w:numPr>
          <w:ilvl w:val="1"/>
          <w:numId w:val="54"/>
        </w:numPr>
        <w:rPr>
          <w:rFonts w:asciiTheme="majorHAnsi" w:hAnsiTheme="majorHAnsi" w:cstheme="majorHAnsi"/>
        </w:rPr>
      </w:pPr>
      <w:r w:rsidRPr="00F11F3B">
        <w:rPr>
          <w:rFonts w:asciiTheme="majorHAnsi" w:hAnsiTheme="majorHAnsi" w:cstheme="majorHAnsi"/>
        </w:rPr>
        <w:t>Working with food processors (6.2.2.</w:t>
      </w:r>
      <w:r w:rsidR="00443DE8">
        <w:rPr>
          <w:rFonts w:asciiTheme="majorHAnsi" w:hAnsiTheme="majorHAnsi" w:cstheme="majorHAnsi"/>
        </w:rPr>
        <w:t>2</w:t>
      </w:r>
      <w:r w:rsidRPr="00F11F3B">
        <w:rPr>
          <w:rFonts w:asciiTheme="majorHAnsi" w:hAnsiTheme="majorHAnsi" w:cstheme="majorHAnsi"/>
        </w:rPr>
        <w:t>.)</w:t>
      </w:r>
    </w:p>
    <w:p w14:paraId="3A757504" w14:textId="567DB68F" w:rsidR="003E4C0B" w:rsidRPr="00F11F3B" w:rsidRDefault="003E4C0B" w:rsidP="00185BCD">
      <w:pPr>
        <w:pStyle w:val="ListParagraph"/>
        <w:numPr>
          <w:ilvl w:val="2"/>
          <w:numId w:val="54"/>
        </w:numPr>
        <w:rPr>
          <w:rFonts w:asciiTheme="majorHAnsi" w:hAnsiTheme="majorHAnsi" w:cstheme="majorHAnsi"/>
        </w:rPr>
      </w:pPr>
      <w:r w:rsidRPr="00F11F3B">
        <w:rPr>
          <w:rFonts w:asciiTheme="majorHAnsi" w:hAnsiTheme="majorHAnsi" w:cstheme="majorHAnsi"/>
        </w:rPr>
        <w:lastRenderedPageBreak/>
        <w:t>Recalls (6.2.2.2.1.)</w:t>
      </w:r>
      <w:r w:rsidR="00F1402F">
        <w:rPr>
          <w:rFonts w:asciiTheme="majorHAnsi" w:hAnsiTheme="majorHAnsi" w:cstheme="majorHAnsi"/>
        </w:rPr>
        <w:t xml:space="preserve"> </w:t>
      </w:r>
      <w:r w:rsidR="00F1402F">
        <w:t>FDA Office of Enforcement and Import Operations</w:t>
      </w:r>
    </w:p>
    <w:p w14:paraId="4716EFA6" w14:textId="77777777" w:rsidR="003E4C0B" w:rsidRPr="00F11F3B" w:rsidRDefault="003E4C0B" w:rsidP="00185BCD">
      <w:pPr>
        <w:pStyle w:val="ListParagraph"/>
        <w:numPr>
          <w:ilvl w:val="2"/>
          <w:numId w:val="54"/>
        </w:numPr>
        <w:rPr>
          <w:rFonts w:asciiTheme="majorHAnsi" w:hAnsiTheme="majorHAnsi" w:cstheme="majorHAnsi"/>
        </w:rPr>
      </w:pPr>
      <w:r w:rsidRPr="00F11F3B">
        <w:rPr>
          <w:rFonts w:asciiTheme="majorHAnsi" w:hAnsiTheme="majorHAnsi" w:cstheme="majorHAnsi"/>
        </w:rPr>
        <w:t>20.88 agreements (6.5.1.)</w:t>
      </w:r>
    </w:p>
    <w:p w14:paraId="55F47AEF" w14:textId="2D6256D2" w:rsidR="003E4C0B" w:rsidRDefault="003E4C0B" w:rsidP="00F1402F">
      <w:pPr>
        <w:pStyle w:val="ListParagraph"/>
        <w:numPr>
          <w:ilvl w:val="2"/>
          <w:numId w:val="54"/>
        </w:numPr>
        <w:rPr>
          <w:rFonts w:asciiTheme="majorHAnsi" w:hAnsiTheme="majorHAnsi" w:cstheme="majorHAnsi"/>
        </w:rPr>
      </w:pPr>
      <w:r w:rsidRPr="00F11F3B">
        <w:rPr>
          <w:rFonts w:asciiTheme="majorHAnsi" w:hAnsiTheme="majorHAnsi" w:cstheme="majorHAnsi"/>
        </w:rPr>
        <w:t>Multi-agency After Action Reviews (AAR) (6.7.)</w:t>
      </w:r>
    </w:p>
    <w:p w14:paraId="344DBB0B" w14:textId="443D0A0C" w:rsidR="00185BCD" w:rsidRPr="00185BCD" w:rsidRDefault="00185BCD" w:rsidP="00185BCD">
      <w:pPr>
        <w:pStyle w:val="ListParagraph"/>
        <w:numPr>
          <w:ilvl w:val="3"/>
          <w:numId w:val="54"/>
        </w:numPr>
        <w:rPr>
          <w:rFonts w:asciiTheme="majorHAnsi" w:hAnsiTheme="majorHAnsi" w:cstheme="majorHAnsi"/>
        </w:rPr>
      </w:pPr>
      <w:r>
        <w:t xml:space="preserve">FDA and response partners are piloting a national </w:t>
      </w:r>
      <w:r w:rsidR="00410C9C">
        <w:t>After-Action</w:t>
      </w:r>
      <w:r>
        <w:t xml:space="preserve"> Exchange online system available through a FoodSHIELD application to any local, state, federal employees. </w:t>
      </w:r>
    </w:p>
    <w:p w14:paraId="30A971EF" w14:textId="33CF028E" w:rsidR="00185BCD" w:rsidRPr="00F11F3B" w:rsidRDefault="00185BCD" w:rsidP="00185BCD">
      <w:pPr>
        <w:pStyle w:val="ListParagraph"/>
        <w:numPr>
          <w:ilvl w:val="3"/>
          <w:numId w:val="54"/>
        </w:numPr>
        <w:rPr>
          <w:rFonts w:asciiTheme="majorHAnsi" w:hAnsiTheme="majorHAnsi" w:cstheme="majorHAnsi"/>
        </w:rPr>
      </w:pPr>
      <w:r>
        <w:t>Reach out to FDA CORE as they are aligning their processes to align better with ICS and sharing pdf versions of their reports</w:t>
      </w:r>
    </w:p>
    <w:p w14:paraId="1F1D158B" w14:textId="77777777" w:rsidR="003E4C0B" w:rsidRPr="00F11F3B" w:rsidRDefault="003E4C0B" w:rsidP="003E4C0B">
      <w:pPr>
        <w:pStyle w:val="ListParagraph"/>
        <w:ind w:left="1440"/>
        <w:rPr>
          <w:rFonts w:asciiTheme="majorHAnsi" w:hAnsiTheme="majorHAnsi" w:cstheme="majorHAnsi"/>
        </w:rPr>
      </w:pPr>
    </w:p>
    <w:p w14:paraId="39D02C7F" w14:textId="77777777" w:rsidR="008A587B" w:rsidRPr="00F11F3B" w:rsidRDefault="00086D58" w:rsidP="008A587B">
      <w:pPr>
        <w:pStyle w:val="ListParagraph"/>
        <w:numPr>
          <w:ilvl w:val="0"/>
          <w:numId w:val="54"/>
        </w:numPr>
        <w:rPr>
          <w:rFonts w:asciiTheme="majorHAnsi" w:hAnsiTheme="majorHAnsi" w:cstheme="majorHAnsi"/>
        </w:rPr>
      </w:pPr>
      <w:r w:rsidRPr="00F11F3B">
        <w:rPr>
          <w:rFonts w:asciiTheme="majorHAnsi" w:eastAsia="Times New Roman" w:hAnsiTheme="majorHAnsi" w:cstheme="majorHAnsi"/>
        </w:rPr>
        <w:t xml:space="preserve">USDA FSIS  - </w:t>
      </w:r>
      <w:hyperlink r:id="rId23" w:tgtFrame="_blank" w:history="1">
        <w:r w:rsidR="008A587B" w:rsidRPr="00F11F3B">
          <w:rPr>
            <w:rFonts w:asciiTheme="majorHAnsi" w:eastAsia="Times New Roman" w:hAnsiTheme="majorHAnsi" w:cstheme="majorHAnsi"/>
            <w:color w:val="0000FF"/>
            <w:u w:val="single"/>
          </w:rPr>
          <w:t>Resources for Public Health Partners: Foodborne Illness Investigations</w:t>
        </w:r>
      </w:hyperlink>
      <w:r w:rsidR="008A587B" w:rsidRPr="00F11F3B">
        <w:rPr>
          <w:rFonts w:asciiTheme="majorHAnsi" w:eastAsia="Times New Roman" w:hAnsiTheme="majorHAnsi" w:cstheme="majorHAnsi"/>
        </w:rPr>
        <w:t xml:space="preserve"> (USDA FSIS website with the following resources</w:t>
      </w:r>
      <w:r w:rsidR="00C32D55" w:rsidRPr="00F11F3B">
        <w:rPr>
          <w:rFonts w:asciiTheme="majorHAnsi" w:eastAsia="Times New Roman" w:hAnsiTheme="majorHAnsi" w:cstheme="majorHAnsi"/>
        </w:rPr>
        <w:t>)</w:t>
      </w:r>
      <w:r w:rsidR="008A587B" w:rsidRPr="00F11F3B">
        <w:rPr>
          <w:rFonts w:asciiTheme="majorHAnsi" w:eastAsia="Times New Roman" w:hAnsiTheme="majorHAnsi" w:cstheme="majorHAnsi"/>
        </w:rPr>
        <w:t>:</w:t>
      </w:r>
    </w:p>
    <w:p w14:paraId="0247C40E" w14:textId="77777777" w:rsidR="008A587B" w:rsidRPr="00F11F3B" w:rsidRDefault="002B78E3" w:rsidP="008A587B">
      <w:pPr>
        <w:pStyle w:val="ListParagraph"/>
        <w:numPr>
          <w:ilvl w:val="1"/>
          <w:numId w:val="54"/>
        </w:numPr>
        <w:rPr>
          <w:rFonts w:asciiTheme="majorHAnsi" w:hAnsiTheme="majorHAnsi" w:cstheme="majorHAnsi"/>
        </w:rPr>
      </w:pPr>
      <w:hyperlink r:id="rId24" w:tgtFrame="_blank" w:history="1">
        <w:r w:rsidR="008A587B" w:rsidRPr="00F11F3B">
          <w:rPr>
            <w:rFonts w:asciiTheme="majorHAnsi" w:eastAsia="Times New Roman" w:hAnsiTheme="majorHAnsi" w:cstheme="majorHAnsi"/>
            <w:color w:val="0000FF"/>
            <w:u w:val="single"/>
          </w:rPr>
          <w:t>Information Helpful to FSIS During Foodborne Illness Investigations</w:t>
        </w:r>
      </w:hyperlink>
      <w:r w:rsidR="008A587B" w:rsidRPr="00F11F3B">
        <w:rPr>
          <w:rFonts w:asciiTheme="majorHAnsi" w:eastAsia="Times New Roman" w:hAnsiTheme="majorHAnsi" w:cstheme="majorHAnsi"/>
        </w:rPr>
        <w:t xml:space="preserve"> </w:t>
      </w:r>
    </w:p>
    <w:p w14:paraId="1638FE3E" w14:textId="77777777" w:rsidR="008A587B" w:rsidRPr="00F11F3B" w:rsidRDefault="002B78E3" w:rsidP="008A587B">
      <w:pPr>
        <w:pStyle w:val="ListParagraph"/>
        <w:numPr>
          <w:ilvl w:val="1"/>
          <w:numId w:val="54"/>
        </w:numPr>
        <w:rPr>
          <w:rFonts w:asciiTheme="majorHAnsi" w:hAnsiTheme="majorHAnsi" w:cstheme="majorHAnsi"/>
        </w:rPr>
      </w:pPr>
      <w:hyperlink r:id="rId25" w:tgtFrame="_blank" w:history="1">
        <w:r w:rsidR="008A587B" w:rsidRPr="00F11F3B">
          <w:rPr>
            <w:rFonts w:asciiTheme="majorHAnsi" w:eastAsia="Times New Roman" w:hAnsiTheme="majorHAnsi" w:cstheme="majorHAnsi"/>
            <w:color w:val="0000FF"/>
            <w:u w:val="single"/>
          </w:rPr>
          <w:t>FSIS Directive 10,000.1, Policy on Use of Results from Non-FSIS Laboratories</w:t>
        </w:r>
      </w:hyperlink>
      <w:r w:rsidR="008A587B" w:rsidRPr="00F11F3B">
        <w:rPr>
          <w:rFonts w:asciiTheme="majorHAnsi" w:eastAsia="Times New Roman" w:hAnsiTheme="majorHAnsi" w:cstheme="majorHAnsi"/>
          <w:color w:val="1F497D"/>
        </w:rPr>
        <w:t xml:space="preserve"> – state labs may want to know what things FSIS needs to be able to accept results from non-FSIS labs to justify action</w:t>
      </w:r>
    </w:p>
    <w:p w14:paraId="237E49FF" w14:textId="77777777" w:rsidR="008A587B" w:rsidRPr="00F11F3B" w:rsidRDefault="002B78E3" w:rsidP="008A587B">
      <w:pPr>
        <w:pStyle w:val="ListParagraph"/>
        <w:numPr>
          <w:ilvl w:val="1"/>
          <w:numId w:val="54"/>
        </w:numPr>
        <w:rPr>
          <w:rFonts w:asciiTheme="majorHAnsi" w:hAnsiTheme="majorHAnsi" w:cstheme="majorHAnsi"/>
        </w:rPr>
      </w:pPr>
      <w:hyperlink r:id="rId26" w:tgtFrame="_blank" w:history="1">
        <w:r w:rsidR="008A587B" w:rsidRPr="00F11F3B">
          <w:rPr>
            <w:rFonts w:asciiTheme="majorHAnsi" w:eastAsia="Times New Roman" w:hAnsiTheme="majorHAnsi" w:cstheme="majorHAnsi"/>
            <w:color w:val="0000FF"/>
            <w:u w:val="single"/>
          </w:rPr>
          <w:t>FSIS Directive 8080.3, Foodborne Illness Investigations</w:t>
        </w:r>
      </w:hyperlink>
      <w:r w:rsidR="008A587B" w:rsidRPr="00F11F3B">
        <w:rPr>
          <w:rFonts w:asciiTheme="majorHAnsi" w:eastAsia="Times New Roman" w:hAnsiTheme="majorHAnsi" w:cstheme="majorHAnsi"/>
        </w:rPr>
        <w:t xml:space="preserve"> -</w:t>
      </w:r>
      <w:r w:rsidR="008A587B" w:rsidRPr="00F11F3B">
        <w:rPr>
          <w:rFonts w:asciiTheme="majorHAnsi" w:eastAsia="Times New Roman" w:hAnsiTheme="majorHAnsi" w:cstheme="majorHAnsi"/>
          <w:color w:val="1F497D"/>
        </w:rPr>
        <w:t xml:space="preserve"> how FSIS conducts and coordinates instigations, </w:t>
      </w:r>
    </w:p>
    <w:p w14:paraId="3EE99254" w14:textId="77777777" w:rsidR="008A587B" w:rsidRPr="00F11F3B" w:rsidRDefault="002B78E3" w:rsidP="008A587B">
      <w:pPr>
        <w:pStyle w:val="ListParagraph"/>
        <w:numPr>
          <w:ilvl w:val="1"/>
          <w:numId w:val="54"/>
        </w:numPr>
        <w:rPr>
          <w:rFonts w:asciiTheme="majorHAnsi" w:hAnsiTheme="majorHAnsi" w:cstheme="majorHAnsi"/>
        </w:rPr>
      </w:pPr>
      <w:hyperlink r:id="rId27" w:tgtFrame="_blank" w:history="1">
        <w:r w:rsidR="008A587B" w:rsidRPr="00F11F3B">
          <w:rPr>
            <w:rFonts w:asciiTheme="majorHAnsi" w:eastAsia="Times New Roman" w:hAnsiTheme="majorHAnsi" w:cstheme="majorHAnsi"/>
            <w:color w:val="0000FF"/>
            <w:u w:val="single"/>
          </w:rPr>
          <w:t>FSIS Notice 45-16, Sharing Information with State or Local Agencies…</w:t>
        </w:r>
      </w:hyperlink>
      <w:r w:rsidR="008A587B" w:rsidRPr="00F11F3B">
        <w:rPr>
          <w:rFonts w:asciiTheme="majorHAnsi" w:eastAsia="Times New Roman" w:hAnsiTheme="majorHAnsi" w:cstheme="majorHAnsi"/>
        </w:rPr>
        <w:t xml:space="preserve"> - FSIS has developed an </w:t>
      </w:r>
      <w:r w:rsidR="008A587B" w:rsidRPr="00F11F3B">
        <w:rPr>
          <w:rFonts w:asciiTheme="majorHAnsi" w:eastAsia="Times New Roman" w:hAnsiTheme="majorHAnsi" w:cstheme="majorHAnsi"/>
          <w:color w:val="1F497D"/>
        </w:rPr>
        <w:t xml:space="preserve">expedited FOIA process for sharing investigative information with state/local investigation partners </w:t>
      </w:r>
    </w:p>
    <w:p w14:paraId="219F806D" w14:textId="20FFEB15" w:rsidR="008A587B" w:rsidRPr="00F11F3B" w:rsidRDefault="008A587B" w:rsidP="008A587B">
      <w:pPr>
        <w:pStyle w:val="ListParagraph"/>
        <w:numPr>
          <w:ilvl w:val="1"/>
          <w:numId w:val="54"/>
        </w:numPr>
        <w:spacing w:before="100" w:beforeAutospacing="1" w:after="100" w:afterAutospacing="1" w:line="240" w:lineRule="auto"/>
        <w:rPr>
          <w:rFonts w:asciiTheme="majorHAnsi" w:eastAsia="Times New Roman" w:hAnsiTheme="majorHAnsi" w:cstheme="majorHAnsi"/>
        </w:rPr>
      </w:pPr>
      <w:r w:rsidRPr="00F11F3B">
        <w:rPr>
          <w:rFonts w:asciiTheme="majorHAnsi" w:eastAsia="Times New Roman" w:hAnsiTheme="majorHAnsi" w:cstheme="majorHAnsi"/>
          <w:color w:val="0000FF"/>
          <w:u w:val="single"/>
        </w:rPr>
        <w:t xml:space="preserve">FSIS Office of Investigations, Enforcement, and Assessment (OIEA) – to </w:t>
      </w:r>
      <w:r w:rsidRPr="00F11F3B">
        <w:rPr>
          <w:rFonts w:asciiTheme="majorHAnsi" w:eastAsia="Times New Roman" w:hAnsiTheme="majorHAnsi" w:cstheme="majorHAnsi"/>
          <w:color w:val="1F497D"/>
        </w:rPr>
        <w:t xml:space="preserve">contact someone in FSIS locally regarding an investigation, particularly </w:t>
      </w:r>
      <w:r w:rsidR="00410C9C" w:rsidRPr="00F11F3B">
        <w:rPr>
          <w:rFonts w:asciiTheme="majorHAnsi" w:eastAsia="Times New Roman" w:hAnsiTheme="majorHAnsi" w:cstheme="majorHAnsi"/>
          <w:color w:val="1F497D"/>
        </w:rPr>
        <w:t>regarding</w:t>
      </w:r>
      <w:r w:rsidRPr="00F11F3B">
        <w:rPr>
          <w:rFonts w:asciiTheme="majorHAnsi" w:eastAsia="Times New Roman" w:hAnsiTheme="majorHAnsi" w:cstheme="majorHAnsi"/>
          <w:color w:val="1F497D"/>
        </w:rPr>
        <w:t xml:space="preserve"> product tracing</w:t>
      </w:r>
    </w:p>
    <w:p w14:paraId="7F0E9C40" w14:textId="2A6AA3FE" w:rsidR="00D0375C" w:rsidRPr="00853A4C" w:rsidRDefault="002B78E3" w:rsidP="001E6D54">
      <w:pPr>
        <w:pStyle w:val="ListParagraph"/>
        <w:numPr>
          <w:ilvl w:val="1"/>
          <w:numId w:val="54"/>
        </w:numPr>
        <w:rPr>
          <w:rFonts w:asciiTheme="majorHAnsi" w:hAnsiTheme="majorHAnsi" w:cstheme="majorHAnsi"/>
        </w:rPr>
      </w:pPr>
      <w:hyperlink r:id="rId28" w:tgtFrame="_blank" w:history="1">
        <w:r w:rsidR="00416D3F" w:rsidRPr="00F11F3B">
          <w:rPr>
            <w:rFonts w:asciiTheme="majorHAnsi" w:eastAsia="Times New Roman" w:hAnsiTheme="majorHAnsi" w:cstheme="majorHAnsi"/>
            <w:color w:val="0000FF"/>
            <w:u w:val="single"/>
          </w:rPr>
          <w:t>FoodborneDiseaseReports@fsis.usda.gov</w:t>
        </w:r>
      </w:hyperlink>
      <w:r w:rsidR="00416D3F" w:rsidRPr="00F11F3B">
        <w:rPr>
          <w:rFonts w:asciiTheme="majorHAnsi" w:eastAsia="Times New Roman" w:hAnsiTheme="majorHAnsi" w:cstheme="majorHAnsi"/>
          <w:color w:val="1F497D"/>
        </w:rPr>
        <w:t>. – Email address that local and state partners can use to report an outbreak to FSIS</w:t>
      </w:r>
    </w:p>
    <w:p w14:paraId="5822052A" w14:textId="3DCF406E" w:rsidR="00853A4C" w:rsidRDefault="00853A4C" w:rsidP="00853A4C">
      <w:pPr>
        <w:pStyle w:val="ListParagraph"/>
        <w:numPr>
          <w:ilvl w:val="0"/>
          <w:numId w:val="54"/>
        </w:numPr>
        <w:rPr>
          <w:rFonts w:asciiTheme="majorHAnsi" w:hAnsiTheme="majorHAnsi" w:cstheme="majorHAnsi"/>
        </w:rPr>
      </w:pPr>
      <w:r>
        <w:rPr>
          <w:rFonts w:asciiTheme="majorHAnsi" w:hAnsiTheme="majorHAnsi" w:cstheme="majorHAnsi"/>
        </w:rPr>
        <w:t>Norovirus clean up guidance</w:t>
      </w:r>
    </w:p>
    <w:p w14:paraId="69F120E3" w14:textId="77777777" w:rsidR="00853A4C" w:rsidRDefault="00853A4C" w:rsidP="00853A4C">
      <w:pPr>
        <w:pStyle w:val="ListParagraph"/>
        <w:numPr>
          <w:ilvl w:val="1"/>
          <w:numId w:val="54"/>
        </w:numPr>
        <w:rPr>
          <w:rFonts w:asciiTheme="majorHAnsi" w:hAnsiTheme="majorHAnsi" w:cstheme="majorHAnsi"/>
        </w:rPr>
      </w:pPr>
      <w:r>
        <w:rPr>
          <w:rFonts w:asciiTheme="majorHAnsi" w:hAnsiTheme="majorHAnsi" w:cstheme="majorHAnsi"/>
        </w:rPr>
        <w:t xml:space="preserve">Cleaning a Home When Someone has Norovirus - </w:t>
      </w:r>
      <w:hyperlink r:id="rId29" w:history="1">
        <w:r w:rsidRPr="000B74F6">
          <w:rPr>
            <w:rStyle w:val="Hyperlink"/>
            <w:rFonts w:asciiTheme="majorHAnsi" w:hAnsiTheme="majorHAnsi" w:cstheme="majorHAnsi"/>
          </w:rPr>
          <w:t>https://norocore.ncsu.edu/download/5910/</w:t>
        </w:r>
      </w:hyperlink>
      <w:r>
        <w:rPr>
          <w:rFonts w:asciiTheme="majorHAnsi" w:hAnsiTheme="majorHAnsi" w:cstheme="majorHAnsi"/>
        </w:rPr>
        <w:t xml:space="preserve"> NoroCORE</w:t>
      </w:r>
    </w:p>
    <w:p w14:paraId="657C07D7" w14:textId="446AFD16" w:rsidR="00853A4C" w:rsidRPr="00D524B7" w:rsidRDefault="00853A4C" w:rsidP="00853A4C">
      <w:pPr>
        <w:pStyle w:val="ListParagraph"/>
        <w:numPr>
          <w:ilvl w:val="1"/>
          <w:numId w:val="54"/>
        </w:numPr>
        <w:rPr>
          <w:rFonts w:asciiTheme="majorHAnsi" w:hAnsiTheme="majorHAnsi" w:cstheme="majorHAnsi"/>
        </w:rPr>
      </w:pPr>
      <w:r w:rsidRPr="00853A4C">
        <w:rPr>
          <w:rFonts w:asciiTheme="majorHAnsi" w:eastAsia="Times New Roman" w:hAnsiTheme="majorHAnsi" w:cstheme="majorHAnsi"/>
        </w:rPr>
        <w:t xml:space="preserve">Updated Norovirus Outbreak Management and Disease Prevention Guidelines, March </w:t>
      </w:r>
      <w:r>
        <w:rPr>
          <w:rFonts w:asciiTheme="majorHAnsi" w:eastAsia="Times New Roman" w:hAnsiTheme="majorHAnsi" w:cstheme="majorHAnsi"/>
        </w:rPr>
        <w:t xml:space="preserve"> </w:t>
      </w:r>
      <w:r w:rsidRPr="00853A4C">
        <w:rPr>
          <w:rFonts w:asciiTheme="majorHAnsi" w:eastAsia="Times New Roman" w:hAnsiTheme="majorHAnsi" w:cstheme="majorHAnsi"/>
        </w:rPr>
        <w:t xml:space="preserve">2011 </w:t>
      </w:r>
      <w:hyperlink r:id="rId30" w:history="1">
        <w:r w:rsidRPr="00853A4C">
          <w:rPr>
            <w:rStyle w:val="Hyperlink"/>
            <w:rFonts w:ascii="Times New Roman" w:eastAsia="Times New Roman" w:hAnsi="Times New Roman" w:cs="Times New Roman"/>
            <w:b/>
            <w:bCs/>
            <w:sz w:val="27"/>
            <w:szCs w:val="27"/>
          </w:rPr>
          <w:t>https://www.cdc.gov/mmwr/preview/mmwrhtml/rr6003a1.htm</w:t>
        </w:r>
      </w:hyperlink>
    </w:p>
    <w:p w14:paraId="08CC7A8E" w14:textId="2070B73B" w:rsidR="00D524B7" w:rsidRPr="00D524B7" w:rsidRDefault="00D524B7" w:rsidP="00D524B7">
      <w:pPr>
        <w:pStyle w:val="ListParagraph"/>
        <w:numPr>
          <w:ilvl w:val="1"/>
          <w:numId w:val="54"/>
        </w:numPr>
        <w:rPr>
          <w:rFonts w:asciiTheme="majorHAnsi" w:hAnsiTheme="majorHAnsi" w:cstheme="majorHAnsi"/>
        </w:rPr>
      </w:pPr>
      <w:r>
        <w:rPr>
          <w:rFonts w:ascii="Times New Roman" w:eastAsia="Times New Roman" w:hAnsi="Times New Roman" w:cs="Times New Roman"/>
          <w:sz w:val="24"/>
          <w:szCs w:val="24"/>
        </w:rPr>
        <w:t xml:space="preserve">US Environmental Protection Agency, List of EPA Registered Hospital Disinfectants Effective Against Norovirus </w:t>
      </w:r>
      <w:hyperlink r:id="rId31" w:history="1">
        <w:r w:rsidRPr="00D524B7">
          <w:rPr>
            <w:rStyle w:val="Hyperlink"/>
            <w:rFonts w:ascii="Times New Roman" w:eastAsia="Times New Roman" w:hAnsi="Times New Roman" w:cs="Times New Roman"/>
            <w:sz w:val="24"/>
            <w:szCs w:val="24"/>
          </w:rPr>
          <w:t>https://www.epa.gov/sites/production/files/2016-06/documents/list_g_norovirus.pdf</w:t>
        </w:r>
      </w:hyperlink>
      <w:r>
        <w:rPr>
          <w:rFonts w:ascii="Times New Roman" w:eastAsia="Times New Roman" w:hAnsi="Times New Roman" w:cs="Times New Roman"/>
          <w:sz w:val="24"/>
          <w:szCs w:val="24"/>
        </w:rPr>
        <w:t xml:space="preserve"> </w:t>
      </w:r>
    </w:p>
    <w:p w14:paraId="577BFC79" w14:textId="18B2B11C" w:rsidR="00853A4C" w:rsidRPr="003F4C4F" w:rsidRDefault="00343515" w:rsidP="00847096">
      <w:pPr>
        <w:pStyle w:val="ListParagraph"/>
        <w:numPr>
          <w:ilvl w:val="0"/>
          <w:numId w:val="54"/>
        </w:numPr>
        <w:rPr>
          <w:rFonts w:asciiTheme="majorHAnsi" w:hAnsiTheme="majorHAnsi" w:cstheme="majorHAnsi"/>
        </w:rPr>
      </w:pPr>
      <w:r>
        <w:t xml:space="preserve">CIFOR Foodborne Illness Response Guidelines for Owners, Operators and Managers of Food Establishments  </w:t>
      </w:r>
      <w:hyperlink r:id="rId32" w:history="1">
        <w:r w:rsidRPr="000B74F6">
          <w:rPr>
            <w:rStyle w:val="Hyperlink"/>
          </w:rPr>
          <w:t>http://cifor.us/products/industry</w:t>
        </w:r>
      </w:hyperlink>
      <w:r>
        <w:t xml:space="preserve"> </w:t>
      </w:r>
    </w:p>
    <w:p w14:paraId="5A29BE25" w14:textId="623A2372" w:rsidR="00156BE6" w:rsidRDefault="00156BE6" w:rsidP="00847096">
      <w:pPr>
        <w:pStyle w:val="ListParagraph"/>
        <w:numPr>
          <w:ilvl w:val="0"/>
          <w:numId w:val="54"/>
        </w:numPr>
        <w:rPr>
          <w:rFonts w:asciiTheme="majorHAnsi" w:hAnsiTheme="majorHAnsi" w:cstheme="majorHAnsi"/>
        </w:rPr>
      </w:pPr>
      <w:r>
        <w:rPr>
          <w:rFonts w:asciiTheme="majorHAnsi" w:hAnsiTheme="majorHAnsi" w:cstheme="majorHAnsi"/>
        </w:rPr>
        <w:t>Food Industry</w:t>
      </w:r>
      <w:ins w:id="70" w:author="John Tilden" w:date="2018-04-16T20:27:00Z">
        <w:r w:rsidR="00497749">
          <w:rPr>
            <w:rFonts w:asciiTheme="majorHAnsi" w:hAnsiTheme="majorHAnsi" w:cstheme="majorHAnsi"/>
          </w:rPr>
          <w:t xml:space="preserve"> publications with cleaning and sanitizing guidance</w:t>
        </w:r>
      </w:ins>
    </w:p>
    <w:p w14:paraId="2E72E75B" w14:textId="77777777" w:rsidR="00497749" w:rsidRDefault="00497749" w:rsidP="00497749">
      <w:pPr>
        <w:numPr>
          <w:ilvl w:val="1"/>
          <w:numId w:val="54"/>
        </w:numPr>
        <w:contextualSpacing/>
      </w:pPr>
      <w:commentRangeStart w:id="71"/>
      <w:r>
        <w:t xml:space="preserve">Guidance for the Control of Listeria Monocytogenes Risks in Retail Food Stores, www.fmi.org/docs/food-safety/listeria- </w:t>
      </w:r>
      <w:proofErr w:type="gramStart"/>
      <w:r>
        <w:t>guidance.pdf ?</w:t>
      </w:r>
      <w:proofErr w:type="spellStart"/>
      <w:r>
        <w:t>sfvrsn</w:t>
      </w:r>
      <w:proofErr w:type="spellEnd"/>
      <w:proofErr w:type="gramEnd"/>
      <w:r>
        <w:t>=4</w:t>
      </w:r>
    </w:p>
    <w:p w14:paraId="09224AFB" w14:textId="77777777" w:rsidR="00497749" w:rsidRDefault="00497749" w:rsidP="00497749">
      <w:pPr>
        <w:numPr>
          <w:ilvl w:val="1"/>
          <w:numId w:val="54"/>
        </w:numPr>
        <w:contextualSpacing/>
      </w:pPr>
      <w:r>
        <w:t xml:space="preserve">FMI Listeria Action Plan for Retail Delis, www.fmi.org/docs/food-safety-best- practice-guides/listeria-action-plan-for- </w:t>
      </w:r>
      <w:proofErr w:type="gramStart"/>
      <w:r>
        <w:t>retail-delis.pdf ?</w:t>
      </w:r>
      <w:proofErr w:type="spellStart"/>
      <w:r>
        <w:t>sfvrsn</w:t>
      </w:r>
      <w:proofErr w:type="spellEnd"/>
      <w:proofErr w:type="gramEnd"/>
      <w:r>
        <w:t>=9</w:t>
      </w:r>
    </w:p>
    <w:p w14:paraId="03A32626" w14:textId="77777777" w:rsidR="00497749" w:rsidRDefault="00497749" w:rsidP="00497749">
      <w:pPr>
        <w:numPr>
          <w:ilvl w:val="1"/>
          <w:numId w:val="54"/>
        </w:numPr>
        <w:contextualSpacing/>
      </w:pPr>
      <w:r>
        <w:t xml:space="preserve">Norovirus Information Guide, http:// fmi.org/docs/food-safety-best-practice- </w:t>
      </w:r>
      <w:proofErr w:type="gramStart"/>
      <w:r>
        <w:t>guides/norovirus_info_guide-1-.pdf ?</w:t>
      </w:r>
      <w:proofErr w:type="spellStart"/>
      <w:r>
        <w:t>sfvrsn</w:t>
      </w:r>
      <w:proofErr w:type="spellEnd"/>
      <w:proofErr w:type="gramEnd"/>
      <w:r>
        <w:t>=2</w:t>
      </w:r>
      <w:commentRangeEnd w:id="71"/>
      <w:r>
        <w:rPr>
          <w:rStyle w:val="CommentReference"/>
        </w:rPr>
        <w:commentReference w:id="71"/>
      </w:r>
    </w:p>
    <w:p w14:paraId="24FB44AA" w14:textId="294059BB" w:rsidR="00497749" w:rsidDel="00497749" w:rsidRDefault="00497749" w:rsidP="00497749">
      <w:pPr>
        <w:rPr>
          <w:del w:id="72" w:author="John Tilden" w:date="2018-04-16T20:26:00Z"/>
        </w:rPr>
      </w:pPr>
      <w:commentRangeStart w:id="73"/>
      <w:del w:id="74" w:author="John Tilden" w:date="2018-04-16T20:26:00Z">
        <w:r w:rsidDel="00497749">
          <w:lastRenderedPageBreak/>
          <w:delText xml:space="preserve">Regulatory documents </w:delText>
        </w:r>
        <w:commentRangeEnd w:id="73"/>
        <w:r w:rsidDel="00497749">
          <w:rPr>
            <w:rStyle w:val="CommentReference"/>
          </w:rPr>
          <w:commentReference w:id="73"/>
        </w:r>
        <w:r w:rsidDel="00497749">
          <w:delText xml:space="preserve">also provide guidance for effective cleaning and sanitizing procedures. (example: Food and Drug Administration’s (FDA’s) Food Code) </w:delText>
        </w:r>
      </w:del>
    </w:p>
    <w:p w14:paraId="12A6CDAD" w14:textId="5E14EE90" w:rsidR="00156BE6" w:rsidRPr="003F4C4F" w:rsidRDefault="00156BE6" w:rsidP="00497749">
      <w:pPr>
        <w:pStyle w:val="ListParagraph"/>
        <w:numPr>
          <w:ilvl w:val="1"/>
          <w:numId w:val="54"/>
        </w:numPr>
        <w:rPr>
          <w:rFonts w:asciiTheme="majorHAnsi" w:hAnsiTheme="majorHAnsi" w:cstheme="majorHAnsi"/>
        </w:rPr>
      </w:pPr>
      <w:r w:rsidRPr="00156BE6">
        <w:rPr>
          <w:color w:val="1F497D"/>
        </w:rPr>
        <w:t>“</w:t>
      </w:r>
      <w:r w:rsidRPr="00156BE6">
        <w:rPr>
          <w:i/>
          <w:iCs/>
          <w:color w:val="1F497D"/>
        </w:rPr>
        <w:t xml:space="preserve">Listeria </w:t>
      </w:r>
      <w:r w:rsidRPr="00156BE6">
        <w:rPr>
          <w:color w:val="1F497D"/>
        </w:rPr>
        <w:t xml:space="preserve">Action Plan for Retailers” </w:t>
      </w:r>
      <w:r>
        <w:rPr>
          <w:color w:val="1F497D"/>
        </w:rPr>
        <w:t xml:space="preserve">- Developed in 2016 and </w:t>
      </w:r>
      <w:proofErr w:type="gramStart"/>
      <w:r>
        <w:rPr>
          <w:color w:val="1F497D"/>
        </w:rPr>
        <w:t>similar to</w:t>
      </w:r>
      <w:proofErr w:type="gramEnd"/>
      <w:r>
        <w:rPr>
          <w:color w:val="1F497D"/>
        </w:rPr>
        <w:t xml:space="preserve"> the </w:t>
      </w:r>
      <w:r>
        <w:rPr>
          <w:i/>
          <w:iCs/>
          <w:color w:val="1F497D"/>
        </w:rPr>
        <w:t xml:space="preserve">Listeria </w:t>
      </w:r>
      <w:r>
        <w:rPr>
          <w:color w:val="1F497D"/>
        </w:rPr>
        <w:t>Action Plan for Retail Delis, referenced in the CIFOR document, but takes a total store approach instead of just focusing on delis.</w:t>
      </w:r>
    </w:p>
    <w:p w14:paraId="1AC3ABB9" w14:textId="77777777" w:rsidR="00497749" w:rsidRDefault="002B78E3" w:rsidP="00497749">
      <w:pPr>
        <w:ind w:left="1440"/>
        <w:rPr>
          <w:ins w:id="75" w:author="John Tilden" w:date="2018-04-16T20:27:00Z"/>
          <w:rStyle w:val="Hyperlink"/>
        </w:rPr>
      </w:pPr>
      <w:hyperlink r:id="rId33" w:history="1">
        <w:r w:rsidR="00156BE6" w:rsidRPr="003F4C4F">
          <w:rPr>
            <w:rStyle w:val="Hyperlink"/>
          </w:rPr>
          <w:t>https://www.fmi.org/docs/default-source/food-safety-best-practice-guides/fs16-fmi_listeria_2016.pdf?sfvrsn=2</w:t>
        </w:r>
      </w:hyperlink>
    </w:p>
    <w:p w14:paraId="6410F130" w14:textId="31544C02" w:rsidR="00497749" w:rsidRDefault="00156BE6" w:rsidP="00497749">
      <w:pPr>
        <w:ind w:left="1440"/>
        <w:rPr>
          <w:ins w:id="76" w:author="John Tilden" w:date="2018-04-16T20:26:00Z"/>
        </w:rPr>
      </w:pPr>
      <w:r w:rsidRPr="003F4C4F">
        <w:rPr>
          <w:color w:val="1F497D"/>
        </w:rPr>
        <w:t xml:space="preserve"> </w:t>
      </w:r>
      <w:ins w:id="77" w:author="John Tilden" w:date="2018-04-16T20:27:00Z">
        <w:r w:rsidR="00497749">
          <w:rPr>
            <w:color w:val="1F497D"/>
          </w:rPr>
          <w:t xml:space="preserve">Note: </w:t>
        </w:r>
      </w:ins>
      <w:commentRangeStart w:id="78"/>
      <w:ins w:id="79" w:author="John Tilden" w:date="2018-04-16T20:26:00Z">
        <w:r w:rsidR="00497749">
          <w:t xml:space="preserve">Regulatory documents </w:t>
        </w:r>
        <w:commentRangeEnd w:id="78"/>
        <w:r w:rsidR="00497749">
          <w:rPr>
            <w:rStyle w:val="CommentReference"/>
          </w:rPr>
          <w:commentReference w:id="78"/>
        </w:r>
        <w:r w:rsidR="00497749">
          <w:t xml:space="preserve">also provide guidance for effective cleaning and sanitizing procedures. (example: Food and Drug Administration’s (FDA’s) Food Code) </w:t>
        </w:r>
      </w:ins>
    </w:p>
    <w:p w14:paraId="236EC171" w14:textId="2731096C" w:rsidR="00156BE6" w:rsidRPr="00156BE6" w:rsidRDefault="00156BE6" w:rsidP="003F4C4F">
      <w:pPr>
        <w:pStyle w:val="ListParagraph"/>
        <w:ind w:left="1440"/>
        <w:rPr>
          <w:rFonts w:asciiTheme="majorHAnsi" w:hAnsiTheme="majorHAnsi" w:cstheme="majorHAnsi"/>
        </w:rPr>
      </w:pPr>
    </w:p>
    <w:sectPr w:rsidR="00156BE6" w:rsidRPr="00156BE6">
      <w:headerReference w:type="default" r:id="rId34"/>
      <w:footerReference w:type="default" r:id="rId35"/>
      <w:pgSz w:w="12240" w:h="15840"/>
      <w:pgMar w:top="1440" w:right="1440" w:bottom="1440" w:left="1440" w:header="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John Tilden" w:date="2018-04-15T21:35:00Z" w:initials="JT">
    <w:p w14:paraId="04B0F827" w14:textId="04C493C3" w:rsidR="002B78E3" w:rsidRDefault="002B78E3">
      <w:pPr>
        <w:pStyle w:val="CommentText"/>
      </w:pPr>
      <w:r>
        <w:rPr>
          <w:rStyle w:val="CommentReference"/>
        </w:rPr>
        <w:annotationRef/>
      </w:r>
      <w:r>
        <w:t>These can be simplified and combined to better align with the look and feel of summary points provided in other chapters.</w:t>
      </w:r>
    </w:p>
  </w:comment>
  <w:comment w:id="4" w:author="John Tilden" w:date="2018-04-09T14:15:00Z" w:initials="JT">
    <w:p w14:paraId="54C3FAF7" w14:textId="6C9C1BFE" w:rsidR="002B78E3" w:rsidRDefault="002B78E3">
      <w:pPr>
        <w:pStyle w:val="CommentText"/>
      </w:pPr>
      <w:r>
        <w:rPr>
          <w:rStyle w:val="CommentReference"/>
        </w:rPr>
        <w:annotationRef/>
      </w:r>
      <w:bookmarkStart w:id="5" w:name="_Hlk511050019"/>
      <w:r>
        <w:t>In the interest of streamlining, suggest deleting this content once we have verified that it is adequately addressed in Chapters 4 and 5.</w:t>
      </w:r>
      <w:bookmarkEnd w:id="5"/>
    </w:p>
  </w:comment>
  <w:comment w:id="8" w:author="John Tilden" w:date="2018-04-15T21:32:00Z" w:initials="JT">
    <w:p w14:paraId="7DB7D0DE" w14:textId="58D87FF0" w:rsidR="002B78E3" w:rsidRDefault="002B78E3">
      <w:pPr>
        <w:pStyle w:val="CommentText"/>
      </w:pPr>
      <w:r>
        <w:rPr>
          <w:rStyle w:val="CommentReference"/>
        </w:rPr>
        <w:annotationRef/>
      </w:r>
      <w:r>
        <w:t xml:space="preserve">We included </w:t>
      </w:r>
      <w:proofErr w:type="gramStart"/>
      <w:r>
        <w:t>a number of</w:t>
      </w:r>
      <w:proofErr w:type="gramEnd"/>
      <w:r>
        <w:t xml:space="preserve"> new headers to help readers identify key content points within sections. These can easily be deleted if folks feel they are not needed.</w:t>
      </w:r>
    </w:p>
  </w:comment>
  <w:comment w:id="9" w:author="John Tilden" w:date="2018-04-09T21:50:00Z" w:initials="JT">
    <w:p w14:paraId="26125A43" w14:textId="1841BF77" w:rsidR="002B78E3" w:rsidRDefault="002B78E3">
      <w:pPr>
        <w:pStyle w:val="CommentText"/>
      </w:pPr>
      <w:r>
        <w:rPr>
          <w:rStyle w:val="CommentReference"/>
        </w:rPr>
        <w:annotationRef/>
      </w:r>
      <w:r>
        <w:t>Illustration – delays in accomplishing recall effectiveness checks resulted in ongoing exposures to Hepatitis A contaminated foods that were not detected until very late in or after the window for post exposure prophylaxis had passed. Hepatitis A outbreak associated with sliced Egyptian strawberries.</w:t>
      </w:r>
    </w:p>
  </w:comment>
  <w:comment w:id="10" w:author="John Tilden" w:date="2018-04-09T14:34:00Z" w:initials="JT">
    <w:p w14:paraId="6CA72168" w14:textId="77777777" w:rsidR="002B78E3" w:rsidRDefault="002B78E3" w:rsidP="00A64B10">
      <w:pPr>
        <w:pStyle w:val="CommentText"/>
      </w:pPr>
      <w:r>
        <w:rPr>
          <w:rStyle w:val="CommentReference"/>
        </w:rPr>
        <w:annotationRef/>
      </w:r>
      <w:r>
        <w:t>Suggested model practice</w:t>
      </w:r>
    </w:p>
  </w:comment>
  <w:comment w:id="11" w:author="John Tilden" w:date="2018-04-09T21:44:00Z" w:initials="JT">
    <w:p w14:paraId="19BBDB0B" w14:textId="77777777" w:rsidR="002B78E3" w:rsidRPr="0032408D" w:rsidRDefault="002B78E3" w:rsidP="0032408D">
      <w:pPr>
        <w:pStyle w:val="CommentText"/>
      </w:pPr>
      <w:r>
        <w:rPr>
          <w:rStyle w:val="CommentReference"/>
        </w:rPr>
        <w:annotationRef/>
      </w:r>
      <w:r>
        <w:t xml:space="preserve">Do the Guidelines need a reference on what risk-based decision-making means within the context of foodborne outbreak investigation and control teams? Could include concrete examples to illustrate what otherwise might be abstract concepts – prioritizing capacity development, prioritizing surveillance activities, prioritizing investigation leads, </w:t>
      </w:r>
      <w:r w:rsidRPr="0032408D">
        <w:t xml:space="preserve">prioritizing control measure implementation, … </w:t>
      </w:r>
    </w:p>
    <w:p w14:paraId="56CF0099" w14:textId="77777777" w:rsidR="002B78E3" w:rsidRPr="0032408D" w:rsidRDefault="002B78E3" w:rsidP="0032408D">
      <w:pPr>
        <w:pStyle w:val="ListParagraph"/>
        <w:pBdr>
          <w:top w:val="none" w:sz="0" w:space="0" w:color="auto"/>
          <w:left w:val="none" w:sz="0" w:space="0" w:color="auto"/>
          <w:bottom w:val="none" w:sz="0" w:space="0" w:color="auto"/>
          <w:right w:val="none" w:sz="0" w:space="0" w:color="auto"/>
          <w:between w:val="none" w:sz="0" w:space="0" w:color="auto"/>
        </w:pBdr>
        <w:ind w:left="0"/>
      </w:pPr>
      <w:r w:rsidRPr="0032408D">
        <w:t xml:space="preserve">Possible model practice: many agencies make </w:t>
      </w:r>
      <w:r w:rsidRPr="0032408D">
        <w:rPr>
          <w:b/>
        </w:rPr>
        <w:t>risk-based</w:t>
      </w:r>
      <w:r w:rsidRPr="0032408D">
        <w:t xml:space="preserve"> determinations regarding the level of resources devoted to product tracing investigations. </w:t>
      </w:r>
    </w:p>
    <w:p w14:paraId="5E56D1FC" w14:textId="77777777" w:rsidR="002B78E3" w:rsidRPr="0032408D" w:rsidRDefault="002B78E3" w:rsidP="0032408D">
      <w:pPr>
        <w:pStyle w:val="ListParagraph"/>
        <w:numPr>
          <w:ilvl w:val="0"/>
          <w:numId w:val="68"/>
        </w:numPr>
        <w:pBdr>
          <w:top w:val="none" w:sz="0" w:space="0" w:color="auto"/>
          <w:left w:val="none" w:sz="0" w:space="0" w:color="auto"/>
          <w:bottom w:val="none" w:sz="0" w:space="0" w:color="auto"/>
          <w:right w:val="none" w:sz="0" w:space="0" w:color="auto"/>
          <w:between w:val="none" w:sz="0" w:space="0" w:color="auto"/>
        </w:pBdr>
      </w:pPr>
      <w:r w:rsidRPr="0032408D">
        <w:t xml:space="preserve"> Acknowledge that agencies will use different criteria and thresholds</w:t>
      </w:r>
    </w:p>
    <w:p w14:paraId="43C299AC" w14:textId="000ABA07" w:rsidR="002B78E3" w:rsidRDefault="002B78E3" w:rsidP="0032408D">
      <w:pPr>
        <w:pStyle w:val="ListParagraph"/>
        <w:numPr>
          <w:ilvl w:val="0"/>
          <w:numId w:val="68"/>
        </w:numPr>
        <w:pBdr>
          <w:top w:val="none" w:sz="0" w:space="0" w:color="auto"/>
          <w:left w:val="none" w:sz="0" w:space="0" w:color="auto"/>
          <w:bottom w:val="none" w:sz="0" w:space="0" w:color="auto"/>
          <w:right w:val="none" w:sz="0" w:space="0" w:color="auto"/>
          <w:between w:val="none" w:sz="0" w:space="0" w:color="auto"/>
        </w:pBdr>
      </w:pPr>
      <w:r w:rsidRPr="0032408D">
        <w:t xml:space="preserve"> Encourage transparency so response partners and the public can make timely decisions regarding how they will respond. Example: local and state agencies may choose to initiate increased numbers of recall effectiveness checks if federal partner is not able to do that. </w:t>
      </w:r>
    </w:p>
    <w:p w14:paraId="371DDE84" w14:textId="261BE132" w:rsidR="002B78E3" w:rsidRDefault="002B78E3" w:rsidP="0032408D">
      <w:pPr>
        <w:pStyle w:val="ListParagraph"/>
        <w:numPr>
          <w:ilvl w:val="0"/>
          <w:numId w:val="68"/>
        </w:numPr>
        <w:pBdr>
          <w:top w:val="none" w:sz="0" w:space="0" w:color="auto"/>
          <w:left w:val="none" w:sz="0" w:space="0" w:color="auto"/>
          <w:bottom w:val="none" w:sz="0" w:space="0" w:color="auto"/>
          <w:right w:val="none" w:sz="0" w:space="0" w:color="auto"/>
          <w:between w:val="none" w:sz="0" w:space="0" w:color="auto"/>
        </w:pBdr>
      </w:pPr>
      <w:r>
        <w:t>Identify some of the leading factors</w:t>
      </w:r>
    </w:p>
    <w:p w14:paraId="49691C4F" w14:textId="77777777" w:rsidR="002B78E3" w:rsidRPr="00B836F7" w:rsidRDefault="002B78E3" w:rsidP="00B836F7">
      <w:pPr>
        <w:pStyle w:val="ListParagraph"/>
        <w:numPr>
          <w:ilvl w:val="2"/>
          <w:numId w:val="68"/>
        </w:numPr>
        <w:pBdr>
          <w:top w:val="none" w:sz="0" w:space="0" w:color="auto"/>
          <w:left w:val="none" w:sz="0" w:space="0" w:color="auto"/>
          <w:bottom w:val="none" w:sz="0" w:space="0" w:color="auto"/>
          <w:right w:val="none" w:sz="0" w:space="0" w:color="auto"/>
          <w:between w:val="none" w:sz="0" w:space="0" w:color="auto"/>
        </w:pBdr>
      </w:pPr>
      <w:r w:rsidRPr="00B836F7">
        <w:t>Quality and certainty of available information – example: actionable (not a wild goose chase – opportunity costs – risking other lapses in food safety when limited regulatory resources are expended on non-productive activities.)</w:t>
      </w:r>
    </w:p>
    <w:p w14:paraId="606FD6B1" w14:textId="77777777" w:rsidR="002B78E3" w:rsidRPr="00B836F7" w:rsidRDefault="002B78E3" w:rsidP="00B836F7">
      <w:pPr>
        <w:pStyle w:val="ListParagraph"/>
        <w:numPr>
          <w:ilvl w:val="2"/>
          <w:numId w:val="68"/>
        </w:numPr>
        <w:pBdr>
          <w:top w:val="none" w:sz="0" w:space="0" w:color="auto"/>
          <w:left w:val="none" w:sz="0" w:space="0" w:color="auto"/>
          <w:bottom w:val="none" w:sz="0" w:space="0" w:color="auto"/>
          <w:right w:val="none" w:sz="0" w:space="0" w:color="auto"/>
          <w:between w:val="none" w:sz="0" w:space="0" w:color="auto"/>
        </w:pBdr>
      </w:pPr>
      <w:r w:rsidRPr="00B836F7">
        <w:t>Potential risk – example: STEC, ongoing exposure, still within window of opportunity for PEP (Hep A infections associated with sliced frozen Egyptian strawberries)</w:t>
      </w:r>
    </w:p>
    <w:p w14:paraId="3D8C35E4" w14:textId="77777777" w:rsidR="002B78E3" w:rsidRPr="00B836F7" w:rsidRDefault="002B78E3" w:rsidP="00B836F7">
      <w:pPr>
        <w:pStyle w:val="ListParagraph"/>
        <w:numPr>
          <w:ilvl w:val="2"/>
          <w:numId w:val="68"/>
        </w:numPr>
        <w:pBdr>
          <w:top w:val="none" w:sz="0" w:space="0" w:color="auto"/>
          <w:left w:val="none" w:sz="0" w:space="0" w:color="auto"/>
          <w:bottom w:val="none" w:sz="0" w:space="0" w:color="auto"/>
          <w:right w:val="none" w:sz="0" w:space="0" w:color="auto"/>
          <w:between w:val="none" w:sz="0" w:space="0" w:color="auto"/>
        </w:pBdr>
      </w:pPr>
      <w:r w:rsidRPr="00B836F7">
        <w:t>Traceforward investigations:</w:t>
      </w:r>
    </w:p>
    <w:p w14:paraId="46FC53C1" w14:textId="77777777" w:rsidR="002B78E3" w:rsidRPr="00B836F7" w:rsidRDefault="002B78E3" w:rsidP="00B836F7">
      <w:pPr>
        <w:pStyle w:val="ListParagraph"/>
        <w:numPr>
          <w:ilvl w:val="3"/>
          <w:numId w:val="68"/>
        </w:numPr>
        <w:pBdr>
          <w:top w:val="none" w:sz="0" w:space="0" w:color="auto"/>
          <w:left w:val="none" w:sz="0" w:space="0" w:color="auto"/>
          <w:bottom w:val="none" w:sz="0" w:space="0" w:color="auto"/>
          <w:right w:val="none" w:sz="0" w:space="0" w:color="auto"/>
          <w:between w:val="none" w:sz="0" w:space="0" w:color="auto"/>
        </w:pBdr>
      </w:pPr>
      <w:r w:rsidRPr="00B836F7">
        <w:t>Potential for recalled product to be reprocessed / repackaged (fresh produce, strawberries made into smoothies)</w:t>
      </w:r>
    </w:p>
    <w:p w14:paraId="5925EA7A" w14:textId="302B3F72" w:rsidR="002B78E3" w:rsidRPr="007A5D85" w:rsidRDefault="002B78E3" w:rsidP="00B836F7">
      <w:pPr>
        <w:pStyle w:val="ListParagraph"/>
        <w:numPr>
          <w:ilvl w:val="3"/>
          <w:numId w:val="68"/>
        </w:numPr>
        <w:pBdr>
          <w:top w:val="none" w:sz="0" w:space="0" w:color="auto"/>
          <w:left w:val="none" w:sz="0" w:space="0" w:color="auto"/>
          <w:bottom w:val="none" w:sz="0" w:space="0" w:color="auto"/>
          <w:right w:val="none" w:sz="0" w:space="0" w:color="auto"/>
          <w:between w:val="none" w:sz="0" w:space="0" w:color="auto"/>
        </w:pBdr>
        <w:rPr>
          <w:highlight w:val="yellow"/>
        </w:rPr>
      </w:pPr>
      <w:r w:rsidRPr="00B836F7">
        <w:t>Past history of effective recalls – experienced manufacturers and distributors vs. inexperience firms or secondary distributors (food banks, charities, distressed food stores…)</w:t>
      </w:r>
    </w:p>
    <w:p w14:paraId="5C8BDC4C" w14:textId="77777777" w:rsidR="002B78E3" w:rsidRPr="0032408D" w:rsidRDefault="002B78E3" w:rsidP="0032408D">
      <w:pPr>
        <w:pStyle w:val="ListParagraph"/>
        <w:numPr>
          <w:ilvl w:val="0"/>
          <w:numId w:val="68"/>
        </w:numPr>
        <w:pBdr>
          <w:top w:val="none" w:sz="0" w:space="0" w:color="auto"/>
          <w:left w:val="none" w:sz="0" w:space="0" w:color="auto"/>
          <w:bottom w:val="none" w:sz="0" w:space="0" w:color="auto"/>
          <w:right w:val="none" w:sz="0" w:space="0" w:color="auto"/>
          <w:between w:val="none" w:sz="0" w:space="0" w:color="auto"/>
        </w:pBdr>
      </w:pPr>
    </w:p>
    <w:p w14:paraId="01A2675F" w14:textId="4E646ADF" w:rsidR="002B78E3" w:rsidRDefault="002B78E3">
      <w:pPr>
        <w:pStyle w:val="CommentText"/>
      </w:pPr>
    </w:p>
  </w:comment>
  <w:comment w:id="12" w:author="John Tilden" w:date="2018-02-15T07:25:00Z" w:initials="JT">
    <w:p w14:paraId="023509FB" w14:textId="77777777" w:rsidR="002B78E3" w:rsidRDefault="002B78E3" w:rsidP="009B5782">
      <w:pPr>
        <w:pStyle w:val="CommentText"/>
      </w:pPr>
      <w:r>
        <w:rPr>
          <w:rStyle w:val="CommentReference"/>
        </w:rPr>
        <w:annotationRef/>
      </w:r>
      <w:r>
        <w:t>Related terms that are not found in the 2</w:t>
      </w:r>
      <w:r w:rsidRPr="00E17263">
        <w:rPr>
          <w:vertAlign w:val="superscript"/>
        </w:rPr>
        <w:t>nd</w:t>
      </w:r>
      <w:r>
        <w:t xml:space="preserve"> Edition’s Appendix 1: Glossary.  Environmental assessment, environmental health assessment, inspection, investigation, root cause analysis</w:t>
      </w:r>
    </w:p>
  </w:comment>
  <w:comment w:id="15" w:author="John Tilden" w:date="2018-02-19T22:04:00Z" w:initials="JT">
    <w:p w14:paraId="755D11AB" w14:textId="335AA8A9" w:rsidR="002B78E3" w:rsidRDefault="002B78E3">
      <w:pPr>
        <w:pStyle w:val="CommentText"/>
      </w:pPr>
      <w:r>
        <w:rPr>
          <w:rStyle w:val="CommentReference"/>
        </w:rPr>
        <w:annotationRef/>
      </w:r>
      <w:r>
        <w:t>Still to be determined - how to most effectively blend public communications content throughout the chapter.</w:t>
      </w:r>
    </w:p>
  </w:comment>
  <w:comment w:id="16" w:author="John Tilden" w:date="2018-03-05T12:31:00Z" w:initials="JT">
    <w:p w14:paraId="0E7BB2F4" w14:textId="77777777" w:rsidR="002B78E3" w:rsidRDefault="002B78E3">
      <w:pPr>
        <w:pStyle w:val="CommentText"/>
      </w:pPr>
      <w:r>
        <w:rPr>
          <w:rStyle w:val="CommentReference"/>
        </w:rPr>
        <w:annotationRef/>
      </w:r>
      <w:r>
        <w:t>Suggest a “General” as an alternative to non-specific.</w:t>
      </w:r>
    </w:p>
  </w:comment>
  <w:comment w:id="17" w:author="John Tilden" w:date="2018-02-18T22:38:00Z" w:initials="JT">
    <w:p w14:paraId="3A8CE86C" w14:textId="63A3397D" w:rsidR="002B78E3" w:rsidRDefault="002B78E3">
      <w:pPr>
        <w:pStyle w:val="CommentText"/>
      </w:pPr>
      <w:r>
        <w:rPr>
          <w:rStyle w:val="CommentReference"/>
        </w:rPr>
        <w:annotationRef/>
      </w:r>
      <w:r>
        <w:t>For clean up in the final editing phase – this is a single word not hyphenated. Need to ensure consistent use throughout the document.</w:t>
      </w:r>
    </w:p>
  </w:comment>
  <w:comment w:id="18" w:author="John Tilden" w:date="2018-02-16T09:50:00Z" w:initials="JT">
    <w:p w14:paraId="4ABD5066" w14:textId="77777777" w:rsidR="002B78E3" w:rsidRPr="0037091A" w:rsidRDefault="002B78E3">
      <w:pPr>
        <w:pStyle w:val="CommentText"/>
        <w:rPr>
          <w:highlight w:val="cyan"/>
        </w:rPr>
      </w:pPr>
      <w:r>
        <w:rPr>
          <w:rStyle w:val="CommentReference"/>
        </w:rPr>
        <w:annotationRef/>
      </w:r>
      <w:r w:rsidRPr="0037091A">
        <w:rPr>
          <w:highlight w:val="cyan"/>
        </w:rPr>
        <w:t>What examples will best illustrate model practices in pubic risk communication as the investigation moves from general to specific? This is an example of when unconfirmed Norovirus outbreak is detected in a community that may or may not be foodborne. Compare with;</w:t>
      </w:r>
    </w:p>
    <w:p w14:paraId="5BC238BD" w14:textId="77777777" w:rsidR="002B78E3" w:rsidRPr="0037091A" w:rsidRDefault="002B78E3" w:rsidP="00CE4385">
      <w:pPr>
        <w:pStyle w:val="CommentText"/>
        <w:numPr>
          <w:ilvl w:val="0"/>
          <w:numId w:val="57"/>
        </w:numPr>
        <w:rPr>
          <w:highlight w:val="cyan"/>
        </w:rPr>
      </w:pPr>
      <w:r w:rsidRPr="0037091A">
        <w:rPr>
          <w:highlight w:val="cyan"/>
        </w:rPr>
        <w:t>Clostridium perfringens paragraph under 6.2.1.2, Facility has been implicated. Modifications needed?</w:t>
      </w:r>
    </w:p>
    <w:p w14:paraId="450782C7" w14:textId="77777777" w:rsidR="002B78E3" w:rsidRPr="0037091A" w:rsidRDefault="002B78E3" w:rsidP="00CE4385">
      <w:pPr>
        <w:pStyle w:val="CommentText"/>
        <w:numPr>
          <w:ilvl w:val="0"/>
          <w:numId w:val="57"/>
        </w:numPr>
        <w:rPr>
          <w:highlight w:val="cyan"/>
        </w:rPr>
      </w:pPr>
      <w:r w:rsidRPr="0037091A">
        <w:rPr>
          <w:highlight w:val="cyan"/>
        </w:rPr>
        <w:t>Norovirus or Shigella outbreak paragraph under 6.2.2.1.8 (last bullet)</w:t>
      </w:r>
    </w:p>
  </w:comment>
  <w:comment w:id="19" w:author="John Tilden" w:date="2018-04-15T21:44:00Z" w:initials="JT">
    <w:p w14:paraId="08BF6D3C" w14:textId="32290CE4" w:rsidR="002B78E3" w:rsidRDefault="002B78E3">
      <w:pPr>
        <w:pStyle w:val="CommentText"/>
      </w:pPr>
      <w:r>
        <w:rPr>
          <w:rStyle w:val="CommentReference"/>
        </w:rPr>
        <w:annotationRef/>
      </w:r>
      <w:r>
        <w:t>Suggested model practice – include here or in another chapter under public risk communication.</w:t>
      </w:r>
    </w:p>
  </w:comment>
  <w:comment w:id="20" w:author="John Tilden" w:date="2018-01-29T09:55:00Z" w:initials="JT">
    <w:p w14:paraId="08BA91E4" w14:textId="77777777" w:rsidR="002B78E3" w:rsidRDefault="002B78E3" w:rsidP="00A129E1">
      <w:pPr>
        <w:pStyle w:val="CommentText"/>
      </w:pPr>
      <w:r>
        <w:rPr>
          <w:rStyle w:val="CommentReference"/>
        </w:rPr>
        <w:annotationRef/>
      </w:r>
      <w:r>
        <w:t>Should general communicable disease control content be consolidated in one place (6.4) or distributed in different parts of the chapter as it was in the 2</w:t>
      </w:r>
      <w:r w:rsidRPr="00744C2F">
        <w:rPr>
          <w:vertAlign w:val="superscript"/>
        </w:rPr>
        <w:t>nd</w:t>
      </w:r>
      <w:r>
        <w:t xml:space="preserve"> edition? We are leaving it as is for now.</w:t>
      </w:r>
    </w:p>
  </w:comment>
  <w:comment w:id="22" w:author="John Tilden" w:date="2018-02-14T11:49:00Z" w:initials="JT">
    <w:p w14:paraId="787B9D6F" w14:textId="1AE28779" w:rsidR="002B78E3" w:rsidRDefault="002B78E3" w:rsidP="000E4D7A">
      <w:pPr>
        <w:pStyle w:val="CommentText"/>
        <w:numPr>
          <w:ilvl w:val="0"/>
          <w:numId w:val="58"/>
        </w:numPr>
      </w:pPr>
      <w:r>
        <w:rPr>
          <w:rStyle w:val="CommentReference"/>
        </w:rPr>
        <w:annotationRef/>
      </w:r>
      <w:r>
        <w:rPr>
          <w:highlight w:val="yellow"/>
        </w:rPr>
        <w:t>Suggestions on how to best link related surveillance and investigation content in C</w:t>
      </w:r>
      <w:r w:rsidRPr="00650183">
        <w:rPr>
          <w:highlight w:val="yellow"/>
        </w:rPr>
        <w:t>hapters 4</w:t>
      </w:r>
      <w:r>
        <w:rPr>
          <w:highlight w:val="yellow"/>
        </w:rPr>
        <w:t xml:space="preserve"> (4.3.9.2.) &amp; 5?</w:t>
      </w:r>
    </w:p>
  </w:comment>
  <w:comment w:id="23" w:author="John Tilden" w:date="2018-02-19T22:24:00Z" w:initials="JT">
    <w:p w14:paraId="586F9CA8" w14:textId="3C05E2E4" w:rsidR="002B78E3" w:rsidRDefault="002B78E3">
      <w:pPr>
        <w:pStyle w:val="CommentText"/>
      </w:pPr>
      <w:r>
        <w:rPr>
          <w:rStyle w:val="CommentReference"/>
        </w:rPr>
        <w:annotationRef/>
      </w:r>
      <w:r>
        <w:t xml:space="preserve">What level of detail is appropriate in the Guidelines – norovirus clean up and disinfection procedures are very detailed (additional focus on high touch areas, steam cleaning of carpets…). </w:t>
      </w:r>
      <w:r w:rsidRPr="00E8406D">
        <w:rPr>
          <w:highlight w:val="yellow"/>
        </w:rPr>
        <w:t>Need to link this with content in 6.2.2.1.2. Cleaning and sanitizing</w:t>
      </w:r>
      <w:r>
        <w:t xml:space="preserve"> </w:t>
      </w:r>
    </w:p>
  </w:comment>
  <w:comment w:id="25" w:author="John Tilden" w:date="2018-04-15T22:16:00Z" w:initials="JT">
    <w:p w14:paraId="099D8322" w14:textId="71A9C303" w:rsidR="002B78E3" w:rsidRDefault="002B78E3">
      <w:pPr>
        <w:pStyle w:val="CommentText"/>
      </w:pPr>
      <w:r>
        <w:rPr>
          <w:rStyle w:val="CommentReference"/>
        </w:rPr>
        <w:annotationRef/>
      </w:r>
      <w:r>
        <w:t>Note: detailed content and examples in this and the following paragraph could be stripped out and moved to the Toolkit.</w:t>
      </w:r>
    </w:p>
  </w:comment>
  <w:comment w:id="28" w:author="John Tilden" w:date="2018-03-05T20:43:00Z" w:initials="JT">
    <w:p w14:paraId="570902AC" w14:textId="33DFB8EB" w:rsidR="002B78E3" w:rsidRDefault="002B78E3">
      <w:pPr>
        <w:pStyle w:val="CommentText"/>
      </w:pPr>
      <w:r>
        <w:rPr>
          <w:rStyle w:val="CommentReference"/>
        </w:rPr>
        <w:annotationRef/>
      </w:r>
      <w:r>
        <w:t>For the final editing round - recommend expanding references to “food service” to “retail and food service”.</w:t>
      </w:r>
    </w:p>
  </w:comment>
  <w:comment w:id="30" w:author="John Tilden" w:date="2018-04-09T18:27:00Z" w:initials="JT">
    <w:p w14:paraId="6B69DA44" w14:textId="17DBCD52" w:rsidR="002B78E3" w:rsidRDefault="002B78E3">
      <w:pPr>
        <w:pStyle w:val="CommentText"/>
      </w:pPr>
      <w:r>
        <w:rPr>
          <w:rStyle w:val="CommentReference"/>
        </w:rPr>
        <w:annotationRef/>
      </w:r>
      <w:r>
        <w:t>Consider making content consistent with keys for success.</w:t>
      </w:r>
    </w:p>
  </w:comment>
  <w:comment w:id="31" w:author="Joe Russell" w:date="2018-01-27T10:57:00Z" w:initials="JR">
    <w:p w14:paraId="59366B8D" w14:textId="77777777" w:rsidR="002B78E3" w:rsidRDefault="002B78E3">
      <w:pPr>
        <w:pStyle w:val="CommentText"/>
      </w:pPr>
      <w:r>
        <w:rPr>
          <w:rStyle w:val="CommentReference"/>
        </w:rPr>
        <w:annotationRef/>
      </w:r>
      <w:r>
        <w:t>Scott mentioned this may be opportunity to mention the resources that are out there. FDA has several. Mention?</w:t>
      </w:r>
    </w:p>
  </w:comment>
  <w:comment w:id="32" w:author="John Tilden" w:date="2018-02-18T23:13:00Z" w:initials="JT">
    <w:p w14:paraId="17C8F4E4" w14:textId="77777777" w:rsidR="002B78E3" w:rsidRDefault="002B78E3" w:rsidP="000E4D7A">
      <w:pPr>
        <w:pStyle w:val="CommentText"/>
      </w:pPr>
      <w:r>
        <w:rPr>
          <w:rStyle w:val="CommentReference"/>
        </w:rPr>
        <w:annotationRef/>
      </w:r>
      <w:r>
        <w:t>Need to ensure consistency of wording throughout the Guidelines</w:t>
      </w:r>
    </w:p>
    <w:p w14:paraId="13677B30" w14:textId="77777777" w:rsidR="002B78E3" w:rsidRDefault="002B78E3" w:rsidP="000E4D7A">
      <w:pPr>
        <w:pStyle w:val="CommentText"/>
        <w:numPr>
          <w:ilvl w:val="0"/>
          <w:numId w:val="56"/>
        </w:numPr>
      </w:pPr>
      <w:r>
        <w:t xml:space="preserve">infected vs. symptomatic (if we go with infected what guidance should we provide on how to determine the infected persons?), </w:t>
      </w:r>
    </w:p>
    <w:p w14:paraId="03EDA84C" w14:textId="77777777" w:rsidR="002B78E3" w:rsidRDefault="002B78E3" w:rsidP="000E4D7A">
      <w:pPr>
        <w:pStyle w:val="CommentText"/>
        <w:numPr>
          <w:ilvl w:val="0"/>
          <w:numId w:val="56"/>
        </w:numPr>
      </w:pPr>
      <w:r>
        <w:t>food worker vs. food employee vs. food handler</w:t>
      </w:r>
    </w:p>
  </w:comment>
  <w:comment w:id="35" w:author="John Tilden" w:date="2018-02-21T19:59:00Z" w:initials="JT">
    <w:p w14:paraId="4F5E2681" w14:textId="77777777" w:rsidR="002B78E3" w:rsidRDefault="002B78E3">
      <w:pPr>
        <w:pStyle w:val="CommentText"/>
      </w:pPr>
      <w:r>
        <w:rPr>
          <w:rStyle w:val="CommentReference"/>
        </w:rPr>
        <w:annotationRef/>
      </w:r>
      <w:r w:rsidRPr="005F6449">
        <w:rPr>
          <w:highlight w:val="cyan"/>
        </w:rPr>
        <w:t>Opportunity to use a graphic here – bullets could be made into a flow chart?</w:t>
      </w:r>
    </w:p>
  </w:comment>
  <w:comment w:id="37" w:author="John Tilden" w:date="2018-04-09T17:22:00Z" w:initials="JT">
    <w:p w14:paraId="44EE0C5F" w14:textId="77777777" w:rsidR="002B78E3" w:rsidRDefault="002B78E3" w:rsidP="00AE12EE">
      <w:pPr>
        <w:pStyle w:val="CommentText"/>
      </w:pPr>
      <w:r>
        <w:rPr>
          <w:rStyle w:val="CommentReference"/>
        </w:rPr>
        <w:annotationRef/>
      </w:r>
      <w:r>
        <w:t>Suggested model practice – include here or in another chapter under public risk communication.</w:t>
      </w:r>
    </w:p>
  </w:comment>
  <w:comment w:id="39" w:author="John Tilden" w:date="2018-04-09T18:32:00Z" w:initials="JT">
    <w:p w14:paraId="56AFAF47" w14:textId="15ECAB7D" w:rsidR="002B78E3" w:rsidRDefault="002B78E3">
      <w:pPr>
        <w:pStyle w:val="CommentText"/>
      </w:pPr>
      <w:r>
        <w:rPr>
          <w:rStyle w:val="CommentReference"/>
        </w:rPr>
        <w:annotationRef/>
      </w:r>
      <w:r w:rsidRPr="00375EAF">
        <w:rPr>
          <w:highlight w:val="red"/>
        </w:rPr>
        <w:t>New item</w:t>
      </w:r>
      <w:r>
        <w:t xml:space="preserve"> based on Keys to Success having monitoring as a topic area.</w:t>
      </w:r>
    </w:p>
  </w:comment>
  <w:comment w:id="40" w:author="John Tilden" w:date="2018-02-16T09:41:00Z" w:initials="JT">
    <w:p w14:paraId="69F7F3DC" w14:textId="77777777" w:rsidR="002B78E3" w:rsidRDefault="002B78E3">
      <w:pPr>
        <w:pStyle w:val="CommentText"/>
      </w:pPr>
      <w:r>
        <w:rPr>
          <w:rStyle w:val="CommentReference"/>
        </w:rPr>
        <w:annotationRef/>
      </w:r>
      <w:r>
        <w:t>Updating the Keys to Success will follow the Guideline update process</w:t>
      </w:r>
    </w:p>
  </w:comment>
  <w:comment w:id="42" w:author="John Tilden" w:date="2018-02-16T10:12:00Z" w:initials="JT">
    <w:p w14:paraId="68532652" w14:textId="5BFD9617" w:rsidR="002B78E3" w:rsidRDefault="002B78E3">
      <w:pPr>
        <w:pStyle w:val="CommentText"/>
      </w:pPr>
      <w:r>
        <w:rPr>
          <w:rStyle w:val="CommentReference"/>
        </w:rPr>
        <w:annotationRef/>
      </w:r>
      <w:r>
        <w:t>We still need to get FDA and FSIS input on what updates regarding new authorities and practices to improve supply chain food safety. This will likely be a very few sentences, complementing content in Chapter 3 on overall authorities, that provides a high-level summary for each with references for those wanting more detailed information. Possible content points:</w:t>
      </w:r>
    </w:p>
    <w:p w14:paraId="58F20B1A" w14:textId="77777777" w:rsidR="002B78E3" w:rsidRDefault="002B78E3" w:rsidP="00AA2EE2">
      <w:pPr>
        <w:pStyle w:val="CommentText"/>
        <w:numPr>
          <w:ilvl w:val="0"/>
          <w:numId w:val="62"/>
        </w:numPr>
      </w:pPr>
      <w:r>
        <w:t xml:space="preserve"> FDA - FSMA focus on prevention, increased accountability, new authorities (recalls) and supply chain approaches.</w:t>
      </w:r>
    </w:p>
    <w:p w14:paraId="58A0D330" w14:textId="77777777" w:rsidR="002B78E3" w:rsidRDefault="002B78E3" w:rsidP="00AA2EE2">
      <w:pPr>
        <w:pStyle w:val="CommentText"/>
        <w:numPr>
          <w:ilvl w:val="0"/>
          <w:numId w:val="62"/>
        </w:numPr>
      </w:pPr>
      <w:r>
        <w:t>FSIS – how local and state roles in on-site and in-distribution controls (recalls) are different than FDA-regulated products</w:t>
      </w:r>
    </w:p>
    <w:p w14:paraId="2CD2C41C" w14:textId="77777777" w:rsidR="002B78E3" w:rsidRDefault="002B78E3" w:rsidP="00F11F3B">
      <w:pPr>
        <w:pStyle w:val="CommentText"/>
      </w:pPr>
      <w:r w:rsidRPr="00F11F3B">
        <w:rPr>
          <w:highlight w:val="yellow"/>
        </w:rPr>
        <w:t>Expanded lists of potential FDA and FSIS content points have been started under 6:12 References</w:t>
      </w:r>
    </w:p>
  </w:comment>
  <w:comment w:id="43" w:author="John Tilden" w:date="2018-02-18T23:08:00Z" w:initials="JT">
    <w:p w14:paraId="0050639A" w14:textId="2E368FFA" w:rsidR="002B78E3" w:rsidRDefault="002B78E3">
      <w:pPr>
        <w:pStyle w:val="CommentText"/>
      </w:pPr>
      <w:r>
        <w:rPr>
          <w:rStyle w:val="CommentReference"/>
        </w:rPr>
        <w:annotationRef/>
      </w:r>
      <w:r w:rsidRPr="009C485F">
        <w:t>Terminology change with potential policy implications. Suggest using Product tracing as a general term and using traceback (informational and regulatory) and traceforward as appropriate for specific examples.</w:t>
      </w:r>
    </w:p>
  </w:comment>
  <w:comment w:id="45" w:author="John Tilden" w:date="2018-02-19T14:12:00Z" w:initials="JT">
    <w:p w14:paraId="2709BF3F" w14:textId="77777777" w:rsidR="002B78E3" w:rsidRDefault="002B78E3">
      <w:pPr>
        <w:pStyle w:val="CommentText"/>
      </w:pPr>
      <w:r>
        <w:rPr>
          <w:rStyle w:val="CommentReference"/>
        </w:rPr>
        <w:annotationRef/>
      </w:r>
      <w:r>
        <w:t>Recommend updating the content of this box when the Keys to Success are updated.</w:t>
      </w:r>
    </w:p>
  </w:comment>
  <w:comment w:id="46" w:author="Ernest Julian" w:date="2018-02-09T09:30:00Z" w:initials="JE(">
    <w:p w14:paraId="3BFAA57C" w14:textId="6AEC1622" w:rsidR="002B78E3" w:rsidRDefault="002B78E3">
      <w:pPr>
        <w:pStyle w:val="CommentText"/>
      </w:pPr>
      <w:r>
        <w:rPr>
          <w:rStyle w:val="CommentReference"/>
        </w:rPr>
        <w:annotationRef/>
      </w:r>
      <w:r>
        <w:t>Provide a hyperlink or QR code</w:t>
      </w:r>
    </w:p>
  </w:comment>
  <w:comment w:id="47" w:author="John Tilden" w:date="2018-04-09T19:45:00Z" w:initials="JT">
    <w:p w14:paraId="5DA04926" w14:textId="0F976DCC" w:rsidR="002B78E3" w:rsidRDefault="002B78E3">
      <w:pPr>
        <w:pStyle w:val="CommentText"/>
      </w:pPr>
      <w:r>
        <w:rPr>
          <w:rStyle w:val="CommentReference"/>
        </w:rPr>
        <w:annotationRef/>
      </w:r>
      <w:r>
        <w:t>Need to get FDA review and edits on this proposed language</w:t>
      </w:r>
    </w:p>
  </w:comment>
  <w:comment w:id="48" w:author="John Tilden" w:date="2018-04-09T21:38:00Z" w:initials="JT">
    <w:p w14:paraId="3FA28565" w14:textId="070BC0B7" w:rsidR="002B78E3" w:rsidRPr="0032408D" w:rsidRDefault="002B78E3">
      <w:pPr>
        <w:pStyle w:val="CommentText"/>
      </w:pPr>
      <w:r>
        <w:rPr>
          <w:rStyle w:val="CommentReference"/>
        </w:rPr>
        <w:annotationRef/>
      </w:r>
      <w:bookmarkStart w:id="49" w:name="_Hlk511488210"/>
      <w:r>
        <w:t xml:space="preserve">Do the Guidelines need a reference on what risk-based decision-making means within the context of foodborne outbreak investigation and control teams? Could include concrete examples to illustrate what otherwise might be abstract concepts – prioritizing capacity development, prioritizing surveillance activities, prioritizing investigation leads, </w:t>
      </w:r>
      <w:r w:rsidRPr="0032408D">
        <w:t xml:space="preserve">prioritizing control measure implementation, … </w:t>
      </w:r>
    </w:p>
    <w:p w14:paraId="7FB0E8F7" w14:textId="3961041E" w:rsidR="002B78E3" w:rsidRPr="0032408D" w:rsidRDefault="002B78E3" w:rsidP="0032408D">
      <w:pPr>
        <w:pStyle w:val="ListParagraph"/>
        <w:pBdr>
          <w:top w:val="none" w:sz="0" w:space="0" w:color="auto"/>
          <w:left w:val="none" w:sz="0" w:space="0" w:color="auto"/>
          <w:bottom w:val="none" w:sz="0" w:space="0" w:color="auto"/>
          <w:right w:val="none" w:sz="0" w:space="0" w:color="auto"/>
          <w:between w:val="none" w:sz="0" w:space="0" w:color="auto"/>
        </w:pBdr>
        <w:ind w:left="0"/>
      </w:pPr>
      <w:r w:rsidRPr="0032408D">
        <w:t xml:space="preserve">Possible model practice: many agencies make </w:t>
      </w:r>
      <w:r w:rsidRPr="0032408D">
        <w:rPr>
          <w:b/>
        </w:rPr>
        <w:t>risk-based</w:t>
      </w:r>
      <w:r w:rsidRPr="0032408D">
        <w:t xml:space="preserve"> determinations regarding the level of resources devoted to product tracing investigations. </w:t>
      </w:r>
    </w:p>
    <w:p w14:paraId="40E65320" w14:textId="37CD7025" w:rsidR="002B78E3" w:rsidRPr="0032408D" w:rsidRDefault="002B78E3" w:rsidP="0032408D">
      <w:pPr>
        <w:pStyle w:val="ListParagraph"/>
        <w:numPr>
          <w:ilvl w:val="0"/>
          <w:numId w:val="68"/>
        </w:numPr>
        <w:pBdr>
          <w:top w:val="none" w:sz="0" w:space="0" w:color="auto"/>
          <w:left w:val="none" w:sz="0" w:space="0" w:color="auto"/>
          <w:bottom w:val="none" w:sz="0" w:space="0" w:color="auto"/>
          <w:right w:val="none" w:sz="0" w:space="0" w:color="auto"/>
          <w:between w:val="none" w:sz="0" w:space="0" w:color="auto"/>
        </w:pBdr>
      </w:pPr>
      <w:r w:rsidRPr="0032408D">
        <w:t xml:space="preserve"> Acknowledge that agencies will use different criteria and thresholds</w:t>
      </w:r>
    </w:p>
    <w:p w14:paraId="5F0FD527" w14:textId="31FB7751" w:rsidR="002B78E3" w:rsidRPr="0032408D" w:rsidRDefault="002B78E3" w:rsidP="0032408D">
      <w:pPr>
        <w:pStyle w:val="ListParagraph"/>
        <w:numPr>
          <w:ilvl w:val="0"/>
          <w:numId w:val="68"/>
        </w:numPr>
        <w:pBdr>
          <w:top w:val="none" w:sz="0" w:space="0" w:color="auto"/>
          <w:left w:val="none" w:sz="0" w:space="0" w:color="auto"/>
          <w:bottom w:val="none" w:sz="0" w:space="0" w:color="auto"/>
          <w:right w:val="none" w:sz="0" w:space="0" w:color="auto"/>
          <w:between w:val="none" w:sz="0" w:space="0" w:color="auto"/>
        </w:pBdr>
      </w:pPr>
      <w:r w:rsidRPr="0032408D">
        <w:t xml:space="preserve"> Encourage transparency so response partners and the public can make timely decisions regarding how they will respond. Example: local and state agencies may choose to initiate increased numbers of recall effectiveness checks if federal partner is not able to do that. </w:t>
      </w:r>
      <w:bookmarkEnd w:id="49"/>
    </w:p>
    <w:p w14:paraId="68ECD95D" w14:textId="77777777" w:rsidR="002B78E3" w:rsidRDefault="002B78E3">
      <w:pPr>
        <w:pStyle w:val="CommentText"/>
      </w:pPr>
    </w:p>
  </w:comment>
  <w:comment w:id="50" w:author="John Tilden" w:date="2018-02-19T21:56:00Z" w:initials="JT">
    <w:p w14:paraId="3720470F" w14:textId="77777777" w:rsidR="002B78E3" w:rsidRDefault="002B78E3" w:rsidP="003C10BE">
      <w:pPr>
        <w:pStyle w:val="Heading2"/>
        <w:shd w:val="clear" w:color="auto" w:fill="FFFFFF"/>
        <w:spacing w:before="0" w:after="0"/>
        <w:rPr>
          <w:rFonts w:ascii="Helvetica" w:eastAsia="Times New Roman" w:hAnsi="Helvetica" w:cs="Helvetica"/>
          <w:bCs/>
          <w:color w:val="375C71"/>
          <w:spacing w:val="11"/>
          <w:sz w:val="33"/>
          <w:szCs w:val="33"/>
        </w:rPr>
      </w:pPr>
      <w:r>
        <w:rPr>
          <w:rStyle w:val="CommentReference"/>
        </w:rPr>
        <w:annotationRef/>
      </w:r>
      <w:r>
        <w:rPr>
          <w:rFonts w:ascii="Helvetica" w:eastAsia="Times New Roman" w:hAnsi="Helvetica" w:cs="Helvetica"/>
          <w:bCs/>
          <w:color w:val="375C71"/>
          <w:spacing w:val="11"/>
          <w:sz w:val="33"/>
          <w:szCs w:val="33"/>
        </w:rPr>
        <w:t>For the final editing stage – do the Guidelines use one or the other or both?</w:t>
      </w:r>
    </w:p>
    <w:p w14:paraId="19AB66DB" w14:textId="4B5C8327" w:rsidR="002B78E3" w:rsidRPr="003C10BE" w:rsidRDefault="002B78E3" w:rsidP="003C10BE">
      <w:pPr>
        <w:pStyle w:val="Heading2"/>
        <w:shd w:val="clear" w:color="auto" w:fill="FFFFFF"/>
        <w:spacing w:before="0" w:after="0"/>
        <w:rPr>
          <w:rFonts w:ascii="Helvetica" w:eastAsia="Times New Roman" w:hAnsi="Helvetica" w:cs="Helvetica"/>
          <w:bCs/>
          <w:color w:val="375C71"/>
          <w:spacing w:val="11"/>
          <w:sz w:val="33"/>
          <w:szCs w:val="33"/>
        </w:rPr>
      </w:pPr>
      <w:r>
        <w:rPr>
          <w:rFonts w:ascii="Helvetica" w:eastAsia="Times New Roman" w:hAnsi="Helvetica" w:cs="Helvetica"/>
          <w:bCs/>
          <w:color w:val="375C71"/>
          <w:spacing w:val="11"/>
          <w:sz w:val="33"/>
          <w:szCs w:val="33"/>
        </w:rPr>
        <w:t xml:space="preserve"> </w:t>
      </w:r>
      <w:r w:rsidRPr="003C10BE">
        <w:rPr>
          <w:rFonts w:ascii="Helvetica" w:eastAsia="Times New Roman" w:hAnsi="Helvetica" w:cs="Helvetica"/>
          <w:bCs/>
          <w:color w:val="375C71"/>
          <w:spacing w:val="11"/>
          <w:sz w:val="33"/>
          <w:szCs w:val="33"/>
        </w:rPr>
        <w:t>Definition of </w:t>
      </w:r>
      <w:r w:rsidRPr="003C10BE">
        <w:rPr>
          <w:rFonts w:ascii="Helvetica" w:eastAsia="Times New Roman" w:hAnsi="Helvetica" w:cs="Helvetica"/>
          <w:bCs/>
          <w:smallCaps/>
          <w:color w:val="375C71"/>
          <w:spacing w:val="11"/>
          <w:sz w:val="35"/>
          <w:szCs w:val="35"/>
        </w:rPr>
        <w:t>pathogenic</w:t>
      </w:r>
    </w:p>
    <w:p w14:paraId="5F95AD1C" w14:textId="77777777" w:rsidR="002B78E3" w:rsidRPr="003C10BE" w:rsidRDefault="002B78E3" w:rsidP="003C10BE">
      <w:pPr>
        <w:pBdr>
          <w:top w:val="none" w:sz="0" w:space="0" w:color="auto"/>
          <w:left w:val="none" w:sz="0" w:space="0" w:color="auto"/>
          <w:bottom w:val="none" w:sz="0" w:space="0" w:color="auto"/>
          <w:right w:val="none" w:sz="0" w:space="0" w:color="auto"/>
          <w:between w:val="none" w:sz="0" w:space="0" w:color="auto"/>
        </w:pBdr>
        <w:shd w:val="clear" w:color="auto" w:fill="FFFFFF"/>
        <w:spacing w:line="240" w:lineRule="auto"/>
        <w:rPr>
          <w:rFonts w:ascii="Helvetica" w:eastAsia="Times New Roman" w:hAnsi="Helvetica" w:cs="Helvetica"/>
          <w:color w:val="3B3E41"/>
          <w:spacing w:val="10"/>
          <w:sz w:val="27"/>
          <w:szCs w:val="27"/>
        </w:rPr>
      </w:pPr>
      <w:r w:rsidRPr="003C10BE">
        <w:rPr>
          <w:rFonts w:ascii="Helvetica" w:eastAsia="Times New Roman" w:hAnsi="Helvetica" w:cs="Helvetica"/>
          <w:b/>
          <w:bCs/>
          <w:color w:val="3B3E41"/>
          <w:spacing w:val="10"/>
          <w:sz w:val="27"/>
          <w:szCs w:val="27"/>
        </w:rPr>
        <w:t>1</w:t>
      </w:r>
      <w:r w:rsidRPr="003C10BE">
        <w:rPr>
          <w:rFonts w:ascii="Helvetica" w:eastAsia="Times New Roman" w:hAnsi="Helvetica" w:cs="Helvetica"/>
          <w:color w:val="3B3E41"/>
          <w:spacing w:val="10"/>
          <w:sz w:val="27"/>
          <w:szCs w:val="27"/>
        </w:rPr>
        <w:t>: causing or capable of causing disease</w:t>
      </w:r>
    </w:p>
    <w:p w14:paraId="0C1EE4F1" w14:textId="77777777" w:rsidR="002B78E3" w:rsidRDefault="002B78E3" w:rsidP="003C10BE">
      <w:pPr>
        <w:pStyle w:val="Heading2"/>
        <w:shd w:val="clear" w:color="auto" w:fill="FFFFFF"/>
        <w:spacing w:before="0" w:after="0"/>
        <w:rPr>
          <w:rFonts w:ascii="Helvetica" w:eastAsia="Times New Roman" w:hAnsi="Helvetica" w:cs="Helvetica"/>
          <w:bCs/>
          <w:smallCaps/>
          <w:color w:val="375C71"/>
          <w:spacing w:val="11"/>
          <w:sz w:val="35"/>
          <w:szCs w:val="35"/>
        </w:rPr>
      </w:pPr>
      <w:r w:rsidRPr="003C10BE">
        <w:rPr>
          <w:rFonts w:ascii="Helvetica" w:eastAsia="Times New Roman" w:hAnsi="Helvetica" w:cs="Helvetica"/>
          <w:bCs/>
          <w:color w:val="375C71"/>
          <w:spacing w:val="11"/>
          <w:sz w:val="33"/>
          <w:szCs w:val="33"/>
        </w:rPr>
        <w:t>Definition of </w:t>
      </w:r>
      <w:r w:rsidRPr="003C10BE">
        <w:rPr>
          <w:rFonts w:ascii="Helvetica" w:eastAsia="Times New Roman" w:hAnsi="Helvetica" w:cs="Helvetica"/>
          <w:bCs/>
          <w:smallCaps/>
          <w:color w:val="375C71"/>
          <w:spacing w:val="11"/>
          <w:sz w:val="35"/>
          <w:szCs w:val="35"/>
        </w:rPr>
        <w:t>virulent</w:t>
      </w:r>
      <w:r>
        <w:rPr>
          <w:rFonts w:ascii="Helvetica" w:eastAsia="Times New Roman" w:hAnsi="Helvetica" w:cs="Helvetica"/>
          <w:bCs/>
          <w:smallCaps/>
          <w:color w:val="375C71"/>
          <w:spacing w:val="11"/>
          <w:sz w:val="35"/>
          <w:szCs w:val="35"/>
        </w:rPr>
        <w:t xml:space="preserve"> </w:t>
      </w:r>
    </w:p>
    <w:p w14:paraId="184195E5" w14:textId="7147F9F8" w:rsidR="002B78E3" w:rsidRPr="003C10BE" w:rsidRDefault="002B78E3" w:rsidP="003C10BE">
      <w:pPr>
        <w:pBdr>
          <w:top w:val="none" w:sz="0" w:space="0" w:color="auto"/>
          <w:left w:val="none" w:sz="0" w:space="0" w:color="auto"/>
          <w:bottom w:val="none" w:sz="0" w:space="0" w:color="auto"/>
          <w:right w:val="none" w:sz="0" w:space="0" w:color="auto"/>
          <w:between w:val="none" w:sz="0" w:space="0" w:color="auto"/>
        </w:pBdr>
        <w:spacing w:after="0" w:line="240" w:lineRule="auto"/>
        <w:rPr>
          <w:rFonts w:ascii="Helvetica" w:eastAsia="Times New Roman" w:hAnsi="Helvetica" w:cs="Helvetica"/>
          <w:color w:val="3B3E41"/>
          <w:spacing w:val="10"/>
          <w:sz w:val="27"/>
          <w:szCs w:val="27"/>
          <w:shd w:val="clear" w:color="auto" w:fill="FFFFFF"/>
        </w:rPr>
      </w:pPr>
      <w:r w:rsidRPr="003C10BE">
        <w:rPr>
          <w:rFonts w:ascii="Helvetica" w:eastAsia="Times New Roman" w:hAnsi="Helvetica" w:cs="Helvetica"/>
          <w:b/>
          <w:bCs/>
          <w:color w:val="3B3E41"/>
          <w:spacing w:val="10"/>
          <w:sz w:val="27"/>
          <w:szCs w:val="27"/>
          <w:shd w:val="clear" w:color="auto" w:fill="FFFFFF"/>
        </w:rPr>
        <w:t>a</w:t>
      </w:r>
      <w:r w:rsidRPr="003C10BE">
        <w:rPr>
          <w:rFonts w:ascii="Helvetica" w:eastAsia="Times New Roman" w:hAnsi="Helvetica" w:cs="Helvetica"/>
          <w:color w:val="3B3E41"/>
          <w:spacing w:val="10"/>
          <w:sz w:val="27"/>
          <w:szCs w:val="27"/>
          <w:shd w:val="clear" w:color="auto" w:fill="FFFFFF"/>
        </w:rPr>
        <w:t>: marked by a rapid, severe, and destructive course </w:t>
      </w:r>
    </w:p>
    <w:p w14:paraId="27202957" w14:textId="77777777" w:rsidR="002B78E3" w:rsidRPr="003C10BE" w:rsidRDefault="002B78E3" w:rsidP="003C10BE">
      <w:pPr>
        <w:numPr>
          <w:ilvl w:val="0"/>
          <w:numId w:val="60"/>
        </w:numPr>
        <w:pBdr>
          <w:top w:val="none" w:sz="0" w:space="0" w:color="auto"/>
          <w:left w:val="none" w:sz="0" w:space="0" w:color="auto"/>
          <w:bottom w:val="none" w:sz="0" w:space="0" w:color="auto"/>
          <w:right w:val="none" w:sz="0" w:space="0" w:color="auto"/>
          <w:between w:val="none" w:sz="0" w:space="0" w:color="auto"/>
        </w:pBdr>
        <w:spacing w:after="0" w:line="240" w:lineRule="auto"/>
        <w:ind w:left="0"/>
        <w:rPr>
          <w:rFonts w:ascii="Times New Roman" w:eastAsia="Times New Roman" w:hAnsi="Times New Roman" w:cs="Times New Roman"/>
          <w:color w:val="auto"/>
          <w:sz w:val="24"/>
          <w:szCs w:val="24"/>
        </w:rPr>
      </w:pPr>
      <w:r w:rsidRPr="003C10BE">
        <w:rPr>
          <w:rFonts w:ascii="Helvetica" w:eastAsia="Times New Roman" w:hAnsi="Helvetica" w:cs="Helvetica"/>
          <w:color w:val="3B3E41"/>
          <w:spacing w:val="10"/>
          <w:sz w:val="27"/>
          <w:szCs w:val="27"/>
          <w:shd w:val="clear" w:color="auto" w:fill="FFFFFF"/>
        </w:rPr>
        <w:t>a </w:t>
      </w:r>
      <w:r w:rsidRPr="003C10BE">
        <w:rPr>
          <w:rFonts w:ascii="Helvetica" w:eastAsia="Times New Roman" w:hAnsi="Helvetica" w:cs="Helvetica"/>
          <w:i/>
          <w:iCs/>
          <w:color w:val="3B3E41"/>
          <w:spacing w:val="10"/>
          <w:sz w:val="27"/>
          <w:szCs w:val="27"/>
          <w:shd w:val="clear" w:color="auto" w:fill="FFFFFF"/>
        </w:rPr>
        <w:t>virulent</w:t>
      </w:r>
      <w:r w:rsidRPr="003C10BE">
        <w:rPr>
          <w:rFonts w:ascii="Helvetica" w:eastAsia="Times New Roman" w:hAnsi="Helvetica" w:cs="Helvetica"/>
          <w:color w:val="3B3E41"/>
          <w:spacing w:val="10"/>
          <w:sz w:val="27"/>
          <w:szCs w:val="27"/>
          <w:shd w:val="clear" w:color="auto" w:fill="FFFFFF"/>
        </w:rPr>
        <w:t> infection</w:t>
      </w:r>
    </w:p>
    <w:p w14:paraId="17DEBC75" w14:textId="36CFED95" w:rsidR="002B78E3" w:rsidRPr="003C10BE" w:rsidRDefault="002B78E3" w:rsidP="003C10BE">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rPr>
      </w:pPr>
      <w:r w:rsidRPr="003C10BE">
        <w:rPr>
          <w:rFonts w:ascii="Helvetica" w:eastAsia="Times New Roman" w:hAnsi="Helvetica" w:cs="Helvetica"/>
          <w:b/>
          <w:bCs/>
          <w:color w:val="3B3E41"/>
          <w:spacing w:val="10"/>
          <w:sz w:val="27"/>
          <w:szCs w:val="27"/>
          <w:shd w:val="clear" w:color="auto" w:fill="FFFFFF"/>
        </w:rPr>
        <w:t>b</w:t>
      </w:r>
      <w:r w:rsidRPr="003C10BE">
        <w:rPr>
          <w:rFonts w:ascii="Helvetica" w:eastAsia="Times New Roman" w:hAnsi="Helvetica" w:cs="Helvetica"/>
          <w:color w:val="3B3E41"/>
          <w:spacing w:val="10"/>
          <w:sz w:val="27"/>
          <w:szCs w:val="27"/>
          <w:shd w:val="clear" w:color="auto" w:fill="FFFFFF"/>
        </w:rPr>
        <w:t>: able to overcome bodily defensive mechanisms: markedly pathogenic </w:t>
      </w:r>
    </w:p>
    <w:p w14:paraId="56F0A3C7" w14:textId="77777777" w:rsidR="002B78E3" w:rsidRDefault="002B78E3" w:rsidP="003C10BE">
      <w:pPr>
        <w:pStyle w:val="CommentText"/>
      </w:pPr>
      <w:r w:rsidRPr="003C10BE">
        <w:rPr>
          <w:rFonts w:ascii="Helvetica" w:eastAsia="Times New Roman" w:hAnsi="Helvetica" w:cs="Helvetica"/>
          <w:i/>
          <w:iCs/>
          <w:color w:val="3B3E41"/>
          <w:spacing w:val="10"/>
          <w:sz w:val="27"/>
          <w:szCs w:val="27"/>
          <w:shd w:val="clear" w:color="auto" w:fill="FFFFFF"/>
        </w:rPr>
        <w:t>virulent</w:t>
      </w:r>
      <w:r>
        <w:rPr>
          <w:rFonts w:ascii="Helvetica" w:eastAsia="Times New Roman" w:hAnsi="Helvetica" w:cs="Helvetica"/>
          <w:i/>
          <w:iCs/>
          <w:color w:val="3B3E41"/>
          <w:spacing w:val="10"/>
          <w:sz w:val="27"/>
          <w:szCs w:val="27"/>
          <w:shd w:val="clear" w:color="auto" w:fill="FFFFFF"/>
        </w:rPr>
        <w:t xml:space="preserve"> </w:t>
      </w:r>
      <w:r w:rsidRPr="003C10BE">
        <w:rPr>
          <w:rFonts w:ascii="Helvetica" w:eastAsia="Times New Roman" w:hAnsi="Helvetica" w:cs="Helvetica"/>
          <w:color w:val="3B3E41"/>
          <w:spacing w:val="10"/>
          <w:sz w:val="27"/>
          <w:szCs w:val="27"/>
          <w:shd w:val="clear" w:color="auto" w:fill="FFFFFF"/>
        </w:rPr>
        <w:t>bacteria</w:t>
      </w:r>
    </w:p>
  </w:comment>
  <w:comment w:id="53" w:author="John Tilden" w:date="2018-04-15T23:00:00Z" w:initials="JT">
    <w:p w14:paraId="63D66E39" w14:textId="77777777" w:rsidR="002B78E3" w:rsidRPr="00504A77" w:rsidRDefault="002B78E3" w:rsidP="00F1254E">
      <w:pPr>
        <w:pStyle w:val="ListParagraph"/>
        <w:pBdr>
          <w:top w:val="none" w:sz="0" w:space="0" w:color="auto"/>
          <w:left w:val="none" w:sz="0" w:space="0" w:color="auto"/>
          <w:bottom w:val="none" w:sz="0" w:space="0" w:color="auto"/>
          <w:right w:val="none" w:sz="0" w:space="0" w:color="auto"/>
          <w:between w:val="none" w:sz="0" w:space="0" w:color="auto"/>
        </w:pBdr>
        <w:ind w:left="0"/>
      </w:pPr>
      <w:r>
        <w:rPr>
          <w:rStyle w:val="CommentReference"/>
        </w:rPr>
        <w:annotationRef/>
      </w:r>
      <w:r>
        <w:t xml:space="preserve">Content likely best included in Chapter 3 - </w:t>
      </w:r>
      <w:r w:rsidRPr="00504A77">
        <w:t>A</w:t>
      </w:r>
      <w:r w:rsidRPr="00023D65">
        <w:t xml:space="preserve"> model approach to joint crim</w:t>
      </w:r>
      <w:r>
        <w:t xml:space="preserve">inal </w:t>
      </w:r>
      <w:r w:rsidRPr="00023D65">
        <w:t>/epi</w:t>
      </w:r>
      <w:r>
        <w:t>demiologic</w:t>
      </w:r>
      <w:r w:rsidRPr="00023D65">
        <w:t xml:space="preserve"> investigations </w:t>
      </w:r>
      <w:r w:rsidRPr="00504A77">
        <w:t xml:space="preserve">has been developed </w:t>
      </w:r>
      <w:r w:rsidRPr="00023D65">
        <w:t>that is the product of work between the FBI and CDC from years of learning from best practices.   </w:t>
      </w:r>
      <w:r w:rsidRPr="00504A77">
        <w:t>Joint Criminal and Epidemiological Investigations Handbook</w:t>
      </w:r>
      <w:r>
        <w:t xml:space="preserve"> </w:t>
      </w:r>
      <w:hyperlink r:id="rId1" w:history="1">
        <w:r w:rsidRPr="0075563E">
          <w:rPr>
            <w:rStyle w:val="Hyperlink"/>
          </w:rPr>
          <w:t>https://www.fbi.gov/file.../criminal-and-epidemiological-investigation-handbook.pd</w:t>
        </w:r>
      </w:hyperlink>
      <w:r>
        <w:rPr>
          <w:rStyle w:val="HTMLCite"/>
        </w:rPr>
        <w:t xml:space="preserve">f </w:t>
      </w:r>
    </w:p>
    <w:p w14:paraId="6462FBC3" w14:textId="44614D11" w:rsidR="002B78E3" w:rsidRDefault="002B78E3">
      <w:pPr>
        <w:pStyle w:val="CommentText"/>
      </w:pPr>
    </w:p>
  </w:comment>
  <w:comment w:id="54" w:author="John Tilden" w:date="2018-04-15T22:30:00Z" w:initials="JT">
    <w:p w14:paraId="2E98F337" w14:textId="22B9A2FE" w:rsidR="002B78E3" w:rsidRDefault="002B78E3">
      <w:pPr>
        <w:pStyle w:val="CommentText"/>
      </w:pPr>
      <w:r>
        <w:rPr>
          <w:rStyle w:val="CommentReference"/>
        </w:rPr>
        <w:annotationRef/>
      </w:r>
      <w:r>
        <w:t xml:space="preserve">6.3.1 and 6.3.2 have excellent </w:t>
      </w:r>
      <w:r w:rsidRPr="001D167C">
        <w:t xml:space="preserve">content that </w:t>
      </w:r>
      <w:r>
        <w:t xml:space="preserve">we suggest </w:t>
      </w:r>
      <w:proofErr w:type="gramStart"/>
      <w:r>
        <w:t>be</w:t>
      </w:r>
      <w:proofErr w:type="gramEnd"/>
      <w:r>
        <w:t xml:space="preserve"> deleted from Chapter 6 after verifying that it has been moved to Chapter 5 </w:t>
      </w:r>
    </w:p>
  </w:comment>
  <w:comment w:id="55" w:author="John Tilden" w:date="2018-02-19T14:33:00Z" w:initials="JT">
    <w:p w14:paraId="129536BB" w14:textId="77777777" w:rsidR="002B78E3" w:rsidRDefault="002B78E3">
      <w:pPr>
        <w:pStyle w:val="CommentText"/>
      </w:pPr>
      <w:r>
        <w:rPr>
          <w:rStyle w:val="CommentReference"/>
        </w:rPr>
        <w:annotationRef/>
      </w:r>
      <w:r>
        <w:t>Recommend moving infection control content from 6.4.3 to here to improve flow.</w:t>
      </w:r>
    </w:p>
  </w:comment>
  <w:comment w:id="56" w:author="John Tilden" w:date="2018-02-03T02:32:00Z" w:initials="">
    <w:p w14:paraId="01616D84" w14:textId="46AEAD1C" w:rsidR="002B78E3" w:rsidRDefault="002B78E3">
      <w:pPr>
        <w:widowControl w:val="0"/>
        <w:spacing w:after="0" w:line="240" w:lineRule="auto"/>
        <w:rPr>
          <w:rFonts w:ascii="Arial" w:eastAsia="Arial" w:hAnsi="Arial" w:cs="Arial"/>
        </w:rPr>
      </w:pPr>
      <w:r w:rsidRPr="005F7CF3">
        <w:rPr>
          <w:rFonts w:ascii="Arial" w:eastAsia="Arial" w:hAnsi="Arial" w:cs="Arial"/>
          <w:highlight w:val="cyan"/>
        </w:rPr>
        <w:t>Need to coordinate with federal partners further to identify current consensus points.</w:t>
      </w:r>
      <w:r w:rsidRPr="005F7CF3">
        <w:rPr>
          <w:rFonts w:ascii="Arial" w:eastAsia="Arial" w:hAnsi="Arial" w:cs="Arial"/>
        </w:rPr>
        <w:t xml:space="preserve"> </w:t>
      </w:r>
      <w:r>
        <w:rPr>
          <w:rFonts w:ascii="Arial" w:eastAsia="Arial" w:hAnsi="Arial" w:cs="Arial"/>
        </w:rPr>
        <w:t>This content is still consistent with information available from NoroCORE and CDC websites. Still need to verify with FDA Retail specialists but the</w:t>
      </w:r>
      <w:r w:rsidRPr="005F7CF3">
        <w:rPr>
          <w:rFonts w:ascii="Arial" w:eastAsia="Arial" w:hAnsi="Arial" w:cs="Arial"/>
        </w:rPr>
        <w:t xml:space="preserve"> 2017 FDA Food Code does provide general guidance for cleanup of vomiting and Diarrheal Events (2-501.11) but it is general. It refers readers to the “EPA-registered label” and other federal regulations. There are multiple types of bleach products on the market - ultra, concentrated. The Clorox website refers to their “EPA Master Label”.</w:t>
      </w:r>
      <w:r>
        <w:rPr>
          <w:rFonts w:ascii="Arial" w:eastAsia="Arial" w:hAnsi="Arial" w:cs="Arial"/>
        </w:rPr>
        <w:t xml:space="preserve"> </w:t>
      </w:r>
    </w:p>
  </w:comment>
  <w:comment w:id="57" w:author="John Tilden" w:date="2018-04-16T20:38:00Z" w:initials="JT">
    <w:p w14:paraId="7892CB16" w14:textId="47657884" w:rsidR="00504E77" w:rsidRDefault="00504E77" w:rsidP="00504E77">
      <w:pPr>
        <w:pStyle w:val="CommentText"/>
      </w:pPr>
      <w:r>
        <w:rPr>
          <w:rStyle w:val="CommentReference"/>
        </w:rPr>
        <w:annotationRef/>
      </w:r>
      <w:r>
        <w:rPr>
          <w:highlight w:val="cyan"/>
        </w:rPr>
        <w:t>Point to clarify with communicable disease control specialists - c</w:t>
      </w:r>
      <w:r w:rsidRPr="005F7CF3">
        <w:rPr>
          <w:highlight w:val="cyan"/>
        </w:rPr>
        <w:t xml:space="preserve">ollection of stool specimens / cultures from all food employees at implicated food establishments </w:t>
      </w:r>
      <w:r>
        <w:rPr>
          <w:highlight w:val="cyan"/>
        </w:rPr>
        <w:t>during</w:t>
      </w:r>
      <w:r w:rsidRPr="005F7CF3">
        <w:rPr>
          <w:highlight w:val="cyan"/>
        </w:rPr>
        <w:t xml:space="preserve"> Salmonella and Shigella </w:t>
      </w:r>
      <w:proofErr w:type="spellStart"/>
      <w:proofErr w:type="gramStart"/>
      <w:r w:rsidRPr="005F7CF3">
        <w:rPr>
          <w:highlight w:val="cyan"/>
        </w:rPr>
        <w:t>outbreaks.</w:t>
      </w:r>
      <w:r>
        <w:t>Likely</w:t>
      </w:r>
      <w:proofErr w:type="spellEnd"/>
      <w:proofErr w:type="gramEnd"/>
      <w:r>
        <w:t xml:space="preserve"> info sources:</w:t>
      </w:r>
      <w:r>
        <w:t xml:space="preserve"> </w:t>
      </w:r>
      <w:r>
        <w:t xml:space="preserve">Get input from CDC, FDA retail </w:t>
      </w:r>
      <w:r>
        <w:t>food specialists.</w:t>
      </w:r>
      <w:r>
        <w:t xml:space="preserve">  Important to </w:t>
      </w:r>
      <w:r w:rsidR="00B86821">
        <w:t>base requirements on the outbreak facts</w:t>
      </w:r>
      <w:r>
        <w:t xml:space="preserve"> and add something about checking with local and state requirements.</w:t>
      </w:r>
    </w:p>
  </w:comment>
  <w:comment w:id="58" w:author="John Tilden" w:date="2018-02-19T15:40:00Z" w:initials="JT">
    <w:p w14:paraId="3FE5FE08" w14:textId="77777777" w:rsidR="002B78E3" w:rsidRDefault="002B78E3">
      <w:pPr>
        <w:pStyle w:val="CommentText"/>
      </w:pPr>
      <w:r>
        <w:rPr>
          <w:rStyle w:val="CommentReference"/>
        </w:rPr>
        <w:annotationRef/>
      </w:r>
      <w:r>
        <w:t>Note: This section does not yet reflect input from CDC’s Laura Whitlock.</w:t>
      </w:r>
    </w:p>
  </w:comment>
  <w:comment w:id="59" w:author="John Tilden" w:date="2018-02-03T03:50:00Z" w:initials="">
    <w:p w14:paraId="7D90ED4A" w14:textId="084AA42C" w:rsidR="002B78E3" w:rsidRDefault="002B78E3">
      <w:pPr>
        <w:widowControl w:val="0"/>
        <w:spacing w:after="0" w:line="240" w:lineRule="auto"/>
        <w:rPr>
          <w:rFonts w:ascii="Arial" w:eastAsia="Arial" w:hAnsi="Arial" w:cs="Arial"/>
        </w:rPr>
      </w:pPr>
      <w:r w:rsidRPr="00CF6B62">
        <w:rPr>
          <w:rFonts w:ascii="Arial" w:eastAsia="Arial" w:hAnsi="Arial" w:cs="Arial"/>
          <w:highlight w:val="cyan"/>
        </w:rPr>
        <w:t>We need to be sure that Chapter's 4</w:t>
      </w:r>
      <w:r>
        <w:rPr>
          <w:rFonts w:ascii="Arial" w:eastAsia="Arial" w:hAnsi="Arial" w:cs="Arial"/>
          <w:highlight w:val="cyan"/>
        </w:rPr>
        <w:t xml:space="preserve">, </w:t>
      </w:r>
      <w:r w:rsidRPr="00CF6B62">
        <w:rPr>
          <w:rFonts w:ascii="Arial" w:eastAsia="Arial" w:hAnsi="Arial" w:cs="Arial"/>
          <w:highlight w:val="cyan"/>
        </w:rPr>
        <w:t>5</w:t>
      </w:r>
      <w:r>
        <w:rPr>
          <w:rFonts w:ascii="Arial" w:eastAsia="Arial" w:hAnsi="Arial" w:cs="Arial"/>
          <w:highlight w:val="cyan"/>
        </w:rPr>
        <w:t>, and 7</w:t>
      </w:r>
      <w:r w:rsidRPr="00CF6B62">
        <w:rPr>
          <w:rFonts w:ascii="Arial" w:eastAsia="Arial" w:hAnsi="Arial" w:cs="Arial"/>
          <w:highlight w:val="cyan"/>
        </w:rPr>
        <w:t xml:space="preserve"> do an adequate job of clarifying the information needed to "link" or "implicate" - to avoid wild goose chases due to last meal bias.</w:t>
      </w:r>
    </w:p>
  </w:comment>
  <w:comment w:id="64" w:author="John Tilden" w:date="2018-04-10T08:44:00Z" w:initials="JT">
    <w:p w14:paraId="1EE24CEA" w14:textId="79A9A3D9" w:rsidR="002B78E3" w:rsidRDefault="002B78E3">
      <w:pPr>
        <w:pStyle w:val="CommentText"/>
      </w:pPr>
      <w:r>
        <w:rPr>
          <w:rStyle w:val="CommentReference"/>
        </w:rPr>
        <w:annotationRef/>
      </w:r>
      <w:r w:rsidR="00B86821" w:rsidRPr="00CF6B62">
        <w:rPr>
          <w:highlight w:val="cyan"/>
        </w:rPr>
        <w:t>How much AAR detail is “nice to include” vs. “need to include” in the Guidelines vs. refer folks to references.</w:t>
      </w:r>
      <w:r w:rsidR="00B86821">
        <w:t xml:space="preserve"> </w:t>
      </w:r>
      <w:r>
        <w:t xml:space="preserve">Need to coordinate content in this section with Chapters 3 &amp; 5 Work Groups. The following are additional details from the RRT Best Practices Manual AAR Chapter that might be helpful to include in the Guidelines, Toolkit or other resource </w:t>
      </w:r>
    </w:p>
    <w:p w14:paraId="0A2334D5" w14:textId="77777777" w:rsidR="002B78E3" w:rsidRPr="00400BF6" w:rsidRDefault="002B78E3" w:rsidP="009E6029">
      <w:pPr>
        <w:pStyle w:val="ListParagraph"/>
        <w:numPr>
          <w:ilvl w:val="0"/>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 w:rsidRPr="00400BF6">
        <w:rPr>
          <w:rFonts w:ascii="Calibri-Bold" w:hAnsi="Calibri-Bold" w:cs="Calibri-Bold"/>
          <w:b/>
          <w:bCs/>
          <w:sz w:val="24"/>
          <w:szCs w:val="24"/>
        </w:rPr>
        <w:t xml:space="preserve">After Action Review – </w:t>
      </w:r>
      <w:r w:rsidRPr="00400BF6">
        <w:rPr>
          <w:sz w:val="24"/>
          <w:szCs w:val="24"/>
        </w:rPr>
        <w:t xml:space="preserve">A no-fault process or meeting whereby everyone involved in the response/event collectively </w:t>
      </w:r>
      <w:r w:rsidRPr="00400BF6">
        <w:rPr>
          <w:color w:val="333333"/>
          <w:sz w:val="24"/>
          <w:szCs w:val="24"/>
        </w:rPr>
        <w:t>evaluates the response. The emphasis should be on identifying strengths and weaknesses of the jurisdiction’s or multi-agencies plans, protocols, procedures, etc., and the tactics utilized to achieve the strategic goals.</w:t>
      </w:r>
    </w:p>
    <w:p w14:paraId="03AE8EC6" w14:textId="77777777" w:rsidR="002B78E3" w:rsidRPr="006C545E" w:rsidRDefault="002B78E3" w:rsidP="009E6029">
      <w:pPr>
        <w:pStyle w:val="ListParagraph"/>
        <w:numPr>
          <w:ilvl w:val="0"/>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Bidi"/>
        </w:rPr>
      </w:pPr>
      <w:r>
        <w:rPr>
          <w:rFonts w:ascii="Calibri-Bold" w:hAnsi="Calibri-Bold" w:cs="Calibri-Bold"/>
          <w:b/>
          <w:bCs/>
          <w:sz w:val="24"/>
          <w:szCs w:val="24"/>
        </w:rPr>
        <w:t xml:space="preserve">After Action Report (AAR). </w:t>
      </w:r>
      <w:r w:rsidRPr="00FE26AF">
        <w:rPr>
          <w:sz w:val="24"/>
          <w:szCs w:val="24"/>
        </w:rPr>
        <w:t>The purpose of an AAR is to analyze results, identify strengths to be maintained and built upon, identify potential areas for further improvement, and support development of corrective actions.</w:t>
      </w:r>
    </w:p>
    <w:p w14:paraId="5AA7E8AB" w14:textId="77777777" w:rsidR="002B78E3" w:rsidRPr="006C545E" w:rsidRDefault="002B78E3" w:rsidP="009E6029">
      <w:pPr>
        <w:pStyle w:val="ListParagraph"/>
        <w:numPr>
          <w:ilvl w:val="1"/>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Bidi"/>
          <w:color w:val="auto"/>
        </w:rPr>
      </w:pPr>
      <w:r>
        <w:rPr>
          <w:rFonts w:ascii="Calibri-Bold" w:hAnsi="Calibri-Bold" w:cs="Calibri-Bold"/>
          <w:b/>
          <w:bCs/>
          <w:sz w:val="24"/>
          <w:szCs w:val="24"/>
        </w:rPr>
        <w:t xml:space="preserve">Preparation </w:t>
      </w:r>
    </w:p>
    <w:p w14:paraId="7695BE6F" w14:textId="77777777" w:rsidR="002B78E3" w:rsidRPr="006C545E" w:rsidRDefault="002B78E3"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6C545E">
        <w:rPr>
          <w:rFonts w:ascii="Calibri-Bold" w:hAnsi="Calibri-Bold" w:cs="Calibri-Bold"/>
          <w:bCs/>
          <w:sz w:val="24"/>
          <w:szCs w:val="24"/>
        </w:rPr>
        <w:t>Establish Points of Contacts</w:t>
      </w:r>
    </w:p>
    <w:p w14:paraId="69B7B21D" w14:textId="77777777" w:rsidR="002B78E3" w:rsidRPr="006C545E" w:rsidRDefault="002B78E3"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6C545E">
        <w:rPr>
          <w:rFonts w:ascii="Calibri-Bold" w:hAnsi="Calibri-Bold" w:cs="Calibri-Bold"/>
          <w:bCs/>
          <w:sz w:val="24"/>
          <w:szCs w:val="24"/>
        </w:rPr>
        <w:t>Summary of the Incident</w:t>
      </w:r>
    </w:p>
    <w:p w14:paraId="4739043C" w14:textId="77777777" w:rsidR="002B78E3" w:rsidRPr="006C545E" w:rsidRDefault="002B78E3"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6C545E">
        <w:rPr>
          <w:rFonts w:ascii="Calibri-Bold" w:hAnsi="Calibri-Bold" w:cs="Calibri-Bold"/>
          <w:bCs/>
          <w:sz w:val="24"/>
          <w:szCs w:val="24"/>
        </w:rPr>
        <w:t>Timeline of the Events</w:t>
      </w:r>
    </w:p>
    <w:p w14:paraId="71645BBE" w14:textId="77777777" w:rsidR="002B78E3" w:rsidRPr="006C545E" w:rsidRDefault="002B78E3"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6C545E">
        <w:rPr>
          <w:rFonts w:ascii="Calibri-Bold" w:hAnsi="Calibri-Bold" w:cs="Calibri-Bold"/>
          <w:bCs/>
          <w:sz w:val="24"/>
          <w:szCs w:val="24"/>
        </w:rPr>
        <w:t>Legal Issues</w:t>
      </w:r>
    </w:p>
    <w:p w14:paraId="32208215" w14:textId="77777777" w:rsidR="002B78E3" w:rsidRDefault="002B78E3" w:rsidP="009E6029">
      <w:pPr>
        <w:pStyle w:val="ListParagraph"/>
        <w:numPr>
          <w:ilvl w:val="1"/>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
          <w:bCs/>
          <w:sz w:val="24"/>
          <w:szCs w:val="24"/>
        </w:rPr>
      </w:pPr>
      <w:r>
        <w:rPr>
          <w:rFonts w:ascii="Calibri-Bold" w:hAnsi="Calibri-Bold" w:cs="Calibri-Bold"/>
          <w:b/>
          <w:bCs/>
          <w:sz w:val="24"/>
          <w:szCs w:val="24"/>
        </w:rPr>
        <w:t xml:space="preserve">AAR specifics – </w:t>
      </w:r>
      <w:r w:rsidRPr="003B1E14">
        <w:rPr>
          <w:rFonts w:ascii="Calibri-Bold" w:hAnsi="Calibri-Bold" w:cs="Calibri-Bold"/>
          <w:bCs/>
          <w:sz w:val="24"/>
          <w:szCs w:val="24"/>
        </w:rPr>
        <w:t>content to include</w:t>
      </w:r>
      <w:r>
        <w:rPr>
          <w:rFonts w:ascii="Calibri-Bold" w:hAnsi="Calibri-Bold" w:cs="Calibri-Bold"/>
          <w:bCs/>
          <w:sz w:val="24"/>
          <w:szCs w:val="24"/>
        </w:rPr>
        <w:t xml:space="preserve"> in addition to the above.</w:t>
      </w:r>
    </w:p>
    <w:p w14:paraId="242B356C" w14:textId="77777777" w:rsidR="002B78E3" w:rsidRPr="003B1E14" w:rsidRDefault="002B78E3"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3B1E14">
        <w:rPr>
          <w:rFonts w:ascii="Calibri-Bold" w:hAnsi="Calibri-Bold" w:cs="Calibri-Bold"/>
          <w:bCs/>
          <w:sz w:val="24"/>
          <w:szCs w:val="24"/>
        </w:rPr>
        <w:t>Recommendations for Improvement/Corrective Actions</w:t>
      </w:r>
    </w:p>
    <w:p w14:paraId="28AD4940" w14:textId="77777777" w:rsidR="002B78E3" w:rsidRPr="003B1E14" w:rsidRDefault="002B78E3"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3B1E14">
        <w:rPr>
          <w:rFonts w:ascii="Calibri-Bold" w:hAnsi="Calibri-Bold" w:cs="Calibri-Bold"/>
          <w:bCs/>
          <w:sz w:val="24"/>
          <w:szCs w:val="24"/>
        </w:rPr>
        <w:t>Flowchart of Communication Among the Various Agencies</w:t>
      </w:r>
    </w:p>
    <w:p w14:paraId="1ADFEE00" w14:textId="77777777" w:rsidR="002B78E3" w:rsidRPr="003B1E14" w:rsidRDefault="002B78E3"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3B1E14">
        <w:rPr>
          <w:rFonts w:ascii="Calibri-Bold" w:hAnsi="Calibri-Bold" w:cs="Calibri-Bold"/>
          <w:bCs/>
          <w:sz w:val="24"/>
          <w:szCs w:val="24"/>
        </w:rPr>
        <w:t xml:space="preserve">Full Summary (After Action Report – AAR/IP) </w:t>
      </w:r>
    </w:p>
    <w:p w14:paraId="1BBA2FFF" w14:textId="77777777" w:rsidR="002B78E3" w:rsidRPr="006C545E" w:rsidRDefault="002B78E3" w:rsidP="009E6029">
      <w:pPr>
        <w:pStyle w:val="ListParagraph"/>
        <w:numPr>
          <w:ilvl w:val="1"/>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
          <w:bCs/>
          <w:sz w:val="24"/>
          <w:szCs w:val="24"/>
        </w:rPr>
      </w:pPr>
      <w:r w:rsidRPr="006C545E">
        <w:rPr>
          <w:rFonts w:ascii="Calibri-Bold" w:hAnsi="Calibri-Bold" w:cs="Calibri-Bold"/>
          <w:b/>
          <w:bCs/>
          <w:sz w:val="24"/>
          <w:szCs w:val="24"/>
        </w:rPr>
        <w:t>8.6. Records to be maintained</w:t>
      </w:r>
    </w:p>
    <w:p w14:paraId="50D013BD" w14:textId="77777777" w:rsidR="002B78E3" w:rsidRPr="003B1E14" w:rsidRDefault="002B78E3"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3B1E14">
        <w:rPr>
          <w:rFonts w:ascii="Calibri-Bold" w:hAnsi="Calibri-Bold" w:cs="Calibri-Bold"/>
          <w:bCs/>
          <w:sz w:val="24"/>
          <w:szCs w:val="24"/>
        </w:rPr>
        <w:t>After Action Report (AAR)</w:t>
      </w:r>
    </w:p>
    <w:p w14:paraId="59922C26" w14:textId="77777777" w:rsidR="002B78E3" w:rsidRPr="003B1E14" w:rsidRDefault="002B78E3"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3B1E14">
        <w:rPr>
          <w:rFonts w:ascii="Calibri-Bold" w:hAnsi="Calibri-Bold" w:cs="Calibri-Bold"/>
          <w:bCs/>
          <w:sz w:val="24"/>
          <w:szCs w:val="24"/>
        </w:rPr>
        <w:t xml:space="preserve">Improvement Plan </w:t>
      </w:r>
      <w:r w:rsidRPr="003B1E14">
        <w:rPr>
          <w:sz w:val="24"/>
          <w:szCs w:val="24"/>
        </w:rPr>
        <w:t xml:space="preserve">– </w:t>
      </w:r>
      <w:r w:rsidRPr="003B1E14">
        <w:rPr>
          <w:rFonts w:ascii="Calibri-Bold" w:hAnsi="Calibri-Bold" w:cs="Calibri-Bold"/>
          <w:bCs/>
          <w:sz w:val="24"/>
          <w:szCs w:val="24"/>
        </w:rPr>
        <w:t>(IP)</w:t>
      </w:r>
    </w:p>
    <w:p w14:paraId="46E97267" w14:textId="3A150FBF" w:rsidR="002B78E3" w:rsidRPr="00B86821" w:rsidRDefault="002B78E3" w:rsidP="00B86821">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 w:rsidRPr="003B1E14">
        <w:rPr>
          <w:rFonts w:ascii="Calibri-Bold" w:hAnsi="Calibri-Bold" w:cs="Calibri-Bold"/>
          <w:bCs/>
          <w:sz w:val="24"/>
          <w:szCs w:val="24"/>
        </w:rPr>
        <w:t xml:space="preserve">Follow-up </w:t>
      </w:r>
      <w:r w:rsidRPr="003B1E14">
        <w:rPr>
          <w:sz w:val="24"/>
          <w:szCs w:val="24"/>
        </w:rPr>
        <w:t>- actions</w:t>
      </w:r>
    </w:p>
    <w:p w14:paraId="04D6AFD0" w14:textId="77777777" w:rsidR="002B78E3" w:rsidRPr="006C545E" w:rsidRDefault="002B78E3" w:rsidP="009E6029">
      <w:pPr>
        <w:pStyle w:val="ListParagraph"/>
        <w:numPr>
          <w:ilvl w:val="0"/>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sz w:val="24"/>
          <w:szCs w:val="24"/>
        </w:rPr>
      </w:pPr>
      <w:r w:rsidRPr="006C545E">
        <w:rPr>
          <w:rFonts w:ascii="Calibri-Bold" w:hAnsi="Calibri-Bold" w:cs="Calibri-Bold"/>
          <w:b/>
          <w:bCs/>
          <w:sz w:val="24"/>
          <w:szCs w:val="24"/>
        </w:rPr>
        <w:t xml:space="preserve">Improvement Plan (IP) – </w:t>
      </w:r>
      <w:r w:rsidRPr="006C545E">
        <w:rPr>
          <w:sz w:val="24"/>
          <w:szCs w:val="24"/>
        </w:rPr>
        <w:t>A formal document that lists responsible entities to be accountable for agreed upon improvements to a response process within a designated time frame.</w:t>
      </w:r>
    </w:p>
    <w:p w14:paraId="5AA1BED7" w14:textId="77777777" w:rsidR="002B78E3" w:rsidRDefault="002B78E3">
      <w:pPr>
        <w:pStyle w:val="CommentText"/>
      </w:pPr>
    </w:p>
  </w:comment>
  <w:comment w:id="67" w:author="John Tilden" w:date="2018-03-05T12:46:00Z" w:initials="JT">
    <w:p w14:paraId="6FC6C4AF" w14:textId="77777777" w:rsidR="002B78E3" w:rsidRDefault="002B78E3">
      <w:pPr>
        <w:pStyle w:val="CommentText"/>
      </w:pPr>
      <w:r>
        <w:rPr>
          <w:rStyle w:val="CommentReference"/>
        </w:rPr>
        <w:annotationRef/>
      </w:r>
      <w:r w:rsidRPr="00CF6B62">
        <w:t>2017 FDA Food Code 2-102-12, Certified Food Protection Manager.</w:t>
      </w:r>
    </w:p>
  </w:comment>
  <w:comment w:id="68" w:author="John Tilden" w:date="2018-04-09T20:28:00Z" w:initials="JT">
    <w:p w14:paraId="2E1D1487" w14:textId="352936C7" w:rsidR="002B78E3" w:rsidRDefault="002B78E3">
      <w:pPr>
        <w:pStyle w:val="CommentText"/>
      </w:pPr>
      <w:r>
        <w:rPr>
          <w:rStyle w:val="CommentReference"/>
        </w:rPr>
        <w:annotationRef/>
      </w:r>
      <w:r>
        <w:t>Old link was dead. I checked with IA folks - current version is 10 years old and in the process of being updated. Might be several additional months before it is ready. Might be good to move this to a “Resources” webpage that CIFOR refers interested readers to?</w:t>
      </w:r>
    </w:p>
  </w:comment>
  <w:comment w:id="69" w:author="John Tilden" w:date="2018-02-18T08:07:00Z" w:initials="JT">
    <w:p w14:paraId="3774605D" w14:textId="77777777" w:rsidR="002B78E3" w:rsidRDefault="002B78E3">
      <w:pPr>
        <w:pStyle w:val="CommentText"/>
      </w:pPr>
      <w:r>
        <w:rPr>
          <w:rStyle w:val="CommentReference"/>
        </w:rPr>
        <w:annotationRef/>
      </w:r>
      <w:r>
        <w:t>Would it be possible for CIFOR to partner with appropriate agencies (CDC, FDA, FSIS) and associations (AFDO, NEHA, NACCHO), and industry groups (GMA, FMI) to have them maintain appropriate webpages to support one-stop-shopping for investigation partners interested in understanding when a contact/notification is appropriate, who to contact, how to make the contact (FYI vs. action requested types of contacts), and what information will be needed for that response partner to respond)</w:t>
      </w:r>
    </w:p>
  </w:comment>
  <w:comment w:id="71" w:author="John Tilden" w:date="2018-02-14T11:47:00Z" w:initials="JT">
    <w:p w14:paraId="568604D3" w14:textId="77777777" w:rsidR="00497749" w:rsidRDefault="00497749" w:rsidP="00497749">
      <w:pPr>
        <w:pStyle w:val="CommentText"/>
      </w:pPr>
      <w:r>
        <w:rPr>
          <w:rStyle w:val="CommentReference"/>
        </w:rPr>
        <w:annotationRef/>
      </w:r>
      <w:r w:rsidRPr="003F4C4F">
        <w:t xml:space="preserve">FMI verified these are still current and provide the link to another resource (see resource list) to ensure there are not more current versions in use. These are consistent with CDC guidance for cleanup - </w:t>
      </w:r>
      <w:hyperlink r:id="rId2" w:history="1">
        <w:r w:rsidRPr="003F4C4F">
          <w:rPr>
            <w:rStyle w:val="Hyperlink"/>
          </w:rPr>
          <w:t>https://www.cdc.gov/norovirus/preventing-infection.html</w:t>
        </w:r>
      </w:hyperlink>
      <w:r w:rsidRPr="003F4C4F">
        <w:t xml:space="preserve"> and </w:t>
      </w:r>
      <w:r>
        <w:t xml:space="preserve">guidance available on the </w:t>
      </w:r>
      <w:proofErr w:type="spellStart"/>
      <w:r w:rsidRPr="003F4C4F">
        <w:t>NoroCORE</w:t>
      </w:r>
      <w:proofErr w:type="spellEnd"/>
      <w:r w:rsidRPr="003F4C4F">
        <w:t xml:space="preserve"> </w:t>
      </w:r>
      <w:r>
        <w:t>website</w:t>
      </w:r>
      <w:r w:rsidRPr="003F4C4F">
        <w:t xml:space="preserve">.  Should they be moved to or linked with 6.12 and external website(s)? </w:t>
      </w:r>
      <w:r w:rsidRPr="00681308">
        <w:rPr>
          <w:highlight w:val="cyan"/>
        </w:rPr>
        <w:t xml:space="preserve">Recommend consideration of new technologies </w:t>
      </w:r>
      <w:r>
        <w:rPr>
          <w:highlight w:val="cyan"/>
        </w:rPr>
        <w:t xml:space="preserve">like QR codes that can be </w:t>
      </w:r>
      <w:r w:rsidRPr="00681308">
        <w:rPr>
          <w:highlight w:val="cyan"/>
        </w:rPr>
        <w:t xml:space="preserve">used by multiple types of devices </w:t>
      </w:r>
      <w:r>
        <w:rPr>
          <w:highlight w:val="cyan"/>
        </w:rPr>
        <w:t>to link to the best current resources</w:t>
      </w:r>
      <w:r w:rsidRPr="00681308">
        <w:rPr>
          <w:highlight w:val="cyan"/>
        </w:rPr>
        <w:t>.</w:t>
      </w:r>
    </w:p>
  </w:comment>
  <w:comment w:id="73" w:author="John Tilden" w:date="2018-03-05T10:30:00Z" w:initials="JT">
    <w:p w14:paraId="6E73EF09" w14:textId="77777777" w:rsidR="00497749" w:rsidRDefault="00497749" w:rsidP="00497749">
      <w:pPr>
        <w:pStyle w:val="CommentText"/>
      </w:pPr>
      <w:r>
        <w:rPr>
          <w:rStyle w:val="CommentReference"/>
        </w:rPr>
        <w:annotationRef/>
      </w:r>
      <w:r w:rsidRPr="002D4BE4">
        <w:t>Still needs to review with FDA and USDA experts</w:t>
      </w:r>
      <w:r>
        <w:t xml:space="preserve"> and </w:t>
      </w:r>
      <w:proofErr w:type="spellStart"/>
      <w:r>
        <w:t>NoroCORE</w:t>
      </w:r>
      <w:proofErr w:type="spellEnd"/>
      <w:r>
        <w:t xml:space="preserve"> (</w:t>
      </w:r>
      <w:r w:rsidRPr="002D4BE4">
        <w:t>Le</w:t>
      </w:r>
      <w:r>
        <w:t>ann</w:t>
      </w:r>
      <w:r w:rsidRPr="002D4BE4">
        <w:t xml:space="preserve"> </w:t>
      </w:r>
      <w:proofErr w:type="spellStart"/>
      <w:r w:rsidRPr="002D4BE4">
        <w:t>Jaykus</w:t>
      </w:r>
      <w:proofErr w:type="spellEnd"/>
      <w:r>
        <w:t>). I did not find in the 2017 Food Code any specific protocols. Annex 3 – Public Health Reasons/Administrative Guidelines, 2-501.11 Clean-up of Vomiting and Diarrheal Events does have 2 pages of general guidance. The Code and Annexes refers readers to “EPA-registered” labels, manufacturers, and federal regulations after noting that time, temperature, pH, and chemical concentration must all be considered.</w:t>
      </w:r>
    </w:p>
  </w:comment>
  <w:comment w:id="78" w:author="John Tilden" w:date="2018-03-05T10:30:00Z" w:initials="JT">
    <w:p w14:paraId="7901A755" w14:textId="77777777" w:rsidR="00497749" w:rsidRDefault="00497749" w:rsidP="00497749">
      <w:pPr>
        <w:pStyle w:val="CommentText"/>
      </w:pPr>
      <w:r>
        <w:rPr>
          <w:rStyle w:val="CommentReference"/>
        </w:rPr>
        <w:annotationRef/>
      </w:r>
      <w:r w:rsidRPr="002D4BE4">
        <w:t>Still needs to review with FDA and USDA experts</w:t>
      </w:r>
      <w:r>
        <w:t xml:space="preserve"> and </w:t>
      </w:r>
      <w:proofErr w:type="spellStart"/>
      <w:r>
        <w:t>NoroCORE</w:t>
      </w:r>
      <w:proofErr w:type="spellEnd"/>
      <w:r>
        <w:t xml:space="preserve"> (</w:t>
      </w:r>
      <w:r w:rsidRPr="002D4BE4">
        <w:t>Le</w:t>
      </w:r>
      <w:r>
        <w:t>ann</w:t>
      </w:r>
      <w:r w:rsidRPr="002D4BE4">
        <w:t xml:space="preserve"> </w:t>
      </w:r>
      <w:proofErr w:type="spellStart"/>
      <w:r w:rsidRPr="002D4BE4">
        <w:t>Jaykus</w:t>
      </w:r>
      <w:proofErr w:type="spellEnd"/>
      <w:r>
        <w:t>). I did not find in the 2017 Food Code any specific protocols. Annex 3 – Public Health Reasons/Administrative Guidelines, 2-501.11 Clean-up of Vomiting and Diarrheal Events does have 2 pages of general guidance. The Code and Annexes refers readers to “EPA-registered” labels, manufacturers, and federal regulations after noting that time, temperature, pH, and chemical concentration must all be considered.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4B0F827" w15:done="0"/>
  <w15:commentEx w15:paraId="54C3FAF7" w15:done="0"/>
  <w15:commentEx w15:paraId="7DB7D0DE" w15:done="0"/>
  <w15:commentEx w15:paraId="26125A43" w15:done="0"/>
  <w15:commentEx w15:paraId="6CA72168" w15:done="0"/>
  <w15:commentEx w15:paraId="01A2675F" w15:done="0"/>
  <w15:commentEx w15:paraId="023509FB" w15:done="0"/>
  <w15:commentEx w15:paraId="755D11AB" w15:done="0"/>
  <w15:commentEx w15:paraId="0E7BB2F4" w15:done="0"/>
  <w15:commentEx w15:paraId="3A8CE86C" w15:done="0"/>
  <w15:commentEx w15:paraId="450782C7" w15:done="0"/>
  <w15:commentEx w15:paraId="08BF6D3C" w15:done="0"/>
  <w15:commentEx w15:paraId="08BA91E4" w15:done="0"/>
  <w15:commentEx w15:paraId="787B9D6F" w15:done="0"/>
  <w15:commentEx w15:paraId="586F9CA8" w15:done="0"/>
  <w15:commentEx w15:paraId="099D8322" w15:done="0"/>
  <w15:commentEx w15:paraId="570902AC" w15:done="0"/>
  <w15:commentEx w15:paraId="6B69DA44" w15:done="0"/>
  <w15:commentEx w15:paraId="59366B8D" w15:done="0"/>
  <w15:commentEx w15:paraId="03EDA84C" w15:done="0"/>
  <w15:commentEx w15:paraId="4F5E2681" w15:done="0"/>
  <w15:commentEx w15:paraId="44EE0C5F" w15:done="0"/>
  <w15:commentEx w15:paraId="56AFAF47" w15:done="0"/>
  <w15:commentEx w15:paraId="69F7F3DC" w15:done="0"/>
  <w15:commentEx w15:paraId="2CD2C41C" w15:done="0"/>
  <w15:commentEx w15:paraId="0050639A" w15:done="0"/>
  <w15:commentEx w15:paraId="2709BF3F" w15:done="0"/>
  <w15:commentEx w15:paraId="3BFAA57C" w15:done="0"/>
  <w15:commentEx w15:paraId="5DA04926" w15:done="0"/>
  <w15:commentEx w15:paraId="68ECD95D" w15:done="0"/>
  <w15:commentEx w15:paraId="56F0A3C7" w15:done="0"/>
  <w15:commentEx w15:paraId="6462FBC3" w15:done="0"/>
  <w15:commentEx w15:paraId="2E98F337" w15:done="0"/>
  <w15:commentEx w15:paraId="129536BB" w15:done="0"/>
  <w15:commentEx w15:paraId="01616D84" w15:done="0"/>
  <w15:commentEx w15:paraId="7892CB16" w15:done="0"/>
  <w15:commentEx w15:paraId="3FE5FE08" w15:done="0"/>
  <w15:commentEx w15:paraId="7D90ED4A" w15:done="0"/>
  <w15:commentEx w15:paraId="5AA1BED7" w15:done="0"/>
  <w15:commentEx w15:paraId="6FC6C4AF" w15:done="0"/>
  <w15:commentEx w15:paraId="2E1D1487" w15:done="0"/>
  <w15:commentEx w15:paraId="3774605D" w15:done="0"/>
  <w15:commentEx w15:paraId="568604D3" w15:done="0"/>
  <w15:commentEx w15:paraId="6E73EF09" w15:done="0"/>
  <w15:commentEx w15:paraId="7901A75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4B0F827" w16cid:durableId="1E7E441B"/>
  <w16cid:commentId w16cid:paraId="54C3FAF7" w16cid:durableId="1E75F3F7"/>
  <w16cid:commentId w16cid:paraId="7DB7D0DE" w16cid:durableId="1E7E4373"/>
  <w16cid:commentId w16cid:paraId="26125A43" w16cid:durableId="1E765EAC"/>
  <w16cid:commentId w16cid:paraId="6CA72168" w16cid:durableId="1E75F88E"/>
  <w16cid:commentId w16cid:paraId="01A2675F" w16cid:durableId="1E765D52"/>
  <w16cid:commentId w16cid:paraId="023509FB" w16cid:durableId="1E76196B"/>
  <w16cid:commentId w16cid:paraId="755D11AB" w16cid:durableId="1E48261B"/>
  <w16cid:commentId w16cid:paraId="0E7BB2F4" w16cid:durableId="1E48261C"/>
  <w16cid:commentId w16cid:paraId="3A8CE86C" w16cid:durableId="1E48261D"/>
  <w16cid:commentId w16cid:paraId="450782C7" w16cid:durableId="1E48261E"/>
  <w16cid:commentId w16cid:paraId="08BF6D3C" w16cid:durableId="1E7E4656"/>
  <w16cid:commentId w16cid:paraId="08BA91E4" w16cid:durableId="1E482621"/>
  <w16cid:commentId w16cid:paraId="787B9D6F" w16cid:durableId="1E482622"/>
  <w16cid:commentId w16cid:paraId="586F9CA8" w16cid:durableId="1E482625"/>
  <w16cid:commentId w16cid:paraId="099D8322" w16cid:durableId="1E7E4DA1"/>
  <w16cid:commentId w16cid:paraId="570902AC" w16cid:durableId="1E482A8D"/>
  <w16cid:commentId w16cid:paraId="6B69DA44" w16cid:durableId="1E762F1F"/>
  <w16cid:commentId w16cid:paraId="59366B8D" w16cid:durableId="1E48262B"/>
  <w16cid:commentId w16cid:paraId="03EDA84C" w16cid:durableId="1E48262C"/>
  <w16cid:commentId w16cid:paraId="4F5E2681" w16cid:durableId="1E48262E"/>
  <w16cid:commentId w16cid:paraId="44EE0C5F" w16cid:durableId="1E762D2E"/>
  <w16cid:commentId w16cid:paraId="56AFAF47" w16cid:durableId="1E76305B"/>
  <w16cid:commentId w16cid:paraId="69F7F3DC" w16cid:durableId="1E48262F"/>
  <w16cid:commentId w16cid:paraId="2CD2C41C" w16cid:durableId="1E482630"/>
  <w16cid:commentId w16cid:paraId="0050639A" w16cid:durableId="1E482631"/>
  <w16cid:commentId w16cid:paraId="2709BF3F" w16cid:durableId="1E482633"/>
  <w16cid:commentId w16cid:paraId="3BFAA57C" w16cid:durableId="1E482634"/>
  <w16cid:commentId w16cid:paraId="5DA04926" w16cid:durableId="1E76414A"/>
  <w16cid:commentId w16cid:paraId="68ECD95D" w16cid:durableId="1E765BCF"/>
  <w16cid:commentId w16cid:paraId="56F0A3C7" w16cid:durableId="1E482635"/>
  <w16cid:commentId w16cid:paraId="6462FBC3" w16cid:durableId="1E7E5813"/>
  <w16cid:commentId w16cid:paraId="129536BB" w16cid:durableId="1E482639"/>
  <w16cid:commentId w16cid:paraId="01616D84" w16cid:durableId="1E48263A"/>
  <w16cid:commentId w16cid:paraId="7892CB16" w16cid:durableId="1E7F882E"/>
  <w16cid:commentId w16cid:paraId="3FE5FE08" w16cid:durableId="1E48263F"/>
  <w16cid:commentId w16cid:paraId="7D90ED4A" w16cid:durableId="1E482641"/>
  <w16cid:commentId w16cid:paraId="5AA1BED7" w16cid:durableId="1E76F800"/>
  <w16cid:commentId w16cid:paraId="6FC6C4AF" w16cid:durableId="1E482643"/>
  <w16cid:commentId w16cid:paraId="2E1D1487" w16cid:durableId="1E764B75"/>
  <w16cid:commentId w16cid:paraId="3774605D" w16cid:durableId="1E482644"/>
  <w16cid:commentId w16cid:paraId="568604D3" w16cid:durableId="1E7F857F"/>
  <w16cid:commentId w16cid:paraId="6E73EF09" w16cid:durableId="1E7F857E"/>
  <w16cid:commentId w16cid:paraId="7901A755" w16cid:durableId="1E7F859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AFDE03" w14:textId="77777777" w:rsidR="007A22B0" w:rsidRDefault="007A22B0" w:rsidP="001B1463">
      <w:pPr>
        <w:spacing w:after="0" w:line="240" w:lineRule="auto"/>
      </w:pPr>
      <w:r>
        <w:separator/>
      </w:r>
    </w:p>
  </w:endnote>
  <w:endnote w:type="continuationSeparator" w:id="0">
    <w:p w14:paraId="2ACFAB91" w14:textId="77777777" w:rsidR="007A22B0" w:rsidRDefault="007A22B0" w:rsidP="001B1463">
      <w:pPr>
        <w:spacing w:after="0" w:line="240" w:lineRule="auto"/>
      </w:pPr>
      <w:r>
        <w:continuationSeparator/>
      </w:r>
    </w:p>
  </w:endnote>
  <w:endnote w:type="continuationNotice" w:id="1">
    <w:p w14:paraId="1914C1BC" w14:textId="77777777" w:rsidR="007A22B0" w:rsidRDefault="007A22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8298289"/>
      <w:docPartObj>
        <w:docPartGallery w:val="Page Numbers (Bottom of Page)"/>
        <w:docPartUnique/>
      </w:docPartObj>
    </w:sdtPr>
    <w:sdtEndPr>
      <w:rPr>
        <w:noProof/>
      </w:rPr>
    </w:sdtEndPr>
    <w:sdtContent>
      <w:p w14:paraId="0A02351D" w14:textId="2D777B19" w:rsidR="002B78E3" w:rsidRDefault="002B78E3">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11BC4406" w14:textId="77777777" w:rsidR="002B78E3" w:rsidRDefault="002B78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FC9E54" w14:textId="77777777" w:rsidR="007A22B0" w:rsidRDefault="007A22B0" w:rsidP="001B1463">
      <w:pPr>
        <w:spacing w:after="0" w:line="240" w:lineRule="auto"/>
      </w:pPr>
      <w:r>
        <w:separator/>
      </w:r>
    </w:p>
  </w:footnote>
  <w:footnote w:type="continuationSeparator" w:id="0">
    <w:p w14:paraId="43972B7D" w14:textId="77777777" w:rsidR="007A22B0" w:rsidRDefault="007A22B0" w:rsidP="001B1463">
      <w:pPr>
        <w:spacing w:after="0" w:line="240" w:lineRule="auto"/>
      </w:pPr>
      <w:r>
        <w:continuationSeparator/>
      </w:r>
    </w:p>
  </w:footnote>
  <w:footnote w:type="continuationNotice" w:id="1">
    <w:p w14:paraId="66F50EBB" w14:textId="77777777" w:rsidR="007A22B0" w:rsidRDefault="007A22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AC204D" w14:textId="4C40792F" w:rsidR="002B78E3" w:rsidRDefault="002B78E3">
    <w:pPr>
      <w:pStyle w:val="Header"/>
    </w:pPr>
    <w:r>
      <w:t xml:space="preserve">Draft </w:t>
    </w:r>
    <w:proofErr w:type="gramStart"/>
    <w:r>
      <w:t>2.0  April</w:t>
    </w:r>
    <w:proofErr w:type="gramEnd"/>
    <w:r>
      <w:t xml:space="preserve"> 1</w:t>
    </w:r>
    <w:r w:rsidR="00B86821">
      <w:t>6</w:t>
    </w:r>
    <w:r>
      <w:t>, 2018</w:t>
    </w:r>
  </w:p>
  <w:p w14:paraId="50602B86" w14:textId="77777777" w:rsidR="002B78E3" w:rsidRDefault="002B78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E680C"/>
    <w:multiLevelType w:val="hybridMultilevel"/>
    <w:tmpl w:val="1F3C9A5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976F1D"/>
    <w:multiLevelType w:val="multilevel"/>
    <w:tmpl w:val="FF74A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DC470B"/>
    <w:multiLevelType w:val="multilevel"/>
    <w:tmpl w:val="84A2E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82E0E20"/>
    <w:multiLevelType w:val="multilevel"/>
    <w:tmpl w:val="285805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9AA0276"/>
    <w:multiLevelType w:val="hybridMultilevel"/>
    <w:tmpl w:val="376ED9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BD11C4"/>
    <w:multiLevelType w:val="multilevel"/>
    <w:tmpl w:val="602CD8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C567101"/>
    <w:multiLevelType w:val="multilevel"/>
    <w:tmpl w:val="E13A0E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1E78A5"/>
    <w:multiLevelType w:val="hybridMultilevel"/>
    <w:tmpl w:val="2E62ADB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10553467"/>
    <w:multiLevelType w:val="hybridMultilevel"/>
    <w:tmpl w:val="B86A2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577F16"/>
    <w:multiLevelType w:val="hybridMultilevel"/>
    <w:tmpl w:val="A6E051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727825"/>
    <w:multiLevelType w:val="multilevel"/>
    <w:tmpl w:val="035E9F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29755CD"/>
    <w:multiLevelType w:val="hybridMultilevel"/>
    <w:tmpl w:val="529CBD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4F40EF7"/>
    <w:multiLevelType w:val="multilevel"/>
    <w:tmpl w:val="9AE01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5DA7E16"/>
    <w:multiLevelType w:val="hybridMultilevel"/>
    <w:tmpl w:val="AA88CA7C"/>
    <w:lvl w:ilvl="0" w:tplc="F6EEBC7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13179E"/>
    <w:multiLevelType w:val="multilevel"/>
    <w:tmpl w:val="A1AA7B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6CE7F6B"/>
    <w:multiLevelType w:val="multilevel"/>
    <w:tmpl w:val="E1B6C00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15:restartNumberingAfterBreak="0">
    <w:nsid w:val="181348B1"/>
    <w:multiLevelType w:val="hybridMultilevel"/>
    <w:tmpl w:val="DD4642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19D3793F"/>
    <w:multiLevelType w:val="multilevel"/>
    <w:tmpl w:val="9126E7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BDD1172"/>
    <w:multiLevelType w:val="multilevel"/>
    <w:tmpl w:val="F5C0549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1D4E6E13"/>
    <w:multiLevelType w:val="multilevel"/>
    <w:tmpl w:val="3BB265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E8F149B"/>
    <w:multiLevelType w:val="multilevel"/>
    <w:tmpl w:val="7E3C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B40678"/>
    <w:multiLevelType w:val="hybridMultilevel"/>
    <w:tmpl w:val="5D0AD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1753594"/>
    <w:multiLevelType w:val="multilevel"/>
    <w:tmpl w:val="375E94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22735D54"/>
    <w:multiLevelType w:val="multilevel"/>
    <w:tmpl w:val="65B2B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4D82627"/>
    <w:multiLevelType w:val="multilevel"/>
    <w:tmpl w:val="B6AEE5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51B2335"/>
    <w:multiLevelType w:val="multilevel"/>
    <w:tmpl w:val="A6BAC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7047708"/>
    <w:multiLevelType w:val="multilevel"/>
    <w:tmpl w:val="9C365F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291A038F"/>
    <w:multiLevelType w:val="multilevel"/>
    <w:tmpl w:val="61A45A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293C0A58"/>
    <w:multiLevelType w:val="multilevel"/>
    <w:tmpl w:val="23A619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9BF37BD"/>
    <w:multiLevelType w:val="multilevel"/>
    <w:tmpl w:val="2B82AA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2B0F1E11"/>
    <w:multiLevelType w:val="multilevel"/>
    <w:tmpl w:val="3B4C48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BD95916"/>
    <w:multiLevelType w:val="hybridMultilevel"/>
    <w:tmpl w:val="CBEC9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E9E174B"/>
    <w:multiLevelType w:val="multilevel"/>
    <w:tmpl w:val="B32080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301A01F6"/>
    <w:multiLevelType w:val="multilevel"/>
    <w:tmpl w:val="DD5EE5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6645EF8"/>
    <w:multiLevelType w:val="multilevel"/>
    <w:tmpl w:val="14821E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7894DC6"/>
    <w:multiLevelType w:val="multilevel"/>
    <w:tmpl w:val="EB56D8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85D0527"/>
    <w:multiLevelType w:val="multilevel"/>
    <w:tmpl w:val="A740EF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8E86522"/>
    <w:multiLevelType w:val="multilevel"/>
    <w:tmpl w:val="1D689B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9BA4EF9"/>
    <w:multiLevelType w:val="multilevel"/>
    <w:tmpl w:val="FB3E3B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C2D481A"/>
    <w:multiLevelType w:val="multilevel"/>
    <w:tmpl w:val="B4E66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3EE75BB4"/>
    <w:multiLevelType w:val="multilevel"/>
    <w:tmpl w:val="C596A8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3F957013"/>
    <w:multiLevelType w:val="multilevel"/>
    <w:tmpl w:val="BB66C9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3FB71656"/>
    <w:multiLevelType w:val="multilevel"/>
    <w:tmpl w:val="1FC298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41FB7B7E"/>
    <w:multiLevelType w:val="multilevel"/>
    <w:tmpl w:val="D3CCEF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425E5EF9"/>
    <w:multiLevelType w:val="multilevel"/>
    <w:tmpl w:val="9FC0FF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5" w15:restartNumberingAfterBreak="0">
    <w:nsid w:val="44A821FD"/>
    <w:multiLevelType w:val="multilevel"/>
    <w:tmpl w:val="2E4467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459E72AA"/>
    <w:multiLevelType w:val="hybridMultilevel"/>
    <w:tmpl w:val="785E3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5AD4479"/>
    <w:multiLevelType w:val="multilevel"/>
    <w:tmpl w:val="1C4285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4A0B54C8"/>
    <w:multiLevelType w:val="hybridMultilevel"/>
    <w:tmpl w:val="C3C6FF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E7E04B2"/>
    <w:multiLevelType w:val="multilevel"/>
    <w:tmpl w:val="7CEC06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5068760D"/>
    <w:multiLevelType w:val="multilevel"/>
    <w:tmpl w:val="2B62D2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516251C8"/>
    <w:multiLevelType w:val="hybridMultilevel"/>
    <w:tmpl w:val="E4EA6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1A84D97"/>
    <w:multiLevelType w:val="hybridMultilevel"/>
    <w:tmpl w:val="EB5CB1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4EE774F"/>
    <w:multiLevelType w:val="multilevel"/>
    <w:tmpl w:val="D8DE7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568E5FBF"/>
    <w:multiLevelType w:val="multilevel"/>
    <w:tmpl w:val="CBDA25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5950241C"/>
    <w:multiLevelType w:val="multilevel"/>
    <w:tmpl w:val="0C289D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5D0A095A"/>
    <w:multiLevelType w:val="multilevel"/>
    <w:tmpl w:val="08E239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5D926AB4"/>
    <w:multiLevelType w:val="multilevel"/>
    <w:tmpl w:val="892CDA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5E826656"/>
    <w:multiLevelType w:val="multilevel"/>
    <w:tmpl w:val="8DB6E0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64A5599E"/>
    <w:multiLevelType w:val="hybridMultilevel"/>
    <w:tmpl w:val="FCDE6D88"/>
    <w:lvl w:ilvl="0" w:tplc="0409000F">
      <w:start w:val="1"/>
      <w:numFmt w:val="decimal"/>
      <w:lvlText w:val="%1."/>
      <w:lvlJc w:val="left"/>
      <w:pPr>
        <w:ind w:left="720" w:hanging="360"/>
      </w:pPr>
      <w:rPr>
        <w:rFonts w:hint="default"/>
      </w:rPr>
    </w:lvl>
    <w:lvl w:ilvl="1" w:tplc="65AAC848">
      <w:start w:val="1"/>
      <w:numFmt w:val="lowerLetter"/>
      <w:lvlText w:val="%2."/>
      <w:lvlJc w:val="left"/>
      <w:pPr>
        <w:ind w:left="1440" w:hanging="360"/>
      </w:pPr>
      <w:rPr>
        <w:rFonts w:asciiTheme="minorHAnsi" w:eastAsiaTheme="minorHAnsi" w:hAnsiTheme="minorHAnsi" w:cstheme="minorBid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4D47576"/>
    <w:multiLevelType w:val="multilevel"/>
    <w:tmpl w:val="E326DA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652E52E2"/>
    <w:multiLevelType w:val="hybridMultilevel"/>
    <w:tmpl w:val="E49AA7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6662A19"/>
    <w:multiLevelType w:val="multilevel"/>
    <w:tmpl w:val="5A60A5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6A2A14F5"/>
    <w:multiLevelType w:val="hybridMultilevel"/>
    <w:tmpl w:val="232CA25A"/>
    <w:lvl w:ilvl="0" w:tplc="FEF486C8">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FB65B43"/>
    <w:multiLevelType w:val="multilevel"/>
    <w:tmpl w:val="D96CB2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788D0FE0"/>
    <w:multiLevelType w:val="multilevel"/>
    <w:tmpl w:val="75F812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78AA5FAB"/>
    <w:multiLevelType w:val="hybridMultilevel"/>
    <w:tmpl w:val="CB40F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B205AA1"/>
    <w:multiLevelType w:val="multilevel"/>
    <w:tmpl w:val="5088D3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7D503619"/>
    <w:multiLevelType w:val="multilevel"/>
    <w:tmpl w:val="13CCF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7DB26C9F"/>
    <w:multiLevelType w:val="multilevel"/>
    <w:tmpl w:val="A8626B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7F077BAE"/>
    <w:multiLevelType w:val="multilevel"/>
    <w:tmpl w:val="28E4FD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5"/>
  </w:num>
  <w:num w:numId="2">
    <w:abstractNumId w:val="68"/>
  </w:num>
  <w:num w:numId="3">
    <w:abstractNumId w:val="62"/>
  </w:num>
  <w:num w:numId="4">
    <w:abstractNumId w:val="43"/>
  </w:num>
  <w:num w:numId="5">
    <w:abstractNumId w:val="22"/>
  </w:num>
  <w:num w:numId="6">
    <w:abstractNumId w:val="12"/>
  </w:num>
  <w:num w:numId="7">
    <w:abstractNumId w:val="33"/>
  </w:num>
  <w:num w:numId="8">
    <w:abstractNumId w:val="29"/>
  </w:num>
  <w:num w:numId="9">
    <w:abstractNumId w:val="55"/>
  </w:num>
  <w:num w:numId="10">
    <w:abstractNumId w:val="30"/>
  </w:num>
  <w:num w:numId="11">
    <w:abstractNumId w:val="53"/>
  </w:num>
  <w:num w:numId="12">
    <w:abstractNumId w:val="1"/>
  </w:num>
  <w:num w:numId="13">
    <w:abstractNumId w:val="18"/>
  </w:num>
  <w:num w:numId="14">
    <w:abstractNumId w:val="5"/>
  </w:num>
  <w:num w:numId="15">
    <w:abstractNumId w:val="26"/>
  </w:num>
  <w:num w:numId="16">
    <w:abstractNumId w:val="38"/>
  </w:num>
  <w:num w:numId="17">
    <w:abstractNumId w:val="60"/>
  </w:num>
  <w:num w:numId="18">
    <w:abstractNumId w:val="50"/>
  </w:num>
  <w:num w:numId="19">
    <w:abstractNumId w:val="42"/>
  </w:num>
  <w:num w:numId="20">
    <w:abstractNumId w:val="64"/>
  </w:num>
  <w:num w:numId="21">
    <w:abstractNumId w:val="19"/>
  </w:num>
  <w:num w:numId="22">
    <w:abstractNumId w:val="2"/>
  </w:num>
  <w:num w:numId="23">
    <w:abstractNumId w:val="70"/>
  </w:num>
  <w:num w:numId="24">
    <w:abstractNumId w:val="36"/>
  </w:num>
  <w:num w:numId="25">
    <w:abstractNumId w:val="47"/>
  </w:num>
  <w:num w:numId="26">
    <w:abstractNumId w:val="39"/>
  </w:num>
  <w:num w:numId="27">
    <w:abstractNumId w:val="57"/>
  </w:num>
  <w:num w:numId="28">
    <w:abstractNumId w:val="44"/>
  </w:num>
  <w:num w:numId="29">
    <w:abstractNumId w:val="3"/>
  </w:num>
  <w:num w:numId="30">
    <w:abstractNumId w:val="24"/>
  </w:num>
  <w:num w:numId="31">
    <w:abstractNumId w:val="56"/>
  </w:num>
  <w:num w:numId="32">
    <w:abstractNumId w:val="6"/>
  </w:num>
  <w:num w:numId="33">
    <w:abstractNumId w:val="54"/>
  </w:num>
  <w:num w:numId="34">
    <w:abstractNumId w:val="49"/>
  </w:num>
  <w:num w:numId="35">
    <w:abstractNumId w:val="41"/>
  </w:num>
  <w:num w:numId="36">
    <w:abstractNumId w:val="10"/>
  </w:num>
  <w:num w:numId="37">
    <w:abstractNumId w:val="23"/>
  </w:num>
  <w:num w:numId="38">
    <w:abstractNumId w:val="45"/>
  </w:num>
  <w:num w:numId="39">
    <w:abstractNumId w:val="67"/>
  </w:num>
  <w:num w:numId="40">
    <w:abstractNumId w:val="58"/>
  </w:num>
  <w:num w:numId="41">
    <w:abstractNumId w:val="69"/>
  </w:num>
  <w:num w:numId="42">
    <w:abstractNumId w:val="65"/>
  </w:num>
  <w:num w:numId="43">
    <w:abstractNumId w:val="35"/>
  </w:num>
  <w:num w:numId="44">
    <w:abstractNumId w:val="27"/>
  </w:num>
  <w:num w:numId="45">
    <w:abstractNumId w:val="40"/>
  </w:num>
  <w:num w:numId="46">
    <w:abstractNumId w:val="37"/>
  </w:num>
  <w:num w:numId="47">
    <w:abstractNumId w:val="34"/>
  </w:num>
  <w:num w:numId="48">
    <w:abstractNumId w:val="28"/>
  </w:num>
  <w:num w:numId="49">
    <w:abstractNumId w:val="32"/>
  </w:num>
  <w:num w:numId="50">
    <w:abstractNumId w:val="17"/>
  </w:num>
  <w:num w:numId="51">
    <w:abstractNumId w:val="14"/>
  </w:num>
  <w:num w:numId="52">
    <w:abstractNumId w:val="4"/>
  </w:num>
  <w:num w:numId="53">
    <w:abstractNumId w:val="48"/>
  </w:num>
  <w:num w:numId="54">
    <w:abstractNumId w:val="61"/>
  </w:num>
  <w:num w:numId="55">
    <w:abstractNumId w:val="52"/>
  </w:num>
  <w:num w:numId="56">
    <w:abstractNumId w:val="7"/>
  </w:num>
  <w:num w:numId="57">
    <w:abstractNumId w:val="46"/>
  </w:num>
  <w:num w:numId="58">
    <w:abstractNumId w:val="11"/>
  </w:num>
  <w:num w:numId="59">
    <w:abstractNumId w:val="9"/>
  </w:num>
  <w:num w:numId="60">
    <w:abstractNumId w:val="20"/>
  </w:num>
  <w:num w:numId="61">
    <w:abstractNumId w:val="25"/>
  </w:num>
  <w:num w:numId="62">
    <w:abstractNumId w:val="31"/>
  </w:num>
  <w:num w:numId="63">
    <w:abstractNumId w:val="8"/>
  </w:num>
  <w:num w:numId="64">
    <w:abstractNumId w:val="0"/>
  </w:num>
  <w:num w:numId="65">
    <w:abstractNumId w:val="59"/>
  </w:num>
  <w:num w:numId="66">
    <w:abstractNumId w:val="16"/>
  </w:num>
  <w:num w:numId="67">
    <w:abstractNumId w:val="21"/>
  </w:num>
  <w:num w:numId="68">
    <w:abstractNumId w:val="63"/>
  </w:num>
  <w:num w:numId="69">
    <w:abstractNumId w:val="51"/>
  </w:num>
  <w:num w:numId="70">
    <w:abstractNumId w:val="66"/>
  </w:num>
  <w:num w:numId="71">
    <w:abstractNumId w:val="13"/>
  </w:num>
  <w:numIdMacAtCleanup w:val="6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hn Tilden">
    <w15:presenceInfo w15:providerId="None" w15:userId="John Tilden"/>
  </w15:person>
  <w15:person w15:author="Joe Russell">
    <w15:presenceInfo w15:providerId="None" w15:userId="Joe Russell"/>
  </w15:person>
  <w15:person w15:author="Ernest Julian">
    <w15:presenceInfo w15:providerId="AD" w15:userId="S-1-5-21-759846103-4275010335-497404063-170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ocumentProtection w:edit="comment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75C"/>
    <w:rsid w:val="000134A3"/>
    <w:rsid w:val="000145BB"/>
    <w:rsid w:val="000353EA"/>
    <w:rsid w:val="000423FA"/>
    <w:rsid w:val="00045A50"/>
    <w:rsid w:val="00045EFB"/>
    <w:rsid w:val="00055079"/>
    <w:rsid w:val="0006108B"/>
    <w:rsid w:val="00062424"/>
    <w:rsid w:val="00074783"/>
    <w:rsid w:val="00074EBF"/>
    <w:rsid w:val="00075A82"/>
    <w:rsid w:val="00076833"/>
    <w:rsid w:val="00077382"/>
    <w:rsid w:val="00086137"/>
    <w:rsid w:val="00086D58"/>
    <w:rsid w:val="00094DE4"/>
    <w:rsid w:val="000A3B04"/>
    <w:rsid w:val="000A5096"/>
    <w:rsid w:val="000B0C6D"/>
    <w:rsid w:val="000B434E"/>
    <w:rsid w:val="000B4AD0"/>
    <w:rsid w:val="000C0030"/>
    <w:rsid w:val="000C0D16"/>
    <w:rsid w:val="000C0E07"/>
    <w:rsid w:val="000D4900"/>
    <w:rsid w:val="000E4D7A"/>
    <w:rsid w:val="000F03B7"/>
    <w:rsid w:val="000F14DA"/>
    <w:rsid w:val="000F6CB7"/>
    <w:rsid w:val="001011EA"/>
    <w:rsid w:val="00103713"/>
    <w:rsid w:val="00116E60"/>
    <w:rsid w:val="0012120F"/>
    <w:rsid w:val="00124F93"/>
    <w:rsid w:val="00126629"/>
    <w:rsid w:val="00130995"/>
    <w:rsid w:val="001361EB"/>
    <w:rsid w:val="00136376"/>
    <w:rsid w:val="00137D86"/>
    <w:rsid w:val="00144E2F"/>
    <w:rsid w:val="00146C33"/>
    <w:rsid w:val="001549BC"/>
    <w:rsid w:val="00156BE6"/>
    <w:rsid w:val="001631E0"/>
    <w:rsid w:val="00166E3E"/>
    <w:rsid w:val="0017410E"/>
    <w:rsid w:val="00180358"/>
    <w:rsid w:val="0018052F"/>
    <w:rsid w:val="00184ED7"/>
    <w:rsid w:val="00185BCD"/>
    <w:rsid w:val="00185E90"/>
    <w:rsid w:val="0018768D"/>
    <w:rsid w:val="001924D7"/>
    <w:rsid w:val="00193CCD"/>
    <w:rsid w:val="00194D69"/>
    <w:rsid w:val="001964CF"/>
    <w:rsid w:val="001A7371"/>
    <w:rsid w:val="001B1463"/>
    <w:rsid w:val="001B5062"/>
    <w:rsid w:val="001B5285"/>
    <w:rsid w:val="001C4020"/>
    <w:rsid w:val="001D167C"/>
    <w:rsid w:val="001D18C1"/>
    <w:rsid w:val="001D4A9A"/>
    <w:rsid w:val="001D7CDD"/>
    <w:rsid w:val="001E5E2B"/>
    <w:rsid w:val="001E6D54"/>
    <w:rsid w:val="001E7AD4"/>
    <w:rsid w:val="001E7EDD"/>
    <w:rsid w:val="001F7B74"/>
    <w:rsid w:val="001F7DD6"/>
    <w:rsid w:val="0021174F"/>
    <w:rsid w:val="002134E8"/>
    <w:rsid w:val="00216FE2"/>
    <w:rsid w:val="00217D7D"/>
    <w:rsid w:val="00223172"/>
    <w:rsid w:val="00232E09"/>
    <w:rsid w:val="00233126"/>
    <w:rsid w:val="00234717"/>
    <w:rsid w:val="002759FB"/>
    <w:rsid w:val="002B20DA"/>
    <w:rsid w:val="002B78E3"/>
    <w:rsid w:val="002B7931"/>
    <w:rsid w:val="002C0D6A"/>
    <w:rsid w:val="002D4BE4"/>
    <w:rsid w:val="002F68A0"/>
    <w:rsid w:val="00304EBB"/>
    <w:rsid w:val="00306777"/>
    <w:rsid w:val="003112C8"/>
    <w:rsid w:val="0032408D"/>
    <w:rsid w:val="00326F98"/>
    <w:rsid w:val="00337A2C"/>
    <w:rsid w:val="00340270"/>
    <w:rsid w:val="00341587"/>
    <w:rsid w:val="00343515"/>
    <w:rsid w:val="003435C7"/>
    <w:rsid w:val="00347334"/>
    <w:rsid w:val="00356530"/>
    <w:rsid w:val="00357AFE"/>
    <w:rsid w:val="00357C67"/>
    <w:rsid w:val="0036212C"/>
    <w:rsid w:val="00370206"/>
    <w:rsid w:val="0037091A"/>
    <w:rsid w:val="00375EAF"/>
    <w:rsid w:val="003952D2"/>
    <w:rsid w:val="003973D7"/>
    <w:rsid w:val="003A68A0"/>
    <w:rsid w:val="003B10D6"/>
    <w:rsid w:val="003C10BE"/>
    <w:rsid w:val="003D4885"/>
    <w:rsid w:val="003E4C0B"/>
    <w:rsid w:val="003F0FDF"/>
    <w:rsid w:val="003F4C4F"/>
    <w:rsid w:val="0040424F"/>
    <w:rsid w:val="004057B9"/>
    <w:rsid w:val="00410C9C"/>
    <w:rsid w:val="004150DF"/>
    <w:rsid w:val="00416D3F"/>
    <w:rsid w:val="00432332"/>
    <w:rsid w:val="0043604E"/>
    <w:rsid w:val="00443DE8"/>
    <w:rsid w:val="004453A4"/>
    <w:rsid w:val="00454183"/>
    <w:rsid w:val="00455B41"/>
    <w:rsid w:val="00457875"/>
    <w:rsid w:val="00470F3B"/>
    <w:rsid w:val="00475F8C"/>
    <w:rsid w:val="00480547"/>
    <w:rsid w:val="00480EDA"/>
    <w:rsid w:val="004816B1"/>
    <w:rsid w:val="00484D79"/>
    <w:rsid w:val="004931F0"/>
    <w:rsid w:val="00496DE9"/>
    <w:rsid w:val="00497749"/>
    <w:rsid w:val="004A2CBA"/>
    <w:rsid w:val="004A2E01"/>
    <w:rsid w:val="004D3DC7"/>
    <w:rsid w:val="004E41A7"/>
    <w:rsid w:val="004F2058"/>
    <w:rsid w:val="004F58B4"/>
    <w:rsid w:val="00504E77"/>
    <w:rsid w:val="00512721"/>
    <w:rsid w:val="00512B8C"/>
    <w:rsid w:val="0052545F"/>
    <w:rsid w:val="00527868"/>
    <w:rsid w:val="00533C5B"/>
    <w:rsid w:val="00534D53"/>
    <w:rsid w:val="00551CAD"/>
    <w:rsid w:val="005545B2"/>
    <w:rsid w:val="005614F3"/>
    <w:rsid w:val="00564AAB"/>
    <w:rsid w:val="005672DA"/>
    <w:rsid w:val="005A7539"/>
    <w:rsid w:val="005B34E4"/>
    <w:rsid w:val="005B54E4"/>
    <w:rsid w:val="005C6B03"/>
    <w:rsid w:val="005E3852"/>
    <w:rsid w:val="005E3862"/>
    <w:rsid w:val="005E4012"/>
    <w:rsid w:val="005E4B4C"/>
    <w:rsid w:val="005E7437"/>
    <w:rsid w:val="005F6449"/>
    <w:rsid w:val="005F7CF3"/>
    <w:rsid w:val="00600942"/>
    <w:rsid w:val="00600ED5"/>
    <w:rsid w:val="0060513F"/>
    <w:rsid w:val="006125B0"/>
    <w:rsid w:val="00615595"/>
    <w:rsid w:val="00617213"/>
    <w:rsid w:val="00626799"/>
    <w:rsid w:val="00631446"/>
    <w:rsid w:val="006469EE"/>
    <w:rsid w:val="00650183"/>
    <w:rsid w:val="00652EDC"/>
    <w:rsid w:val="0066112B"/>
    <w:rsid w:val="006717AE"/>
    <w:rsid w:val="00677888"/>
    <w:rsid w:val="00681308"/>
    <w:rsid w:val="00684734"/>
    <w:rsid w:val="006A7FD5"/>
    <w:rsid w:val="006B388A"/>
    <w:rsid w:val="006D1145"/>
    <w:rsid w:val="006E74B3"/>
    <w:rsid w:val="006F1FD2"/>
    <w:rsid w:val="006F3A8F"/>
    <w:rsid w:val="00702F14"/>
    <w:rsid w:val="007271A3"/>
    <w:rsid w:val="007336FA"/>
    <w:rsid w:val="00743DD5"/>
    <w:rsid w:val="00744C2F"/>
    <w:rsid w:val="00751F3E"/>
    <w:rsid w:val="00753CC4"/>
    <w:rsid w:val="007567EF"/>
    <w:rsid w:val="00767D95"/>
    <w:rsid w:val="00772F2E"/>
    <w:rsid w:val="00776FFB"/>
    <w:rsid w:val="007849B8"/>
    <w:rsid w:val="00795382"/>
    <w:rsid w:val="0079561C"/>
    <w:rsid w:val="00797F17"/>
    <w:rsid w:val="007A11C8"/>
    <w:rsid w:val="007A22B0"/>
    <w:rsid w:val="007A413E"/>
    <w:rsid w:val="007A7714"/>
    <w:rsid w:val="007B3000"/>
    <w:rsid w:val="007C2C1F"/>
    <w:rsid w:val="007C4724"/>
    <w:rsid w:val="007C7986"/>
    <w:rsid w:val="007E29E3"/>
    <w:rsid w:val="007E69B2"/>
    <w:rsid w:val="007E7D98"/>
    <w:rsid w:val="00802687"/>
    <w:rsid w:val="00807327"/>
    <w:rsid w:val="00810563"/>
    <w:rsid w:val="00814CCB"/>
    <w:rsid w:val="00821708"/>
    <w:rsid w:val="008379AE"/>
    <w:rsid w:val="00847096"/>
    <w:rsid w:val="0084717C"/>
    <w:rsid w:val="00853A4C"/>
    <w:rsid w:val="0086188E"/>
    <w:rsid w:val="0086207B"/>
    <w:rsid w:val="00870102"/>
    <w:rsid w:val="00877DC3"/>
    <w:rsid w:val="008866B0"/>
    <w:rsid w:val="00892EB7"/>
    <w:rsid w:val="00896057"/>
    <w:rsid w:val="00896BD4"/>
    <w:rsid w:val="008A587B"/>
    <w:rsid w:val="008B1B67"/>
    <w:rsid w:val="008C124C"/>
    <w:rsid w:val="008C73C0"/>
    <w:rsid w:val="008E1E80"/>
    <w:rsid w:val="008E734B"/>
    <w:rsid w:val="008F3B50"/>
    <w:rsid w:val="008F486F"/>
    <w:rsid w:val="00900C1B"/>
    <w:rsid w:val="0091226C"/>
    <w:rsid w:val="00926986"/>
    <w:rsid w:val="0093086C"/>
    <w:rsid w:val="00931DB4"/>
    <w:rsid w:val="00934606"/>
    <w:rsid w:val="00937DF0"/>
    <w:rsid w:val="0094192D"/>
    <w:rsid w:val="00952A64"/>
    <w:rsid w:val="00960AAA"/>
    <w:rsid w:val="009666F0"/>
    <w:rsid w:val="00972388"/>
    <w:rsid w:val="009803D2"/>
    <w:rsid w:val="00987312"/>
    <w:rsid w:val="009A34B2"/>
    <w:rsid w:val="009A547E"/>
    <w:rsid w:val="009A6906"/>
    <w:rsid w:val="009B1B13"/>
    <w:rsid w:val="009B4634"/>
    <w:rsid w:val="009B51E1"/>
    <w:rsid w:val="009B5782"/>
    <w:rsid w:val="009C485F"/>
    <w:rsid w:val="009C55C6"/>
    <w:rsid w:val="009D797A"/>
    <w:rsid w:val="009E472D"/>
    <w:rsid w:val="009E6029"/>
    <w:rsid w:val="009F7D3A"/>
    <w:rsid w:val="00A06F5E"/>
    <w:rsid w:val="00A10088"/>
    <w:rsid w:val="00A129E1"/>
    <w:rsid w:val="00A134E3"/>
    <w:rsid w:val="00A22AAD"/>
    <w:rsid w:val="00A2489C"/>
    <w:rsid w:val="00A269FF"/>
    <w:rsid w:val="00A52BFD"/>
    <w:rsid w:val="00A64B10"/>
    <w:rsid w:val="00A74E23"/>
    <w:rsid w:val="00A81ACE"/>
    <w:rsid w:val="00A82C29"/>
    <w:rsid w:val="00A902B4"/>
    <w:rsid w:val="00A9370C"/>
    <w:rsid w:val="00AA2EE2"/>
    <w:rsid w:val="00AB43FD"/>
    <w:rsid w:val="00AB6991"/>
    <w:rsid w:val="00AB7A82"/>
    <w:rsid w:val="00AC44AA"/>
    <w:rsid w:val="00AC5801"/>
    <w:rsid w:val="00AD1197"/>
    <w:rsid w:val="00AD1D01"/>
    <w:rsid w:val="00AE01F6"/>
    <w:rsid w:val="00AE0645"/>
    <w:rsid w:val="00AE12EE"/>
    <w:rsid w:val="00AE6893"/>
    <w:rsid w:val="00AE68C9"/>
    <w:rsid w:val="00AF5D58"/>
    <w:rsid w:val="00B07A35"/>
    <w:rsid w:val="00B13A1C"/>
    <w:rsid w:val="00B164AB"/>
    <w:rsid w:val="00B46F1C"/>
    <w:rsid w:val="00B53F86"/>
    <w:rsid w:val="00B54780"/>
    <w:rsid w:val="00B57D50"/>
    <w:rsid w:val="00B60CAD"/>
    <w:rsid w:val="00B63487"/>
    <w:rsid w:val="00B644F5"/>
    <w:rsid w:val="00B66DDD"/>
    <w:rsid w:val="00B67577"/>
    <w:rsid w:val="00B70879"/>
    <w:rsid w:val="00B745F7"/>
    <w:rsid w:val="00B74D59"/>
    <w:rsid w:val="00B81C9F"/>
    <w:rsid w:val="00B836F7"/>
    <w:rsid w:val="00B86821"/>
    <w:rsid w:val="00B93E54"/>
    <w:rsid w:val="00B95B56"/>
    <w:rsid w:val="00B9792C"/>
    <w:rsid w:val="00BA69D2"/>
    <w:rsid w:val="00BB47BF"/>
    <w:rsid w:val="00BD4BA9"/>
    <w:rsid w:val="00BE0308"/>
    <w:rsid w:val="00BE2F9B"/>
    <w:rsid w:val="00BF311C"/>
    <w:rsid w:val="00BF6174"/>
    <w:rsid w:val="00BF6A6E"/>
    <w:rsid w:val="00C23025"/>
    <w:rsid w:val="00C24C77"/>
    <w:rsid w:val="00C32D55"/>
    <w:rsid w:val="00C32D59"/>
    <w:rsid w:val="00C33F59"/>
    <w:rsid w:val="00C4485E"/>
    <w:rsid w:val="00C51F9C"/>
    <w:rsid w:val="00C54607"/>
    <w:rsid w:val="00C669A9"/>
    <w:rsid w:val="00C73747"/>
    <w:rsid w:val="00C743EF"/>
    <w:rsid w:val="00C75450"/>
    <w:rsid w:val="00C7639C"/>
    <w:rsid w:val="00C80183"/>
    <w:rsid w:val="00C820FA"/>
    <w:rsid w:val="00C836B9"/>
    <w:rsid w:val="00C844A7"/>
    <w:rsid w:val="00C92087"/>
    <w:rsid w:val="00C94ED8"/>
    <w:rsid w:val="00CA46B7"/>
    <w:rsid w:val="00CA61F6"/>
    <w:rsid w:val="00CB2CD4"/>
    <w:rsid w:val="00CB6763"/>
    <w:rsid w:val="00CC2707"/>
    <w:rsid w:val="00CC37FA"/>
    <w:rsid w:val="00CD1EDA"/>
    <w:rsid w:val="00CE4385"/>
    <w:rsid w:val="00CF42F3"/>
    <w:rsid w:val="00CF6B62"/>
    <w:rsid w:val="00CF793A"/>
    <w:rsid w:val="00D01070"/>
    <w:rsid w:val="00D01428"/>
    <w:rsid w:val="00D02B3E"/>
    <w:rsid w:val="00D0375C"/>
    <w:rsid w:val="00D06B80"/>
    <w:rsid w:val="00D12869"/>
    <w:rsid w:val="00D14E82"/>
    <w:rsid w:val="00D15003"/>
    <w:rsid w:val="00D22DD2"/>
    <w:rsid w:val="00D26602"/>
    <w:rsid w:val="00D316AD"/>
    <w:rsid w:val="00D360B6"/>
    <w:rsid w:val="00D45FE0"/>
    <w:rsid w:val="00D524B7"/>
    <w:rsid w:val="00D56D7A"/>
    <w:rsid w:val="00D62391"/>
    <w:rsid w:val="00D71D48"/>
    <w:rsid w:val="00D817C3"/>
    <w:rsid w:val="00D820AA"/>
    <w:rsid w:val="00D83E39"/>
    <w:rsid w:val="00D857B2"/>
    <w:rsid w:val="00D86389"/>
    <w:rsid w:val="00D97D90"/>
    <w:rsid w:val="00DA2E9E"/>
    <w:rsid w:val="00DA654C"/>
    <w:rsid w:val="00DB6AED"/>
    <w:rsid w:val="00DC2352"/>
    <w:rsid w:val="00DC3C5F"/>
    <w:rsid w:val="00DC42D2"/>
    <w:rsid w:val="00DE1642"/>
    <w:rsid w:val="00DE31EA"/>
    <w:rsid w:val="00DE3726"/>
    <w:rsid w:val="00DF760E"/>
    <w:rsid w:val="00DF7A55"/>
    <w:rsid w:val="00E00A4B"/>
    <w:rsid w:val="00E0752D"/>
    <w:rsid w:val="00E17263"/>
    <w:rsid w:val="00E30143"/>
    <w:rsid w:val="00E35335"/>
    <w:rsid w:val="00E41D1A"/>
    <w:rsid w:val="00E50A1D"/>
    <w:rsid w:val="00E5778B"/>
    <w:rsid w:val="00E62778"/>
    <w:rsid w:val="00E62809"/>
    <w:rsid w:val="00E66F4E"/>
    <w:rsid w:val="00E72933"/>
    <w:rsid w:val="00E83931"/>
    <w:rsid w:val="00E8406D"/>
    <w:rsid w:val="00E85315"/>
    <w:rsid w:val="00E92342"/>
    <w:rsid w:val="00E924F4"/>
    <w:rsid w:val="00EA06A3"/>
    <w:rsid w:val="00EA383B"/>
    <w:rsid w:val="00EA39FA"/>
    <w:rsid w:val="00EA78FA"/>
    <w:rsid w:val="00EC20DA"/>
    <w:rsid w:val="00EC51E5"/>
    <w:rsid w:val="00ED0ABD"/>
    <w:rsid w:val="00EF1364"/>
    <w:rsid w:val="00EF357C"/>
    <w:rsid w:val="00F048A3"/>
    <w:rsid w:val="00F05B0D"/>
    <w:rsid w:val="00F06CA0"/>
    <w:rsid w:val="00F11F3B"/>
    <w:rsid w:val="00F1254E"/>
    <w:rsid w:val="00F135DF"/>
    <w:rsid w:val="00F1402F"/>
    <w:rsid w:val="00F371E5"/>
    <w:rsid w:val="00F45635"/>
    <w:rsid w:val="00F615E4"/>
    <w:rsid w:val="00F624CB"/>
    <w:rsid w:val="00F857D1"/>
    <w:rsid w:val="00F873BD"/>
    <w:rsid w:val="00F90F05"/>
    <w:rsid w:val="00FB5F38"/>
    <w:rsid w:val="00FB6D67"/>
    <w:rsid w:val="00FC0FC2"/>
    <w:rsid w:val="00FC369F"/>
    <w:rsid w:val="00FC7AF0"/>
    <w:rsid w:val="00FE4C15"/>
    <w:rsid w:val="00FF0685"/>
    <w:rsid w:val="00FF6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941AD"/>
  <w15:docId w15:val="{3B1710A6-FAC3-44E0-806F-6FA363F99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B14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146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B1463"/>
    <w:rPr>
      <w:b/>
      <w:bCs/>
    </w:rPr>
  </w:style>
  <w:style w:type="character" w:customStyle="1" w:styleId="CommentSubjectChar">
    <w:name w:val="Comment Subject Char"/>
    <w:basedOn w:val="CommentTextChar"/>
    <w:link w:val="CommentSubject"/>
    <w:uiPriority w:val="99"/>
    <w:semiHidden/>
    <w:rsid w:val="001B1463"/>
    <w:rPr>
      <w:b/>
      <w:bCs/>
      <w:sz w:val="20"/>
      <w:szCs w:val="20"/>
    </w:rPr>
  </w:style>
  <w:style w:type="character" w:styleId="Hyperlink">
    <w:name w:val="Hyperlink"/>
    <w:basedOn w:val="DefaultParagraphFont"/>
    <w:uiPriority w:val="99"/>
    <w:unhideWhenUsed/>
    <w:rsid w:val="001B1463"/>
    <w:rPr>
      <w:color w:val="0000FF" w:themeColor="hyperlink"/>
      <w:u w:val="single"/>
    </w:rPr>
  </w:style>
  <w:style w:type="paragraph" w:styleId="ListParagraph">
    <w:name w:val="List Paragraph"/>
    <w:basedOn w:val="Normal"/>
    <w:uiPriority w:val="34"/>
    <w:qFormat/>
    <w:rsid w:val="001B1463"/>
    <w:pPr>
      <w:ind w:left="720"/>
      <w:contextualSpacing/>
    </w:pPr>
  </w:style>
  <w:style w:type="character" w:customStyle="1" w:styleId="UnresolvedMention1">
    <w:name w:val="Unresolved Mention1"/>
    <w:basedOn w:val="DefaultParagraphFont"/>
    <w:uiPriority w:val="99"/>
    <w:semiHidden/>
    <w:unhideWhenUsed/>
    <w:rsid w:val="001B1463"/>
    <w:rPr>
      <w:color w:val="808080"/>
      <w:shd w:val="clear" w:color="auto" w:fill="E6E6E6"/>
    </w:rPr>
  </w:style>
  <w:style w:type="character" w:styleId="FollowedHyperlink">
    <w:name w:val="FollowedHyperlink"/>
    <w:basedOn w:val="DefaultParagraphFont"/>
    <w:uiPriority w:val="99"/>
    <w:semiHidden/>
    <w:unhideWhenUsed/>
    <w:rsid w:val="001B1463"/>
    <w:rPr>
      <w:color w:val="800080" w:themeColor="followedHyperlink"/>
      <w:u w:val="single"/>
    </w:rPr>
  </w:style>
  <w:style w:type="paragraph" w:styleId="Header">
    <w:name w:val="header"/>
    <w:basedOn w:val="Normal"/>
    <w:link w:val="HeaderChar"/>
    <w:uiPriority w:val="99"/>
    <w:unhideWhenUsed/>
    <w:rsid w:val="001B1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463"/>
  </w:style>
  <w:style w:type="paragraph" w:styleId="Footer">
    <w:name w:val="footer"/>
    <w:basedOn w:val="Normal"/>
    <w:link w:val="FooterChar"/>
    <w:uiPriority w:val="99"/>
    <w:unhideWhenUsed/>
    <w:rsid w:val="001B1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463"/>
  </w:style>
  <w:style w:type="paragraph" w:styleId="Revision">
    <w:name w:val="Revision"/>
    <w:hidden/>
    <w:uiPriority w:val="99"/>
    <w:semiHidden/>
    <w:rsid w:val="001B1463"/>
    <w:pPr>
      <w:pBdr>
        <w:top w:val="none" w:sz="0" w:space="0" w:color="auto"/>
        <w:left w:val="none" w:sz="0" w:space="0" w:color="auto"/>
        <w:bottom w:val="none" w:sz="0" w:space="0" w:color="auto"/>
        <w:right w:val="none" w:sz="0" w:space="0" w:color="auto"/>
        <w:between w:val="none" w:sz="0" w:space="0" w:color="auto"/>
      </w:pBdr>
      <w:spacing w:after="0" w:line="240" w:lineRule="auto"/>
    </w:pPr>
  </w:style>
  <w:style w:type="character" w:styleId="UnresolvedMention">
    <w:name w:val="Unresolved Mention"/>
    <w:basedOn w:val="DefaultParagraphFont"/>
    <w:uiPriority w:val="99"/>
    <w:semiHidden/>
    <w:unhideWhenUsed/>
    <w:rsid w:val="001361EB"/>
    <w:rPr>
      <w:color w:val="808080"/>
      <w:shd w:val="clear" w:color="auto" w:fill="E6E6E6"/>
    </w:rPr>
  </w:style>
  <w:style w:type="character" w:styleId="HTMLCite">
    <w:name w:val="HTML Cite"/>
    <w:basedOn w:val="DefaultParagraphFont"/>
    <w:uiPriority w:val="99"/>
    <w:semiHidden/>
    <w:unhideWhenUsed/>
    <w:rsid w:val="001F7D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586703">
      <w:bodyDiv w:val="1"/>
      <w:marLeft w:val="0"/>
      <w:marRight w:val="0"/>
      <w:marTop w:val="0"/>
      <w:marBottom w:val="0"/>
      <w:divBdr>
        <w:top w:val="none" w:sz="0" w:space="0" w:color="auto"/>
        <w:left w:val="none" w:sz="0" w:space="0" w:color="auto"/>
        <w:bottom w:val="none" w:sz="0" w:space="0" w:color="auto"/>
        <w:right w:val="none" w:sz="0" w:space="0" w:color="auto"/>
      </w:divBdr>
      <w:divsChild>
        <w:div w:id="264727340">
          <w:marLeft w:val="0"/>
          <w:marRight w:val="0"/>
          <w:marTop w:val="0"/>
          <w:marBottom w:val="0"/>
          <w:divBdr>
            <w:top w:val="none" w:sz="0" w:space="0" w:color="auto"/>
            <w:left w:val="none" w:sz="0" w:space="0" w:color="auto"/>
            <w:bottom w:val="none" w:sz="0" w:space="0" w:color="auto"/>
            <w:right w:val="none" w:sz="0" w:space="0" w:color="auto"/>
          </w:divBdr>
        </w:div>
        <w:div w:id="1333949102">
          <w:marLeft w:val="0"/>
          <w:marRight w:val="0"/>
          <w:marTop w:val="0"/>
          <w:marBottom w:val="0"/>
          <w:divBdr>
            <w:top w:val="none" w:sz="0" w:space="0" w:color="auto"/>
            <w:left w:val="none" w:sz="0" w:space="0" w:color="auto"/>
            <w:bottom w:val="none" w:sz="0" w:space="0" w:color="auto"/>
            <w:right w:val="none" w:sz="0" w:space="0" w:color="auto"/>
          </w:divBdr>
        </w:div>
      </w:divsChild>
    </w:div>
    <w:div w:id="561674319">
      <w:bodyDiv w:val="1"/>
      <w:marLeft w:val="0"/>
      <w:marRight w:val="0"/>
      <w:marTop w:val="0"/>
      <w:marBottom w:val="0"/>
      <w:divBdr>
        <w:top w:val="none" w:sz="0" w:space="0" w:color="auto"/>
        <w:left w:val="none" w:sz="0" w:space="0" w:color="auto"/>
        <w:bottom w:val="none" w:sz="0" w:space="0" w:color="auto"/>
        <w:right w:val="none" w:sz="0" w:space="0" w:color="auto"/>
      </w:divBdr>
      <w:divsChild>
        <w:div w:id="502428090">
          <w:marLeft w:val="0"/>
          <w:marRight w:val="0"/>
          <w:marTop w:val="0"/>
          <w:marBottom w:val="285"/>
          <w:divBdr>
            <w:top w:val="none" w:sz="0" w:space="0" w:color="auto"/>
            <w:left w:val="none" w:sz="0" w:space="0" w:color="auto"/>
            <w:bottom w:val="none" w:sz="0" w:space="0" w:color="auto"/>
            <w:right w:val="none" w:sz="0" w:space="0" w:color="auto"/>
          </w:divBdr>
          <w:divsChild>
            <w:div w:id="1098527835">
              <w:marLeft w:val="0"/>
              <w:marRight w:val="0"/>
              <w:marTop w:val="0"/>
              <w:marBottom w:val="0"/>
              <w:divBdr>
                <w:top w:val="none" w:sz="0" w:space="0" w:color="auto"/>
                <w:left w:val="none" w:sz="0" w:space="0" w:color="auto"/>
                <w:bottom w:val="none" w:sz="0" w:space="0" w:color="auto"/>
                <w:right w:val="none" w:sz="0" w:space="0" w:color="auto"/>
              </w:divBdr>
            </w:div>
          </w:divsChild>
        </w:div>
        <w:div w:id="2039773497">
          <w:marLeft w:val="0"/>
          <w:marRight w:val="0"/>
          <w:marTop w:val="0"/>
          <w:marBottom w:val="285"/>
          <w:divBdr>
            <w:top w:val="none" w:sz="0" w:space="0" w:color="auto"/>
            <w:left w:val="none" w:sz="0" w:space="0" w:color="auto"/>
            <w:bottom w:val="none" w:sz="0" w:space="0" w:color="auto"/>
            <w:right w:val="none" w:sz="0" w:space="0" w:color="auto"/>
          </w:divBdr>
          <w:divsChild>
            <w:div w:id="58453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5113">
      <w:bodyDiv w:val="1"/>
      <w:marLeft w:val="0"/>
      <w:marRight w:val="0"/>
      <w:marTop w:val="0"/>
      <w:marBottom w:val="0"/>
      <w:divBdr>
        <w:top w:val="none" w:sz="0" w:space="0" w:color="auto"/>
        <w:left w:val="none" w:sz="0" w:space="0" w:color="auto"/>
        <w:bottom w:val="none" w:sz="0" w:space="0" w:color="auto"/>
        <w:right w:val="none" w:sz="0" w:space="0" w:color="auto"/>
      </w:divBdr>
    </w:div>
    <w:div w:id="1896812558">
      <w:bodyDiv w:val="1"/>
      <w:marLeft w:val="0"/>
      <w:marRight w:val="0"/>
      <w:marTop w:val="0"/>
      <w:marBottom w:val="0"/>
      <w:divBdr>
        <w:top w:val="none" w:sz="0" w:space="0" w:color="auto"/>
        <w:left w:val="none" w:sz="0" w:space="0" w:color="auto"/>
        <w:bottom w:val="none" w:sz="0" w:space="0" w:color="auto"/>
        <w:right w:val="none" w:sz="0" w:space="0" w:color="auto"/>
      </w:divBdr>
      <w:divsChild>
        <w:div w:id="185533139">
          <w:marLeft w:val="0"/>
          <w:marRight w:val="0"/>
          <w:marTop w:val="0"/>
          <w:marBottom w:val="0"/>
          <w:divBdr>
            <w:top w:val="none" w:sz="0" w:space="0" w:color="auto"/>
            <w:left w:val="none" w:sz="0" w:space="0" w:color="auto"/>
            <w:bottom w:val="none" w:sz="0" w:space="0" w:color="auto"/>
            <w:right w:val="none" w:sz="0" w:space="0" w:color="auto"/>
          </w:divBdr>
        </w:div>
        <w:div w:id="335310279">
          <w:marLeft w:val="0"/>
          <w:marRight w:val="0"/>
          <w:marTop w:val="0"/>
          <w:marBottom w:val="0"/>
          <w:divBdr>
            <w:top w:val="none" w:sz="0" w:space="0" w:color="auto"/>
            <w:left w:val="none" w:sz="0" w:space="0" w:color="auto"/>
            <w:bottom w:val="none" w:sz="0" w:space="0" w:color="auto"/>
            <w:right w:val="none" w:sz="0" w:space="0" w:color="auto"/>
          </w:divBdr>
        </w:div>
        <w:div w:id="562757721">
          <w:marLeft w:val="0"/>
          <w:marRight w:val="0"/>
          <w:marTop w:val="0"/>
          <w:marBottom w:val="0"/>
          <w:divBdr>
            <w:top w:val="none" w:sz="0" w:space="0" w:color="auto"/>
            <w:left w:val="none" w:sz="0" w:space="0" w:color="auto"/>
            <w:bottom w:val="none" w:sz="0" w:space="0" w:color="auto"/>
            <w:right w:val="none" w:sz="0" w:space="0" w:color="auto"/>
          </w:divBdr>
        </w:div>
        <w:div w:id="1785004543">
          <w:marLeft w:val="0"/>
          <w:marRight w:val="0"/>
          <w:marTop w:val="0"/>
          <w:marBottom w:val="0"/>
          <w:divBdr>
            <w:top w:val="none" w:sz="0" w:space="0" w:color="auto"/>
            <w:left w:val="none" w:sz="0" w:space="0" w:color="auto"/>
            <w:bottom w:val="none" w:sz="0" w:space="0" w:color="auto"/>
            <w:right w:val="none" w:sz="0" w:space="0" w:color="auto"/>
          </w:divBdr>
        </w:div>
      </w:divsChild>
    </w:div>
    <w:div w:id="21165177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2" Type="http://schemas.openxmlformats.org/officeDocument/2006/relationships/hyperlink" Target="https://www.cdc.gov/norovirus/preventing-infection.html" TargetMode="External"/><Relationship Id="rId1" Type="http://schemas.openxmlformats.org/officeDocument/2006/relationships/hyperlink" Target="https://www.fbi.gov/file.../criminal-and-epidemiological-investigation-handbook.pd"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fda.gov/Food/RecallsOutbreaksEmergencies/Outbreaks/ucm544964.htm" TargetMode="External"/><Relationship Id="rId18" Type="http://schemas.openxmlformats.org/officeDocument/2006/relationships/hyperlink" Target="http://www.cifor.us/clearinghouse/keywordsearch.cfm" TargetMode="External"/><Relationship Id="rId26" Type="http://schemas.openxmlformats.org/officeDocument/2006/relationships/hyperlink" Target="https://urldefense.proofpoint.com/v2/url?u=https-3A__www.fsis.usda.gov_wps_wcm_connect_1bffb125-2Dcd80-2D4b3a-2Dab45-2D1f4c0ad863d9_8080.3.pdf-3FMOD-3DAJPERES&amp;d=DwMF3g&amp;c=nE__W8dFE-shTxStwXtp0A&amp;r=epQuKZj0foMKW-y2YuIcyA&amp;m=ILzaRH2-A9InQqgMRShKvNJqLNc2tkrmQ4jJH_3LEQ4&amp;s=_BOOyPujvMchjguOjwi9HsGUyRQ7Sr-cCXpSrpnDUVA&amp;e=" TargetMode="External"/><Relationship Id="rId3" Type="http://schemas.openxmlformats.org/officeDocument/2006/relationships/styles" Target="styles.xml"/><Relationship Id="rId21" Type="http://schemas.openxmlformats.org/officeDocument/2006/relationships/hyperlink" Target="https://www.fda.gov/Food/GuidanceRegulation/FSMA/ucm247546.htm"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dc.gov/ecoli/2017/o157h7-03-17/index.html" TargetMode="External"/><Relationship Id="rId17" Type="http://schemas.openxmlformats.org/officeDocument/2006/relationships/hyperlink" Target="http://www.cifor.us/" TargetMode="External"/><Relationship Id="rId25" Type="http://schemas.openxmlformats.org/officeDocument/2006/relationships/hyperlink" Target="https://urldefense.proofpoint.com/v2/url?u=https-3A__www.fsis.usda.gov_wps_wcm_connect_125da540-2D2daa-2D4e3a-2D86ab-2Dc6cc4b127f61_10000.1.pdf-3FMOD-3DAJPERES&amp;d=DwMF3g&amp;c=nE__W8dFE-shTxStwXtp0A&amp;r=epQuKZj0foMKW-y2YuIcyA&amp;m=ILzaRH2-A9InQqgMRShKvNJqLNc2tkrmQ4jJH_3LEQ4&amp;s=DZREF7xrbfIDtVt6r7Q-B5EuzgRYrdiEVfXEvjkW2_8&amp;e=" TargetMode="External"/><Relationship Id="rId33" Type="http://schemas.openxmlformats.org/officeDocument/2006/relationships/hyperlink" Target="https://www.fmi.org/docs/default-source/food-safety-best-practice-guides/fs16-fmi_listeria_2016.pdf?sfvrsn=2"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www.fda.gov/ForFederalStateandLocalOfficials/ResourcesforRegulatoryPartners/default.htm" TargetMode="External"/><Relationship Id="rId29" Type="http://schemas.openxmlformats.org/officeDocument/2006/relationships/hyperlink" Target="https://norocore.ncsu.edu/download/59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urldefense.proofpoint.com/v2/url?u=https-3A__www.fsis.usda.gov_wps_portal_fsis_topics_recalls-2Dand-2Dpublic-2Dhealth-2Dalerts_audience-2Dpublic-2Dhealth_info-2Dfor-2Dfsis-2Dinvestigations&amp;d=DwMF3g&amp;c=nE__W8dFE-shTxStwXtp0A&amp;r=epQuKZj0foMKW-y2YuIcyA&amp;m=ILzaRH2-A9InQqgMRShKvNJqLNc2tkrmQ4jJH_3LEQ4&amp;s=6oc8YYQNS93BDY2J8NGF028JKdBj0il62gqpsQGAmvQ&amp;e=" TargetMode="External"/><Relationship Id="rId32" Type="http://schemas.openxmlformats.org/officeDocument/2006/relationships/hyperlink" Target="http://cifor.us/products/industry" TargetMode="Externa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www.cifor.us/clearinghouse/keywordsearch.cfm" TargetMode="External"/><Relationship Id="rId23" Type="http://schemas.openxmlformats.org/officeDocument/2006/relationships/hyperlink" Target="https://urldefense.proofpoint.com/v2/url?u=https-3A__www.fsis.usda.gov_wps_portal_fsis_topics_recalls-2Dand-2Dpublic-2Dhealth-2Dalerts_audience-2Dpublic-2Dhealth_resources-2Dfor&amp;d=DwMF3g&amp;c=nE__W8dFE-shTxStwXtp0A&amp;r=epQuKZj0foMKW-y2YuIcyA&amp;m=ILzaRH2-A9InQqgMRShKvNJqLNc2tkrmQ4jJH_3LEQ4&amp;s=b7sf_7n3Rw83EiCJv43s4fMoqajMEgpCLHuwyXoFPyo&amp;e=" TargetMode="External"/><Relationship Id="rId28" Type="http://schemas.openxmlformats.org/officeDocument/2006/relationships/hyperlink" Target="https://mail.msu.edu/imp/compose.php?to=FoodborneDiseaseReports%40fsis.usda.gov" TargetMode="External"/><Relationship Id="rId36"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hyperlink" Target="https://wiki.idph.iowa.gov/epimanual/Home/CategoryID/8" TargetMode="External"/><Relationship Id="rId31" Type="http://schemas.openxmlformats.org/officeDocument/2006/relationships/hyperlink" Target="https://www.epa.gov/sites/production/files/2016-06/documents/list_g_norovirus.pdf"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2.png"/><Relationship Id="rId22" Type="http://schemas.openxmlformats.org/officeDocument/2006/relationships/hyperlink" Target="https://www.fda.gov/RegulatoryInformation/Guidances/ucm445428.htm" TargetMode="External"/><Relationship Id="rId27" Type="http://schemas.openxmlformats.org/officeDocument/2006/relationships/hyperlink" Target="https://urldefense.proofpoint.com/v2/url?u=https-3A__www.fsis.usda.gov_wps_wcm_connect_9968da35-2D84c2-2D463b-2D813e-2D7f60682f21d9_45-2D16.pdf-3FMOD-3DAJPERES&amp;d=DwMF3g&amp;c=nE__W8dFE-shTxStwXtp0A&amp;r=epQuKZj0foMKW-y2YuIcyA&amp;m=ILzaRH2-A9InQqgMRShKvNJqLNc2tkrmQ4jJH_3LEQ4&amp;s=0CxeCdgMTT0hu6NLjc3n7NRlm3U7leTzRdZ1c6r1n0Y&amp;e=" TargetMode="External"/><Relationship Id="rId30" Type="http://schemas.openxmlformats.org/officeDocument/2006/relationships/hyperlink" Target="https://www.cdc.gov/mmwr/preview/mmwrhtml/rr6003a1.htm"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D6F0B-1234-43A5-8A40-9F749F487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14589</Words>
  <Characters>83160</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Uong</dc:creator>
  <cp:keywords/>
  <dc:description/>
  <cp:lastModifiedBy>John Tilden</cp:lastModifiedBy>
  <cp:revision>2</cp:revision>
  <dcterms:created xsi:type="dcterms:W3CDTF">2018-04-17T00:49:00Z</dcterms:created>
  <dcterms:modified xsi:type="dcterms:W3CDTF">2018-04-17T00:49:00Z</dcterms:modified>
</cp:coreProperties>
</file>